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endnotes.xml" ContentType="application/vnd.openxmlformats-officedocument.wordprocessingml.endnotes+xml"/>
  <Override PartName="/word/footer2.xml" ContentType="application/vnd.openxmlformats-officedocument.wordprocessingml.footer+xml"/>
  <Override PartName="/word/footnotes.xml" ContentType="application/vnd.openxmlformats-officedocument.wordprocessingml.footnotes+xml"/>
  <Override PartName="/word/footer1.xml" ContentType="application/vnd.openxmlformats-officedocument.wordprocessingml.footer+xml"/>
  <Override PartName="/word/footer4.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p w:rsidR="00EB132A" w:rsidRPr="00A47F37" w:rsidRDefault="00EB132A" w:rsidP="00407F28">
      <w:pPr>
        <w:jc w:val="center"/>
        <w:rPr>
          <w:b/>
          <w:color w:val="404040"/>
          <w:sz w:val="20"/>
          <w:szCs w:val="20"/>
        </w:rPr>
      </w:pPr>
      <w:r w:rsidRPr="00A47F37">
        <w:rPr>
          <w:b/>
          <w:color w:val="404040"/>
          <w:sz w:val="20"/>
          <w:szCs w:val="20"/>
        </w:rPr>
        <w:t>GOVERNO DO ESTADO</w:t>
      </w:r>
    </w:p>
    <w:p w:rsidR="00F017A9" w:rsidRPr="00A47F37" w:rsidRDefault="00EB132A" w:rsidP="00EB132A">
      <w:pPr>
        <w:widowControl w:val="0"/>
        <w:jc w:val="center"/>
        <w:outlineLvl w:val="0"/>
        <w:rPr>
          <w:b/>
          <w:color w:val="404040"/>
          <w:sz w:val="20"/>
          <w:szCs w:val="20"/>
        </w:rPr>
      </w:pPr>
      <w:r w:rsidRPr="00A47F37">
        <w:rPr>
          <w:b/>
          <w:color w:val="404040"/>
          <w:sz w:val="20"/>
          <w:szCs w:val="20"/>
        </w:rPr>
        <w:t>DE SÃO PAULO</w:t>
      </w:r>
    </w:p>
    <w:p w:rsidR="00EB132A" w:rsidRPr="00A47F37" w:rsidRDefault="00DA667C" w:rsidP="00EB132A">
      <w:pPr>
        <w:widowControl w:val="0"/>
        <w:jc w:val="center"/>
        <w:outlineLvl w:val="0"/>
        <w:rPr>
          <w:b/>
          <w:color w:val="404040"/>
          <w:sz w:val="20"/>
          <w:szCs w:val="20"/>
        </w:rPr>
      </w:pPr>
      <w:r w:rsidRPr="00A47F37">
        <w:rPr>
          <w:noProof/>
          <w:lang w:val="en-US"/>
        </w:rPr>
        <w:drawing>
          <wp:anchor distT="0" distB="0" distL="114300" distR="114300" simplePos="0" relativeHeight="251671040" behindDoc="1" locked="0" layoutInCell="1" allowOverlap="1">
            <wp:simplePos x="0" y="0"/>
            <wp:positionH relativeFrom="column">
              <wp:posOffset>2455545</wp:posOffset>
            </wp:positionH>
            <wp:positionV relativeFrom="paragraph">
              <wp:posOffset>48895</wp:posOffset>
            </wp:positionV>
            <wp:extent cx="691515" cy="763270"/>
            <wp:effectExtent l="19050" t="0" r="0" b="0"/>
            <wp:wrapNone/>
            <wp:docPr id="266" name="Picture 2" descr="GE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SP"/>
                    <pic:cNvPicPr>
                      <a:picLocks noChangeAspect="1" noChangeArrowheads="1"/>
                    </pic:cNvPicPr>
                  </pic:nvPicPr>
                  <pic:blipFill>
                    <a:blip r:embed="rId8" cstate="print"/>
                    <a:srcRect/>
                    <a:stretch>
                      <a:fillRect/>
                    </a:stretch>
                  </pic:blipFill>
                  <pic:spPr bwMode="auto">
                    <a:xfrm>
                      <a:off x="0" y="0"/>
                      <a:ext cx="691515" cy="763270"/>
                    </a:xfrm>
                    <a:prstGeom prst="rect">
                      <a:avLst/>
                    </a:prstGeom>
                    <a:noFill/>
                    <a:ln w="9525">
                      <a:noFill/>
                      <a:miter lim="800000"/>
                      <a:headEnd/>
                      <a:tailEnd/>
                    </a:ln>
                  </pic:spPr>
                </pic:pic>
              </a:graphicData>
            </a:graphic>
          </wp:anchor>
        </w:drawing>
      </w:r>
    </w:p>
    <w:p w:rsidR="00EB132A" w:rsidRPr="00A47F37" w:rsidRDefault="00EB132A" w:rsidP="00EB132A">
      <w:pPr>
        <w:widowControl w:val="0"/>
        <w:jc w:val="center"/>
        <w:outlineLvl w:val="0"/>
        <w:rPr>
          <w:b/>
          <w:color w:val="404040"/>
          <w:sz w:val="20"/>
          <w:szCs w:val="20"/>
        </w:rPr>
      </w:pPr>
    </w:p>
    <w:p w:rsidR="00EB132A" w:rsidRPr="00A47F37" w:rsidRDefault="00EB132A" w:rsidP="00EB132A">
      <w:pPr>
        <w:widowControl w:val="0"/>
        <w:jc w:val="center"/>
        <w:outlineLvl w:val="0"/>
        <w:rPr>
          <w:b/>
          <w:color w:val="404040"/>
          <w:sz w:val="20"/>
          <w:szCs w:val="20"/>
        </w:rPr>
      </w:pPr>
    </w:p>
    <w:p w:rsidR="00EB132A" w:rsidRPr="00A47F37" w:rsidRDefault="00EB132A" w:rsidP="00EB132A">
      <w:pPr>
        <w:widowControl w:val="0"/>
        <w:jc w:val="center"/>
        <w:outlineLvl w:val="0"/>
        <w:rPr>
          <w:sz w:val="28"/>
          <w:szCs w:val="28"/>
        </w:rPr>
      </w:pPr>
    </w:p>
    <w:p w:rsidR="00EB132A" w:rsidRPr="00A47F37" w:rsidRDefault="00EB132A">
      <w:pPr>
        <w:widowControl w:val="0"/>
        <w:jc w:val="center"/>
        <w:outlineLvl w:val="0"/>
        <w:rPr>
          <w:b/>
          <w:bCs/>
          <w:sz w:val="28"/>
          <w:szCs w:val="28"/>
        </w:rPr>
      </w:pPr>
    </w:p>
    <w:p w:rsidR="00EB132A" w:rsidRPr="00A47F37" w:rsidRDefault="00EB132A">
      <w:pPr>
        <w:widowControl w:val="0"/>
        <w:jc w:val="center"/>
        <w:outlineLvl w:val="0"/>
        <w:rPr>
          <w:b/>
          <w:bCs/>
          <w:sz w:val="28"/>
          <w:szCs w:val="28"/>
        </w:rPr>
      </w:pPr>
    </w:p>
    <w:p w:rsidR="00EB132A" w:rsidRPr="00A47F37" w:rsidRDefault="00EB132A">
      <w:pPr>
        <w:widowControl w:val="0"/>
        <w:jc w:val="center"/>
        <w:outlineLvl w:val="0"/>
        <w:rPr>
          <w:b/>
          <w:bCs/>
          <w:sz w:val="28"/>
          <w:szCs w:val="28"/>
        </w:rPr>
      </w:pPr>
    </w:p>
    <w:p w:rsidR="00EB132A" w:rsidRPr="00A47F37" w:rsidRDefault="00EB132A">
      <w:pPr>
        <w:widowControl w:val="0"/>
        <w:jc w:val="center"/>
        <w:outlineLvl w:val="0"/>
        <w:rPr>
          <w:b/>
          <w:bCs/>
          <w:sz w:val="28"/>
          <w:szCs w:val="28"/>
        </w:rPr>
      </w:pPr>
    </w:p>
    <w:p w:rsidR="008E3F2F" w:rsidRPr="00A47F37" w:rsidRDefault="008E3F2F">
      <w:pPr>
        <w:widowControl w:val="0"/>
        <w:jc w:val="center"/>
        <w:outlineLvl w:val="0"/>
        <w:rPr>
          <w:b/>
          <w:bCs/>
          <w:sz w:val="28"/>
          <w:szCs w:val="28"/>
        </w:rPr>
      </w:pPr>
      <w:r w:rsidRPr="00A47F37">
        <w:rPr>
          <w:b/>
          <w:bCs/>
          <w:sz w:val="28"/>
          <w:szCs w:val="28"/>
        </w:rPr>
        <w:t>BRASIL</w:t>
      </w:r>
    </w:p>
    <w:p w:rsidR="008E3F2F" w:rsidRPr="00A47F37" w:rsidRDefault="008E3F2F">
      <w:pPr>
        <w:widowControl w:val="0"/>
        <w:jc w:val="center"/>
        <w:rPr>
          <w:b/>
          <w:bCs/>
          <w:sz w:val="28"/>
          <w:szCs w:val="28"/>
        </w:rPr>
      </w:pPr>
    </w:p>
    <w:p w:rsidR="008E3F2F" w:rsidRPr="00A47F37" w:rsidRDefault="008E3F2F">
      <w:pPr>
        <w:widowControl w:val="0"/>
        <w:jc w:val="center"/>
        <w:rPr>
          <w:b/>
          <w:bCs/>
          <w:sz w:val="28"/>
          <w:szCs w:val="28"/>
        </w:rPr>
      </w:pPr>
      <w:r w:rsidRPr="00A47F37">
        <w:rPr>
          <w:b/>
          <w:bCs/>
          <w:sz w:val="28"/>
          <w:szCs w:val="28"/>
        </w:rPr>
        <w:t xml:space="preserve">PROGRAMA </w:t>
      </w:r>
      <w:r w:rsidR="00315D75" w:rsidRPr="00A47F37">
        <w:rPr>
          <w:b/>
          <w:bCs/>
          <w:sz w:val="28"/>
          <w:szCs w:val="28"/>
        </w:rPr>
        <w:t xml:space="preserve">DE </w:t>
      </w:r>
      <w:r w:rsidR="00042C66" w:rsidRPr="00A47F37">
        <w:rPr>
          <w:b/>
          <w:bCs/>
          <w:sz w:val="28"/>
          <w:szCs w:val="28"/>
        </w:rPr>
        <w:t>RECUPERAÇ</w:t>
      </w:r>
      <w:r w:rsidR="00FA33E8" w:rsidRPr="00A47F37">
        <w:rPr>
          <w:b/>
          <w:bCs/>
          <w:sz w:val="28"/>
          <w:szCs w:val="28"/>
        </w:rPr>
        <w:t>ÃO</w:t>
      </w:r>
      <w:r w:rsidR="00042C66" w:rsidRPr="00A47F37">
        <w:rPr>
          <w:b/>
          <w:bCs/>
          <w:sz w:val="28"/>
          <w:szCs w:val="28"/>
        </w:rPr>
        <w:t xml:space="preserve"> DAS VÁRZEAS DA BACIA </w:t>
      </w:r>
      <w:r w:rsidR="00315D75" w:rsidRPr="00A47F37">
        <w:rPr>
          <w:b/>
          <w:bCs/>
          <w:sz w:val="28"/>
          <w:szCs w:val="28"/>
        </w:rPr>
        <w:t>DO</w:t>
      </w:r>
      <w:r w:rsidR="00042C66" w:rsidRPr="00A47F37">
        <w:rPr>
          <w:b/>
          <w:bCs/>
          <w:sz w:val="28"/>
          <w:szCs w:val="28"/>
        </w:rPr>
        <w:t xml:space="preserve"> ALTO</w:t>
      </w:r>
      <w:r w:rsidR="008077BC" w:rsidRPr="00A47F37">
        <w:rPr>
          <w:b/>
          <w:bCs/>
          <w:sz w:val="28"/>
          <w:szCs w:val="28"/>
        </w:rPr>
        <w:t xml:space="preserve"> TIETÊ</w:t>
      </w:r>
      <w:r w:rsidR="00042C66" w:rsidRPr="00A47F37">
        <w:rPr>
          <w:b/>
          <w:bCs/>
          <w:sz w:val="28"/>
          <w:szCs w:val="28"/>
        </w:rPr>
        <w:t xml:space="preserve"> – ETAPA I</w:t>
      </w:r>
    </w:p>
    <w:p w:rsidR="008E3F2F" w:rsidRPr="00A47F37" w:rsidRDefault="008E3F2F">
      <w:pPr>
        <w:widowControl w:val="0"/>
        <w:jc w:val="center"/>
        <w:rPr>
          <w:b/>
          <w:bCs/>
          <w:sz w:val="28"/>
          <w:szCs w:val="28"/>
        </w:rPr>
      </w:pPr>
    </w:p>
    <w:p w:rsidR="008E3F2F" w:rsidRPr="00A47F37" w:rsidRDefault="008E3F2F">
      <w:pPr>
        <w:widowControl w:val="0"/>
        <w:jc w:val="center"/>
        <w:rPr>
          <w:b/>
          <w:bCs/>
          <w:sz w:val="28"/>
          <w:szCs w:val="28"/>
        </w:rPr>
      </w:pPr>
      <w:r w:rsidRPr="00A47F37">
        <w:rPr>
          <w:b/>
          <w:bCs/>
          <w:sz w:val="28"/>
          <w:szCs w:val="28"/>
        </w:rPr>
        <w:t>(BR-</w:t>
      </w:r>
      <w:r w:rsidR="009C348B" w:rsidRPr="00A47F37">
        <w:rPr>
          <w:b/>
          <w:bCs/>
          <w:sz w:val="28"/>
          <w:szCs w:val="28"/>
        </w:rPr>
        <w:t>L1216</w:t>
      </w:r>
      <w:r w:rsidRPr="00A47F37">
        <w:rPr>
          <w:b/>
          <w:bCs/>
          <w:sz w:val="28"/>
          <w:szCs w:val="28"/>
        </w:rPr>
        <w:t>)</w:t>
      </w:r>
    </w:p>
    <w:p w:rsidR="008E3F2F" w:rsidRPr="00A47F37" w:rsidRDefault="008E3F2F">
      <w:pPr>
        <w:widowControl w:val="0"/>
        <w:jc w:val="center"/>
        <w:rPr>
          <w:b/>
          <w:bCs/>
          <w:sz w:val="28"/>
          <w:szCs w:val="28"/>
        </w:rPr>
      </w:pPr>
    </w:p>
    <w:p w:rsidR="008E3F2F" w:rsidRPr="00A47F37" w:rsidRDefault="008E3F2F">
      <w:pPr>
        <w:widowControl w:val="0"/>
        <w:jc w:val="center"/>
        <w:rPr>
          <w:b/>
          <w:bCs/>
          <w:sz w:val="28"/>
          <w:szCs w:val="28"/>
        </w:rPr>
      </w:pPr>
    </w:p>
    <w:p w:rsidR="008E3F2F" w:rsidRPr="00A47F37" w:rsidRDefault="008E3F2F">
      <w:pPr>
        <w:widowControl w:val="0"/>
        <w:jc w:val="center"/>
        <w:rPr>
          <w:b/>
          <w:bCs/>
          <w:sz w:val="28"/>
          <w:szCs w:val="28"/>
        </w:rPr>
      </w:pPr>
    </w:p>
    <w:p w:rsidR="008E3F2F" w:rsidRPr="00A47F37" w:rsidRDefault="008E3F2F">
      <w:pPr>
        <w:widowControl w:val="0"/>
        <w:jc w:val="center"/>
        <w:rPr>
          <w:b/>
          <w:bCs/>
          <w:sz w:val="28"/>
          <w:szCs w:val="28"/>
        </w:rPr>
      </w:pPr>
    </w:p>
    <w:p w:rsidR="008E3F2F" w:rsidRPr="00A47F37" w:rsidRDefault="008E3F2F">
      <w:pPr>
        <w:widowControl w:val="0"/>
        <w:jc w:val="center"/>
        <w:outlineLvl w:val="0"/>
        <w:rPr>
          <w:b/>
          <w:bCs/>
          <w:sz w:val="28"/>
          <w:szCs w:val="28"/>
        </w:rPr>
      </w:pPr>
      <w:r w:rsidRPr="00A47F37">
        <w:rPr>
          <w:b/>
          <w:bCs/>
          <w:sz w:val="28"/>
          <w:szCs w:val="28"/>
        </w:rPr>
        <w:t xml:space="preserve">INFORME DE </w:t>
      </w:r>
      <w:r w:rsidR="00213CDA">
        <w:rPr>
          <w:b/>
          <w:bCs/>
          <w:sz w:val="28"/>
          <w:szCs w:val="28"/>
        </w:rPr>
        <w:t xml:space="preserve">ANALISE </w:t>
      </w:r>
      <w:r w:rsidRPr="00A47F37">
        <w:rPr>
          <w:b/>
          <w:bCs/>
          <w:sz w:val="28"/>
          <w:szCs w:val="28"/>
        </w:rPr>
        <w:t>AMBIENTAL E SOCIAL DO PROGRAMA</w:t>
      </w:r>
    </w:p>
    <w:p w:rsidR="008E3F2F" w:rsidRPr="00A47F37" w:rsidRDefault="008E3F2F">
      <w:pPr>
        <w:widowControl w:val="0"/>
        <w:jc w:val="center"/>
        <w:rPr>
          <w:b/>
          <w:bCs/>
          <w:sz w:val="28"/>
          <w:szCs w:val="28"/>
        </w:rPr>
      </w:pPr>
      <w:r w:rsidRPr="00A47F37">
        <w:rPr>
          <w:b/>
          <w:bCs/>
          <w:sz w:val="28"/>
          <w:szCs w:val="28"/>
        </w:rPr>
        <w:t>Categoria Ambiental e Social "A"</w:t>
      </w:r>
    </w:p>
    <w:p w:rsidR="00EA2FB2" w:rsidRPr="00A47F37" w:rsidRDefault="00EA2FB2">
      <w:pPr>
        <w:widowControl w:val="0"/>
        <w:jc w:val="center"/>
        <w:rPr>
          <w:b/>
          <w:bCs/>
          <w:sz w:val="28"/>
          <w:szCs w:val="28"/>
        </w:rPr>
      </w:pPr>
    </w:p>
    <w:p w:rsidR="00884E88" w:rsidRPr="00A47F37" w:rsidRDefault="00884E88">
      <w:pPr>
        <w:widowControl w:val="0"/>
        <w:jc w:val="center"/>
        <w:rPr>
          <w:b/>
          <w:bCs/>
          <w:sz w:val="28"/>
          <w:szCs w:val="28"/>
        </w:rPr>
      </w:pPr>
    </w:p>
    <w:p w:rsidR="00EA2FB2" w:rsidRPr="00A47F37" w:rsidRDefault="00EA2FB2">
      <w:pPr>
        <w:widowControl w:val="0"/>
        <w:jc w:val="center"/>
        <w:rPr>
          <w:b/>
          <w:bCs/>
          <w:sz w:val="28"/>
          <w:szCs w:val="28"/>
        </w:rPr>
      </w:pPr>
    </w:p>
    <w:p w:rsidR="00EB708D" w:rsidRPr="00A47F37" w:rsidRDefault="00EA2FB2" w:rsidP="00EA2FB2">
      <w:pPr>
        <w:widowControl w:val="0"/>
        <w:jc w:val="center"/>
        <w:rPr>
          <w:b/>
          <w:bCs/>
          <w:sz w:val="28"/>
          <w:szCs w:val="28"/>
        </w:rPr>
      </w:pPr>
      <w:r w:rsidRPr="00A47F37">
        <w:rPr>
          <w:b/>
          <w:bCs/>
          <w:sz w:val="28"/>
          <w:szCs w:val="28"/>
        </w:rPr>
        <w:t xml:space="preserve">Versão </w:t>
      </w:r>
      <w:r w:rsidR="00884E88" w:rsidRPr="00A47F37">
        <w:rPr>
          <w:b/>
          <w:bCs/>
          <w:sz w:val="28"/>
          <w:szCs w:val="28"/>
        </w:rPr>
        <w:t>Final</w:t>
      </w:r>
    </w:p>
    <w:p w:rsidR="008E3F2F" w:rsidRPr="00A47F37" w:rsidRDefault="008E3F2F">
      <w:pPr>
        <w:widowControl w:val="0"/>
        <w:jc w:val="center"/>
        <w:rPr>
          <w:b/>
          <w:bCs/>
          <w:sz w:val="28"/>
          <w:szCs w:val="28"/>
        </w:rPr>
      </w:pPr>
    </w:p>
    <w:p w:rsidR="008E3F2F" w:rsidRPr="00A47F37" w:rsidRDefault="008E3F2F">
      <w:pPr>
        <w:widowControl w:val="0"/>
        <w:jc w:val="center"/>
        <w:rPr>
          <w:b/>
          <w:bCs/>
          <w:sz w:val="28"/>
          <w:szCs w:val="28"/>
        </w:rPr>
      </w:pPr>
    </w:p>
    <w:p w:rsidR="008E3F2F" w:rsidRPr="00A47F37" w:rsidRDefault="008E3F2F">
      <w:pPr>
        <w:widowControl w:val="0"/>
        <w:jc w:val="center"/>
        <w:rPr>
          <w:b/>
          <w:bCs/>
          <w:sz w:val="28"/>
          <w:szCs w:val="28"/>
        </w:rPr>
      </w:pPr>
    </w:p>
    <w:p w:rsidR="008E3F2F" w:rsidRPr="00A47F37" w:rsidRDefault="008E3F2F">
      <w:pPr>
        <w:widowControl w:val="0"/>
        <w:jc w:val="center"/>
        <w:rPr>
          <w:b/>
          <w:bCs/>
          <w:sz w:val="28"/>
          <w:szCs w:val="28"/>
        </w:rPr>
      </w:pPr>
    </w:p>
    <w:p w:rsidR="008E3F2F" w:rsidRPr="00A47F37" w:rsidRDefault="00C00A18">
      <w:pPr>
        <w:jc w:val="center"/>
        <w:rPr>
          <w:b/>
          <w:bCs/>
          <w:sz w:val="28"/>
          <w:szCs w:val="28"/>
        </w:rPr>
      </w:pPr>
      <w:r w:rsidRPr="00A47F37">
        <w:rPr>
          <w:b/>
          <w:bCs/>
          <w:sz w:val="28"/>
          <w:szCs w:val="28"/>
        </w:rPr>
        <w:t>Agosto</w:t>
      </w:r>
      <w:r w:rsidR="00257E44" w:rsidRPr="00A47F37">
        <w:rPr>
          <w:b/>
          <w:bCs/>
          <w:sz w:val="28"/>
          <w:szCs w:val="28"/>
        </w:rPr>
        <w:t xml:space="preserve"> </w:t>
      </w:r>
      <w:r w:rsidR="008E3F2F" w:rsidRPr="00A47F37">
        <w:rPr>
          <w:b/>
          <w:bCs/>
          <w:sz w:val="28"/>
          <w:szCs w:val="28"/>
        </w:rPr>
        <w:t>de 20</w:t>
      </w:r>
      <w:r w:rsidR="00257E44" w:rsidRPr="00A47F37">
        <w:rPr>
          <w:b/>
          <w:bCs/>
          <w:sz w:val="28"/>
          <w:szCs w:val="28"/>
        </w:rPr>
        <w:t>10</w:t>
      </w:r>
    </w:p>
    <w:p w:rsidR="00884E88" w:rsidRPr="00A47F37" w:rsidRDefault="00192546">
      <w:pPr>
        <w:jc w:val="center"/>
        <w:rPr>
          <w:b/>
          <w:bCs/>
          <w:sz w:val="28"/>
          <w:szCs w:val="28"/>
        </w:rPr>
      </w:pPr>
      <w:r w:rsidRPr="00A47F37">
        <w:rPr>
          <w:b/>
          <w:bCs/>
          <w:sz w:val="28"/>
          <w:szCs w:val="28"/>
        </w:rPr>
        <w:lastRenderedPageBreak/>
        <w:t>SUMÁRIO</w:t>
      </w:r>
    </w:p>
    <w:p w:rsidR="00484F53" w:rsidRPr="00A47F37" w:rsidRDefault="001149C0" w:rsidP="00BC4608">
      <w:pPr>
        <w:pStyle w:val="TOC1"/>
        <w:rPr>
          <w:rFonts w:asciiTheme="minorHAnsi" w:eastAsiaTheme="minorEastAsia" w:hAnsiTheme="minorHAnsi" w:cstheme="minorBidi"/>
          <w:noProof/>
          <w:lang w:eastAsia="pt-BR"/>
        </w:rPr>
      </w:pPr>
      <w:r w:rsidRPr="001149C0">
        <w:rPr>
          <w:rFonts w:ascii="Times New Roman" w:hAnsi="Times New Roman"/>
        </w:rPr>
        <w:fldChar w:fldCharType="begin"/>
      </w:r>
      <w:r w:rsidR="00843D79" w:rsidRPr="00A47F37">
        <w:rPr>
          <w:rFonts w:ascii="Times New Roman" w:hAnsi="Times New Roman"/>
        </w:rPr>
        <w:instrText xml:space="preserve"> TOC \o "1-3" </w:instrText>
      </w:r>
      <w:r w:rsidRPr="001149C0">
        <w:rPr>
          <w:rFonts w:ascii="Times New Roman" w:hAnsi="Times New Roman"/>
        </w:rPr>
        <w:fldChar w:fldCharType="separate"/>
      </w:r>
      <w:r w:rsidR="00484F53" w:rsidRPr="00A47F37">
        <w:rPr>
          <w:noProof/>
        </w:rPr>
        <w:t>I.</w:t>
      </w:r>
      <w:r w:rsidR="00484F53" w:rsidRPr="00A47F37">
        <w:rPr>
          <w:rFonts w:asciiTheme="minorHAnsi" w:eastAsiaTheme="minorEastAsia" w:hAnsiTheme="minorHAnsi" w:cstheme="minorBidi"/>
          <w:noProof/>
          <w:lang w:eastAsia="pt-BR"/>
        </w:rPr>
        <w:tab/>
      </w:r>
      <w:r w:rsidR="00484F53" w:rsidRPr="00A47F37">
        <w:rPr>
          <w:noProof/>
        </w:rPr>
        <w:t>INTRODUÇÃO E CONTEXTO</w:t>
      </w:r>
      <w:r w:rsidR="00484F53" w:rsidRPr="00A47F37">
        <w:rPr>
          <w:noProof/>
        </w:rPr>
        <w:tab/>
      </w:r>
      <w:r w:rsidRPr="00A47F37">
        <w:rPr>
          <w:noProof/>
        </w:rPr>
        <w:fldChar w:fldCharType="begin"/>
      </w:r>
      <w:r w:rsidR="00484F53" w:rsidRPr="00A47F37">
        <w:rPr>
          <w:noProof/>
        </w:rPr>
        <w:instrText xml:space="preserve"> PAGEREF _Toc269307093 \h </w:instrText>
      </w:r>
      <w:r w:rsidRPr="00A47F37">
        <w:rPr>
          <w:noProof/>
        </w:rPr>
      </w:r>
      <w:r w:rsidRPr="00A47F37">
        <w:rPr>
          <w:noProof/>
        </w:rPr>
        <w:fldChar w:fldCharType="separate"/>
      </w:r>
      <w:r w:rsidR="00463A5B">
        <w:rPr>
          <w:noProof/>
        </w:rPr>
        <w:t>5</w:t>
      </w:r>
      <w:r w:rsidRPr="00A47F37">
        <w:rPr>
          <w:noProof/>
        </w:rPr>
        <w:fldChar w:fldCharType="end"/>
      </w:r>
    </w:p>
    <w:p w:rsidR="00484F53" w:rsidRPr="00A47F37" w:rsidRDefault="00484F53" w:rsidP="00484F53">
      <w:pPr>
        <w:pStyle w:val="TOC2"/>
        <w:rPr>
          <w:rFonts w:asciiTheme="minorHAnsi" w:eastAsiaTheme="minorEastAsia" w:hAnsiTheme="minorHAnsi" w:cstheme="minorBidi"/>
          <w:lang w:eastAsia="pt-BR"/>
        </w:rPr>
      </w:pPr>
      <w:r w:rsidRPr="00A47F37">
        <w:t>A. INTRODUÇÃO</w:t>
      </w:r>
      <w:r w:rsidRPr="00A47F37">
        <w:tab/>
      </w:r>
      <w:r w:rsidR="001149C0" w:rsidRPr="00A47F37">
        <w:fldChar w:fldCharType="begin"/>
      </w:r>
      <w:r w:rsidRPr="00A47F37">
        <w:instrText xml:space="preserve"> PAGEREF _Toc269307094 \h </w:instrText>
      </w:r>
      <w:r w:rsidR="001149C0" w:rsidRPr="00A47F37">
        <w:fldChar w:fldCharType="separate"/>
      </w:r>
      <w:r w:rsidR="00463A5B">
        <w:t>5</w:t>
      </w:r>
      <w:r w:rsidR="001149C0" w:rsidRPr="00A47F37">
        <w:fldChar w:fldCharType="end"/>
      </w:r>
    </w:p>
    <w:p w:rsidR="00484F53" w:rsidRPr="00A47F37" w:rsidRDefault="00484F53" w:rsidP="00484F53">
      <w:pPr>
        <w:pStyle w:val="TOC2"/>
        <w:rPr>
          <w:rFonts w:asciiTheme="minorHAnsi" w:eastAsiaTheme="minorEastAsia" w:hAnsiTheme="minorHAnsi" w:cstheme="minorBidi"/>
          <w:lang w:eastAsia="pt-BR"/>
        </w:rPr>
      </w:pPr>
      <w:r w:rsidRPr="00A47F37">
        <w:t>B. CONTEXTO GERAL</w:t>
      </w:r>
      <w:r w:rsidRPr="00A47F37">
        <w:tab/>
      </w:r>
      <w:r w:rsidR="001149C0" w:rsidRPr="00A47F37">
        <w:fldChar w:fldCharType="begin"/>
      </w:r>
      <w:r w:rsidRPr="00A47F37">
        <w:instrText xml:space="preserve"> PAGEREF _Toc269307119 \h </w:instrText>
      </w:r>
      <w:r w:rsidR="001149C0" w:rsidRPr="00A47F37">
        <w:fldChar w:fldCharType="separate"/>
      </w:r>
      <w:r w:rsidR="00463A5B">
        <w:t>9</w:t>
      </w:r>
      <w:r w:rsidR="001149C0" w:rsidRPr="00A47F37">
        <w:fldChar w:fldCharType="end"/>
      </w:r>
    </w:p>
    <w:p w:rsidR="00484F53" w:rsidRPr="00A47F37" w:rsidRDefault="00484F53" w:rsidP="00484F53">
      <w:pPr>
        <w:pStyle w:val="TOC2"/>
        <w:rPr>
          <w:rFonts w:asciiTheme="minorHAnsi" w:eastAsiaTheme="minorEastAsia" w:hAnsiTheme="minorHAnsi" w:cstheme="minorBidi"/>
          <w:lang w:eastAsia="pt-BR"/>
        </w:rPr>
      </w:pPr>
      <w:r w:rsidRPr="00A47F37">
        <w:t>C. JUSTIFICATIVA PARA A IMPLANTAÇÃO DO PARQUE VÁRZEAS DO TIETÊ</w:t>
      </w:r>
      <w:r w:rsidRPr="00A47F37">
        <w:tab/>
      </w:r>
      <w:r w:rsidR="001149C0" w:rsidRPr="00A47F37">
        <w:fldChar w:fldCharType="begin"/>
      </w:r>
      <w:r w:rsidRPr="00A47F37">
        <w:instrText xml:space="preserve"> PAGEREF _Toc269307147 \h </w:instrText>
      </w:r>
      <w:r w:rsidR="001149C0" w:rsidRPr="00A47F37">
        <w:fldChar w:fldCharType="separate"/>
      </w:r>
      <w:r w:rsidR="00463A5B">
        <w:t>20</w:t>
      </w:r>
      <w:r w:rsidR="001149C0" w:rsidRPr="00A47F37">
        <w:fldChar w:fldCharType="end"/>
      </w:r>
    </w:p>
    <w:p w:rsidR="00484F53" w:rsidRPr="00A47F37" w:rsidRDefault="00484F53" w:rsidP="00484F53">
      <w:pPr>
        <w:pStyle w:val="TOC2"/>
        <w:rPr>
          <w:rFonts w:asciiTheme="minorHAnsi" w:eastAsiaTheme="minorEastAsia" w:hAnsiTheme="minorHAnsi" w:cstheme="minorBidi"/>
          <w:lang w:eastAsia="pt-BR"/>
        </w:rPr>
      </w:pPr>
      <w:r w:rsidRPr="00A47F37">
        <w:t>D. ESTRUTURA INSTITUCIONAL E RESPONSABILIDADES</w:t>
      </w:r>
      <w:r w:rsidRPr="00A47F37">
        <w:tab/>
      </w:r>
      <w:r w:rsidR="001149C0" w:rsidRPr="00A47F37">
        <w:fldChar w:fldCharType="begin"/>
      </w:r>
      <w:r w:rsidRPr="00A47F37">
        <w:instrText xml:space="preserve"> PAGEREF _Toc269307148 \h </w:instrText>
      </w:r>
      <w:r w:rsidR="001149C0" w:rsidRPr="00A47F37">
        <w:fldChar w:fldCharType="separate"/>
      </w:r>
      <w:r w:rsidR="00463A5B">
        <w:t>20</w:t>
      </w:r>
      <w:r w:rsidR="001149C0" w:rsidRPr="00A47F37">
        <w:fldChar w:fldCharType="end"/>
      </w:r>
    </w:p>
    <w:p w:rsidR="00484F53" w:rsidRPr="00A47F37" w:rsidRDefault="00484F53" w:rsidP="00BC4608">
      <w:pPr>
        <w:pStyle w:val="TOC1"/>
        <w:rPr>
          <w:rFonts w:asciiTheme="minorHAnsi" w:eastAsiaTheme="minorEastAsia" w:hAnsiTheme="minorHAnsi" w:cstheme="minorBidi"/>
          <w:noProof/>
          <w:lang w:eastAsia="pt-BR"/>
        </w:rPr>
      </w:pPr>
      <w:r w:rsidRPr="00A47F37">
        <w:rPr>
          <w:noProof/>
        </w:rPr>
        <w:t>II.</w:t>
      </w:r>
      <w:r w:rsidRPr="00A47F37">
        <w:rPr>
          <w:rFonts w:asciiTheme="minorHAnsi" w:eastAsiaTheme="minorEastAsia" w:hAnsiTheme="minorHAnsi" w:cstheme="minorBidi"/>
          <w:noProof/>
          <w:lang w:eastAsia="pt-BR"/>
        </w:rPr>
        <w:tab/>
      </w:r>
      <w:r w:rsidRPr="00A47F37">
        <w:rPr>
          <w:noProof/>
        </w:rPr>
        <w:t>DESCRIÇÃO DO PROGRAMA</w:t>
      </w:r>
      <w:r w:rsidRPr="00A47F37">
        <w:rPr>
          <w:noProof/>
        </w:rPr>
        <w:tab/>
      </w:r>
      <w:r w:rsidR="001149C0" w:rsidRPr="00A47F37">
        <w:rPr>
          <w:noProof/>
        </w:rPr>
        <w:fldChar w:fldCharType="begin"/>
      </w:r>
      <w:r w:rsidRPr="00A47F37">
        <w:rPr>
          <w:noProof/>
        </w:rPr>
        <w:instrText xml:space="preserve"> PAGEREF _Toc269307149 \h </w:instrText>
      </w:r>
      <w:r w:rsidR="001149C0" w:rsidRPr="00A47F37">
        <w:rPr>
          <w:noProof/>
        </w:rPr>
      </w:r>
      <w:r w:rsidR="001149C0" w:rsidRPr="00A47F37">
        <w:rPr>
          <w:noProof/>
        </w:rPr>
        <w:fldChar w:fldCharType="separate"/>
      </w:r>
      <w:r w:rsidR="00463A5B">
        <w:rPr>
          <w:noProof/>
        </w:rPr>
        <w:t>23</w:t>
      </w:r>
      <w:r w:rsidR="001149C0" w:rsidRPr="00A47F37">
        <w:rPr>
          <w:noProof/>
        </w:rPr>
        <w:fldChar w:fldCharType="end"/>
      </w:r>
    </w:p>
    <w:p w:rsidR="00484F53" w:rsidRPr="00A47F37" w:rsidRDefault="00484F53" w:rsidP="00484F53">
      <w:pPr>
        <w:pStyle w:val="TOC2"/>
        <w:rPr>
          <w:rFonts w:asciiTheme="minorHAnsi" w:eastAsiaTheme="minorEastAsia" w:hAnsiTheme="minorHAnsi" w:cstheme="minorBidi"/>
          <w:lang w:eastAsia="pt-BR"/>
        </w:rPr>
      </w:pPr>
      <w:r w:rsidRPr="00A47F37">
        <w:t>A. CARACTERIZAÇÃO DO PROJETO</w:t>
      </w:r>
      <w:r w:rsidRPr="00A47F37">
        <w:tab/>
      </w:r>
      <w:r w:rsidR="001149C0" w:rsidRPr="00A47F37">
        <w:fldChar w:fldCharType="begin"/>
      </w:r>
      <w:r w:rsidRPr="00A47F37">
        <w:instrText xml:space="preserve"> PAGEREF _Toc269307150 \h </w:instrText>
      </w:r>
      <w:r w:rsidR="001149C0" w:rsidRPr="00A47F37">
        <w:fldChar w:fldCharType="separate"/>
      </w:r>
      <w:r w:rsidR="00463A5B">
        <w:t>23</w:t>
      </w:r>
      <w:r w:rsidR="001149C0" w:rsidRPr="00A47F37">
        <w:fldChar w:fldCharType="end"/>
      </w:r>
    </w:p>
    <w:p w:rsidR="00484F53" w:rsidRPr="00A47F37" w:rsidRDefault="00484F53" w:rsidP="00484F53">
      <w:pPr>
        <w:pStyle w:val="TOC2"/>
        <w:rPr>
          <w:rFonts w:asciiTheme="minorHAnsi" w:eastAsiaTheme="minorEastAsia" w:hAnsiTheme="minorHAnsi" w:cstheme="minorBidi"/>
          <w:lang w:eastAsia="pt-BR"/>
        </w:rPr>
      </w:pPr>
      <w:r w:rsidRPr="00A47F37">
        <w:t>B. OBJETIVOS</w:t>
      </w:r>
      <w:r w:rsidRPr="00A47F37">
        <w:tab/>
      </w:r>
      <w:r w:rsidR="001149C0" w:rsidRPr="00A47F37">
        <w:fldChar w:fldCharType="begin"/>
      </w:r>
      <w:r w:rsidRPr="00A47F37">
        <w:instrText xml:space="preserve"> PAGEREF _Toc269307161 \h </w:instrText>
      </w:r>
      <w:r w:rsidR="001149C0" w:rsidRPr="00A47F37">
        <w:fldChar w:fldCharType="separate"/>
      </w:r>
      <w:r w:rsidR="00463A5B">
        <w:t>29</w:t>
      </w:r>
      <w:r w:rsidR="001149C0" w:rsidRPr="00A47F37">
        <w:fldChar w:fldCharType="end"/>
      </w:r>
    </w:p>
    <w:p w:rsidR="00484F53" w:rsidRPr="00A47F37" w:rsidRDefault="00484F53" w:rsidP="00484F53">
      <w:pPr>
        <w:pStyle w:val="TOC2"/>
        <w:rPr>
          <w:rFonts w:asciiTheme="minorHAnsi" w:eastAsiaTheme="minorEastAsia" w:hAnsiTheme="minorHAnsi" w:cstheme="minorBidi"/>
          <w:lang w:eastAsia="pt-BR"/>
        </w:rPr>
      </w:pPr>
      <w:r w:rsidRPr="00A47F37">
        <w:t>C. BENEFÍCIOS ESPERADOS</w:t>
      </w:r>
      <w:r w:rsidRPr="00A47F37">
        <w:tab/>
      </w:r>
      <w:r w:rsidR="001149C0" w:rsidRPr="00A47F37">
        <w:fldChar w:fldCharType="begin"/>
      </w:r>
      <w:r w:rsidRPr="00A47F37">
        <w:instrText xml:space="preserve"> PAGEREF _Toc269307168 \h </w:instrText>
      </w:r>
      <w:r w:rsidR="001149C0" w:rsidRPr="00A47F37">
        <w:fldChar w:fldCharType="separate"/>
      </w:r>
      <w:r w:rsidR="00463A5B">
        <w:t>31</w:t>
      </w:r>
      <w:r w:rsidR="001149C0" w:rsidRPr="00A47F37">
        <w:fldChar w:fldCharType="end"/>
      </w:r>
    </w:p>
    <w:p w:rsidR="00484F53" w:rsidRPr="00A47F37" w:rsidRDefault="00484F53" w:rsidP="00484F53">
      <w:pPr>
        <w:pStyle w:val="TOC2"/>
        <w:rPr>
          <w:rFonts w:asciiTheme="minorHAnsi" w:eastAsiaTheme="minorEastAsia" w:hAnsiTheme="minorHAnsi" w:cstheme="minorBidi"/>
          <w:lang w:eastAsia="pt-BR"/>
        </w:rPr>
      </w:pPr>
      <w:r w:rsidRPr="00A47F37">
        <w:t>D. ETAPAS DO PROGRAMA PVT</w:t>
      </w:r>
      <w:r w:rsidRPr="00A47F37">
        <w:tab/>
      </w:r>
      <w:r w:rsidR="001149C0" w:rsidRPr="00A47F37">
        <w:fldChar w:fldCharType="begin"/>
      </w:r>
      <w:r w:rsidRPr="00A47F37">
        <w:instrText xml:space="preserve"> PAGEREF _Toc269307169 \h </w:instrText>
      </w:r>
      <w:r w:rsidR="001149C0" w:rsidRPr="00A47F37">
        <w:fldChar w:fldCharType="separate"/>
      </w:r>
      <w:r w:rsidR="00463A5B">
        <w:t>35</w:t>
      </w:r>
      <w:r w:rsidR="001149C0" w:rsidRPr="00A47F37">
        <w:fldChar w:fldCharType="end"/>
      </w:r>
    </w:p>
    <w:p w:rsidR="00484F53" w:rsidRPr="00A47F37" w:rsidRDefault="00484F53" w:rsidP="00484F53">
      <w:pPr>
        <w:pStyle w:val="TOC2"/>
        <w:rPr>
          <w:rFonts w:asciiTheme="minorHAnsi" w:eastAsiaTheme="minorEastAsia" w:hAnsiTheme="minorHAnsi" w:cstheme="minorBidi"/>
          <w:lang w:eastAsia="pt-BR"/>
        </w:rPr>
      </w:pPr>
      <w:r w:rsidRPr="00A47F37">
        <w:t>E. LOCALIZAÇÃO DOS NÚCLEOS PREVISTOS NAS ETAPAS DO PVT</w:t>
      </w:r>
      <w:r w:rsidRPr="00A47F37">
        <w:tab/>
      </w:r>
      <w:r w:rsidR="001149C0" w:rsidRPr="00A47F37">
        <w:fldChar w:fldCharType="begin"/>
      </w:r>
      <w:r w:rsidRPr="00A47F37">
        <w:instrText xml:space="preserve"> PAGEREF _Toc269307170 \h </w:instrText>
      </w:r>
      <w:r w:rsidR="001149C0" w:rsidRPr="00A47F37">
        <w:fldChar w:fldCharType="separate"/>
      </w:r>
      <w:r w:rsidR="00463A5B">
        <w:t>36</w:t>
      </w:r>
      <w:r w:rsidR="001149C0" w:rsidRPr="00A47F37">
        <w:fldChar w:fldCharType="end"/>
      </w:r>
    </w:p>
    <w:p w:rsidR="00484F53" w:rsidRPr="00A47F37" w:rsidRDefault="00484F53" w:rsidP="00484F53">
      <w:pPr>
        <w:pStyle w:val="TOC2"/>
        <w:rPr>
          <w:rFonts w:asciiTheme="minorHAnsi" w:eastAsiaTheme="minorEastAsia" w:hAnsiTheme="minorHAnsi" w:cstheme="minorBidi"/>
          <w:lang w:eastAsia="pt-BR"/>
        </w:rPr>
      </w:pPr>
      <w:r w:rsidRPr="00A47F37">
        <w:t>F. CARACTERIZAÇÃO DAS INTERVENÇÕES PREVISTAS PARA A 1ª ETAPA DE IMPLANTAÇÃO DO PVT</w:t>
      </w:r>
      <w:r w:rsidRPr="00A47F37">
        <w:tab/>
      </w:r>
      <w:r w:rsidR="001149C0" w:rsidRPr="00A47F37">
        <w:fldChar w:fldCharType="begin"/>
      </w:r>
      <w:r w:rsidRPr="00A47F37">
        <w:instrText xml:space="preserve"> PAGEREF _Toc269307171 \h </w:instrText>
      </w:r>
      <w:r w:rsidR="001149C0" w:rsidRPr="00A47F37">
        <w:fldChar w:fldCharType="separate"/>
      </w:r>
      <w:r w:rsidR="00463A5B">
        <w:t>42</w:t>
      </w:r>
      <w:r w:rsidR="001149C0" w:rsidRPr="00A47F37">
        <w:fldChar w:fldCharType="end"/>
      </w:r>
    </w:p>
    <w:p w:rsidR="00484F53" w:rsidRPr="00A47F37" w:rsidRDefault="00484F53" w:rsidP="00484F53">
      <w:pPr>
        <w:pStyle w:val="TOC2"/>
        <w:rPr>
          <w:rFonts w:asciiTheme="minorHAnsi" w:eastAsiaTheme="minorEastAsia" w:hAnsiTheme="minorHAnsi" w:cstheme="minorBidi"/>
          <w:lang w:eastAsia="pt-BR"/>
        </w:rPr>
      </w:pPr>
      <w:r w:rsidRPr="00A47F37">
        <w:t>G. ESTUDO DE ALTERNATIVAS TECNOLÓGICAS E LOCACIONAIS</w:t>
      </w:r>
      <w:r w:rsidRPr="00A47F37">
        <w:tab/>
      </w:r>
      <w:r w:rsidR="001149C0" w:rsidRPr="00A47F37">
        <w:fldChar w:fldCharType="begin"/>
      </w:r>
      <w:r w:rsidRPr="00A47F37">
        <w:instrText xml:space="preserve"> PAGEREF _Toc269307172 \h </w:instrText>
      </w:r>
      <w:r w:rsidR="001149C0" w:rsidRPr="00A47F37">
        <w:fldChar w:fldCharType="separate"/>
      </w:r>
      <w:r w:rsidR="00463A5B">
        <w:t>58</w:t>
      </w:r>
      <w:r w:rsidR="001149C0" w:rsidRPr="00A47F37">
        <w:fldChar w:fldCharType="end"/>
      </w:r>
    </w:p>
    <w:p w:rsidR="00484F53" w:rsidRPr="00A47F37" w:rsidRDefault="00484F53" w:rsidP="00484F53">
      <w:pPr>
        <w:pStyle w:val="TOC2"/>
        <w:rPr>
          <w:rFonts w:asciiTheme="minorHAnsi" w:eastAsiaTheme="minorEastAsia" w:hAnsiTheme="minorHAnsi" w:cstheme="minorBidi"/>
          <w:lang w:eastAsia="pt-BR"/>
        </w:rPr>
      </w:pPr>
      <w:r w:rsidRPr="00A47F37">
        <w:t>H. AÇÕES REALIZADAS</w:t>
      </w:r>
      <w:r w:rsidRPr="00A47F37">
        <w:tab/>
      </w:r>
      <w:r w:rsidR="001149C0" w:rsidRPr="00A47F37">
        <w:fldChar w:fldCharType="begin"/>
      </w:r>
      <w:r w:rsidRPr="00A47F37">
        <w:instrText xml:space="preserve"> PAGEREF _Toc269307173 \h </w:instrText>
      </w:r>
      <w:r w:rsidR="001149C0" w:rsidRPr="00A47F37">
        <w:fldChar w:fldCharType="separate"/>
      </w:r>
      <w:r w:rsidR="00463A5B">
        <w:t>62</w:t>
      </w:r>
      <w:r w:rsidR="001149C0" w:rsidRPr="00A47F37">
        <w:fldChar w:fldCharType="end"/>
      </w:r>
    </w:p>
    <w:p w:rsidR="00484F53" w:rsidRPr="00A47F37" w:rsidRDefault="00484F53" w:rsidP="00484F53">
      <w:pPr>
        <w:pStyle w:val="TOC2"/>
        <w:rPr>
          <w:rFonts w:asciiTheme="minorHAnsi" w:eastAsiaTheme="minorEastAsia" w:hAnsiTheme="minorHAnsi" w:cstheme="minorBidi"/>
          <w:lang w:eastAsia="pt-BR"/>
        </w:rPr>
      </w:pPr>
      <w:r w:rsidRPr="00A47F37">
        <w:t>I. AÇÕES EM ANDAMENTO</w:t>
      </w:r>
      <w:r w:rsidRPr="00A47F37">
        <w:tab/>
      </w:r>
      <w:r w:rsidR="001149C0" w:rsidRPr="00A47F37">
        <w:fldChar w:fldCharType="begin"/>
      </w:r>
      <w:r w:rsidRPr="00A47F37">
        <w:instrText xml:space="preserve"> PAGEREF _Toc269307174 \h </w:instrText>
      </w:r>
      <w:r w:rsidR="001149C0" w:rsidRPr="00A47F37">
        <w:fldChar w:fldCharType="separate"/>
      </w:r>
      <w:r w:rsidR="00463A5B">
        <w:t>62</w:t>
      </w:r>
      <w:r w:rsidR="001149C0" w:rsidRPr="00A47F37">
        <w:fldChar w:fldCharType="end"/>
      </w:r>
    </w:p>
    <w:p w:rsidR="00484F53" w:rsidRPr="00A47F37" w:rsidRDefault="00484F53" w:rsidP="00484F53">
      <w:pPr>
        <w:pStyle w:val="TOC2"/>
        <w:rPr>
          <w:rFonts w:asciiTheme="minorHAnsi" w:eastAsiaTheme="minorEastAsia" w:hAnsiTheme="minorHAnsi" w:cstheme="minorBidi"/>
          <w:lang w:eastAsia="pt-BR"/>
        </w:rPr>
      </w:pPr>
      <w:r w:rsidRPr="00A47F37">
        <w:t>J. LICENCIAMENTO AMBIENTAL DO PROJETO</w:t>
      </w:r>
      <w:r w:rsidRPr="00A47F37">
        <w:tab/>
      </w:r>
      <w:r w:rsidR="001149C0" w:rsidRPr="00A47F37">
        <w:fldChar w:fldCharType="begin"/>
      </w:r>
      <w:r w:rsidRPr="00A47F37">
        <w:instrText xml:space="preserve"> PAGEREF _Toc269307175 \h </w:instrText>
      </w:r>
      <w:r w:rsidR="001149C0" w:rsidRPr="00A47F37">
        <w:fldChar w:fldCharType="separate"/>
      </w:r>
      <w:r w:rsidR="00463A5B">
        <w:t>65</w:t>
      </w:r>
      <w:r w:rsidR="001149C0" w:rsidRPr="00A47F37">
        <w:fldChar w:fldCharType="end"/>
      </w:r>
    </w:p>
    <w:p w:rsidR="00484F53" w:rsidRPr="00A47F37" w:rsidRDefault="00484F53" w:rsidP="00BC4608">
      <w:pPr>
        <w:pStyle w:val="TOC1"/>
        <w:rPr>
          <w:rFonts w:asciiTheme="minorHAnsi" w:eastAsiaTheme="minorEastAsia" w:hAnsiTheme="minorHAnsi" w:cstheme="minorBidi"/>
          <w:noProof/>
          <w:lang w:eastAsia="pt-BR"/>
        </w:rPr>
      </w:pPr>
      <w:r w:rsidRPr="00A47F37">
        <w:rPr>
          <w:noProof/>
        </w:rPr>
        <w:t>III.</w:t>
      </w:r>
      <w:r w:rsidRPr="00A47F37">
        <w:rPr>
          <w:rFonts w:asciiTheme="minorHAnsi" w:eastAsiaTheme="minorEastAsia" w:hAnsiTheme="minorHAnsi" w:cstheme="minorBidi"/>
          <w:noProof/>
          <w:lang w:eastAsia="pt-BR"/>
        </w:rPr>
        <w:tab/>
      </w:r>
      <w:r w:rsidRPr="00A47F37">
        <w:rPr>
          <w:noProof/>
        </w:rPr>
        <w:t>CONTEXTO SOCIOAMBIENTAL</w:t>
      </w:r>
      <w:r w:rsidRPr="00A47F37">
        <w:rPr>
          <w:noProof/>
        </w:rPr>
        <w:tab/>
      </w:r>
      <w:r w:rsidR="001149C0" w:rsidRPr="00A47F37">
        <w:rPr>
          <w:noProof/>
        </w:rPr>
        <w:fldChar w:fldCharType="begin"/>
      </w:r>
      <w:r w:rsidRPr="00A47F37">
        <w:rPr>
          <w:noProof/>
        </w:rPr>
        <w:instrText xml:space="preserve"> PAGEREF _Toc269307210 \h </w:instrText>
      </w:r>
      <w:r w:rsidR="001149C0" w:rsidRPr="00A47F37">
        <w:rPr>
          <w:noProof/>
        </w:rPr>
      </w:r>
      <w:r w:rsidR="001149C0" w:rsidRPr="00A47F37">
        <w:rPr>
          <w:noProof/>
        </w:rPr>
        <w:fldChar w:fldCharType="separate"/>
      </w:r>
      <w:r w:rsidR="00463A5B">
        <w:rPr>
          <w:noProof/>
        </w:rPr>
        <w:t>72</w:t>
      </w:r>
      <w:r w:rsidR="001149C0" w:rsidRPr="00A47F37">
        <w:rPr>
          <w:noProof/>
        </w:rPr>
        <w:fldChar w:fldCharType="end"/>
      </w:r>
    </w:p>
    <w:p w:rsidR="00484F53" w:rsidRPr="00A47F37" w:rsidRDefault="00484F53" w:rsidP="00484F53">
      <w:pPr>
        <w:pStyle w:val="TOC2"/>
        <w:rPr>
          <w:rFonts w:asciiTheme="minorHAnsi" w:eastAsiaTheme="minorEastAsia" w:hAnsiTheme="minorHAnsi" w:cstheme="minorBidi"/>
          <w:lang w:eastAsia="pt-BR"/>
        </w:rPr>
      </w:pPr>
      <w:r w:rsidRPr="00A47F37">
        <w:t>A. CARACTERIZAÇÃO SOCIOECONÔMICA</w:t>
      </w:r>
      <w:r w:rsidRPr="00A47F37">
        <w:tab/>
      </w:r>
      <w:r w:rsidR="001149C0" w:rsidRPr="00A47F37">
        <w:fldChar w:fldCharType="begin"/>
      </w:r>
      <w:r w:rsidRPr="00A47F37">
        <w:instrText xml:space="preserve"> PAGEREF _Toc269307211 \h </w:instrText>
      </w:r>
      <w:r w:rsidR="001149C0" w:rsidRPr="00A47F37">
        <w:fldChar w:fldCharType="separate"/>
      </w:r>
      <w:r w:rsidR="00463A5B">
        <w:t>72</w:t>
      </w:r>
      <w:r w:rsidR="001149C0" w:rsidRPr="00A47F37">
        <w:fldChar w:fldCharType="end"/>
      </w:r>
    </w:p>
    <w:p w:rsidR="00484F53" w:rsidRPr="00A47F37" w:rsidRDefault="00484F53" w:rsidP="00484F53">
      <w:pPr>
        <w:pStyle w:val="TOC2"/>
        <w:rPr>
          <w:rFonts w:asciiTheme="minorHAnsi" w:eastAsiaTheme="minorEastAsia" w:hAnsiTheme="minorHAnsi" w:cstheme="minorBidi"/>
          <w:lang w:eastAsia="pt-BR"/>
        </w:rPr>
      </w:pPr>
      <w:r w:rsidRPr="00A47F37">
        <w:t>B. SANEAMENTO AMBIENTAL</w:t>
      </w:r>
      <w:r w:rsidRPr="00A47F37">
        <w:tab/>
      </w:r>
      <w:r w:rsidR="001149C0" w:rsidRPr="00A47F37">
        <w:fldChar w:fldCharType="begin"/>
      </w:r>
      <w:r w:rsidRPr="00A47F37">
        <w:instrText xml:space="preserve"> PAGEREF _Toc269307219 \h </w:instrText>
      </w:r>
      <w:r w:rsidR="001149C0" w:rsidRPr="00A47F37">
        <w:fldChar w:fldCharType="separate"/>
      </w:r>
      <w:r w:rsidR="00463A5B">
        <w:t>87</w:t>
      </w:r>
      <w:r w:rsidR="001149C0" w:rsidRPr="00A47F37">
        <w:fldChar w:fldCharType="end"/>
      </w:r>
    </w:p>
    <w:p w:rsidR="00484F53" w:rsidRPr="00A47F37" w:rsidRDefault="00484F53" w:rsidP="00484F53">
      <w:pPr>
        <w:pStyle w:val="TOC2"/>
      </w:pPr>
      <w:r w:rsidRPr="00A47F37">
        <w:t>C. CARACTERIZAÇÃO AMBIENTAL E USO DO SOLO</w:t>
      </w:r>
      <w:r w:rsidRPr="00A47F37">
        <w:tab/>
      </w:r>
      <w:r w:rsidR="001149C0" w:rsidRPr="00A47F37">
        <w:fldChar w:fldCharType="begin"/>
      </w:r>
      <w:r w:rsidRPr="00A47F37">
        <w:instrText xml:space="preserve"> PAGEREF _Toc269307220 \h </w:instrText>
      </w:r>
      <w:r w:rsidR="001149C0" w:rsidRPr="00A47F37">
        <w:fldChar w:fldCharType="separate"/>
      </w:r>
      <w:r w:rsidR="00463A5B">
        <w:t>94</w:t>
      </w:r>
      <w:r w:rsidR="001149C0" w:rsidRPr="00A47F37">
        <w:fldChar w:fldCharType="end"/>
      </w:r>
    </w:p>
    <w:p w:rsidR="00484F53" w:rsidRPr="00A47F37" w:rsidRDefault="00484F53" w:rsidP="00BC4608">
      <w:pPr>
        <w:pStyle w:val="TOC1"/>
        <w:rPr>
          <w:rFonts w:asciiTheme="minorHAnsi" w:eastAsiaTheme="minorEastAsia" w:hAnsiTheme="minorHAnsi" w:cstheme="minorBidi"/>
          <w:noProof/>
          <w:lang w:eastAsia="pt-BR"/>
        </w:rPr>
      </w:pPr>
      <w:r w:rsidRPr="00A47F37">
        <w:rPr>
          <w:noProof/>
        </w:rPr>
        <w:t>IV.</w:t>
      </w:r>
      <w:r w:rsidRPr="00A47F37">
        <w:rPr>
          <w:rFonts w:asciiTheme="minorHAnsi" w:eastAsiaTheme="minorEastAsia" w:hAnsiTheme="minorHAnsi" w:cstheme="minorBidi"/>
          <w:noProof/>
          <w:lang w:eastAsia="pt-BR"/>
        </w:rPr>
        <w:tab/>
      </w:r>
      <w:r w:rsidRPr="00A47F37">
        <w:rPr>
          <w:noProof/>
        </w:rPr>
        <w:t>IMPACTOS E RISCOS AMBIENTAIS E SOCIAIS</w:t>
      </w:r>
      <w:r w:rsidRPr="00A47F37">
        <w:rPr>
          <w:noProof/>
        </w:rPr>
        <w:tab/>
      </w:r>
      <w:r w:rsidR="001149C0" w:rsidRPr="00A47F37">
        <w:rPr>
          <w:noProof/>
        </w:rPr>
        <w:fldChar w:fldCharType="begin"/>
      </w:r>
      <w:r w:rsidRPr="00A47F37">
        <w:rPr>
          <w:noProof/>
        </w:rPr>
        <w:instrText xml:space="preserve"> PAGEREF _Toc269307221 \h </w:instrText>
      </w:r>
      <w:r w:rsidR="001149C0" w:rsidRPr="00A47F37">
        <w:rPr>
          <w:noProof/>
        </w:rPr>
      </w:r>
      <w:r w:rsidR="001149C0" w:rsidRPr="00A47F37">
        <w:rPr>
          <w:noProof/>
        </w:rPr>
        <w:fldChar w:fldCharType="separate"/>
      </w:r>
      <w:r w:rsidR="00463A5B">
        <w:rPr>
          <w:noProof/>
        </w:rPr>
        <w:t>103</w:t>
      </w:r>
      <w:r w:rsidR="001149C0" w:rsidRPr="00A47F37">
        <w:rPr>
          <w:noProof/>
        </w:rPr>
        <w:fldChar w:fldCharType="end"/>
      </w:r>
    </w:p>
    <w:p w:rsidR="00484F53" w:rsidRPr="00A47F37" w:rsidRDefault="00484F53" w:rsidP="00484F53">
      <w:pPr>
        <w:pStyle w:val="TOC2"/>
        <w:rPr>
          <w:rFonts w:asciiTheme="minorHAnsi" w:eastAsiaTheme="minorEastAsia" w:hAnsiTheme="minorHAnsi" w:cstheme="minorBidi"/>
          <w:lang w:eastAsia="pt-BR"/>
        </w:rPr>
      </w:pPr>
      <w:r w:rsidRPr="00A47F37">
        <w:t>A. IMPACTOS E RISCOS AMBIENTAIS</w:t>
      </w:r>
      <w:r w:rsidRPr="00A47F37">
        <w:tab/>
      </w:r>
      <w:r w:rsidR="001149C0" w:rsidRPr="00A47F37">
        <w:fldChar w:fldCharType="begin"/>
      </w:r>
      <w:r w:rsidRPr="00A47F37">
        <w:instrText xml:space="preserve"> PAGEREF _Toc269307222 \h </w:instrText>
      </w:r>
      <w:r w:rsidR="001149C0" w:rsidRPr="00A47F37">
        <w:fldChar w:fldCharType="separate"/>
      </w:r>
      <w:r w:rsidR="00463A5B">
        <w:t>103</w:t>
      </w:r>
      <w:r w:rsidR="001149C0" w:rsidRPr="00A47F37">
        <w:fldChar w:fldCharType="end"/>
      </w:r>
    </w:p>
    <w:p w:rsidR="00484F53" w:rsidRPr="00A47F37" w:rsidRDefault="00484F53" w:rsidP="00BC4608">
      <w:pPr>
        <w:pStyle w:val="TOC1"/>
        <w:rPr>
          <w:rFonts w:asciiTheme="minorHAnsi" w:eastAsiaTheme="minorEastAsia" w:hAnsiTheme="minorHAnsi" w:cstheme="minorBidi"/>
          <w:noProof/>
          <w:lang w:eastAsia="pt-BR"/>
        </w:rPr>
      </w:pPr>
      <w:r w:rsidRPr="00A47F37">
        <w:rPr>
          <w:noProof/>
        </w:rPr>
        <w:t>V.</w:t>
      </w:r>
      <w:r w:rsidRPr="00A47F37">
        <w:rPr>
          <w:rFonts w:asciiTheme="minorHAnsi" w:eastAsiaTheme="minorEastAsia" w:hAnsiTheme="minorHAnsi" w:cstheme="minorBidi"/>
          <w:noProof/>
          <w:lang w:eastAsia="pt-BR"/>
        </w:rPr>
        <w:tab/>
      </w:r>
      <w:r w:rsidRPr="00A47F37">
        <w:rPr>
          <w:noProof/>
        </w:rPr>
        <w:t>GESTÃO DOS IMPACTOS E RISCOS AMBIENTAIS E SOCIAIS</w:t>
      </w:r>
      <w:r w:rsidRPr="00A47F37">
        <w:rPr>
          <w:noProof/>
        </w:rPr>
        <w:tab/>
      </w:r>
      <w:r w:rsidR="001149C0" w:rsidRPr="00A47F37">
        <w:rPr>
          <w:noProof/>
        </w:rPr>
        <w:fldChar w:fldCharType="begin"/>
      </w:r>
      <w:r w:rsidRPr="00A47F37">
        <w:rPr>
          <w:noProof/>
        </w:rPr>
        <w:instrText xml:space="preserve"> PAGEREF _Toc269307247 \h </w:instrText>
      </w:r>
      <w:r w:rsidR="001149C0" w:rsidRPr="00A47F37">
        <w:rPr>
          <w:noProof/>
        </w:rPr>
      </w:r>
      <w:r w:rsidR="001149C0" w:rsidRPr="00A47F37">
        <w:rPr>
          <w:noProof/>
        </w:rPr>
        <w:fldChar w:fldCharType="separate"/>
      </w:r>
      <w:r w:rsidR="00463A5B">
        <w:rPr>
          <w:noProof/>
        </w:rPr>
        <w:t>115</w:t>
      </w:r>
      <w:r w:rsidR="001149C0" w:rsidRPr="00A47F37">
        <w:rPr>
          <w:noProof/>
        </w:rPr>
        <w:fldChar w:fldCharType="end"/>
      </w:r>
    </w:p>
    <w:p w:rsidR="00484F53" w:rsidRPr="00A47F37" w:rsidRDefault="00484F53" w:rsidP="00BC4608">
      <w:pPr>
        <w:pStyle w:val="TOC1"/>
        <w:rPr>
          <w:rFonts w:asciiTheme="minorHAnsi" w:eastAsiaTheme="minorEastAsia" w:hAnsiTheme="minorHAnsi" w:cstheme="minorBidi"/>
          <w:noProof/>
          <w:lang w:eastAsia="pt-BR"/>
        </w:rPr>
      </w:pPr>
      <w:r w:rsidRPr="00A47F37">
        <w:rPr>
          <w:noProof/>
        </w:rPr>
        <w:t>VI.</w:t>
      </w:r>
      <w:r w:rsidRPr="00A47F37">
        <w:rPr>
          <w:rFonts w:asciiTheme="minorHAnsi" w:eastAsiaTheme="minorEastAsia" w:hAnsiTheme="minorHAnsi" w:cstheme="minorBidi"/>
          <w:noProof/>
          <w:lang w:eastAsia="pt-BR"/>
        </w:rPr>
        <w:tab/>
      </w:r>
      <w:r w:rsidRPr="00A47F37">
        <w:rPr>
          <w:noProof/>
        </w:rPr>
        <w:t>ESTRATÉGIA PARTICIPATIVA</w:t>
      </w:r>
      <w:r w:rsidRPr="00A47F37">
        <w:rPr>
          <w:noProof/>
        </w:rPr>
        <w:tab/>
      </w:r>
      <w:r w:rsidR="001149C0" w:rsidRPr="00A47F37">
        <w:rPr>
          <w:noProof/>
        </w:rPr>
        <w:fldChar w:fldCharType="begin"/>
      </w:r>
      <w:r w:rsidRPr="00A47F37">
        <w:rPr>
          <w:noProof/>
        </w:rPr>
        <w:instrText xml:space="preserve"> PAGEREF _Toc269307251 \h </w:instrText>
      </w:r>
      <w:r w:rsidR="001149C0" w:rsidRPr="00A47F37">
        <w:rPr>
          <w:noProof/>
        </w:rPr>
      </w:r>
      <w:r w:rsidR="001149C0" w:rsidRPr="00A47F37">
        <w:rPr>
          <w:noProof/>
        </w:rPr>
        <w:fldChar w:fldCharType="separate"/>
      </w:r>
      <w:r w:rsidR="00463A5B">
        <w:rPr>
          <w:noProof/>
        </w:rPr>
        <w:t>131</w:t>
      </w:r>
      <w:r w:rsidR="001149C0" w:rsidRPr="00A47F37">
        <w:rPr>
          <w:noProof/>
        </w:rPr>
        <w:fldChar w:fldCharType="end"/>
      </w:r>
    </w:p>
    <w:p w:rsidR="00484F53" w:rsidRPr="00A47F37" w:rsidRDefault="00484F53" w:rsidP="00484F53">
      <w:pPr>
        <w:pStyle w:val="TOC2"/>
        <w:rPr>
          <w:rFonts w:asciiTheme="minorHAnsi" w:eastAsiaTheme="minorEastAsia" w:hAnsiTheme="minorHAnsi" w:cstheme="minorBidi"/>
          <w:lang w:eastAsia="pt-BR"/>
        </w:rPr>
      </w:pPr>
      <w:r w:rsidRPr="00A47F37">
        <w:t>A. DISPONIBILIZAÇÃO DE INFORMAÇÕES</w:t>
      </w:r>
      <w:r w:rsidRPr="00A47F37">
        <w:tab/>
      </w:r>
      <w:r w:rsidR="001149C0" w:rsidRPr="00A47F37">
        <w:fldChar w:fldCharType="begin"/>
      </w:r>
      <w:r w:rsidRPr="00A47F37">
        <w:instrText xml:space="preserve"> PAGEREF _Toc269307252 \h </w:instrText>
      </w:r>
      <w:r w:rsidR="001149C0" w:rsidRPr="00A47F37">
        <w:fldChar w:fldCharType="separate"/>
      </w:r>
      <w:r w:rsidR="00463A5B">
        <w:t>131</w:t>
      </w:r>
      <w:r w:rsidR="001149C0" w:rsidRPr="00A47F37">
        <w:fldChar w:fldCharType="end"/>
      </w:r>
    </w:p>
    <w:p w:rsidR="00484F53" w:rsidRPr="00A47F37" w:rsidRDefault="00484F53" w:rsidP="00484F53">
      <w:pPr>
        <w:pStyle w:val="TOC2"/>
        <w:rPr>
          <w:rFonts w:asciiTheme="minorHAnsi" w:eastAsiaTheme="minorEastAsia" w:hAnsiTheme="minorHAnsi" w:cstheme="minorBidi"/>
          <w:lang w:eastAsia="pt-BR"/>
        </w:rPr>
      </w:pPr>
      <w:r w:rsidRPr="00A47F37">
        <w:t>B. PARTICIPAÇÃO PÚBLICA</w:t>
      </w:r>
      <w:r w:rsidRPr="00A47F37">
        <w:tab/>
      </w:r>
      <w:r w:rsidR="001149C0" w:rsidRPr="00A47F37">
        <w:fldChar w:fldCharType="begin"/>
      </w:r>
      <w:r w:rsidRPr="00A47F37">
        <w:instrText xml:space="preserve"> PAGEREF _Toc269307253 \h </w:instrText>
      </w:r>
      <w:r w:rsidR="001149C0" w:rsidRPr="00A47F37">
        <w:fldChar w:fldCharType="separate"/>
      </w:r>
      <w:r w:rsidR="00463A5B">
        <w:t>132</w:t>
      </w:r>
      <w:r w:rsidR="001149C0" w:rsidRPr="00A47F37">
        <w:fldChar w:fldCharType="end"/>
      </w:r>
    </w:p>
    <w:p w:rsidR="00484F53" w:rsidRPr="00A47F37" w:rsidRDefault="00484F53" w:rsidP="00BC4608">
      <w:pPr>
        <w:pStyle w:val="TOC1"/>
        <w:rPr>
          <w:rFonts w:asciiTheme="minorHAnsi" w:eastAsiaTheme="minorEastAsia" w:hAnsiTheme="minorHAnsi" w:cstheme="minorBidi"/>
          <w:noProof/>
          <w:lang w:eastAsia="pt-BR"/>
        </w:rPr>
      </w:pPr>
      <w:r w:rsidRPr="00A47F37">
        <w:rPr>
          <w:noProof/>
        </w:rPr>
        <w:t>VII.</w:t>
      </w:r>
      <w:r w:rsidRPr="00A47F37">
        <w:rPr>
          <w:rFonts w:asciiTheme="minorHAnsi" w:eastAsiaTheme="minorEastAsia" w:hAnsiTheme="minorHAnsi" w:cstheme="minorBidi"/>
          <w:noProof/>
          <w:lang w:eastAsia="pt-BR"/>
        </w:rPr>
        <w:tab/>
      </w:r>
      <w:r w:rsidRPr="00A47F37">
        <w:rPr>
          <w:noProof/>
        </w:rPr>
        <w:t>CUMPRIMENTO DAS OP’s PERTINENTES</w:t>
      </w:r>
      <w:r w:rsidRPr="00A47F37">
        <w:rPr>
          <w:noProof/>
        </w:rPr>
        <w:tab/>
      </w:r>
      <w:r w:rsidR="001149C0" w:rsidRPr="00A47F37">
        <w:rPr>
          <w:noProof/>
        </w:rPr>
        <w:fldChar w:fldCharType="begin"/>
      </w:r>
      <w:r w:rsidRPr="00A47F37">
        <w:rPr>
          <w:noProof/>
        </w:rPr>
        <w:instrText xml:space="preserve"> PAGEREF _Toc269307254 \h </w:instrText>
      </w:r>
      <w:r w:rsidR="001149C0" w:rsidRPr="00A47F37">
        <w:rPr>
          <w:noProof/>
        </w:rPr>
      </w:r>
      <w:r w:rsidR="001149C0" w:rsidRPr="00A47F37">
        <w:rPr>
          <w:noProof/>
        </w:rPr>
        <w:fldChar w:fldCharType="separate"/>
      </w:r>
      <w:r w:rsidR="00463A5B">
        <w:rPr>
          <w:noProof/>
        </w:rPr>
        <w:t>133</w:t>
      </w:r>
      <w:r w:rsidR="001149C0" w:rsidRPr="00A47F37">
        <w:rPr>
          <w:noProof/>
        </w:rPr>
        <w:fldChar w:fldCharType="end"/>
      </w:r>
    </w:p>
    <w:p w:rsidR="00484F53" w:rsidRPr="00A47F37" w:rsidRDefault="00484F53" w:rsidP="00484F53">
      <w:pPr>
        <w:pStyle w:val="TOC2"/>
        <w:rPr>
          <w:rFonts w:asciiTheme="minorHAnsi" w:eastAsiaTheme="minorEastAsia" w:hAnsiTheme="minorHAnsi" w:cstheme="minorBidi"/>
          <w:lang w:eastAsia="pt-BR"/>
        </w:rPr>
      </w:pPr>
      <w:r w:rsidRPr="00A47F37">
        <w:t>A. CUMPRIMENTO DA OP-710</w:t>
      </w:r>
      <w:r w:rsidRPr="00A47F37">
        <w:tab/>
      </w:r>
      <w:r w:rsidR="001149C0" w:rsidRPr="00A47F37">
        <w:fldChar w:fldCharType="begin"/>
      </w:r>
      <w:r w:rsidRPr="00A47F37">
        <w:instrText xml:space="preserve"> PAGEREF _Toc269307255 \h </w:instrText>
      </w:r>
      <w:r w:rsidR="001149C0" w:rsidRPr="00A47F37">
        <w:fldChar w:fldCharType="separate"/>
      </w:r>
      <w:r w:rsidR="00463A5B">
        <w:t>133</w:t>
      </w:r>
      <w:r w:rsidR="001149C0" w:rsidRPr="00A47F37">
        <w:fldChar w:fldCharType="end"/>
      </w:r>
    </w:p>
    <w:p w:rsidR="00484F53" w:rsidRPr="00A47F37" w:rsidRDefault="00484F53" w:rsidP="00484F53">
      <w:pPr>
        <w:pStyle w:val="TOC2"/>
      </w:pPr>
      <w:r w:rsidRPr="00A47F37">
        <w:t>B. CUMPRIMENTO DA OP-751</w:t>
      </w:r>
      <w:r w:rsidRPr="00A47F37">
        <w:tab/>
      </w:r>
      <w:r w:rsidR="001149C0" w:rsidRPr="00A47F37">
        <w:fldChar w:fldCharType="begin"/>
      </w:r>
      <w:r w:rsidRPr="00A47F37">
        <w:instrText xml:space="preserve"> PAGEREF _Toc269307256 \h </w:instrText>
      </w:r>
      <w:r w:rsidR="001149C0" w:rsidRPr="00A47F37">
        <w:fldChar w:fldCharType="separate"/>
      </w:r>
      <w:r w:rsidR="00463A5B">
        <w:t>137</w:t>
      </w:r>
      <w:r w:rsidR="001149C0" w:rsidRPr="00A47F37">
        <w:fldChar w:fldCharType="end"/>
      </w:r>
    </w:p>
    <w:p w:rsidR="00484F53" w:rsidRPr="00A47F37" w:rsidRDefault="00484F53" w:rsidP="00484F53">
      <w:pPr>
        <w:pStyle w:val="TOC2"/>
      </w:pPr>
      <w:r w:rsidRPr="00A47F37">
        <w:t>C. CUMPRIMENTO DA OP-703</w:t>
      </w:r>
      <w:r w:rsidRPr="00A47F37">
        <w:tab/>
      </w:r>
      <w:r w:rsidR="001149C0" w:rsidRPr="00A47F37">
        <w:fldChar w:fldCharType="begin"/>
      </w:r>
      <w:r w:rsidRPr="00A47F37">
        <w:instrText xml:space="preserve"> PAGEREF _Toc269307257 \h </w:instrText>
      </w:r>
      <w:r w:rsidR="001149C0" w:rsidRPr="00A47F37">
        <w:fldChar w:fldCharType="separate"/>
      </w:r>
      <w:r w:rsidR="00463A5B">
        <w:t>139</w:t>
      </w:r>
      <w:r w:rsidR="001149C0" w:rsidRPr="00A47F37">
        <w:fldChar w:fldCharType="end"/>
      </w:r>
    </w:p>
    <w:p w:rsidR="00484F53" w:rsidRPr="00A47F37" w:rsidRDefault="00484F53" w:rsidP="00484F53">
      <w:pPr>
        <w:pStyle w:val="TOC2"/>
      </w:pPr>
      <w:r w:rsidRPr="00A47F37">
        <w:t>D. CUMPRIMENTO DA  OP-765</w:t>
      </w:r>
      <w:r w:rsidRPr="00A47F37">
        <w:tab/>
      </w:r>
      <w:r w:rsidR="001149C0" w:rsidRPr="00A47F37">
        <w:fldChar w:fldCharType="begin"/>
      </w:r>
      <w:r w:rsidRPr="00A47F37">
        <w:instrText xml:space="preserve"> PAGEREF _Toc269307258 \h </w:instrText>
      </w:r>
      <w:r w:rsidR="001149C0" w:rsidRPr="00A47F37">
        <w:fldChar w:fldCharType="separate"/>
      </w:r>
      <w:r w:rsidR="00463A5B">
        <w:t>143</w:t>
      </w:r>
      <w:r w:rsidR="001149C0" w:rsidRPr="00A47F37">
        <w:fldChar w:fldCharType="end"/>
      </w:r>
    </w:p>
    <w:p w:rsidR="00484F53" w:rsidRPr="00A47F37" w:rsidRDefault="00484F53" w:rsidP="00BC4608">
      <w:pPr>
        <w:pStyle w:val="TOC1"/>
        <w:rPr>
          <w:rFonts w:asciiTheme="minorHAnsi" w:eastAsiaTheme="minorEastAsia" w:hAnsiTheme="minorHAnsi" w:cstheme="minorBidi"/>
          <w:noProof/>
          <w:lang w:eastAsia="pt-BR"/>
        </w:rPr>
      </w:pPr>
      <w:r w:rsidRPr="00A47F37">
        <w:rPr>
          <w:noProof/>
        </w:rPr>
        <w:t>VIII.</w:t>
      </w:r>
      <w:r w:rsidRPr="00A47F37">
        <w:rPr>
          <w:rFonts w:asciiTheme="minorHAnsi" w:eastAsiaTheme="minorEastAsia" w:hAnsiTheme="minorHAnsi" w:cstheme="minorBidi"/>
          <w:noProof/>
          <w:lang w:eastAsia="pt-BR"/>
        </w:rPr>
        <w:tab/>
      </w:r>
      <w:r w:rsidRPr="00A47F37">
        <w:rPr>
          <w:noProof/>
        </w:rPr>
        <w:t>REFERÊNCIAS BIBLIOGRÁFICAS</w:t>
      </w:r>
      <w:r w:rsidRPr="00A47F37">
        <w:rPr>
          <w:noProof/>
        </w:rPr>
        <w:tab/>
      </w:r>
      <w:r w:rsidR="001149C0" w:rsidRPr="00A47F37">
        <w:rPr>
          <w:noProof/>
        </w:rPr>
        <w:fldChar w:fldCharType="begin"/>
      </w:r>
      <w:r w:rsidRPr="00A47F37">
        <w:rPr>
          <w:noProof/>
        </w:rPr>
        <w:instrText xml:space="preserve"> PAGEREF _Toc269307259 \h </w:instrText>
      </w:r>
      <w:r w:rsidR="001149C0" w:rsidRPr="00A47F37">
        <w:rPr>
          <w:noProof/>
        </w:rPr>
      </w:r>
      <w:r w:rsidR="001149C0" w:rsidRPr="00A47F37">
        <w:rPr>
          <w:noProof/>
        </w:rPr>
        <w:fldChar w:fldCharType="separate"/>
      </w:r>
      <w:r w:rsidR="00463A5B">
        <w:rPr>
          <w:noProof/>
        </w:rPr>
        <w:t>144</w:t>
      </w:r>
      <w:r w:rsidR="001149C0" w:rsidRPr="00A47F37">
        <w:rPr>
          <w:noProof/>
        </w:rPr>
        <w:fldChar w:fldCharType="end"/>
      </w:r>
    </w:p>
    <w:p w:rsidR="00484F53" w:rsidRPr="00A47F37" w:rsidRDefault="00484F53" w:rsidP="00484F53">
      <w:pPr>
        <w:pStyle w:val="TOC2"/>
        <w:rPr>
          <w:rFonts w:asciiTheme="minorHAnsi" w:eastAsiaTheme="minorEastAsia" w:hAnsiTheme="minorHAnsi" w:cstheme="minorBidi"/>
          <w:lang w:eastAsia="pt-BR"/>
        </w:rPr>
      </w:pPr>
      <w:r w:rsidRPr="00A47F37">
        <w:t xml:space="preserve">ANEXO A. </w:t>
      </w:r>
      <w:r w:rsidRPr="00A47F37">
        <w:rPr>
          <w:lang w:eastAsia="pt-BR"/>
        </w:rPr>
        <w:t>PROGRAMA DE GESTÃO AMBIENTAL DE IMPACTOS DE OBRAS</w:t>
      </w:r>
      <w:r w:rsidRPr="00A47F37">
        <w:tab/>
      </w:r>
      <w:r w:rsidR="001149C0" w:rsidRPr="00A47F37">
        <w:fldChar w:fldCharType="begin"/>
      </w:r>
      <w:r w:rsidRPr="00A47F37">
        <w:instrText xml:space="preserve"> PAGEREF _Toc269307260 \h </w:instrText>
      </w:r>
      <w:r w:rsidR="001149C0" w:rsidRPr="00A47F37">
        <w:fldChar w:fldCharType="separate"/>
      </w:r>
      <w:r w:rsidR="00463A5B">
        <w:t>146</w:t>
      </w:r>
      <w:r w:rsidR="001149C0" w:rsidRPr="00A47F37">
        <w:fldChar w:fldCharType="end"/>
      </w:r>
    </w:p>
    <w:p w:rsidR="005D02C8" w:rsidRPr="00A47F37" w:rsidRDefault="001149C0" w:rsidP="00192546">
      <w:pPr>
        <w:spacing w:before="0"/>
        <w:rPr>
          <w:b/>
        </w:rPr>
      </w:pPr>
      <w:r w:rsidRPr="00A47F37">
        <w:rPr>
          <w:sz w:val="22"/>
          <w:szCs w:val="22"/>
        </w:rPr>
        <w:fldChar w:fldCharType="end"/>
      </w:r>
      <w:r w:rsidR="00192546" w:rsidRPr="00A47F37">
        <w:rPr>
          <w:b/>
          <w:sz w:val="22"/>
          <w:szCs w:val="22"/>
        </w:rPr>
        <w:t>Anexos</w:t>
      </w:r>
    </w:p>
    <w:p w:rsidR="00192546" w:rsidRPr="00A47F37" w:rsidRDefault="00192546">
      <w:pPr>
        <w:spacing w:before="0" w:after="0"/>
        <w:jc w:val="left"/>
        <w:rPr>
          <w:b/>
          <w:color w:val="000000"/>
          <w:sz w:val="26"/>
        </w:rPr>
      </w:pPr>
      <w:r w:rsidRPr="00A47F37">
        <w:rPr>
          <w:b/>
          <w:color w:val="000000"/>
          <w:sz w:val="26"/>
        </w:rPr>
        <w:br w:type="page"/>
      </w:r>
    </w:p>
    <w:p w:rsidR="008E3F2F" w:rsidRPr="00A47F37" w:rsidRDefault="008E3F2F" w:rsidP="00843D79">
      <w:pPr>
        <w:spacing w:before="720"/>
        <w:jc w:val="center"/>
        <w:rPr>
          <w:b/>
          <w:bCs/>
          <w:sz w:val="26"/>
          <w:szCs w:val="28"/>
        </w:rPr>
      </w:pPr>
      <w:r w:rsidRPr="00A47F37">
        <w:rPr>
          <w:b/>
          <w:color w:val="000000"/>
          <w:sz w:val="26"/>
        </w:rPr>
        <w:lastRenderedPageBreak/>
        <w:t>LISTA DE SIGLAS</w:t>
      </w:r>
    </w:p>
    <w:tbl>
      <w:tblPr>
        <w:tblW w:w="89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504"/>
        <w:gridCol w:w="6465"/>
      </w:tblGrid>
      <w:tr w:rsidR="00DE547E" w:rsidRPr="00A47F37" w:rsidTr="00A92E09">
        <w:trPr>
          <w:trHeight w:val="20"/>
        </w:trPr>
        <w:tc>
          <w:tcPr>
            <w:tcW w:w="2504" w:type="dxa"/>
            <w:noWrap/>
            <w:vAlign w:val="center"/>
          </w:tcPr>
          <w:p w:rsidR="00DE547E" w:rsidRPr="00A47F37" w:rsidRDefault="00DE547E" w:rsidP="003C641D">
            <w:pPr>
              <w:spacing w:before="0" w:after="80"/>
              <w:ind w:left="229"/>
              <w:jc w:val="left"/>
              <w:rPr>
                <w:b/>
                <w:bCs/>
                <w:sz w:val="18"/>
                <w:szCs w:val="18"/>
              </w:rPr>
            </w:pPr>
            <w:r w:rsidRPr="00A47F37">
              <w:rPr>
                <w:b/>
                <w:bCs/>
                <w:sz w:val="18"/>
                <w:szCs w:val="18"/>
              </w:rPr>
              <w:t>ABREVIATURA</w:t>
            </w:r>
          </w:p>
        </w:tc>
        <w:tc>
          <w:tcPr>
            <w:tcW w:w="6465" w:type="dxa"/>
            <w:noWrap/>
          </w:tcPr>
          <w:p w:rsidR="00DE547E" w:rsidRPr="00A47F37" w:rsidRDefault="00DE547E" w:rsidP="003C641D">
            <w:pPr>
              <w:spacing w:before="0" w:after="80"/>
              <w:ind w:left="214"/>
              <w:jc w:val="center"/>
              <w:rPr>
                <w:b/>
                <w:bCs/>
                <w:sz w:val="18"/>
                <w:szCs w:val="18"/>
              </w:rPr>
            </w:pPr>
            <w:r w:rsidRPr="00A47F37">
              <w:rPr>
                <w:b/>
                <w:bCs/>
                <w:sz w:val="18"/>
                <w:szCs w:val="18"/>
              </w:rPr>
              <w:t>SIGNIFICADO</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ACP</w:t>
            </w:r>
          </w:p>
        </w:tc>
        <w:tc>
          <w:tcPr>
            <w:tcW w:w="6465" w:type="dxa"/>
            <w:noWrap/>
          </w:tcPr>
          <w:p w:rsidR="007279D7" w:rsidRPr="00A47F37" w:rsidRDefault="007279D7" w:rsidP="003C641D">
            <w:pPr>
              <w:spacing w:before="0" w:after="80"/>
              <w:ind w:left="229"/>
              <w:rPr>
                <w:sz w:val="18"/>
                <w:szCs w:val="18"/>
              </w:rPr>
            </w:pPr>
            <w:r w:rsidRPr="00A47F37">
              <w:rPr>
                <w:sz w:val="18"/>
                <w:szCs w:val="18"/>
              </w:rPr>
              <w:t>Ação Civil Pública</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APA</w:t>
            </w:r>
          </w:p>
        </w:tc>
        <w:tc>
          <w:tcPr>
            <w:tcW w:w="6465" w:type="dxa"/>
            <w:noWrap/>
          </w:tcPr>
          <w:p w:rsidR="007279D7" w:rsidRPr="00A47F37" w:rsidRDefault="007279D7" w:rsidP="003C641D">
            <w:pPr>
              <w:spacing w:before="0" w:after="80"/>
              <w:ind w:left="214"/>
              <w:rPr>
                <w:sz w:val="18"/>
                <w:szCs w:val="18"/>
              </w:rPr>
            </w:pPr>
            <w:r w:rsidRPr="00A47F37">
              <w:rPr>
                <w:sz w:val="18"/>
                <w:szCs w:val="18"/>
              </w:rPr>
              <w:t>Área de Proteção Ambiental</w:t>
            </w:r>
          </w:p>
        </w:tc>
      </w:tr>
      <w:tr w:rsidR="007279D7" w:rsidRPr="00A47F37" w:rsidTr="00A92E09">
        <w:trPr>
          <w:trHeight w:val="20"/>
        </w:trPr>
        <w:tc>
          <w:tcPr>
            <w:tcW w:w="2504" w:type="dxa"/>
            <w:noWrap/>
            <w:vAlign w:val="center"/>
          </w:tcPr>
          <w:p w:rsidR="007279D7" w:rsidRPr="00A47F37" w:rsidRDefault="003C641D" w:rsidP="003C641D">
            <w:pPr>
              <w:spacing w:before="0" w:after="80"/>
              <w:ind w:left="229"/>
              <w:jc w:val="left"/>
              <w:rPr>
                <w:sz w:val="18"/>
                <w:szCs w:val="18"/>
              </w:rPr>
            </w:pPr>
            <w:r w:rsidRPr="00A47F37">
              <w:rPr>
                <w:sz w:val="18"/>
                <w:szCs w:val="18"/>
              </w:rPr>
              <w:t>APAVRT</w:t>
            </w:r>
          </w:p>
        </w:tc>
        <w:tc>
          <w:tcPr>
            <w:tcW w:w="6465" w:type="dxa"/>
            <w:noWrap/>
          </w:tcPr>
          <w:p w:rsidR="007279D7" w:rsidRPr="00A47F37" w:rsidRDefault="007279D7" w:rsidP="003C641D">
            <w:pPr>
              <w:spacing w:before="0" w:after="80"/>
              <w:ind w:left="229"/>
              <w:rPr>
                <w:sz w:val="18"/>
                <w:szCs w:val="18"/>
              </w:rPr>
            </w:pPr>
            <w:r w:rsidRPr="00A47F37">
              <w:rPr>
                <w:sz w:val="18"/>
                <w:szCs w:val="18"/>
              </w:rPr>
              <w:t>Área de Proteção Ambiental da Várzea do Rio Tietê</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APP</w:t>
            </w:r>
          </w:p>
        </w:tc>
        <w:tc>
          <w:tcPr>
            <w:tcW w:w="6465" w:type="dxa"/>
            <w:noWrap/>
          </w:tcPr>
          <w:p w:rsidR="007279D7" w:rsidRPr="00A47F37" w:rsidRDefault="007279D7" w:rsidP="003C641D">
            <w:pPr>
              <w:spacing w:before="0" w:after="80"/>
              <w:ind w:left="214"/>
              <w:rPr>
                <w:sz w:val="18"/>
                <w:szCs w:val="18"/>
              </w:rPr>
            </w:pPr>
            <w:r w:rsidRPr="00A47F37">
              <w:rPr>
                <w:sz w:val="18"/>
                <w:szCs w:val="18"/>
              </w:rPr>
              <w:t>Área de Proteção Permanente</w:t>
            </w:r>
          </w:p>
        </w:tc>
      </w:tr>
      <w:tr w:rsidR="003C641D" w:rsidRPr="00A47F37" w:rsidTr="00A92E09">
        <w:trPr>
          <w:trHeight w:val="20"/>
        </w:trPr>
        <w:tc>
          <w:tcPr>
            <w:tcW w:w="2504" w:type="dxa"/>
            <w:noWrap/>
            <w:vAlign w:val="center"/>
          </w:tcPr>
          <w:p w:rsidR="003C641D" w:rsidRPr="00A47F37" w:rsidRDefault="003C641D" w:rsidP="003C641D">
            <w:pPr>
              <w:spacing w:before="0" w:after="80"/>
              <w:ind w:left="229"/>
              <w:jc w:val="left"/>
              <w:rPr>
                <w:sz w:val="18"/>
                <w:szCs w:val="18"/>
              </w:rPr>
            </w:pPr>
            <w:r w:rsidRPr="00A47F37">
              <w:rPr>
                <w:sz w:val="18"/>
                <w:szCs w:val="18"/>
              </w:rPr>
              <w:t>APRMS</w:t>
            </w:r>
          </w:p>
        </w:tc>
        <w:tc>
          <w:tcPr>
            <w:tcW w:w="6465" w:type="dxa"/>
            <w:noWrap/>
          </w:tcPr>
          <w:p w:rsidR="003C641D" w:rsidRPr="00A47F37" w:rsidRDefault="003C641D" w:rsidP="003C641D">
            <w:pPr>
              <w:spacing w:before="0" w:after="80"/>
              <w:ind w:left="214"/>
              <w:rPr>
                <w:sz w:val="18"/>
                <w:szCs w:val="18"/>
              </w:rPr>
            </w:pPr>
            <w:r w:rsidRPr="00A47F37">
              <w:rPr>
                <w:sz w:val="18"/>
                <w:szCs w:val="18"/>
              </w:rPr>
              <w:t>Área de Proteção e Recuperação de Mananciais</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BAT</w:t>
            </w:r>
          </w:p>
        </w:tc>
        <w:tc>
          <w:tcPr>
            <w:tcW w:w="6465" w:type="dxa"/>
            <w:noWrap/>
          </w:tcPr>
          <w:p w:rsidR="007279D7" w:rsidRPr="00A47F37" w:rsidRDefault="007279D7" w:rsidP="003C641D">
            <w:pPr>
              <w:spacing w:before="0" w:after="80"/>
              <w:ind w:left="229"/>
              <w:rPr>
                <w:sz w:val="18"/>
                <w:szCs w:val="18"/>
              </w:rPr>
            </w:pPr>
            <w:r w:rsidRPr="00A47F37">
              <w:rPr>
                <w:sz w:val="18"/>
                <w:szCs w:val="18"/>
              </w:rPr>
              <w:t xml:space="preserve">Bacia </w:t>
            </w:r>
            <w:r w:rsidR="004160BE" w:rsidRPr="00A47F37">
              <w:rPr>
                <w:sz w:val="18"/>
                <w:szCs w:val="18"/>
              </w:rPr>
              <w:t>Hidrográfica</w:t>
            </w:r>
            <w:r w:rsidRPr="00A47F37">
              <w:rPr>
                <w:sz w:val="18"/>
                <w:szCs w:val="18"/>
              </w:rPr>
              <w:t xml:space="preserve"> do Alto Rio Tiete</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BID</w:t>
            </w:r>
          </w:p>
        </w:tc>
        <w:tc>
          <w:tcPr>
            <w:tcW w:w="6465" w:type="dxa"/>
            <w:noWrap/>
          </w:tcPr>
          <w:p w:rsidR="007279D7" w:rsidRPr="00A47F37" w:rsidRDefault="007279D7" w:rsidP="003C641D">
            <w:pPr>
              <w:spacing w:before="0" w:after="80"/>
              <w:ind w:left="214"/>
              <w:rPr>
                <w:sz w:val="18"/>
                <w:szCs w:val="18"/>
              </w:rPr>
            </w:pPr>
            <w:r w:rsidRPr="00A47F37">
              <w:rPr>
                <w:sz w:val="18"/>
                <w:szCs w:val="18"/>
              </w:rPr>
              <w:t>Banco Interamericano de Desenvolvimento </w:t>
            </w:r>
          </w:p>
        </w:tc>
      </w:tr>
      <w:tr w:rsidR="004160BE" w:rsidRPr="00A47F37" w:rsidTr="00A92E09">
        <w:trPr>
          <w:trHeight w:val="20"/>
        </w:trPr>
        <w:tc>
          <w:tcPr>
            <w:tcW w:w="2504" w:type="dxa"/>
            <w:noWrap/>
            <w:vAlign w:val="center"/>
          </w:tcPr>
          <w:p w:rsidR="004160BE" w:rsidRPr="00A47F37" w:rsidRDefault="004160BE" w:rsidP="003C641D">
            <w:pPr>
              <w:spacing w:before="0" w:after="80"/>
              <w:ind w:left="229"/>
              <w:jc w:val="left"/>
              <w:rPr>
                <w:sz w:val="18"/>
                <w:szCs w:val="18"/>
              </w:rPr>
            </w:pPr>
            <w:r w:rsidRPr="00A47F37">
              <w:rPr>
                <w:sz w:val="18"/>
                <w:szCs w:val="18"/>
              </w:rPr>
              <w:t>CBH</w:t>
            </w:r>
            <w:r w:rsidR="00315D75" w:rsidRPr="00A47F37">
              <w:rPr>
                <w:sz w:val="18"/>
                <w:szCs w:val="18"/>
              </w:rPr>
              <w:t xml:space="preserve"> </w:t>
            </w:r>
            <w:r w:rsidRPr="00A47F37">
              <w:rPr>
                <w:sz w:val="18"/>
                <w:szCs w:val="18"/>
              </w:rPr>
              <w:t>AT</w:t>
            </w:r>
          </w:p>
        </w:tc>
        <w:tc>
          <w:tcPr>
            <w:tcW w:w="6465" w:type="dxa"/>
            <w:noWrap/>
          </w:tcPr>
          <w:p w:rsidR="004160BE" w:rsidRPr="00A47F37" w:rsidRDefault="004160BE" w:rsidP="003C641D">
            <w:pPr>
              <w:spacing w:before="0" w:after="80"/>
              <w:ind w:left="214" w:right="-135"/>
              <w:rPr>
                <w:sz w:val="18"/>
                <w:szCs w:val="18"/>
              </w:rPr>
            </w:pPr>
            <w:r w:rsidRPr="00A47F37">
              <w:rPr>
                <w:sz w:val="18"/>
                <w:szCs w:val="18"/>
              </w:rPr>
              <w:t>Comitê de Bacia Hidrográfica do Alto Tietê</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CDHU</w:t>
            </w:r>
          </w:p>
        </w:tc>
        <w:tc>
          <w:tcPr>
            <w:tcW w:w="6465" w:type="dxa"/>
            <w:noWrap/>
          </w:tcPr>
          <w:p w:rsidR="007279D7" w:rsidRPr="00A47F37" w:rsidRDefault="007279D7" w:rsidP="003C641D">
            <w:pPr>
              <w:spacing w:before="0" w:after="80"/>
              <w:ind w:left="214" w:right="-135"/>
              <w:rPr>
                <w:sz w:val="18"/>
                <w:szCs w:val="18"/>
              </w:rPr>
            </w:pPr>
            <w:r w:rsidRPr="00A47F37">
              <w:rPr>
                <w:sz w:val="18"/>
                <w:szCs w:val="18"/>
              </w:rPr>
              <w:t>Companhia de Desenvolvimento Habitacional e Urbano</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CET</w:t>
            </w:r>
          </w:p>
        </w:tc>
        <w:tc>
          <w:tcPr>
            <w:tcW w:w="6465" w:type="dxa"/>
            <w:noWrap/>
          </w:tcPr>
          <w:p w:rsidR="007279D7" w:rsidRPr="00A47F37" w:rsidRDefault="007279D7" w:rsidP="003C641D">
            <w:pPr>
              <w:spacing w:before="0" w:after="80"/>
              <w:ind w:left="214" w:right="-135"/>
              <w:rPr>
                <w:sz w:val="18"/>
                <w:szCs w:val="18"/>
              </w:rPr>
            </w:pPr>
            <w:r w:rsidRPr="00A47F37">
              <w:rPr>
                <w:sz w:val="18"/>
                <w:szCs w:val="18"/>
              </w:rPr>
              <w:t>Companhia de Engenharia de Tráfego</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COFIEX</w:t>
            </w:r>
          </w:p>
        </w:tc>
        <w:tc>
          <w:tcPr>
            <w:tcW w:w="6465" w:type="dxa"/>
            <w:noWrap/>
          </w:tcPr>
          <w:p w:rsidR="007279D7" w:rsidRPr="00A47F37" w:rsidRDefault="007279D7" w:rsidP="003C641D">
            <w:pPr>
              <w:spacing w:before="0" w:after="80"/>
              <w:ind w:left="214"/>
              <w:rPr>
                <w:sz w:val="18"/>
                <w:szCs w:val="18"/>
              </w:rPr>
            </w:pPr>
            <w:r w:rsidRPr="00A47F37">
              <w:rPr>
                <w:sz w:val="18"/>
                <w:szCs w:val="18"/>
              </w:rPr>
              <w:t>Comissão de Financiamentos Externos</w:t>
            </w:r>
          </w:p>
        </w:tc>
      </w:tr>
      <w:tr w:rsidR="00CC4E55" w:rsidRPr="00A47F37" w:rsidTr="00A92E09">
        <w:trPr>
          <w:trHeight w:val="20"/>
        </w:trPr>
        <w:tc>
          <w:tcPr>
            <w:tcW w:w="2504" w:type="dxa"/>
            <w:noWrap/>
            <w:vAlign w:val="center"/>
          </w:tcPr>
          <w:p w:rsidR="00CC4E55" w:rsidRPr="00A47F37" w:rsidRDefault="00CC4E55" w:rsidP="003C641D">
            <w:pPr>
              <w:spacing w:before="0" w:after="80"/>
              <w:ind w:left="229"/>
              <w:jc w:val="left"/>
              <w:rPr>
                <w:sz w:val="18"/>
                <w:szCs w:val="18"/>
              </w:rPr>
            </w:pPr>
            <w:r w:rsidRPr="00A47F37">
              <w:rPr>
                <w:sz w:val="18"/>
                <w:szCs w:val="18"/>
              </w:rPr>
              <w:t>CONAMA</w:t>
            </w:r>
          </w:p>
        </w:tc>
        <w:tc>
          <w:tcPr>
            <w:tcW w:w="6465" w:type="dxa"/>
            <w:noWrap/>
          </w:tcPr>
          <w:p w:rsidR="00CC4E55" w:rsidRPr="00A47F37" w:rsidRDefault="00CC4E55" w:rsidP="003C641D">
            <w:pPr>
              <w:spacing w:before="0" w:after="80"/>
              <w:ind w:left="214"/>
              <w:rPr>
                <w:sz w:val="18"/>
                <w:szCs w:val="18"/>
              </w:rPr>
            </w:pPr>
            <w:r w:rsidRPr="00A47F37">
              <w:rPr>
                <w:sz w:val="18"/>
                <w:szCs w:val="18"/>
              </w:rPr>
              <w:t>Conselho Nacional do Meio Ambiente</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CONSEMA</w:t>
            </w:r>
          </w:p>
        </w:tc>
        <w:tc>
          <w:tcPr>
            <w:tcW w:w="6465" w:type="dxa"/>
            <w:noWrap/>
          </w:tcPr>
          <w:p w:rsidR="007279D7" w:rsidRPr="00A47F37" w:rsidRDefault="007279D7" w:rsidP="003C641D">
            <w:pPr>
              <w:spacing w:before="0" w:after="80"/>
              <w:ind w:left="229"/>
              <w:rPr>
                <w:sz w:val="18"/>
                <w:szCs w:val="18"/>
              </w:rPr>
            </w:pPr>
            <w:r w:rsidRPr="00A47F37">
              <w:rPr>
                <w:sz w:val="18"/>
                <w:szCs w:val="18"/>
              </w:rPr>
              <w:t>Conselho Estadual do Meio Ambiente</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CPTM</w:t>
            </w:r>
          </w:p>
        </w:tc>
        <w:tc>
          <w:tcPr>
            <w:tcW w:w="6465" w:type="dxa"/>
            <w:noWrap/>
          </w:tcPr>
          <w:p w:rsidR="007279D7" w:rsidRPr="00A47F37" w:rsidRDefault="007279D7" w:rsidP="003C641D">
            <w:pPr>
              <w:spacing w:before="0" w:after="80"/>
              <w:ind w:left="214"/>
              <w:rPr>
                <w:sz w:val="18"/>
                <w:szCs w:val="18"/>
              </w:rPr>
            </w:pPr>
            <w:r w:rsidRPr="00A47F37">
              <w:rPr>
                <w:sz w:val="18"/>
                <w:szCs w:val="18"/>
              </w:rPr>
              <w:t>Companhia Paulista de Trens Metropolitano</w:t>
            </w:r>
          </w:p>
        </w:tc>
      </w:tr>
      <w:tr w:rsidR="007279D7" w:rsidRPr="00A47F37" w:rsidTr="006A2DCC">
        <w:trPr>
          <w:trHeight w:val="20"/>
        </w:trPr>
        <w:tc>
          <w:tcPr>
            <w:tcW w:w="2504" w:type="dxa"/>
            <w:noWrap/>
          </w:tcPr>
          <w:p w:rsidR="007279D7" w:rsidRPr="00A47F37" w:rsidRDefault="007279D7" w:rsidP="003C641D">
            <w:pPr>
              <w:spacing w:before="0" w:after="80"/>
              <w:ind w:left="229"/>
              <w:jc w:val="left"/>
              <w:rPr>
                <w:sz w:val="18"/>
                <w:szCs w:val="18"/>
              </w:rPr>
            </w:pPr>
            <w:r w:rsidRPr="00A47F37">
              <w:rPr>
                <w:sz w:val="18"/>
                <w:szCs w:val="18"/>
              </w:rPr>
              <w:t>DAEE</w:t>
            </w:r>
          </w:p>
        </w:tc>
        <w:tc>
          <w:tcPr>
            <w:tcW w:w="6465" w:type="dxa"/>
            <w:noWrap/>
          </w:tcPr>
          <w:p w:rsidR="007279D7" w:rsidRPr="00A47F37" w:rsidRDefault="007279D7" w:rsidP="003C641D">
            <w:pPr>
              <w:spacing w:before="0" w:after="80"/>
              <w:ind w:left="214"/>
              <w:jc w:val="left"/>
              <w:rPr>
                <w:sz w:val="18"/>
                <w:szCs w:val="18"/>
              </w:rPr>
            </w:pPr>
            <w:r w:rsidRPr="00A47F37">
              <w:rPr>
                <w:sz w:val="18"/>
                <w:szCs w:val="18"/>
              </w:rPr>
              <w:t>Departamento de Águas e Energia Elétrica</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DER</w:t>
            </w:r>
          </w:p>
        </w:tc>
        <w:tc>
          <w:tcPr>
            <w:tcW w:w="6465" w:type="dxa"/>
            <w:noWrap/>
          </w:tcPr>
          <w:p w:rsidR="007279D7" w:rsidRPr="00A47F37" w:rsidRDefault="007279D7" w:rsidP="003C641D">
            <w:pPr>
              <w:spacing w:before="0" w:after="80"/>
              <w:ind w:left="214"/>
              <w:rPr>
                <w:sz w:val="18"/>
                <w:szCs w:val="18"/>
              </w:rPr>
            </w:pPr>
            <w:r w:rsidRPr="00A47F37">
              <w:rPr>
                <w:sz w:val="18"/>
                <w:szCs w:val="18"/>
              </w:rPr>
              <w:t>Departamento de Estradas de Rodagem</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DERSA</w:t>
            </w:r>
          </w:p>
        </w:tc>
        <w:tc>
          <w:tcPr>
            <w:tcW w:w="6465" w:type="dxa"/>
            <w:noWrap/>
          </w:tcPr>
          <w:p w:rsidR="007279D7" w:rsidRPr="00A47F37" w:rsidRDefault="007279D7" w:rsidP="003C641D">
            <w:pPr>
              <w:spacing w:before="0" w:after="80"/>
              <w:ind w:left="214"/>
              <w:rPr>
                <w:sz w:val="18"/>
                <w:szCs w:val="18"/>
              </w:rPr>
            </w:pPr>
            <w:r w:rsidRPr="00A47F37">
              <w:rPr>
                <w:sz w:val="18"/>
                <w:szCs w:val="18"/>
              </w:rPr>
              <w:t>Desenvolvimento Rodoviário SA</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EAS</w:t>
            </w:r>
          </w:p>
        </w:tc>
        <w:tc>
          <w:tcPr>
            <w:tcW w:w="6465" w:type="dxa"/>
            <w:noWrap/>
          </w:tcPr>
          <w:p w:rsidR="007279D7" w:rsidRPr="00A47F37" w:rsidRDefault="007279D7" w:rsidP="003C641D">
            <w:pPr>
              <w:spacing w:before="0" w:after="80"/>
              <w:ind w:left="229"/>
              <w:rPr>
                <w:sz w:val="18"/>
                <w:szCs w:val="18"/>
              </w:rPr>
            </w:pPr>
            <w:r w:rsidRPr="00A47F37">
              <w:rPr>
                <w:sz w:val="18"/>
                <w:szCs w:val="18"/>
              </w:rPr>
              <w:t>Estudo Ambiental Simplificado</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EASP</w:t>
            </w:r>
          </w:p>
        </w:tc>
        <w:tc>
          <w:tcPr>
            <w:tcW w:w="6465" w:type="dxa"/>
            <w:noWrap/>
          </w:tcPr>
          <w:p w:rsidR="007279D7" w:rsidRPr="00A47F37" w:rsidRDefault="007279D7" w:rsidP="003C641D">
            <w:pPr>
              <w:spacing w:before="0" w:after="80"/>
              <w:ind w:left="229"/>
              <w:rPr>
                <w:sz w:val="18"/>
                <w:szCs w:val="18"/>
              </w:rPr>
            </w:pPr>
            <w:r w:rsidRPr="00A47F37">
              <w:rPr>
                <w:sz w:val="18"/>
                <w:szCs w:val="18"/>
              </w:rPr>
              <w:t>Estratégia Ambiental e Social do Programa</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EIA</w:t>
            </w:r>
          </w:p>
        </w:tc>
        <w:tc>
          <w:tcPr>
            <w:tcW w:w="6465" w:type="dxa"/>
            <w:noWrap/>
          </w:tcPr>
          <w:p w:rsidR="007279D7" w:rsidRPr="00A47F37" w:rsidRDefault="007279D7" w:rsidP="003C641D">
            <w:pPr>
              <w:spacing w:before="0" w:after="80"/>
              <w:ind w:left="214"/>
              <w:rPr>
                <w:sz w:val="18"/>
                <w:szCs w:val="18"/>
              </w:rPr>
            </w:pPr>
            <w:r w:rsidRPr="00A47F37">
              <w:rPr>
                <w:sz w:val="18"/>
                <w:szCs w:val="18"/>
              </w:rPr>
              <w:t>Estudo de Impacto Ambiental</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EMPLASA</w:t>
            </w:r>
          </w:p>
        </w:tc>
        <w:tc>
          <w:tcPr>
            <w:tcW w:w="6465" w:type="dxa"/>
            <w:noWrap/>
          </w:tcPr>
          <w:p w:rsidR="007279D7" w:rsidRPr="00A47F37" w:rsidRDefault="007279D7" w:rsidP="003C641D">
            <w:pPr>
              <w:spacing w:before="0" w:after="80"/>
              <w:ind w:left="214"/>
              <w:rPr>
                <w:sz w:val="18"/>
                <w:szCs w:val="18"/>
              </w:rPr>
            </w:pPr>
            <w:r w:rsidRPr="00A47F37">
              <w:rPr>
                <w:sz w:val="18"/>
                <w:szCs w:val="18"/>
              </w:rPr>
              <w:t>Empresa Paulista de Planejamento Metropolitano</w:t>
            </w:r>
          </w:p>
        </w:tc>
      </w:tr>
      <w:tr w:rsidR="00910ECD" w:rsidRPr="00A47F37" w:rsidTr="00A92E09">
        <w:trPr>
          <w:trHeight w:val="20"/>
        </w:trPr>
        <w:tc>
          <w:tcPr>
            <w:tcW w:w="2504" w:type="dxa"/>
            <w:noWrap/>
            <w:vAlign w:val="center"/>
          </w:tcPr>
          <w:p w:rsidR="00910ECD" w:rsidRPr="00A47F37" w:rsidRDefault="00910ECD" w:rsidP="003C641D">
            <w:pPr>
              <w:spacing w:before="0" w:after="80"/>
              <w:ind w:left="229"/>
              <w:jc w:val="left"/>
              <w:rPr>
                <w:sz w:val="18"/>
                <w:szCs w:val="18"/>
              </w:rPr>
            </w:pPr>
            <w:r w:rsidRPr="00A47F37">
              <w:rPr>
                <w:sz w:val="18"/>
                <w:szCs w:val="18"/>
              </w:rPr>
              <w:t>EMTU</w:t>
            </w:r>
          </w:p>
        </w:tc>
        <w:tc>
          <w:tcPr>
            <w:tcW w:w="6465" w:type="dxa"/>
            <w:noWrap/>
          </w:tcPr>
          <w:p w:rsidR="00910ECD" w:rsidRPr="00A47F37" w:rsidRDefault="00910ECD" w:rsidP="003C641D">
            <w:pPr>
              <w:spacing w:before="0" w:after="80"/>
              <w:ind w:left="214"/>
              <w:rPr>
                <w:sz w:val="18"/>
                <w:szCs w:val="18"/>
              </w:rPr>
            </w:pPr>
            <w:r w:rsidRPr="00A47F37">
              <w:rPr>
                <w:sz w:val="18"/>
                <w:szCs w:val="18"/>
              </w:rPr>
              <w:t>Empresa Metropolitana de Transportes Urbanos</w:t>
            </w:r>
          </w:p>
        </w:tc>
      </w:tr>
      <w:tr w:rsidR="00905953" w:rsidRPr="00A47F37" w:rsidTr="00A92E09">
        <w:trPr>
          <w:trHeight w:val="20"/>
        </w:trPr>
        <w:tc>
          <w:tcPr>
            <w:tcW w:w="2504" w:type="dxa"/>
            <w:noWrap/>
            <w:vAlign w:val="center"/>
          </w:tcPr>
          <w:p w:rsidR="00905953" w:rsidRPr="00A47F37" w:rsidRDefault="00905953" w:rsidP="003C641D">
            <w:pPr>
              <w:spacing w:before="0" w:after="80"/>
              <w:ind w:left="229"/>
              <w:jc w:val="left"/>
              <w:rPr>
                <w:sz w:val="18"/>
                <w:szCs w:val="18"/>
              </w:rPr>
            </w:pPr>
            <w:r w:rsidRPr="00A47F37">
              <w:rPr>
                <w:sz w:val="18"/>
                <w:szCs w:val="18"/>
              </w:rPr>
              <w:t>FCTH-USP</w:t>
            </w:r>
          </w:p>
        </w:tc>
        <w:tc>
          <w:tcPr>
            <w:tcW w:w="6465" w:type="dxa"/>
            <w:noWrap/>
          </w:tcPr>
          <w:p w:rsidR="00905953" w:rsidRPr="00A47F37" w:rsidRDefault="001149C0" w:rsidP="003C641D">
            <w:pPr>
              <w:spacing w:before="0" w:after="80"/>
              <w:ind w:left="214"/>
              <w:rPr>
                <w:sz w:val="18"/>
                <w:szCs w:val="18"/>
              </w:rPr>
            </w:pPr>
            <w:hyperlink r:id="rId9" w:history="1">
              <w:r w:rsidR="00905953" w:rsidRPr="00A47F37">
                <w:rPr>
                  <w:sz w:val="18"/>
                  <w:szCs w:val="18"/>
                </w:rPr>
                <w:t>Fundação Centro Tecnológico de Hidráulica</w:t>
              </w:r>
            </w:hyperlink>
            <w:r w:rsidR="00905953" w:rsidRPr="00A47F37">
              <w:rPr>
                <w:sz w:val="18"/>
                <w:szCs w:val="18"/>
              </w:rPr>
              <w:t>- Universidade de São Paulo</w:t>
            </w:r>
          </w:p>
        </w:tc>
      </w:tr>
      <w:tr w:rsidR="006C14D3" w:rsidRPr="00A47F37" w:rsidTr="00A92E09">
        <w:trPr>
          <w:trHeight w:val="20"/>
        </w:trPr>
        <w:tc>
          <w:tcPr>
            <w:tcW w:w="2504" w:type="dxa"/>
            <w:noWrap/>
            <w:vAlign w:val="center"/>
          </w:tcPr>
          <w:p w:rsidR="006C14D3" w:rsidRPr="00A47F37" w:rsidRDefault="00905953" w:rsidP="003C641D">
            <w:pPr>
              <w:spacing w:before="0" w:after="80"/>
              <w:ind w:left="214"/>
              <w:jc w:val="left"/>
              <w:rPr>
                <w:sz w:val="18"/>
                <w:szCs w:val="18"/>
              </w:rPr>
            </w:pPr>
            <w:r w:rsidRPr="00A47F37">
              <w:rPr>
                <w:sz w:val="18"/>
                <w:szCs w:val="18"/>
              </w:rPr>
              <w:t>FF</w:t>
            </w:r>
          </w:p>
        </w:tc>
        <w:tc>
          <w:tcPr>
            <w:tcW w:w="6465" w:type="dxa"/>
            <w:noWrap/>
          </w:tcPr>
          <w:p w:rsidR="006C14D3" w:rsidRPr="00A47F37" w:rsidRDefault="00905953" w:rsidP="003C641D">
            <w:pPr>
              <w:spacing w:before="0" w:after="80"/>
              <w:ind w:left="214"/>
              <w:rPr>
                <w:sz w:val="18"/>
                <w:szCs w:val="18"/>
              </w:rPr>
            </w:pPr>
            <w:r w:rsidRPr="00A47F37">
              <w:rPr>
                <w:sz w:val="18"/>
                <w:szCs w:val="18"/>
              </w:rPr>
              <w:t xml:space="preserve">Fundação Florestal - </w:t>
            </w:r>
            <w:hyperlink r:id="rId10" w:history="1">
              <w:r w:rsidR="006C14D3" w:rsidRPr="00A47F37">
                <w:rPr>
                  <w:sz w:val="18"/>
                  <w:szCs w:val="18"/>
                </w:rPr>
                <w:t xml:space="preserve">Fundação para a Conservação e a Produção Florestal do Estado de </w:t>
              </w:r>
            </w:hyperlink>
            <w:r w:rsidR="006C14D3" w:rsidRPr="00A47F37">
              <w:rPr>
                <w:sz w:val="18"/>
                <w:szCs w:val="18"/>
              </w:rPr>
              <w:t>São Paulo</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GRAPROHAB</w:t>
            </w:r>
          </w:p>
        </w:tc>
        <w:tc>
          <w:tcPr>
            <w:tcW w:w="6465" w:type="dxa"/>
            <w:noWrap/>
          </w:tcPr>
          <w:p w:rsidR="007279D7" w:rsidRPr="00A47F37" w:rsidRDefault="007279D7" w:rsidP="003C641D">
            <w:pPr>
              <w:spacing w:before="0" w:after="80"/>
              <w:ind w:left="229"/>
              <w:rPr>
                <w:sz w:val="18"/>
                <w:szCs w:val="18"/>
              </w:rPr>
            </w:pPr>
            <w:r w:rsidRPr="00A47F37">
              <w:rPr>
                <w:sz w:val="18"/>
                <w:szCs w:val="18"/>
              </w:rPr>
              <w:t>Grupo de Análise e Aprovação de Projetos Habitacionais</w:t>
            </w:r>
          </w:p>
        </w:tc>
      </w:tr>
      <w:tr w:rsidR="00315D75" w:rsidRPr="00A47F37" w:rsidTr="00A92E09">
        <w:trPr>
          <w:trHeight w:val="20"/>
        </w:trPr>
        <w:tc>
          <w:tcPr>
            <w:tcW w:w="2504" w:type="dxa"/>
            <w:noWrap/>
            <w:vAlign w:val="center"/>
          </w:tcPr>
          <w:p w:rsidR="00315D75" w:rsidRPr="00A47F37" w:rsidRDefault="00315D75" w:rsidP="003C641D">
            <w:pPr>
              <w:spacing w:before="0" w:after="80"/>
              <w:ind w:left="229"/>
              <w:jc w:val="left"/>
              <w:rPr>
                <w:sz w:val="18"/>
                <w:szCs w:val="18"/>
              </w:rPr>
            </w:pPr>
            <w:r w:rsidRPr="00A47F37">
              <w:rPr>
                <w:sz w:val="18"/>
                <w:szCs w:val="18"/>
              </w:rPr>
              <w:t>GESP</w:t>
            </w:r>
          </w:p>
        </w:tc>
        <w:tc>
          <w:tcPr>
            <w:tcW w:w="6465" w:type="dxa"/>
            <w:noWrap/>
          </w:tcPr>
          <w:p w:rsidR="00315D75" w:rsidRPr="00A47F37" w:rsidRDefault="00315D75" w:rsidP="003C641D">
            <w:pPr>
              <w:spacing w:before="0" w:after="80"/>
              <w:ind w:left="214"/>
              <w:rPr>
                <w:sz w:val="18"/>
                <w:szCs w:val="18"/>
              </w:rPr>
            </w:pPr>
            <w:r w:rsidRPr="00A47F37">
              <w:rPr>
                <w:sz w:val="18"/>
                <w:szCs w:val="18"/>
              </w:rPr>
              <w:t>Governo do Estado de São  Paulo</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IBGE</w:t>
            </w:r>
          </w:p>
        </w:tc>
        <w:tc>
          <w:tcPr>
            <w:tcW w:w="6465" w:type="dxa"/>
            <w:noWrap/>
          </w:tcPr>
          <w:p w:rsidR="007279D7" w:rsidRPr="00A47F37" w:rsidRDefault="007279D7" w:rsidP="003C641D">
            <w:pPr>
              <w:spacing w:before="0" w:after="80"/>
              <w:ind w:left="214"/>
              <w:rPr>
                <w:sz w:val="18"/>
                <w:szCs w:val="18"/>
              </w:rPr>
            </w:pPr>
            <w:r w:rsidRPr="00A47F37">
              <w:rPr>
                <w:sz w:val="18"/>
                <w:szCs w:val="18"/>
              </w:rPr>
              <w:t>Instituto Brasileiro de Geografia e Estatística</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IDH</w:t>
            </w:r>
          </w:p>
        </w:tc>
        <w:tc>
          <w:tcPr>
            <w:tcW w:w="6465" w:type="dxa"/>
            <w:noWrap/>
          </w:tcPr>
          <w:p w:rsidR="007279D7" w:rsidRPr="00A47F37" w:rsidRDefault="007279D7" w:rsidP="003C641D">
            <w:pPr>
              <w:spacing w:before="0" w:after="80"/>
              <w:ind w:left="214"/>
              <w:rPr>
                <w:sz w:val="18"/>
                <w:szCs w:val="18"/>
              </w:rPr>
            </w:pPr>
            <w:r w:rsidRPr="00A47F37">
              <w:rPr>
                <w:sz w:val="18"/>
                <w:szCs w:val="18"/>
              </w:rPr>
              <w:t>Índice de Desenvolvimento Humano</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JBIC</w:t>
            </w:r>
          </w:p>
        </w:tc>
        <w:tc>
          <w:tcPr>
            <w:tcW w:w="6465" w:type="dxa"/>
            <w:noWrap/>
          </w:tcPr>
          <w:p w:rsidR="007279D7" w:rsidRPr="00A47F37" w:rsidRDefault="007279D7" w:rsidP="003C641D">
            <w:pPr>
              <w:spacing w:before="0" w:after="80"/>
              <w:ind w:left="214"/>
              <w:rPr>
                <w:sz w:val="18"/>
                <w:szCs w:val="18"/>
              </w:rPr>
            </w:pPr>
            <w:r w:rsidRPr="00A47F37">
              <w:rPr>
                <w:sz w:val="18"/>
                <w:szCs w:val="18"/>
              </w:rPr>
              <w:t>Banco do Japão para a Cooperação Internacional</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MF</w:t>
            </w:r>
          </w:p>
        </w:tc>
        <w:tc>
          <w:tcPr>
            <w:tcW w:w="6465" w:type="dxa"/>
            <w:noWrap/>
          </w:tcPr>
          <w:p w:rsidR="007279D7" w:rsidRPr="00A47F37" w:rsidRDefault="007279D7" w:rsidP="003C641D">
            <w:pPr>
              <w:spacing w:before="0" w:after="80"/>
              <w:ind w:left="214"/>
              <w:rPr>
                <w:sz w:val="18"/>
                <w:szCs w:val="18"/>
              </w:rPr>
            </w:pPr>
            <w:r w:rsidRPr="00A47F37">
              <w:rPr>
                <w:sz w:val="18"/>
                <w:szCs w:val="18"/>
              </w:rPr>
              <w:t>Ministério da Fazenda</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OECF</w:t>
            </w:r>
          </w:p>
        </w:tc>
        <w:tc>
          <w:tcPr>
            <w:tcW w:w="6465" w:type="dxa"/>
            <w:noWrap/>
          </w:tcPr>
          <w:p w:rsidR="007279D7" w:rsidRPr="00A47F37" w:rsidRDefault="007279D7" w:rsidP="003C641D">
            <w:pPr>
              <w:spacing w:before="0" w:after="80"/>
              <w:ind w:left="214"/>
              <w:rPr>
                <w:sz w:val="18"/>
                <w:szCs w:val="18"/>
              </w:rPr>
            </w:pPr>
            <w:r w:rsidRPr="00A47F37">
              <w:rPr>
                <w:sz w:val="18"/>
                <w:szCs w:val="18"/>
              </w:rPr>
              <w:t>Overseas Economic Cooperation Fund</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OG</w:t>
            </w:r>
          </w:p>
        </w:tc>
        <w:tc>
          <w:tcPr>
            <w:tcW w:w="6465" w:type="dxa"/>
            <w:noWrap/>
          </w:tcPr>
          <w:p w:rsidR="007279D7" w:rsidRPr="00A47F37" w:rsidRDefault="007279D7" w:rsidP="003C641D">
            <w:pPr>
              <w:spacing w:before="0" w:after="80"/>
              <w:ind w:left="229"/>
              <w:rPr>
                <w:sz w:val="18"/>
                <w:szCs w:val="18"/>
              </w:rPr>
            </w:pPr>
            <w:r w:rsidRPr="00A47F37">
              <w:rPr>
                <w:sz w:val="18"/>
                <w:szCs w:val="18"/>
              </w:rPr>
              <w:t>Organização Governamental</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ONG</w:t>
            </w:r>
          </w:p>
        </w:tc>
        <w:tc>
          <w:tcPr>
            <w:tcW w:w="6465" w:type="dxa"/>
            <w:noWrap/>
          </w:tcPr>
          <w:p w:rsidR="007279D7" w:rsidRPr="00A47F37" w:rsidRDefault="007279D7" w:rsidP="003C641D">
            <w:pPr>
              <w:spacing w:before="0" w:after="80"/>
              <w:ind w:left="229"/>
              <w:rPr>
                <w:sz w:val="18"/>
                <w:szCs w:val="18"/>
              </w:rPr>
            </w:pPr>
            <w:r w:rsidRPr="00A47F37">
              <w:rPr>
                <w:sz w:val="18"/>
                <w:szCs w:val="18"/>
              </w:rPr>
              <w:t>Organização Não Governamental</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PCA</w:t>
            </w:r>
          </w:p>
        </w:tc>
        <w:tc>
          <w:tcPr>
            <w:tcW w:w="6465" w:type="dxa"/>
            <w:noWrap/>
          </w:tcPr>
          <w:p w:rsidR="007279D7" w:rsidRPr="00A47F37" w:rsidRDefault="007279D7" w:rsidP="003C641D">
            <w:pPr>
              <w:spacing w:before="0" w:after="80"/>
              <w:ind w:left="214"/>
              <w:rPr>
                <w:sz w:val="18"/>
                <w:szCs w:val="18"/>
              </w:rPr>
            </w:pPr>
            <w:r w:rsidRPr="00A47F37">
              <w:rPr>
                <w:sz w:val="18"/>
                <w:szCs w:val="18"/>
              </w:rPr>
              <w:t>Plano de Controle Ambiental</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PDR</w:t>
            </w:r>
          </w:p>
        </w:tc>
        <w:tc>
          <w:tcPr>
            <w:tcW w:w="6465" w:type="dxa"/>
            <w:noWrap/>
          </w:tcPr>
          <w:p w:rsidR="007279D7" w:rsidRPr="00A47F37" w:rsidRDefault="007279D7" w:rsidP="003C641D">
            <w:pPr>
              <w:spacing w:before="0" w:after="80"/>
              <w:ind w:left="214"/>
              <w:rPr>
                <w:sz w:val="18"/>
                <w:szCs w:val="18"/>
              </w:rPr>
            </w:pPr>
            <w:r w:rsidRPr="00A47F37">
              <w:rPr>
                <w:sz w:val="18"/>
                <w:szCs w:val="18"/>
              </w:rPr>
              <w:t xml:space="preserve">Plano </w:t>
            </w:r>
            <w:r w:rsidR="00042C66" w:rsidRPr="00A47F37">
              <w:rPr>
                <w:sz w:val="18"/>
                <w:szCs w:val="18"/>
              </w:rPr>
              <w:t xml:space="preserve">Diretor </w:t>
            </w:r>
            <w:r w:rsidRPr="00A47F37">
              <w:rPr>
                <w:sz w:val="18"/>
                <w:szCs w:val="18"/>
              </w:rPr>
              <w:t>de Reassentamento</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PE</w:t>
            </w:r>
          </w:p>
        </w:tc>
        <w:tc>
          <w:tcPr>
            <w:tcW w:w="6465" w:type="dxa"/>
            <w:noWrap/>
          </w:tcPr>
          <w:p w:rsidR="007279D7" w:rsidRPr="00A47F37" w:rsidRDefault="007279D7" w:rsidP="003C641D">
            <w:pPr>
              <w:spacing w:before="0" w:after="80"/>
              <w:ind w:left="229"/>
              <w:rPr>
                <w:sz w:val="18"/>
                <w:szCs w:val="18"/>
              </w:rPr>
            </w:pPr>
            <w:r w:rsidRPr="00A47F37">
              <w:rPr>
                <w:sz w:val="18"/>
                <w:szCs w:val="18"/>
              </w:rPr>
              <w:t>Parque Estadual</w:t>
            </w:r>
          </w:p>
        </w:tc>
      </w:tr>
      <w:tr w:rsidR="00FB0FEA" w:rsidRPr="00A47F37" w:rsidTr="00A92E09">
        <w:trPr>
          <w:trHeight w:val="20"/>
        </w:trPr>
        <w:tc>
          <w:tcPr>
            <w:tcW w:w="2504" w:type="dxa"/>
            <w:noWrap/>
            <w:vAlign w:val="center"/>
          </w:tcPr>
          <w:p w:rsidR="00FB0FEA" w:rsidRPr="00A47F37" w:rsidRDefault="00FB0FEA" w:rsidP="003C641D">
            <w:pPr>
              <w:spacing w:before="0" w:after="80"/>
              <w:ind w:left="229"/>
              <w:jc w:val="left"/>
              <w:rPr>
                <w:sz w:val="18"/>
                <w:szCs w:val="18"/>
              </w:rPr>
            </w:pPr>
            <w:r w:rsidRPr="00A47F37">
              <w:rPr>
                <w:sz w:val="18"/>
                <w:szCs w:val="18"/>
              </w:rPr>
              <w:t>PER</w:t>
            </w:r>
          </w:p>
        </w:tc>
        <w:tc>
          <w:tcPr>
            <w:tcW w:w="6465" w:type="dxa"/>
            <w:noWrap/>
          </w:tcPr>
          <w:p w:rsidR="00FB0FEA" w:rsidRPr="00A47F37" w:rsidRDefault="00FB0FEA" w:rsidP="003C641D">
            <w:pPr>
              <w:spacing w:before="0" w:after="80"/>
              <w:ind w:left="229"/>
              <w:rPr>
                <w:sz w:val="18"/>
                <w:szCs w:val="18"/>
              </w:rPr>
            </w:pPr>
            <w:r w:rsidRPr="00A47F37">
              <w:rPr>
                <w:sz w:val="18"/>
                <w:szCs w:val="18"/>
              </w:rPr>
              <w:t>Plano Executivo de Reassentamento</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PET</w:t>
            </w:r>
          </w:p>
        </w:tc>
        <w:tc>
          <w:tcPr>
            <w:tcW w:w="6465" w:type="dxa"/>
            <w:noWrap/>
          </w:tcPr>
          <w:p w:rsidR="007279D7" w:rsidRPr="00A47F37" w:rsidRDefault="007279D7" w:rsidP="003C641D">
            <w:pPr>
              <w:spacing w:before="0" w:after="80"/>
              <w:ind w:left="229"/>
              <w:rPr>
                <w:sz w:val="18"/>
                <w:szCs w:val="18"/>
              </w:rPr>
            </w:pPr>
            <w:r w:rsidRPr="00A47F37">
              <w:rPr>
                <w:sz w:val="18"/>
                <w:szCs w:val="18"/>
              </w:rPr>
              <w:t>Parque Ecológico do Tietê</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PGA</w:t>
            </w:r>
          </w:p>
        </w:tc>
        <w:tc>
          <w:tcPr>
            <w:tcW w:w="6465" w:type="dxa"/>
            <w:noWrap/>
          </w:tcPr>
          <w:p w:rsidR="007279D7" w:rsidRPr="00A47F37" w:rsidRDefault="007279D7" w:rsidP="003C641D">
            <w:pPr>
              <w:spacing w:before="0" w:after="80"/>
              <w:ind w:left="229"/>
              <w:rPr>
                <w:sz w:val="18"/>
                <w:szCs w:val="18"/>
              </w:rPr>
            </w:pPr>
            <w:r w:rsidRPr="00A47F37">
              <w:rPr>
                <w:sz w:val="18"/>
                <w:szCs w:val="18"/>
              </w:rPr>
              <w:t>Plano de Gestão Ambiental</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PGFN</w:t>
            </w:r>
          </w:p>
        </w:tc>
        <w:tc>
          <w:tcPr>
            <w:tcW w:w="6465" w:type="dxa"/>
            <w:noWrap/>
          </w:tcPr>
          <w:p w:rsidR="007279D7" w:rsidRPr="00A47F37" w:rsidRDefault="007279D7" w:rsidP="003C641D">
            <w:pPr>
              <w:spacing w:before="0" w:after="80"/>
              <w:ind w:left="214"/>
              <w:rPr>
                <w:sz w:val="18"/>
                <w:szCs w:val="18"/>
              </w:rPr>
            </w:pPr>
            <w:r w:rsidRPr="00A47F37">
              <w:rPr>
                <w:sz w:val="18"/>
                <w:szCs w:val="18"/>
              </w:rPr>
              <w:t>Procuradoria Geral da Fazenda Nacional</w:t>
            </w:r>
          </w:p>
        </w:tc>
      </w:tr>
      <w:tr w:rsidR="00DA1CB9" w:rsidRPr="00A47F37" w:rsidTr="00A92E09">
        <w:trPr>
          <w:trHeight w:val="20"/>
        </w:trPr>
        <w:tc>
          <w:tcPr>
            <w:tcW w:w="2504" w:type="dxa"/>
            <w:noWrap/>
            <w:vAlign w:val="center"/>
          </w:tcPr>
          <w:p w:rsidR="00DA1CB9" w:rsidRPr="00A47F37" w:rsidRDefault="00DA1CB9" w:rsidP="003C641D">
            <w:pPr>
              <w:spacing w:before="0" w:after="80"/>
              <w:ind w:left="229"/>
              <w:jc w:val="left"/>
              <w:rPr>
                <w:sz w:val="18"/>
                <w:szCs w:val="18"/>
              </w:rPr>
            </w:pPr>
            <w:r w:rsidRPr="00A47F37">
              <w:rPr>
                <w:sz w:val="18"/>
                <w:szCs w:val="18"/>
              </w:rPr>
              <w:t>PVT</w:t>
            </w:r>
          </w:p>
        </w:tc>
        <w:tc>
          <w:tcPr>
            <w:tcW w:w="6465" w:type="dxa"/>
            <w:noWrap/>
          </w:tcPr>
          <w:p w:rsidR="00DA1CB9" w:rsidRPr="00A47F37" w:rsidRDefault="00DA1CB9" w:rsidP="003C641D">
            <w:pPr>
              <w:spacing w:before="0" w:after="80"/>
              <w:ind w:left="214"/>
              <w:rPr>
                <w:sz w:val="18"/>
                <w:szCs w:val="18"/>
              </w:rPr>
            </w:pPr>
            <w:r w:rsidRPr="00A47F37">
              <w:rPr>
                <w:sz w:val="18"/>
                <w:szCs w:val="18"/>
              </w:rPr>
              <w:t>Programa de Recuperação das Várzeas d</w:t>
            </w:r>
            <w:r w:rsidR="00315D75" w:rsidRPr="00A47F37">
              <w:rPr>
                <w:sz w:val="18"/>
                <w:szCs w:val="18"/>
              </w:rPr>
              <w:t>a Bacia do Alt</w:t>
            </w:r>
            <w:r w:rsidRPr="00A47F37">
              <w:rPr>
                <w:sz w:val="18"/>
                <w:szCs w:val="18"/>
              </w:rPr>
              <w:t xml:space="preserve">o Tietê </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PMA</w:t>
            </w:r>
          </w:p>
        </w:tc>
        <w:tc>
          <w:tcPr>
            <w:tcW w:w="6465" w:type="dxa"/>
            <w:noWrap/>
          </w:tcPr>
          <w:p w:rsidR="007279D7" w:rsidRPr="00A47F37" w:rsidRDefault="007279D7" w:rsidP="003C641D">
            <w:pPr>
              <w:spacing w:before="0" w:after="80"/>
              <w:ind w:left="229"/>
              <w:rPr>
                <w:sz w:val="18"/>
                <w:szCs w:val="18"/>
              </w:rPr>
            </w:pPr>
            <w:r w:rsidRPr="00A47F37">
              <w:rPr>
                <w:sz w:val="18"/>
                <w:szCs w:val="18"/>
              </w:rPr>
              <w:t>Polícia Militar Ambiental</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lastRenderedPageBreak/>
              <w:t>PMBM</w:t>
            </w:r>
          </w:p>
        </w:tc>
        <w:tc>
          <w:tcPr>
            <w:tcW w:w="6465" w:type="dxa"/>
            <w:noWrap/>
          </w:tcPr>
          <w:p w:rsidR="007279D7" w:rsidRPr="00A47F37" w:rsidRDefault="007279D7" w:rsidP="003C641D">
            <w:pPr>
              <w:spacing w:before="0" w:after="80"/>
              <w:ind w:left="214"/>
              <w:rPr>
                <w:sz w:val="18"/>
                <w:szCs w:val="18"/>
              </w:rPr>
            </w:pPr>
            <w:r w:rsidRPr="00A47F37">
              <w:rPr>
                <w:sz w:val="18"/>
                <w:szCs w:val="18"/>
              </w:rPr>
              <w:t>Prefeitura Municipal de Biritiba-Mirim</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PMG</w:t>
            </w:r>
          </w:p>
        </w:tc>
        <w:tc>
          <w:tcPr>
            <w:tcW w:w="6465" w:type="dxa"/>
            <w:noWrap/>
          </w:tcPr>
          <w:p w:rsidR="007279D7" w:rsidRPr="00A47F37" w:rsidRDefault="007279D7" w:rsidP="003C641D">
            <w:pPr>
              <w:spacing w:before="0" w:after="80"/>
              <w:ind w:left="214"/>
              <w:rPr>
                <w:sz w:val="18"/>
                <w:szCs w:val="18"/>
              </w:rPr>
            </w:pPr>
            <w:r w:rsidRPr="00A47F37">
              <w:rPr>
                <w:sz w:val="18"/>
                <w:szCs w:val="18"/>
              </w:rPr>
              <w:t>Prefeitura Municipal de Guarulhos</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PMMC</w:t>
            </w:r>
          </w:p>
        </w:tc>
        <w:tc>
          <w:tcPr>
            <w:tcW w:w="6465" w:type="dxa"/>
            <w:noWrap/>
          </w:tcPr>
          <w:p w:rsidR="007279D7" w:rsidRPr="00A47F37" w:rsidRDefault="007279D7" w:rsidP="003C641D">
            <w:pPr>
              <w:spacing w:before="0" w:after="80"/>
              <w:ind w:left="214"/>
              <w:rPr>
                <w:sz w:val="18"/>
                <w:szCs w:val="18"/>
              </w:rPr>
            </w:pPr>
            <w:r w:rsidRPr="00A47F37">
              <w:rPr>
                <w:sz w:val="18"/>
                <w:szCs w:val="18"/>
              </w:rPr>
              <w:t>Prefeitura Municipal de Mogi das Cruzes</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PMS</w:t>
            </w:r>
          </w:p>
        </w:tc>
        <w:tc>
          <w:tcPr>
            <w:tcW w:w="6465" w:type="dxa"/>
            <w:noWrap/>
          </w:tcPr>
          <w:p w:rsidR="007279D7" w:rsidRPr="00A47F37" w:rsidRDefault="007279D7" w:rsidP="003C641D">
            <w:pPr>
              <w:spacing w:before="0" w:after="80"/>
              <w:ind w:left="214"/>
              <w:rPr>
                <w:sz w:val="18"/>
                <w:szCs w:val="18"/>
              </w:rPr>
            </w:pPr>
            <w:r w:rsidRPr="00A47F37">
              <w:rPr>
                <w:sz w:val="18"/>
                <w:szCs w:val="18"/>
              </w:rPr>
              <w:t>Prefeitura Municipal de Salesópolis</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PMSP</w:t>
            </w:r>
          </w:p>
        </w:tc>
        <w:tc>
          <w:tcPr>
            <w:tcW w:w="6465" w:type="dxa"/>
            <w:noWrap/>
          </w:tcPr>
          <w:p w:rsidR="007279D7" w:rsidRPr="00A47F37" w:rsidRDefault="007279D7" w:rsidP="003C641D">
            <w:pPr>
              <w:spacing w:before="0" w:after="80"/>
              <w:ind w:left="214"/>
              <w:rPr>
                <w:sz w:val="18"/>
                <w:szCs w:val="18"/>
              </w:rPr>
            </w:pPr>
            <w:r w:rsidRPr="00A47F37">
              <w:rPr>
                <w:sz w:val="18"/>
                <w:szCs w:val="18"/>
              </w:rPr>
              <w:t>Prefeitura Municipal de São Paulo</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PMSu</w:t>
            </w:r>
          </w:p>
        </w:tc>
        <w:tc>
          <w:tcPr>
            <w:tcW w:w="6465" w:type="dxa"/>
            <w:noWrap/>
          </w:tcPr>
          <w:p w:rsidR="007279D7" w:rsidRPr="00A47F37" w:rsidRDefault="007279D7" w:rsidP="003C641D">
            <w:pPr>
              <w:spacing w:before="0" w:after="80"/>
              <w:ind w:left="214"/>
              <w:rPr>
                <w:sz w:val="18"/>
                <w:szCs w:val="18"/>
              </w:rPr>
            </w:pPr>
            <w:r w:rsidRPr="00A47F37">
              <w:rPr>
                <w:sz w:val="18"/>
                <w:szCs w:val="18"/>
              </w:rPr>
              <w:t>Prefeitura Municipal de Suzano</w:t>
            </w:r>
          </w:p>
        </w:tc>
      </w:tr>
      <w:tr w:rsidR="007A4239" w:rsidRPr="00A47F37" w:rsidTr="00A92E09">
        <w:trPr>
          <w:trHeight w:val="20"/>
        </w:trPr>
        <w:tc>
          <w:tcPr>
            <w:tcW w:w="2504" w:type="dxa"/>
            <w:noWrap/>
            <w:vAlign w:val="center"/>
          </w:tcPr>
          <w:p w:rsidR="007A4239" w:rsidRPr="00A47F37" w:rsidRDefault="007A4239" w:rsidP="003C641D">
            <w:pPr>
              <w:spacing w:before="0" w:after="80"/>
              <w:ind w:left="229"/>
              <w:jc w:val="left"/>
              <w:rPr>
                <w:sz w:val="18"/>
                <w:szCs w:val="18"/>
              </w:rPr>
            </w:pPr>
            <w:r w:rsidRPr="00A47F37">
              <w:rPr>
                <w:sz w:val="18"/>
                <w:szCs w:val="18"/>
              </w:rPr>
              <w:t>PDMAT</w:t>
            </w:r>
          </w:p>
        </w:tc>
        <w:tc>
          <w:tcPr>
            <w:tcW w:w="6465" w:type="dxa"/>
            <w:noWrap/>
          </w:tcPr>
          <w:p w:rsidR="007A4239" w:rsidRPr="00A47F37" w:rsidRDefault="007A4239" w:rsidP="003C641D">
            <w:pPr>
              <w:spacing w:before="0" w:after="80"/>
              <w:ind w:left="229"/>
              <w:rPr>
                <w:sz w:val="18"/>
                <w:szCs w:val="18"/>
              </w:rPr>
            </w:pPr>
            <w:r w:rsidRPr="00A47F37">
              <w:rPr>
                <w:sz w:val="18"/>
                <w:szCs w:val="18"/>
              </w:rPr>
              <w:t>Plano Diretor de Macro-drenagem da Bacia do Alto Tietê</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RAP</w:t>
            </w:r>
          </w:p>
        </w:tc>
        <w:tc>
          <w:tcPr>
            <w:tcW w:w="6465" w:type="dxa"/>
            <w:noWrap/>
          </w:tcPr>
          <w:p w:rsidR="007279D7" w:rsidRPr="00A47F37" w:rsidRDefault="007279D7" w:rsidP="003C641D">
            <w:pPr>
              <w:spacing w:before="0" w:after="80"/>
              <w:ind w:left="214"/>
              <w:rPr>
                <w:sz w:val="18"/>
                <w:szCs w:val="18"/>
              </w:rPr>
            </w:pPr>
            <w:r w:rsidRPr="00A47F37">
              <w:rPr>
                <w:sz w:val="18"/>
                <w:szCs w:val="18"/>
              </w:rPr>
              <w:t xml:space="preserve">Relatório </w:t>
            </w:r>
            <w:r w:rsidR="00714EEC" w:rsidRPr="00A47F37">
              <w:rPr>
                <w:sz w:val="18"/>
                <w:szCs w:val="18"/>
              </w:rPr>
              <w:t>Ambiental</w:t>
            </w:r>
            <w:r w:rsidRPr="00A47F37">
              <w:rPr>
                <w:sz w:val="18"/>
                <w:szCs w:val="18"/>
              </w:rPr>
              <w:t xml:space="preserve"> Preliminar</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RIMA</w:t>
            </w:r>
          </w:p>
        </w:tc>
        <w:tc>
          <w:tcPr>
            <w:tcW w:w="6465" w:type="dxa"/>
            <w:noWrap/>
          </w:tcPr>
          <w:p w:rsidR="007279D7" w:rsidRPr="00A47F37" w:rsidRDefault="007279D7" w:rsidP="003C641D">
            <w:pPr>
              <w:spacing w:before="0" w:after="80"/>
              <w:ind w:left="214"/>
              <w:rPr>
                <w:sz w:val="18"/>
                <w:szCs w:val="18"/>
              </w:rPr>
            </w:pPr>
            <w:r w:rsidRPr="00A47F37">
              <w:rPr>
                <w:sz w:val="18"/>
                <w:szCs w:val="18"/>
              </w:rPr>
              <w:t>Relatório de Impacto Ambiental</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RMSP</w:t>
            </w:r>
          </w:p>
        </w:tc>
        <w:tc>
          <w:tcPr>
            <w:tcW w:w="6465" w:type="dxa"/>
            <w:noWrap/>
          </w:tcPr>
          <w:p w:rsidR="007279D7" w:rsidRPr="00A47F37" w:rsidRDefault="007279D7" w:rsidP="003C641D">
            <w:pPr>
              <w:spacing w:before="0" w:after="80"/>
              <w:ind w:left="214"/>
              <w:rPr>
                <w:sz w:val="18"/>
                <w:szCs w:val="18"/>
              </w:rPr>
            </w:pPr>
            <w:r w:rsidRPr="00A47F37">
              <w:rPr>
                <w:sz w:val="18"/>
                <w:szCs w:val="18"/>
              </w:rPr>
              <w:t>Região Metropolitana de São Paulo</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SABESP</w:t>
            </w:r>
          </w:p>
        </w:tc>
        <w:tc>
          <w:tcPr>
            <w:tcW w:w="6465" w:type="dxa"/>
            <w:noWrap/>
          </w:tcPr>
          <w:p w:rsidR="007279D7" w:rsidRPr="00A47F37" w:rsidRDefault="007279D7" w:rsidP="003C641D">
            <w:pPr>
              <w:spacing w:before="0" w:after="80"/>
              <w:ind w:left="214"/>
              <w:rPr>
                <w:sz w:val="18"/>
                <w:szCs w:val="18"/>
              </w:rPr>
            </w:pPr>
            <w:r w:rsidRPr="00A47F37">
              <w:rPr>
                <w:sz w:val="18"/>
                <w:szCs w:val="18"/>
              </w:rPr>
              <w:t>Companhia de Saneamento Básico do Estado de São Paulo</w:t>
            </w:r>
          </w:p>
        </w:tc>
      </w:tr>
      <w:tr w:rsidR="00D254B9" w:rsidRPr="00A47F37" w:rsidTr="00A92E09">
        <w:trPr>
          <w:trHeight w:val="20"/>
        </w:trPr>
        <w:tc>
          <w:tcPr>
            <w:tcW w:w="2504" w:type="dxa"/>
            <w:noWrap/>
            <w:vAlign w:val="center"/>
          </w:tcPr>
          <w:p w:rsidR="00D254B9" w:rsidRPr="00A47F37" w:rsidRDefault="00D254B9" w:rsidP="003C641D">
            <w:pPr>
              <w:spacing w:before="0" w:after="80"/>
              <w:ind w:left="229"/>
              <w:jc w:val="left"/>
              <w:rPr>
                <w:sz w:val="18"/>
                <w:szCs w:val="18"/>
              </w:rPr>
            </w:pPr>
            <w:r w:rsidRPr="00A47F37">
              <w:rPr>
                <w:sz w:val="18"/>
                <w:szCs w:val="18"/>
              </w:rPr>
              <w:t>SEADE</w:t>
            </w:r>
          </w:p>
        </w:tc>
        <w:tc>
          <w:tcPr>
            <w:tcW w:w="6465" w:type="dxa"/>
            <w:noWrap/>
          </w:tcPr>
          <w:p w:rsidR="00D254B9" w:rsidRPr="00A47F37" w:rsidRDefault="00D254B9" w:rsidP="003C641D">
            <w:pPr>
              <w:spacing w:before="0" w:after="80"/>
              <w:ind w:left="214"/>
              <w:rPr>
                <w:sz w:val="18"/>
                <w:szCs w:val="18"/>
              </w:rPr>
            </w:pPr>
            <w:r w:rsidRPr="00A47F37">
              <w:rPr>
                <w:sz w:val="18"/>
                <w:szCs w:val="18"/>
              </w:rPr>
              <w:t xml:space="preserve">Fundação Sistema Estadual de Análise de Dados </w:t>
            </w:r>
          </w:p>
        </w:tc>
      </w:tr>
      <w:tr w:rsidR="00905953" w:rsidRPr="00A47F37" w:rsidTr="00A92E09">
        <w:trPr>
          <w:trHeight w:val="20"/>
        </w:trPr>
        <w:tc>
          <w:tcPr>
            <w:tcW w:w="2504" w:type="dxa"/>
            <w:noWrap/>
            <w:vAlign w:val="center"/>
          </w:tcPr>
          <w:p w:rsidR="00905953" w:rsidRPr="00A47F37" w:rsidRDefault="00905953" w:rsidP="003C641D">
            <w:pPr>
              <w:spacing w:before="0" w:after="80"/>
              <w:ind w:left="229"/>
              <w:jc w:val="left"/>
              <w:rPr>
                <w:sz w:val="18"/>
                <w:szCs w:val="18"/>
              </w:rPr>
            </w:pPr>
            <w:r w:rsidRPr="00A47F37">
              <w:rPr>
                <w:sz w:val="18"/>
                <w:szCs w:val="18"/>
              </w:rPr>
              <w:t>SEHAB</w:t>
            </w:r>
          </w:p>
        </w:tc>
        <w:tc>
          <w:tcPr>
            <w:tcW w:w="6465" w:type="dxa"/>
            <w:noWrap/>
          </w:tcPr>
          <w:p w:rsidR="00905953" w:rsidRPr="00A47F37" w:rsidRDefault="00905953" w:rsidP="003C641D">
            <w:pPr>
              <w:spacing w:before="0" w:after="80"/>
              <w:ind w:left="214"/>
              <w:rPr>
                <w:sz w:val="18"/>
                <w:szCs w:val="18"/>
              </w:rPr>
            </w:pPr>
            <w:r w:rsidRPr="00A47F37">
              <w:rPr>
                <w:sz w:val="18"/>
                <w:szCs w:val="18"/>
              </w:rPr>
              <w:t>Secretaria Municipal de Habitação</w:t>
            </w:r>
          </w:p>
        </w:tc>
      </w:tr>
      <w:tr w:rsidR="005C0F10" w:rsidRPr="00A47F37" w:rsidTr="00A92E09">
        <w:trPr>
          <w:trHeight w:val="20"/>
        </w:trPr>
        <w:tc>
          <w:tcPr>
            <w:tcW w:w="2504" w:type="dxa"/>
            <w:noWrap/>
            <w:vAlign w:val="center"/>
          </w:tcPr>
          <w:p w:rsidR="005C0F10" w:rsidRPr="00A47F37" w:rsidRDefault="005C0F10" w:rsidP="003C641D">
            <w:pPr>
              <w:spacing w:before="0" w:after="80"/>
              <w:ind w:left="229"/>
              <w:jc w:val="left"/>
              <w:rPr>
                <w:sz w:val="18"/>
                <w:szCs w:val="18"/>
              </w:rPr>
            </w:pPr>
            <w:r w:rsidRPr="00A47F37">
              <w:rPr>
                <w:sz w:val="18"/>
                <w:szCs w:val="18"/>
              </w:rPr>
              <w:t>SEMPLA</w:t>
            </w:r>
          </w:p>
        </w:tc>
        <w:tc>
          <w:tcPr>
            <w:tcW w:w="6465" w:type="dxa"/>
            <w:noWrap/>
          </w:tcPr>
          <w:p w:rsidR="005C0F10" w:rsidRPr="00A47F37" w:rsidRDefault="005C0F10" w:rsidP="003C641D">
            <w:pPr>
              <w:spacing w:before="0" w:after="80"/>
              <w:ind w:left="214"/>
              <w:rPr>
                <w:sz w:val="18"/>
                <w:szCs w:val="18"/>
              </w:rPr>
            </w:pPr>
            <w:r w:rsidRPr="00A47F37">
              <w:rPr>
                <w:sz w:val="18"/>
                <w:szCs w:val="18"/>
              </w:rPr>
              <w:t>Secretaria Municipal de Planejamento Urbano, atual SMDU (São Paulo)</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SEP</w:t>
            </w:r>
          </w:p>
        </w:tc>
        <w:tc>
          <w:tcPr>
            <w:tcW w:w="6465" w:type="dxa"/>
            <w:noWrap/>
          </w:tcPr>
          <w:p w:rsidR="007279D7" w:rsidRPr="00A47F37" w:rsidRDefault="007279D7" w:rsidP="003C641D">
            <w:pPr>
              <w:spacing w:before="0" w:after="80"/>
              <w:ind w:left="214"/>
              <w:rPr>
                <w:sz w:val="18"/>
                <w:szCs w:val="18"/>
              </w:rPr>
            </w:pPr>
            <w:r w:rsidRPr="00A47F37">
              <w:rPr>
                <w:sz w:val="18"/>
                <w:szCs w:val="18"/>
              </w:rPr>
              <w:t>Secretaria de Economia e Planejamento</w:t>
            </w:r>
            <w:r w:rsidR="00315D75" w:rsidRPr="00A47F37">
              <w:rPr>
                <w:sz w:val="18"/>
                <w:szCs w:val="18"/>
              </w:rPr>
              <w:t xml:space="preserve"> do Estado de São Paulo</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SH</w:t>
            </w:r>
          </w:p>
        </w:tc>
        <w:tc>
          <w:tcPr>
            <w:tcW w:w="6465" w:type="dxa"/>
            <w:noWrap/>
          </w:tcPr>
          <w:p w:rsidR="007279D7" w:rsidRPr="00A47F37" w:rsidRDefault="007279D7" w:rsidP="003C641D">
            <w:pPr>
              <w:spacing w:before="0" w:after="80"/>
              <w:ind w:left="214"/>
              <w:rPr>
                <w:sz w:val="18"/>
                <w:szCs w:val="18"/>
              </w:rPr>
            </w:pPr>
            <w:r w:rsidRPr="00A47F37">
              <w:rPr>
                <w:sz w:val="18"/>
                <w:szCs w:val="18"/>
              </w:rPr>
              <w:t>Secretaria da Habitação do Estado de São Paulo</w:t>
            </w:r>
          </w:p>
        </w:tc>
      </w:tr>
      <w:tr w:rsidR="00FB0FEA" w:rsidRPr="00A47F37" w:rsidTr="00A92E09">
        <w:trPr>
          <w:trHeight w:val="20"/>
        </w:trPr>
        <w:tc>
          <w:tcPr>
            <w:tcW w:w="2504" w:type="dxa"/>
            <w:noWrap/>
            <w:vAlign w:val="center"/>
          </w:tcPr>
          <w:p w:rsidR="00FB0FEA" w:rsidRPr="00A47F37" w:rsidRDefault="00FB0FEA" w:rsidP="003C641D">
            <w:pPr>
              <w:spacing w:before="0" w:after="80"/>
              <w:ind w:left="229"/>
              <w:jc w:val="left"/>
              <w:rPr>
                <w:sz w:val="18"/>
                <w:szCs w:val="18"/>
              </w:rPr>
            </w:pPr>
            <w:r w:rsidRPr="00A47F37">
              <w:rPr>
                <w:sz w:val="18"/>
                <w:szCs w:val="18"/>
              </w:rPr>
              <w:t>SIRVAT</w:t>
            </w:r>
          </w:p>
        </w:tc>
        <w:tc>
          <w:tcPr>
            <w:tcW w:w="6465" w:type="dxa"/>
            <w:noWrap/>
          </w:tcPr>
          <w:p w:rsidR="00FB0FEA" w:rsidRPr="00A47F37" w:rsidRDefault="00FB0FEA" w:rsidP="003C641D">
            <w:pPr>
              <w:spacing w:before="0" w:after="80"/>
              <w:ind w:left="214"/>
              <w:rPr>
                <w:sz w:val="18"/>
                <w:szCs w:val="18"/>
              </w:rPr>
            </w:pPr>
            <w:r w:rsidRPr="00A47F37">
              <w:rPr>
                <w:sz w:val="18"/>
                <w:szCs w:val="18"/>
              </w:rPr>
              <w:t>Sistema de Reservas Biológicas da Várzea do Tietê</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SM</w:t>
            </w:r>
          </w:p>
        </w:tc>
        <w:tc>
          <w:tcPr>
            <w:tcW w:w="6465" w:type="dxa"/>
            <w:noWrap/>
          </w:tcPr>
          <w:p w:rsidR="007279D7" w:rsidRPr="00A47F37" w:rsidRDefault="007279D7" w:rsidP="003C641D">
            <w:pPr>
              <w:spacing w:before="0" w:after="80"/>
              <w:ind w:left="214"/>
              <w:rPr>
                <w:sz w:val="18"/>
                <w:szCs w:val="18"/>
              </w:rPr>
            </w:pPr>
            <w:r w:rsidRPr="00A47F37">
              <w:rPr>
                <w:sz w:val="18"/>
                <w:szCs w:val="18"/>
              </w:rPr>
              <w:t>Salário Mínimo</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SMA</w:t>
            </w:r>
          </w:p>
        </w:tc>
        <w:tc>
          <w:tcPr>
            <w:tcW w:w="6465" w:type="dxa"/>
            <w:noWrap/>
          </w:tcPr>
          <w:p w:rsidR="007279D7" w:rsidRPr="00A47F37" w:rsidRDefault="007279D7" w:rsidP="003C641D">
            <w:pPr>
              <w:spacing w:before="0" w:after="80"/>
              <w:ind w:left="214"/>
              <w:rPr>
                <w:sz w:val="18"/>
                <w:szCs w:val="18"/>
              </w:rPr>
            </w:pPr>
            <w:r w:rsidRPr="00A47F37">
              <w:rPr>
                <w:sz w:val="18"/>
                <w:szCs w:val="18"/>
              </w:rPr>
              <w:t>Secretaria do Meio Ambiente do Estado de São Paulo</w:t>
            </w:r>
          </w:p>
        </w:tc>
      </w:tr>
      <w:tr w:rsidR="005C0F10" w:rsidRPr="00A47F37" w:rsidTr="00A92E09">
        <w:trPr>
          <w:trHeight w:val="20"/>
        </w:trPr>
        <w:tc>
          <w:tcPr>
            <w:tcW w:w="2504" w:type="dxa"/>
            <w:noWrap/>
            <w:vAlign w:val="center"/>
          </w:tcPr>
          <w:p w:rsidR="005C0F10" w:rsidRPr="00A47F37" w:rsidRDefault="005C0F10" w:rsidP="003C641D">
            <w:pPr>
              <w:spacing w:before="0" w:after="80"/>
              <w:ind w:left="229"/>
              <w:jc w:val="left"/>
              <w:rPr>
                <w:sz w:val="18"/>
                <w:szCs w:val="18"/>
              </w:rPr>
            </w:pPr>
            <w:r w:rsidRPr="00A47F37">
              <w:rPr>
                <w:sz w:val="18"/>
                <w:szCs w:val="18"/>
              </w:rPr>
              <w:t>SMDU</w:t>
            </w:r>
          </w:p>
        </w:tc>
        <w:tc>
          <w:tcPr>
            <w:tcW w:w="6465" w:type="dxa"/>
            <w:noWrap/>
          </w:tcPr>
          <w:p w:rsidR="005C0F10" w:rsidRPr="00A47F37" w:rsidRDefault="005C0F10" w:rsidP="003C641D">
            <w:pPr>
              <w:spacing w:before="0" w:after="80"/>
              <w:ind w:left="214"/>
              <w:rPr>
                <w:sz w:val="18"/>
                <w:szCs w:val="18"/>
              </w:rPr>
            </w:pPr>
            <w:r w:rsidRPr="00A47F37">
              <w:rPr>
                <w:sz w:val="18"/>
                <w:szCs w:val="18"/>
              </w:rPr>
              <w:t>Secretaria Municipal de Desenvolvimento Urbano (São Paulo)</w:t>
            </w:r>
          </w:p>
        </w:tc>
      </w:tr>
      <w:tr w:rsidR="00910ECD" w:rsidRPr="00A47F37" w:rsidTr="00A92E09">
        <w:trPr>
          <w:trHeight w:val="20"/>
        </w:trPr>
        <w:tc>
          <w:tcPr>
            <w:tcW w:w="2504" w:type="dxa"/>
            <w:noWrap/>
            <w:vAlign w:val="center"/>
          </w:tcPr>
          <w:p w:rsidR="00910ECD" w:rsidRPr="00A47F37" w:rsidRDefault="00910ECD" w:rsidP="003C641D">
            <w:pPr>
              <w:spacing w:before="0" w:after="80"/>
              <w:ind w:left="229"/>
              <w:jc w:val="left"/>
              <w:rPr>
                <w:sz w:val="18"/>
                <w:szCs w:val="18"/>
              </w:rPr>
            </w:pPr>
            <w:r w:rsidRPr="00A47F37">
              <w:rPr>
                <w:sz w:val="18"/>
                <w:szCs w:val="18"/>
              </w:rPr>
              <w:t>SMTU</w:t>
            </w:r>
          </w:p>
        </w:tc>
        <w:tc>
          <w:tcPr>
            <w:tcW w:w="6465" w:type="dxa"/>
            <w:noWrap/>
          </w:tcPr>
          <w:p w:rsidR="00910ECD" w:rsidRPr="00A47F37" w:rsidRDefault="00910ECD" w:rsidP="003C641D">
            <w:pPr>
              <w:spacing w:before="0" w:after="80"/>
              <w:ind w:left="214"/>
              <w:rPr>
                <w:sz w:val="18"/>
                <w:szCs w:val="18"/>
              </w:rPr>
            </w:pPr>
            <w:r w:rsidRPr="00A47F37">
              <w:rPr>
                <w:sz w:val="18"/>
                <w:szCs w:val="18"/>
              </w:rPr>
              <w:t>Secretaria Metropolitana de Transportes Urbanos</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SNUC</w:t>
            </w:r>
          </w:p>
        </w:tc>
        <w:tc>
          <w:tcPr>
            <w:tcW w:w="6465" w:type="dxa"/>
            <w:noWrap/>
          </w:tcPr>
          <w:p w:rsidR="007279D7" w:rsidRPr="00A47F37" w:rsidRDefault="007279D7" w:rsidP="003C641D">
            <w:pPr>
              <w:spacing w:before="0" w:after="80"/>
              <w:ind w:left="214"/>
              <w:rPr>
                <w:sz w:val="18"/>
                <w:szCs w:val="18"/>
              </w:rPr>
            </w:pPr>
            <w:r w:rsidRPr="00A47F37">
              <w:rPr>
                <w:sz w:val="18"/>
                <w:szCs w:val="18"/>
              </w:rPr>
              <w:t>Sistema Nacional de Unidades de Conservação</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SSE</w:t>
            </w:r>
          </w:p>
        </w:tc>
        <w:tc>
          <w:tcPr>
            <w:tcW w:w="6465" w:type="dxa"/>
            <w:noWrap/>
          </w:tcPr>
          <w:p w:rsidR="007279D7" w:rsidRPr="00A47F37" w:rsidRDefault="007279D7" w:rsidP="003C641D">
            <w:pPr>
              <w:spacing w:before="0" w:after="80"/>
              <w:ind w:left="214"/>
              <w:rPr>
                <w:sz w:val="18"/>
                <w:szCs w:val="18"/>
              </w:rPr>
            </w:pPr>
            <w:r w:rsidRPr="00A47F37">
              <w:rPr>
                <w:sz w:val="18"/>
                <w:szCs w:val="18"/>
              </w:rPr>
              <w:t>Secretaria de Saneamento e Energia</w:t>
            </w:r>
            <w:r w:rsidR="00315D75" w:rsidRPr="00A47F37">
              <w:rPr>
                <w:sz w:val="18"/>
                <w:szCs w:val="18"/>
              </w:rPr>
              <w:t xml:space="preserve"> do Estado de São Paulo</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STN/MF</w:t>
            </w:r>
          </w:p>
        </w:tc>
        <w:tc>
          <w:tcPr>
            <w:tcW w:w="6465" w:type="dxa"/>
            <w:noWrap/>
          </w:tcPr>
          <w:p w:rsidR="007279D7" w:rsidRPr="00A47F37" w:rsidRDefault="007279D7" w:rsidP="003C641D">
            <w:pPr>
              <w:spacing w:before="0" w:after="80"/>
              <w:ind w:left="214"/>
              <w:rPr>
                <w:sz w:val="18"/>
                <w:szCs w:val="18"/>
              </w:rPr>
            </w:pPr>
            <w:r w:rsidRPr="00A47F37">
              <w:rPr>
                <w:sz w:val="18"/>
                <w:szCs w:val="18"/>
              </w:rPr>
              <w:t>Secretaria do Tesouro Nacional do Ministério da Fazenda</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UC</w:t>
            </w:r>
          </w:p>
        </w:tc>
        <w:tc>
          <w:tcPr>
            <w:tcW w:w="6465" w:type="dxa"/>
            <w:noWrap/>
          </w:tcPr>
          <w:p w:rsidR="007279D7" w:rsidRPr="00A47F37" w:rsidRDefault="007279D7" w:rsidP="003C641D">
            <w:pPr>
              <w:spacing w:before="0" w:after="80"/>
              <w:ind w:left="229"/>
              <w:rPr>
                <w:sz w:val="18"/>
                <w:szCs w:val="18"/>
              </w:rPr>
            </w:pPr>
            <w:r w:rsidRPr="00A47F37">
              <w:rPr>
                <w:sz w:val="18"/>
                <w:szCs w:val="18"/>
              </w:rPr>
              <w:t>Unidade de Conservação</w:t>
            </w:r>
          </w:p>
        </w:tc>
      </w:tr>
      <w:tr w:rsidR="00583B90" w:rsidRPr="00A47F37" w:rsidTr="00A92E09">
        <w:trPr>
          <w:trHeight w:val="20"/>
        </w:trPr>
        <w:tc>
          <w:tcPr>
            <w:tcW w:w="2504" w:type="dxa"/>
            <w:noWrap/>
            <w:vAlign w:val="center"/>
          </w:tcPr>
          <w:p w:rsidR="00583B90" w:rsidRPr="00A47F37" w:rsidRDefault="00583B90" w:rsidP="003C641D">
            <w:pPr>
              <w:spacing w:before="0" w:after="80"/>
              <w:ind w:left="229"/>
              <w:jc w:val="left"/>
              <w:rPr>
                <w:sz w:val="18"/>
                <w:szCs w:val="18"/>
              </w:rPr>
            </w:pPr>
            <w:r w:rsidRPr="00A47F37">
              <w:rPr>
                <w:sz w:val="18"/>
                <w:szCs w:val="18"/>
              </w:rPr>
              <w:t>UGRHI</w:t>
            </w:r>
          </w:p>
        </w:tc>
        <w:tc>
          <w:tcPr>
            <w:tcW w:w="6465" w:type="dxa"/>
            <w:noWrap/>
          </w:tcPr>
          <w:p w:rsidR="00583B90" w:rsidRPr="00A47F37" w:rsidRDefault="00583B90" w:rsidP="003C641D">
            <w:pPr>
              <w:spacing w:before="0" w:after="80"/>
              <w:ind w:left="214"/>
              <w:rPr>
                <w:sz w:val="18"/>
                <w:szCs w:val="18"/>
              </w:rPr>
            </w:pPr>
            <w:r w:rsidRPr="00A47F37">
              <w:rPr>
                <w:sz w:val="18"/>
                <w:szCs w:val="18"/>
              </w:rPr>
              <w:t xml:space="preserve">Unidade de Gerenciamento de Recursos </w:t>
            </w:r>
            <w:r w:rsidR="001776C5" w:rsidRPr="00A47F37">
              <w:rPr>
                <w:sz w:val="18"/>
                <w:szCs w:val="18"/>
              </w:rPr>
              <w:t>Hídricos</w:t>
            </w:r>
          </w:p>
        </w:tc>
      </w:tr>
      <w:tr w:rsidR="00AE18E4" w:rsidRPr="00A47F37" w:rsidTr="00A92E09">
        <w:trPr>
          <w:trHeight w:val="20"/>
        </w:trPr>
        <w:tc>
          <w:tcPr>
            <w:tcW w:w="2504" w:type="dxa"/>
            <w:noWrap/>
            <w:vAlign w:val="center"/>
          </w:tcPr>
          <w:p w:rsidR="00AE18E4" w:rsidRPr="00A47F37" w:rsidRDefault="00AE18E4" w:rsidP="003C641D">
            <w:pPr>
              <w:spacing w:before="0" w:after="80"/>
              <w:ind w:left="229"/>
              <w:jc w:val="left"/>
              <w:rPr>
                <w:sz w:val="18"/>
                <w:szCs w:val="18"/>
              </w:rPr>
            </w:pPr>
            <w:r w:rsidRPr="00A47F37">
              <w:rPr>
                <w:sz w:val="18"/>
                <w:szCs w:val="18"/>
              </w:rPr>
              <w:t>UPP</w:t>
            </w:r>
          </w:p>
        </w:tc>
        <w:tc>
          <w:tcPr>
            <w:tcW w:w="6465" w:type="dxa"/>
            <w:noWrap/>
          </w:tcPr>
          <w:p w:rsidR="00AE18E4" w:rsidRPr="00A47F37" w:rsidRDefault="00AE18E4" w:rsidP="003C641D">
            <w:pPr>
              <w:spacing w:before="0" w:after="80"/>
              <w:ind w:left="214"/>
              <w:rPr>
                <w:sz w:val="18"/>
                <w:szCs w:val="18"/>
              </w:rPr>
            </w:pPr>
            <w:r w:rsidRPr="00A47F37">
              <w:rPr>
                <w:sz w:val="18"/>
                <w:szCs w:val="18"/>
              </w:rPr>
              <w:t>Unidade de Planejamento do Programa Várzea do Tietê</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UGP-TIETÊ</w:t>
            </w:r>
          </w:p>
        </w:tc>
        <w:tc>
          <w:tcPr>
            <w:tcW w:w="6465" w:type="dxa"/>
            <w:noWrap/>
          </w:tcPr>
          <w:p w:rsidR="007279D7" w:rsidRPr="00A47F37" w:rsidRDefault="007279D7" w:rsidP="003C641D">
            <w:pPr>
              <w:spacing w:before="0" w:after="80"/>
              <w:ind w:left="214"/>
              <w:rPr>
                <w:sz w:val="18"/>
                <w:szCs w:val="18"/>
              </w:rPr>
            </w:pPr>
            <w:r w:rsidRPr="00A47F37">
              <w:rPr>
                <w:sz w:val="18"/>
                <w:szCs w:val="18"/>
              </w:rPr>
              <w:t>Unidade de Gerenciamento de Projetos - Tietê</w:t>
            </w:r>
          </w:p>
        </w:tc>
      </w:tr>
      <w:tr w:rsidR="00F62C78" w:rsidRPr="00A47F37" w:rsidTr="00A92E09">
        <w:trPr>
          <w:trHeight w:val="20"/>
        </w:trPr>
        <w:tc>
          <w:tcPr>
            <w:tcW w:w="2504" w:type="dxa"/>
            <w:noWrap/>
            <w:vAlign w:val="center"/>
          </w:tcPr>
          <w:p w:rsidR="00F62C78" w:rsidRPr="00A47F37" w:rsidRDefault="00F62C78" w:rsidP="003C641D">
            <w:pPr>
              <w:spacing w:before="0" w:after="80"/>
              <w:ind w:left="229"/>
              <w:jc w:val="left"/>
              <w:rPr>
                <w:sz w:val="18"/>
                <w:szCs w:val="18"/>
              </w:rPr>
            </w:pPr>
            <w:r w:rsidRPr="00A47F37">
              <w:rPr>
                <w:sz w:val="18"/>
                <w:szCs w:val="18"/>
              </w:rPr>
              <w:t>UGP- PVT</w:t>
            </w:r>
          </w:p>
        </w:tc>
        <w:tc>
          <w:tcPr>
            <w:tcW w:w="6465" w:type="dxa"/>
            <w:noWrap/>
          </w:tcPr>
          <w:p w:rsidR="00F62C78" w:rsidRPr="00A47F37" w:rsidRDefault="00F62C78" w:rsidP="003C641D">
            <w:pPr>
              <w:spacing w:before="0" w:after="80"/>
              <w:ind w:left="214"/>
              <w:rPr>
                <w:sz w:val="18"/>
                <w:szCs w:val="18"/>
              </w:rPr>
            </w:pPr>
            <w:r w:rsidRPr="00A47F37">
              <w:rPr>
                <w:sz w:val="18"/>
                <w:szCs w:val="18"/>
              </w:rPr>
              <w:t>Unidade de Gerenciamento do PVT</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UH</w:t>
            </w:r>
          </w:p>
        </w:tc>
        <w:tc>
          <w:tcPr>
            <w:tcW w:w="6465" w:type="dxa"/>
            <w:noWrap/>
          </w:tcPr>
          <w:p w:rsidR="007279D7" w:rsidRPr="00A47F37" w:rsidRDefault="007279D7" w:rsidP="003C641D">
            <w:pPr>
              <w:spacing w:before="0" w:after="80"/>
              <w:ind w:left="229"/>
              <w:rPr>
                <w:sz w:val="18"/>
                <w:szCs w:val="18"/>
              </w:rPr>
            </w:pPr>
            <w:r w:rsidRPr="00A47F37">
              <w:rPr>
                <w:sz w:val="18"/>
                <w:szCs w:val="18"/>
              </w:rPr>
              <w:t xml:space="preserve">Unidade Habitacional </w:t>
            </w:r>
          </w:p>
        </w:tc>
      </w:tr>
      <w:tr w:rsidR="00FB0FEA" w:rsidRPr="00A47F37" w:rsidTr="00A92E09">
        <w:trPr>
          <w:trHeight w:val="20"/>
        </w:trPr>
        <w:tc>
          <w:tcPr>
            <w:tcW w:w="2504" w:type="dxa"/>
            <w:noWrap/>
            <w:vAlign w:val="center"/>
          </w:tcPr>
          <w:p w:rsidR="00FB0FEA" w:rsidRPr="00A47F37" w:rsidRDefault="00FB0FEA" w:rsidP="003C641D">
            <w:pPr>
              <w:spacing w:before="0" w:after="80"/>
              <w:ind w:left="229"/>
              <w:jc w:val="left"/>
              <w:rPr>
                <w:sz w:val="18"/>
                <w:szCs w:val="18"/>
              </w:rPr>
            </w:pPr>
            <w:r w:rsidRPr="00A47F37">
              <w:rPr>
                <w:sz w:val="18"/>
                <w:szCs w:val="18"/>
              </w:rPr>
              <w:t>UMC</w:t>
            </w:r>
          </w:p>
        </w:tc>
        <w:tc>
          <w:tcPr>
            <w:tcW w:w="6465" w:type="dxa"/>
            <w:noWrap/>
          </w:tcPr>
          <w:p w:rsidR="00FB0FEA" w:rsidRPr="00A47F37" w:rsidRDefault="00FB0FEA" w:rsidP="003C641D">
            <w:pPr>
              <w:spacing w:before="0" w:after="80"/>
              <w:ind w:left="214"/>
              <w:rPr>
                <w:sz w:val="18"/>
                <w:szCs w:val="18"/>
              </w:rPr>
            </w:pPr>
            <w:r w:rsidRPr="00A47F37">
              <w:rPr>
                <w:sz w:val="18"/>
                <w:szCs w:val="18"/>
              </w:rPr>
              <w:t>Universidade de Mogi das Cruzes</w:t>
            </w:r>
          </w:p>
        </w:tc>
      </w:tr>
      <w:tr w:rsidR="007279D7" w:rsidRPr="00A47F37" w:rsidTr="00A92E09">
        <w:trPr>
          <w:trHeight w:val="20"/>
        </w:trPr>
        <w:tc>
          <w:tcPr>
            <w:tcW w:w="2504" w:type="dxa"/>
            <w:noWrap/>
            <w:vAlign w:val="center"/>
          </w:tcPr>
          <w:p w:rsidR="007279D7" w:rsidRPr="00A47F37" w:rsidRDefault="00FB0FEA" w:rsidP="003C641D">
            <w:pPr>
              <w:spacing w:before="0" w:after="80"/>
              <w:ind w:left="229"/>
              <w:jc w:val="left"/>
              <w:rPr>
                <w:sz w:val="18"/>
                <w:szCs w:val="18"/>
              </w:rPr>
            </w:pPr>
            <w:r w:rsidRPr="00A47F37">
              <w:rPr>
                <w:sz w:val="18"/>
                <w:szCs w:val="18"/>
              </w:rPr>
              <w:t>VRT</w:t>
            </w:r>
          </w:p>
        </w:tc>
        <w:tc>
          <w:tcPr>
            <w:tcW w:w="6465" w:type="dxa"/>
            <w:noWrap/>
          </w:tcPr>
          <w:p w:rsidR="007279D7" w:rsidRPr="00A47F37" w:rsidRDefault="00FB0FEA" w:rsidP="003C641D">
            <w:pPr>
              <w:spacing w:before="0" w:after="80"/>
              <w:ind w:left="214"/>
              <w:rPr>
                <w:sz w:val="18"/>
                <w:szCs w:val="18"/>
              </w:rPr>
            </w:pPr>
            <w:r w:rsidRPr="00A47F37">
              <w:rPr>
                <w:sz w:val="18"/>
                <w:szCs w:val="18"/>
              </w:rPr>
              <w:t>Várzea do Rio Tietê</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ZCM</w:t>
            </w:r>
          </w:p>
        </w:tc>
        <w:tc>
          <w:tcPr>
            <w:tcW w:w="6465" w:type="dxa"/>
            <w:noWrap/>
          </w:tcPr>
          <w:p w:rsidR="007279D7" w:rsidRPr="00A47F37" w:rsidRDefault="007279D7" w:rsidP="003C641D">
            <w:pPr>
              <w:spacing w:before="0" w:after="80"/>
              <w:ind w:left="229"/>
              <w:rPr>
                <w:sz w:val="18"/>
                <w:szCs w:val="18"/>
              </w:rPr>
            </w:pPr>
            <w:r w:rsidRPr="00A47F37">
              <w:rPr>
                <w:sz w:val="18"/>
                <w:szCs w:val="18"/>
              </w:rPr>
              <w:t>Zona do Cinturão Meândrico</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ZOC</w:t>
            </w:r>
          </w:p>
        </w:tc>
        <w:tc>
          <w:tcPr>
            <w:tcW w:w="6465" w:type="dxa"/>
            <w:noWrap/>
          </w:tcPr>
          <w:p w:rsidR="007279D7" w:rsidRPr="00A47F37" w:rsidRDefault="007279D7" w:rsidP="003C641D">
            <w:pPr>
              <w:spacing w:before="0" w:after="80"/>
              <w:ind w:left="229"/>
              <w:rPr>
                <w:sz w:val="18"/>
                <w:szCs w:val="18"/>
              </w:rPr>
            </w:pPr>
            <w:r w:rsidRPr="00A47F37">
              <w:rPr>
                <w:sz w:val="18"/>
                <w:szCs w:val="18"/>
              </w:rPr>
              <w:t>Zona de Ocupação Controlada</w:t>
            </w:r>
          </w:p>
        </w:tc>
      </w:tr>
      <w:tr w:rsidR="007279D7" w:rsidRPr="00A47F37" w:rsidTr="00A92E09">
        <w:trPr>
          <w:trHeight w:val="20"/>
        </w:trPr>
        <w:tc>
          <w:tcPr>
            <w:tcW w:w="2504" w:type="dxa"/>
            <w:noWrap/>
            <w:vAlign w:val="center"/>
          </w:tcPr>
          <w:p w:rsidR="007279D7" w:rsidRPr="00A47F37" w:rsidRDefault="007279D7" w:rsidP="003C641D">
            <w:pPr>
              <w:spacing w:before="0" w:after="80"/>
              <w:ind w:left="229"/>
              <w:jc w:val="left"/>
              <w:rPr>
                <w:sz w:val="18"/>
                <w:szCs w:val="18"/>
              </w:rPr>
            </w:pPr>
            <w:r w:rsidRPr="00A47F37">
              <w:rPr>
                <w:sz w:val="18"/>
                <w:szCs w:val="18"/>
              </w:rPr>
              <w:t>ZVS</w:t>
            </w:r>
          </w:p>
        </w:tc>
        <w:tc>
          <w:tcPr>
            <w:tcW w:w="6465" w:type="dxa"/>
            <w:noWrap/>
          </w:tcPr>
          <w:p w:rsidR="007279D7" w:rsidRPr="00A47F37" w:rsidRDefault="007279D7" w:rsidP="003C641D">
            <w:pPr>
              <w:spacing w:before="0" w:after="80"/>
              <w:ind w:left="229"/>
              <w:rPr>
                <w:sz w:val="18"/>
                <w:szCs w:val="18"/>
              </w:rPr>
            </w:pPr>
            <w:r w:rsidRPr="00A47F37">
              <w:rPr>
                <w:sz w:val="18"/>
                <w:szCs w:val="18"/>
              </w:rPr>
              <w:t>Zona de Vida Silvestre</w:t>
            </w:r>
          </w:p>
        </w:tc>
      </w:tr>
    </w:tbl>
    <w:p w:rsidR="008E3F2F" w:rsidRPr="00A47F37" w:rsidRDefault="008E3F2F">
      <w:pPr>
        <w:rPr>
          <w:color w:val="000000"/>
        </w:rPr>
      </w:pPr>
    </w:p>
    <w:p w:rsidR="008E3F2F" w:rsidRPr="00A47F37" w:rsidRDefault="008E3F2F" w:rsidP="004F42D1">
      <w:pPr>
        <w:pStyle w:val="Heading1"/>
      </w:pPr>
      <w:bookmarkStart w:id="0" w:name="_Toc113653663"/>
      <w:bookmarkStart w:id="1" w:name="_Toc113677225"/>
      <w:r w:rsidRPr="00A47F37">
        <w:br w:type="page"/>
      </w:r>
      <w:bookmarkStart w:id="2" w:name="_Toc116250925"/>
      <w:bookmarkStart w:id="3" w:name="_Toc116282006"/>
      <w:bookmarkStart w:id="4" w:name="_Toc116306705"/>
      <w:bookmarkStart w:id="5" w:name="_Toc116306811"/>
      <w:bookmarkStart w:id="6" w:name="_Toc118284675"/>
      <w:bookmarkStart w:id="7" w:name="_Toc118285247"/>
      <w:bookmarkStart w:id="8" w:name="_Toc118356809"/>
      <w:bookmarkStart w:id="9" w:name="_Toc121325609"/>
      <w:bookmarkStart w:id="10" w:name="_Toc121487947"/>
      <w:bookmarkStart w:id="11" w:name="_Toc121488041"/>
      <w:bookmarkStart w:id="12" w:name="_Toc269307093"/>
      <w:r w:rsidRPr="00A47F37">
        <w:lastRenderedPageBreak/>
        <w:t>INTRODUÇÃO E CONTEXTO</w:t>
      </w:r>
      <w:bookmarkEnd w:id="0"/>
      <w:bookmarkEnd w:id="1"/>
      <w:bookmarkEnd w:id="2"/>
      <w:bookmarkEnd w:id="3"/>
      <w:bookmarkEnd w:id="4"/>
      <w:bookmarkEnd w:id="5"/>
      <w:bookmarkEnd w:id="6"/>
      <w:bookmarkEnd w:id="7"/>
      <w:bookmarkEnd w:id="8"/>
      <w:bookmarkEnd w:id="9"/>
      <w:bookmarkEnd w:id="10"/>
      <w:bookmarkEnd w:id="11"/>
      <w:bookmarkEnd w:id="12"/>
    </w:p>
    <w:p w:rsidR="008E3F2F" w:rsidRPr="00A47F37" w:rsidRDefault="004160BE" w:rsidP="004F42D1">
      <w:pPr>
        <w:pStyle w:val="Heading2"/>
      </w:pPr>
      <w:bookmarkStart w:id="13" w:name="_Toc121325610"/>
      <w:bookmarkStart w:id="14" w:name="_Toc121487948"/>
      <w:bookmarkStart w:id="15" w:name="_Toc121488042"/>
      <w:bookmarkStart w:id="16" w:name="_Toc269307094"/>
      <w:r w:rsidRPr="00A47F37">
        <w:t xml:space="preserve">A. </w:t>
      </w:r>
      <w:r w:rsidR="008E3F2F" w:rsidRPr="00A47F37">
        <w:t>INTRODUÇÃO</w:t>
      </w:r>
      <w:bookmarkStart w:id="17" w:name="_Toc121325611"/>
      <w:bookmarkEnd w:id="13"/>
      <w:bookmarkEnd w:id="14"/>
      <w:bookmarkEnd w:id="15"/>
      <w:bookmarkEnd w:id="16"/>
      <w:bookmarkEnd w:id="17"/>
      <w:r w:rsidR="00F34925" w:rsidRPr="00A47F37">
        <w:t xml:space="preserve"> </w:t>
      </w:r>
    </w:p>
    <w:p w:rsidR="008E3F2F" w:rsidRPr="00A47F37" w:rsidRDefault="008E3F2F" w:rsidP="002478A7">
      <w:pPr>
        <w:tabs>
          <w:tab w:val="num" w:pos="1004"/>
        </w:tabs>
        <w:rPr>
          <w:szCs w:val="20"/>
        </w:rPr>
      </w:pPr>
      <w:r w:rsidRPr="00A47F37">
        <w:rPr>
          <w:szCs w:val="20"/>
        </w:rPr>
        <w:t xml:space="preserve">O presente Informe de Gestão Ambiental e Social do Programa </w:t>
      </w:r>
      <w:r w:rsidR="00B402D6" w:rsidRPr="00A47F37">
        <w:rPr>
          <w:szCs w:val="20"/>
        </w:rPr>
        <w:t xml:space="preserve">de Recuperação das </w:t>
      </w:r>
      <w:r w:rsidR="008077BC" w:rsidRPr="00A47F37">
        <w:rPr>
          <w:szCs w:val="20"/>
        </w:rPr>
        <w:t>Várzeas d</w:t>
      </w:r>
      <w:r w:rsidR="00315D75" w:rsidRPr="00A47F37">
        <w:rPr>
          <w:szCs w:val="20"/>
        </w:rPr>
        <w:t>a Bacia do Alto</w:t>
      </w:r>
      <w:r w:rsidR="008077BC" w:rsidRPr="00A47F37">
        <w:rPr>
          <w:szCs w:val="20"/>
        </w:rPr>
        <w:t xml:space="preserve"> Tietê </w:t>
      </w:r>
      <w:r w:rsidRPr="00A47F37">
        <w:rPr>
          <w:szCs w:val="20"/>
        </w:rPr>
        <w:t>(doravante denominado</w:t>
      </w:r>
      <w:r w:rsidR="004B1A4D" w:rsidRPr="00A47F37">
        <w:rPr>
          <w:szCs w:val="20"/>
        </w:rPr>
        <w:t xml:space="preserve"> PVT</w:t>
      </w:r>
      <w:r w:rsidRPr="00A47F37">
        <w:rPr>
          <w:szCs w:val="20"/>
        </w:rPr>
        <w:t xml:space="preserve">) </w:t>
      </w:r>
      <w:r w:rsidR="00E6574C" w:rsidRPr="00A47F37">
        <w:rPr>
          <w:szCs w:val="20"/>
        </w:rPr>
        <w:t xml:space="preserve">tem como objetivo apresentar os impactos sociais e ambientais do Programa, as respectivas medidas mitigadoras e de redução dos riscos ambientais e sociais decorrentes de sua implantação, e o atendimento às Orientações de Políticas Sociais e Ambientais do </w:t>
      </w:r>
      <w:r w:rsidR="00AB5DBD" w:rsidRPr="00A47F37">
        <w:rPr>
          <w:szCs w:val="20"/>
        </w:rPr>
        <w:t>B</w:t>
      </w:r>
      <w:r w:rsidR="002E643A" w:rsidRPr="00A47F37">
        <w:rPr>
          <w:szCs w:val="20"/>
        </w:rPr>
        <w:t>ID</w:t>
      </w:r>
      <w:r w:rsidR="00E6574C" w:rsidRPr="00A47F37">
        <w:rPr>
          <w:szCs w:val="20"/>
        </w:rPr>
        <w:t>.</w:t>
      </w:r>
    </w:p>
    <w:p w:rsidR="00785A4F" w:rsidRPr="00A47F37" w:rsidRDefault="00785A4F" w:rsidP="00785A4F">
      <w:pPr>
        <w:pStyle w:val="Paragraph"/>
        <w:numPr>
          <w:ilvl w:val="1"/>
          <w:numId w:val="0"/>
        </w:numPr>
        <w:tabs>
          <w:tab w:val="num" w:pos="0"/>
        </w:tabs>
        <w:rPr>
          <w:lang w:val="pt-BR"/>
        </w:rPr>
      </w:pPr>
      <w:bookmarkStart w:id="18" w:name="_Toc269299163"/>
      <w:bookmarkStart w:id="19" w:name="_Toc269307095"/>
      <w:r w:rsidRPr="00A47F37">
        <w:rPr>
          <w:lang w:val="pt-BR"/>
        </w:rPr>
        <w:t>Dentre os principais problemas que afetam a Região Metropolitana de São Paulo - RMSP destacam-se aqueles ocasionados pelas inundações. Para enfrentar estes problemas, o poder público, Prefeitura do Município e Governo do Estado de São Paulo vêm executando obras vultosas no sentido de amenizar os efeitos das inundações, com destaque para aquelas destinadas a evitar ou diminuir extravasamentos do Rio Tietê.</w:t>
      </w:r>
      <w:bookmarkEnd w:id="18"/>
      <w:bookmarkEnd w:id="19"/>
      <w:r w:rsidRPr="00A47F37">
        <w:rPr>
          <w:lang w:val="pt-BR"/>
        </w:rPr>
        <w:t xml:space="preserve"> </w:t>
      </w:r>
    </w:p>
    <w:p w:rsidR="00785A4F" w:rsidRPr="00A47F37" w:rsidRDefault="00785A4F" w:rsidP="00785A4F">
      <w:pPr>
        <w:pStyle w:val="Paragraph"/>
        <w:numPr>
          <w:ilvl w:val="1"/>
          <w:numId w:val="0"/>
        </w:numPr>
        <w:tabs>
          <w:tab w:val="num" w:pos="0"/>
        </w:tabs>
        <w:rPr>
          <w:lang w:val="pt-BR"/>
        </w:rPr>
      </w:pPr>
      <w:bookmarkStart w:id="20" w:name="_Toc269299164"/>
      <w:bookmarkStart w:id="21" w:name="_Toc269307096"/>
      <w:r w:rsidRPr="00A47F37">
        <w:rPr>
          <w:lang w:val="pt-BR"/>
        </w:rPr>
        <w:t>Na década de quarenta, foi realizada a retificação do rio Tietê no trecho onde o mesmo atravessa o Município de São Paulo, obras que possibilitaram a construção de vias marginais seguidas de rápida ocupação de toda várzea pela forte expansão urbana em áreas antes inundadas periodicamente.</w:t>
      </w:r>
      <w:bookmarkEnd w:id="20"/>
      <w:bookmarkEnd w:id="21"/>
    </w:p>
    <w:p w:rsidR="00EB132A" w:rsidRPr="00A47F37" w:rsidRDefault="00785A4F" w:rsidP="00785A4F">
      <w:pPr>
        <w:pStyle w:val="Paragraph"/>
        <w:numPr>
          <w:ilvl w:val="1"/>
          <w:numId w:val="0"/>
        </w:numPr>
        <w:tabs>
          <w:tab w:val="num" w:pos="0"/>
        </w:tabs>
        <w:rPr>
          <w:lang w:val="pt-BR"/>
        </w:rPr>
      </w:pPr>
      <w:bookmarkStart w:id="22" w:name="_Toc269299165"/>
      <w:bookmarkStart w:id="23" w:name="_Toc269307097"/>
      <w:r w:rsidRPr="00A47F37">
        <w:rPr>
          <w:lang w:val="pt-BR"/>
        </w:rPr>
        <w:t>Cerca de três décadas depois, inundações de grande intensidade nos trechos das antigas várzeas passaram a ser praticamente anuais, provocando pesados prejuízos econômicos, sociais e riscos à saúde pública. Ao mesmo tempo, o crescimento desordenado da metrópole e o alto grau de impermeabilização da bacia contribuíram para agravar o problema, impondo-se projetar e implantar obras de canalização de grande magnitude no trecho a montante da barragem Edgard de Souza, em Santana do Parnaíba.</w:t>
      </w:r>
      <w:bookmarkEnd w:id="22"/>
      <w:bookmarkEnd w:id="23"/>
    </w:p>
    <w:p w:rsidR="00785A4F" w:rsidRPr="00A47F37" w:rsidRDefault="00785A4F" w:rsidP="00785A4F">
      <w:pPr>
        <w:pStyle w:val="Paragraph"/>
        <w:numPr>
          <w:ilvl w:val="1"/>
          <w:numId w:val="0"/>
        </w:numPr>
        <w:tabs>
          <w:tab w:val="num" w:pos="0"/>
        </w:tabs>
        <w:rPr>
          <w:lang w:val="pt-BR"/>
        </w:rPr>
      </w:pPr>
      <w:bookmarkStart w:id="24" w:name="_Toc269299166"/>
      <w:bookmarkStart w:id="25" w:name="_Toc269307098"/>
      <w:r w:rsidRPr="00A47F37">
        <w:rPr>
          <w:lang w:val="pt-BR"/>
        </w:rPr>
        <w:t>Nas décadas de setenta e oitenta foram executadas a retificação do rio a montante da Barragem da Penha, na zona leste da cidade de São Paulo, até as proximidades do Córrego Itaquera, no Bairro de São Miguel e no trecho a jusante da Foz do Rio Pinheiros, na zona oeste, até o início do lago da Barragem Edgard de Souza</w:t>
      </w:r>
      <w:r w:rsidR="00121C87" w:rsidRPr="00A47F37">
        <w:rPr>
          <w:lang w:val="pt-BR"/>
        </w:rPr>
        <w:t xml:space="preserve"> (Figura I-1)</w:t>
      </w:r>
      <w:r w:rsidRPr="00A47F37">
        <w:rPr>
          <w:lang w:val="pt-BR"/>
        </w:rPr>
        <w:t>.</w:t>
      </w:r>
      <w:bookmarkEnd w:id="24"/>
      <w:bookmarkEnd w:id="25"/>
      <w:r w:rsidRPr="00A47F37">
        <w:rPr>
          <w:lang w:val="pt-BR"/>
        </w:rPr>
        <w:t xml:space="preserve"> </w:t>
      </w:r>
    </w:p>
    <w:p w:rsidR="00785A4F" w:rsidRPr="00A47F37" w:rsidRDefault="00785A4F" w:rsidP="00785A4F">
      <w:pPr>
        <w:pStyle w:val="Paragraph"/>
        <w:numPr>
          <w:ilvl w:val="1"/>
          <w:numId w:val="0"/>
        </w:numPr>
        <w:tabs>
          <w:tab w:val="num" w:pos="0"/>
        </w:tabs>
        <w:rPr>
          <w:lang w:val="pt-BR"/>
        </w:rPr>
      </w:pPr>
      <w:bookmarkStart w:id="26" w:name="_Toc269299167"/>
      <w:bookmarkStart w:id="27" w:name="_Toc269307099"/>
      <w:r w:rsidRPr="00A47F37">
        <w:rPr>
          <w:lang w:val="pt-BR"/>
        </w:rPr>
        <w:t xml:space="preserve">Mais recentemente, no período de </w:t>
      </w:r>
      <w:smartTag w:uri="urn:schemas-microsoft-com:office:smarttags" w:element="metricconverter">
        <w:smartTagPr>
          <w:attr w:name="ProductID" w:val="1998 a"/>
        </w:smartTagPr>
        <w:r w:rsidRPr="00A47F37">
          <w:rPr>
            <w:lang w:val="pt-BR"/>
          </w:rPr>
          <w:t>1998 a</w:t>
        </w:r>
      </w:smartTag>
      <w:r w:rsidRPr="00A47F37">
        <w:rPr>
          <w:lang w:val="pt-BR"/>
        </w:rPr>
        <w:t xml:space="preserve"> 2000, foram executadas as obras de ampliação e rebaixamento da Calha do Rio Tietê (Fase I), no trecho compreendido entre a Foz do </w:t>
      </w:r>
      <w:r w:rsidR="00803A09" w:rsidRPr="00A47F37">
        <w:rPr>
          <w:lang w:val="pt-BR"/>
        </w:rPr>
        <w:t>r</w:t>
      </w:r>
      <w:r w:rsidRPr="00A47F37">
        <w:rPr>
          <w:lang w:val="pt-BR"/>
        </w:rPr>
        <w:t xml:space="preserve">io Pinheiros e a Barragem Edgard de Souza, trecho esse com </w:t>
      </w:r>
      <w:smartTag w:uri="urn:schemas-microsoft-com:office:smarttags" w:element="metricconverter">
        <w:smartTagPr>
          <w:attr w:name="ProductID" w:val="16,5 km"/>
        </w:smartTagPr>
        <w:r w:rsidRPr="00A47F37">
          <w:rPr>
            <w:lang w:val="pt-BR"/>
          </w:rPr>
          <w:t>16,5 km</w:t>
        </w:r>
      </w:smartTag>
      <w:r w:rsidRPr="00A47F37">
        <w:rPr>
          <w:lang w:val="pt-BR"/>
        </w:rPr>
        <w:t xml:space="preserve"> de extensão. Ainda, compondo essa fase de obras, foi canalizado o Rio Cabuçu de Cima, afluente da margem direita que faz divisa entre os municípios de São Paulo e Guarulhos, e foram construídas as duas últimas barragens de cabeceira, as de Paraitinga e Biritiba Mirim, </w:t>
      </w:r>
      <w:r w:rsidR="008F7B2D" w:rsidRPr="00A47F37">
        <w:rPr>
          <w:lang w:val="pt-BR"/>
        </w:rPr>
        <w:t>destinadas ao</w:t>
      </w:r>
      <w:r w:rsidRPr="00A47F37">
        <w:rPr>
          <w:lang w:val="pt-BR"/>
        </w:rPr>
        <w:t xml:space="preserve"> controle de cheias e abastecimento público.</w:t>
      </w:r>
      <w:bookmarkEnd w:id="26"/>
      <w:bookmarkEnd w:id="27"/>
    </w:p>
    <w:p w:rsidR="00785A4F" w:rsidRPr="00A47F37" w:rsidRDefault="00DA667C" w:rsidP="00785A4F">
      <w:pPr>
        <w:pStyle w:val="Paragraph"/>
        <w:numPr>
          <w:ilvl w:val="1"/>
          <w:numId w:val="0"/>
        </w:numPr>
        <w:tabs>
          <w:tab w:val="num" w:pos="0"/>
        </w:tabs>
        <w:rPr>
          <w:b/>
          <w:lang w:val="pt-BR"/>
        </w:rPr>
      </w:pPr>
      <w:r w:rsidRPr="00A47F37">
        <w:rPr>
          <w:b/>
          <w:noProof/>
          <w:lang w:val="en-US"/>
        </w:rPr>
        <w:lastRenderedPageBreak/>
        <w:drawing>
          <wp:inline distT="0" distB="0" distL="0" distR="0">
            <wp:extent cx="5611368" cy="3852545"/>
            <wp:effectExtent l="6096" t="0" r="2286" b="0"/>
            <wp:docPr id="2" name="Objeto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6275388"/>
                      <a:chOff x="0" y="582612"/>
                      <a:chExt cx="9144000" cy="6275388"/>
                    </a:xfrm>
                  </a:grpSpPr>
                  <a:grpSp>
                    <a:nvGrpSpPr>
                      <a:cNvPr id="6" name="Grupo 25"/>
                      <a:cNvGrpSpPr>
                        <a:grpSpLocks/>
                      </a:cNvGrpSpPr>
                    </a:nvGrpSpPr>
                    <a:grpSpPr bwMode="auto">
                      <a:xfrm>
                        <a:off x="0" y="582612"/>
                        <a:ext cx="9144000" cy="6275388"/>
                        <a:chOff x="0" y="714356"/>
                        <a:chExt cx="9144000" cy="6275187"/>
                      </a:xfrm>
                    </a:grpSpPr>
                    <a:pic>
                      <a:nvPicPr>
                        <a:cNvPr id="7" name="Imagem 3" descr="Localização Interv Fases - limpo.tif"/>
                        <a:cNvPicPr>
                          <a:picLocks noChangeAspect="1"/>
                        </a:cNvPicPr>
                      </a:nvPicPr>
                      <a:blipFill>
                        <a:blip r:embed="rId11"/>
                        <a:srcRect/>
                        <a:stretch>
                          <a:fillRect/>
                        </a:stretch>
                      </a:blipFill>
                      <a:spPr bwMode="auto">
                        <a:xfrm>
                          <a:off x="0" y="714356"/>
                          <a:ext cx="9144000" cy="6275187"/>
                        </a:xfrm>
                        <a:prstGeom prst="rect">
                          <a:avLst/>
                        </a:prstGeom>
                        <a:noFill/>
                        <a:ln w="9525">
                          <a:noFill/>
                          <a:miter lim="800000"/>
                          <a:headEnd/>
                          <a:tailEnd/>
                        </a:ln>
                      </a:spPr>
                    </a:pic>
                    <a:sp>
                      <a:nvSpPr>
                        <a:cNvPr id="8" name="Retângulo 7"/>
                        <a:cNvSpPr/>
                      </a:nvSpPr>
                      <a:spPr>
                        <a:xfrm>
                          <a:off x="6143625" y="6214868"/>
                          <a:ext cx="1785938" cy="500046"/>
                        </a:xfrm>
                        <a:prstGeom prst="rect">
                          <a:avLst/>
                        </a:prstGeom>
                        <a:solidFill>
                          <a:schemeClr val="bg1"/>
                        </a:solidFill>
                        <a:ln>
                          <a:solidFill>
                            <a:schemeClr val="bg1"/>
                          </a:solidFill>
                        </a:ln>
                      </a:spPr>
                      <a:txSp>
                        <a:txBody>
                          <a:bodyPr anchor="ctr"/>
                          <a:lstStyle>
                            <a:defPPr>
                              <a:defRPr lang="pt-BR"/>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fontAlgn="auto">
                              <a:spcBef>
                                <a:spcPts val="0"/>
                              </a:spcBef>
                              <a:spcAft>
                                <a:spcPts val="0"/>
                              </a:spcAft>
                              <a:defRPr/>
                            </a:pPr>
                            <a:endParaRPr lang="pt-B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inline>
        </w:drawing>
      </w:r>
    </w:p>
    <w:p w:rsidR="00D223D0" w:rsidRPr="00A47F37" w:rsidRDefault="00D223D0" w:rsidP="00D223D0">
      <w:pPr>
        <w:pStyle w:val="Paragraph"/>
        <w:numPr>
          <w:ilvl w:val="1"/>
          <w:numId w:val="0"/>
        </w:numPr>
        <w:tabs>
          <w:tab w:val="num" w:pos="0"/>
        </w:tabs>
        <w:spacing w:before="0" w:after="0"/>
        <w:rPr>
          <w:b/>
          <w:lang w:val="pt-BR"/>
        </w:rPr>
      </w:pPr>
      <w:bookmarkStart w:id="28" w:name="_Toc269299168"/>
      <w:bookmarkStart w:id="29" w:name="_Toc269307100"/>
      <w:r w:rsidRPr="00A47F37">
        <w:rPr>
          <w:b/>
          <w:lang w:val="pt-BR"/>
        </w:rPr>
        <w:t>Figura I-1</w:t>
      </w:r>
      <w:r w:rsidR="008F7B2D" w:rsidRPr="00A47F37">
        <w:rPr>
          <w:b/>
          <w:lang w:val="pt-BR"/>
        </w:rPr>
        <w:t>- Situação Geográfica da Bacia do Alto Tietê</w:t>
      </w:r>
      <w:bookmarkEnd w:id="28"/>
      <w:bookmarkEnd w:id="29"/>
    </w:p>
    <w:p w:rsidR="00D223D0" w:rsidRPr="00A47F37" w:rsidRDefault="00D223D0" w:rsidP="00D223D0">
      <w:pPr>
        <w:pStyle w:val="Paragraph"/>
        <w:numPr>
          <w:ilvl w:val="1"/>
          <w:numId w:val="0"/>
        </w:numPr>
        <w:tabs>
          <w:tab w:val="num" w:pos="0"/>
        </w:tabs>
        <w:spacing w:before="0" w:after="0"/>
        <w:rPr>
          <w:sz w:val="20"/>
          <w:lang w:val="pt-BR"/>
        </w:rPr>
      </w:pPr>
      <w:bookmarkStart w:id="30" w:name="_Toc269299169"/>
      <w:bookmarkStart w:id="31" w:name="_Toc269307101"/>
      <w:r w:rsidRPr="00A47F37">
        <w:rPr>
          <w:sz w:val="20"/>
          <w:lang w:val="pt-BR"/>
        </w:rPr>
        <w:t xml:space="preserve">Fonte: </w:t>
      </w:r>
      <w:r w:rsidR="008F7B2D" w:rsidRPr="00A47F37">
        <w:rPr>
          <w:sz w:val="20"/>
          <w:lang w:val="pt-BR"/>
        </w:rPr>
        <w:t>PVT - Outubro, 2009.</w:t>
      </w:r>
      <w:bookmarkEnd w:id="30"/>
      <w:bookmarkEnd w:id="31"/>
    </w:p>
    <w:p w:rsidR="00203162" w:rsidRPr="00A47F37" w:rsidRDefault="00203162" w:rsidP="00C40B44">
      <w:pPr>
        <w:pStyle w:val="Paragraph"/>
        <w:numPr>
          <w:ilvl w:val="1"/>
          <w:numId w:val="0"/>
        </w:numPr>
        <w:tabs>
          <w:tab w:val="num" w:pos="0"/>
        </w:tabs>
        <w:rPr>
          <w:lang w:val="pt-BR"/>
        </w:rPr>
      </w:pPr>
      <w:bookmarkStart w:id="32" w:name="_Ref242672246"/>
    </w:p>
    <w:p w:rsidR="00C40B44" w:rsidRPr="00A47F37" w:rsidRDefault="00C40B44" w:rsidP="00C40B44">
      <w:pPr>
        <w:pStyle w:val="Paragraph"/>
        <w:numPr>
          <w:ilvl w:val="1"/>
          <w:numId w:val="0"/>
        </w:numPr>
        <w:tabs>
          <w:tab w:val="num" w:pos="0"/>
        </w:tabs>
        <w:rPr>
          <w:lang w:val="pt-BR"/>
        </w:rPr>
      </w:pPr>
      <w:bookmarkStart w:id="33" w:name="_Toc269299170"/>
      <w:bookmarkStart w:id="34" w:name="_Toc269307102"/>
      <w:r w:rsidRPr="00A47F37">
        <w:rPr>
          <w:lang w:val="pt-BR"/>
        </w:rPr>
        <w:t>Em 1998, o GESP também iniciou a implantação de um Plano Diretor de Macro-drenagem para a bacia do Alto Tietê (PDMAT) tendo como objetivo integrar todas as ações de controle de inundações existentes ou em implantação. O PDMAT vem sendo implementado progressivamente e inclui diversas ações, com ênfase para obras de canalização, barragens de contenção próximas às nascentes do Tiete e a construção de reservatórios de contenção.</w:t>
      </w:r>
      <w:r w:rsidR="00BE305A" w:rsidRPr="00A47F37">
        <w:rPr>
          <w:lang w:val="pt-BR"/>
        </w:rPr>
        <w:t xml:space="preserve"> (Figura I-</w:t>
      </w:r>
      <w:r w:rsidR="00203162" w:rsidRPr="00A47F37">
        <w:rPr>
          <w:lang w:val="pt-BR"/>
        </w:rPr>
        <w:t>2</w:t>
      </w:r>
      <w:r w:rsidR="00BE305A" w:rsidRPr="00A47F37">
        <w:rPr>
          <w:lang w:val="pt-BR"/>
        </w:rPr>
        <w:t>).</w:t>
      </w:r>
      <w:bookmarkEnd w:id="33"/>
      <w:bookmarkEnd w:id="34"/>
    </w:p>
    <w:p w:rsidR="00C40B44" w:rsidRPr="00A47F37" w:rsidRDefault="00C40B44" w:rsidP="00C40B44">
      <w:pPr>
        <w:pStyle w:val="Paragraph"/>
        <w:numPr>
          <w:ilvl w:val="1"/>
          <w:numId w:val="0"/>
        </w:numPr>
        <w:tabs>
          <w:tab w:val="num" w:pos="0"/>
        </w:tabs>
        <w:autoSpaceDE w:val="0"/>
        <w:rPr>
          <w:lang w:val="pt-BR"/>
        </w:rPr>
      </w:pPr>
      <w:bookmarkStart w:id="35" w:name="_Toc269299171"/>
      <w:bookmarkStart w:id="36" w:name="_Toc269307103"/>
      <w:r w:rsidRPr="00A47F37">
        <w:rPr>
          <w:lang w:val="pt-BR"/>
        </w:rPr>
        <w:t>Entre 1998 e 2005, o Governo do Estado de São Paulo (GESP) executou obras de controle de inundações em 41 km do rio Tietê</w:t>
      </w:r>
      <w:r w:rsidR="009B5716" w:rsidRPr="00A47F37">
        <w:rPr>
          <w:lang w:val="pt-BR"/>
        </w:rPr>
        <w:t>, com custo aproximado de</w:t>
      </w:r>
      <w:r w:rsidRPr="00A47F37">
        <w:rPr>
          <w:lang w:val="pt-BR"/>
        </w:rPr>
        <w:t xml:space="preserve"> </w:t>
      </w:r>
      <w:r w:rsidR="00AF4159" w:rsidRPr="00A47F37">
        <w:rPr>
          <w:lang w:val="pt-BR"/>
        </w:rPr>
        <w:t>um</w:t>
      </w:r>
      <w:r w:rsidRPr="00A47F37">
        <w:rPr>
          <w:lang w:val="pt-BR"/>
        </w:rPr>
        <w:t xml:space="preserve"> </w:t>
      </w:r>
      <w:r w:rsidR="001715F2" w:rsidRPr="00A47F37">
        <w:rPr>
          <w:lang w:val="pt-BR"/>
        </w:rPr>
        <w:t>b</w:t>
      </w:r>
      <w:r w:rsidRPr="00A47F37">
        <w:rPr>
          <w:lang w:val="pt-BR"/>
        </w:rPr>
        <w:t>ilhão</w:t>
      </w:r>
      <w:r w:rsidR="00AF4159" w:rsidRPr="00A47F37">
        <w:rPr>
          <w:lang w:val="pt-BR"/>
        </w:rPr>
        <w:t xml:space="preserve"> de dólares americanos</w:t>
      </w:r>
      <w:r w:rsidRPr="00A47F37">
        <w:rPr>
          <w:lang w:val="pt-BR"/>
        </w:rPr>
        <w:t>, no trecho à montante da barragem de Edgard Souza, até a Barragem da Penha, destacando-se que deste trecho 24 km se situam no trecho urbano central do município de São Paulo, desde a confluência com o rio Pinheiros até a Barragem da Penha</w:t>
      </w:r>
      <w:r w:rsidR="00121C87" w:rsidRPr="00A47F37">
        <w:rPr>
          <w:lang w:val="pt-BR"/>
        </w:rPr>
        <w:t xml:space="preserve"> (Figura I-</w:t>
      </w:r>
      <w:r w:rsidR="00203162" w:rsidRPr="00A47F37">
        <w:rPr>
          <w:lang w:val="pt-BR"/>
        </w:rPr>
        <w:t>3</w:t>
      </w:r>
      <w:r w:rsidR="00121C87" w:rsidRPr="00A47F37">
        <w:rPr>
          <w:lang w:val="pt-BR"/>
        </w:rPr>
        <w:t>)</w:t>
      </w:r>
      <w:r w:rsidRPr="00A47F37">
        <w:rPr>
          <w:lang w:val="pt-BR"/>
        </w:rPr>
        <w:t>.</w:t>
      </w:r>
      <w:bookmarkEnd w:id="35"/>
      <w:bookmarkEnd w:id="36"/>
    </w:p>
    <w:p w:rsidR="00203162" w:rsidRPr="00A47F37" w:rsidRDefault="00C40B44" w:rsidP="00C40B44">
      <w:pPr>
        <w:pStyle w:val="Paragraph"/>
        <w:numPr>
          <w:ilvl w:val="1"/>
          <w:numId w:val="0"/>
        </w:numPr>
        <w:tabs>
          <w:tab w:val="num" w:pos="0"/>
        </w:tabs>
        <w:autoSpaceDE w:val="0"/>
        <w:rPr>
          <w:lang w:val="pt-BR"/>
        </w:rPr>
      </w:pPr>
      <w:bookmarkStart w:id="37" w:name="_Toc269299172"/>
      <w:bookmarkStart w:id="38" w:name="_Toc269307104"/>
      <w:r w:rsidRPr="00A47F37">
        <w:rPr>
          <w:lang w:val="pt-BR"/>
        </w:rPr>
        <w:t xml:space="preserve">Os danos evitados por evento (com período de retorno de 100 anos) com a implantação destas obras alcançam cerca de US$ 280 milhões. </w:t>
      </w:r>
      <w:bookmarkEnd w:id="32"/>
      <w:r w:rsidRPr="00A47F37">
        <w:rPr>
          <w:lang w:val="pt-BR"/>
        </w:rPr>
        <w:t xml:space="preserve">A eficácia destas obras está condicionada </w:t>
      </w:r>
      <w:r w:rsidR="00AF4159" w:rsidRPr="00A47F37">
        <w:rPr>
          <w:lang w:val="pt-BR"/>
        </w:rPr>
        <w:t xml:space="preserve"> à liberação</w:t>
      </w:r>
      <w:r w:rsidRPr="00A47F37">
        <w:rPr>
          <w:lang w:val="pt-BR"/>
        </w:rPr>
        <w:t xml:space="preserve"> </w:t>
      </w:r>
      <w:r w:rsidR="00AF4159" w:rsidRPr="00A47F37">
        <w:rPr>
          <w:lang w:val="pt-BR"/>
        </w:rPr>
        <w:t xml:space="preserve">de </w:t>
      </w:r>
      <w:r w:rsidR="009B5716" w:rsidRPr="00A47F37">
        <w:rPr>
          <w:lang w:val="pt-BR"/>
        </w:rPr>
        <w:t>uma vazão máxima</w:t>
      </w:r>
      <w:r w:rsidRPr="00A47F37">
        <w:rPr>
          <w:lang w:val="pt-BR"/>
        </w:rPr>
        <w:t xml:space="preserve"> de 498 m³/seg</w:t>
      </w:r>
      <w:r w:rsidRPr="00A47F37">
        <w:rPr>
          <w:sz w:val="2"/>
          <w:szCs w:val="2"/>
          <w:lang w:val="pt-BR"/>
        </w:rPr>
        <w:t>F</w:t>
      </w:r>
      <w:r w:rsidRPr="00A47F37">
        <w:rPr>
          <w:vertAlign w:val="superscript"/>
          <w:lang w:val="pt-BR"/>
        </w:rPr>
        <w:footnoteReference w:id="1"/>
      </w:r>
      <w:r w:rsidRPr="00A47F37">
        <w:rPr>
          <w:sz w:val="2"/>
          <w:szCs w:val="2"/>
          <w:lang w:val="pt-BR"/>
        </w:rPr>
        <w:t>P</w:t>
      </w:r>
      <w:r w:rsidRPr="00A47F37">
        <w:rPr>
          <w:lang w:val="pt-BR"/>
        </w:rPr>
        <w:t xml:space="preserve"> </w:t>
      </w:r>
      <w:r w:rsidR="00AF4159" w:rsidRPr="00A47F37">
        <w:rPr>
          <w:lang w:val="pt-BR"/>
        </w:rPr>
        <w:t>na Barragem da Penha,  que</w:t>
      </w:r>
      <w:r w:rsidRPr="00A47F37">
        <w:rPr>
          <w:lang w:val="pt-BR"/>
        </w:rPr>
        <w:t xml:space="preserve"> por sua vez depende da capacidade de amortecimento de cheias nas várzeas situadas à montante da barragem. A várzea define a área de inundação periódica no entorno dos rios.  Este ecossistema é muito importante para a saúde dos rios, funciona como amortizadora de </w:t>
      </w:r>
      <w:r w:rsidRPr="00A47F37">
        <w:rPr>
          <w:lang w:val="pt-BR"/>
        </w:rPr>
        <w:lastRenderedPageBreak/>
        <w:t>cheias e gera as condiçõe</w:t>
      </w:r>
      <w:r w:rsidR="009B5716" w:rsidRPr="00A47F37">
        <w:rPr>
          <w:lang w:val="pt-BR"/>
        </w:rPr>
        <w:t xml:space="preserve">s para </w:t>
      </w:r>
      <w:r w:rsidR="00AF4159" w:rsidRPr="00A47F37">
        <w:rPr>
          <w:lang w:val="pt-BR"/>
        </w:rPr>
        <w:t xml:space="preserve">a manutenção </w:t>
      </w:r>
      <w:r w:rsidR="009B5716" w:rsidRPr="00A47F37">
        <w:rPr>
          <w:lang w:val="pt-BR"/>
        </w:rPr>
        <w:t>da flora e</w:t>
      </w:r>
      <w:r w:rsidRPr="00A47F37">
        <w:rPr>
          <w:lang w:val="pt-BR"/>
        </w:rPr>
        <w:t xml:space="preserve"> </w:t>
      </w:r>
      <w:r w:rsidR="00AF4159" w:rsidRPr="00A47F37">
        <w:rPr>
          <w:lang w:val="pt-BR"/>
        </w:rPr>
        <w:t>fauna associadas  ao</w:t>
      </w:r>
      <w:r w:rsidRPr="00A47F37">
        <w:rPr>
          <w:lang w:val="pt-BR"/>
        </w:rPr>
        <w:t xml:space="preserve"> rio, que se renovam a cada ano.</w:t>
      </w:r>
      <w:bookmarkEnd w:id="37"/>
      <w:bookmarkEnd w:id="38"/>
    </w:p>
    <w:p w:rsidR="00C40B44" w:rsidRPr="00A47F37" w:rsidRDefault="00C40B44" w:rsidP="00C40B44">
      <w:pPr>
        <w:pStyle w:val="Paragraph"/>
        <w:numPr>
          <w:ilvl w:val="1"/>
          <w:numId w:val="0"/>
        </w:numPr>
        <w:tabs>
          <w:tab w:val="num" w:pos="0"/>
        </w:tabs>
        <w:rPr>
          <w:lang w:val="pt-BR"/>
        </w:rPr>
      </w:pPr>
      <w:bookmarkStart w:id="39" w:name="_Toc269299173"/>
      <w:bookmarkStart w:id="40" w:name="_Toc269307105"/>
      <w:r w:rsidRPr="00A47F37">
        <w:rPr>
          <w:lang w:val="pt-BR"/>
        </w:rPr>
        <w:t xml:space="preserve">As ações implementadas na calha do rio Tietê elevaram a capacidade de fluxo de vazões, no trecho mencionado, próximo ao limite técnico e econômico. </w:t>
      </w:r>
      <w:r w:rsidR="00720760" w:rsidRPr="00A47F37">
        <w:rPr>
          <w:lang w:val="pt-BR"/>
        </w:rPr>
        <w:t xml:space="preserve">Com a execução das Fases I e II, o </w:t>
      </w:r>
      <w:r w:rsidR="00EB132A" w:rsidRPr="00A47F37">
        <w:rPr>
          <w:lang w:val="pt-BR"/>
        </w:rPr>
        <w:t>GESP</w:t>
      </w:r>
      <w:r w:rsidR="00720760" w:rsidRPr="00A47F37">
        <w:rPr>
          <w:lang w:val="pt-BR"/>
        </w:rPr>
        <w:t xml:space="preserve"> executou as obras que poderiam ser feitas no rio para aumentar sua capacidade de vazão, ou seja, não será possível qualquer outra ação estrutural na calha com relação ao controle das enchentes, que seja economicamente viável. </w:t>
      </w:r>
      <w:r w:rsidRPr="00A47F37">
        <w:rPr>
          <w:lang w:val="pt-BR"/>
        </w:rPr>
        <w:t>Portanto, para evitar futuros eventos catastróficos é necessário concentrar os esforços em obras de contenção nas sub-bacias definidas no PDMAT e, por outro lado, conter cheias no trecho de águas situadas à montante da barragem da Penha até as nascentes do rio Tietê.</w:t>
      </w:r>
      <w:bookmarkEnd w:id="39"/>
      <w:bookmarkEnd w:id="40"/>
      <w:r w:rsidRPr="00A47F37">
        <w:rPr>
          <w:lang w:val="pt-BR"/>
        </w:rPr>
        <w:t xml:space="preserve">  </w:t>
      </w:r>
    </w:p>
    <w:p w:rsidR="00C40B44" w:rsidRPr="00A47F37" w:rsidRDefault="00C40B44" w:rsidP="00C40B44">
      <w:pPr>
        <w:pStyle w:val="Paragraph"/>
        <w:numPr>
          <w:ilvl w:val="1"/>
          <w:numId w:val="0"/>
        </w:numPr>
        <w:tabs>
          <w:tab w:val="num" w:pos="0"/>
        </w:tabs>
        <w:autoSpaceDE w:val="0"/>
        <w:rPr>
          <w:lang w:val="pt-BR"/>
        </w:rPr>
      </w:pPr>
      <w:bookmarkStart w:id="41" w:name="_Toc269299174"/>
      <w:bookmarkStart w:id="42" w:name="_Toc269307106"/>
      <w:r w:rsidRPr="00A47F37">
        <w:rPr>
          <w:lang w:val="pt-BR"/>
        </w:rPr>
        <w:t>Neste contexto, as várzeas da BAT, situadas à montante da barragem da Penha, têm uma função amortizadora fundamental para o êxito das obras do PDMAT. Estas várzeas têm ex</w:t>
      </w:r>
      <w:r w:rsidR="00214B00">
        <w:rPr>
          <w:lang w:val="pt-BR"/>
        </w:rPr>
        <w:t xml:space="preserve">ercido uma função reguladora da capacidade de absorção </w:t>
      </w:r>
      <w:r w:rsidRPr="00A47F37">
        <w:rPr>
          <w:lang w:val="pt-BR"/>
        </w:rPr>
        <w:t>e do tempo de retenção de águas.  Estima-se que a área de várzeas da BAT foi reduzida de 140 km² para 70 km² e que, conseqüentemente, o tempo de retenção de água foi reduzido de 48 horas para 12 horas</w:t>
      </w:r>
      <w:r w:rsidRPr="00A47F37">
        <w:rPr>
          <w:sz w:val="2"/>
          <w:szCs w:val="2"/>
          <w:lang w:val="pt-BR"/>
        </w:rPr>
        <w:t>P3F</w:t>
      </w:r>
      <w:r w:rsidRPr="00A47F37">
        <w:rPr>
          <w:vertAlign w:val="superscript"/>
          <w:lang w:val="pt-BR"/>
        </w:rPr>
        <w:footnoteReference w:id="2"/>
      </w:r>
      <w:r w:rsidRPr="00A47F37">
        <w:rPr>
          <w:vertAlign w:val="superscript"/>
          <w:lang w:val="pt-BR"/>
        </w:rPr>
        <w:t xml:space="preserve"> </w:t>
      </w:r>
      <w:r w:rsidRPr="00A47F37">
        <w:rPr>
          <w:sz w:val="2"/>
          <w:szCs w:val="2"/>
          <w:lang w:val="pt-BR"/>
        </w:rPr>
        <w:t>P</w:t>
      </w:r>
      <w:r w:rsidRPr="00A47F37">
        <w:rPr>
          <w:lang w:val="pt-BR"/>
        </w:rPr>
        <w:t>em função de sua ocupação irregular, a qual resulta em uma impermeabilização progressiva com alteração de sua função reguladora das áreas inundáveis, que são as primeiras a serem ocupadas.</w:t>
      </w:r>
      <w:bookmarkEnd w:id="41"/>
      <w:bookmarkEnd w:id="42"/>
      <w:r w:rsidRPr="00A47F37">
        <w:rPr>
          <w:lang w:val="pt-BR"/>
        </w:rPr>
        <w:t xml:space="preserve"> </w:t>
      </w:r>
    </w:p>
    <w:p w:rsidR="0064027E" w:rsidRPr="00A47F37" w:rsidRDefault="00C40B44" w:rsidP="0064027E">
      <w:pPr>
        <w:pStyle w:val="Paragraph"/>
        <w:numPr>
          <w:ilvl w:val="1"/>
          <w:numId w:val="0"/>
        </w:numPr>
        <w:tabs>
          <w:tab w:val="num" w:pos="0"/>
        </w:tabs>
        <w:rPr>
          <w:lang w:val="pt-BR"/>
        </w:rPr>
      </w:pPr>
      <w:bookmarkStart w:id="43" w:name="_Toc269299175"/>
      <w:bookmarkStart w:id="44" w:name="_Toc269307107"/>
      <w:r w:rsidRPr="00A47F37">
        <w:rPr>
          <w:lang w:val="pt-BR"/>
        </w:rPr>
        <w:t>A ocupação inadequada das várzeas da BAT incrementou a ocorrência de inundações e a concentração de sedimentos, principalmente no trecho urbano do rio Tietê, com impactos negativos para as populações, atividades</w:t>
      </w:r>
      <w:r w:rsidR="00A73BA5" w:rsidRPr="00A47F37">
        <w:rPr>
          <w:lang w:val="pt-BR"/>
        </w:rPr>
        <w:t xml:space="preserve"> econômicas e</w:t>
      </w:r>
      <w:r w:rsidR="0074190C" w:rsidRPr="00A47F37">
        <w:rPr>
          <w:lang w:val="pt-BR"/>
        </w:rPr>
        <w:t>,</w:t>
      </w:r>
      <w:r w:rsidR="00A73BA5" w:rsidRPr="00A47F37">
        <w:rPr>
          <w:lang w:val="pt-BR"/>
        </w:rPr>
        <w:t xml:space="preserve"> em especial,</w:t>
      </w:r>
      <w:r w:rsidRPr="00A47F37">
        <w:rPr>
          <w:lang w:val="pt-BR"/>
        </w:rPr>
        <w:t xml:space="preserve"> no tráfego de veículos na avenida Marginal do Tietê, por onde circulam diariamente mais de 1</w:t>
      </w:r>
      <w:r w:rsidR="00720760" w:rsidRPr="00A47F37">
        <w:rPr>
          <w:lang w:val="pt-BR"/>
        </w:rPr>
        <w:t>,</w:t>
      </w:r>
      <w:r w:rsidRPr="00A47F37">
        <w:rPr>
          <w:lang w:val="pt-BR"/>
        </w:rPr>
        <w:t>2 milhões de veículos transportando passageiros e cargas para diversos estados do país</w:t>
      </w:r>
      <w:r w:rsidR="0064027E" w:rsidRPr="00A47F37">
        <w:rPr>
          <w:lang w:val="pt-BR"/>
        </w:rPr>
        <w:t>, sendo sessenta por cento caminhões (Companhia de Engenharia de Tráfego – CET 2009).</w:t>
      </w:r>
      <w:bookmarkEnd w:id="43"/>
      <w:bookmarkEnd w:id="44"/>
    </w:p>
    <w:p w:rsidR="00720760" w:rsidRPr="00A47F37" w:rsidRDefault="00C40B44" w:rsidP="00C40B44">
      <w:pPr>
        <w:pStyle w:val="Paragraph"/>
        <w:numPr>
          <w:ilvl w:val="1"/>
          <w:numId w:val="0"/>
        </w:numPr>
        <w:tabs>
          <w:tab w:val="num" w:pos="0"/>
        </w:tabs>
        <w:autoSpaceDE w:val="0"/>
        <w:rPr>
          <w:lang w:val="pt-BR"/>
        </w:rPr>
      </w:pPr>
      <w:bookmarkStart w:id="45" w:name="_Toc269299176"/>
      <w:bookmarkStart w:id="46" w:name="_Toc269307108"/>
      <w:r w:rsidRPr="00A47F37">
        <w:rPr>
          <w:lang w:val="pt-BR"/>
        </w:rPr>
        <w:t xml:space="preserve">Assim, o aumento da quantidade de sedimentos durante os eventos naturais, acrescidos da descarga de efluentes sem tratamento ou submetidos a tratamento parcial contribuem com o aumento dos custos de dragagem do rio Tietê e para a degradação da qualidade de suas águas que atualmente </w:t>
      </w:r>
      <w:r w:rsidR="00EB132A" w:rsidRPr="00A47F37">
        <w:rPr>
          <w:lang w:val="pt-BR"/>
        </w:rPr>
        <w:t>impróprias.</w:t>
      </w:r>
      <w:bookmarkEnd w:id="45"/>
      <w:bookmarkEnd w:id="46"/>
    </w:p>
    <w:p w:rsidR="0064027E" w:rsidRPr="00A47F37" w:rsidRDefault="00785A4F" w:rsidP="00785A4F">
      <w:pPr>
        <w:pStyle w:val="Paragraph"/>
        <w:numPr>
          <w:ilvl w:val="1"/>
          <w:numId w:val="0"/>
        </w:numPr>
        <w:tabs>
          <w:tab w:val="num" w:pos="0"/>
        </w:tabs>
        <w:rPr>
          <w:lang w:val="pt-BR"/>
        </w:rPr>
      </w:pPr>
      <w:bookmarkStart w:id="47" w:name="_Toc269299177"/>
      <w:bookmarkStart w:id="48" w:name="_Toc269307109"/>
      <w:r w:rsidRPr="00A47F37">
        <w:rPr>
          <w:lang w:val="pt-BR"/>
        </w:rPr>
        <w:t xml:space="preserve">Em continuidade, no período de </w:t>
      </w:r>
      <w:smartTag w:uri="urn:schemas-microsoft-com:office:smarttags" w:element="metricconverter">
        <w:smartTagPr>
          <w:attr w:name="ProductID" w:val="2002 a"/>
        </w:smartTagPr>
        <w:r w:rsidRPr="00A47F37">
          <w:rPr>
            <w:lang w:val="pt-BR"/>
          </w:rPr>
          <w:t>2002 a</w:t>
        </w:r>
      </w:smartTag>
      <w:r w:rsidRPr="00A47F37">
        <w:rPr>
          <w:lang w:val="pt-BR"/>
        </w:rPr>
        <w:t xml:space="preserve"> 2005, foram realizadas as obras no trecho compreendido entre a Barragem da Penha e a foz do rio Pinheiros (Fase II), com </w:t>
      </w:r>
      <w:r w:rsidRPr="00A47F37">
        <w:rPr>
          <w:lang w:val="pt-BR"/>
        </w:rPr>
        <w:br/>
        <w:t>24,5 km de extensão</w:t>
      </w:r>
      <w:r w:rsidR="0074190C" w:rsidRPr="00A47F37">
        <w:rPr>
          <w:lang w:val="pt-BR"/>
        </w:rPr>
        <w:t xml:space="preserve"> (Figura I-2)</w:t>
      </w:r>
      <w:r w:rsidRPr="00A47F37">
        <w:rPr>
          <w:lang w:val="pt-BR"/>
        </w:rPr>
        <w:t>.</w:t>
      </w:r>
      <w:bookmarkEnd w:id="47"/>
      <w:bookmarkEnd w:id="48"/>
      <w:r w:rsidRPr="00A47F37">
        <w:rPr>
          <w:lang w:val="pt-BR"/>
        </w:rPr>
        <w:t xml:space="preserve"> </w:t>
      </w:r>
    </w:p>
    <w:p w:rsidR="0074190C" w:rsidRPr="00A47F37" w:rsidRDefault="0074190C" w:rsidP="0074190C">
      <w:pPr>
        <w:pStyle w:val="Paragraph"/>
        <w:numPr>
          <w:ilvl w:val="1"/>
          <w:numId w:val="0"/>
        </w:numPr>
        <w:tabs>
          <w:tab w:val="num" w:pos="0"/>
        </w:tabs>
        <w:rPr>
          <w:lang w:val="pt-BR"/>
        </w:rPr>
      </w:pPr>
      <w:bookmarkStart w:id="49" w:name="_Toc269299178"/>
      <w:bookmarkStart w:id="50" w:name="_Toc269307110"/>
      <w:r w:rsidRPr="00A47F37">
        <w:rPr>
          <w:lang w:val="pt-BR"/>
        </w:rPr>
        <w:t>Em complemento às obras estruturais realizadas nos cursos d’água principais foram implantados reservatórios de contenção, localizados nas sub-bacias mais densamente ocupadas e com alto grau de impermeabilização (piscinões). Atualmente existem 42 reservatórios de contenção em operação sendo 24 construídos pelo GESP e 18 pelas municipalidades de São Paulo e da RMSP (Figura I-3).</w:t>
      </w:r>
      <w:bookmarkEnd w:id="49"/>
      <w:bookmarkEnd w:id="50"/>
    </w:p>
    <w:p w:rsidR="00203162" w:rsidRPr="00A47F37" w:rsidRDefault="00203162" w:rsidP="00785A4F">
      <w:pPr>
        <w:pStyle w:val="Paragraph"/>
        <w:numPr>
          <w:ilvl w:val="1"/>
          <w:numId w:val="0"/>
        </w:numPr>
        <w:tabs>
          <w:tab w:val="num" w:pos="0"/>
        </w:tabs>
        <w:rPr>
          <w:b/>
          <w:lang w:val="pt-BR"/>
        </w:rPr>
      </w:pPr>
    </w:p>
    <w:p w:rsidR="00203162" w:rsidRPr="00A47F37" w:rsidRDefault="00203162" w:rsidP="00785A4F">
      <w:pPr>
        <w:pStyle w:val="Paragraph"/>
        <w:numPr>
          <w:ilvl w:val="1"/>
          <w:numId w:val="0"/>
        </w:numPr>
        <w:tabs>
          <w:tab w:val="num" w:pos="0"/>
        </w:tabs>
        <w:rPr>
          <w:b/>
          <w:lang w:val="pt-BR"/>
        </w:rPr>
      </w:pPr>
    </w:p>
    <w:p w:rsidR="00203162" w:rsidRPr="00A47F37" w:rsidRDefault="00203162" w:rsidP="00785A4F">
      <w:pPr>
        <w:pStyle w:val="Paragraph"/>
        <w:numPr>
          <w:ilvl w:val="1"/>
          <w:numId w:val="0"/>
        </w:numPr>
        <w:tabs>
          <w:tab w:val="num" w:pos="0"/>
        </w:tabs>
        <w:rPr>
          <w:b/>
          <w:lang w:val="pt-BR"/>
        </w:rPr>
      </w:pPr>
    </w:p>
    <w:p w:rsidR="00203162" w:rsidRPr="00A47F37" w:rsidRDefault="00203162" w:rsidP="00785A4F">
      <w:pPr>
        <w:pStyle w:val="Paragraph"/>
        <w:numPr>
          <w:ilvl w:val="1"/>
          <w:numId w:val="0"/>
        </w:numPr>
        <w:tabs>
          <w:tab w:val="num" w:pos="0"/>
        </w:tabs>
        <w:rPr>
          <w:b/>
          <w:lang w:val="pt-BR"/>
        </w:rPr>
      </w:pPr>
    </w:p>
    <w:p w:rsidR="00785A4F" w:rsidRPr="00A47F37" w:rsidRDefault="0074190C" w:rsidP="00785A4F">
      <w:pPr>
        <w:pStyle w:val="Paragraph"/>
        <w:numPr>
          <w:ilvl w:val="1"/>
          <w:numId w:val="0"/>
        </w:numPr>
        <w:tabs>
          <w:tab w:val="num" w:pos="0"/>
        </w:tabs>
        <w:rPr>
          <w:b/>
          <w:lang w:val="pt-BR"/>
        </w:rPr>
      </w:pPr>
      <w:r w:rsidRPr="00A47F37">
        <w:rPr>
          <w:b/>
          <w:noProof/>
          <w:lang w:val="en-US"/>
        </w:rPr>
        <w:lastRenderedPageBreak/>
        <w:drawing>
          <wp:inline distT="0" distB="0" distL="0" distR="0">
            <wp:extent cx="5611368" cy="3832225"/>
            <wp:effectExtent l="6096" t="0" r="2286" b="0"/>
            <wp:docPr id="12" name="Objeto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01062" cy="5808662"/>
                      <a:chOff x="642938" y="357188"/>
                      <a:chExt cx="8501062" cy="5808662"/>
                    </a:xfrm>
                  </a:grpSpPr>
                  <a:grpSp>
                    <a:nvGrpSpPr>
                      <a:cNvPr id="33794" name="Grupo 25"/>
                      <a:cNvGrpSpPr>
                        <a:grpSpLocks/>
                      </a:cNvGrpSpPr>
                    </a:nvGrpSpPr>
                    <a:grpSpPr bwMode="auto">
                      <a:xfrm>
                        <a:off x="642938" y="357188"/>
                        <a:ext cx="8501062" cy="5524500"/>
                        <a:chOff x="500034" y="714357"/>
                        <a:chExt cx="8643966" cy="6000558"/>
                      </a:xfrm>
                    </a:grpSpPr>
                    <a:pic>
                      <a:nvPicPr>
                        <a:cNvPr id="33806" name="Imagem 3" descr="Localização Interv Fases - limpo.tif"/>
                        <a:cNvPicPr>
                          <a:picLocks noChangeAspect="1"/>
                        </a:cNvPicPr>
                      </a:nvPicPr>
                      <a:blipFill>
                        <a:blip r:embed="rId12"/>
                        <a:srcRect/>
                        <a:stretch>
                          <a:fillRect/>
                        </a:stretch>
                      </a:blipFill>
                      <a:spPr bwMode="auto">
                        <a:xfrm>
                          <a:off x="500034" y="714357"/>
                          <a:ext cx="8643966" cy="5932033"/>
                        </a:xfrm>
                        <a:prstGeom prst="rect">
                          <a:avLst/>
                        </a:prstGeom>
                        <a:noFill/>
                        <a:ln w="9525">
                          <a:noFill/>
                          <a:miter lim="800000"/>
                          <a:headEnd/>
                          <a:tailEnd/>
                        </a:ln>
                      </a:spPr>
                    </a:pic>
                    <a:sp>
                      <a:nvSpPr>
                        <a:cNvPr id="25" name="Retângulo 24"/>
                        <a:cNvSpPr/>
                      </a:nvSpPr>
                      <a:spPr>
                        <a:xfrm>
                          <a:off x="6143229" y="6214869"/>
                          <a:ext cx="1786903" cy="500047"/>
                        </a:xfrm>
                        <a:prstGeom prst="rect">
                          <a:avLst/>
                        </a:prstGeom>
                        <a:solidFill>
                          <a:schemeClr val="bg1"/>
                        </a:solidFill>
                        <a:ln>
                          <a:solidFill>
                            <a:schemeClr val="bg1"/>
                          </a:solidFill>
                        </a:ln>
                      </a:spPr>
                      <a:txSp>
                        <a:txBody>
                          <a:bodyPr anchor="ctr"/>
                          <a:lstStyle>
                            <a:defPPr>
                              <a:defRPr lang="pt-BR"/>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fontAlgn="auto">
                              <a:spcBef>
                                <a:spcPts val="0"/>
                              </a:spcBef>
                              <a:spcAft>
                                <a:spcPts val="0"/>
                              </a:spcAft>
                              <a:defRPr/>
                            </a:pPr>
                            <a:endParaRPr lang="pt-BR"/>
                          </a:p>
                        </a:txBody>
                        <a:useSpRect/>
                      </a:txSp>
                      <a:style>
                        <a:lnRef idx="2">
                          <a:schemeClr val="accent1">
                            <a:shade val="50000"/>
                          </a:schemeClr>
                        </a:lnRef>
                        <a:fillRef idx="1">
                          <a:schemeClr val="accent1"/>
                        </a:fillRef>
                        <a:effectRef idx="0">
                          <a:schemeClr val="accent1"/>
                        </a:effectRef>
                        <a:fontRef idx="minor">
                          <a:schemeClr val="lt1"/>
                        </a:fontRef>
                      </a:style>
                    </a:sp>
                  </a:grpSp>
                  <a:sp>
                    <a:nvSpPr>
                      <a:cNvPr id="5" name="Elipse 4"/>
                      <a:cNvSpPr/>
                    </a:nvSpPr>
                    <a:spPr>
                      <a:xfrm rot="1052253">
                        <a:off x="2319338" y="2478088"/>
                        <a:ext cx="857250" cy="357187"/>
                      </a:xfrm>
                      <a:prstGeom prst="ellipse">
                        <a:avLst/>
                      </a:prstGeom>
                      <a:solidFill>
                        <a:srgbClr val="00FF00">
                          <a:alpha val="35000"/>
                        </a:srgbClr>
                      </a:solidFill>
                      <a:ln>
                        <a:solidFill>
                          <a:srgbClr val="00FF00"/>
                        </a:solidFill>
                      </a:ln>
                    </a:spPr>
                    <a:txSp>
                      <a:txBody>
                        <a:bodyPr anchor="ctr"/>
                        <a:lstStyle>
                          <a:defPPr>
                            <a:defRPr lang="pt-BR"/>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fontAlgn="auto">
                            <a:spcBef>
                              <a:spcPts val="0"/>
                            </a:spcBef>
                            <a:spcAft>
                              <a:spcPts val="0"/>
                            </a:spcAft>
                            <a:defRPr/>
                          </a:pPr>
                          <a:endParaRPr lang="pt-BR" sz="6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Elipse 5"/>
                      <a:cNvSpPr/>
                    </a:nvSpPr>
                    <a:spPr>
                      <a:xfrm rot="5802399">
                        <a:off x="3728244" y="2053431"/>
                        <a:ext cx="857250" cy="357188"/>
                      </a:xfrm>
                      <a:prstGeom prst="ellipse">
                        <a:avLst/>
                      </a:prstGeom>
                      <a:solidFill>
                        <a:srgbClr val="00FF00">
                          <a:alpha val="35000"/>
                        </a:srgbClr>
                      </a:solidFill>
                      <a:ln>
                        <a:solidFill>
                          <a:srgbClr val="00FF00"/>
                        </a:solidFill>
                      </a:ln>
                    </a:spPr>
                    <a:txSp>
                      <a:txBody>
                        <a:bodyPr anchor="ctr"/>
                        <a:lstStyle>
                          <a:defPPr>
                            <a:defRPr lang="pt-BR"/>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fontAlgn="auto">
                            <a:spcBef>
                              <a:spcPts val="0"/>
                            </a:spcBef>
                            <a:spcAft>
                              <a:spcPts val="0"/>
                            </a:spcAft>
                            <a:defRPr/>
                          </a:pPr>
                          <a:endParaRPr lang="pt-BR"/>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Retângulo 6"/>
                      <a:cNvSpPr/>
                    </a:nvSpPr>
                    <a:spPr>
                      <a:xfrm>
                        <a:off x="6572250" y="3643313"/>
                        <a:ext cx="1000125" cy="214312"/>
                      </a:xfrm>
                      <a:prstGeom prst="rect">
                        <a:avLst/>
                      </a:prstGeom>
                      <a:solidFill>
                        <a:srgbClr val="00FF00">
                          <a:alpha val="35000"/>
                        </a:srgbClr>
                      </a:solidFill>
                      <a:ln>
                        <a:solidFill>
                          <a:srgbClr val="00FF00"/>
                        </a:solidFill>
                      </a:ln>
                    </a:spPr>
                    <a:txSp>
                      <a:txBody>
                        <a:bodyPr anchor="ctr"/>
                        <a:lstStyle>
                          <a:defPPr>
                            <a:defRPr lang="pt-BR"/>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fontAlgn="auto">
                            <a:spcBef>
                              <a:spcPts val="0"/>
                            </a:spcBef>
                            <a:spcAft>
                              <a:spcPts val="0"/>
                            </a:spcAft>
                            <a:defRPr/>
                          </a:pPr>
                          <a:r>
                            <a:rPr lang="pt-BR" sz="600" b="1" dirty="0">
                              <a:solidFill>
                                <a:schemeClr val="tx1"/>
                              </a:solidFill>
                            </a:rPr>
                            <a:t>CONSTRUÇÃO</a:t>
                          </a:r>
                        </a:p>
                        <a:p>
                          <a:pPr algn="ctr" fontAlgn="auto">
                            <a:spcBef>
                              <a:spcPts val="0"/>
                            </a:spcBef>
                            <a:spcAft>
                              <a:spcPts val="0"/>
                            </a:spcAft>
                            <a:defRPr/>
                          </a:pPr>
                          <a:r>
                            <a:rPr lang="pt-BR" sz="600" b="1" dirty="0">
                              <a:solidFill>
                                <a:schemeClr val="tx1"/>
                              </a:solidFill>
                            </a:rPr>
                            <a:t>BARRAGEM DE  BIRITIBA</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Retângulo 7"/>
                      <a:cNvSpPr/>
                    </a:nvSpPr>
                    <a:spPr>
                      <a:xfrm>
                        <a:off x="7572375" y="2500313"/>
                        <a:ext cx="1143000" cy="214312"/>
                      </a:xfrm>
                      <a:prstGeom prst="rect">
                        <a:avLst/>
                      </a:prstGeom>
                      <a:solidFill>
                        <a:srgbClr val="00FF00">
                          <a:alpha val="35000"/>
                        </a:srgbClr>
                      </a:solidFill>
                      <a:ln>
                        <a:solidFill>
                          <a:srgbClr val="00FF00"/>
                        </a:solidFill>
                      </a:ln>
                    </a:spPr>
                    <a:txSp>
                      <a:txBody>
                        <a:bodyPr anchor="ctr"/>
                        <a:lstStyle>
                          <a:defPPr>
                            <a:defRPr lang="pt-BR"/>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fontAlgn="auto">
                            <a:spcBef>
                              <a:spcPts val="0"/>
                            </a:spcBef>
                            <a:spcAft>
                              <a:spcPts val="0"/>
                            </a:spcAft>
                            <a:defRPr/>
                          </a:pPr>
                          <a:r>
                            <a:rPr lang="pt-BR" sz="600" b="1" dirty="0">
                              <a:solidFill>
                                <a:schemeClr val="tx1"/>
                              </a:solidFill>
                            </a:rPr>
                            <a:t>CONSTRUÇÃO</a:t>
                          </a:r>
                        </a:p>
                        <a:p>
                          <a:pPr algn="ctr" fontAlgn="auto">
                            <a:spcBef>
                              <a:spcPts val="0"/>
                            </a:spcBef>
                            <a:spcAft>
                              <a:spcPts val="0"/>
                            </a:spcAft>
                            <a:defRPr/>
                          </a:pPr>
                          <a:r>
                            <a:rPr lang="pt-BR" sz="600" b="1" dirty="0">
                              <a:solidFill>
                                <a:schemeClr val="tx1"/>
                              </a:solidFill>
                            </a:rPr>
                            <a:t>BARRAGEM DE  PARAITINGA</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Elipse 9"/>
                      <a:cNvSpPr/>
                    </a:nvSpPr>
                    <a:spPr>
                      <a:xfrm>
                        <a:off x="3143250" y="2571750"/>
                        <a:ext cx="1071563" cy="323850"/>
                      </a:xfrm>
                      <a:prstGeom prst="ellipse">
                        <a:avLst/>
                      </a:prstGeom>
                      <a:solidFill>
                        <a:srgbClr val="DA14B0">
                          <a:alpha val="35000"/>
                        </a:srgbClr>
                      </a:solidFill>
                      <a:ln>
                        <a:solidFill>
                          <a:srgbClr val="DA14B0"/>
                        </a:solidFill>
                      </a:ln>
                    </a:spPr>
                    <a:txSp>
                      <a:txBody>
                        <a:bodyPr anchor="ctr"/>
                        <a:lstStyle>
                          <a:defPPr>
                            <a:defRPr lang="pt-BR"/>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fontAlgn="auto">
                            <a:spcBef>
                              <a:spcPts val="0"/>
                            </a:spcBef>
                            <a:spcAft>
                              <a:spcPts val="0"/>
                            </a:spcAft>
                            <a:defRPr/>
                          </a:pPr>
                          <a:endParaRPr lang="pt-BR"/>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CaixaDeTexto 14"/>
                      <a:cNvSpPr txBox="1">
                        <a:spLocks noChangeArrowheads="1"/>
                      </a:cNvSpPr>
                    </a:nvSpPr>
                    <a:spPr bwMode="auto">
                      <a:xfrm>
                        <a:off x="4214813" y="2000250"/>
                        <a:ext cx="1143000" cy="276225"/>
                      </a:xfrm>
                      <a:prstGeom prst="rect">
                        <a:avLst/>
                      </a:prstGeom>
                      <a:noFill/>
                      <a:ln w="9525">
                        <a:noFill/>
                        <a:miter lim="800000"/>
                        <a:headEnd/>
                        <a:tailEnd/>
                      </a:ln>
                    </a:spPr>
                    <a:txSp>
                      <a:txBody>
                        <a:bodyPr>
                          <a:spAutoFit/>
                        </a:bodyPr>
                        <a:lstStyle>
                          <a:defPPr>
                            <a:defRPr lang="pt-B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pt-BR" sz="600" b="1">
                              <a:solidFill>
                                <a:srgbClr val="002060"/>
                              </a:solidFill>
                              <a:latin typeface="Calibri" pitchFamily="34" charset="0"/>
                            </a:rPr>
                            <a:t>CANALIZAÇÃO DO RIO CABUÇU DE CIMA – 10,5 KM</a:t>
                          </a:r>
                        </a:p>
                      </a:txBody>
                      <a:useSpRect/>
                    </a:txSp>
                  </a:sp>
                  <a:sp>
                    <a:nvSpPr>
                      <a:cNvPr id="22" name="Retângulo 21"/>
                      <a:cNvSpPr/>
                    </a:nvSpPr>
                    <a:spPr>
                      <a:xfrm>
                        <a:off x="4214813" y="5929313"/>
                        <a:ext cx="1833562" cy="236537"/>
                      </a:xfrm>
                      <a:prstGeom prst="rect">
                        <a:avLst/>
                      </a:prstGeom>
                      <a:solidFill>
                        <a:srgbClr val="00FF00">
                          <a:alpha val="35000"/>
                        </a:srgbClr>
                      </a:solidFill>
                      <a:ln>
                        <a:solidFill>
                          <a:srgbClr val="00FF00">
                            <a:alpha val="35000"/>
                          </a:srgbClr>
                        </a:solidFill>
                      </a:ln>
                    </a:spPr>
                    <a:txSp>
                      <a:txBody>
                        <a:bodyPr anchor="ctr"/>
                        <a:lstStyle>
                          <a:defPPr>
                            <a:defRPr lang="pt-BR"/>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fontAlgn="auto">
                            <a:spcBef>
                              <a:spcPts val="0"/>
                            </a:spcBef>
                            <a:spcAft>
                              <a:spcPts val="0"/>
                            </a:spcAft>
                            <a:defRPr/>
                          </a:pPr>
                          <a:r>
                            <a:rPr lang="pt-BR" sz="900" b="1" dirty="0">
                              <a:solidFill>
                                <a:schemeClr val="tx1"/>
                              </a:solidFill>
                            </a:rPr>
                            <a:t>INTERVENÇÕES DA FASE I</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Retângulo 23"/>
                      <a:cNvSpPr/>
                    </a:nvSpPr>
                    <a:spPr>
                      <a:xfrm>
                        <a:off x="6215063" y="5929313"/>
                        <a:ext cx="1833562" cy="212725"/>
                      </a:xfrm>
                      <a:prstGeom prst="rect">
                        <a:avLst/>
                      </a:prstGeom>
                      <a:solidFill>
                        <a:srgbClr val="DA14B0">
                          <a:alpha val="35000"/>
                        </a:srgbClr>
                      </a:solidFill>
                      <a:ln>
                        <a:solidFill>
                          <a:srgbClr val="DA14B0">
                            <a:alpha val="35000"/>
                          </a:srgbClr>
                        </a:solidFill>
                      </a:ln>
                    </a:spPr>
                    <a:txSp>
                      <a:txBody>
                        <a:bodyPr anchor="ctr"/>
                        <a:lstStyle>
                          <a:defPPr>
                            <a:defRPr lang="pt-BR"/>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fontAlgn="auto">
                            <a:spcBef>
                              <a:spcPts val="0"/>
                            </a:spcBef>
                            <a:spcAft>
                              <a:spcPts val="0"/>
                            </a:spcAft>
                            <a:defRPr/>
                          </a:pPr>
                          <a:r>
                            <a:rPr lang="pt-BR" sz="900" b="1" dirty="0">
                              <a:solidFill>
                                <a:schemeClr val="tx1"/>
                              </a:solidFill>
                            </a:rPr>
                            <a:t>INTERVENÇÕES DA FASE II</a:t>
                          </a: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p w:rsidR="0074190C" w:rsidRPr="00213CDA" w:rsidRDefault="0074190C" w:rsidP="0074190C">
      <w:pPr>
        <w:pStyle w:val="Paragraph"/>
        <w:numPr>
          <w:ilvl w:val="1"/>
          <w:numId w:val="0"/>
        </w:numPr>
        <w:tabs>
          <w:tab w:val="num" w:pos="0"/>
        </w:tabs>
        <w:spacing w:before="0" w:after="0"/>
        <w:rPr>
          <w:b/>
          <w:lang w:val="pt-BR"/>
        </w:rPr>
      </w:pPr>
      <w:bookmarkStart w:id="51" w:name="_Toc269299179"/>
      <w:bookmarkStart w:id="52" w:name="_Toc269307111"/>
      <w:r w:rsidRPr="00A47F37">
        <w:rPr>
          <w:b/>
          <w:lang w:val="pt-BR"/>
        </w:rPr>
        <w:t xml:space="preserve">Figura I-2 - </w:t>
      </w:r>
      <w:r w:rsidRPr="00213CDA">
        <w:rPr>
          <w:b/>
          <w:bCs/>
          <w:lang w:val="pt-BR"/>
        </w:rPr>
        <w:t>Principais intervenções estruturais ”Calha” Fases I e II (1998 – 2005)</w:t>
      </w:r>
      <w:bookmarkEnd w:id="51"/>
      <w:bookmarkEnd w:id="52"/>
    </w:p>
    <w:p w:rsidR="0074190C" w:rsidRPr="00A47F37" w:rsidRDefault="0074190C" w:rsidP="0074190C">
      <w:pPr>
        <w:pStyle w:val="Paragraph"/>
        <w:numPr>
          <w:ilvl w:val="1"/>
          <w:numId w:val="0"/>
        </w:numPr>
        <w:tabs>
          <w:tab w:val="num" w:pos="0"/>
        </w:tabs>
        <w:spacing w:before="0" w:after="0"/>
        <w:rPr>
          <w:sz w:val="20"/>
          <w:lang w:val="pt-BR"/>
        </w:rPr>
      </w:pPr>
      <w:bookmarkStart w:id="53" w:name="_Toc269299180"/>
      <w:bookmarkStart w:id="54" w:name="_Toc269307112"/>
      <w:r w:rsidRPr="00A47F37">
        <w:rPr>
          <w:sz w:val="20"/>
          <w:lang w:val="pt-BR"/>
        </w:rPr>
        <w:t>Fonte: PVT – Outubro, 2009.</w:t>
      </w:r>
      <w:bookmarkEnd w:id="53"/>
      <w:bookmarkEnd w:id="54"/>
    </w:p>
    <w:p w:rsidR="0074190C" w:rsidRPr="00A47F37" w:rsidRDefault="0074190C" w:rsidP="00203162">
      <w:pPr>
        <w:pStyle w:val="Paragraph"/>
        <w:numPr>
          <w:ilvl w:val="1"/>
          <w:numId w:val="0"/>
        </w:numPr>
        <w:tabs>
          <w:tab w:val="num" w:pos="0"/>
        </w:tabs>
        <w:spacing w:before="0" w:after="0"/>
        <w:rPr>
          <w:b/>
          <w:lang w:val="pt-BR"/>
        </w:rPr>
      </w:pPr>
    </w:p>
    <w:p w:rsidR="0074190C" w:rsidRPr="00A47F37" w:rsidRDefault="0074190C" w:rsidP="00203162">
      <w:pPr>
        <w:pStyle w:val="Paragraph"/>
        <w:numPr>
          <w:ilvl w:val="1"/>
          <w:numId w:val="0"/>
        </w:numPr>
        <w:tabs>
          <w:tab w:val="num" w:pos="0"/>
        </w:tabs>
        <w:spacing w:before="0" w:after="0"/>
        <w:rPr>
          <w:b/>
          <w:lang w:val="pt-BR"/>
        </w:rPr>
      </w:pPr>
    </w:p>
    <w:p w:rsidR="0074190C" w:rsidRPr="00A47F37" w:rsidRDefault="0074190C" w:rsidP="00203162">
      <w:pPr>
        <w:pStyle w:val="Paragraph"/>
        <w:numPr>
          <w:ilvl w:val="1"/>
          <w:numId w:val="0"/>
        </w:numPr>
        <w:tabs>
          <w:tab w:val="num" w:pos="0"/>
        </w:tabs>
        <w:spacing w:before="0" w:after="0"/>
        <w:rPr>
          <w:b/>
          <w:lang w:val="pt-BR"/>
        </w:rPr>
      </w:pPr>
      <w:r w:rsidRPr="00A47F37">
        <w:rPr>
          <w:noProof/>
          <w:lang w:val="en-US"/>
        </w:rPr>
        <w:drawing>
          <wp:inline distT="0" distB="0" distL="0" distR="0">
            <wp:extent cx="5613400" cy="3205335"/>
            <wp:effectExtent l="19050" t="0" r="0" b="0"/>
            <wp:docPr id="22" name="Objeto 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812212" cy="5105400"/>
                      <a:chOff x="331788" y="1285875"/>
                      <a:chExt cx="8812212" cy="5105400"/>
                    </a:xfrm>
                  </a:grpSpPr>
                  <a:pic>
                    <a:nvPicPr>
                      <a:cNvPr id="36866" name="Imagem 4" descr="Reservatórios RMSP - revago 08.tif"/>
                      <a:cNvPicPr>
                        <a:picLocks noChangeAspect="1"/>
                      </a:cNvPicPr>
                    </a:nvPicPr>
                    <a:blipFill>
                      <a:blip r:embed="rId13"/>
                      <a:srcRect/>
                      <a:stretch>
                        <a:fillRect/>
                      </a:stretch>
                    </a:blipFill>
                    <a:spPr bwMode="auto">
                      <a:xfrm>
                        <a:off x="331788" y="1285875"/>
                        <a:ext cx="6357937" cy="5105400"/>
                      </a:xfrm>
                      <a:prstGeom prst="rect">
                        <a:avLst/>
                      </a:prstGeom>
                      <a:noFill/>
                      <a:ln w="9525">
                        <a:noFill/>
                        <a:miter lim="800000"/>
                        <a:headEnd/>
                        <a:tailEnd/>
                      </a:ln>
                    </a:spPr>
                  </a:pic>
                  <a:sp>
                    <a:nvSpPr>
                      <a:cNvPr id="3" name="CaixaDeTexto 2"/>
                      <a:cNvSpPr txBox="1"/>
                    </a:nvSpPr>
                    <a:spPr>
                      <a:xfrm>
                        <a:off x="6743700" y="1604963"/>
                        <a:ext cx="2185988" cy="800100"/>
                      </a:xfrm>
                      <a:prstGeom prst="rect">
                        <a:avLst/>
                      </a:prstGeom>
                      <a:noFill/>
                    </a:spPr>
                    <a:txSp>
                      <a:txBody>
                        <a:bodyPr>
                          <a:spAutoFit/>
                        </a:bodyPr>
                        <a:lstStyle>
                          <a:defPPr>
                            <a:defRPr lang="pt-B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fontAlgn="auto">
                            <a:spcBef>
                              <a:spcPts val="0"/>
                            </a:spcBef>
                            <a:spcAft>
                              <a:spcPts val="0"/>
                            </a:spcAft>
                            <a:defRPr/>
                          </a:pPr>
                          <a:r>
                            <a:rPr lang="pt-BR" sz="2000" b="1" dirty="0">
                              <a:solidFill>
                                <a:schemeClr val="accent1">
                                  <a:lumMod val="75000"/>
                                </a:schemeClr>
                              </a:solidFill>
                            </a:rPr>
                            <a:t>42</a:t>
                          </a:r>
                          <a:endParaRPr lang="pt-BR" sz="1200" b="1" dirty="0">
                            <a:solidFill>
                              <a:schemeClr val="accent1">
                                <a:lumMod val="75000"/>
                              </a:schemeClr>
                            </a:solidFill>
                          </a:endParaRPr>
                        </a:p>
                        <a:p>
                          <a:pPr fontAlgn="auto">
                            <a:spcBef>
                              <a:spcPts val="0"/>
                            </a:spcBef>
                            <a:spcAft>
                              <a:spcPts val="0"/>
                            </a:spcAft>
                            <a:defRPr/>
                          </a:pPr>
                          <a:r>
                            <a:rPr lang="pt-BR" sz="1300" dirty="0" err="1"/>
                            <a:t>piscinões</a:t>
                          </a:r>
                          <a:r>
                            <a:rPr lang="pt-BR" sz="1300" dirty="0"/>
                            <a:t> já estão prontos na Grande São Paulo</a:t>
                          </a:r>
                        </a:p>
                      </a:txBody>
                      <a:useSpRect/>
                    </a:txSp>
                  </a:sp>
                  <a:sp>
                    <a:nvSpPr>
                      <a:cNvPr id="4" name="CaixaDeTexto 3"/>
                      <a:cNvSpPr txBox="1"/>
                    </a:nvSpPr>
                    <a:spPr>
                      <a:xfrm>
                        <a:off x="6743700" y="2447925"/>
                        <a:ext cx="2185988" cy="800100"/>
                      </a:xfrm>
                      <a:prstGeom prst="rect">
                        <a:avLst/>
                      </a:prstGeom>
                      <a:noFill/>
                    </a:spPr>
                    <a:txSp>
                      <a:txBody>
                        <a:bodyPr>
                          <a:spAutoFit/>
                        </a:bodyPr>
                        <a:lstStyle>
                          <a:defPPr>
                            <a:defRPr lang="pt-B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fontAlgn="auto">
                            <a:spcBef>
                              <a:spcPts val="0"/>
                            </a:spcBef>
                            <a:spcAft>
                              <a:spcPts val="0"/>
                            </a:spcAft>
                            <a:defRPr/>
                          </a:pPr>
                          <a:r>
                            <a:rPr lang="pt-BR" sz="2000" b="1" dirty="0">
                              <a:solidFill>
                                <a:schemeClr val="accent1">
                                  <a:lumMod val="75000"/>
                                </a:schemeClr>
                              </a:solidFill>
                            </a:rPr>
                            <a:t>24</a:t>
                          </a:r>
                          <a:endParaRPr lang="pt-BR" sz="1200" b="1" dirty="0">
                            <a:solidFill>
                              <a:schemeClr val="accent1">
                                <a:lumMod val="75000"/>
                              </a:schemeClr>
                            </a:solidFill>
                          </a:endParaRPr>
                        </a:p>
                        <a:p>
                          <a:pPr fontAlgn="auto">
                            <a:spcBef>
                              <a:spcPts val="0"/>
                            </a:spcBef>
                            <a:spcAft>
                              <a:spcPts val="0"/>
                            </a:spcAft>
                            <a:defRPr/>
                          </a:pPr>
                          <a:r>
                            <a:rPr lang="pt-BR" sz="1300" dirty="0"/>
                            <a:t>deles foram feitos pelo Estado</a:t>
                          </a:r>
                        </a:p>
                      </a:txBody>
                      <a:useSpRect/>
                    </a:txSp>
                  </a:sp>
                  <a:sp>
                    <a:nvSpPr>
                      <a:cNvPr id="5" name="CaixaDeTexto 4"/>
                      <a:cNvSpPr txBox="1"/>
                    </a:nvSpPr>
                    <a:spPr>
                      <a:xfrm>
                        <a:off x="6715125" y="3462338"/>
                        <a:ext cx="2428875" cy="1000125"/>
                      </a:xfrm>
                      <a:prstGeom prst="rect">
                        <a:avLst/>
                      </a:prstGeom>
                      <a:noFill/>
                    </a:spPr>
                    <a:txSp>
                      <a:txBody>
                        <a:bodyPr>
                          <a:spAutoFit/>
                        </a:bodyPr>
                        <a:lstStyle>
                          <a:defPPr>
                            <a:defRPr lang="pt-B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fontAlgn="auto">
                            <a:spcBef>
                              <a:spcPts val="0"/>
                            </a:spcBef>
                            <a:spcAft>
                              <a:spcPts val="0"/>
                            </a:spcAft>
                            <a:defRPr/>
                          </a:pPr>
                          <a:r>
                            <a:rPr lang="pt-BR" sz="2000" b="1" dirty="0">
                              <a:solidFill>
                                <a:schemeClr val="accent1">
                                  <a:lumMod val="75000"/>
                                </a:schemeClr>
                              </a:solidFill>
                            </a:rPr>
                            <a:t>18</a:t>
                          </a:r>
                          <a:endParaRPr lang="pt-BR" sz="1200" b="1" dirty="0">
                            <a:solidFill>
                              <a:schemeClr val="accent1">
                                <a:lumMod val="75000"/>
                              </a:schemeClr>
                            </a:solidFill>
                          </a:endParaRPr>
                        </a:p>
                        <a:p>
                          <a:pPr fontAlgn="auto">
                            <a:spcBef>
                              <a:spcPts val="0"/>
                            </a:spcBef>
                            <a:spcAft>
                              <a:spcPts val="0"/>
                            </a:spcAft>
                            <a:defRPr/>
                          </a:pPr>
                          <a:r>
                            <a:rPr lang="pt-BR" sz="1300" dirty="0"/>
                            <a:t>construídos pelas prefeituras de São Paulo , as do Grande ABC e Mogi das Cruzes</a:t>
                          </a:r>
                        </a:p>
                      </a:txBody>
                      <a:useSpRect/>
                    </a:txSp>
                  </a:sp>
                  <a:sp>
                    <a:nvSpPr>
                      <a:cNvPr id="36870" name="CaixaDeTexto 8"/>
                      <a:cNvSpPr txBox="1">
                        <a:spLocks noChangeArrowheads="1"/>
                      </a:cNvSpPr>
                    </a:nvSpPr>
                    <a:spPr bwMode="auto">
                      <a:xfrm>
                        <a:off x="6715125" y="4748213"/>
                        <a:ext cx="2428875" cy="1200150"/>
                      </a:xfrm>
                      <a:prstGeom prst="rect">
                        <a:avLst/>
                      </a:prstGeom>
                      <a:noFill/>
                      <a:ln w="9525">
                        <a:noFill/>
                        <a:miter lim="800000"/>
                        <a:headEnd/>
                        <a:tailEnd/>
                      </a:ln>
                    </a:spPr>
                    <a:txSp>
                      <a:txBody>
                        <a:bodyPr>
                          <a:spAutoFit/>
                        </a:bodyPr>
                        <a:lstStyle>
                          <a:defPPr>
                            <a:defRPr lang="pt-B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pt-BR" sz="2000" b="1"/>
                            <a:t>4 </a:t>
                          </a:r>
                          <a:r>
                            <a:rPr lang="pt-BR" sz="1300" b="1"/>
                            <a:t>novos</a:t>
                          </a:r>
                          <a:endParaRPr lang="pt-BR" sz="1200" b="1"/>
                        </a:p>
                        <a:p>
                          <a:r>
                            <a:rPr lang="pt-BR" sz="1300" b="1"/>
                            <a:t>do Estado</a:t>
                          </a:r>
                          <a:r>
                            <a:rPr lang="pt-BR" sz="1300"/>
                            <a:t> estão em obras, sendo 2 no ABC (córrego Taboão), 1 no ribeirão Vermelho e 1 no Pirajuçara</a:t>
                          </a:r>
                        </a:p>
                      </a:txBody>
                      <a:useSpRect/>
                    </a:txSp>
                  </a:sp>
                </lc:lockedCanvas>
              </a:graphicData>
            </a:graphic>
          </wp:inline>
        </w:drawing>
      </w:r>
    </w:p>
    <w:p w:rsidR="00203162" w:rsidRPr="00213CDA" w:rsidRDefault="0074190C" w:rsidP="00203162">
      <w:pPr>
        <w:pStyle w:val="Paragraph"/>
        <w:numPr>
          <w:ilvl w:val="1"/>
          <w:numId w:val="0"/>
        </w:numPr>
        <w:tabs>
          <w:tab w:val="num" w:pos="0"/>
        </w:tabs>
        <w:spacing w:before="0" w:after="0"/>
        <w:rPr>
          <w:b/>
          <w:lang w:val="pt-BR"/>
        </w:rPr>
      </w:pPr>
      <w:bookmarkStart w:id="55" w:name="_Toc269299181"/>
      <w:bookmarkStart w:id="56" w:name="_Toc269307113"/>
      <w:r w:rsidRPr="00A47F37">
        <w:rPr>
          <w:b/>
          <w:lang w:val="pt-BR"/>
        </w:rPr>
        <w:t>Figura I-3</w:t>
      </w:r>
      <w:r w:rsidR="008F7B2D" w:rsidRPr="00A47F37">
        <w:rPr>
          <w:b/>
          <w:lang w:val="pt-BR"/>
        </w:rPr>
        <w:t xml:space="preserve"> - </w:t>
      </w:r>
      <w:r w:rsidR="00203162" w:rsidRPr="00A47F37">
        <w:rPr>
          <w:b/>
          <w:lang w:val="pt-BR"/>
        </w:rPr>
        <w:t>Plano Diretor de Macrodrenagem</w:t>
      </w:r>
      <w:bookmarkEnd w:id="55"/>
      <w:bookmarkEnd w:id="56"/>
      <w:r w:rsidR="00203162" w:rsidRPr="00213CDA">
        <w:rPr>
          <w:b/>
          <w:bCs/>
          <w:lang w:val="pt-BR"/>
        </w:rPr>
        <w:t xml:space="preserve"> </w:t>
      </w:r>
    </w:p>
    <w:p w:rsidR="00203162" w:rsidRPr="00A47F37" w:rsidRDefault="00203162" w:rsidP="00203162">
      <w:pPr>
        <w:pStyle w:val="Paragraph"/>
        <w:numPr>
          <w:ilvl w:val="1"/>
          <w:numId w:val="0"/>
        </w:numPr>
        <w:tabs>
          <w:tab w:val="num" w:pos="0"/>
        </w:tabs>
        <w:spacing w:before="0" w:after="0"/>
        <w:rPr>
          <w:sz w:val="20"/>
          <w:lang w:val="pt-BR"/>
        </w:rPr>
      </w:pPr>
      <w:bookmarkStart w:id="57" w:name="_Toc269299182"/>
      <w:bookmarkStart w:id="58" w:name="_Toc269307114"/>
      <w:r w:rsidRPr="00A47F37">
        <w:rPr>
          <w:sz w:val="20"/>
          <w:lang w:val="pt-BR"/>
        </w:rPr>
        <w:t>Fonte: PVT – Outubro, 2009.</w:t>
      </w:r>
      <w:bookmarkEnd w:id="57"/>
      <w:bookmarkEnd w:id="58"/>
    </w:p>
    <w:p w:rsidR="00D223D0" w:rsidRPr="00A47F37" w:rsidRDefault="00D223D0" w:rsidP="00203162">
      <w:pPr>
        <w:pStyle w:val="Paragraph"/>
        <w:numPr>
          <w:ilvl w:val="1"/>
          <w:numId w:val="0"/>
        </w:numPr>
        <w:tabs>
          <w:tab w:val="num" w:pos="0"/>
        </w:tabs>
        <w:spacing w:before="0" w:after="0"/>
        <w:rPr>
          <w:sz w:val="20"/>
          <w:lang w:val="pt-BR"/>
        </w:rPr>
      </w:pPr>
    </w:p>
    <w:p w:rsidR="0074190C" w:rsidRPr="00A47F37" w:rsidRDefault="0074190C" w:rsidP="00203162">
      <w:pPr>
        <w:pStyle w:val="Paragraph"/>
        <w:numPr>
          <w:ilvl w:val="1"/>
          <w:numId w:val="0"/>
        </w:numPr>
        <w:tabs>
          <w:tab w:val="num" w:pos="0"/>
        </w:tabs>
        <w:spacing w:before="0" w:after="0"/>
        <w:rPr>
          <w:sz w:val="20"/>
          <w:lang w:val="pt-BR"/>
        </w:rPr>
      </w:pPr>
    </w:p>
    <w:p w:rsidR="0074190C" w:rsidRPr="00A47F37" w:rsidRDefault="0074190C" w:rsidP="00203162">
      <w:pPr>
        <w:pStyle w:val="Paragraph"/>
        <w:numPr>
          <w:ilvl w:val="1"/>
          <w:numId w:val="0"/>
        </w:numPr>
        <w:tabs>
          <w:tab w:val="num" w:pos="0"/>
        </w:tabs>
        <w:spacing w:before="0" w:after="0"/>
        <w:rPr>
          <w:sz w:val="20"/>
          <w:lang w:val="pt-BR"/>
        </w:rPr>
      </w:pPr>
    </w:p>
    <w:p w:rsidR="00785A4F" w:rsidRPr="00A47F37" w:rsidRDefault="00203162" w:rsidP="00785A4F">
      <w:pPr>
        <w:pStyle w:val="Paragraph"/>
        <w:numPr>
          <w:ilvl w:val="1"/>
          <w:numId w:val="0"/>
        </w:numPr>
        <w:tabs>
          <w:tab w:val="num" w:pos="0"/>
        </w:tabs>
        <w:rPr>
          <w:lang w:val="pt-BR"/>
        </w:rPr>
      </w:pPr>
      <w:bookmarkStart w:id="59" w:name="_Toc269299183"/>
      <w:bookmarkStart w:id="60" w:name="_Toc269307115"/>
      <w:r w:rsidRPr="00A47F37">
        <w:rPr>
          <w:lang w:val="pt-BR"/>
        </w:rPr>
        <w:lastRenderedPageBreak/>
        <w:t>Ressalta-se que a</w:t>
      </w:r>
      <w:r w:rsidR="00785A4F" w:rsidRPr="00A47F37">
        <w:rPr>
          <w:lang w:val="pt-BR"/>
        </w:rPr>
        <w:t xml:space="preserve">lém das obras já realizadas, um componente fundamental para o controle de enchentes na Região Metropolitana são as várzeas localizadas a montante da Barragem da Penha. Com a função natural de amortecer as ondas de cheias, as várzeas devem garantir a descarga de vazão para o trecho </w:t>
      </w:r>
      <w:r w:rsidR="0064027E" w:rsidRPr="00A47F37">
        <w:rPr>
          <w:lang w:val="pt-BR"/>
        </w:rPr>
        <w:t>situado à</w:t>
      </w:r>
      <w:r w:rsidR="00785A4F" w:rsidRPr="00A47F37">
        <w:rPr>
          <w:lang w:val="pt-BR"/>
        </w:rPr>
        <w:t xml:space="preserve"> jusante da Barragem da Penha</w:t>
      </w:r>
      <w:r w:rsidR="0064027E" w:rsidRPr="00A47F37">
        <w:rPr>
          <w:lang w:val="pt-BR"/>
        </w:rPr>
        <w:t>, que atravessa a área urbana central da cidade de São Paulo</w:t>
      </w:r>
      <w:r w:rsidR="00785A4F" w:rsidRPr="00A47F37">
        <w:rPr>
          <w:lang w:val="pt-BR"/>
        </w:rPr>
        <w:t xml:space="preserve"> </w:t>
      </w:r>
      <w:r w:rsidR="0064027E" w:rsidRPr="00A47F37">
        <w:rPr>
          <w:lang w:val="pt-BR"/>
        </w:rPr>
        <w:t xml:space="preserve">em condição </w:t>
      </w:r>
      <w:r w:rsidR="00785A4F" w:rsidRPr="00A47F37">
        <w:rPr>
          <w:lang w:val="pt-BR"/>
        </w:rPr>
        <w:t>compatível com a capacidade limite do rio.</w:t>
      </w:r>
      <w:bookmarkEnd w:id="59"/>
      <w:bookmarkEnd w:id="60"/>
    </w:p>
    <w:p w:rsidR="00933D96" w:rsidRPr="00A47F37" w:rsidRDefault="00933D96" w:rsidP="00785A4F">
      <w:pPr>
        <w:pStyle w:val="Paragraph"/>
        <w:numPr>
          <w:ilvl w:val="1"/>
          <w:numId w:val="0"/>
        </w:numPr>
        <w:tabs>
          <w:tab w:val="num" w:pos="0"/>
        </w:tabs>
        <w:rPr>
          <w:lang w:val="pt-BR"/>
        </w:rPr>
      </w:pPr>
      <w:bookmarkStart w:id="61" w:name="_Toc269299184"/>
      <w:bookmarkStart w:id="62" w:name="_Toc269307116"/>
      <w:r w:rsidRPr="00A47F37">
        <w:rPr>
          <w:lang w:val="pt-BR"/>
        </w:rPr>
        <w:t>Portanto, para evitar futuros eventos catastróficos com grandes prejuízos econômicos e sociais, é necessário concentrar os esforços em obras de contenção nas sub-bacias definidas no PDMAT e, por outro lado, conter cheias no trecho de águas situadas à montante da barragem da Penha até as nascentes do rio Tietê</w:t>
      </w:r>
      <w:r w:rsidR="00203162" w:rsidRPr="00A47F37">
        <w:rPr>
          <w:lang w:val="pt-BR"/>
        </w:rPr>
        <w:t>.</w:t>
      </w:r>
      <w:bookmarkEnd w:id="61"/>
      <w:bookmarkEnd w:id="62"/>
    </w:p>
    <w:p w:rsidR="00933D96" w:rsidRPr="00A47F37" w:rsidRDefault="00933D96" w:rsidP="00933D96">
      <w:pPr>
        <w:pStyle w:val="Paragraph"/>
        <w:numPr>
          <w:ilvl w:val="1"/>
          <w:numId w:val="0"/>
        </w:numPr>
        <w:tabs>
          <w:tab w:val="num" w:pos="0"/>
        </w:tabs>
        <w:rPr>
          <w:lang w:val="pt-BR"/>
        </w:rPr>
      </w:pPr>
      <w:bookmarkStart w:id="63" w:name="_Toc269299185"/>
      <w:bookmarkStart w:id="64" w:name="_Toc269307117"/>
      <w:r w:rsidRPr="00A47F37">
        <w:rPr>
          <w:lang w:val="pt-BR"/>
        </w:rPr>
        <w:t>Entretanto, com o rápido desenvolvimento da RMSP, as várzeas remanescentes à montante da Barragem da Penha sofreram também uma rápida ocupação desordenada, com o uso indiscriminado e inadequado, sobretudo com a promoção do alteamento dos terrenos, o que, somado à ocupação por moradias irregulares, vêm provocando a redução das áreas de várzea, diminuindo assim a capacidade natural de amortecimento da onda de cheias.</w:t>
      </w:r>
      <w:bookmarkEnd w:id="63"/>
      <w:bookmarkEnd w:id="64"/>
    </w:p>
    <w:p w:rsidR="00933D96" w:rsidRPr="00A47F37" w:rsidRDefault="00933D96" w:rsidP="00933D96">
      <w:pPr>
        <w:pStyle w:val="Paragraph"/>
        <w:numPr>
          <w:ilvl w:val="1"/>
          <w:numId w:val="0"/>
        </w:numPr>
        <w:tabs>
          <w:tab w:val="num" w:pos="0"/>
        </w:tabs>
        <w:rPr>
          <w:lang w:val="pt-BR"/>
        </w:rPr>
      </w:pPr>
      <w:bookmarkStart w:id="65" w:name="_Toc269299186"/>
      <w:bookmarkStart w:id="66" w:name="_Toc269307118"/>
      <w:r w:rsidRPr="00A47F37">
        <w:rPr>
          <w:lang w:val="pt-BR"/>
        </w:rPr>
        <w:t>A consequência desse processo, quando da ocorrência de precipitações pluviométricas intensas, é o aumento da probabilidade de inundação do trecho do Rio situado entre as Vias Marginais</w:t>
      </w:r>
      <w:r w:rsidR="00203162" w:rsidRPr="00A47F37">
        <w:rPr>
          <w:lang w:val="pt-BR"/>
        </w:rPr>
        <w:t xml:space="preserve"> e na própria várzea ocupada.</w:t>
      </w:r>
      <w:bookmarkEnd w:id="65"/>
      <w:bookmarkEnd w:id="66"/>
    </w:p>
    <w:p w:rsidR="00203162" w:rsidRPr="00A47F37" w:rsidRDefault="00203162" w:rsidP="00785A4F">
      <w:pPr>
        <w:pStyle w:val="Paragraph"/>
        <w:numPr>
          <w:ilvl w:val="1"/>
          <w:numId w:val="0"/>
        </w:numPr>
        <w:tabs>
          <w:tab w:val="num" w:pos="0"/>
        </w:tabs>
        <w:rPr>
          <w:lang w:val="pt-BR"/>
        </w:rPr>
      </w:pPr>
    </w:p>
    <w:p w:rsidR="00B71A17" w:rsidRPr="00A47F37" w:rsidRDefault="00B71A17" w:rsidP="00B71A17">
      <w:pPr>
        <w:pStyle w:val="Heading2"/>
      </w:pPr>
      <w:bookmarkStart w:id="67" w:name="_Toc269307119"/>
      <w:bookmarkStart w:id="68" w:name="_Toc113653664"/>
      <w:bookmarkStart w:id="69" w:name="_Toc113677226"/>
      <w:bookmarkStart w:id="70" w:name="_Toc116250926"/>
      <w:bookmarkStart w:id="71" w:name="_Toc116282007"/>
      <w:bookmarkStart w:id="72" w:name="_Toc116306706"/>
      <w:bookmarkStart w:id="73" w:name="_Toc116306812"/>
      <w:bookmarkStart w:id="74" w:name="_Toc118284676"/>
      <w:bookmarkStart w:id="75" w:name="_Toc118285248"/>
      <w:bookmarkStart w:id="76" w:name="_Toc118356810"/>
      <w:bookmarkStart w:id="77" w:name="_Toc121325612"/>
      <w:bookmarkStart w:id="78" w:name="_Toc121487949"/>
      <w:bookmarkStart w:id="79" w:name="_Toc121488043"/>
      <w:r w:rsidRPr="00A47F37">
        <w:t xml:space="preserve">B. </w:t>
      </w:r>
      <w:r w:rsidR="00CC4E55" w:rsidRPr="00A47F37">
        <w:t>CONTEXTO GERAL</w:t>
      </w:r>
      <w:bookmarkEnd w:id="67"/>
    </w:p>
    <w:p w:rsidR="00B71A17" w:rsidRPr="00A47F37" w:rsidRDefault="00B71A17" w:rsidP="00B71A17">
      <w:pPr>
        <w:pStyle w:val="Paragraph"/>
        <w:numPr>
          <w:ilvl w:val="1"/>
          <w:numId w:val="0"/>
        </w:numPr>
        <w:tabs>
          <w:tab w:val="num" w:pos="0"/>
        </w:tabs>
        <w:rPr>
          <w:lang w:val="pt-BR"/>
        </w:rPr>
      </w:pPr>
      <w:bookmarkStart w:id="80" w:name="_Toc269299188"/>
      <w:bookmarkStart w:id="81" w:name="_Toc269307120"/>
      <w:r w:rsidRPr="00A47F37">
        <w:rPr>
          <w:lang w:val="pt-BR"/>
        </w:rPr>
        <w:t>O Tietê é o rio mais extenso do Estado de São Paulo, nasce no município de Salesópolis a 22 km do Oceano Atlântico, mas se dirige para o interior do Estado, razão pela qual foi intensamente utilizado como via de comunicação por colonizadores e indígenas.</w:t>
      </w:r>
      <w:bookmarkEnd w:id="80"/>
      <w:bookmarkEnd w:id="81"/>
      <w:r w:rsidRPr="00A47F37">
        <w:rPr>
          <w:lang w:val="pt-BR"/>
        </w:rPr>
        <w:t xml:space="preserve">   </w:t>
      </w:r>
    </w:p>
    <w:p w:rsidR="00B71A17" w:rsidRPr="00A47F37" w:rsidRDefault="00B71A17" w:rsidP="00B71A17">
      <w:pPr>
        <w:pStyle w:val="Paragraph"/>
        <w:numPr>
          <w:ilvl w:val="1"/>
          <w:numId w:val="0"/>
        </w:numPr>
        <w:tabs>
          <w:tab w:val="num" w:pos="0"/>
        </w:tabs>
        <w:rPr>
          <w:lang w:val="pt-BR"/>
        </w:rPr>
      </w:pPr>
      <w:bookmarkStart w:id="82" w:name="_Toc269299189"/>
      <w:bookmarkStart w:id="83" w:name="_Toc269307121"/>
      <w:r w:rsidRPr="00A47F37">
        <w:rPr>
          <w:lang w:val="pt-BR"/>
        </w:rPr>
        <w:t xml:space="preserve">A bacia do Alto Tietê constitui uma superfície de drenagem localizada na RMSP, de 5.900 </w:t>
      </w:r>
      <w:r w:rsidR="00203162" w:rsidRPr="00A47F37">
        <w:rPr>
          <w:lang w:val="pt-BR"/>
        </w:rPr>
        <w:t>k</w:t>
      </w:r>
      <w:r w:rsidRPr="00A47F37">
        <w:rPr>
          <w:lang w:val="pt-BR"/>
        </w:rPr>
        <w:t>m², onde o rio apresenta uma v</w:t>
      </w:r>
      <w:r w:rsidR="00D84078" w:rsidRPr="00A47F37">
        <w:rPr>
          <w:lang w:val="pt-BR"/>
        </w:rPr>
        <w:t>azão m</w:t>
      </w:r>
      <w:r w:rsidR="00203162" w:rsidRPr="00A47F37">
        <w:rPr>
          <w:lang w:val="pt-BR"/>
        </w:rPr>
        <w:t>é</w:t>
      </w:r>
      <w:r w:rsidR="00D84078" w:rsidRPr="00A47F37">
        <w:rPr>
          <w:lang w:val="pt-BR"/>
        </w:rPr>
        <w:t>dia de 50 m³/s. Cerca de</w:t>
      </w:r>
      <w:r w:rsidRPr="00A47F37">
        <w:rPr>
          <w:lang w:val="pt-BR"/>
        </w:rPr>
        <w:t xml:space="preserve"> 90% dessa vazão é captada pela Companhia Estadual de Saneamento Básico (SABESP) para o abastecimento da população da RMSP.</w:t>
      </w:r>
      <w:bookmarkEnd w:id="82"/>
      <w:bookmarkEnd w:id="83"/>
    </w:p>
    <w:p w:rsidR="00B71A17" w:rsidRPr="00A47F37" w:rsidRDefault="00B71A17" w:rsidP="00B71A17">
      <w:pPr>
        <w:pStyle w:val="Paragraph"/>
        <w:numPr>
          <w:ilvl w:val="1"/>
          <w:numId w:val="0"/>
        </w:numPr>
        <w:tabs>
          <w:tab w:val="num" w:pos="0"/>
        </w:tabs>
        <w:rPr>
          <w:lang w:val="pt-BR"/>
        </w:rPr>
      </w:pPr>
      <w:bookmarkStart w:id="84" w:name="_Toc269299190"/>
      <w:bookmarkStart w:id="85" w:name="_Toc269307122"/>
      <w:r w:rsidRPr="00A47F37">
        <w:rPr>
          <w:lang w:val="pt-BR"/>
        </w:rPr>
        <w:t>Os principais contribuintes do rio Tietê nas suas cabeceiras são os rios Claro, Paraitinga, Jundiaí, Biritiba e Taiaçupeba que, juntamente com o próprio rio Tietê, compõem o conjunto dos mais importantes mananciais de abastecimento da região</w:t>
      </w:r>
      <w:r w:rsidR="00DD5500" w:rsidRPr="00A47F37">
        <w:rPr>
          <w:lang w:val="pt-BR"/>
        </w:rPr>
        <w:t>.  Destacam-se</w:t>
      </w:r>
      <w:r w:rsidRPr="00A47F37">
        <w:rPr>
          <w:lang w:val="pt-BR"/>
        </w:rPr>
        <w:t xml:space="preserve"> os reservatórios Paraitinga, Ponte Nova, Biritiba, Jundiaí e Taiaçupeba, </w:t>
      </w:r>
      <w:r w:rsidR="00DD5500" w:rsidRPr="00A47F37">
        <w:rPr>
          <w:lang w:val="pt-BR"/>
        </w:rPr>
        <w:t xml:space="preserve">que formam o chamado sistema produtor do Alto Tietê, </w:t>
      </w:r>
      <w:r w:rsidRPr="00A47F37">
        <w:rPr>
          <w:lang w:val="pt-BR"/>
        </w:rPr>
        <w:t xml:space="preserve">projetados e implantados </w:t>
      </w:r>
      <w:r w:rsidR="00DD5500" w:rsidRPr="00A47F37">
        <w:rPr>
          <w:lang w:val="pt-BR"/>
        </w:rPr>
        <w:t xml:space="preserve">com a finalidade principal de </w:t>
      </w:r>
      <w:r w:rsidRPr="00A47F37">
        <w:rPr>
          <w:lang w:val="pt-BR"/>
        </w:rPr>
        <w:t xml:space="preserve"> abastecimento público e, secundariamente, para controle de enchentes.</w:t>
      </w:r>
      <w:bookmarkEnd w:id="84"/>
      <w:bookmarkEnd w:id="85"/>
    </w:p>
    <w:p w:rsidR="00B71A17" w:rsidRPr="00A47F37" w:rsidRDefault="00B71A17" w:rsidP="00B71A17">
      <w:pPr>
        <w:pStyle w:val="Paragraph"/>
        <w:numPr>
          <w:ilvl w:val="1"/>
          <w:numId w:val="0"/>
        </w:numPr>
        <w:tabs>
          <w:tab w:val="num" w:pos="0"/>
        </w:tabs>
        <w:rPr>
          <w:lang w:val="pt-BR"/>
        </w:rPr>
      </w:pPr>
      <w:bookmarkStart w:id="86" w:name="_Toc269299191"/>
      <w:bookmarkStart w:id="87" w:name="_Toc269307123"/>
      <w:r w:rsidRPr="00A47F37">
        <w:rPr>
          <w:lang w:val="pt-BR"/>
        </w:rPr>
        <w:t>A área drenada pelo rio Tietê desde suas nascentes em Salesópolis até a Barragem de Pirapora no município de Pirapora do Bom Jesus</w:t>
      </w:r>
      <w:r w:rsidR="00203162" w:rsidRPr="00A47F37">
        <w:rPr>
          <w:lang w:val="pt-BR"/>
        </w:rPr>
        <w:t>,</w:t>
      </w:r>
      <w:r w:rsidRPr="00A47F37">
        <w:rPr>
          <w:lang w:val="pt-BR"/>
        </w:rPr>
        <w:t xml:space="preserve"> que constitui o território da BAT, apresenta uma extensa superfície urbanizada e é integrada por 35 municípios da RMSP.</w:t>
      </w:r>
      <w:bookmarkEnd w:id="86"/>
      <w:bookmarkEnd w:id="87"/>
      <w:r w:rsidRPr="00A47F37">
        <w:rPr>
          <w:lang w:val="pt-BR"/>
        </w:rPr>
        <w:t xml:space="preserve"> </w:t>
      </w:r>
    </w:p>
    <w:p w:rsidR="00B71A17" w:rsidRPr="00A47F37" w:rsidRDefault="00B71A17" w:rsidP="00B71A17">
      <w:pPr>
        <w:autoSpaceDE w:val="0"/>
        <w:rPr>
          <w:sz w:val="22"/>
          <w:szCs w:val="22"/>
        </w:rPr>
      </w:pPr>
      <w:r w:rsidRPr="00A47F37">
        <w:t>A Região Metropolitana de São Paulo (RMSP) inclui a Capital do Estado e 3</w:t>
      </w:r>
      <w:r w:rsidR="002E39FF" w:rsidRPr="00A47F37">
        <w:t>8</w:t>
      </w:r>
      <w:r w:rsidRPr="00A47F37">
        <w:t xml:space="preserve"> municípios vizinhos incluindo aqueles situados na BAT, e agrega uma população de aproximadamente 20 milhões de habitantes em uma área de aproximadamente 8 mil </w:t>
      </w:r>
      <w:r w:rsidR="00203162" w:rsidRPr="00A47F37">
        <w:t>k</w:t>
      </w:r>
      <w:r w:rsidRPr="00A47F37">
        <w:t>m</w:t>
      </w:r>
      <w:r w:rsidRPr="00A47F37">
        <w:rPr>
          <w:sz w:val="2"/>
          <w:szCs w:val="2"/>
        </w:rPr>
        <w:t>P</w:t>
      </w:r>
      <w:r w:rsidRPr="00A47F37">
        <w:rPr>
          <w:vertAlign w:val="superscript"/>
        </w:rPr>
        <w:t>2.</w:t>
      </w:r>
      <w:r w:rsidRPr="00A47F37">
        <w:rPr>
          <w:sz w:val="2"/>
          <w:szCs w:val="2"/>
        </w:rPr>
        <w:t>P</w:t>
      </w:r>
      <w:r w:rsidRPr="00A47F37">
        <w:t xml:space="preserve"> Devido principalmente às atividades industriais e de serviços que catalisam a economia em seu território, a RMSP concentra cerca de 15% do PIB do Brasil e 50% do PIB do Estado de São Paulo e se relaciona intensamente no contexto regional, em um raio de 200 km, compreendendo, além da RMSP, as Regiões Metropolitanas da Baixada Santista (RMBS) e </w:t>
      </w:r>
      <w:r w:rsidRPr="00A47F37">
        <w:lastRenderedPageBreak/>
        <w:t>de Campinas (RMC), as aglomerações urbanas de Sorocaba, Jundiaí e do Macro-eixo do Vale do Paraíba</w:t>
      </w:r>
      <w:r w:rsidRPr="00A47F37">
        <w:rPr>
          <w:vertAlign w:val="superscript"/>
        </w:rPr>
        <w:footnoteReference w:id="3"/>
      </w:r>
      <w:r w:rsidR="00250820" w:rsidRPr="00A47F37">
        <w:t xml:space="preserve"> (Figura I-</w:t>
      </w:r>
      <w:r w:rsidR="002E39FF" w:rsidRPr="00A47F37">
        <w:t>4</w:t>
      </w:r>
      <w:r w:rsidR="00250820" w:rsidRPr="00A47F37">
        <w:t>)</w:t>
      </w:r>
      <w:r w:rsidR="0071131C" w:rsidRPr="00A47F37">
        <w:t>.</w:t>
      </w:r>
      <w:r w:rsidRPr="00A47F37">
        <w:rPr>
          <w:sz w:val="2"/>
          <w:szCs w:val="2"/>
        </w:rPr>
        <w:t>.</w:t>
      </w:r>
      <w:r w:rsidRPr="00A47F37">
        <w:rPr>
          <w:vertAlign w:val="superscript"/>
        </w:rPr>
        <w:t xml:space="preserve"> </w:t>
      </w:r>
      <w:r w:rsidRPr="00A47F37">
        <w:rPr>
          <w:sz w:val="22"/>
          <w:szCs w:val="22"/>
          <w:vertAlign w:val="superscript"/>
        </w:rPr>
        <w:t xml:space="preserve"> </w:t>
      </w:r>
    </w:p>
    <w:p w:rsidR="00B71A17" w:rsidRPr="00A47F37" w:rsidRDefault="00B71A17" w:rsidP="00B71A17">
      <w:pPr>
        <w:pStyle w:val="Paragraph"/>
        <w:numPr>
          <w:ilvl w:val="1"/>
          <w:numId w:val="0"/>
        </w:numPr>
        <w:tabs>
          <w:tab w:val="num" w:pos="0"/>
        </w:tabs>
        <w:rPr>
          <w:lang w:val="pt-BR"/>
        </w:rPr>
      </w:pPr>
      <w:r w:rsidRPr="00A47F37">
        <w:rPr>
          <w:lang w:val="pt-BR"/>
        </w:rPr>
        <w:t xml:space="preserve"> </w:t>
      </w:r>
      <w:bookmarkStart w:id="88" w:name="_Toc269299192"/>
      <w:bookmarkStart w:id="89" w:name="_Toc269307124"/>
      <w:r w:rsidRPr="00A47F37">
        <w:rPr>
          <w:lang w:val="pt-BR"/>
        </w:rPr>
        <w:t xml:space="preserve">Em função de sua localização próxima às encostas da serra do Mar a 700 metros de altitude, os recursos hídricos superficiais são escassos.  A área delimitada pela Bacia Hidrográfica do Alto Tietê </w:t>
      </w:r>
      <w:r w:rsidR="00E009B8" w:rsidRPr="00A47F37">
        <w:rPr>
          <w:lang w:val="pt-BR"/>
        </w:rPr>
        <w:t>está inserida na</w:t>
      </w:r>
      <w:r w:rsidRPr="00A47F37">
        <w:rPr>
          <w:lang w:val="pt-BR"/>
        </w:rPr>
        <w:t xml:space="preserve"> Região Metropolitana de São Paulo (RMSP) e pode ser visualizada na </w:t>
      </w:r>
      <w:r w:rsidR="00E009B8" w:rsidRPr="00A47F37">
        <w:rPr>
          <w:lang w:val="pt-BR"/>
        </w:rPr>
        <w:t>Figura I-</w:t>
      </w:r>
      <w:r w:rsidR="002E39FF" w:rsidRPr="00A47F37">
        <w:rPr>
          <w:lang w:val="pt-BR"/>
        </w:rPr>
        <w:t>5</w:t>
      </w:r>
      <w:r w:rsidRPr="00A47F37">
        <w:rPr>
          <w:lang w:val="pt-BR"/>
        </w:rPr>
        <w:t>.</w:t>
      </w:r>
      <w:bookmarkEnd w:id="88"/>
      <w:bookmarkEnd w:id="89"/>
    </w:p>
    <w:p w:rsidR="002E39FF" w:rsidRPr="00A47F37" w:rsidRDefault="002E39FF" w:rsidP="00B71A17">
      <w:pPr>
        <w:pStyle w:val="Paragraph"/>
        <w:numPr>
          <w:ilvl w:val="1"/>
          <w:numId w:val="0"/>
        </w:numPr>
        <w:tabs>
          <w:tab w:val="num" w:pos="0"/>
        </w:tabs>
        <w:rPr>
          <w:lang w:val="pt-BR"/>
        </w:rPr>
      </w:pPr>
    </w:p>
    <w:p w:rsidR="007D6685" w:rsidRPr="00213CDA" w:rsidRDefault="001149C0" w:rsidP="007D6685">
      <w:pPr>
        <w:pStyle w:val="Paragraph"/>
        <w:numPr>
          <w:ilvl w:val="1"/>
          <w:numId w:val="0"/>
        </w:numPr>
        <w:tabs>
          <w:tab w:val="num" w:pos="0"/>
        </w:tabs>
        <w:rPr>
          <w:lang w:val="pt-BR"/>
        </w:rPr>
      </w:pPr>
      <w:r w:rsidRPr="001149C0">
        <w:rPr>
          <w:b/>
          <w:noProof/>
          <w:sz w:val="20"/>
          <w:lang w:eastAsia="pt-BR"/>
        </w:rPr>
        <w:pict>
          <v:group id="_x0000_s1310" style="position:absolute;left:0;text-align:left;margin-left:-24.85pt;margin-top:-11.05pt;width:461.1pt;height:301.3pt;z-index:251672064" coordorigin="1695,4509" coordsize="9000,6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11" type="#_x0000_t75" style="position:absolute;left:1695;top:4509;width:9000;height:6360">
              <v:imagedata r:id="rId14" o:title="1-Localização"/>
            </v:shape>
            <v:shape id="_x0000_s1312" type="#_x0000_t75" style="position:absolute;left:6201;top:9100;width:4149;height:1183">
              <v:imagedata r:id="rId15" o:title=""/>
            </v:shape>
            <w10:wrap type="topAndBottom"/>
          </v:group>
        </w:pict>
      </w:r>
      <w:bookmarkStart w:id="90" w:name="_Toc269299193"/>
      <w:bookmarkStart w:id="91" w:name="_Toc269307125"/>
      <w:r w:rsidR="002E39FF" w:rsidRPr="00213CDA">
        <w:rPr>
          <w:b/>
          <w:lang w:val="pt-BR"/>
        </w:rPr>
        <w:t>Figura I-4 - Localização da Área de Intervenção do Programa Várzea do Rio Tietê na RMSP</w:t>
      </w:r>
      <w:r w:rsidR="007D6685" w:rsidRPr="00213CDA">
        <w:rPr>
          <w:lang w:val="pt-BR"/>
        </w:rPr>
        <w:t>.</w:t>
      </w:r>
      <w:bookmarkEnd w:id="90"/>
      <w:bookmarkEnd w:id="91"/>
      <w:r w:rsidR="007D6685" w:rsidRPr="00213CDA">
        <w:rPr>
          <w:lang w:val="pt-BR"/>
        </w:rPr>
        <w:t xml:space="preserve"> </w:t>
      </w:r>
    </w:p>
    <w:p w:rsidR="002E39FF" w:rsidRPr="00213CDA" w:rsidRDefault="001149C0" w:rsidP="007D6685">
      <w:pPr>
        <w:pStyle w:val="Paragraph"/>
        <w:numPr>
          <w:ilvl w:val="1"/>
          <w:numId w:val="0"/>
        </w:numPr>
        <w:tabs>
          <w:tab w:val="num" w:pos="0"/>
        </w:tabs>
        <w:rPr>
          <w:sz w:val="20"/>
          <w:lang w:val="pt-BR"/>
        </w:rPr>
      </w:pPr>
      <w:r w:rsidRPr="001149C0">
        <w:rPr>
          <w:noProof/>
          <w:sz w:val="20"/>
          <w:lang w:eastAsia="pt-BR"/>
        </w:rPr>
        <w:pict>
          <v:shapetype id="_x0000_t202" coordsize="21600,21600" o:spt="202" path="m,l,21600r21600,l21600,xe">
            <v:stroke joinstyle="miter"/>
            <v:path gradientshapeok="t" o:connecttype="rect"/>
          </v:shapetype>
          <v:shape id="_x0000_s1317" type="#_x0000_t202" style="position:absolute;left:0;text-align:left;margin-left:0;margin-top:292.2pt;width:22pt;height:36pt;z-index:251678208;mso-position-horizontal:center" filled="f" stroked="f">
            <v:textbox style="mso-next-textbox:#_x0000_s1317">
              <w:txbxContent>
                <w:p w:rsidR="00FD752F" w:rsidRDefault="00FD752F" w:rsidP="002E39FF"/>
              </w:txbxContent>
            </v:textbox>
          </v:shape>
        </w:pict>
      </w:r>
      <w:r w:rsidRPr="001149C0">
        <w:rPr>
          <w:noProof/>
          <w:sz w:val="20"/>
          <w:lang w:eastAsia="pt-BR"/>
        </w:rPr>
        <w:pict>
          <v:rect id="_x0000_s1314" style="position:absolute;left:0;text-align:left;margin-left:0;margin-top:261pt;width:36pt;height:18pt;z-index:251675136;mso-position-horizontal:center" filled="f" stroked="f"/>
        </w:pict>
      </w:r>
      <w:r w:rsidRPr="001149C0">
        <w:rPr>
          <w:noProof/>
          <w:sz w:val="20"/>
          <w:lang w:eastAsia="pt-BR"/>
        </w:rPr>
        <w:pict>
          <v:rect id="_x0000_s1316" style="position:absolute;left:0;text-align:left;margin-left:0;margin-top:-445.35pt;width:1in;height:1in;z-index:251677184;mso-position-horizontal:center" filled="f" stroked="f"/>
        </w:pict>
      </w:r>
      <w:r w:rsidRPr="001149C0">
        <w:rPr>
          <w:noProof/>
          <w:sz w:val="20"/>
          <w:lang w:eastAsia="pt-BR"/>
        </w:rPr>
        <w:pict>
          <v:rect id="_x0000_s1315" style="position:absolute;left:0;text-align:left;margin-left:0;margin-top:2.85pt;width:9pt;height:18pt;z-index:251676160;mso-position-horizontal:center" filled="f" stroked="f"/>
        </w:pict>
      </w:r>
      <w:r w:rsidRPr="001149C0">
        <w:rPr>
          <w:noProof/>
          <w:sz w:val="20"/>
          <w:lang w:eastAsia="pt-BR"/>
        </w:rPr>
        <w:pict>
          <v:rect id="_x0000_s1313" style="position:absolute;left:0;text-align:left;margin-left:0;margin-top:11.85pt;width:1in;height:1in;z-index:251674112;mso-position-horizontal:center" filled="f" stroked="f"/>
        </w:pict>
      </w:r>
      <w:bookmarkStart w:id="92" w:name="_Toc269299194"/>
      <w:bookmarkStart w:id="93" w:name="_Toc269307126"/>
      <w:r w:rsidR="002E39FF" w:rsidRPr="00213CDA">
        <w:rPr>
          <w:sz w:val="20"/>
          <w:lang w:val="pt-BR"/>
        </w:rPr>
        <w:t>Fonte: Emplasa e PVT.</w:t>
      </w:r>
      <w:bookmarkEnd w:id="92"/>
      <w:bookmarkEnd w:id="93"/>
    </w:p>
    <w:p w:rsidR="00B71A17" w:rsidRPr="00A47F37" w:rsidRDefault="00B71A17" w:rsidP="00B71A17"/>
    <w:p w:rsidR="00B71A17" w:rsidRPr="00A47F37" w:rsidRDefault="00B71A17" w:rsidP="00B71A17">
      <w:pPr>
        <w:pStyle w:val="Paragraph"/>
        <w:numPr>
          <w:ilvl w:val="1"/>
          <w:numId w:val="0"/>
        </w:numPr>
        <w:tabs>
          <w:tab w:val="num" w:pos="0"/>
        </w:tabs>
        <w:rPr>
          <w:lang w:val="pt-BR"/>
        </w:rPr>
      </w:pPr>
      <w:bookmarkStart w:id="94" w:name="_Toc269299195"/>
      <w:bookmarkStart w:id="95" w:name="_Toc269307127"/>
      <w:r w:rsidRPr="00A47F37">
        <w:rPr>
          <w:lang w:val="pt-BR"/>
        </w:rPr>
        <w:t xml:space="preserve">Os regimes hidráulico e hidrológico que caracterizam a BAT são extremamente complexos, em virtude das profundas alterações introduzidas por obras hidráulicas e por efeitos antrópicos bastante diversos, sendo que ocorrem dois tipos de precipitações: as frontais e as de convecção. As precipitações frontais ocorrem quando uma frente fria, geralmente com origem no sul, encontra uma atmosfera com elevada umidade.  As chuvas que ocorrem em geral são distribuídas em toda a BAT. Já as chuvas originadas por convecção devido ao aquecimento da terra são localizadas e de grande intensidade aumentando o risco de </w:t>
      </w:r>
      <w:r w:rsidRPr="00A47F37">
        <w:rPr>
          <w:lang w:val="pt-BR"/>
        </w:rPr>
        <w:lastRenderedPageBreak/>
        <w:t>inundações.  Estes dois tipos de chuvas vêm causando inundações com grandes perdas econômicas e sociais, e com perdas de vidas humanas.</w:t>
      </w:r>
      <w:bookmarkEnd w:id="94"/>
      <w:bookmarkEnd w:id="95"/>
    </w:p>
    <w:p w:rsidR="00B71A17" w:rsidRPr="00A47F37" w:rsidRDefault="00B71A17" w:rsidP="00B71A17">
      <w:pPr>
        <w:pStyle w:val="Paragraph"/>
        <w:numPr>
          <w:ilvl w:val="1"/>
          <w:numId w:val="0"/>
        </w:numPr>
        <w:tabs>
          <w:tab w:val="num" w:pos="-1022"/>
        </w:tabs>
        <w:rPr>
          <w:lang w:val="pt-BR"/>
        </w:rPr>
      </w:pPr>
      <w:bookmarkStart w:id="96" w:name="_Toc269299196"/>
      <w:bookmarkStart w:id="97" w:name="_Toc269307128"/>
      <w:r w:rsidRPr="00A47F37">
        <w:rPr>
          <w:lang w:val="pt-BR"/>
        </w:rPr>
        <w:t xml:space="preserve">Neste contexto, destaca-se a importância da várzea do rio Tietê, cuja recuperação é objeto do PVT, como uma área inundável durante o período de chuvas e que segue um processo </w:t>
      </w:r>
      <w:r w:rsidR="0071131C" w:rsidRPr="00A47F37">
        <w:rPr>
          <w:lang w:val="pt-BR"/>
        </w:rPr>
        <w:t xml:space="preserve">natural </w:t>
      </w:r>
      <w:r w:rsidRPr="00A47F37">
        <w:rPr>
          <w:lang w:val="pt-BR"/>
        </w:rPr>
        <w:t>marcado pelos períodos de cheias</w:t>
      </w:r>
      <w:r w:rsidR="0071131C" w:rsidRPr="00A47F37">
        <w:rPr>
          <w:lang w:val="pt-BR"/>
        </w:rPr>
        <w:t>:</w:t>
      </w:r>
      <w:r w:rsidRPr="00A47F37">
        <w:rPr>
          <w:lang w:val="pt-BR"/>
        </w:rPr>
        <w:t xml:space="preserve"> quando o rio extravasa suas águas para o cinturão meândrico são criadas várias lagoas naturais que </w:t>
      </w:r>
      <w:r w:rsidR="0071131C" w:rsidRPr="00A47F37">
        <w:rPr>
          <w:lang w:val="pt-BR"/>
        </w:rPr>
        <w:t>o</w:t>
      </w:r>
      <w:r w:rsidRPr="00A47F37">
        <w:rPr>
          <w:lang w:val="pt-BR"/>
        </w:rPr>
        <w:t xml:space="preserve"> ocupam, e quando o rio retorna ao seu leito </w:t>
      </w:r>
      <w:r w:rsidR="0071131C" w:rsidRPr="00A47F37">
        <w:rPr>
          <w:lang w:val="pt-BR"/>
        </w:rPr>
        <w:t xml:space="preserve">original </w:t>
      </w:r>
      <w:r w:rsidRPr="00A47F37">
        <w:rPr>
          <w:lang w:val="pt-BR"/>
        </w:rPr>
        <w:t>nos períodos secos, permanecem como lagoas.  Estas lagoas formadas durantes as cheias do rio Tietê e situadas em seu cinturão meândrico cumprem, portanto, importante papel regulador de cheias e como ambientes naturais propícios para a reprodução de peixes</w:t>
      </w:r>
      <w:r w:rsidR="002E39FF" w:rsidRPr="00A47F37">
        <w:rPr>
          <w:lang w:val="pt-BR"/>
        </w:rPr>
        <w:t xml:space="preserve">, </w:t>
      </w:r>
      <w:r w:rsidRPr="00A47F37">
        <w:rPr>
          <w:lang w:val="pt-BR"/>
        </w:rPr>
        <w:t>que retornam ao rio durante as inundações, e ainda para a vegetação típica de áreas úmidas presente na várzea.</w:t>
      </w:r>
      <w:bookmarkEnd w:id="96"/>
      <w:bookmarkEnd w:id="97"/>
      <w:r w:rsidRPr="00A47F37">
        <w:rPr>
          <w:lang w:val="pt-BR"/>
        </w:rPr>
        <w:t xml:space="preserve"> </w:t>
      </w:r>
    </w:p>
    <w:p w:rsidR="002E39FF" w:rsidRPr="00A47F37" w:rsidRDefault="002E39FF" w:rsidP="00B71A17">
      <w:pPr>
        <w:pStyle w:val="Paragraph"/>
        <w:numPr>
          <w:ilvl w:val="1"/>
          <w:numId w:val="0"/>
        </w:numPr>
        <w:tabs>
          <w:tab w:val="num" w:pos="-1022"/>
        </w:tabs>
        <w:rPr>
          <w:lang w:val="pt-BR"/>
        </w:rPr>
      </w:pPr>
    </w:p>
    <w:p w:rsidR="002E39FF" w:rsidRPr="00A47F37" w:rsidRDefault="00DA667C" w:rsidP="00B71A17">
      <w:pPr>
        <w:pStyle w:val="Paragraph"/>
        <w:numPr>
          <w:ilvl w:val="1"/>
          <w:numId w:val="0"/>
        </w:numPr>
        <w:tabs>
          <w:tab w:val="num" w:pos="-1022"/>
        </w:tabs>
        <w:rPr>
          <w:lang w:val="pt-BR"/>
        </w:rPr>
      </w:pPr>
      <w:r w:rsidRPr="00A47F37">
        <w:rPr>
          <w:noProof/>
          <w:lang w:val="en-US"/>
        </w:rPr>
        <w:drawing>
          <wp:inline distT="0" distB="0" distL="0" distR="0">
            <wp:extent cx="5609590" cy="3677920"/>
            <wp:effectExtent l="19050" t="0" r="0" b="0"/>
            <wp:docPr id="97" name="Imagem 97" descr="Figura 2-1-4 sub-bacias do alto tiet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Figura 2-1-4 sub-bacias do alto tietê"/>
                    <pic:cNvPicPr>
                      <a:picLocks noChangeAspect="1" noChangeArrowheads="1"/>
                    </pic:cNvPicPr>
                  </pic:nvPicPr>
                  <pic:blipFill>
                    <a:blip r:embed="rId16" cstate="print"/>
                    <a:srcRect/>
                    <a:stretch>
                      <a:fillRect/>
                    </a:stretch>
                  </pic:blipFill>
                  <pic:spPr bwMode="auto">
                    <a:xfrm>
                      <a:off x="0" y="0"/>
                      <a:ext cx="5609590" cy="3677920"/>
                    </a:xfrm>
                    <a:prstGeom prst="rect">
                      <a:avLst/>
                    </a:prstGeom>
                    <a:noFill/>
                    <a:ln w="9525">
                      <a:noFill/>
                      <a:miter lim="800000"/>
                      <a:headEnd/>
                      <a:tailEnd/>
                    </a:ln>
                  </pic:spPr>
                </pic:pic>
              </a:graphicData>
            </a:graphic>
          </wp:inline>
        </w:drawing>
      </w:r>
    </w:p>
    <w:p w:rsidR="002E39FF" w:rsidRPr="00A47F37" w:rsidRDefault="002E39FF" w:rsidP="002E39FF">
      <w:pPr>
        <w:pStyle w:val="Paragraph"/>
        <w:numPr>
          <w:ilvl w:val="1"/>
          <w:numId w:val="0"/>
        </w:numPr>
        <w:tabs>
          <w:tab w:val="num" w:pos="0"/>
        </w:tabs>
        <w:spacing w:before="0" w:after="0"/>
        <w:rPr>
          <w:noProof/>
          <w:sz w:val="20"/>
          <w:lang w:val="pt-BR" w:eastAsia="pt-BR"/>
        </w:rPr>
      </w:pPr>
      <w:bookmarkStart w:id="98" w:name="_Toc269299197"/>
      <w:bookmarkStart w:id="99" w:name="_Toc269307129"/>
      <w:r w:rsidRPr="00A47F37">
        <w:rPr>
          <w:b/>
          <w:lang w:val="pt-BR"/>
        </w:rPr>
        <w:t>Figura I-5 - Bacia Hidrográfica do Alto Tietê (UGRHI 6)</w:t>
      </w:r>
      <w:bookmarkEnd w:id="98"/>
      <w:bookmarkEnd w:id="99"/>
    </w:p>
    <w:p w:rsidR="002E39FF" w:rsidRPr="00A47F37" w:rsidRDefault="002E39FF" w:rsidP="002E39FF">
      <w:pPr>
        <w:pStyle w:val="Paragraph"/>
        <w:numPr>
          <w:ilvl w:val="1"/>
          <w:numId w:val="0"/>
        </w:numPr>
        <w:tabs>
          <w:tab w:val="num" w:pos="0"/>
        </w:tabs>
        <w:spacing w:before="0" w:after="0"/>
        <w:jc w:val="left"/>
        <w:rPr>
          <w:noProof/>
          <w:sz w:val="20"/>
          <w:lang w:val="pt-BR" w:eastAsia="pt-BR"/>
        </w:rPr>
      </w:pPr>
      <w:bookmarkStart w:id="100" w:name="_Toc269299198"/>
      <w:bookmarkStart w:id="101" w:name="_Toc269307130"/>
      <w:r w:rsidRPr="00A47F37">
        <w:rPr>
          <w:noProof/>
          <w:sz w:val="20"/>
          <w:lang w:val="pt-BR" w:eastAsia="pt-BR"/>
        </w:rPr>
        <w:t>Fonte: Plano da Bacia do Alto Tietê – FUSP, 2008.</w:t>
      </w:r>
      <w:bookmarkEnd w:id="100"/>
      <w:bookmarkEnd w:id="101"/>
    </w:p>
    <w:p w:rsidR="002E39FF" w:rsidRPr="00A47F37" w:rsidRDefault="002E39FF" w:rsidP="00A73BA5"/>
    <w:p w:rsidR="00B71A17" w:rsidRPr="00A47F37" w:rsidRDefault="00B71A17" w:rsidP="00A73BA5">
      <w:r w:rsidRPr="00A47F37">
        <w:t>A Região Metropolitana de São Paulo possui baixa disponibilidade hídrica por habitante, comparável às áreas mais secas do Nordeste brasileiro. Isto ocorre por estar localizada numa região de cabeceira e por ser o maior aglomerado urbano do país, apesar de contar com índices pluviométricos na faixa de 1.300 mm por ano. Para se sustentar, devido à situação de qualidade de suas águas no trecho que atravessa a conurbação metropolitana formada ao longo do vetor leste e oeste da RMSP, depende da importação de água de bacias vizinhas, como é o caso do Sistema Cantareira, uma reversão das cabeceiras da Bacia Hidrográfica do Rio Piracicaba, localizada ao norte da Bacia do Alto Tietê. Mais ainda, a extensa ocupação urbana gera riscos extremamente altos de poluição e contaminação de todos os seus mananciais.</w:t>
      </w:r>
    </w:p>
    <w:p w:rsidR="00785A4F" w:rsidRPr="00A47F37" w:rsidRDefault="00785A4F" w:rsidP="00785A4F">
      <w:pPr>
        <w:pStyle w:val="Paragraph"/>
        <w:numPr>
          <w:ilvl w:val="1"/>
          <w:numId w:val="0"/>
        </w:numPr>
        <w:tabs>
          <w:tab w:val="num" w:pos="0"/>
        </w:tabs>
        <w:rPr>
          <w:b/>
          <w:lang w:val="pt-BR"/>
        </w:rPr>
      </w:pPr>
      <w:bookmarkStart w:id="102" w:name="_Toc269299199"/>
      <w:bookmarkStart w:id="103" w:name="_Toc269307131"/>
      <w:r w:rsidRPr="00A47F37">
        <w:rPr>
          <w:b/>
          <w:lang w:val="pt-BR"/>
        </w:rPr>
        <w:lastRenderedPageBreak/>
        <w:t>A Recuperação e Preservação das Várzeas da Bacia do Alto Tietê - BAT</w:t>
      </w:r>
      <w:bookmarkEnd w:id="102"/>
      <w:bookmarkEnd w:id="103"/>
      <w:r w:rsidRPr="00A47F37">
        <w:rPr>
          <w:b/>
          <w:lang w:val="pt-BR"/>
        </w:rPr>
        <w:t xml:space="preserve">  </w:t>
      </w:r>
    </w:p>
    <w:p w:rsidR="00785A4F" w:rsidRPr="00A47F37" w:rsidRDefault="00785A4F" w:rsidP="00A73BA5">
      <w:r w:rsidRPr="00A47F37">
        <w:t>A implantação do PVT tem como foco principal abordar o problema das inundações no Rio Tietê de forma integrada, executando um conjunto de ações que garantam a funcionalidade das obras já implantadas no trecho de jusante, evitando ou minimizando gastos futuros em novas obras hidráulicas, por meio da recuperação e preservação das várzeas do rio Tietê</w:t>
      </w:r>
      <w:r w:rsidR="00C40B44" w:rsidRPr="00A47F37">
        <w:t xml:space="preserve">, e recuperando a capacidade de </w:t>
      </w:r>
      <w:r w:rsidR="00214B00">
        <w:t>absorção</w:t>
      </w:r>
      <w:r w:rsidR="00C40B44" w:rsidRPr="00A47F37">
        <w:t xml:space="preserve"> das águas na várzea do rio</w:t>
      </w:r>
      <w:r w:rsidRPr="00A47F37">
        <w:t>.</w:t>
      </w:r>
    </w:p>
    <w:p w:rsidR="00E064A1" w:rsidRPr="00A47F37" w:rsidRDefault="00E064A1" w:rsidP="00A73BA5">
      <w:r w:rsidRPr="00A47F37">
        <w:t xml:space="preserve">As várzeas da BAT constituem parte do território da Área de Proteção Ambiental </w:t>
      </w:r>
      <w:r w:rsidR="00FD752F" w:rsidRPr="00A47F37">
        <w:t xml:space="preserve">da </w:t>
      </w:r>
      <w:r w:rsidRPr="00A47F37">
        <w:t>Várzea do</w:t>
      </w:r>
      <w:r w:rsidR="00FD752F" w:rsidRPr="00A47F37">
        <w:t xml:space="preserve"> rio</w:t>
      </w:r>
      <w:r w:rsidRPr="00A47F37">
        <w:t xml:space="preserve"> Tietê (APAVRT), Unidade de Conservação (UC) criada por lei estadual em 1987 e regulamentada através do Decreto n</w:t>
      </w:r>
      <w:r w:rsidRPr="00A47F37">
        <w:rPr>
          <w:vertAlign w:val="superscript"/>
        </w:rPr>
        <w:t>o</w:t>
      </w:r>
      <w:r w:rsidRPr="00A47F37">
        <w:t xml:space="preserve"> 42.837 de 1998</w:t>
      </w:r>
      <w:r w:rsidRPr="00A47F37">
        <w:rPr>
          <w:rStyle w:val="FootnoteReference"/>
          <w:vertAlign w:val="superscript"/>
        </w:rPr>
        <w:footnoteReference w:id="4"/>
      </w:r>
      <w:r w:rsidRPr="00A47F37">
        <w:t>.</w:t>
      </w:r>
    </w:p>
    <w:p w:rsidR="00005A53" w:rsidRPr="00A47F37" w:rsidRDefault="00005A53" w:rsidP="00A73BA5">
      <w:r w:rsidRPr="00A47F37">
        <w:t>No Estado de São Paulo, as APA</w:t>
      </w:r>
      <w:r w:rsidR="00A73BA5" w:rsidRPr="00A47F37">
        <w:t>’</w:t>
      </w:r>
      <w:r w:rsidRPr="00A47F37">
        <w:t xml:space="preserve">s estão sob a responsabilidade de gestão da </w:t>
      </w:r>
      <w:hyperlink r:id="rId17" w:history="1">
        <w:r w:rsidRPr="00A47F37">
          <w:t xml:space="preserve">Fundação para a Conservação e a Produção Florestal do Estado de </w:t>
        </w:r>
      </w:hyperlink>
      <w:r w:rsidRPr="00A47F37">
        <w:t>São Paulo (FF), órgão da Secretaria de Meio Ambiente do Estado (SMA). Para manejar as APA’s, a FF</w:t>
      </w:r>
      <w:r w:rsidR="00512F2D" w:rsidRPr="00A47F37">
        <w:t>,</w:t>
      </w:r>
      <w:r w:rsidRPr="00A47F37">
        <w:t xml:space="preserve"> conforme previsto na legislação</w:t>
      </w:r>
      <w:r w:rsidR="00512F2D" w:rsidRPr="00A47F37">
        <w:t>,</w:t>
      </w:r>
      <w:r w:rsidRPr="00A47F37">
        <w:t xml:space="preserve"> institui conselhos gestores de APA’s, órgãos consultivos com a participação da comunidade e das instituições envolvidas. </w:t>
      </w:r>
    </w:p>
    <w:p w:rsidR="00005A53" w:rsidRPr="00A47F37" w:rsidRDefault="00E064A1" w:rsidP="00A73BA5">
      <w:r w:rsidRPr="00A47F37">
        <w:t xml:space="preserve">A FF preparou e obteve a aprovação pelo Conselho Gestor da APAVRT, do Termo de Referência (TdR) para a elaboração do Plano de Manejo da APA, com previsão de início de execução para o segundo semestre de 2010. Com isso, cumpre a determinação legal de garantir que todas as UC´s tenham Plano de Manejo. </w:t>
      </w:r>
      <w:r w:rsidR="00314AE0" w:rsidRPr="00A47F37">
        <w:t>O</w:t>
      </w:r>
      <w:r w:rsidR="00005A53" w:rsidRPr="00A47F37">
        <w:t xml:space="preserve"> TdR do </w:t>
      </w:r>
      <w:r w:rsidR="00512F2D" w:rsidRPr="00A47F37">
        <w:t>P</w:t>
      </w:r>
      <w:r w:rsidR="00005A53" w:rsidRPr="00A47F37">
        <w:t xml:space="preserve">lano de </w:t>
      </w:r>
      <w:r w:rsidR="00512F2D" w:rsidRPr="00A47F37">
        <w:t>M</w:t>
      </w:r>
      <w:r w:rsidR="00005A53" w:rsidRPr="00A47F37">
        <w:t>anejo da APA do rio Tietê inclu</w:t>
      </w:r>
      <w:r w:rsidR="00512F2D" w:rsidRPr="00A47F37">
        <w:t>i</w:t>
      </w:r>
      <w:r w:rsidR="00005A53" w:rsidRPr="00A47F37">
        <w:t xml:space="preserve"> o PVT como um dos projetos de seus planos de ação. </w:t>
      </w:r>
    </w:p>
    <w:p w:rsidR="00541980" w:rsidRPr="00A47F37" w:rsidRDefault="00541980" w:rsidP="00A73BA5">
      <w:r w:rsidRPr="00A47F37">
        <w:t xml:space="preserve">O zoneamento ambiental da </w:t>
      </w:r>
      <w:r w:rsidR="003C641D" w:rsidRPr="00A47F37">
        <w:t>APAVRT</w:t>
      </w:r>
      <w:r w:rsidRPr="00A47F37">
        <w:t xml:space="preserve"> preconiza </w:t>
      </w:r>
      <w:r w:rsidR="00512F2D" w:rsidRPr="00A47F37">
        <w:t>t</w:t>
      </w:r>
      <w:r w:rsidRPr="00A47F37">
        <w:t>rês áreas distintas de graus diversos de preservação: as áreas de APP ou (1) zona de preservação da vida silvestre com restrições</w:t>
      </w:r>
      <w:r w:rsidR="00AF5D32" w:rsidRPr="00A47F37">
        <w:t xml:space="preserve"> à ocupação</w:t>
      </w:r>
      <w:r w:rsidRPr="00A47F37">
        <w:t>, a (2) zona do cinturão me</w:t>
      </w:r>
      <w:r w:rsidR="00314AE0" w:rsidRPr="00A47F37">
        <w:t>â</w:t>
      </w:r>
      <w:r w:rsidRPr="00A47F37">
        <w:t>ndrico restrita a po</w:t>
      </w:r>
      <w:r w:rsidR="00954237" w:rsidRPr="00A47F37">
        <w:t>ucas atividades compatíveis e a</w:t>
      </w:r>
      <w:r w:rsidRPr="00A47F37">
        <w:t xml:space="preserve"> (3) zona de uso controlado onde há regras para harmonização com a ocupação </w:t>
      </w:r>
      <w:r w:rsidR="00AF5D32" w:rsidRPr="00A47F37">
        <w:t>antrópica</w:t>
      </w:r>
      <w:r w:rsidRPr="00A47F37">
        <w:t xml:space="preserve">. Tais áreas foram decretadas sobre uma realidade </w:t>
      </w:r>
      <w:r w:rsidR="00AF5D32" w:rsidRPr="00A47F37">
        <w:t xml:space="preserve">de ocupação </w:t>
      </w:r>
      <w:r w:rsidRPr="00A47F37">
        <w:t>pré</w:t>
      </w:r>
      <w:r w:rsidR="00005A53" w:rsidRPr="00A47F37">
        <w:t>-</w:t>
      </w:r>
      <w:r w:rsidRPr="00A47F37">
        <w:t xml:space="preserve">existente, criando uma situação de conflito entre o uso real e o </w:t>
      </w:r>
      <w:r w:rsidR="00AF5D32" w:rsidRPr="00A47F37">
        <w:t>permitido</w:t>
      </w:r>
      <w:r w:rsidR="00831EAD" w:rsidRPr="00A47F37">
        <w:t xml:space="preserve"> (Figura I-6)</w:t>
      </w:r>
      <w:r w:rsidRPr="00A47F37">
        <w:t xml:space="preserve">. </w:t>
      </w:r>
    </w:p>
    <w:p w:rsidR="00541980" w:rsidRPr="00A47F37" w:rsidRDefault="00541980" w:rsidP="00A73BA5">
      <w:r w:rsidRPr="00A47F37">
        <w:t>A despeito d</w:t>
      </w:r>
      <w:r w:rsidR="0064027E" w:rsidRPr="00A47F37">
        <w:t xml:space="preserve">a regulação ambiental da </w:t>
      </w:r>
      <w:r w:rsidR="003C641D" w:rsidRPr="00A47F37">
        <w:t>APAVRT</w:t>
      </w:r>
      <w:r w:rsidRPr="00A47F37">
        <w:t xml:space="preserve">, o processo de expansão </w:t>
      </w:r>
      <w:r w:rsidR="00005A53" w:rsidRPr="00A47F37">
        <w:t xml:space="preserve">e ocupação </w:t>
      </w:r>
      <w:r w:rsidRPr="00A47F37">
        <w:t xml:space="preserve">urbana, especialmente das áreas residenciais </w:t>
      </w:r>
      <w:r w:rsidR="00005A53" w:rsidRPr="00A47F37">
        <w:t xml:space="preserve">em direção </w:t>
      </w:r>
      <w:r w:rsidR="00AF5D32" w:rsidRPr="00A47F37">
        <w:t>à</w:t>
      </w:r>
      <w:r w:rsidR="00005A53" w:rsidRPr="00A47F37">
        <w:t xml:space="preserve">s </w:t>
      </w:r>
      <w:r w:rsidR="00AF5D32" w:rsidRPr="00A47F37">
        <w:t>áreas</w:t>
      </w:r>
      <w:r w:rsidR="00005A53" w:rsidRPr="00A47F37">
        <w:t xml:space="preserve"> de v</w:t>
      </w:r>
      <w:r w:rsidR="0064027E" w:rsidRPr="00A47F37">
        <w:t>á</w:t>
      </w:r>
      <w:r w:rsidR="00005A53" w:rsidRPr="00A47F37">
        <w:t xml:space="preserve">rzea </w:t>
      </w:r>
      <w:r w:rsidR="0064027E" w:rsidRPr="00A47F37">
        <w:t>agravou</w:t>
      </w:r>
      <w:r w:rsidR="00AF5D32" w:rsidRPr="00A47F37">
        <w:t>-se</w:t>
      </w:r>
      <w:r w:rsidR="0064027E" w:rsidRPr="00A47F37">
        <w:t xml:space="preserve"> nos últimos anos, </w:t>
      </w:r>
      <w:r w:rsidRPr="00A47F37">
        <w:t>e caracteriza</w:t>
      </w:r>
      <w:r w:rsidR="00512F2D" w:rsidRPr="00A47F37">
        <w:t>-se</w:t>
      </w:r>
      <w:r w:rsidRPr="00A47F37">
        <w:t xml:space="preserve"> principalmente por </w:t>
      </w:r>
      <w:r w:rsidR="00AF5D32" w:rsidRPr="00A47F37">
        <w:t xml:space="preserve">ocupações </w:t>
      </w:r>
      <w:r w:rsidR="00512F2D" w:rsidRPr="00A47F37">
        <w:t xml:space="preserve">de </w:t>
      </w:r>
      <w:r w:rsidRPr="00A47F37">
        <w:t xml:space="preserve">população </w:t>
      </w:r>
      <w:r w:rsidR="00512F2D" w:rsidRPr="00A47F37">
        <w:t xml:space="preserve">com </w:t>
      </w:r>
      <w:r w:rsidRPr="00A47F37">
        <w:t xml:space="preserve">renda inferior a 5 (cinco) salários-mínimos, formando-se assim bairros dormitórios, com carência de </w:t>
      </w:r>
      <w:r w:rsidR="00AF5D32" w:rsidRPr="00A47F37">
        <w:t>infra</w:t>
      </w:r>
      <w:r w:rsidRPr="00A47F37">
        <w:t>estrutura urbana, problemas de acesso e circulação.</w:t>
      </w:r>
    </w:p>
    <w:p w:rsidR="00541980" w:rsidRPr="00A47F37" w:rsidRDefault="00541980" w:rsidP="00785A4F">
      <w:pPr>
        <w:pStyle w:val="Paragraph"/>
        <w:numPr>
          <w:ilvl w:val="1"/>
          <w:numId w:val="0"/>
        </w:numPr>
        <w:tabs>
          <w:tab w:val="num" w:pos="0"/>
        </w:tabs>
        <w:autoSpaceDE w:val="0"/>
        <w:rPr>
          <w:lang w:val="pt-BR"/>
        </w:rPr>
        <w:sectPr w:rsidR="00541980" w:rsidRPr="00A47F37" w:rsidSect="004671C4">
          <w:footerReference w:type="even" r:id="rId18"/>
          <w:footerReference w:type="default" r:id="rId19"/>
          <w:footerReference w:type="first" r:id="rId20"/>
          <w:type w:val="nextColumn"/>
          <w:pgSz w:w="12242" w:h="15842" w:code="119"/>
          <w:pgMar w:top="1077" w:right="1701" w:bottom="1259" w:left="1701" w:header="709" w:footer="709" w:gutter="0"/>
          <w:pgNumType w:start="1"/>
          <w:cols w:space="708"/>
          <w:docGrid w:linePitch="360"/>
        </w:sectPr>
      </w:pPr>
    </w:p>
    <w:p w:rsidR="007D6685" w:rsidRPr="00A47F37" w:rsidRDefault="007D6685" w:rsidP="00785A4F">
      <w:pPr>
        <w:pStyle w:val="Paragraph"/>
        <w:numPr>
          <w:ilvl w:val="1"/>
          <w:numId w:val="0"/>
        </w:numPr>
        <w:tabs>
          <w:tab w:val="num" w:pos="0"/>
        </w:tabs>
        <w:autoSpaceDE w:val="0"/>
        <w:rPr>
          <w:lang w:val="pt-BR"/>
        </w:rPr>
      </w:pPr>
    </w:p>
    <w:p w:rsidR="007D6685" w:rsidRPr="00A47F37" w:rsidRDefault="007D6685" w:rsidP="00785A4F">
      <w:pPr>
        <w:pStyle w:val="Paragraph"/>
        <w:numPr>
          <w:ilvl w:val="1"/>
          <w:numId w:val="0"/>
        </w:numPr>
        <w:tabs>
          <w:tab w:val="num" w:pos="0"/>
        </w:tabs>
        <w:autoSpaceDE w:val="0"/>
        <w:rPr>
          <w:lang w:val="pt-BR"/>
        </w:rPr>
      </w:pPr>
    </w:p>
    <w:p w:rsidR="00785A4F" w:rsidRPr="00A47F37" w:rsidRDefault="001149C0" w:rsidP="00785A4F">
      <w:pPr>
        <w:pStyle w:val="Paragraph"/>
        <w:numPr>
          <w:ilvl w:val="1"/>
          <w:numId w:val="0"/>
        </w:numPr>
        <w:tabs>
          <w:tab w:val="num" w:pos="0"/>
        </w:tabs>
        <w:autoSpaceDE w:val="0"/>
        <w:rPr>
          <w:lang w:val="pt-BR"/>
        </w:rPr>
      </w:pPr>
      <w:r w:rsidRPr="001149C0">
        <w:rPr>
          <w:noProof/>
          <w:lang w:val="pt-BR" w:eastAsia="pt-BR"/>
        </w:rPr>
        <w:pict>
          <v:group id="_x0000_s1324" style="position:absolute;left:0;text-align:left;margin-left:-14.15pt;margin-top:14.6pt;width:689.95pt;height:259.1pt;z-index:251686400" coordorigin="1259,2485" coordsize="13471,5046">
            <v:shape id="_x0000_s1325" type="#_x0000_t75" style="position:absolute;left:1260;top:2485;width:13470;height:3350">
              <v:imagedata r:id="rId21" o:title="" cropbottom="18015f"/>
            </v:shape>
            <v:shape id="_x0000_s1326" type="#_x0000_t75" style="position:absolute;left:1259;top:5830;width:8840;height:1696">
              <v:imagedata r:id="rId22" o:title="URB19_MAPA03_Zoneamento da APA_mar2009_REV01 Layout1 (1)"/>
            </v:shape>
            <v:rect id="_x0000_s1327" style="position:absolute;left:10099;top:5835;width:4631;height:1696" stroked="f"/>
          </v:group>
        </w:pict>
      </w:r>
    </w:p>
    <w:p w:rsidR="00803A09" w:rsidRPr="00A47F37" w:rsidRDefault="00803A09" w:rsidP="00785A4F">
      <w:pPr>
        <w:pStyle w:val="Paragraph"/>
        <w:numPr>
          <w:ilvl w:val="1"/>
          <w:numId w:val="0"/>
        </w:numPr>
        <w:tabs>
          <w:tab w:val="num" w:pos="0"/>
        </w:tabs>
        <w:autoSpaceDE w:val="0"/>
        <w:rPr>
          <w:lang w:val="pt-BR"/>
        </w:rPr>
      </w:pPr>
    </w:p>
    <w:p w:rsidR="00B71A17" w:rsidRPr="00A47F37" w:rsidRDefault="00B71A17" w:rsidP="00785A4F">
      <w:pPr>
        <w:pStyle w:val="Paragraph"/>
        <w:numPr>
          <w:ilvl w:val="1"/>
          <w:numId w:val="0"/>
        </w:numPr>
        <w:tabs>
          <w:tab w:val="num" w:pos="0"/>
        </w:tabs>
        <w:autoSpaceDE w:val="0"/>
        <w:rPr>
          <w:lang w:val="pt-BR"/>
        </w:rPr>
      </w:pPr>
    </w:p>
    <w:p w:rsidR="00D223D0" w:rsidRPr="00A47F37" w:rsidRDefault="00D223D0" w:rsidP="00785A4F">
      <w:pPr>
        <w:pStyle w:val="Paragraph"/>
        <w:numPr>
          <w:ilvl w:val="1"/>
          <w:numId w:val="0"/>
        </w:numPr>
        <w:tabs>
          <w:tab w:val="num" w:pos="0"/>
        </w:tabs>
        <w:rPr>
          <w:lang w:val="pt-BR"/>
        </w:rPr>
      </w:pPr>
    </w:p>
    <w:p w:rsidR="00D223D0" w:rsidRPr="00A47F37" w:rsidRDefault="00D223D0" w:rsidP="00D223D0"/>
    <w:p w:rsidR="00D223D0" w:rsidRPr="00A47F37" w:rsidRDefault="00D223D0" w:rsidP="00D223D0"/>
    <w:p w:rsidR="00D223D0" w:rsidRPr="00A47F37" w:rsidRDefault="00D223D0" w:rsidP="00D223D0"/>
    <w:p w:rsidR="00D223D0" w:rsidRPr="00A47F37" w:rsidRDefault="00D223D0" w:rsidP="00D223D0"/>
    <w:p w:rsidR="00D223D0" w:rsidRPr="00A47F37" w:rsidRDefault="00D223D0" w:rsidP="00D223D0"/>
    <w:p w:rsidR="00D223D0" w:rsidRPr="00A47F37" w:rsidRDefault="00D223D0" w:rsidP="00D223D0"/>
    <w:p w:rsidR="00D223D0" w:rsidRPr="00A47F37" w:rsidRDefault="00D223D0" w:rsidP="00D223D0"/>
    <w:p w:rsidR="00D223D0" w:rsidRPr="00A47F37" w:rsidRDefault="00D223D0" w:rsidP="00D223D0"/>
    <w:p w:rsidR="00D223D0" w:rsidRPr="00A47F37" w:rsidRDefault="00D223D0" w:rsidP="00D223D0"/>
    <w:p w:rsidR="00D223D0" w:rsidRPr="00A47F37" w:rsidRDefault="00D223D0" w:rsidP="00D223D0"/>
    <w:p w:rsidR="00D223D0" w:rsidRPr="00A47F37" w:rsidRDefault="00D223D0" w:rsidP="00D223D0">
      <w:pPr>
        <w:pStyle w:val="Paragraph"/>
        <w:numPr>
          <w:ilvl w:val="1"/>
          <w:numId w:val="0"/>
        </w:numPr>
        <w:tabs>
          <w:tab w:val="num" w:pos="0"/>
        </w:tabs>
        <w:autoSpaceDE w:val="0"/>
        <w:spacing w:before="0" w:after="0"/>
        <w:jc w:val="left"/>
        <w:rPr>
          <w:b/>
          <w:lang w:val="pt-BR"/>
        </w:rPr>
      </w:pPr>
      <w:bookmarkStart w:id="104" w:name="_Toc269299200"/>
      <w:bookmarkStart w:id="105" w:name="_Toc269307132"/>
      <w:r w:rsidRPr="00A47F37">
        <w:rPr>
          <w:b/>
          <w:lang w:val="pt-BR"/>
        </w:rPr>
        <w:t xml:space="preserve">Figura I-6 - </w:t>
      </w:r>
      <w:r w:rsidR="005278D9" w:rsidRPr="00A47F37">
        <w:rPr>
          <w:b/>
          <w:lang w:val="pt-BR"/>
        </w:rPr>
        <w:t xml:space="preserve">Zoneamento </w:t>
      </w:r>
      <w:r w:rsidR="003C641D" w:rsidRPr="00A47F37">
        <w:rPr>
          <w:b/>
          <w:lang w:val="pt-BR"/>
        </w:rPr>
        <w:t>APAVRT</w:t>
      </w:r>
      <w:bookmarkEnd w:id="104"/>
      <w:bookmarkEnd w:id="105"/>
    </w:p>
    <w:p w:rsidR="00D223D0" w:rsidRPr="00A47F37" w:rsidRDefault="00D223D0" w:rsidP="005278D9">
      <w:pPr>
        <w:pStyle w:val="Paragraph"/>
        <w:numPr>
          <w:ilvl w:val="1"/>
          <w:numId w:val="0"/>
        </w:numPr>
        <w:tabs>
          <w:tab w:val="num" w:pos="0"/>
        </w:tabs>
        <w:spacing w:before="0" w:after="0"/>
        <w:rPr>
          <w:sz w:val="20"/>
          <w:lang w:val="pt-BR"/>
        </w:rPr>
      </w:pPr>
      <w:bookmarkStart w:id="106" w:name="_Toc269299201"/>
      <w:bookmarkStart w:id="107" w:name="_Toc269307133"/>
      <w:r w:rsidRPr="00A47F37">
        <w:rPr>
          <w:sz w:val="20"/>
          <w:lang w:val="pt-BR"/>
        </w:rPr>
        <w:t>Fonte:</w:t>
      </w:r>
      <w:r w:rsidR="00B6389E" w:rsidRPr="00A47F37">
        <w:rPr>
          <w:sz w:val="20"/>
          <w:lang w:val="pt-BR"/>
        </w:rPr>
        <w:t xml:space="preserve"> </w:t>
      </w:r>
      <w:r w:rsidR="00C754A9" w:rsidRPr="00213CDA">
        <w:rPr>
          <w:sz w:val="20"/>
          <w:lang w:val="pt-BR"/>
        </w:rPr>
        <w:t>Ruy Ohtake arquitetura e urbanismo</w:t>
      </w:r>
      <w:bookmarkEnd w:id="106"/>
      <w:bookmarkEnd w:id="107"/>
    </w:p>
    <w:p w:rsidR="00D223D0" w:rsidRPr="00A47F37" w:rsidRDefault="00D223D0" w:rsidP="00D223D0"/>
    <w:p w:rsidR="00831EAD" w:rsidRPr="00A47F37" w:rsidRDefault="00831EAD" w:rsidP="00831EAD">
      <w:pPr>
        <w:sectPr w:rsidR="00831EAD" w:rsidRPr="00A47F37" w:rsidSect="00E73C82">
          <w:pgSz w:w="15842" w:h="12242" w:orient="landscape" w:code="119"/>
          <w:pgMar w:top="1701" w:right="1077" w:bottom="1701" w:left="1259" w:header="709" w:footer="709" w:gutter="0"/>
          <w:cols w:space="708"/>
          <w:docGrid w:linePitch="360"/>
        </w:sectPr>
      </w:pPr>
    </w:p>
    <w:p w:rsidR="00F32A75" w:rsidRPr="00A47F37" w:rsidRDefault="00855916" w:rsidP="00F32A75">
      <w:pPr>
        <w:pStyle w:val="Paragraph"/>
        <w:numPr>
          <w:ilvl w:val="1"/>
          <w:numId w:val="0"/>
        </w:numPr>
        <w:tabs>
          <w:tab w:val="num" w:pos="0"/>
        </w:tabs>
        <w:spacing w:before="240" w:after="240"/>
        <w:rPr>
          <w:b/>
          <w:lang w:val="pt-BR"/>
        </w:rPr>
      </w:pPr>
      <w:bookmarkStart w:id="108" w:name="_Toc269299202"/>
      <w:bookmarkStart w:id="109" w:name="_Toc269307134"/>
      <w:r w:rsidRPr="00A47F37">
        <w:rPr>
          <w:b/>
          <w:lang w:val="pt-BR"/>
        </w:rPr>
        <w:lastRenderedPageBreak/>
        <w:t>Proposta de Execução do Plano de Manejo da APAVRT</w:t>
      </w:r>
      <w:bookmarkEnd w:id="108"/>
      <w:bookmarkEnd w:id="109"/>
    </w:p>
    <w:p w:rsidR="00554710" w:rsidRPr="00A47F37" w:rsidRDefault="00554710" w:rsidP="00F32A75">
      <w:pPr>
        <w:autoSpaceDE w:val="0"/>
        <w:autoSpaceDN w:val="0"/>
        <w:adjustRightInd w:val="0"/>
      </w:pPr>
      <w:r w:rsidRPr="00A47F37">
        <w:t xml:space="preserve">São premissas para a elaboração do Plano de Manejo da APA Várzea do Rio Tietê (conforme </w:t>
      </w:r>
      <w:r w:rsidR="00F32A75" w:rsidRPr="00A47F37">
        <w:t>Termo de Referência</w:t>
      </w:r>
      <w:r w:rsidRPr="00A47F37">
        <w:t>; Setembro, 2009):</w:t>
      </w:r>
    </w:p>
    <w:p w:rsidR="00F32A75" w:rsidRPr="00A47F37" w:rsidRDefault="000B5170" w:rsidP="00F32A75">
      <w:pPr>
        <w:autoSpaceDE w:val="0"/>
        <w:autoSpaceDN w:val="0"/>
        <w:adjustRightInd w:val="0"/>
      </w:pPr>
      <w:r w:rsidRPr="00A47F37">
        <w:t xml:space="preserve"> </w:t>
      </w:r>
      <w:r w:rsidR="00F32A75" w:rsidRPr="00A47F37">
        <w:t xml:space="preserve"> </w:t>
      </w:r>
    </w:p>
    <w:p w:rsidR="00F32A75" w:rsidRPr="00A47F37" w:rsidRDefault="00F32A75" w:rsidP="009174BE">
      <w:pPr>
        <w:numPr>
          <w:ilvl w:val="0"/>
          <w:numId w:val="41"/>
        </w:numPr>
        <w:autoSpaceDE w:val="0"/>
        <w:autoSpaceDN w:val="0"/>
        <w:adjustRightInd w:val="0"/>
      </w:pPr>
      <w:r w:rsidRPr="00A47F37">
        <w:t>Desenvolver os trabalhos em conformidade com a legislação vigente;</w:t>
      </w:r>
    </w:p>
    <w:p w:rsidR="00F32A75" w:rsidRPr="00A47F37" w:rsidRDefault="00F32A75" w:rsidP="009174BE">
      <w:pPr>
        <w:numPr>
          <w:ilvl w:val="0"/>
          <w:numId w:val="41"/>
        </w:numPr>
        <w:autoSpaceDE w:val="0"/>
        <w:autoSpaceDN w:val="0"/>
        <w:adjustRightInd w:val="0"/>
      </w:pPr>
      <w:r w:rsidRPr="00A47F37">
        <w:t>Fortalecer os Conselhos Gestores, sendo estes a base para interlocução e articulação na região;</w:t>
      </w:r>
    </w:p>
    <w:p w:rsidR="00F32A75" w:rsidRPr="00A47F37" w:rsidRDefault="00F32A75" w:rsidP="009174BE">
      <w:pPr>
        <w:numPr>
          <w:ilvl w:val="0"/>
          <w:numId w:val="41"/>
        </w:numPr>
        <w:autoSpaceDE w:val="0"/>
        <w:autoSpaceDN w:val="0"/>
        <w:adjustRightInd w:val="0"/>
      </w:pPr>
      <w:r w:rsidRPr="00A47F37">
        <w:t>Estruturar base participativa, com reconhecimento, valorização e respeito à diversidade social e cultural da população residente na APA (seja ela tradicional ou não) e aos seus sistemas de produção e organização social;</w:t>
      </w:r>
    </w:p>
    <w:p w:rsidR="00F32A75" w:rsidRPr="00A47F37" w:rsidRDefault="00F32A75" w:rsidP="009174BE">
      <w:pPr>
        <w:numPr>
          <w:ilvl w:val="0"/>
          <w:numId w:val="41"/>
        </w:numPr>
        <w:autoSpaceDE w:val="0"/>
        <w:autoSpaceDN w:val="0"/>
        <w:adjustRightInd w:val="0"/>
      </w:pPr>
      <w:r w:rsidRPr="00A47F37">
        <w:t>Incluir as necessidades e as potencialidades para o desenvolvimento sustentável das comunidades residentes na APA;</w:t>
      </w:r>
    </w:p>
    <w:p w:rsidR="00F32A75" w:rsidRPr="00A47F37" w:rsidRDefault="00F32A75" w:rsidP="009174BE">
      <w:pPr>
        <w:numPr>
          <w:ilvl w:val="0"/>
          <w:numId w:val="41"/>
        </w:numPr>
        <w:autoSpaceDE w:val="0"/>
        <w:autoSpaceDN w:val="0"/>
        <w:adjustRightInd w:val="0"/>
      </w:pPr>
      <w:r w:rsidRPr="00A47F37">
        <w:t>Garantir o direito e exercício de propriedade e das atividades econômicas no estabelecimento das normas e diretrizes.</w:t>
      </w:r>
    </w:p>
    <w:p w:rsidR="00F32A75" w:rsidRPr="00A47F37" w:rsidRDefault="00F32A75" w:rsidP="009174BE">
      <w:pPr>
        <w:numPr>
          <w:ilvl w:val="0"/>
          <w:numId w:val="41"/>
        </w:numPr>
        <w:autoSpaceDE w:val="0"/>
        <w:autoSpaceDN w:val="0"/>
        <w:adjustRightInd w:val="0"/>
      </w:pPr>
      <w:r w:rsidRPr="00A47F37">
        <w:t>Resgatar os atributos e objetivos de criação da APA, seus princípios sócio-econômico</w:t>
      </w:r>
      <w:r w:rsidR="00314AE0" w:rsidRPr="00A47F37">
        <w:t>-</w:t>
      </w:r>
      <w:r w:rsidRPr="00A47F37">
        <w:t>ambientais, bem como a percepção de sua importância para os municípios; e</w:t>
      </w:r>
    </w:p>
    <w:p w:rsidR="00F32A75" w:rsidRPr="00A47F37" w:rsidRDefault="00F32A75" w:rsidP="009174BE">
      <w:pPr>
        <w:numPr>
          <w:ilvl w:val="0"/>
          <w:numId w:val="41"/>
        </w:numPr>
        <w:autoSpaceDE w:val="0"/>
        <w:autoSpaceDN w:val="0"/>
        <w:adjustRightInd w:val="0"/>
      </w:pPr>
      <w:r w:rsidRPr="00A47F37">
        <w:t>Incorporar e integrar os documentos institucionais elaborados anteriormente sobre a UC e região, que forneçam subsídios para o Plano de Manejo.</w:t>
      </w:r>
    </w:p>
    <w:p w:rsidR="000B5170" w:rsidRPr="00A47F37" w:rsidRDefault="000B5170" w:rsidP="00F32A75">
      <w:pPr>
        <w:autoSpaceDE w:val="0"/>
        <w:autoSpaceDN w:val="0"/>
        <w:adjustRightInd w:val="0"/>
      </w:pPr>
    </w:p>
    <w:p w:rsidR="00F32A75" w:rsidRPr="00A47F37" w:rsidRDefault="00F32A75" w:rsidP="00F32A75">
      <w:pPr>
        <w:autoSpaceDE w:val="0"/>
        <w:autoSpaceDN w:val="0"/>
        <w:adjustRightInd w:val="0"/>
      </w:pPr>
      <w:r w:rsidRPr="00A47F37">
        <w:t>Deverá ser caracterizada a inserção da APA na Unidade de Gerenciamento de Recursos Hídricos (UGRHI) estadual e, com base no Plano de Bacia Hidrográfica e outros dados secundários existentes, discorrer sobre a quantidade e qualidade de recursos hídricos, existência de mananciais superficiais e subterrâneos utilizados para o abastecimento público, fragilidades e conflitos existentes e potenciais, assim como caracterização dos serviços ambientais de natureza hídrica prestados pela APA.</w:t>
      </w:r>
    </w:p>
    <w:p w:rsidR="00F32A75" w:rsidRPr="00A47F37" w:rsidRDefault="00F32A75" w:rsidP="00F32A75">
      <w:pPr>
        <w:autoSpaceDE w:val="0"/>
        <w:autoSpaceDN w:val="0"/>
        <w:adjustRightInd w:val="0"/>
      </w:pPr>
      <w:r w:rsidRPr="00A47F37">
        <w:t>Oferecer subsídios para o zoneamento da APA e identificar lacunas de conhecimento e necessidade de levantamentos e monitoramento da quantidade e qualidade das águas, no sentido de definir diretrizes e linhas de ação, considerando as potencialidades e as fragilidades dos recursos hídricos.</w:t>
      </w:r>
    </w:p>
    <w:p w:rsidR="00F32A75" w:rsidRPr="00A47F37" w:rsidRDefault="00F32A75" w:rsidP="00F32A75">
      <w:pPr>
        <w:autoSpaceDE w:val="0"/>
        <w:autoSpaceDN w:val="0"/>
        <w:adjustRightInd w:val="0"/>
      </w:pPr>
      <w:r w:rsidRPr="00A47F37">
        <w:t xml:space="preserve">Para elaboração do Plano de Manejo da APA é necessário reunir, sistematizar e espacializar também os dados e informações sobre a vegetação e a fauna, o status de conservação das espécies e as lacunas de conhecimento. Estas ações estão voltadas à obtenção de uma visão ampla da biodiversidade existente na APA, que contribua para o delineamento de diretrizes voltadas </w:t>
      </w:r>
      <w:r w:rsidR="008E3CF8" w:rsidRPr="00A47F37">
        <w:t>à</w:t>
      </w:r>
      <w:r w:rsidRPr="00A47F37">
        <w:t xml:space="preserve"> sua conservação.</w:t>
      </w:r>
    </w:p>
    <w:p w:rsidR="00F32A75" w:rsidRPr="00A47F37" w:rsidRDefault="00F32A75" w:rsidP="00F32A75">
      <w:pPr>
        <w:autoSpaceDE w:val="0"/>
        <w:autoSpaceDN w:val="0"/>
        <w:adjustRightInd w:val="0"/>
      </w:pPr>
      <w:r w:rsidRPr="00A47F37">
        <w:t>A temática vegetação/flora deve ser avaliada e interpretada, considerando suas interações com o meio físico e meio sócio-</w:t>
      </w:r>
      <w:r w:rsidR="008E3CF8" w:rsidRPr="00A47F37">
        <w:t>e</w:t>
      </w:r>
      <w:r w:rsidRPr="00A47F37">
        <w:t>conômico.</w:t>
      </w:r>
    </w:p>
    <w:p w:rsidR="000B5170" w:rsidRPr="00A47F37" w:rsidRDefault="000B5170" w:rsidP="00F32A75">
      <w:pPr>
        <w:autoSpaceDE w:val="0"/>
        <w:autoSpaceDN w:val="0"/>
        <w:adjustRightInd w:val="0"/>
      </w:pPr>
    </w:p>
    <w:p w:rsidR="000B5170" w:rsidRPr="00A47F37" w:rsidRDefault="000B5170" w:rsidP="00F32A75">
      <w:pPr>
        <w:autoSpaceDE w:val="0"/>
        <w:autoSpaceDN w:val="0"/>
        <w:adjustRightInd w:val="0"/>
      </w:pPr>
    </w:p>
    <w:p w:rsidR="00C00A18" w:rsidRPr="00A47F37" w:rsidRDefault="00C00A18">
      <w:pPr>
        <w:spacing w:before="0" w:after="0"/>
        <w:jc w:val="left"/>
      </w:pPr>
      <w:r w:rsidRPr="00A47F37">
        <w:br w:type="page"/>
      </w:r>
    </w:p>
    <w:p w:rsidR="00F32A75" w:rsidRPr="00A47F37" w:rsidRDefault="00F32A75" w:rsidP="00F32A75">
      <w:pPr>
        <w:autoSpaceDE w:val="0"/>
        <w:autoSpaceDN w:val="0"/>
        <w:adjustRightInd w:val="0"/>
      </w:pPr>
      <w:r w:rsidRPr="00A47F37">
        <w:lastRenderedPageBreak/>
        <w:t>As principais atividades deverão ser:</w:t>
      </w:r>
    </w:p>
    <w:p w:rsidR="00F32A75" w:rsidRPr="00A47F37" w:rsidRDefault="00F32A75" w:rsidP="009174BE">
      <w:pPr>
        <w:numPr>
          <w:ilvl w:val="0"/>
          <w:numId w:val="41"/>
        </w:numPr>
        <w:autoSpaceDE w:val="0"/>
        <w:autoSpaceDN w:val="0"/>
        <w:adjustRightInd w:val="0"/>
      </w:pPr>
      <w:r w:rsidRPr="00A47F37">
        <w:t>Mapeamento das fitofisionomias das espécies existentes na APA, em escala 1:25.000;</w:t>
      </w:r>
    </w:p>
    <w:p w:rsidR="00F32A75" w:rsidRPr="00A47F37" w:rsidRDefault="00F32A75" w:rsidP="009174BE">
      <w:pPr>
        <w:numPr>
          <w:ilvl w:val="0"/>
          <w:numId w:val="41"/>
        </w:numPr>
        <w:autoSpaceDE w:val="0"/>
        <w:autoSpaceDN w:val="0"/>
        <w:adjustRightInd w:val="0"/>
      </w:pPr>
      <w:r w:rsidRPr="00A47F37">
        <w:t>Descrição das fitofisionomias existentes na APA, enfatizando o grau de conservação e fragmentação dos remanescentes florestais;</w:t>
      </w:r>
    </w:p>
    <w:p w:rsidR="00F32A75" w:rsidRPr="00A47F37" w:rsidRDefault="00F32A75" w:rsidP="009174BE">
      <w:pPr>
        <w:numPr>
          <w:ilvl w:val="0"/>
          <w:numId w:val="41"/>
        </w:numPr>
        <w:autoSpaceDE w:val="0"/>
        <w:autoSpaceDN w:val="0"/>
        <w:adjustRightInd w:val="0"/>
      </w:pPr>
      <w:r w:rsidRPr="00A47F37">
        <w:t>Verificação em cada fitofisionomia das necessidades de ações voltadas à recuperação;</w:t>
      </w:r>
    </w:p>
    <w:p w:rsidR="00F32A75" w:rsidRPr="00A47F37" w:rsidRDefault="00F32A75" w:rsidP="00F32A75">
      <w:pPr>
        <w:autoSpaceDE w:val="0"/>
        <w:autoSpaceDN w:val="0"/>
        <w:adjustRightInd w:val="0"/>
      </w:pPr>
      <w:r w:rsidRPr="00A47F37">
        <w:t xml:space="preserve">A temática fauna (mamíferos, aves e herpetofauna) deve ser avaliada e interpretada, considerando as interações com o meio, especialmente com o mapa de fitofisionomias da UC. As atividades e produtos a serem desenvolvidas neste sub-módulo deverão levar em consideração o território da APA, bem como o trecho da Barragem Ponte Nova até a Nascente do Rio Tietê em Salesópolis, considerando faixa de 1km de cada lado a partir do curso/espelho d’água. </w:t>
      </w:r>
    </w:p>
    <w:p w:rsidR="00F32A75" w:rsidRPr="00A47F37" w:rsidRDefault="00F32A75" w:rsidP="00F32A75">
      <w:pPr>
        <w:autoSpaceDE w:val="0"/>
        <w:autoSpaceDN w:val="0"/>
        <w:adjustRightInd w:val="0"/>
      </w:pPr>
      <w:r w:rsidRPr="00A47F37">
        <w:t>As principais atividades deverão ser:</w:t>
      </w:r>
    </w:p>
    <w:p w:rsidR="00F32A75" w:rsidRPr="00A47F37" w:rsidRDefault="00F32A75" w:rsidP="009174BE">
      <w:pPr>
        <w:numPr>
          <w:ilvl w:val="0"/>
          <w:numId w:val="41"/>
        </w:numPr>
        <w:autoSpaceDE w:val="0"/>
        <w:autoSpaceDN w:val="0"/>
        <w:adjustRightInd w:val="0"/>
      </w:pPr>
      <w:r w:rsidRPr="00A47F37">
        <w:t xml:space="preserve">Elaboração do Plano de Trabalho referente </w:t>
      </w:r>
      <w:r w:rsidR="008E3CF8" w:rsidRPr="00A47F37">
        <w:t>à</w:t>
      </w:r>
      <w:r w:rsidR="00314AE0" w:rsidRPr="00A47F37">
        <w:t xml:space="preserve"> fauna</w:t>
      </w:r>
      <w:r w:rsidRPr="00A47F37">
        <w:t>;</w:t>
      </w:r>
    </w:p>
    <w:p w:rsidR="00F32A75" w:rsidRPr="00A47F37" w:rsidRDefault="00F32A75" w:rsidP="009174BE">
      <w:pPr>
        <w:numPr>
          <w:ilvl w:val="0"/>
          <w:numId w:val="41"/>
        </w:numPr>
        <w:autoSpaceDE w:val="0"/>
        <w:autoSpaceDN w:val="0"/>
        <w:adjustRightInd w:val="0"/>
      </w:pPr>
      <w:r w:rsidRPr="00A47F37">
        <w:t>Elaboração do invent</w:t>
      </w:r>
      <w:r w:rsidR="008E3CF8" w:rsidRPr="00A47F37">
        <w:t>á</w:t>
      </w:r>
      <w:r w:rsidRPr="00A47F37">
        <w:t>rio, organização e sistematização em planilha das referências bibliográficas de trabalhos já realizados na região, bem como as listas de espécies encontradas na área de abrangência da APA Várzea do Rio Tietê;</w:t>
      </w:r>
    </w:p>
    <w:p w:rsidR="00F32A75" w:rsidRPr="00A47F37" w:rsidRDefault="00F32A75" w:rsidP="009174BE">
      <w:pPr>
        <w:numPr>
          <w:ilvl w:val="0"/>
          <w:numId w:val="41"/>
        </w:numPr>
        <w:autoSpaceDE w:val="0"/>
        <w:autoSpaceDN w:val="0"/>
        <w:adjustRightInd w:val="0"/>
      </w:pPr>
      <w:r w:rsidRPr="00A47F37">
        <w:t>Localização da fauna no mapa de fitofisionomias/rede hidrográfica, identificando as áreas pesquisadas nos trabalhos técnicos científicos, a presença de espécies em risco de extinção e áreas com maior incidência de espécies exóticas e/ou invasoras.</w:t>
      </w:r>
    </w:p>
    <w:p w:rsidR="00F32A75" w:rsidRPr="00A47F37" w:rsidRDefault="00F32A75" w:rsidP="00F32A75">
      <w:pPr>
        <w:spacing w:before="240" w:after="240"/>
        <w:outlineLvl w:val="1"/>
        <w:rPr>
          <w:b/>
        </w:rPr>
      </w:pPr>
      <w:r w:rsidRPr="00A47F37">
        <w:rPr>
          <w:b/>
        </w:rPr>
        <w:t>Zoneamento da APAVRT</w:t>
      </w:r>
    </w:p>
    <w:p w:rsidR="00F32A75" w:rsidRPr="00A47F37" w:rsidRDefault="00F32A75" w:rsidP="00F32A75">
      <w:pPr>
        <w:autoSpaceDE w:val="0"/>
        <w:autoSpaceDN w:val="0"/>
        <w:adjustRightInd w:val="0"/>
      </w:pPr>
      <w:r w:rsidRPr="00A47F37">
        <w:t>O Zoneamento da APAVRT deverá ser realizado por meio de planejamento participativo e integrado, a partir da análise das informações produzidas nos módulos de diagnóstico e planejamento integrado (avaliação estratégica da APA e oficinas de planejamento participativo).</w:t>
      </w:r>
    </w:p>
    <w:p w:rsidR="00F32A75" w:rsidRPr="00A47F37" w:rsidRDefault="00F32A75" w:rsidP="00F32A75">
      <w:pPr>
        <w:autoSpaceDE w:val="0"/>
        <w:autoSpaceDN w:val="0"/>
        <w:adjustRightInd w:val="0"/>
      </w:pPr>
      <w:r w:rsidRPr="00A47F37">
        <w:t>As principais atividades a serem realizadas para o zoneamento da APAVRT serão:</w:t>
      </w:r>
    </w:p>
    <w:p w:rsidR="00F32A75" w:rsidRPr="00A47F37" w:rsidRDefault="00F32A75" w:rsidP="009174BE">
      <w:pPr>
        <w:numPr>
          <w:ilvl w:val="0"/>
          <w:numId w:val="41"/>
        </w:numPr>
        <w:autoSpaceDE w:val="0"/>
        <w:autoSpaceDN w:val="0"/>
        <w:adjustRightInd w:val="0"/>
      </w:pPr>
      <w:r w:rsidRPr="00A47F37">
        <w:t>Realização de reuniões técnica</w:t>
      </w:r>
      <w:r w:rsidR="008E3CF8" w:rsidRPr="00A47F37">
        <w:t>s</w:t>
      </w:r>
      <w:r w:rsidRPr="00A47F37">
        <w:t xml:space="preserve"> com os especialistas dos módulos do meio físico, biótico, </w:t>
      </w:r>
      <w:r w:rsidR="008E3CF8" w:rsidRPr="00A47F37">
        <w:t>sócio-</w:t>
      </w:r>
      <w:r w:rsidRPr="00A47F37">
        <w:t>econômico e seus respectivos sub-módulos, visando elaborar o pré-zoneamento técnico da APAVRT, com mapa e normas preliminares (atividades permitidas, diretrizes e recomendações), com base na integração das propostas de pré-zoneamento de cada módulo;</w:t>
      </w:r>
    </w:p>
    <w:p w:rsidR="00F32A75" w:rsidRPr="00A47F37" w:rsidRDefault="00F32A75" w:rsidP="009174BE">
      <w:pPr>
        <w:numPr>
          <w:ilvl w:val="0"/>
          <w:numId w:val="41"/>
        </w:numPr>
        <w:autoSpaceDE w:val="0"/>
        <w:autoSpaceDN w:val="0"/>
        <w:adjustRightInd w:val="0"/>
      </w:pPr>
      <w:r w:rsidRPr="00A47F37">
        <w:t>Sistematização em mapa e e</w:t>
      </w:r>
      <w:r w:rsidR="00314AE0" w:rsidRPr="00A47F37">
        <w:t>m</w:t>
      </w:r>
      <w:r w:rsidRPr="00A47F37">
        <w:t xml:space="preserve"> normas a proposta técnica de zoneamento da APA, a serem apresentadas na Oficina de Planejamento Inicial;</w:t>
      </w:r>
    </w:p>
    <w:p w:rsidR="00F32A75" w:rsidRPr="00A47F37" w:rsidRDefault="00F32A75" w:rsidP="009174BE">
      <w:pPr>
        <w:numPr>
          <w:ilvl w:val="0"/>
          <w:numId w:val="41"/>
        </w:numPr>
        <w:autoSpaceDE w:val="0"/>
        <w:autoSpaceDN w:val="0"/>
        <w:adjustRightInd w:val="0"/>
      </w:pPr>
      <w:r w:rsidRPr="00A47F37">
        <w:t>Consolidar o zoneamento da APA com base nos resultados da Oficina de Planejamento Inicial para que a mesma seja apresentada e consolidada na Oficina de Zoneamento; e</w:t>
      </w:r>
    </w:p>
    <w:p w:rsidR="00F32A75" w:rsidRPr="00A47F37" w:rsidRDefault="00314AE0" w:rsidP="009174BE">
      <w:pPr>
        <w:numPr>
          <w:ilvl w:val="0"/>
          <w:numId w:val="41"/>
        </w:numPr>
        <w:autoSpaceDE w:val="0"/>
        <w:autoSpaceDN w:val="0"/>
        <w:adjustRightInd w:val="0"/>
      </w:pPr>
      <w:r w:rsidRPr="00A47F37">
        <w:t>Reuniões técnicas.</w:t>
      </w:r>
    </w:p>
    <w:p w:rsidR="00807408" w:rsidRPr="00A47F37" w:rsidRDefault="00807408" w:rsidP="00F32A75">
      <w:pPr>
        <w:spacing w:before="240" w:after="240"/>
        <w:outlineLvl w:val="1"/>
        <w:rPr>
          <w:b/>
        </w:rPr>
      </w:pPr>
    </w:p>
    <w:p w:rsidR="00F32A75" w:rsidRPr="00A47F37" w:rsidRDefault="00855916" w:rsidP="00F32A75">
      <w:pPr>
        <w:spacing w:before="240" w:after="240"/>
        <w:outlineLvl w:val="1"/>
        <w:rPr>
          <w:b/>
        </w:rPr>
      </w:pPr>
      <w:r w:rsidRPr="00A47F37">
        <w:rPr>
          <w:b/>
        </w:rPr>
        <w:lastRenderedPageBreak/>
        <w:t>Implantação</w:t>
      </w:r>
      <w:r w:rsidR="00F32A75" w:rsidRPr="00A47F37">
        <w:rPr>
          <w:b/>
        </w:rPr>
        <w:t xml:space="preserve"> do PET </w:t>
      </w:r>
    </w:p>
    <w:p w:rsidR="00785A4F" w:rsidRPr="00A47F37" w:rsidRDefault="00785A4F" w:rsidP="00785A4F">
      <w:pPr>
        <w:pStyle w:val="Paragraph"/>
        <w:numPr>
          <w:ilvl w:val="1"/>
          <w:numId w:val="0"/>
        </w:numPr>
        <w:tabs>
          <w:tab w:val="num" w:pos="0"/>
        </w:tabs>
        <w:rPr>
          <w:lang w:val="pt-BR"/>
        </w:rPr>
      </w:pPr>
      <w:bookmarkStart w:id="110" w:name="_Toc269299203"/>
      <w:bookmarkStart w:id="111" w:name="_Toc269307135"/>
      <w:r w:rsidRPr="00A47F37">
        <w:rPr>
          <w:lang w:val="pt-BR"/>
        </w:rPr>
        <w:t xml:space="preserve">Especificamente no trecho Salesópolis/Santana do Parnaíba, na década de 1970, foi elaborado um estudo, </w:t>
      </w:r>
      <w:r w:rsidR="00AF5D32" w:rsidRPr="00A47F37">
        <w:rPr>
          <w:lang w:val="pt-BR"/>
        </w:rPr>
        <w:t>que resultou na</w:t>
      </w:r>
      <w:r w:rsidRPr="00A47F37">
        <w:rPr>
          <w:lang w:val="pt-BR"/>
        </w:rPr>
        <w:t xml:space="preserve"> proposta </w:t>
      </w:r>
      <w:r w:rsidR="00AF5D32" w:rsidRPr="00A47F37">
        <w:rPr>
          <w:lang w:val="pt-BR"/>
        </w:rPr>
        <w:t>de</w:t>
      </w:r>
      <w:r w:rsidRPr="00A47F37">
        <w:rPr>
          <w:lang w:val="pt-BR"/>
        </w:rPr>
        <w:t xml:space="preserve"> implantação de um parque linear nas margens do rio, o Parque Ecológico do Tietê, objetivando a preservação das suas várzeas. Pretendeu-se manter nas várzeas a capacidade de amortecimento das cheias, entre Guarulhos e Ponte Nova e, como subproduto, aproveitar as áreas lindeiras para atividades de lazer, esporte, cultura e para a preservação da fauna e flora.</w:t>
      </w:r>
      <w:bookmarkEnd w:id="110"/>
      <w:bookmarkEnd w:id="111"/>
    </w:p>
    <w:p w:rsidR="00785A4F" w:rsidRPr="00A47F37" w:rsidRDefault="008E3CF8" w:rsidP="00785A4F">
      <w:pPr>
        <w:pStyle w:val="Paragraph"/>
        <w:numPr>
          <w:ilvl w:val="1"/>
          <w:numId w:val="0"/>
        </w:numPr>
        <w:tabs>
          <w:tab w:val="num" w:pos="0"/>
        </w:tabs>
        <w:rPr>
          <w:lang w:val="pt-BR"/>
        </w:rPr>
      </w:pPr>
      <w:bookmarkStart w:id="112" w:name="_Toc269299204"/>
      <w:bookmarkStart w:id="113" w:name="_Toc269307136"/>
      <w:r w:rsidRPr="00A47F37">
        <w:rPr>
          <w:lang w:val="pt-BR"/>
        </w:rPr>
        <w:t xml:space="preserve">Este </w:t>
      </w:r>
      <w:r w:rsidR="00785A4F" w:rsidRPr="00A47F37">
        <w:rPr>
          <w:lang w:val="pt-BR"/>
        </w:rPr>
        <w:t>estudo</w:t>
      </w:r>
      <w:r w:rsidRPr="00A47F37">
        <w:rPr>
          <w:lang w:val="pt-BR"/>
        </w:rPr>
        <w:t xml:space="preserve"> foi utilizado como subsídio para a</w:t>
      </w:r>
      <w:r w:rsidR="00785A4F" w:rsidRPr="00A47F37">
        <w:rPr>
          <w:lang w:val="pt-BR"/>
        </w:rPr>
        <w:t xml:space="preserve"> implanta</w:t>
      </w:r>
      <w:r w:rsidR="00314AE0" w:rsidRPr="00A47F37">
        <w:rPr>
          <w:lang w:val="pt-BR"/>
        </w:rPr>
        <w:t xml:space="preserve">ção de </w:t>
      </w:r>
      <w:r w:rsidR="00785A4F" w:rsidRPr="00A47F37">
        <w:rPr>
          <w:lang w:val="pt-BR"/>
        </w:rPr>
        <w:t>dois Parques</w:t>
      </w:r>
      <w:r w:rsidR="00AF5D32" w:rsidRPr="00A47F37">
        <w:rPr>
          <w:lang w:val="pt-BR"/>
        </w:rPr>
        <w:t xml:space="preserve"> urbanos</w:t>
      </w:r>
      <w:r w:rsidR="00785A4F" w:rsidRPr="00A47F37">
        <w:rPr>
          <w:lang w:val="pt-BR"/>
        </w:rPr>
        <w:t>, o Parque Tamboré, localizado em Santana do Parnaíba e o P</w:t>
      </w:r>
      <w:r w:rsidRPr="00A47F37">
        <w:rPr>
          <w:lang w:val="pt-BR"/>
        </w:rPr>
        <w:t xml:space="preserve">arque </w:t>
      </w:r>
      <w:r w:rsidR="00785A4F" w:rsidRPr="00A47F37">
        <w:rPr>
          <w:lang w:val="pt-BR"/>
        </w:rPr>
        <w:t>E</w:t>
      </w:r>
      <w:r w:rsidRPr="00A47F37">
        <w:rPr>
          <w:lang w:val="pt-BR"/>
        </w:rPr>
        <w:t xml:space="preserve">cológico do </w:t>
      </w:r>
      <w:r w:rsidR="00785A4F" w:rsidRPr="00A47F37">
        <w:rPr>
          <w:lang w:val="pt-BR"/>
        </w:rPr>
        <w:t>T</w:t>
      </w:r>
      <w:r w:rsidRPr="00A47F37">
        <w:rPr>
          <w:lang w:val="pt-BR"/>
        </w:rPr>
        <w:t>ietê (PET)</w:t>
      </w:r>
      <w:r w:rsidR="00785A4F" w:rsidRPr="00A47F37">
        <w:rPr>
          <w:lang w:val="pt-BR"/>
        </w:rPr>
        <w:t>/Eng. Goulart. Este último, concluído em 1982, situa</w:t>
      </w:r>
      <w:r w:rsidR="00314AE0" w:rsidRPr="00A47F37">
        <w:rPr>
          <w:lang w:val="pt-BR"/>
        </w:rPr>
        <w:t>do</w:t>
      </w:r>
      <w:r w:rsidR="00785A4F" w:rsidRPr="00A47F37">
        <w:rPr>
          <w:lang w:val="pt-BR"/>
        </w:rPr>
        <w:t xml:space="preserve"> logo </w:t>
      </w:r>
      <w:r w:rsidRPr="00A47F37">
        <w:rPr>
          <w:lang w:val="pt-BR"/>
        </w:rPr>
        <w:t>à</w:t>
      </w:r>
      <w:r w:rsidR="00785A4F" w:rsidRPr="00A47F37">
        <w:rPr>
          <w:lang w:val="pt-BR"/>
        </w:rPr>
        <w:t xml:space="preserve"> montante da barragem da Penha, localiza-se no interior da </w:t>
      </w:r>
      <w:r w:rsidR="003C641D" w:rsidRPr="00A47F37">
        <w:rPr>
          <w:lang w:val="pt-BR"/>
        </w:rPr>
        <w:t>APAVRT</w:t>
      </w:r>
      <w:r w:rsidR="00785A4F" w:rsidRPr="00A47F37">
        <w:rPr>
          <w:lang w:val="pt-BR"/>
        </w:rPr>
        <w:t xml:space="preserve"> e apresenta uma extensão aproximada de 7 km, exercendo importante papel de retenção de vazões e amortecimento das ondas de cheias nos eventos críticos. O PET </w:t>
      </w:r>
      <w:r w:rsidR="00AF5D32" w:rsidRPr="00A47F37">
        <w:rPr>
          <w:lang w:val="pt-BR"/>
        </w:rPr>
        <w:t xml:space="preserve">estabeleceu um conceito de proteção e uso da várzea, e </w:t>
      </w:r>
      <w:r w:rsidR="00785A4F" w:rsidRPr="00A47F37">
        <w:rPr>
          <w:lang w:val="pt-BR"/>
        </w:rPr>
        <w:t>constitui o primeiro Núcleo do PVT</w:t>
      </w:r>
      <w:r w:rsidR="00AF5D32" w:rsidRPr="00A47F37">
        <w:rPr>
          <w:lang w:val="pt-BR"/>
        </w:rPr>
        <w:t>.</w:t>
      </w:r>
      <w:bookmarkEnd w:id="112"/>
      <w:bookmarkEnd w:id="113"/>
      <w:r w:rsidR="00785A4F" w:rsidRPr="00A47F37">
        <w:rPr>
          <w:lang w:val="pt-BR"/>
        </w:rPr>
        <w:t xml:space="preserve"> </w:t>
      </w:r>
    </w:p>
    <w:p w:rsidR="00005A53" w:rsidRPr="00A47F37" w:rsidRDefault="00785A4F" w:rsidP="00005A53">
      <w:r w:rsidRPr="00A47F37">
        <w:t>A área do PET é de domínio público e o parque é atualmente administrado pelo DAEE – Departamento de Águas e Energia Elétrica, autarquia vinculada à Secretaria de Estado de Recursos Hídricos, Saneamento e Obras.</w:t>
      </w:r>
      <w:r w:rsidR="00005A53" w:rsidRPr="00A47F37">
        <w:t xml:space="preserve"> </w:t>
      </w:r>
    </w:p>
    <w:p w:rsidR="00785A4F" w:rsidRPr="00A47F37" w:rsidRDefault="00785A4F" w:rsidP="00785A4F">
      <w:pPr>
        <w:pStyle w:val="Paragraph"/>
        <w:numPr>
          <w:ilvl w:val="1"/>
          <w:numId w:val="0"/>
        </w:numPr>
        <w:tabs>
          <w:tab w:val="num" w:pos="0"/>
        </w:tabs>
        <w:rPr>
          <w:lang w:val="pt-BR"/>
        </w:rPr>
      </w:pPr>
      <w:bookmarkStart w:id="114" w:name="_Toc269299205"/>
      <w:bookmarkStart w:id="115" w:name="_Toc269307137"/>
      <w:r w:rsidRPr="00A47F37">
        <w:rPr>
          <w:lang w:val="pt-BR"/>
        </w:rPr>
        <w:t>Por definição, o PET não é classificado como uma Unidade de Conservação (UC), pois não se enquadra nas determinações da lei n</w:t>
      </w:r>
      <w:r w:rsidR="00221B8F" w:rsidRPr="00A47F37">
        <w:rPr>
          <w:lang w:val="pt-BR"/>
        </w:rPr>
        <w:t>º</w:t>
      </w:r>
      <w:r w:rsidRPr="00A47F37">
        <w:rPr>
          <w:lang w:val="pt-BR"/>
        </w:rPr>
        <w:t xml:space="preserve"> 9.985, de 18 de julho de 2000, a qual regulamenta o art. 225, § 1º, incisos I, II, III e VII da Constituição Federal, que institui o Sistema Nacional de Unidades de Conservação da Natureza e dá outras providências (Lei do SNUC). Todavia o PET é um importante Núcleo de visitação localizado no interior da </w:t>
      </w:r>
      <w:r w:rsidR="003C641D" w:rsidRPr="00A47F37">
        <w:rPr>
          <w:lang w:val="pt-BR"/>
        </w:rPr>
        <w:t>APAVRT</w:t>
      </w:r>
      <w:r w:rsidRPr="00A47F37">
        <w:rPr>
          <w:lang w:val="pt-BR"/>
        </w:rPr>
        <w:t xml:space="preserve">, caracterizando-se como um parque urbano de uso público que dispõe de equipamentos de esportes e lazer, bem como de áreas </w:t>
      </w:r>
      <w:r w:rsidR="00807408" w:rsidRPr="00A47F37">
        <w:rPr>
          <w:lang w:val="pt-BR"/>
        </w:rPr>
        <w:t xml:space="preserve">verdes </w:t>
      </w:r>
      <w:r w:rsidRPr="00A47F37">
        <w:rPr>
          <w:lang w:val="pt-BR"/>
        </w:rPr>
        <w:t>colocadas à disposição para atividades de educação ambiental.</w:t>
      </w:r>
      <w:bookmarkEnd w:id="114"/>
      <w:bookmarkEnd w:id="115"/>
    </w:p>
    <w:p w:rsidR="009A1B1C" w:rsidRPr="00A47F37" w:rsidRDefault="007D6685" w:rsidP="006E6D40">
      <w:pPr>
        <w:pStyle w:val="Paragraph"/>
        <w:numPr>
          <w:ilvl w:val="1"/>
          <w:numId w:val="0"/>
        </w:numPr>
        <w:tabs>
          <w:tab w:val="num" w:pos="0"/>
        </w:tabs>
        <w:rPr>
          <w:lang w:val="pt-BR"/>
        </w:rPr>
      </w:pPr>
      <w:bookmarkStart w:id="116" w:name="_Toc269299206"/>
      <w:bookmarkStart w:id="117" w:name="_Toc269307138"/>
      <w:r w:rsidRPr="00A47F37">
        <w:rPr>
          <w:lang w:val="pt-BR"/>
        </w:rPr>
        <w:t>Na</w:t>
      </w:r>
      <w:r w:rsidR="00803A09" w:rsidRPr="00A47F37">
        <w:rPr>
          <w:lang w:val="pt-BR"/>
        </w:rPr>
        <w:t xml:space="preserve"> Figura </w:t>
      </w:r>
      <w:r w:rsidR="004C35EC" w:rsidRPr="00A47F37">
        <w:rPr>
          <w:lang w:val="pt-BR"/>
        </w:rPr>
        <w:t>I-7</w:t>
      </w:r>
      <w:r w:rsidRPr="00A47F37">
        <w:rPr>
          <w:lang w:val="pt-BR"/>
        </w:rPr>
        <w:t xml:space="preserve"> </w:t>
      </w:r>
      <w:r w:rsidR="009A1B1C" w:rsidRPr="00A47F37">
        <w:rPr>
          <w:lang w:val="pt-BR"/>
        </w:rPr>
        <w:t xml:space="preserve">a seguir é apresentada a delimitação da Área do Parque Ecológico do Tietê, situado no interior da </w:t>
      </w:r>
      <w:r w:rsidR="00807408" w:rsidRPr="00A47F37">
        <w:rPr>
          <w:lang w:val="pt-BR"/>
        </w:rPr>
        <w:t xml:space="preserve">APA da </w:t>
      </w:r>
      <w:r w:rsidR="009A1B1C" w:rsidRPr="00A47F37">
        <w:rPr>
          <w:lang w:val="pt-BR"/>
        </w:rPr>
        <w:t>várzea do rio Tietê, no trecho à montante da Barragem da Penha.</w:t>
      </w:r>
      <w:r w:rsidRPr="00A47F37">
        <w:rPr>
          <w:lang w:val="pt-BR"/>
        </w:rPr>
        <w:t xml:space="preserve"> As Figuras I-8 e I-9 mostram dois momentos diferentes do PET.</w:t>
      </w:r>
      <w:bookmarkEnd w:id="116"/>
      <w:bookmarkEnd w:id="117"/>
    </w:p>
    <w:p w:rsidR="009A1B1C" w:rsidRPr="00A47F37" w:rsidRDefault="001149C0" w:rsidP="009A1B1C">
      <w:pPr>
        <w:pStyle w:val="Paragraph"/>
        <w:numPr>
          <w:ilvl w:val="1"/>
          <w:numId w:val="0"/>
        </w:numPr>
        <w:tabs>
          <w:tab w:val="num" w:pos="0"/>
        </w:tabs>
        <w:rPr>
          <w:lang w:val="pt-BR"/>
        </w:rPr>
      </w:pPr>
      <w:r w:rsidRPr="001149C0">
        <w:rPr>
          <w:noProof/>
          <w:lang w:val="pt-BR" w:eastAsia="pt-BR"/>
        </w:rPr>
        <w:pict>
          <v:group id="_x0000_s1243" style="position:absolute;left:0;text-align:left;margin-left:0;margin-top:.2pt;width:438pt;height:216.35pt;z-index:251652608" coordorigin="1581,9357" coordsize="8760,4327">
            <v:shape id="_x0000_s1219" type="#_x0000_t75" style="position:absolute;left:1581;top:9357;width:8758;height:4327">
              <v:imagedata r:id="rId23" o:title="" croptop="5475f" cropbottom="20092f" cropleft="4016f" cropright="4074f"/>
            </v:shape>
            <v:shape id="_x0000_s1220" type="#_x0000_t75" style="position:absolute;left:5781;top:12417;width:4560;height:1242">
              <v:imagedata r:id="rId24" o:title="" croptop="75082f" cropbottom="-25924f" cropright="22798f"/>
            </v:shape>
          </v:group>
        </w:pict>
      </w:r>
    </w:p>
    <w:p w:rsidR="009A1B1C" w:rsidRPr="00A47F37" w:rsidRDefault="009A1B1C" w:rsidP="009A1B1C">
      <w:pPr>
        <w:pStyle w:val="Paragraph"/>
        <w:numPr>
          <w:ilvl w:val="1"/>
          <w:numId w:val="0"/>
        </w:numPr>
        <w:tabs>
          <w:tab w:val="num" w:pos="0"/>
        </w:tabs>
        <w:rPr>
          <w:lang w:val="pt-BR"/>
        </w:rPr>
      </w:pPr>
    </w:p>
    <w:p w:rsidR="009A1B1C" w:rsidRPr="00A47F37" w:rsidRDefault="009A1B1C" w:rsidP="009A1B1C">
      <w:pPr>
        <w:pStyle w:val="Paragraph"/>
        <w:numPr>
          <w:ilvl w:val="1"/>
          <w:numId w:val="0"/>
        </w:numPr>
        <w:tabs>
          <w:tab w:val="num" w:pos="0"/>
        </w:tabs>
        <w:rPr>
          <w:lang w:val="pt-BR"/>
        </w:rPr>
      </w:pPr>
    </w:p>
    <w:p w:rsidR="009A1B1C" w:rsidRPr="00A47F37" w:rsidRDefault="009A1B1C" w:rsidP="009A1B1C">
      <w:pPr>
        <w:pStyle w:val="Paragraph"/>
        <w:numPr>
          <w:ilvl w:val="1"/>
          <w:numId w:val="0"/>
        </w:numPr>
        <w:tabs>
          <w:tab w:val="num" w:pos="0"/>
        </w:tabs>
        <w:rPr>
          <w:lang w:val="pt-BR"/>
        </w:rPr>
      </w:pPr>
    </w:p>
    <w:p w:rsidR="009A1B1C" w:rsidRPr="00A47F37" w:rsidRDefault="009A1B1C" w:rsidP="009A1B1C">
      <w:pPr>
        <w:pStyle w:val="Paragraph"/>
        <w:numPr>
          <w:ilvl w:val="1"/>
          <w:numId w:val="0"/>
        </w:numPr>
        <w:tabs>
          <w:tab w:val="num" w:pos="0"/>
        </w:tabs>
        <w:rPr>
          <w:lang w:val="pt-BR"/>
        </w:rPr>
      </w:pPr>
    </w:p>
    <w:p w:rsidR="009A1B1C" w:rsidRPr="00A47F37" w:rsidRDefault="009A1B1C" w:rsidP="009A1B1C">
      <w:pPr>
        <w:pStyle w:val="Paragraph"/>
        <w:numPr>
          <w:ilvl w:val="1"/>
          <w:numId w:val="0"/>
        </w:numPr>
        <w:tabs>
          <w:tab w:val="num" w:pos="0"/>
        </w:tabs>
        <w:rPr>
          <w:lang w:val="pt-BR"/>
        </w:rPr>
      </w:pPr>
    </w:p>
    <w:p w:rsidR="009A1B1C" w:rsidRPr="00A47F37" w:rsidRDefault="009A1B1C" w:rsidP="009A1B1C">
      <w:pPr>
        <w:pStyle w:val="Paragraph"/>
        <w:numPr>
          <w:ilvl w:val="1"/>
          <w:numId w:val="0"/>
        </w:numPr>
        <w:tabs>
          <w:tab w:val="num" w:pos="0"/>
        </w:tabs>
        <w:rPr>
          <w:lang w:val="pt-BR"/>
        </w:rPr>
      </w:pPr>
    </w:p>
    <w:p w:rsidR="009A1B1C" w:rsidRPr="00A47F37" w:rsidRDefault="009A1B1C" w:rsidP="009A1B1C">
      <w:pPr>
        <w:pStyle w:val="Paragraph"/>
        <w:numPr>
          <w:ilvl w:val="1"/>
          <w:numId w:val="0"/>
        </w:numPr>
        <w:tabs>
          <w:tab w:val="num" w:pos="0"/>
        </w:tabs>
        <w:rPr>
          <w:lang w:val="pt-BR"/>
        </w:rPr>
      </w:pPr>
    </w:p>
    <w:p w:rsidR="00BD5EFF" w:rsidRPr="00A47F37" w:rsidRDefault="00BD5EFF" w:rsidP="009A1B1C">
      <w:pPr>
        <w:pStyle w:val="Paragraph"/>
        <w:numPr>
          <w:ilvl w:val="1"/>
          <w:numId w:val="0"/>
        </w:numPr>
        <w:tabs>
          <w:tab w:val="num" w:pos="0"/>
        </w:tabs>
        <w:rPr>
          <w:lang w:val="pt-BR"/>
        </w:rPr>
      </w:pPr>
    </w:p>
    <w:p w:rsidR="00BD5EFF" w:rsidRPr="00A47F37" w:rsidRDefault="00BD5EFF" w:rsidP="009A1B1C">
      <w:pPr>
        <w:pStyle w:val="Paragraph"/>
        <w:numPr>
          <w:ilvl w:val="1"/>
          <w:numId w:val="0"/>
        </w:numPr>
        <w:tabs>
          <w:tab w:val="num" w:pos="0"/>
        </w:tabs>
        <w:rPr>
          <w:lang w:val="pt-BR"/>
        </w:rPr>
      </w:pPr>
    </w:p>
    <w:p w:rsidR="00BD5EFF" w:rsidRPr="00A47F37" w:rsidRDefault="00BD5EFF" w:rsidP="009A1B1C">
      <w:pPr>
        <w:pStyle w:val="Paragraph"/>
        <w:numPr>
          <w:ilvl w:val="1"/>
          <w:numId w:val="0"/>
        </w:numPr>
        <w:tabs>
          <w:tab w:val="num" w:pos="0"/>
        </w:tabs>
        <w:rPr>
          <w:lang w:val="pt-BR"/>
        </w:rPr>
      </w:pPr>
    </w:p>
    <w:p w:rsidR="00AF5D32" w:rsidRPr="00A47F37" w:rsidRDefault="00BD5EFF" w:rsidP="00D223D0">
      <w:pPr>
        <w:pStyle w:val="Paragraph"/>
        <w:numPr>
          <w:ilvl w:val="1"/>
          <w:numId w:val="0"/>
        </w:numPr>
        <w:tabs>
          <w:tab w:val="num" w:pos="0"/>
        </w:tabs>
        <w:autoSpaceDE w:val="0"/>
        <w:spacing w:before="0" w:after="0"/>
        <w:jc w:val="left"/>
        <w:rPr>
          <w:b/>
          <w:lang w:val="pt-BR"/>
        </w:rPr>
      </w:pPr>
      <w:bookmarkStart w:id="118" w:name="_Toc269299207"/>
      <w:bookmarkStart w:id="119" w:name="_Toc269307139"/>
      <w:r w:rsidRPr="00A47F37">
        <w:rPr>
          <w:b/>
          <w:lang w:val="pt-BR"/>
        </w:rPr>
        <w:t>F</w:t>
      </w:r>
      <w:r w:rsidR="00803A09" w:rsidRPr="00A47F37">
        <w:rPr>
          <w:b/>
          <w:lang w:val="pt-BR"/>
        </w:rPr>
        <w:t>igura I-</w:t>
      </w:r>
      <w:r w:rsidR="00D223D0" w:rsidRPr="00A47F37">
        <w:rPr>
          <w:b/>
          <w:lang w:val="pt-BR"/>
        </w:rPr>
        <w:t>7</w:t>
      </w:r>
      <w:r w:rsidR="00803A09" w:rsidRPr="00A47F37">
        <w:rPr>
          <w:b/>
          <w:lang w:val="pt-BR"/>
        </w:rPr>
        <w:t xml:space="preserve"> </w:t>
      </w:r>
      <w:r w:rsidR="00D223D0" w:rsidRPr="00A47F37">
        <w:rPr>
          <w:b/>
          <w:lang w:val="pt-BR"/>
        </w:rPr>
        <w:t>-</w:t>
      </w:r>
      <w:r w:rsidR="00803A09" w:rsidRPr="00A47F37">
        <w:rPr>
          <w:b/>
          <w:lang w:val="pt-BR"/>
        </w:rPr>
        <w:t xml:space="preserve"> </w:t>
      </w:r>
      <w:r w:rsidR="00AF5D32" w:rsidRPr="00A47F37">
        <w:rPr>
          <w:b/>
          <w:lang w:val="pt-BR"/>
        </w:rPr>
        <w:t>Á</w:t>
      </w:r>
      <w:r w:rsidR="009A1B1C" w:rsidRPr="00A47F37">
        <w:rPr>
          <w:b/>
          <w:lang w:val="pt-BR"/>
        </w:rPr>
        <w:t>rea do Parque Ecológico do Tietê (Engenheiro Goulart).</w:t>
      </w:r>
      <w:bookmarkEnd w:id="118"/>
      <w:bookmarkEnd w:id="119"/>
    </w:p>
    <w:p w:rsidR="009A1B1C" w:rsidRPr="00A47F37" w:rsidRDefault="009A1B1C" w:rsidP="00D223D0">
      <w:pPr>
        <w:pStyle w:val="Paragraph"/>
        <w:numPr>
          <w:ilvl w:val="1"/>
          <w:numId w:val="0"/>
        </w:numPr>
        <w:tabs>
          <w:tab w:val="num" w:pos="0"/>
        </w:tabs>
        <w:autoSpaceDE w:val="0"/>
        <w:spacing w:before="0" w:after="0"/>
        <w:jc w:val="left"/>
        <w:rPr>
          <w:sz w:val="20"/>
          <w:lang w:val="pt-BR"/>
        </w:rPr>
      </w:pPr>
      <w:r w:rsidRPr="00A47F37">
        <w:rPr>
          <w:sz w:val="20"/>
          <w:lang w:val="pt-BR"/>
        </w:rPr>
        <w:t xml:space="preserve"> </w:t>
      </w:r>
      <w:bookmarkStart w:id="120" w:name="_Toc269299208"/>
      <w:bookmarkStart w:id="121" w:name="_Toc269307140"/>
      <w:r w:rsidRPr="00A47F37">
        <w:rPr>
          <w:sz w:val="20"/>
          <w:lang w:val="pt-BR"/>
        </w:rPr>
        <w:t>Fonte: Plano de Gestão Ambiental do Projeto Várzea do Tietê</w:t>
      </w:r>
      <w:bookmarkEnd w:id="120"/>
      <w:bookmarkEnd w:id="121"/>
    </w:p>
    <w:p w:rsidR="009A1B1C" w:rsidRPr="00A47F37" w:rsidRDefault="00DA667C" w:rsidP="009A1B1C">
      <w:r w:rsidRPr="00A47F37">
        <w:rPr>
          <w:noProof/>
          <w:lang w:val="en-US"/>
        </w:rPr>
        <w:lastRenderedPageBreak/>
        <w:drawing>
          <wp:inline distT="0" distB="0" distL="0" distR="0">
            <wp:extent cx="5558155" cy="3154045"/>
            <wp:effectExtent l="19050" t="0" r="4445" b="0"/>
            <wp:docPr id="6" name="Imagem 6" descr="pe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descr="pet03.jpg"/>
                    <pic:cNvPicPr>
                      <a:picLocks noChangeAspect="1" noChangeArrowheads="1"/>
                    </pic:cNvPicPr>
                  </pic:nvPicPr>
                  <pic:blipFill>
                    <a:blip r:embed="rId25" cstate="print"/>
                    <a:srcRect/>
                    <a:stretch>
                      <a:fillRect/>
                    </a:stretch>
                  </pic:blipFill>
                  <pic:spPr bwMode="auto">
                    <a:xfrm>
                      <a:off x="0" y="0"/>
                      <a:ext cx="5558155" cy="3154045"/>
                    </a:xfrm>
                    <a:prstGeom prst="rect">
                      <a:avLst/>
                    </a:prstGeom>
                    <a:noFill/>
                    <a:ln w="9525">
                      <a:noFill/>
                      <a:miter lim="800000"/>
                      <a:headEnd/>
                      <a:tailEnd/>
                    </a:ln>
                  </pic:spPr>
                </pic:pic>
              </a:graphicData>
            </a:graphic>
          </wp:inline>
        </w:drawing>
      </w:r>
    </w:p>
    <w:p w:rsidR="00314AE0" w:rsidRPr="00213CDA" w:rsidRDefault="00803A09" w:rsidP="007058E4">
      <w:pPr>
        <w:pStyle w:val="Paragraph"/>
        <w:numPr>
          <w:ilvl w:val="1"/>
          <w:numId w:val="0"/>
        </w:numPr>
        <w:tabs>
          <w:tab w:val="num" w:pos="0"/>
        </w:tabs>
        <w:autoSpaceDE w:val="0"/>
        <w:spacing w:before="0" w:after="0"/>
        <w:jc w:val="left"/>
        <w:rPr>
          <w:b/>
          <w:lang w:val="pt-BR"/>
        </w:rPr>
      </w:pPr>
      <w:bookmarkStart w:id="122" w:name="_Toc269299209"/>
      <w:bookmarkStart w:id="123" w:name="_Toc269307141"/>
      <w:r w:rsidRPr="00213CDA">
        <w:rPr>
          <w:b/>
          <w:lang w:val="pt-BR"/>
        </w:rPr>
        <w:t>Figura I-</w:t>
      </w:r>
      <w:r w:rsidR="005C78CC" w:rsidRPr="00213CDA">
        <w:rPr>
          <w:b/>
          <w:lang w:val="pt-BR"/>
        </w:rPr>
        <w:t>8</w:t>
      </w:r>
      <w:r w:rsidRPr="00213CDA">
        <w:rPr>
          <w:b/>
          <w:lang w:val="pt-BR"/>
        </w:rPr>
        <w:t xml:space="preserve"> </w:t>
      </w:r>
      <w:r w:rsidR="00CB0FF9" w:rsidRPr="00213CDA">
        <w:rPr>
          <w:b/>
          <w:lang w:val="pt-BR"/>
        </w:rPr>
        <w:t xml:space="preserve">- </w:t>
      </w:r>
      <w:r w:rsidR="009A1B1C" w:rsidRPr="00213CDA">
        <w:rPr>
          <w:b/>
          <w:lang w:val="pt-BR"/>
        </w:rPr>
        <w:t>Parque Ecológic</w:t>
      </w:r>
      <w:r w:rsidR="00954237" w:rsidRPr="00213CDA">
        <w:rPr>
          <w:b/>
          <w:lang w:val="pt-BR"/>
        </w:rPr>
        <w:t>o do Tietê (Engenheiro Goulart)</w:t>
      </w:r>
      <w:r w:rsidR="00314AE0" w:rsidRPr="00213CDA">
        <w:rPr>
          <w:b/>
          <w:lang w:val="pt-BR"/>
        </w:rPr>
        <w:t>, década de 80.</w:t>
      </w:r>
      <w:bookmarkEnd w:id="122"/>
      <w:bookmarkEnd w:id="123"/>
    </w:p>
    <w:p w:rsidR="009A1B1C" w:rsidRPr="00A47F37" w:rsidRDefault="00314AE0" w:rsidP="007058E4">
      <w:pPr>
        <w:pStyle w:val="Paragraph"/>
        <w:numPr>
          <w:ilvl w:val="1"/>
          <w:numId w:val="0"/>
        </w:numPr>
        <w:tabs>
          <w:tab w:val="num" w:pos="0"/>
        </w:tabs>
        <w:autoSpaceDE w:val="0"/>
        <w:spacing w:before="0" w:after="0"/>
        <w:jc w:val="left"/>
        <w:rPr>
          <w:sz w:val="20"/>
          <w:lang w:val="pt-BR"/>
        </w:rPr>
      </w:pPr>
      <w:r w:rsidRPr="00A47F37">
        <w:rPr>
          <w:sz w:val="20"/>
          <w:lang w:val="pt-BR"/>
        </w:rPr>
        <w:t xml:space="preserve"> </w:t>
      </w:r>
      <w:bookmarkStart w:id="124" w:name="_Toc269299210"/>
      <w:bookmarkStart w:id="125" w:name="_Toc269307142"/>
      <w:r w:rsidR="00AF5D32" w:rsidRPr="00A47F37">
        <w:rPr>
          <w:sz w:val="20"/>
          <w:lang w:val="pt-BR"/>
        </w:rPr>
        <w:t>Fonte</w:t>
      </w:r>
      <w:r w:rsidR="005C78CC" w:rsidRPr="00A47F37">
        <w:rPr>
          <w:sz w:val="20"/>
          <w:lang w:val="pt-BR"/>
        </w:rPr>
        <w:t>:</w:t>
      </w:r>
      <w:r w:rsidR="00AF5D32" w:rsidRPr="00A47F37">
        <w:rPr>
          <w:sz w:val="20"/>
          <w:lang w:val="pt-BR"/>
        </w:rPr>
        <w:t xml:space="preserve"> DAEE</w:t>
      </w:r>
      <w:bookmarkEnd w:id="124"/>
      <w:bookmarkEnd w:id="125"/>
    </w:p>
    <w:p w:rsidR="009A1B1C" w:rsidRPr="00A47F37" w:rsidRDefault="00DA667C" w:rsidP="009A1B1C">
      <w:pPr>
        <w:pStyle w:val="Paragraph"/>
        <w:numPr>
          <w:ilvl w:val="1"/>
          <w:numId w:val="0"/>
        </w:numPr>
        <w:tabs>
          <w:tab w:val="num" w:pos="0"/>
        </w:tabs>
        <w:rPr>
          <w:b/>
          <w:lang w:val="pt-BR"/>
        </w:rPr>
      </w:pPr>
      <w:r w:rsidRPr="00A47F37">
        <w:rPr>
          <w:b/>
          <w:noProof/>
          <w:lang w:val="en-US"/>
        </w:rPr>
        <w:drawing>
          <wp:inline distT="0" distB="0" distL="0" distR="0">
            <wp:extent cx="5342255" cy="3996690"/>
            <wp:effectExtent l="19050" t="0" r="0" b="0"/>
            <wp:docPr id="7" name="Imagem 7" descr="DSC0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0032"/>
                    <pic:cNvPicPr>
                      <a:picLocks noChangeAspect="1" noChangeArrowheads="1"/>
                    </pic:cNvPicPr>
                  </pic:nvPicPr>
                  <pic:blipFill>
                    <a:blip r:embed="rId26" cstate="print"/>
                    <a:srcRect/>
                    <a:stretch>
                      <a:fillRect/>
                    </a:stretch>
                  </pic:blipFill>
                  <pic:spPr bwMode="auto">
                    <a:xfrm>
                      <a:off x="0" y="0"/>
                      <a:ext cx="5342255" cy="3996690"/>
                    </a:xfrm>
                    <a:prstGeom prst="rect">
                      <a:avLst/>
                    </a:prstGeom>
                    <a:noFill/>
                    <a:ln w="9525">
                      <a:noFill/>
                      <a:miter lim="800000"/>
                      <a:headEnd/>
                      <a:tailEnd/>
                    </a:ln>
                  </pic:spPr>
                </pic:pic>
              </a:graphicData>
            </a:graphic>
          </wp:inline>
        </w:drawing>
      </w:r>
    </w:p>
    <w:p w:rsidR="00803A09" w:rsidRPr="00A47F37" w:rsidRDefault="00803A09" w:rsidP="005C78CC">
      <w:pPr>
        <w:pStyle w:val="Paragraph"/>
        <w:numPr>
          <w:ilvl w:val="1"/>
          <w:numId w:val="0"/>
        </w:numPr>
        <w:tabs>
          <w:tab w:val="num" w:pos="0"/>
        </w:tabs>
        <w:autoSpaceDE w:val="0"/>
        <w:spacing w:before="0" w:after="0"/>
        <w:jc w:val="left"/>
        <w:rPr>
          <w:b/>
          <w:lang w:val="pt-BR"/>
        </w:rPr>
      </w:pPr>
      <w:bookmarkStart w:id="126" w:name="_Toc269299211"/>
      <w:bookmarkStart w:id="127" w:name="_Toc269307143"/>
      <w:r w:rsidRPr="00A47F37">
        <w:rPr>
          <w:b/>
          <w:lang w:val="pt-BR"/>
        </w:rPr>
        <w:t>Figura I-</w:t>
      </w:r>
      <w:r w:rsidR="005C78CC" w:rsidRPr="00A47F37">
        <w:rPr>
          <w:b/>
          <w:lang w:val="pt-BR"/>
        </w:rPr>
        <w:t>9</w:t>
      </w:r>
      <w:r w:rsidRPr="00A47F37">
        <w:rPr>
          <w:b/>
          <w:lang w:val="pt-BR"/>
        </w:rPr>
        <w:t xml:space="preserve"> - </w:t>
      </w:r>
      <w:r w:rsidR="009A1B1C" w:rsidRPr="00A47F37">
        <w:rPr>
          <w:b/>
          <w:lang w:val="pt-BR"/>
        </w:rPr>
        <w:t>Vista Aérea do Parque Ecológico do Tietê próximo à Rodovia A</w:t>
      </w:r>
      <w:r w:rsidR="004C35EC" w:rsidRPr="00A47F37">
        <w:rPr>
          <w:b/>
          <w:lang w:val="pt-BR"/>
        </w:rPr>
        <w:t>y</w:t>
      </w:r>
      <w:r w:rsidR="009A1B1C" w:rsidRPr="00A47F37">
        <w:rPr>
          <w:b/>
          <w:lang w:val="pt-BR"/>
        </w:rPr>
        <w:t>rton Senna no município de São Paulo</w:t>
      </w:r>
      <w:bookmarkEnd w:id="126"/>
      <w:bookmarkEnd w:id="127"/>
    </w:p>
    <w:p w:rsidR="009A1B1C" w:rsidRPr="00A47F37" w:rsidRDefault="00803A09" w:rsidP="005C78CC">
      <w:pPr>
        <w:pStyle w:val="Paragraph"/>
        <w:numPr>
          <w:ilvl w:val="1"/>
          <w:numId w:val="0"/>
        </w:numPr>
        <w:tabs>
          <w:tab w:val="num" w:pos="0"/>
        </w:tabs>
        <w:autoSpaceDE w:val="0"/>
        <w:spacing w:before="0" w:after="0"/>
        <w:jc w:val="left"/>
        <w:rPr>
          <w:sz w:val="20"/>
          <w:lang w:val="pt-BR"/>
        </w:rPr>
      </w:pPr>
      <w:bookmarkStart w:id="128" w:name="_Toc269299212"/>
      <w:bookmarkStart w:id="129" w:name="_Toc269307144"/>
      <w:r w:rsidRPr="00A47F37">
        <w:rPr>
          <w:sz w:val="20"/>
          <w:lang w:val="pt-BR"/>
        </w:rPr>
        <w:t xml:space="preserve">Fonte: Levantamento IIAS </w:t>
      </w:r>
      <w:r w:rsidR="00AF5D32" w:rsidRPr="00A47F37">
        <w:rPr>
          <w:sz w:val="20"/>
          <w:lang w:val="pt-BR"/>
        </w:rPr>
        <w:t>2010</w:t>
      </w:r>
      <w:bookmarkEnd w:id="128"/>
      <w:bookmarkEnd w:id="129"/>
    </w:p>
    <w:p w:rsidR="005C78CC" w:rsidRPr="00A47F37" w:rsidRDefault="005C78CC" w:rsidP="005C78CC">
      <w:pPr>
        <w:pStyle w:val="Paragraph"/>
        <w:numPr>
          <w:ilvl w:val="1"/>
          <w:numId w:val="0"/>
        </w:numPr>
        <w:tabs>
          <w:tab w:val="num" w:pos="0"/>
        </w:tabs>
        <w:autoSpaceDE w:val="0"/>
        <w:spacing w:before="0" w:after="0"/>
        <w:jc w:val="left"/>
        <w:rPr>
          <w:sz w:val="20"/>
          <w:lang w:val="pt-BR"/>
        </w:rPr>
      </w:pPr>
    </w:p>
    <w:bookmarkEnd w:id="68"/>
    <w:bookmarkEnd w:id="69"/>
    <w:bookmarkEnd w:id="70"/>
    <w:bookmarkEnd w:id="71"/>
    <w:bookmarkEnd w:id="72"/>
    <w:bookmarkEnd w:id="73"/>
    <w:bookmarkEnd w:id="74"/>
    <w:bookmarkEnd w:id="75"/>
    <w:bookmarkEnd w:id="76"/>
    <w:bookmarkEnd w:id="77"/>
    <w:bookmarkEnd w:id="78"/>
    <w:bookmarkEnd w:id="79"/>
    <w:p w:rsidR="00665920" w:rsidRPr="00A47F37" w:rsidRDefault="00665920" w:rsidP="00665920">
      <w:r w:rsidRPr="00A47F37">
        <w:lastRenderedPageBreak/>
        <w:t>Finalmente</w:t>
      </w:r>
      <w:r w:rsidR="007A7BD8" w:rsidRPr="00A47F37">
        <w:t>,</w:t>
      </w:r>
      <w:r w:rsidRPr="00A47F37">
        <w:t xml:space="preserve"> cerca de 30 anos depois, o GESP por meio do DAEE retoma </w:t>
      </w:r>
      <w:r w:rsidR="00AF5D32" w:rsidRPr="00A47F37">
        <w:t xml:space="preserve">com </w:t>
      </w:r>
      <w:r w:rsidRPr="00A47F37">
        <w:t>o projeto do parque linear PVT as suas premissas originais</w:t>
      </w:r>
      <w:r w:rsidR="00AF5D32" w:rsidRPr="00A47F37">
        <w:t xml:space="preserve">, </w:t>
      </w:r>
      <w:r w:rsidRPr="00A47F37">
        <w:t>na mesma escala das de 1976, contundo</w:t>
      </w:r>
      <w:r w:rsidR="00AF5D32" w:rsidRPr="00A47F37">
        <w:t>,</w:t>
      </w:r>
      <w:r w:rsidRPr="00A47F37">
        <w:t xml:space="preserve"> enfrentando uma realidade muito mais caótica</w:t>
      </w:r>
      <w:r w:rsidR="00AF5D32" w:rsidRPr="00A47F37">
        <w:t xml:space="preserve"> de uso inadequado das áreas de várzea do rio Tietê</w:t>
      </w:r>
      <w:r w:rsidRPr="00A47F37">
        <w:t xml:space="preserve">. Desde aquele período a expansão urbana pressionou a região, a mancha urbana </w:t>
      </w:r>
      <w:r w:rsidR="00D72DF2" w:rsidRPr="00A47F37">
        <w:t>avançou sobre as</w:t>
      </w:r>
      <w:r w:rsidRPr="00A47F37">
        <w:t xml:space="preserve"> áreas de várzea</w:t>
      </w:r>
      <w:r w:rsidR="00D72DF2" w:rsidRPr="00A47F37">
        <w:t xml:space="preserve">, que </w:t>
      </w:r>
      <w:r w:rsidRPr="00A47F37">
        <w:t xml:space="preserve">receberam aterros clandestinos, </w:t>
      </w:r>
      <w:r w:rsidR="00D72DF2" w:rsidRPr="00A47F37">
        <w:t xml:space="preserve">ocupações irregulares, explorações de areia e, em consequência, </w:t>
      </w:r>
      <w:r w:rsidRPr="00A47F37">
        <w:t xml:space="preserve">reduziu-se o </w:t>
      </w:r>
      <w:r w:rsidR="00D72DF2" w:rsidRPr="00A47F37">
        <w:t xml:space="preserve">seu </w:t>
      </w:r>
      <w:r w:rsidRPr="00A47F37">
        <w:t>potencial de amortecimento de cheias</w:t>
      </w:r>
      <w:r w:rsidR="00D72DF2" w:rsidRPr="00A47F37">
        <w:t>.</w:t>
      </w:r>
    </w:p>
    <w:p w:rsidR="0088697E" w:rsidRPr="00A47F37" w:rsidRDefault="0088697E" w:rsidP="00AE7EAC">
      <w:pPr>
        <w:pStyle w:val="Paragraph"/>
        <w:numPr>
          <w:ilvl w:val="1"/>
          <w:numId w:val="0"/>
        </w:numPr>
        <w:tabs>
          <w:tab w:val="num" w:pos="0"/>
        </w:tabs>
        <w:spacing w:before="240" w:after="240"/>
        <w:rPr>
          <w:b/>
          <w:lang w:val="pt-BR"/>
        </w:rPr>
      </w:pPr>
      <w:bookmarkStart w:id="130" w:name="_Toc269299213"/>
      <w:bookmarkStart w:id="131" w:name="_Toc269307145"/>
      <w:r w:rsidRPr="00A47F37">
        <w:rPr>
          <w:b/>
          <w:lang w:val="pt-BR"/>
        </w:rPr>
        <w:t>Histórico</w:t>
      </w:r>
      <w:r w:rsidR="00756918" w:rsidRPr="00A47F37">
        <w:rPr>
          <w:b/>
          <w:lang w:val="pt-BR"/>
        </w:rPr>
        <w:t xml:space="preserve"> </w:t>
      </w:r>
      <w:r w:rsidR="00FB38C7" w:rsidRPr="00A47F37">
        <w:rPr>
          <w:b/>
          <w:lang w:val="pt-BR"/>
        </w:rPr>
        <w:t xml:space="preserve">da Ocupação </w:t>
      </w:r>
      <w:r w:rsidR="00B71A17" w:rsidRPr="00A47F37">
        <w:rPr>
          <w:b/>
          <w:lang w:val="pt-BR"/>
        </w:rPr>
        <w:t xml:space="preserve">da BAT </w:t>
      </w:r>
      <w:r w:rsidR="00756918" w:rsidRPr="00A47F37">
        <w:rPr>
          <w:b/>
          <w:lang w:val="pt-BR"/>
        </w:rPr>
        <w:t>e Aspectos Demográficos</w:t>
      </w:r>
      <w:r w:rsidR="00FB38C7" w:rsidRPr="00A47F37">
        <w:rPr>
          <w:b/>
          <w:lang w:val="pt-BR"/>
        </w:rPr>
        <w:t xml:space="preserve"> da RMSP</w:t>
      </w:r>
      <w:bookmarkEnd w:id="130"/>
      <w:bookmarkEnd w:id="131"/>
    </w:p>
    <w:p w:rsidR="001A5E2A" w:rsidRPr="00A47F37" w:rsidRDefault="0088697E" w:rsidP="004C35EC">
      <w:r w:rsidRPr="00A47F37">
        <w:t xml:space="preserve">A </w:t>
      </w:r>
      <w:r w:rsidR="00C66D46" w:rsidRPr="00A47F37">
        <w:t>ocupação</w:t>
      </w:r>
      <w:r w:rsidRPr="00A47F37">
        <w:t xml:space="preserve"> da </w:t>
      </w:r>
      <w:r w:rsidR="00D55C32" w:rsidRPr="00A47F37">
        <w:t>BAT</w:t>
      </w:r>
      <w:r w:rsidRPr="00A47F37">
        <w:t xml:space="preserve"> teve in</w:t>
      </w:r>
      <w:r w:rsidR="00365883" w:rsidRPr="00A47F37">
        <w:t>í</w:t>
      </w:r>
      <w:r w:rsidRPr="00A47F37">
        <w:t xml:space="preserve">cio em 1560 através </w:t>
      </w:r>
      <w:r w:rsidR="00DB637E" w:rsidRPr="00A47F37">
        <w:t>d</w:t>
      </w:r>
      <w:r w:rsidRPr="00A47F37">
        <w:t>as missões da Igreja que tinham como objetivo converter os indígenas</w:t>
      </w:r>
      <w:r w:rsidR="00C66D46" w:rsidRPr="00A47F37">
        <w:t xml:space="preserve"> à religião católica</w:t>
      </w:r>
      <w:r w:rsidRPr="00A47F37">
        <w:t>.  No século XVII já se registra</w:t>
      </w:r>
      <w:r w:rsidR="00365883" w:rsidRPr="00A47F37">
        <w:t>m</w:t>
      </w:r>
      <w:r w:rsidRPr="00A47F37">
        <w:t xml:space="preserve"> ocup</w:t>
      </w:r>
      <w:r w:rsidR="00EC5448" w:rsidRPr="00A47F37">
        <w:t>a</w:t>
      </w:r>
      <w:r w:rsidRPr="00A47F37">
        <w:t>ç</w:t>
      </w:r>
      <w:r w:rsidR="00D55C32" w:rsidRPr="00A47F37">
        <w:t>ões</w:t>
      </w:r>
      <w:r w:rsidR="008F3410" w:rsidRPr="00A47F37">
        <w:t xml:space="preserve"> </w:t>
      </w:r>
      <w:r w:rsidR="00365883" w:rsidRPr="00A47F37">
        <w:t xml:space="preserve">por </w:t>
      </w:r>
      <w:r w:rsidRPr="00A47F37">
        <w:t>fazendas produ</w:t>
      </w:r>
      <w:r w:rsidR="00365883" w:rsidRPr="00A47F37">
        <w:t>toras</w:t>
      </w:r>
      <w:r w:rsidRPr="00A47F37">
        <w:t xml:space="preserve"> </w:t>
      </w:r>
      <w:r w:rsidR="00365883" w:rsidRPr="00A47F37">
        <w:t xml:space="preserve">de insumos </w:t>
      </w:r>
      <w:r w:rsidRPr="00A47F37">
        <w:t xml:space="preserve">vendidos na Vila de São Paulo. Nesse período o rio era um importante meio de transporte e fonte de abastecimento de água. Após uma queda em sua </w:t>
      </w:r>
      <w:r w:rsidR="001A5E2A" w:rsidRPr="00A47F37">
        <w:t>importância</w:t>
      </w:r>
      <w:r w:rsidRPr="00A47F37">
        <w:t xml:space="preserve"> regional no século XIX, a região passa a crescer novamente no século XX devido </w:t>
      </w:r>
      <w:r w:rsidR="00D55C32" w:rsidRPr="00A47F37">
        <w:t>à</w:t>
      </w:r>
      <w:r w:rsidRPr="00A47F37">
        <w:t xml:space="preserve"> </w:t>
      </w:r>
      <w:r w:rsidR="001A5E2A" w:rsidRPr="00A47F37">
        <w:t>necessidade</w:t>
      </w:r>
      <w:r w:rsidRPr="00A47F37">
        <w:t xml:space="preserve"> de </w:t>
      </w:r>
      <w:r w:rsidR="00365883" w:rsidRPr="00A47F37">
        <w:t xml:space="preserve">materiais </w:t>
      </w:r>
      <w:r w:rsidRPr="00A47F37">
        <w:t>como areia, brita e argila para apoiar o crescimento acelerado da cidade de São Paulo</w:t>
      </w:r>
      <w:r w:rsidR="001A5E2A" w:rsidRPr="00A47F37">
        <w:t>.</w:t>
      </w:r>
      <w:r w:rsidRPr="00A47F37">
        <w:t xml:space="preserve"> </w:t>
      </w:r>
      <w:r w:rsidR="001A5E2A" w:rsidRPr="00A47F37">
        <w:t xml:space="preserve">Ainda existem sinais destas atividades que deixaram áreas degradadas na </w:t>
      </w:r>
      <w:r w:rsidR="00D55C32" w:rsidRPr="00A47F37">
        <w:t>região</w:t>
      </w:r>
      <w:r w:rsidR="001A5E2A" w:rsidRPr="00A47F37">
        <w:t xml:space="preserve">, e ainda existem lavras </w:t>
      </w:r>
      <w:r w:rsidR="00302FEF" w:rsidRPr="00A47F37">
        <w:t>miner</w:t>
      </w:r>
      <w:r w:rsidR="00DB637E" w:rsidRPr="00A47F37">
        <w:t>á</w:t>
      </w:r>
      <w:r w:rsidR="00302FEF" w:rsidRPr="00A47F37">
        <w:t>rias</w:t>
      </w:r>
      <w:r w:rsidR="001A5E2A" w:rsidRPr="00A47F37">
        <w:t xml:space="preserve"> em atividade.</w:t>
      </w:r>
    </w:p>
    <w:p w:rsidR="001A5E2A" w:rsidRPr="00A47F37" w:rsidRDefault="001A5E2A" w:rsidP="004C35EC">
      <w:r w:rsidRPr="00A47F37">
        <w:t xml:space="preserve">O Plano Urbanístico Básico do município de São Paulo (1967) já destacava </w:t>
      </w:r>
      <w:r w:rsidR="00365883" w:rsidRPr="00A47F37">
        <w:t xml:space="preserve">em seu diagnóstico, </w:t>
      </w:r>
      <w:r w:rsidRPr="00A47F37">
        <w:t>no final da década de 1960</w:t>
      </w:r>
      <w:r w:rsidR="00365883" w:rsidRPr="00A47F37">
        <w:t>,</w:t>
      </w:r>
      <w:r w:rsidRPr="00A47F37">
        <w:t xml:space="preserve"> a transformação de São Paulo na maior metrópole do Brasil e sua colocação entre as dez maiores do mundo, com sua população aumentando, em duas décadas, de 1,3 milhões de habitantes, em 1940, para 5,8 milhões, em 1969, enquanto a região metropolitana passava de 1,6 para 7,9 milhões no mesmo período</w:t>
      </w:r>
      <w:r w:rsidRPr="00A47F37">
        <w:rPr>
          <w:vertAlign w:val="superscript"/>
        </w:rPr>
        <w:footnoteReference w:id="5"/>
      </w:r>
      <w:r w:rsidRPr="00A47F37">
        <w:t xml:space="preserve"> (PUB</w:t>
      </w:r>
      <w:r w:rsidR="00365883" w:rsidRPr="00A47F37">
        <w:t>,</w:t>
      </w:r>
      <w:r w:rsidRPr="00A47F37">
        <w:t xml:space="preserve"> 1969). O crescimento demográfico foi o resultado do desenvolvimento econômico da área metropolitana e do deslocamento de correntes migratórias para a região, que encontravam uma cidade com “receita municipal insuficiente para enfrentar a demanda de serviços e de ordenação urbana”.</w:t>
      </w:r>
    </w:p>
    <w:p w:rsidR="00DA667C" w:rsidRPr="00A47F37" w:rsidRDefault="00BD55A3" w:rsidP="004C35EC">
      <w:r w:rsidRPr="00A47F37">
        <w:t xml:space="preserve">Apesar da redução das taxas de crescimento populacional nos períodos de 1980 a 1991 </w:t>
      </w:r>
      <w:r w:rsidR="00365883" w:rsidRPr="00A47F37">
        <w:t xml:space="preserve">(1,18% ao ano na década de </w:t>
      </w:r>
      <w:r w:rsidR="00786671" w:rsidRPr="00A47F37">
        <w:t>80</w:t>
      </w:r>
      <w:r w:rsidR="00DA667C" w:rsidRPr="00A47F37">
        <w:t>; SEMPLA, 2001)</w:t>
      </w:r>
      <w:r w:rsidR="00365883" w:rsidRPr="00A47F37">
        <w:t xml:space="preserve"> </w:t>
      </w:r>
      <w:r w:rsidRPr="00A47F37">
        <w:t xml:space="preserve">e de 1996 a 2000 </w:t>
      </w:r>
      <w:r w:rsidR="00365883" w:rsidRPr="00A47F37">
        <w:t>(0,88% ao ano na década de 90</w:t>
      </w:r>
      <w:r w:rsidR="00DA667C" w:rsidRPr="00A47F37">
        <w:t>; SEMPLA, 2001</w:t>
      </w:r>
      <w:r w:rsidR="00365883" w:rsidRPr="00A47F37">
        <w:t xml:space="preserve">) </w:t>
      </w:r>
      <w:r w:rsidRPr="00A47F37">
        <w:t>para o município de São Paulo, para a Região Metropolitana as taxas de crescimento são altas nos municípios e distritos periféricos</w:t>
      </w:r>
      <w:r w:rsidR="00786671" w:rsidRPr="00A47F37">
        <w:t xml:space="preserve"> (2 a 9% a.a. na década de 90</w:t>
      </w:r>
      <w:r w:rsidR="00DA667C" w:rsidRPr="00A47F37">
        <w:t>; SEMPLA, 2001</w:t>
      </w:r>
      <w:r w:rsidR="00786671" w:rsidRPr="00A47F37">
        <w:t>), alcançando valores entre 5 e 13,41%, conforme dados do último Censo (IBGE 2000).</w:t>
      </w:r>
    </w:p>
    <w:p w:rsidR="00BD55A3" w:rsidRPr="00A47F37" w:rsidRDefault="00BD55A3" w:rsidP="004C35EC">
      <w:r w:rsidRPr="00A47F37">
        <w:t>No período 1991/2000 esprai</w:t>
      </w:r>
      <w:r w:rsidR="002478A7" w:rsidRPr="00A47F37">
        <w:t>ou</w:t>
      </w:r>
      <w:r w:rsidRPr="00A47F37">
        <w:t xml:space="preserve">-se uma grande mancha de distritos que perdem população e generaliza-se o crescimento de todos os distritos periféricos como </w:t>
      </w:r>
      <w:r w:rsidR="00756918" w:rsidRPr="00A47F37">
        <w:t>Itaim Paulista</w:t>
      </w:r>
      <w:r w:rsidRPr="00A47F37">
        <w:t xml:space="preserve">, Brasilândia, Grajaú e outros. </w:t>
      </w:r>
      <w:r w:rsidR="00942B8B" w:rsidRPr="00A47F37">
        <w:t>O mesmo crescimento se verifica nos municípios limítrofes a esses distritos, como é o caso da subregião leste da RMSP</w:t>
      </w:r>
      <w:r w:rsidRPr="00A47F37">
        <w:t>.</w:t>
      </w:r>
    </w:p>
    <w:p w:rsidR="00AF2A0F" w:rsidRPr="00A47F37" w:rsidRDefault="002478A7" w:rsidP="004C35EC">
      <w:r w:rsidRPr="00A47F37">
        <w:t>A projeç</w:t>
      </w:r>
      <w:r w:rsidR="002E001C" w:rsidRPr="00A47F37">
        <w:t>ão da</w:t>
      </w:r>
      <w:r w:rsidR="005D74D2" w:rsidRPr="00A47F37">
        <w:t xml:space="preserve"> Taxa Geométrica de Crescimento Anual </w:t>
      </w:r>
      <w:r w:rsidR="00AF2A0F" w:rsidRPr="00A47F37">
        <w:t>(</w:t>
      </w:r>
      <w:r w:rsidR="005D74D2" w:rsidRPr="00A47F37">
        <w:t>TGCA</w:t>
      </w:r>
      <w:r w:rsidR="00AF2A0F" w:rsidRPr="00A47F37">
        <w:t>)</w:t>
      </w:r>
      <w:r w:rsidR="005D74D2" w:rsidRPr="00A47F37">
        <w:t xml:space="preserve"> </w:t>
      </w:r>
      <w:r w:rsidR="00AF2A0F" w:rsidRPr="00A47F37">
        <w:t xml:space="preserve">da população </w:t>
      </w:r>
      <w:r w:rsidRPr="00A47F37">
        <w:t>realizada neste trabalho</w:t>
      </w:r>
      <w:r w:rsidR="002E001C" w:rsidRPr="00A47F37">
        <w:t xml:space="preserve"> para o período 2000-2010</w:t>
      </w:r>
      <w:r w:rsidRPr="00A47F37">
        <w:t>, a partir da base de dados do IBGE e SEADE</w:t>
      </w:r>
      <w:r w:rsidR="00AF2A0F" w:rsidRPr="00A47F37">
        <w:t>, i</w:t>
      </w:r>
      <w:r w:rsidRPr="00A47F37">
        <w:t xml:space="preserve">ndica que </w:t>
      </w:r>
      <w:r w:rsidR="00AF2A0F" w:rsidRPr="00A47F37">
        <w:t xml:space="preserve">o crescimento populacional em distritos e municípios periféricos da RMSP </w:t>
      </w:r>
      <w:r w:rsidRPr="00A47F37">
        <w:t>prossegue, co</w:t>
      </w:r>
      <w:r w:rsidR="00AF2A0F" w:rsidRPr="00A47F37">
        <w:t>n</w:t>
      </w:r>
      <w:r w:rsidR="005D74D2" w:rsidRPr="00A47F37">
        <w:t xml:space="preserve">forme indicam as taxas </w:t>
      </w:r>
      <w:r w:rsidR="002E001C" w:rsidRPr="00A47F37">
        <w:t>entre</w:t>
      </w:r>
      <w:r w:rsidR="00AF2A0F" w:rsidRPr="00A47F37">
        <w:t xml:space="preserve"> </w:t>
      </w:r>
      <w:r w:rsidR="002E001C" w:rsidRPr="00A47F37">
        <w:t xml:space="preserve">1,2 </w:t>
      </w:r>
      <w:r w:rsidR="00913EC6" w:rsidRPr="00A47F37">
        <w:t xml:space="preserve">e </w:t>
      </w:r>
      <w:r w:rsidR="002E001C" w:rsidRPr="00A47F37">
        <w:t>2,4 %</w:t>
      </w:r>
      <w:r w:rsidR="00913EC6" w:rsidRPr="00A47F37">
        <w:t>,</w:t>
      </w:r>
      <w:r w:rsidR="002E001C" w:rsidRPr="00A47F37">
        <w:t xml:space="preserve"> acima da média regional para distritos situados no extremo leste do município de São Paulo, taxas entre </w:t>
      </w:r>
      <w:r w:rsidR="0008110F" w:rsidRPr="00A47F37">
        <w:t xml:space="preserve">2,4% </w:t>
      </w:r>
      <w:r w:rsidR="00913EC6" w:rsidRPr="00A47F37">
        <w:t xml:space="preserve">e </w:t>
      </w:r>
      <w:r w:rsidR="0008110F" w:rsidRPr="00A47F37">
        <w:t xml:space="preserve"> 3,6% </w:t>
      </w:r>
      <w:r w:rsidR="00AF2A0F" w:rsidRPr="00A47F37">
        <w:t xml:space="preserve">de crescimento populacional registradas nos municípios de Suzano, Ferraz de Vasconcelos e </w:t>
      </w:r>
      <w:r w:rsidR="00AF2A0F" w:rsidRPr="00A47F37">
        <w:lastRenderedPageBreak/>
        <w:t xml:space="preserve">Arujá, e </w:t>
      </w:r>
      <w:r w:rsidR="002E001C" w:rsidRPr="00A47F37">
        <w:t>TGCA</w:t>
      </w:r>
      <w:r w:rsidR="00AF2A0F" w:rsidRPr="00A47F37">
        <w:t xml:space="preserve"> maior do que 3,6% </w:t>
      </w:r>
      <w:r w:rsidR="007058E4" w:rsidRPr="00A47F37">
        <w:t xml:space="preserve">registrada em Itaquaquecetuba. </w:t>
      </w:r>
      <w:r w:rsidR="00AF2A0F" w:rsidRPr="00A47F37">
        <w:t xml:space="preserve">A </w:t>
      </w:r>
      <w:r w:rsidR="004C35EC" w:rsidRPr="00A47F37">
        <w:t>Figura I-10</w:t>
      </w:r>
      <w:r w:rsidR="00AF2A0F" w:rsidRPr="00A47F37">
        <w:t xml:space="preserve"> apresentada a seguir permite a visualização das TGCA</w:t>
      </w:r>
      <w:r w:rsidR="004C35EC" w:rsidRPr="00A47F37">
        <w:t>’</w:t>
      </w:r>
      <w:r w:rsidR="00AF2A0F" w:rsidRPr="00A47F37">
        <w:t>s registradas nos municípios da RMSP no período 2000-2010.</w:t>
      </w:r>
    </w:p>
    <w:p w:rsidR="00942B8B" w:rsidRPr="00A47F37" w:rsidRDefault="00DA667C" w:rsidP="00AC5D02">
      <w:pPr>
        <w:widowControl w:val="0"/>
        <w:spacing w:line="360" w:lineRule="auto"/>
        <w:jc w:val="center"/>
      </w:pPr>
      <w:r w:rsidRPr="00A47F37">
        <w:rPr>
          <w:noProof/>
          <w:lang w:val="en-US"/>
        </w:rPr>
        <w:drawing>
          <wp:inline distT="0" distB="0" distL="0" distR="0">
            <wp:extent cx="5568315" cy="3554730"/>
            <wp:effectExtent l="1905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srcRect l="2316" t="10550" r="2922" b="11272"/>
                    <a:stretch>
                      <a:fillRect/>
                    </a:stretch>
                  </pic:blipFill>
                  <pic:spPr bwMode="auto">
                    <a:xfrm>
                      <a:off x="0" y="0"/>
                      <a:ext cx="5568315" cy="3554730"/>
                    </a:xfrm>
                    <a:prstGeom prst="rect">
                      <a:avLst/>
                    </a:prstGeom>
                    <a:noFill/>
                    <a:ln w="9525">
                      <a:noFill/>
                      <a:miter lim="800000"/>
                      <a:headEnd/>
                      <a:tailEnd/>
                    </a:ln>
                  </pic:spPr>
                </pic:pic>
              </a:graphicData>
            </a:graphic>
          </wp:inline>
        </w:drawing>
      </w:r>
    </w:p>
    <w:p w:rsidR="00AC5D02" w:rsidRPr="00A47F37" w:rsidRDefault="00AC5D02" w:rsidP="00BB625E">
      <w:pPr>
        <w:widowControl w:val="0"/>
        <w:spacing w:before="0" w:after="0"/>
        <w:rPr>
          <w:b/>
          <w:sz w:val="22"/>
          <w:szCs w:val="22"/>
        </w:rPr>
      </w:pPr>
      <w:r w:rsidRPr="00A47F37">
        <w:rPr>
          <w:b/>
          <w:sz w:val="22"/>
          <w:szCs w:val="22"/>
        </w:rPr>
        <w:t>Figura I</w:t>
      </w:r>
      <w:r w:rsidR="004C35EC" w:rsidRPr="00A47F37">
        <w:rPr>
          <w:b/>
          <w:sz w:val="22"/>
          <w:szCs w:val="22"/>
        </w:rPr>
        <w:t>-</w:t>
      </w:r>
      <w:r w:rsidR="005C78CC" w:rsidRPr="00A47F37">
        <w:rPr>
          <w:b/>
          <w:sz w:val="22"/>
          <w:szCs w:val="22"/>
        </w:rPr>
        <w:t>10 -</w:t>
      </w:r>
      <w:r w:rsidRPr="00A47F37">
        <w:rPr>
          <w:b/>
          <w:sz w:val="22"/>
          <w:szCs w:val="22"/>
        </w:rPr>
        <w:t xml:space="preserve"> RMSP- Taxa de Crescimento Geométrico Anual –TGCA – Período 2000-2010</w:t>
      </w:r>
    </w:p>
    <w:p w:rsidR="006E6D40" w:rsidRPr="00A47F37" w:rsidRDefault="006E6D40" w:rsidP="00CB0FF9">
      <w:pPr>
        <w:widowControl w:val="0"/>
        <w:spacing w:before="0" w:after="0"/>
        <w:rPr>
          <w:snapToGrid w:val="0"/>
          <w:sz w:val="20"/>
          <w:szCs w:val="20"/>
        </w:rPr>
      </w:pPr>
      <w:r w:rsidRPr="00A47F37">
        <w:rPr>
          <w:snapToGrid w:val="0"/>
          <w:sz w:val="20"/>
          <w:szCs w:val="20"/>
        </w:rPr>
        <w:t>Fonte: IBGE – Censo 2000 e Fundação SEADE – 2010</w:t>
      </w:r>
    </w:p>
    <w:p w:rsidR="0088697E" w:rsidRPr="00A47F37" w:rsidRDefault="000722EE" w:rsidP="004C35EC">
      <w:r w:rsidRPr="00A47F37">
        <w:t xml:space="preserve">Assim, em função deste processo de crescimento acelerado </w:t>
      </w:r>
      <w:r w:rsidR="002C47A1" w:rsidRPr="00A47F37">
        <w:t>amplia</w:t>
      </w:r>
      <w:r w:rsidR="000574F4" w:rsidRPr="00A47F37">
        <w:t>ra</w:t>
      </w:r>
      <w:r w:rsidR="002C47A1" w:rsidRPr="00A47F37">
        <w:t xml:space="preserve">m-se os problemas decorrentes da ocupação desordenada e irregular, em especial no </w:t>
      </w:r>
      <w:r w:rsidR="000574F4" w:rsidRPr="00A47F37">
        <w:t xml:space="preserve">leste e </w:t>
      </w:r>
      <w:r w:rsidR="002C47A1" w:rsidRPr="00A47F37">
        <w:t xml:space="preserve">extremo leste do </w:t>
      </w:r>
      <w:r w:rsidR="008F3410" w:rsidRPr="00A47F37">
        <w:t>município d</w:t>
      </w:r>
      <w:r w:rsidR="0088697E" w:rsidRPr="00A47F37">
        <w:t>e São Paulo</w:t>
      </w:r>
      <w:r w:rsidRPr="00A47F37">
        <w:t xml:space="preserve"> e no vetor leste da RMSP,</w:t>
      </w:r>
      <w:r w:rsidR="00DB637E" w:rsidRPr="00A47F37">
        <w:t xml:space="preserve"> nos</w:t>
      </w:r>
      <w:r w:rsidRPr="00A47F37">
        <w:t xml:space="preserve"> municípios de Itaquaquecetuba, Suzano e Mogi das Cruzes</w:t>
      </w:r>
      <w:r w:rsidR="000574F4" w:rsidRPr="00A47F37">
        <w:t>, regiões situadas na sub-bacia Alto Tietê-Cabeceiras</w:t>
      </w:r>
      <w:r w:rsidR="000304DD" w:rsidRPr="00A47F37">
        <w:t>.</w:t>
      </w:r>
      <w:r w:rsidR="0088697E" w:rsidRPr="00A47F37">
        <w:t xml:space="preserve">  </w:t>
      </w:r>
      <w:r w:rsidR="000574F4" w:rsidRPr="00A47F37">
        <w:t>Nesta</w:t>
      </w:r>
      <w:r w:rsidR="00EB708D" w:rsidRPr="00A47F37">
        <w:t>s</w:t>
      </w:r>
      <w:r w:rsidR="000574F4" w:rsidRPr="00A47F37">
        <w:t xml:space="preserve"> regiões, a</w:t>
      </w:r>
      <w:r w:rsidR="002C47A1" w:rsidRPr="00A47F37">
        <w:t xml:space="preserve"> população de baixa renda </w:t>
      </w:r>
      <w:r w:rsidR="0088697E" w:rsidRPr="00A47F37">
        <w:t>constru</w:t>
      </w:r>
      <w:r w:rsidRPr="00A47F37">
        <w:t>iu</w:t>
      </w:r>
      <w:r w:rsidR="0088697E" w:rsidRPr="00A47F37">
        <w:t xml:space="preserve"> </w:t>
      </w:r>
      <w:r w:rsidR="000A2544" w:rsidRPr="00A47F37">
        <w:t xml:space="preserve">habitações </w:t>
      </w:r>
      <w:r w:rsidR="00C66D46" w:rsidRPr="00A47F37">
        <w:t>precárias</w:t>
      </w:r>
      <w:r w:rsidR="0088697E" w:rsidRPr="00A47F37">
        <w:t xml:space="preserve"> </w:t>
      </w:r>
      <w:r w:rsidRPr="00A47F37">
        <w:t xml:space="preserve">em áreas ocupadas muitas vezes irregularmente </w:t>
      </w:r>
      <w:r w:rsidR="0088697E" w:rsidRPr="00A47F37">
        <w:t>que avan</w:t>
      </w:r>
      <w:r w:rsidR="000A2544" w:rsidRPr="00A47F37">
        <w:t>çam até o</w:t>
      </w:r>
      <w:r w:rsidR="0088697E" w:rsidRPr="00A47F37">
        <w:t xml:space="preserve"> </w:t>
      </w:r>
      <w:r w:rsidR="00C66D46" w:rsidRPr="00A47F37">
        <w:t>rio</w:t>
      </w:r>
      <w:r w:rsidR="0088697E" w:rsidRPr="00A47F37">
        <w:t xml:space="preserve"> </w:t>
      </w:r>
      <w:r w:rsidRPr="00A47F37">
        <w:t xml:space="preserve">Tietê </w:t>
      </w:r>
      <w:r w:rsidR="000A2544" w:rsidRPr="00A47F37">
        <w:t xml:space="preserve">e </w:t>
      </w:r>
      <w:r w:rsidRPr="00A47F37">
        <w:t>nas margens</w:t>
      </w:r>
      <w:r w:rsidR="000304DD" w:rsidRPr="00A47F37">
        <w:t xml:space="preserve"> de</w:t>
      </w:r>
      <w:r w:rsidRPr="00A47F37">
        <w:t xml:space="preserve"> </w:t>
      </w:r>
      <w:r w:rsidR="000A2544" w:rsidRPr="00A47F37">
        <w:t xml:space="preserve">seus afluentes, </w:t>
      </w:r>
      <w:r w:rsidR="0088697E" w:rsidRPr="00A47F37">
        <w:t xml:space="preserve">ocupando </w:t>
      </w:r>
      <w:r w:rsidRPr="00A47F37">
        <w:t>também parte de suas várzeas e fundos de vale</w:t>
      </w:r>
      <w:r w:rsidR="000574F4" w:rsidRPr="00A47F37">
        <w:t>.</w:t>
      </w:r>
      <w:r w:rsidR="0088697E" w:rsidRPr="00A47F37">
        <w:t xml:space="preserve"> Atualmente, as </w:t>
      </w:r>
      <w:r w:rsidR="004D7A50" w:rsidRPr="00A47F37">
        <w:t>margens</w:t>
      </w:r>
      <w:r w:rsidR="0088697E" w:rsidRPr="00A47F37">
        <w:t xml:space="preserve"> d</w:t>
      </w:r>
      <w:r w:rsidR="000A2544" w:rsidRPr="00A47F37">
        <w:t>o</w:t>
      </w:r>
      <w:r w:rsidR="0088697E" w:rsidRPr="00A47F37">
        <w:t xml:space="preserve"> </w:t>
      </w:r>
      <w:r w:rsidR="004D7A50" w:rsidRPr="00A47F37">
        <w:t>rio</w:t>
      </w:r>
      <w:r w:rsidR="0088697E" w:rsidRPr="00A47F37">
        <w:t xml:space="preserve"> </w:t>
      </w:r>
      <w:r w:rsidR="000574F4" w:rsidRPr="00A47F37">
        <w:t xml:space="preserve">e parte do cinturão meândrico da várzea </w:t>
      </w:r>
      <w:r w:rsidR="00C33F43" w:rsidRPr="00A47F37">
        <w:t xml:space="preserve">do rio Tietê </w:t>
      </w:r>
      <w:r w:rsidR="0088697E" w:rsidRPr="00A47F37">
        <w:t>est</w:t>
      </w:r>
      <w:r w:rsidR="000A2544" w:rsidRPr="00A47F37">
        <w:t>ão em grande parte do território da bacia</w:t>
      </w:r>
      <w:r w:rsidR="000574F4" w:rsidRPr="00A47F37">
        <w:t>,</w:t>
      </w:r>
      <w:r w:rsidR="000A2544" w:rsidRPr="00A47F37">
        <w:t xml:space="preserve"> i</w:t>
      </w:r>
      <w:r w:rsidR="0088697E" w:rsidRPr="00A47F37">
        <w:t>nvadid</w:t>
      </w:r>
      <w:r w:rsidR="000574F4" w:rsidRPr="00A47F37">
        <w:t>o</w:t>
      </w:r>
      <w:r w:rsidR="0088697E" w:rsidRPr="00A47F37">
        <w:t xml:space="preserve">s por </w:t>
      </w:r>
      <w:r w:rsidR="00BB4D9A" w:rsidRPr="00A47F37">
        <w:t>residências</w:t>
      </w:r>
      <w:r w:rsidR="0088697E" w:rsidRPr="00A47F37">
        <w:t xml:space="preserve"> </w:t>
      </w:r>
      <w:r w:rsidR="004D7A50" w:rsidRPr="00A47F37">
        <w:t xml:space="preserve">e </w:t>
      </w:r>
      <w:r w:rsidR="0088697E" w:rsidRPr="00A47F37">
        <w:t>depósitos ilega</w:t>
      </w:r>
      <w:r w:rsidR="000A2544" w:rsidRPr="00A47F37">
        <w:t>is</w:t>
      </w:r>
      <w:r w:rsidR="0088697E" w:rsidRPr="00A47F37">
        <w:t xml:space="preserve"> de </w:t>
      </w:r>
      <w:r w:rsidR="004D7A50" w:rsidRPr="00A47F37">
        <w:t>resíduos</w:t>
      </w:r>
      <w:r w:rsidR="0088697E" w:rsidRPr="00A47F37">
        <w:t xml:space="preserve"> sólidos</w:t>
      </w:r>
      <w:r w:rsidR="004D7A50" w:rsidRPr="00A47F37">
        <w:t>,</w:t>
      </w:r>
      <w:r w:rsidR="0088697E" w:rsidRPr="00A47F37">
        <w:t xml:space="preserve"> co</w:t>
      </w:r>
      <w:r w:rsidR="000A2544" w:rsidRPr="00A47F37">
        <w:t xml:space="preserve">m </w:t>
      </w:r>
      <w:r w:rsidR="00C33F43" w:rsidRPr="00A47F37">
        <w:t xml:space="preserve">efeitos negativos </w:t>
      </w:r>
      <w:r w:rsidR="000A2544" w:rsidRPr="00A47F37">
        <w:t xml:space="preserve">crescentes </w:t>
      </w:r>
      <w:r w:rsidR="00C33F43" w:rsidRPr="00A47F37">
        <w:t xml:space="preserve">e </w:t>
      </w:r>
      <w:r w:rsidR="004D7A50" w:rsidRPr="00A47F37">
        <w:t>prejuízos</w:t>
      </w:r>
      <w:r w:rsidR="000A2544" w:rsidRPr="00A47F37">
        <w:t xml:space="preserve"> para </w:t>
      </w:r>
      <w:r w:rsidR="0088697E" w:rsidRPr="00A47F37">
        <w:t>su</w:t>
      </w:r>
      <w:r w:rsidR="000A2544" w:rsidRPr="00A47F37">
        <w:t>a</w:t>
      </w:r>
      <w:r w:rsidR="0088697E" w:rsidRPr="00A47F37">
        <w:t xml:space="preserve"> fun</w:t>
      </w:r>
      <w:r w:rsidR="000A2544" w:rsidRPr="00A47F37">
        <w:t>ção ecológica</w:t>
      </w:r>
      <w:r w:rsidR="0088697E" w:rsidRPr="00A47F37">
        <w:t>.</w:t>
      </w:r>
    </w:p>
    <w:p w:rsidR="00EC5448" w:rsidRPr="00A47F37" w:rsidRDefault="00DB7803" w:rsidP="00CB0FF9">
      <w:pPr>
        <w:pStyle w:val="Paragraph"/>
        <w:numPr>
          <w:ilvl w:val="1"/>
          <w:numId w:val="0"/>
        </w:numPr>
        <w:tabs>
          <w:tab w:val="num" w:pos="0"/>
        </w:tabs>
        <w:spacing w:before="240" w:after="240"/>
        <w:rPr>
          <w:b/>
          <w:lang w:val="pt-BR"/>
        </w:rPr>
      </w:pPr>
      <w:bookmarkStart w:id="132" w:name="_Toc269299214"/>
      <w:bookmarkStart w:id="133" w:name="_Toc269307146"/>
      <w:r w:rsidRPr="00A47F37">
        <w:rPr>
          <w:b/>
          <w:lang w:val="pt-BR"/>
        </w:rPr>
        <w:t xml:space="preserve">Políticas, </w:t>
      </w:r>
      <w:r w:rsidR="00EC5448" w:rsidRPr="00A47F37">
        <w:rPr>
          <w:b/>
          <w:lang w:val="pt-BR"/>
        </w:rPr>
        <w:t xml:space="preserve">Sistemas de Gestão </w:t>
      </w:r>
      <w:r w:rsidRPr="00A47F37">
        <w:rPr>
          <w:b/>
          <w:lang w:val="pt-BR"/>
        </w:rPr>
        <w:t xml:space="preserve">e Unidades </w:t>
      </w:r>
      <w:r w:rsidR="004D7A50" w:rsidRPr="00A47F37">
        <w:rPr>
          <w:b/>
          <w:lang w:val="pt-BR"/>
        </w:rPr>
        <w:t>Implantadas</w:t>
      </w:r>
      <w:r w:rsidR="00FB38C7" w:rsidRPr="00A47F37">
        <w:rPr>
          <w:b/>
          <w:lang w:val="pt-BR"/>
        </w:rPr>
        <w:t xml:space="preserve"> na RMSP</w:t>
      </w:r>
      <w:bookmarkEnd w:id="132"/>
      <w:bookmarkEnd w:id="133"/>
    </w:p>
    <w:p w:rsidR="00D5009A" w:rsidRPr="00A47F37" w:rsidRDefault="00EC5448" w:rsidP="004C35EC">
      <w:r w:rsidRPr="00A47F37">
        <w:t xml:space="preserve">A Lei </w:t>
      </w:r>
      <w:r w:rsidR="00913EC6" w:rsidRPr="00A47F37">
        <w:t xml:space="preserve">nº </w:t>
      </w:r>
      <w:r w:rsidRPr="00A47F37">
        <w:t>7</w:t>
      </w:r>
      <w:r w:rsidR="00913EC6" w:rsidRPr="00A47F37">
        <w:t>.</w:t>
      </w:r>
      <w:r w:rsidRPr="00A47F37">
        <w:t xml:space="preserve">663 de 30 de dezembro de 1991 estabelece a política de recursos hídricos para o Estado de São Paulo. Sua aplicação na Bacia </w:t>
      </w:r>
      <w:r w:rsidR="00D5009A" w:rsidRPr="00A47F37">
        <w:t>Hidrográfica</w:t>
      </w:r>
      <w:r w:rsidRPr="00A47F37">
        <w:t xml:space="preserve"> do </w:t>
      </w:r>
      <w:r w:rsidR="0012322B" w:rsidRPr="00A47F37">
        <w:t>Alto</w:t>
      </w:r>
      <w:r w:rsidRPr="00A47F37">
        <w:t xml:space="preserve"> Tietê se inicia com a </w:t>
      </w:r>
      <w:r w:rsidR="009253BD" w:rsidRPr="00A47F37">
        <w:t>instalação</w:t>
      </w:r>
      <w:r w:rsidRPr="00A47F37">
        <w:t xml:space="preserve"> do Comitê de Bacia em 1994 e com a preparação e atualização periódica do </w:t>
      </w:r>
      <w:r w:rsidR="009253BD" w:rsidRPr="00A47F37">
        <w:t xml:space="preserve">Plano de Recursos Hídricos para a BAT, que aponta como uma de suas prioridades a recuperação das várzeas do rio Tietê. </w:t>
      </w:r>
      <w:r w:rsidRPr="00A47F37">
        <w:t xml:space="preserve"> </w:t>
      </w:r>
      <w:r w:rsidR="004A52E0" w:rsidRPr="00A47F37">
        <w:t>O Plano de Bacia para efeito de gestão dividiu o território da bacia em seis trechos, conforme a Figura I</w:t>
      </w:r>
      <w:r w:rsidR="00763EB5" w:rsidRPr="00A47F37">
        <w:t>-4</w:t>
      </w:r>
      <w:r w:rsidR="004A52E0" w:rsidRPr="00A47F37">
        <w:t xml:space="preserve"> apresentada no item B:</w:t>
      </w:r>
      <w:r w:rsidR="00763EB5" w:rsidRPr="00A47F37">
        <w:t xml:space="preserve"> i) Tietê-Cabeceiras; i</w:t>
      </w:r>
      <w:r w:rsidR="004A52E0" w:rsidRPr="00A47F37">
        <w:t>i) Billings-Tamanduateí; i</w:t>
      </w:r>
      <w:r w:rsidR="00763EB5" w:rsidRPr="00A47F37">
        <w:t>ii</w:t>
      </w:r>
      <w:r w:rsidR="004A52E0" w:rsidRPr="00A47F37">
        <w:t xml:space="preserve">) Cotia-Guarapiranga; </w:t>
      </w:r>
      <w:r w:rsidR="00763EB5" w:rsidRPr="00A47F37">
        <w:t>i</w:t>
      </w:r>
      <w:r w:rsidR="004A52E0" w:rsidRPr="00A47F37">
        <w:t>v) Juqueri-Canta</w:t>
      </w:r>
      <w:r w:rsidR="005278D9" w:rsidRPr="00A47F37">
        <w:t>reira; e v) Pinheiros-Pirapora</w:t>
      </w:r>
      <w:r w:rsidR="004A52E0" w:rsidRPr="00A47F37">
        <w:t xml:space="preserve">. </w:t>
      </w:r>
      <w:r w:rsidRPr="00A47F37">
        <w:t xml:space="preserve"> </w:t>
      </w:r>
      <w:r w:rsidR="004D7A50" w:rsidRPr="00A47F37">
        <w:t>O</w:t>
      </w:r>
      <w:r w:rsidRPr="00A47F37">
        <w:t xml:space="preserve"> pro</w:t>
      </w:r>
      <w:r w:rsidR="00D5009A" w:rsidRPr="00A47F37">
        <w:t>j</w:t>
      </w:r>
      <w:r w:rsidRPr="00A47F37">
        <w:t xml:space="preserve">eto </w:t>
      </w:r>
      <w:r w:rsidR="004D7A50" w:rsidRPr="00A47F37">
        <w:t xml:space="preserve">em análise </w:t>
      </w:r>
      <w:r w:rsidRPr="00A47F37">
        <w:t>est</w:t>
      </w:r>
      <w:r w:rsidR="00C10863" w:rsidRPr="00A47F37">
        <w:t>á</w:t>
      </w:r>
      <w:r w:rsidRPr="00A47F37">
        <w:t xml:space="preserve"> concentrado </w:t>
      </w:r>
      <w:r w:rsidR="00D5009A" w:rsidRPr="00A47F37">
        <w:t>n</w:t>
      </w:r>
      <w:r w:rsidRPr="00A47F37">
        <w:t>o</w:t>
      </w:r>
      <w:r w:rsidR="00C10863" w:rsidRPr="00A47F37">
        <w:t xml:space="preserve"> segundo</w:t>
      </w:r>
      <w:r w:rsidRPr="00A47F37">
        <w:t xml:space="preserve"> trecho</w:t>
      </w:r>
      <w:r w:rsidR="00C10863" w:rsidRPr="00A47F37">
        <w:t xml:space="preserve"> da BAT</w:t>
      </w:r>
      <w:r w:rsidRPr="00A47F37">
        <w:t>.</w:t>
      </w:r>
    </w:p>
    <w:p w:rsidR="00921A35" w:rsidRPr="00A47F37" w:rsidRDefault="00921A35" w:rsidP="004F42D1">
      <w:pPr>
        <w:pStyle w:val="Heading2"/>
      </w:pPr>
      <w:bookmarkStart w:id="134" w:name="_Toc113653665"/>
      <w:bookmarkStart w:id="135" w:name="_Toc113677227"/>
      <w:bookmarkStart w:id="136" w:name="_Toc116250927"/>
      <w:bookmarkStart w:id="137" w:name="_Toc116282009"/>
      <w:bookmarkStart w:id="138" w:name="_Toc116306708"/>
      <w:bookmarkStart w:id="139" w:name="_Toc116306814"/>
      <w:bookmarkStart w:id="140" w:name="_Toc118284677"/>
      <w:bookmarkStart w:id="141" w:name="_Toc118285249"/>
      <w:bookmarkStart w:id="142" w:name="_Toc118356811"/>
      <w:bookmarkStart w:id="143" w:name="_Toc121325613"/>
      <w:bookmarkStart w:id="144" w:name="_Toc121487950"/>
      <w:bookmarkStart w:id="145" w:name="_Toc121488044"/>
      <w:bookmarkStart w:id="146" w:name="_Toc269307147"/>
      <w:r w:rsidRPr="00A47F37">
        <w:lastRenderedPageBreak/>
        <w:t>C. JUSTIFICATIVA</w:t>
      </w:r>
      <w:bookmarkEnd w:id="134"/>
      <w:bookmarkEnd w:id="135"/>
      <w:bookmarkEnd w:id="136"/>
      <w:bookmarkEnd w:id="137"/>
      <w:bookmarkEnd w:id="138"/>
      <w:bookmarkEnd w:id="139"/>
      <w:bookmarkEnd w:id="140"/>
      <w:bookmarkEnd w:id="141"/>
      <w:bookmarkEnd w:id="142"/>
      <w:bookmarkEnd w:id="143"/>
      <w:bookmarkEnd w:id="144"/>
      <w:bookmarkEnd w:id="145"/>
      <w:r w:rsidRPr="00A47F37">
        <w:t xml:space="preserve"> PARA A IMPLANTAÇÃO DO PARQUE VÁRZEAS DO TIETÊ</w:t>
      </w:r>
      <w:bookmarkEnd w:id="146"/>
    </w:p>
    <w:p w:rsidR="00B8387B" w:rsidRPr="00A47F37" w:rsidRDefault="00B8387B" w:rsidP="00B8387B">
      <w:pPr>
        <w:rPr>
          <w:noProof/>
          <w:lang w:eastAsia="pt-BR"/>
        </w:rPr>
      </w:pPr>
    </w:p>
    <w:p w:rsidR="00B8387B" w:rsidRPr="00A47F37" w:rsidRDefault="00B8387B" w:rsidP="00B8387B">
      <w:pPr>
        <w:rPr>
          <w:noProof/>
          <w:lang w:eastAsia="pt-BR"/>
        </w:rPr>
      </w:pPr>
      <w:r w:rsidRPr="00A47F37">
        <w:rPr>
          <w:noProof/>
          <w:lang w:eastAsia="pt-BR"/>
        </w:rPr>
        <w:t xml:space="preserve">Com </w:t>
      </w:r>
      <w:smartTag w:uri="urn:schemas-microsoft-com:office:smarttags" w:element="metricconverter">
        <w:smartTagPr>
          <w:attr w:name="ProductID" w:val="50 km"/>
        </w:smartTagPr>
        <w:r w:rsidRPr="00A47F37">
          <w:rPr>
            <w:noProof/>
            <w:lang w:eastAsia="pt-BR"/>
          </w:rPr>
          <w:t>50 km</w:t>
        </w:r>
      </w:smartTag>
      <w:r w:rsidRPr="00A47F37">
        <w:rPr>
          <w:noProof/>
          <w:lang w:eastAsia="pt-BR"/>
        </w:rPr>
        <w:t xml:space="preserve"> de extensão e condições para abranger mais de </w:t>
      </w:r>
      <w:smartTag w:uri="urn:schemas-microsoft-com:office:smarttags" w:element="metricconverter">
        <w:smartTagPr>
          <w:attr w:name="ProductID" w:val="1.500 ha"/>
        </w:smartTagPr>
        <w:r w:rsidRPr="00A47F37">
          <w:rPr>
            <w:noProof/>
            <w:lang w:eastAsia="pt-BR"/>
          </w:rPr>
          <w:t>1.500 ha</w:t>
        </w:r>
      </w:smartTag>
      <w:r w:rsidRPr="00A47F37">
        <w:rPr>
          <w:noProof/>
          <w:lang w:eastAsia="pt-BR"/>
        </w:rPr>
        <w:t xml:space="preserve"> de área pública, o  Parque Várzeas do Tietê surgirá como elemento organizador da paisagem e do crescimento urbano, com potencial para reverter a tendência de ocupação caótica e precária que vem marcando o crescimento das periferias de São Paulo. Suas dimensões inéditas e a possibilidade efetiva de integração das comunidades e cidades lindeiras se desdobrarão em sinergias positivas, provocando transformações das feições urbanas nas áreas externas ao Parque.</w:t>
      </w:r>
    </w:p>
    <w:p w:rsidR="00B8387B" w:rsidRPr="00A47F37" w:rsidRDefault="00B8387B" w:rsidP="00B8387B">
      <w:pPr>
        <w:rPr>
          <w:noProof/>
          <w:lang w:eastAsia="pt-BR"/>
        </w:rPr>
      </w:pPr>
      <w:r w:rsidRPr="00A47F37">
        <w:rPr>
          <w:noProof/>
          <w:lang w:eastAsia="pt-BR"/>
        </w:rPr>
        <w:t>Com o Parque, São Paulo terá uma das mais significativas áreas verdes públicas do mundo. O valor simbólico e o conteúdo da obra certamente contribuirão para a construção de um novo pacto social e ambiental, em bases mais humanas, dignas e solidárias.</w:t>
      </w:r>
    </w:p>
    <w:p w:rsidR="00B8387B" w:rsidRPr="00A47F37" w:rsidRDefault="00B8387B" w:rsidP="004C35EC"/>
    <w:p w:rsidR="00E24DCC" w:rsidRPr="00A47F37" w:rsidRDefault="00E24DCC" w:rsidP="004F42D1">
      <w:pPr>
        <w:pStyle w:val="Heading2"/>
      </w:pPr>
      <w:bookmarkStart w:id="147" w:name="_Toc269307148"/>
      <w:r w:rsidRPr="00A47F37">
        <w:t>D. ESTRUTURA IN</w:t>
      </w:r>
      <w:r w:rsidR="004F42D1" w:rsidRPr="00A47F37">
        <w:t>STITUCIONAL E RESPONSABILIDADES</w:t>
      </w:r>
      <w:bookmarkEnd w:id="147"/>
    </w:p>
    <w:p w:rsidR="00E24DCC" w:rsidRPr="00A47F37" w:rsidRDefault="00E24DCC" w:rsidP="005278D9">
      <w:r w:rsidRPr="00A47F37">
        <w:t>Para gerenciar a preparação e a execução do PVT, o GESP organizou um Conselho Superior de Gestão do Programa, que é coordenado pela Secretaria de Saneamento e Energia e conta com a participação das Secretarias de Planejamento, Habitação e Meio Ambiente, que são secret</w:t>
      </w:r>
      <w:r w:rsidR="00AF15BE" w:rsidRPr="00A47F37">
        <w:t>a</w:t>
      </w:r>
      <w:r w:rsidRPr="00A47F37">
        <w:t xml:space="preserve">rias envolvidas diretamente com os resultados </w:t>
      </w:r>
      <w:r w:rsidR="00AF15BE" w:rsidRPr="00A47F37">
        <w:t>esperados</w:t>
      </w:r>
      <w:r w:rsidRPr="00A47F37">
        <w:t>.</w:t>
      </w:r>
    </w:p>
    <w:p w:rsidR="00E24DCC" w:rsidRPr="00A47F37" w:rsidRDefault="00E24DCC" w:rsidP="005278D9">
      <w:r w:rsidRPr="00A47F37">
        <w:t xml:space="preserve">A execução das ações previstas estará a cargo direto do Departamento de Água e Energia Elétrica (DAEE) que é uma autarquia vinculada a SSE. Para a etapa de preparação foi organizada uma Unidade de Preparação do Programa (UPP) no âmbito da SSE e para da execução </w:t>
      </w:r>
      <w:r w:rsidR="00F62C78" w:rsidRPr="00A47F37">
        <w:t xml:space="preserve">foi </w:t>
      </w:r>
      <w:r w:rsidR="002C3B9D" w:rsidRPr="00A47F37">
        <w:t xml:space="preserve">instituída </w:t>
      </w:r>
      <w:r w:rsidRPr="00A47F37">
        <w:t xml:space="preserve">uma Unidade de Gerenciamento do Programa (UGP) no âmbito do DAEE. </w:t>
      </w:r>
    </w:p>
    <w:p w:rsidR="00F62C78" w:rsidRPr="00A47F37" w:rsidRDefault="00F62C78" w:rsidP="005278D9">
      <w:r w:rsidRPr="00A47F37">
        <w:t xml:space="preserve">Em 20 de abril de 2010 foi criada a UGP através do Decreto 55.724 do governo do Estado de São Paulo e seu coordenador geral foi nomeado através de resolução da SSE. Como resultado das reuniões com a </w:t>
      </w:r>
      <w:r w:rsidR="006440B9" w:rsidRPr="00A47F37">
        <w:t>Secretaria Municipal de Habitação (SEHAB)</w:t>
      </w:r>
      <w:r w:rsidRPr="00A47F37">
        <w:t xml:space="preserve"> e a </w:t>
      </w:r>
      <w:r w:rsidR="006440B9" w:rsidRPr="00A47F37">
        <w:t>Companhia de Desenvolvimento Habitacional e Urbano (CDHU)</w:t>
      </w:r>
      <w:r w:rsidRPr="00A47F37">
        <w:t>, chegou-se à conclusão de que é necessári</w:t>
      </w:r>
      <w:r w:rsidR="00255C8B" w:rsidRPr="00A47F37">
        <w:t>a</w:t>
      </w:r>
      <w:r w:rsidRPr="00A47F37">
        <w:t xml:space="preserve"> a criação de um Grupo Gestor do Projeto com participação de representantes do SSE, DAEE, CDHU e SEHAB, para facilitar a preparação e execução das atividades do programa, relativas ao reassentamento.</w:t>
      </w:r>
    </w:p>
    <w:p w:rsidR="00E24DCC" w:rsidRPr="00A47F37" w:rsidRDefault="00E24DCC" w:rsidP="005278D9">
      <w:r w:rsidRPr="00A47F37">
        <w:t xml:space="preserve">Além do DAEE, que será responsável pelas desapropriações, implantação das obras e contratação dos principais estudos e projetos, a implementação PVT contará com a participação da </w:t>
      </w:r>
      <w:r w:rsidR="006440B9" w:rsidRPr="00A47F37">
        <w:t>CDHU</w:t>
      </w:r>
      <w:r w:rsidR="002A0246" w:rsidRPr="00A47F37">
        <w:t>,</w:t>
      </w:r>
      <w:r w:rsidRPr="00A47F37">
        <w:t xml:space="preserve"> vinculada </w:t>
      </w:r>
      <w:r w:rsidR="002A0246" w:rsidRPr="00A47F37">
        <w:t>à</w:t>
      </w:r>
      <w:r w:rsidR="006440B9" w:rsidRPr="00A47F37">
        <w:t xml:space="preserve"> S</w:t>
      </w:r>
      <w:r w:rsidR="00255C8B" w:rsidRPr="00A47F37">
        <w:t>ecretaria</w:t>
      </w:r>
      <w:r w:rsidR="00A81A1F" w:rsidRPr="00A47F37">
        <w:t xml:space="preserve"> de</w:t>
      </w:r>
      <w:r w:rsidR="00255C8B" w:rsidRPr="00A47F37">
        <w:t xml:space="preserve"> Estad</w:t>
      </w:r>
      <w:r w:rsidR="00A81A1F" w:rsidRPr="00A47F37">
        <w:t>o</w:t>
      </w:r>
      <w:r w:rsidR="00255C8B" w:rsidRPr="00A47F37">
        <w:t xml:space="preserve"> d</w:t>
      </w:r>
      <w:r w:rsidR="00A81A1F" w:rsidRPr="00A47F37">
        <w:t>a</w:t>
      </w:r>
      <w:r w:rsidR="00255C8B" w:rsidRPr="00A47F37">
        <w:t xml:space="preserve"> </w:t>
      </w:r>
      <w:r w:rsidR="006440B9" w:rsidRPr="00A47F37">
        <w:t>H</w:t>
      </w:r>
      <w:r w:rsidR="00255C8B" w:rsidRPr="00A47F37">
        <w:t>abitação</w:t>
      </w:r>
      <w:r w:rsidR="00A81A1F" w:rsidRPr="00A47F37">
        <w:t xml:space="preserve"> (SH)</w:t>
      </w:r>
      <w:r w:rsidR="006440B9" w:rsidRPr="00A47F37">
        <w:t>, que</w:t>
      </w:r>
      <w:r w:rsidRPr="00A47F37">
        <w:t xml:space="preserve"> será responsável pela construção de unidades habitacionais e ações de reassentamento em todos os municípios com exceção do de São Paulo</w:t>
      </w:r>
      <w:r w:rsidR="004544D6" w:rsidRPr="00A47F37">
        <w:t>, que também contará com unidades da COHAB</w:t>
      </w:r>
      <w:r w:rsidRPr="00A47F37">
        <w:t>.</w:t>
      </w:r>
    </w:p>
    <w:p w:rsidR="00E24DCC" w:rsidRPr="00A47F37" w:rsidRDefault="00E24DCC" w:rsidP="005278D9">
      <w:r w:rsidRPr="00A47F37">
        <w:t>Dentro do arranjo institucional proposto, as Prefeituras Municipais serão diretamente envolvidas na execução das ações de reassentamento e fiscalização das áreas liberadas. No caso de São Paulo a SEHAB é responsável pela totalidade das ações de remoção e reassentamento da população, cabendo ao GESP prover uma parte das unidades habitacionais.</w:t>
      </w:r>
    </w:p>
    <w:p w:rsidR="00E24DCC" w:rsidRPr="00A47F37" w:rsidRDefault="00E24DCC" w:rsidP="005278D9">
      <w:r w:rsidRPr="00A47F37">
        <w:lastRenderedPageBreak/>
        <w:t>Toda articulação interinstitucional será formalizada através de conv</w:t>
      </w:r>
      <w:r w:rsidR="002C3B9D" w:rsidRPr="00A47F37">
        <w:t>ê</w:t>
      </w:r>
      <w:r w:rsidRPr="00A47F37">
        <w:t>nio</w:t>
      </w:r>
      <w:r w:rsidR="002C3B9D" w:rsidRPr="00A47F37">
        <w:t>s</w:t>
      </w:r>
      <w:r w:rsidRPr="00A47F37">
        <w:t>, onde serão definidas as obrigações específicas, os planos de trabalho e as fontes de recursos correspondentes.</w:t>
      </w:r>
    </w:p>
    <w:p w:rsidR="00E24DCC" w:rsidRPr="00A47F37" w:rsidRDefault="00E24DCC" w:rsidP="005278D9">
      <w:r w:rsidRPr="00A47F37">
        <w:t xml:space="preserve">Tanto a CDHU como a SEHAB, dispõem de vasta experiência em programas habitacionais de interesse social e contam com equipes técnicas capacitadas para atender todas as demandas relacionadas com a remoção e reassentamento do PVT, inclusive </w:t>
      </w:r>
      <w:r w:rsidR="00255C8B" w:rsidRPr="00A47F37">
        <w:t>a</w:t>
      </w:r>
      <w:r w:rsidRPr="00A47F37">
        <w:t>s relacionadas com os procedimentos do BID para reassentamentos involuntários.</w:t>
      </w:r>
    </w:p>
    <w:p w:rsidR="00E24DCC" w:rsidRPr="00A47F37" w:rsidRDefault="00E24DCC" w:rsidP="005278D9">
      <w:r w:rsidRPr="00A47F37">
        <w:t>A UGP</w:t>
      </w:r>
      <w:r w:rsidR="00255C8B" w:rsidRPr="00A47F37">
        <w:t xml:space="preserve">, </w:t>
      </w:r>
      <w:r w:rsidRPr="00A47F37">
        <w:t xml:space="preserve">coordenada pelo DAEE, contará </w:t>
      </w:r>
      <w:r w:rsidR="00255C8B" w:rsidRPr="00A47F37">
        <w:t xml:space="preserve">não apenas </w:t>
      </w:r>
      <w:r w:rsidRPr="00A47F37">
        <w:t>com a participação de representantes dos órgãos diretamente envolvidos na execução do PVT</w:t>
      </w:r>
      <w:r w:rsidR="00255C8B" w:rsidRPr="00A47F37">
        <w:t>, mas também</w:t>
      </w:r>
      <w:r w:rsidRPr="00A47F37">
        <w:t xml:space="preserve"> com consultores externos, contratados para temas específicos. O trabalho de gerenciamento social que cuida da execução das atividades de campo será realizado </w:t>
      </w:r>
      <w:r w:rsidR="002A0246" w:rsidRPr="00A47F37">
        <w:t>por intermédio</w:t>
      </w:r>
      <w:r w:rsidRPr="00A47F37">
        <w:t xml:space="preserve"> de empresas privadas </w:t>
      </w:r>
      <w:r w:rsidR="00CC5F0C" w:rsidRPr="00A47F37">
        <w:t>c</w:t>
      </w:r>
      <w:r w:rsidRPr="00A47F37">
        <w:t>ontratadas.</w:t>
      </w:r>
    </w:p>
    <w:p w:rsidR="00CC5F0C" w:rsidRPr="00A47F37" w:rsidRDefault="00CC5F0C" w:rsidP="00CC5F0C">
      <w:pPr>
        <w:rPr>
          <w:vertAlign w:val="subscript"/>
        </w:rPr>
      </w:pPr>
      <w:r w:rsidRPr="00A47F37">
        <w:t>Para a execução do PVT estão sendo preparados convênios entre as instituições responsáveis e parceiras na execução do PVT, a saber:</w:t>
      </w:r>
    </w:p>
    <w:p w:rsidR="00CC5F0C" w:rsidRPr="00A47F37" w:rsidRDefault="00CC5F0C" w:rsidP="009174BE">
      <w:pPr>
        <w:numPr>
          <w:ilvl w:val="0"/>
          <w:numId w:val="40"/>
        </w:numPr>
      </w:pPr>
      <w:r w:rsidRPr="00A47F37">
        <w:t>Convênio Estado / Prefeitura de São Paulo assinado em 25/05/2009, visando o apoio mútuo para realização de obras e medidas compensatórias ambientais decorrentes da implantação do Projeto – ‘Adequação Viária da Marginal Tietê’ decorrente da ampliação da Marginal Tietê em execução (2009-2010) pela DERSA. Através deste convênio a DERSA ficou responsável p</w:t>
      </w:r>
      <w:r w:rsidR="00255C8B" w:rsidRPr="00A47F37">
        <w:t>ela</w:t>
      </w:r>
      <w:r w:rsidRPr="00A47F37">
        <w:t xml:space="preserve"> execu</w:t>
      </w:r>
      <w:r w:rsidR="00255C8B" w:rsidRPr="00A47F37">
        <w:t>ção</w:t>
      </w:r>
      <w:r w:rsidRPr="00A47F37">
        <w:t xml:space="preserve"> os plantios compensatórios decorrentes daquelas obras na área do PVT. Por meio de aditivo assinado em 09/10/2009 o Convênio entre Prefeitura e Estado de São Paulo foi ajustado para a troca da compensação de parte dos plantios compensatórios decorrentes das obras da Av. Marginal para a implantação da Via Parque, e para que a DERSA elaborasse o projeto da Via Parque, aprovado pelo DAEE que a autorizou a realizar a obra em áreas de sua propriedade.</w:t>
      </w:r>
    </w:p>
    <w:p w:rsidR="00CC5F0C" w:rsidRPr="00A47F37" w:rsidRDefault="00CC5F0C" w:rsidP="009174BE">
      <w:pPr>
        <w:numPr>
          <w:ilvl w:val="0"/>
          <w:numId w:val="40"/>
        </w:numPr>
      </w:pPr>
      <w:r w:rsidRPr="00A47F37">
        <w:t>Conv</w:t>
      </w:r>
      <w:r w:rsidR="00255C8B" w:rsidRPr="00A47F37">
        <w:t>ê</w:t>
      </w:r>
      <w:r w:rsidRPr="00A47F37">
        <w:t xml:space="preserve">nio </w:t>
      </w:r>
      <w:r w:rsidR="00255C8B" w:rsidRPr="00A47F37">
        <w:t xml:space="preserve">entre </w:t>
      </w:r>
      <w:r w:rsidRPr="00A47F37">
        <w:t>G</w:t>
      </w:r>
      <w:r w:rsidR="00255C8B" w:rsidRPr="00A47F37">
        <w:t>E</w:t>
      </w:r>
      <w:r w:rsidRPr="00A47F37">
        <w:t>SP, SSE e DAEE relativo à execução do PVT. Convênio de cooperação entre G</w:t>
      </w:r>
      <w:r w:rsidR="00A81A1F" w:rsidRPr="00A47F37">
        <w:t>E</w:t>
      </w:r>
      <w:r w:rsidRPr="00A47F37">
        <w:t>SP, SSE, DAEE, SH, a CDHU e SEHAB, relativo ao cadastramento sócio</w:t>
      </w:r>
      <w:r w:rsidR="00A81A1F" w:rsidRPr="00A47F37">
        <w:t>-</w:t>
      </w:r>
      <w:r w:rsidRPr="00A47F37">
        <w:t>econômico, o levantamento fundiário, as avaliações de imóveis a desapropriar, as remoções e o reassentamento de população;</w:t>
      </w:r>
    </w:p>
    <w:p w:rsidR="00CC5F0C" w:rsidRPr="00A47F37" w:rsidRDefault="00CC5F0C" w:rsidP="00CC5F0C">
      <w:r w:rsidRPr="00A47F37">
        <w:t>As aquisições e contratações do PVT serão efetuadas pela Diretoria correspondente do DAEE. A administração financeira do Programa será de responsabilidade da Diretoria de Administração do DAEE. As Ger</w:t>
      </w:r>
      <w:r w:rsidR="00A81A1F" w:rsidRPr="00A47F37">
        <w:t>ê</w:t>
      </w:r>
      <w:r w:rsidRPr="00A47F37">
        <w:t xml:space="preserve">ncias da UGP serão: Ambiental e Social, Projetos e Obras e Administração e Contratos. </w:t>
      </w:r>
    </w:p>
    <w:p w:rsidR="0059399F" w:rsidRPr="00A47F37" w:rsidRDefault="0059399F" w:rsidP="00CC5F0C">
      <w:r w:rsidRPr="00A47F37">
        <w:t xml:space="preserve">As compensações ambientais direcionadas ao </w:t>
      </w:r>
      <w:r w:rsidR="00D97709" w:rsidRPr="00A47F37">
        <w:t xml:space="preserve">PVT estão apresentadas na </w:t>
      </w:r>
      <w:r w:rsidR="00D97709" w:rsidRPr="00A47F37">
        <w:rPr>
          <w:b/>
        </w:rPr>
        <w:t xml:space="preserve">Tabela I-1 </w:t>
      </w:r>
      <w:r w:rsidR="00D97709" w:rsidRPr="00A47F37">
        <w:t>seguir</w:t>
      </w:r>
      <w:r w:rsidR="00C00A18" w:rsidRPr="00A47F37">
        <w:t>, as quais totalizam 88.254 mudas a serem plantadas e 38.000 mudas relocadas</w:t>
      </w:r>
      <w:r w:rsidRPr="00A47F37">
        <w:t>:</w:t>
      </w:r>
    </w:p>
    <w:p w:rsidR="009842A3" w:rsidRPr="00A47F37" w:rsidRDefault="009842A3" w:rsidP="00CC5F0C"/>
    <w:p w:rsidR="009842A3" w:rsidRPr="00A47F37" w:rsidRDefault="009842A3" w:rsidP="00CC5F0C"/>
    <w:p w:rsidR="009842A3" w:rsidRPr="00A47F37" w:rsidRDefault="009842A3" w:rsidP="00CC5F0C"/>
    <w:p w:rsidR="009842A3" w:rsidRPr="00A47F37" w:rsidRDefault="009842A3" w:rsidP="00CC5F0C"/>
    <w:p w:rsidR="009842A3" w:rsidRPr="00A47F37" w:rsidRDefault="009842A3" w:rsidP="00CC5F0C"/>
    <w:p w:rsidR="009842A3" w:rsidRPr="00A47F37" w:rsidRDefault="009842A3" w:rsidP="00CC5F0C"/>
    <w:p w:rsidR="009842A3" w:rsidRPr="00A47F37" w:rsidRDefault="009842A3" w:rsidP="00CC5F0C"/>
    <w:p w:rsidR="00D066D8" w:rsidRPr="00A47F37" w:rsidRDefault="00D066D8" w:rsidP="00D066D8">
      <w:pPr>
        <w:jc w:val="center"/>
        <w:rPr>
          <w:b/>
        </w:rPr>
      </w:pPr>
      <w:r w:rsidRPr="00A47F37">
        <w:rPr>
          <w:b/>
        </w:rPr>
        <w:lastRenderedPageBreak/>
        <w:t>Tabela I-1 - Quantificação de Plantio Compensatório de Obras realizadas na BAT</w:t>
      </w:r>
    </w:p>
    <w:tbl>
      <w:tblPr>
        <w:tblW w:w="5000" w:type="pct"/>
        <w:tblBorders>
          <w:top w:val="single" w:sz="18" w:space="0" w:color="auto"/>
          <w:bottom w:val="single" w:sz="18" w:space="0" w:color="auto"/>
          <w:insideH w:val="single" w:sz="4" w:space="0" w:color="auto"/>
          <w:insideV w:val="single" w:sz="4" w:space="0" w:color="auto"/>
        </w:tblBorders>
        <w:tblCellMar>
          <w:left w:w="70" w:type="dxa"/>
          <w:right w:w="70" w:type="dxa"/>
        </w:tblCellMar>
        <w:tblLook w:val="04A0"/>
      </w:tblPr>
      <w:tblGrid>
        <w:gridCol w:w="1420"/>
        <w:gridCol w:w="1771"/>
        <w:gridCol w:w="2035"/>
        <w:gridCol w:w="1615"/>
        <w:gridCol w:w="2139"/>
      </w:tblGrid>
      <w:tr w:rsidR="000A1F21" w:rsidRPr="00A47F37" w:rsidTr="00BB4C25">
        <w:trPr>
          <w:trHeight w:val="500"/>
        </w:trPr>
        <w:tc>
          <w:tcPr>
            <w:tcW w:w="5000" w:type="pct"/>
            <w:gridSpan w:val="5"/>
            <w:tcBorders>
              <w:top w:val="single" w:sz="18" w:space="0" w:color="auto"/>
              <w:bottom w:val="single" w:sz="4" w:space="0" w:color="auto"/>
            </w:tcBorders>
            <w:shd w:val="clear" w:color="000000" w:fill="D7E4BC"/>
            <w:vAlign w:val="center"/>
            <w:hideMark/>
          </w:tcPr>
          <w:p w:rsidR="000A1F21" w:rsidRPr="00A47F37" w:rsidRDefault="000A1F21" w:rsidP="000A1F21">
            <w:pPr>
              <w:spacing w:before="0" w:after="0"/>
              <w:jc w:val="center"/>
              <w:rPr>
                <w:b/>
                <w:bCs/>
                <w:color w:val="000000"/>
                <w:sz w:val="18"/>
                <w:szCs w:val="18"/>
                <w:lang w:eastAsia="pt-BR"/>
              </w:rPr>
            </w:pPr>
            <w:r w:rsidRPr="00A47F37">
              <w:rPr>
                <w:b/>
                <w:bCs/>
                <w:color w:val="000000"/>
                <w:sz w:val="18"/>
                <w:szCs w:val="18"/>
                <w:lang w:eastAsia="pt-BR"/>
              </w:rPr>
              <w:t>Plantio Compensatório para obras realizadas na BAT</w:t>
            </w:r>
          </w:p>
        </w:tc>
      </w:tr>
      <w:tr w:rsidR="000A1F21" w:rsidRPr="00A47F37" w:rsidTr="00BB4C25">
        <w:trPr>
          <w:trHeight w:val="735"/>
        </w:trPr>
        <w:tc>
          <w:tcPr>
            <w:tcW w:w="791" w:type="pct"/>
            <w:tcBorders>
              <w:top w:val="single" w:sz="4" w:space="0" w:color="auto"/>
              <w:bottom w:val="single" w:sz="18" w:space="0" w:color="auto"/>
            </w:tcBorders>
            <w:shd w:val="clear" w:color="000000" w:fill="EAF1DD"/>
            <w:vAlign w:val="center"/>
            <w:hideMark/>
          </w:tcPr>
          <w:p w:rsidR="000A1F21" w:rsidRPr="00A47F37" w:rsidRDefault="000A1F21" w:rsidP="000A1F21">
            <w:pPr>
              <w:spacing w:before="0" w:after="0"/>
              <w:jc w:val="center"/>
              <w:rPr>
                <w:b/>
                <w:bCs/>
                <w:color w:val="000000"/>
                <w:sz w:val="18"/>
                <w:szCs w:val="18"/>
                <w:lang w:eastAsia="pt-BR"/>
              </w:rPr>
            </w:pPr>
            <w:r w:rsidRPr="00A47F37">
              <w:rPr>
                <w:b/>
                <w:bCs/>
                <w:color w:val="000000"/>
                <w:sz w:val="18"/>
                <w:szCs w:val="18"/>
                <w:lang w:eastAsia="pt-BR"/>
              </w:rPr>
              <w:t>Atividade</w:t>
            </w:r>
          </w:p>
        </w:tc>
        <w:tc>
          <w:tcPr>
            <w:tcW w:w="986" w:type="pct"/>
            <w:tcBorders>
              <w:top w:val="single" w:sz="4" w:space="0" w:color="auto"/>
              <w:bottom w:val="single" w:sz="18" w:space="0" w:color="auto"/>
            </w:tcBorders>
            <w:shd w:val="clear" w:color="000000" w:fill="EAF1DD"/>
            <w:vAlign w:val="center"/>
            <w:hideMark/>
          </w:tcPr>
          <w:p w:rsidR="000A1F21" w:rsidRPr="00A47F37" w:rsidRDefault="000A1F21" w:rsidP="000A1F21">
            <w:pPr>
              <w:spacing w:before="0" w:after="0"/>
              <w:jc w:val="center"/>
              <w:rPr>
                <w:b/>
                <w:bCs/>
                <w:color w:val="000000"/>
                <w:sz w:val="18"/>
                <w:szCs w:val="18"/>
                <w:lang w:eastAsia="pt-BR"/>
              </w:rPr>
            </w:pPr>
            <w:r w:rsidRPr="00A47F37">
              <w:rPr>
                <w:b/>
                <w:bCs/>
                <w:color w:val="000000"/>
                <w:sz w:val="18"/>
                <w:szCs w:val="18"/>
                <w:lang w:eastAsia="pt-BR"/>
              </w:rPr>
              <w:t>Supressão</w:t>
            </w:r>
          </w:p>
        </w:tc>
        <w:tc>
          <w:tcPr>
            <w:tcW w:w="1133" w:type="pct"/>
            <w:tcBorders>
              <w:top w:val="single" w:sz="4" w:space="0" w:color="auto"/>
              <w:bottom w:val="single" w:sz="18" w:space="0" w:color="auto"/>
            </w:tcBorders>
            <w:shd w:val="clear" w:color="000000" w:fill="EAF1DD"/>
            <w:vAlign w:val="center"/>
            <w:hideMark/>
          </w:tcPr>
          <w:p w:rsidR="000A1F21" w:rsidRPr="00A47F37" w:rsidRDefault="000A1F21" w:rsidP="000A1F21">
            <w:pPr>
              <w:spacing w:before="0" w:after="0"/>
              <w:jc w:val="center"/>
              <w:rPr>
                <w:b/>
                <w:bCs/>
                <w:color w:val="000000"/>
                <w:sz w:val="18"/>
                <w:szCs w:val="18"/>
                <w:lang w:eastAsia="pt-BR"/>
              </w:rPr>
            </w:pPr>
            <w:r w:rsidRPr="00A47F37">
              <w:rPr>
                <w:b/>
                <w:bCs/>
                <w:color w:val="000000"/>
                <w:sz w:val="18"/>
                <w:szCs w:val="18"/>
                <w:lang w:eastAsia="pt-BR"/>
              </w:rPr>
              <w:t>Compensação</w:t>
            </w:r>
          </w:p>
        </w:tc>
        <w:tc>
          <w:tcPr>
            <w:tcW w:w="899" w:type="pct"/>
            <w:tcBorders>
              <w:top w:val="single" w:sz="4" w:space="0" w:color="auto"/>
              <w:bottom w:val="single" w:sz="18" w:space="0" w:color="auto"/>
            </w:tcBorders>
            <w:shd w:val="clear" w:color="000000" w:fill="EAF1DD"/>
            <w:vAlign w:val="center"/>
            <w:hideMark/>
          </w:tcPr>
          <w:p w:rsidR="000A1F21" w:rsidRPr="00A47F37" w:rsidRDefault="000A1F21" w:rsidP="000A1F21">
            <w:pPr>
              <w:spacing w:before="0" w:after="0"/>
              <w:jc w:val="center"/>
              <w:rPr>
                <w:b/>
                <w:bCs/>
                <w:color w:val="000000"/>
                <w:sz w:val="18"/>
                <w:szCs w:val="18"/>
                <w:lang w:eastAsia="pt-BR"/>
              </w:rPr>
            </w:pPr>
            <w:r w:rsidRPr="00A47F37">
              <w:rPr>
                <w:b/>
                <w:bCs/>
                <w:color w:val="000000"/>
                <w:sz w:val="18"/>
                <w:szCs w:val="18"/>
                <w:lang w:eastAsia="pt-BR"/>
              </w:rPr>
              <w:t>Local</w:t>
            </w:r>
          </w:p>
        </w:tc>
        <w:tc>
          <w:tcPr>
            <w:tcW w:w="1191" w:type="pct"/>
            <w:tcBorders>
              <w:top w:val="single" w:sz="4" w:space="0" w:color="auto"/>
              <w:bottom w:val="single" w:sz="18" w:space="0" w:color="auto"/>
            </w:tcBorders>
            <w:shd w:val="clear" w:color="000000" w:fill="EAF1DD"/>
            <w:vAlign w:val="center"/>
            <w:hideMark/>
          </w:tcPr>
          <w:p w:rsidR="000A1F21" w:rsidRPr="00A47F37" w:rsidRDefault="000A1F21" w:rsidP="000A1F21">
            <w:pPr>
              <w:spacing w:before="0" w:after="0"/>
              <w:jc w:val="center"/>
              <w:rPr>
                <w:b/>
                <w:bCs/>
                <w:color w:val="000000"/>
                <w:sz w:val="18"/>
                <w:szCs w:val="18"/>
                <w:lang w:eastAsia="pt-BR"/>
              </w:rPr>
            </w:pPr>
            <w:r w:rsidRPr="00A47F37">
              <w:rPr>
                <w:b/>
                <w:bCs/>
                <w:color w:val="000000"/>
                <w:sz w:val="18"/>
                <w:szCs w:val="18"/>
                <w:lang w:eastAsia="pt-BR"/>
              </w:rPr>
              <w:t>Compensação Efetiva na BAT</w:t>
            </w:r>
          </w:p>
        </w:tc>
      </w:tr>
      <w:tr w:rsidR="000A1F21" w:rsidRPr="00A47F37" w:rsidTr="00BB4C25">
        <w:trPr>
          <w:trHeight w:val="502"/>
        </w:trPr>
        <w:tc>
          <w:tcPr>
            <w:tcW w:w="791" w:type="pct"/>
            <w:vMerge w:val="restart"/>
            <w:tcBorders>
              <w:top w:val="single" w:sz="18" w:space="0" w:color="auto"/>
            </w:tcBorders>
            <w:shd w:val="clear" w:color="auto" w:fill="auto"/>
            <w:vAlign w:val="center"/>
            <w:hideMark/>
          </w:tcPr>
          <w:p w:rsidR="000A1F21" w:rsidRPr="00A47F37" w:rsidRDefault="000A1F21" w:rsidP="000A1F21">
            <w:pPr>
              <w:spacing w:before="0" w:after="0"/>
              <w:jc w:val="center"/>
              <w:rPr>
                <w:color w:val="000000"/>
                <w:sz w:val="18"/>
                <w:szCs w:val="18"/>
                <w:lang w:eastAsia="pt-BR"/>
              </w:rPr>
            </w:pPr>
            <w:r w:rsidRPr="00A47F37">
              <w:rPr>
                <w:color w:val="000000"/>
                <w:sz w:val="18"/>
                <w:szCs w:val="18"/>
                <w:lang w:eastAsia="pt-BR"/>
              </w:rPr>
              <w:t>Ampliação da Marginal Tietê</w:t>
            </w:r>
          </w:p>
        </w:tc>
        <w:tc>
          <w:tcPr>
            <w:tcW w:w="986" w:type="pct"/>
            <w:vMerge w:val="restart"/>
            <w:tcBorders>
              <w:top w:val="single" w:sz="18" w:space="0" w:color="auto"/>
            </w:tcBorders>
            <w:shd w:val="clear" w:color="auto" w:fill="auto"/>
            <w:vAlign w:val="center"/>
            <w:hideMark/>
          </w:tcPr>
          <w:p w:rsidR="000A1F21" w:rsidRPr="00A47F37" w:rsidRDefault="000A1F21" w:rsidP="000A1F21">
            <w:pPr>
              <w:spacing w:before="0" w:after="0"/>
              <w:jc w:val="center"/>
              <w:rPr>
                <w:color w:val="000000"/>
                <w:sz w:val="18"/>
                <w:szCs w:val="18"/>
                <w:lang w:eastAsia="pt-BR"/>
              </w:rPr>
            </w:pPr>
            <w:r w:rsidRPr="00A47F37">
              <w:rPr>
                <w:color w:val="000000"/>
                <w:sz w:val="18"/>
                <w:szCs w:val="18"/>
                <w:lang w:eastAsia="pt-BR"/>
              </w:rPr>
              <w:t>Levantamento inicial: 523 nativas e 758 exóticas</w:t>
            </w:r>
          </w:p>
        </w:tc>
        <w:tc>
          <w:tcPr>
            <w:tcW w:w="1133" w:type="pct"/>
            <w:tcBorders>
              <w:top w:val="single" w:sz="18" w:space="0" w:color="auto"/>
            </w:tcBorders>
            <w:shd w:val="clear" w:color="auto" w:fill="auto"/>
            <w:vAlign w:val="center"/>
            <w:hideMark/>
          </w:tcPr>
          <w:p w:rsidR="000A1F21" w:rsidRPr="00A47F37" w:rsidRDefault="000A1F21" w:rsidP="000A1F21">
            <w:pPr>
              <w:spacing w:before="0" w:after="0"/>
              <w:jc w:val="center"/>
              <w:rPr>
                <w:color w:val="000000"/>
                <w:sz w:val="18"/>
                <w:szCs w:val="18"/>
                <w:lang w:eastAsia="pt-BR"/>
              </w:rPr>
            </w:pPr>
            <w:r w:rsidRPr="00A47F37">
              <w:rPr>
                <w:color w:val="000000"/>
                <w:sz w:val="18"/>
                <w:szCs w:val="18"/>
                <w:lang w:eastAsia="pt-BR"/>
              </w:rPr>
              <w:t>Plantio 63.000 mudas</w:t>
            </w:r>
          </w:p>
        </w:tc>
        <w:tc>
          <w:tcPr>
            <w:tcW w:w="899" w:type="pct"/>
            <w:tcBorders>
              <w:top w:val="single" w:sz="18" w:space="0" w:color="auto"/>
            </w:tcBorders>
            <w:shd w:val="clear" w:color="auto" w:fill="auto"/>
            <w:vAlign w:val="center"/>
            <w:hideMark/>
          </w:tcPr>
          <w:p w:rsidR="000A1F21" w:rsidRPr="00A47F37" w:rsidRDefault="000A1F21" w:rsidP="000A1F21">
            <w:pPr>
              <w:spacing w:before="0" w:after="0"/>
              <w:jc w:val="center"/>
              <w:rPr>
                <w:color w:val="000000"/>
                <w:sz w:val="18"/>
                <w:szCs w:val="18"/>
                <w:lang w:eastAsia="pt-BR"/>
              </w:rPr>
            </w:pPr>
            <w:r w:rsidRPr="00A47F37">
              <w:rPr>
                <w:color w:val="000000"/>
                <w:sz w:val="18"/>
                <w:szCs w:val="18"/>
                <w:lang w:eastAsia="pt-BR"/>
              </w:rPr>
              <w:t>PVT</w:t>
            </w:r>
          </w:p>
        </w:tc>
        <w:tc>
          <w:tcPr>
            <w:tcW w:w="1191" w:type="pct"/>
            <w:tcBorders>
              <w:top w:val="single" w:sz="18" w:space="0" w:color="auto"/>
            </w:tcBorders>
            <w:shd w:val="clear" w:color="auto" w:fill="auto"/>
            <w:vAlign w:val="center"/>
            <w:hideMark/>
          </w:tcPr>
          <w:p w:rsidR="000A1F21" w:rsidRPr="00A47F37" w:rsidRDefault="000A1F21" w:rsidP="000A1F21">
            <w:pPr>
              <w:spacing w:before="0" w:after="0"/>
              <w:jc w:val="center"/>
              <w:rPr>
                <w:color w:val="000000"/>
                <w:sz w:val="18"/>
                <w:szCs w:val="18"/>
                <w:lang w:eastAsia="pt-BR"/>
              </w:rPr>
            </w:pPr>
            <w:r w:rsidRPr="00A47F37">
              <w:rPr>
                <w:color w:val="000000"/>
                <w:sz w:val="18"/>
                <w:szCs w:val="18"/>
                <w:lang w:eastAsia="pt-BR"/>
              </w:rPr>
              <w:t>63.000 mudas</w:t>
            </w:r>
          </w:p>
        </w:tc>
      </w:tr>
      <w:tr w:rsidR="000A1F21" w:rsidRPr="00A47F37" w:rsidTr="00BB4C25">
        <w:trPr>
          <w:trHeight w:val="900"/>
        </w:trPr>
        <w:tc>
          <w:tcPr>
            <w:tcW w:w="791" w:type="pct"/>
            <w:vMerge/>
            <w:vAlign w:val="center"/>
            <w:hideMark/>
          </w:tcPr>
          <w:p w:rsidR="000A1F21" w:rsidRPr="00A47F37" w:rsidRDefault="000A1F21" w:rsidP="000A1F21">
            <w:pPr>
              <w:spacing w:before="0" w:after="0"/>
              <w:jc w:val="left"/>
              <w:rPr>
                <w:color w:val="000000"/>
                <w:sz w:val="18"/>
                <w:szCs w:val="18"/>
                <w:lang w:eastAsia="pt-BR"/>
              </w:rPr>
            </w:pPr>
          </w:p>
        </w:tc>
        <w:tc>
          <w:tcPr>
            <w:tcW w:w="986" w:type="pct"/>
            <w:vMerge/>
            <w:vAlign w:val="center"/>
            <w:hideMark/>
          </w:tcPr>
          <w:p w:rsidR="000A1F21" w:rsidRPr="00A47F37" w:rsidRDefault="000A1F21" w:rsidP="000A1F21">
            <w:pPr>
              <w:spacing w:before="0" w:after="0"/>
              <w:jc w:val="left"/>
              <w:rPr>
                <w:color w:val="000000"/>
                <w:sz w:val="18"/>
                <w:szCs w:val="18"/>
                <w:lang w:eastAsia="pt-BR"/>
              </w:rPr>
            </w:pPr>
          </w:p>
        </w:tc>
        <w:tc>
          <w:tcPr>
            <w:tcW w:w="1133" w:type="pct"/>
            <w:shd w:val="clear" w:color="auto" w:fill="auto"/>
            <w:vAlign w:val="center"/>
            <w:hideMark/>
          </w:tcPr>
          <w:p w:rsidR="000A1F21" w:rsidRPr="00A47F37" w:rsidRDefault="000A1F21" w:rsidP="000A1F21">
            <w:pPr>
              <w:spacing w:before="0" w:after="0"/>
              <w:jc w:val="center"/>
              <w:rPr>
                <w:color w:val="000000"/>
                <w:sz w:val="18"/>
                <w:szCs w:val="18"/>
                <w:lang w:eastAsia="pt-BR"/>
              </w:rPr>
            </w:pPr>
            <w:r w:rsidRPr="00A47F37">
              <w:rPr>
                <w:color w:val="000000"/>
                <w:sz w:val="18"/>
                <w:szCs w:val="18"/>
                <w:lang w:eastAsia="pt-BR"/>
              </w:rPr>
              <w:t>Plantio 83.000 mudas</w:t>
            </w:r>
          </w:p>
        </w:tc>
        <w:tc>
          <w:tcPr>
            <w:tcW w:w="899" w:type="pct"/>
            <w:shd w:val="clear" w:color="auto" w:fill="auto"/>
            <w:vAlign w:val="center"/>
            <w:hideMark/>
          </w:tcPr>
          <w:p w:rsidR="000A1F21" w:rsidRPr="00A47F37" w:rsidRDefault="000A1F21" w:rsidP="000A1F21">
            <w:pPr>
              <w:spacing w:before="0" w:after="0"/>
              <w:jc w:val="center"/>
              <w:rPr>
                <w:color w:val="000000"/>
                <w:sz w:val="18"/>
                <w:szCs w:val="18"/>
                <w:lang w:eastAsia="pt-BR"/>
              </w:rPr>
            </w:pPr>
            <w:r w:rsidRPr="00A47F37">
              <w:rPr>
                <w:color w:val="000000"/>
                <w:sz w:val="18"/>
                <w:szCs w:val="18"/>
                <w:lang w:eastAsia="pt-BR"/>
              </w:rPr>
              <w:t>Convertido na implantação da Via Parque</w:t>
            </w:r>
          </w:p>
        </w:tc>
        <w:tc>
          <w:tcPr>
            <w:tcW w:w="1191" w:type="pct"/>
            <w:shd w:val="clear" w:color="auto" w:fill="auto"/>
            <w:vAlign w:val="center"/>
            <w:hideMark/>
          </w:tcPr>
          <w:p w:rsidR="000A1F21" w:rsidRPr="00A47F37" w:rsidRDefault="000A1F21" w:rsidP="000A1F21">
            <w:pPr>
              <w:spacing w:before="0" w:after="0"/>
              <w:jc w:val="center"/>
              <w:rPr>
                <w:color w:val="000000"/>
                <w:sz w:val="18"/>
                <w:szCs w:val="18"/>
                <w:lang w:eastAsia="pt-BR"/>
              </w:rPr>
            </w:pPr>
            <w:r w:rsidRPr="00A47F37">
              <w:rPr>
                <w:color w:val="000000"/>
                <w:sz w:val="18"/>
                <w:szCs w:val="18"/>
                <w:lang w:eastAsia="pt-BR"/>
              </w:rPr>
              <w:t>Implantação da Via Parque</w:t>
            </w:r>
          </w:p>
        </w:tc>
      </w:tr>
      <w:tr w:rsidR="000A1F21" w:rsidRPr="00A47F37" w:rsidTr="00BB4C25">
        <w:trPr>
          <w:trHeight w:val="615"/>
        </w:trPr>
        <w:tc>
          <w:tcPr>
            <w:tcW w:w="791" w:type="pct"/>
            <w:vMerge/>
            <w:vAlign w:val="center"/>
            <w:hideMark/>
          </w:tcPr>
          <w:p w:rsidR="000A1F21" w:rsidRPr="00A47F37" w:rsidRDefault="000A1F21" w:rsidP="000A1F21">
            <w:pPr>
              <w:spacing w:before="0" w:after="0"/>
              <w:jc w:val="left"/>
              <w:rPr>
                <w:color w:val="000000"/>
                <w:sz w:val="18"/>
                <w:szCs w:val="18"/>
                <w:lang w:eastAsia="pt-BR"/>
              </w:rPr>
            </w:pPr>
          </w:p>
        </w:tc>
        <w:tc>
          <w:tcPr>
            <w:tcW w:w="986" w:type="pct"/>
            <w:vMerge/>
            <w:vAlign w:val="center"/>
            <w:hideMark/>
          </w:tcPr>
          <w:p w:rsidR="000A1F21" w:rsidRPr="00A47F37" w:rsidRDefault="000A1F21" w:rsidP="000A1F21">
            <w:pPr>
              <w:spacing w:before="0" w:after="0"/>
              <w:jc w:val="left"/>
              <w:rPr>
                <w:color w:val="000000"/>
                <w:sz w:val="18"/>
                <w:szCs w:val="18"/>
                <w:lang w:eastAsia="pt-BR"/>
              </w:rPr>
            </w:pPr>
          </w:p>
        </w:tc>
        <w:tc>
          <w:tcPr>
            <w:tcW w:w="1133" w:type="pct"/>
            <w:shd w:val="clear" w:color="auto" w:fill="auto"/>
            <w:vAlign w:val="center"/>
            <w:hideMark/>
          </w:tcPr>
          <w:p w:rsidR="000A1F21" w:rsidRPr="00A47F37" w:rsidRDefault="000A1F21" w:rsidP="000A1F21">
            <w:pPr>
              <w:spacing w:before="0" w:after="0"/>
              <w:jc w:val="center"/>
              <w:rPr>
                <w:color w:val="000000"/>
                <w:sz w:val="18"/>
                <w:szCs w:val="18"/>
                <w:lang w:eastAsia="pt-BR"/>
              </w:rPr>
            </w:pPr>
            <w:r w:rsidRPr="00A47F37">
              <w:rPr>
                <w:color w:val="000000"/>
                <w:sz w:val="18"/>
                <w:szCs w:val="18"/>
                <w:lang w:eastAsia="pt-BR"/>
              </w:rPr>
              <w:t xml:space="preserve">Relocação </w:t>
            </w:r>
            <w:r w:rsidR="009842A3" w:rsidRPr="00A47F37">
              <w:rPr>
                <w:color w:val="000000"/>
                <w:sz w:val="18"/>
                <w:szCs w:val="18"/>
                <w:lang w:eastAsia="pt-BR"/>
              </w:rPr>
              <w:t xml:space="preserve">de </w:t>
            </w:r>
            <w:r w:rsidRPr="00A47F37">
              <w:rPr>
                <w:color w:val="000000"/>
                <w:sz w:val="18"/>
                <w:szCs w:val="18"/>
                <w:lang w:eastAsia="pt-BR"/>
              </w:rPr>
              <w:t>38.000 mudas</w:t>
            </w:r>
          </w:p>
        </w:tc>
        <w:tc>
          <w:tcPr>
            <w:tcW w:w="899" w:type="pct"/>
            <w:shd w:val="clear" w:color="auto" w:fill="auto"/>
            <w:vAlign w:val="center"/>
            <w:hideMark/>
          </w:tcPr>
          <w:p w:rsidR="000A1F21" w:rsidRPr="00A47F37" w:rsidRDefault="000A1F21" w:rsidP="000A1F21">
            <w:pPr>
              <w:spacing w:before="0" w:after="0"/>
              <w:jc w:val="center"/>
              <w:rPr>
                <w:color w:val="000000"/>
                <w:sz w:val="18"/>
                <w:szCs w:val="18"/>
                <w:lang w:eastAsia="pt-BR"/>
              </w:rPr>
            </w:pPr>
            <w:r w:rsidRPr="00A47F37">
              <w:rPr>
                <w:color w:val="000000"/>
                <w:sz w:val="18"/>
                <w:szCs w:val="18"/>
                <w:lang w:eastAsia="pt-BR"/>
              </w:rPr>
              <w:t>PET</w:t>
            </w:r>
          </w:p>
        </w:tc>
        <w:tc>
          <w:tcPr>
            <w:tcW w:w="1191" w:type="pct"/>
            <w:shd w:val="clear" w:color="auto" w:fill="auto"/>
            <w:vAlign w:val="center"/>
            <w:hideMark/>
          </w:tcPr>
          <w:p w:rsidR="000A1F21" w:rsidRPr="00A47F37" w:rsidRDefault="000A1F21" w:rsidP="000A1F21">
            <w:pPr>
              <w:spacing w:before="0" w:after="0"/>
              <w:jc w:val="center"/>
              <w:rPr>
                <w:color w:val="000000"/>
                <w:sz w:val="18"/>
                <w:szCs w:val="18"/>
                <w:lang w:eastAsia="pt-BR"/>
              </w:rPr>
            </w:pPr>
            <w:r w:rsidRPr="00A47F37">
              <w:rPr>
                <w:color w:val="000000"/>
                <w:sz w:val="18"/>
                <w:szCs w:val="18"/>
                <w:lang w:eastAsia="pt-BR"/>
              </w:rPr>
              <w:t>38.000 mudas</w:t>
            </w:r>
          </w:p>
        </w:tc>
      </w:tr>
      <w:tr w:rsidR="000A1F21" w:rsidRPr="00A47F37" w:rsidTr="00BB4C25">
        <w:trPr>
          <w:trHeight w:val="472"/>
        </w:trPr>
        <w:tc>
          <w:tcPr>
            <w:tcW w:w="791" w:type="pct"/>
            <w:vMerge w:val="restart"/>
            <w:shd w:val="clear" w:color="auto" w:fill="auto"/>
            <w:vAlign w:val="center"/>
            <w:hideMark/>
          </w:tcPr>
          <w:p w:rsidR="000A1F21" w:rsidRPr="00A47F37" w:rsidRDefault="000A1F21" w:rsidP="000A1F21">
            <w:pPr>
              <w:spacing w:before="0" w:after="0"/>
              <w:jc w:val="center"/>
              <w:rPr>
                <w:color w:val="000000"/>
                <w:sz w:val="18"/>
                <w:szCs w:val="18"/>
                <w:lang w:eastAsia="pt-BR"/>
              </w:rPr>
            </w:pPr>
            <w:r w:rsidRPr="00A47F37">
              <w:rPr>
                <w:color w:val="000000"/>
                <w:sz w:val="18"/>
                <w:szCs w:val="18"/>
                <w:lang w:eastAsia="pt-BR"/>
              </w:rPr>
              <w:t>Implantação da Via Parque</w:t>
            </w:r>
          </w:p>
        </w:tc>
        <w:tc>
          <w:tcPr>
            <w:tcW w:w="986" w:type="pct"/>
            <w:vMerge w:val="restart"/>
            <w:shd w:val="clear" w:color="auto" w:fill="auto"/>
            <w:vAlign w:val="center"/>
            <w:hideMark/>
          </w:tcPr>
          <w:p w:rsidR="000A1F21" w:rsidRPr="00A47F37" w:rsidRDefault="000A1F21" w:rsidP="000A1F21">
            <w:pPr>
              <w:spacing w:before="0" w:after="0"/>
              <w:jc w:val="center"/>
              <w:rPr>
                <w:color w:val="000000"/>
                <w:sz w:val="18"/>
                <w:szCs w:val="18"/>
                <w:lang w:eastAsia="pt-BR"/>
              </w:rPr>
            </w:pPr>
            <w:r w:rsidRPr="00A47F37">
              <w:rPr>
                <w:color w:val="000000"/>
                <w:sz w:val="18"/>
                <w:szCs w:val="18"/>
                <w:lang w:eastAsia="pt-BR"/>
              </w:rPr>
              <w:t>3.438 exóticas e 4.699 nativas</w:t>
            </w:r>
          </w:p>
        </w:tc>
        <w:tc>
          <w:tcPr>
            <w:tcW w:w="1133" w:type="pct"/>
            <w:shd w:val="clear" w:color="auto" w:fill="auto"/>
            <w:vAlign w:val="center"/>
            <w:hideMark/>
          </w:tcPr>
          <w:p w:rsidR="000A1F21" w:rsidRPr="00A47F37" w:rsidRDefault="000A1F21" w:rsidP="009842A3">
            <w:pPr>
              <w:spacing w:before="0" w:after="0"/>
              <w:jc w:val="center"/>
              <w:rPr>
                <w:color w:val="000000"/>
                <w:sz w:val="18"/>
                <w:szCs w:val="18"/>
                <w:lang w:eastAsia="pt-BR"/>
              </w:rPr>
            </w:pPr>
            <w:r w:rsidRPr="00A47F37">
              <w:rPr>
                <w:color w:val="000000"/>
                <w:sz w:val="18"/>
                <w:szCs w:val="18"/>
                <w:lang w:eastAsia="pt-BR"/>
              </w:rPr>
              <w:t>Plantio de 8.137 muda</w:t>
            </w:r>
            <w:r w:rsidR="009842A3" w:rsidRPr="00A47F37">
              <w:rPr>
                <w:color w:val="000000"/>
                <w:sz w:val="18"/>
                <w:szCs w:val="18"/>
                <w:lang w:eastAsia="pt-BR"/>
              </w:rPr>
              <w:t>s</w:t>
            </w:r>
          </w:p>
        </w:tc>
        <w:tc>
          <w:tcPr>
            <w:tcW w:w="899" w:type="pct"/>
            <w:shd w:val="clear" w:color="auto" w:fill="auto"/>
            <w:vAlign w:val="center"/>
            <w:hideMark/>
          </w:tcPr>
          <w:p w:rsidR="000A1F21" w:rsidRPr="00A47F37" w:rsidRDefault="000A1F21" w:rsidP="000A1F21">
            <w:pPr>
              <w:spacing w:before="0" w:after="0"/>
              <w:jc w:val="center"/>
              <w:rPr>
                <w:color w:val="000000"/>
                <w:sz w:val="18"/>
                <w:szCs w:val="18"/>
                <w:lang w:eastAsia="pt-BR"/>
              </w:rPr>
            </w:pPr>
            <w:r w:rsidRPr="00A47F37">
              <w:rPr>
                <w:color w:val="000000"/>
                <w:sz w:val="18"/>
                <w:szCs w:val="18"/>
                <w:lang w:eastAsia="pt-BR"/>
              </w:rPr>
              <w:t>PVT</w:t>
            </w:r>
          </w:p>
        </w:tc>
        <w:tc>
          <w:tcPr>
            <w:tcW w:w="1191" w:type="pct"/>
            <w:shd w:val="clear" w:color="auto" w:fill="auto"/>
            <w:vAlign w:val="center"/>
            <w:hideMark/>
          </w:tcPr>
          <w:p w:rsidR="000A1F21" w:rsidRPr="00A47F37" w:rsidRDefault="000A1F21" w:rsidP="009842A3">
            <w:pPr>
              <w:spacing w:before="0" w:after="0"/>
              <w:jc w:val="center"/>
              <w:rPr>
                <w:color w:val="000000"/>
                <w:sz w:val="18"/>
                <w:szCs w:val="18"/>
                <w:lang w:eastAsia="pt-BR"/>
              </w:rPr>
            </w:pPr>
            <w:r w:rsidRPr="00A47F37">
              <w:rPr>
                <w:color w:val="000000"/>
                <w:sz w:val="18"/>
                <w:szCs w:val="18"/>
                <w:lang w:eastAsia="pt-BR"/>
              </w:rPr>
              <w:t>Plantio de 8.137 mudas</w:t>
            </w:r>
          </w:p>
        </w:tc>
      </w:tr>
      <w:tr w:rsidR="000A1F21" w:rsidRPr="00A47F37" w:rsidTr="00BB4C25">
        <w:trPr>
          <w:trHeight w:val="1200"/>
        </w:trPr>
        <w:tc>
          <w:tcPr>
            <w:tcW w:w="791" w:type="pct"/>
            <w:vMerge/>
            <w:vAlign w:val="center"/>
            <w:hideMark/>
          </w:tcPr>
          <w:p w:rsidR="000A1F21" w:rsidRPr="00A47F37" w:rsidRDefault="000A1F21" w:rsidP="000A1F21">
            <w:pPr>
              <w:spacing w:before="0" w:after="0"/>
              <w:jc w:val="left"/>
              <w:rPr>
                <w:color w:val="000000"/>
                <w:sz w:val="18"/>
                <w:szCs w:val="18"/>
                <w:lang w:eastAsia="pt-BR"/>
              </w:rPr>
            </w:pPr>
          </w:p>
        </w:tc>
        <w:tc>
          <w:tcPr>
            <w:tcW w:w="986" w:type="pct"/>
            <w:vMerge/>
            <w:vAlign w:val="center"/>
            <w:hideMark/>
          </w:tcPr>
          <w:p w:rsidR="000A1F21" w:rsidRPr="00A47F37" w:rsidRDefault="000A1F21" w:rsidP="000A1F21">
            <w:pPr>
              <w:spacing w:before="0" w:after="0"/>
              <w:jc w:val="left"/>
              <w:rPr>
                <w:color w:val="000000"/>
                <w:sz w:val="18"/>
                <w:szCs w:val="18"/>
                <w:lang w:eastAsia="pt-BR"/>
              </w:rPr>
            </w:pPr>
          </w:p>
        </w:tc>
        <w:tc>
          <w:tcPr>
            <w:tcW w:w="1133" w:type="pct"/>
            <w:shd w:val="clear" w:color="auto" w:fill="auto"/>
            <w:vAlign w:val="center"/>
            <w:hideMark/>
          </w:tcPr>
          <w:p w:rsidR="000A1F21" w:rsidRPr="00A47F37" w:rsidRDefault="000A1F21" w:rsidP="000A1F21">
            <w:pPr>
              <w:spacing w:before="0" w:after="0"/>
              <w:jc w:val="center"/>
              <w:rPr>
                <w:color w:val="000000"/>
                <w:sz w:val="18"/>
                <w:szCs w:val="18"/>
                <w:lang w:eastAsia="pt-BR"/>
              </w:rPr>
            </w:pPr>
            <w:r w:rsidRPr="00A47F37">
              <w:rPr>
                <w:color w:val="000000"/>
                <w:sz w:val="18"/>
                <w:szCs w:val="18"/>
                <w:lang w:eastAsia="pt-BR"/>
              </w:rPr>
              <w:t>Converter 338.011 mudas em obras para a implantação da Via Parque</w:t>
            </w:r>
          </w:p>
        </w:tc>
        <w:tc>
          <w:tcPr>
            <w:tcW w:w="899" w:type="pct"/>
            <w:shd w:val="clear" w:color="auto" w:fill="auto"/>
            <w:vAlign w:val="center"/>
            <w:hideMark/>
          </w:tcPr>
          <w:p w:rsidR="000A1F21" w:rsidRPr="00A47F37" w:rsidRDefault="000A1F21" w:rsidP="000A1F21">
            <w:pPr>
              <w:spacing w:before="0" w:after="0"/>
              <w:jc w:val="center"/>
              <w:rPr>
                <w:color w:val="000000"/>
                <w:sz w:val="18"/>
                <w:szCs w:val="18"/>
                <w:lang w:eastAsia="pt-BR"/>
              </w:rPr>
            </w:pPr>
            <w:r w:rsidRPr="00A47F37">
              <w:rPr>
                <w:color w:val="000000"/>
                <w:sz w:val="18"/>
                <w:szCs w:val="18"/>
                <w:lang w:eastAsia="pt-BR"/>
              </w:rPr>
              <w:t>Via Parque</w:t>
            </w:r>
          </w:p>
        </w:tc>
        <w:tc>
          <w:tcPr>
            <w:tcW w:w="1191" w:type="pct"/>
            <w:shd w:val="clear" w:color="auto" w:fill="auto"/>
            <w:vAlign w:val="center"/>
            <w:hideMark/>
          </w:tcPr>
          <w:p w:rsidR="000A1F21" w:rsidRPr="00A47F37" w:rsidRDefault="000A1F21" w:rsidP="000A1F21">
            <w:pPr>
              <w:spacing w:before="0" w:after="0"/>
              <w:jc w:val="center"/>
              <w:rPr>
                <w:color w:val="000000"/>
                <w:sz w:val="18"/>
                <w:szCs w:val="18"/>
                <w:lang w:eastAsia="pt-BR"/>
              </w:rPr>
            </w:pPr>
            <w:r w:rsidRPr="00A47F37">
              <w:rPr>
                <w:color w:val="000000"/>
                <w:sz w:val="18"/>
                <w:szCs w:val="18"/>
                <w:lang w:eastAsia="pt-BR"/>
              </w:rPr>
              <w:t>Implantação da Via Parque</w:t>
            </w:r>
          </w:p>
        </w:tc>
      </w:tr>
      <w:tr w:rsidR="000A1F21" w:rsidRPr="00A47F37" w:rsidTr="00BB4C25">
        <w:trPr>
          <w:trHeight w:val="615"/>
        </w:trPr>
        <w:tc>
          <w:tcPr>
            <w:tcW w:w="791" w:type="pct"/>
            <w:vMerge/>
            <w:tcBorders>
              <w:bottom w:val="single" w:sz="18" w:space="0" w:color="auto"/>
            </w:tcBorders>
            <w:vAlign w:val="center"/>
            <w:hideMark/>
          </w:tcPr>
          <w:p w:rsidR="000A1F21" w:rsidRPr="00A47F37" w:rsidRDefault="000A1F21" w:rsidP="000A1F21">
            <w:pPr>
              <w:spacing w:before="0" w:after="0"/>
              <w:jc w:val="left"/>
              <w:rPr>
                <w:color w:val="000000"/>
                <w:sz w:val="18"/>
                <w:szCs w:val="18"/>
                <w:lang w:eastAsia="pt-BR"/>
              </w:rPr>
            </w:pPr>
          </w:p>
        </w:tc>
        <w:tc>
          <w:tcPr>
            <w:tcW w:w="986" w:type="pct"/>
            <w:tcBorders>
              <w:bottom w:val="single" w:sz="18" w:space="0" w:color="auto"/>
            </w:tcBorders>
            <w:shd w:val="clear" w:color="auto" w:fill="auto"/>
            <w:vAlign w:val="center"/>
            <w:hideMark/>
          </w:tcPr>
          <w:p w:rsidR="000A1F21" w:rsidRPr="00A47F37" w:rsidRDefault="000A1F21" w:rsidP="000A1F21">
            <w:pPr>
              <w:spacing w:before="0" w:after="0"/>
              <w:jc w:val="center"/>
              <w:rPr>
                <w:color w:val="000000"/>
                <w:sz w:val="18"/>
                <w:szCs w:val="18"/>
                <w:lang w:eastAsia="pt-BR"/>
              </w:rPr>
            </w:pPr>
            <w:r w:rsidRPr="00A47F37">
              <w:rPr>
                <w:color w:val="000000"/>
                <w:sz w:val="18"/>
                <w:szCs w:val="18"/>
                <w:lang w:eastAsia="pt-BR"/>
              </w:rPr>
              <w:t>10,07 ha</w:t>
            </w:r>
          </w:p>
        </w:tc>
        <w:tc>
          <w:tcPr>
            <w:tcW w:w="1133" w:type="pct"/>
            <w:tcBorders>
              <w:bottom w:val="single" w:sz="18" w:space="0" w:color="auto"/>
            </w:tcBorders>
            <w:shd w:val="clear" w:color="auto" w:fill="auto"/>
            <w:vAlign w:val="center"/>
            <w:hideMark/>
          </w:tcPr>
          <w:p w:rsidR="000A1F21" w:rsidRPr="00A47F37" w:rsidRDefault="000A1F21" w:rsidP="000A1F21">
            <w:pPr>
              <w:spacing w:before="0" w:after="0"/>
              <w:jc w:val="center"/>
              <w:rPr>
                <w:color w:val="000000"/>
                <w:sz w:val="18"/>
                <w:szCs w:val="18"/>
                <w:lang w:eastAsia="pt-BR"/>
              </w:rPr>
            </w:pPr>
            <w:r w:rsidRPr="00A47F37">
              <w:rPr>
                <w:color w:val="000000"/>
                <w:sz w:val="18"/>
                <w:szCs w:val="18"/>
                <w:lang w:eastAsia="pt-BR"/>
              </w:rPr>
              <w:t>Plantio de 17.117 mudas em APP</w:t>
            </w:r>
          </w:p>
        </w:tc>
        <w:tc>
          <w:tcPr>
            <w:tcW w:w="899" w:type="pct"/>
            <w:tcBorders>
              <w:bottom w:val="single" w:sz="18" w:space="0" w:color="auto"/>
            </w:tcBorders>
            <w:shd w:val="clear" w:color="auto" w:fill="auto"/>
            <w:vAlign w:val="center"/>
            <w:hideMark/>
          </w:tcPr>
          <w:p w:rsidR="000A1F21" w:rsidRPr="00A47F37" w:rsidRDefault="000A1F21" w:rsidP="000A1F21">
            <w:pPr>
              <w:spacing w:before="0" w:after="0"/>
              <w:jc w:val="center"/>
              <w:rPr>
                <w:color w:val="000000"/>
                <w:sz w:val="18"/>
                <w:szCs w:val="18"/>
                <w:lang w:eastAsia="pt-BR"/>
              </w:rPr>
            </w:pPr>
            <w:r w:rsidRPr="00A47F37">
              <w:rPr>
                <w:color w:val="000000"/>
                <w:sz w:val="18"/>
                <w:szCs w:val="18"/>
                <w:lang w:eastAsia="pt-BR"/>
              </w:rPr>
              <w:t>PVT</w:t>
            </w:r>
          </w:p>
        </w:tc>
        <w:tc>
          <w:tcPr>
            <w:tcW w:w="1191" w:type="pct"/>
            <w:tcBorders>
              <w:bottom w:val="single" w:sz="18" w:space="0" w:color="auto"/>
            </w:tcBorders>
            <w:shd w:val="clear" w:color="auto" w:fill="auto"/>
            <w:vAlign w:val="center"/>
            <w:hideMark/>
          </w:tcPr>
          <w:p w:rsidR="000A1F21" w:rsidRPr="00A47F37" w:rsidRDefault="000A1F21" w:rsidP="000A1F21">
            <w:pPr>
              <w:spacing w:before="0" w:after="0"/>
              <w:jc w:val="center"/>
              <w:rPr>
                <w:color w:val="000000"/>
                <w:sz w:val="18"/>
                <w:szCs w:val="18"/>
                <w:lang w:eastAsia="pt-BR"/>
              </w:rPr>
            </w:pPr>
            <w:r w:rsidRPr="00A47F37">
              <w:rPr>
                <w:color w:val="000000"/>
                <w:sz w:val="18"/>
                <w:szCs w:val="18"/>
                <w:lang w:eastAsia="pt-BR"/>
              </w:rPr>
              <w:t>Plantio de 17.117 mudas em APP</w:t>
            </w:r>
          </w:p>
        </w:tc>
      </w:tr>
      <w:tr w:rsidR="000A1F21" w:rsidRPr="00A47F37" w:rsidTr="00BB4C25">
        <w:trPr>
          <w:trHeight w:val="541"/>
        </w:trPr>
        <w:tc>
          <w:tcPr>
            <w:tcW w:w="3809" w:type="pct"/>
            <w:gridSpan w:val="4"/>
            <w:tcBorders>
              <w:top w:val="single" w:sz="18" w:space="0" w:color="auto"/>
              <w:bottom w:val="single" w:sz="18" w:space="0" w:color="auto"/>
            </w:tcBorders>
            <w:shd w:val="clear" w:color="000000" w:fill="D7E4BC"/>
            <w:vAlign w:val="center"/>
            <w:hideMark/>
          </w:tcPr>
          <w:p w:rsidR="000A1F21" w:rsidRPr="00A47F37" w:rsidRDefault="000A1F21" w:rsidP="000A1F21">
            <w:pPr>
              <w:spacing w:before="0" w:after="0"/>
              <w:jc w:val="center"/>
              <w:rPr>
                <w:b/>
                <w:bCs/>
                <w:color w:val="000000"/>
                <w:sz w:val="18"/>
                <w:szCs w:val="18"/>
                <w:lang w:eastAsia="pt-BR"/>
              </w:rPr>
            </w:pPr>
            <w:r w:rsidRPr="00A47F37">
              <w:rPr>
                <w:b/>
                <w:bCs/>
                <w:color w:val="000000"/>
                <w:sz w:val="18"/>
                <w:szCs w:val="18"/>
                <w:lang w:eastAsia="pt-BR"/>
              </w:rPr>
              <w:t>TOTAL de Compensação</w:t>
            </w:r>
          </w:p>
        </w:tc>
        <w:tc>
          <w:tcPr>
            <w:tcW w:w="1191" w:type="pct"/>
            <w:tcBorders>
              <w:top w:val="single" w:sz="18" w:space="0" w:color="auto"/>
              <w:bottom w:val="single" w:sz="18" w:space="0" w:color="auto"/>
            </w:tcBorders>
            <w:shd w:val="clear" w:color="000000" w:fill="D7E4BC"/>
            <w:vAlign w:val="center"/>
            <w:hideMark/>
          </w:tcPr>
          <w:p w:rsidR="000A1F21" w:rsidRPr="00A47F37" w:rsidRDefault="000A1F21" w:rsidP="000A1F21">
            <w:pPr>
              <w:spacing w:before="0" w:after="0"/>
              <w:jc w:val="center"/>
              <w:rPr>
                <w:b/>
                <w:bCs/>
                <w:color w:val="000000"/>
                <w:sz w:val="18"/>
                <w:szCs w:val="18"/>
                <w:lang w:eastAsia="pt-BR"/>
              </w:rPr>
            </w:pPr>
            <w:r w:rsidRPr="00A47F37">
              <w:rPr>
                <w:b/>
                <w:bCs/>
                <w:color w:val="000000"/>
                <w:sz w:val="18"/>
                <w:szCs w:val="18"/>
                <w:lang w:eastAsia="pt-BR"/>
              </w:rPr>
              <w:t>126.254 mudas</w:t>
            </w:r>
          </w:p>
        </w:tc>
      </w:tr>
    </w:tbl>
    <w:p w:rsidR="000A1F21" w:rsidRPr="00A47F37" w:rsidRDefault="000A1F21" w:rsidP="00D066D8">
      <w:pPr>
        <w:jc w:val="center"/>
        <w:rPr>
          <w:b/>
        </w:rPr>
      </w:pPr>
    </w:p>
    <w:p w:rsidR="000A1F21" w:rsidRPr="00A47F37" w:rsidRDefault="000A1F21" w:rsidP="00D066D8">
      <w:pPr>
        <w:jc w:val="center"/>
        <w:rPr>
          <w:b/>
        </w:rPr>
      </w:pPr>
    </w:p>
    <w:p w:rsidR="00D066D8" w:rsidRPr="00A47F37" w:rsidRDefault="00D066D8" w:rsidP="009F7D46">
      <w:pPr>
        <w:jc w:val="center"/>
      </w:pPr>
    </w:p>
    <w:p w:rsidR="0042445C" w:rsidRPr="00A47F37" w:rsidRDefault="0042445C" w:rsidP="0042445C">
      <w:pPr>
        <w:pStyle w:val="Heading1"/>
        <w:numPr>
          <w:ilvl w:val="0"/>
          <w:numId w:val="0"/>
        </w:numPr>
        <w:ind w:left="737"/>
      </w:pPr>
      <w:bookmarkStart w:id="148" w:name="_Toc113653670"/>
      <w:bookmarkStart w:id="149" w:name="_Toc113677232"/>
      <w:bookmarkStart w:id="150" w:name="_Toc116250932"/>
      <w:bookmarkStart w:id="151" w:name="_Toc116282014"/>
      <w:bookmarkStart w:id="152" w:name="_Toc116306713"/>
      <w:bookmarkStart w:id="153" w:name="_Toc116306819"/>
      <w:bookmarkStart w:id="154" w:name="_Toc118284682"/>
      <w:bookmarkStart w:id="155" w:name="_Toc118285254"/>
      <w:bookmarkStart w:id="156" w:name="_Toc118356816"/>
      <w:bookmarkStart w:id="157" w:name="_Toc121325615"/>
      <w:bookmarkStart w:id="158" w:name="_Toc121487952"/>
      <w:bookmarkStart w:id="159" w:name="_Toc121488046"/>
    </w:p>
    <w:p w:rsidR="0042445C" w:rsidRPr="00A47F37" w:rsidRDefault="0042445C" w:rsidP="0042445C"/>
    <w:p w:rsidR="0042445C" w:rsidRPr="00A47F37" w:rsidRDefault="0042445C" w:rsidP="0042445C"/>
    <w:p w:rsidR="0042445C" w:rsidRPr="00A47F37" w:rsidRDefault="0042445C" w:rsidP="0042445C"/>
    <w:p w:rsidR="0042445C" w:rsidRPr="00A47F37" w:rsidRDefault="0042445C" w:rsidP="0042445C"/>
    <w:p w:rsidR="0042445C" w:rsidRPr="00A47F37" w:rsidRDefault="0042445C" w:rsidP="0042445C"/>
    <w:p w:rsidR="0042445C" w:rsidRPr="00A47F37" w:rsidRDefault="0042445C" w:rsidP="0042445C"/>
    <w:p w:rsidR="0042445C" w:rsidRPr="00A47F37" w:rsidRDefault="0042445C" w:rsidP="0042445C"/>
    <w:p w:rsidR="0042445C" w:rsidRPr="00A47F37" w:rsidRDefault="0042445C" w:rsidP="0042445C"/>
    <w:p w:rsidR="0042445C" w:rsidRPr="00A47F37" w:rsidRDefault="0042445C" w:rsidP="0042445C"/>
    <w:p w:rsidR="0042445C" w:rsidRPr="00A47F37" w:rsidRDefault="0042445C" w:rsidP="0042445C"/>
    <w:p w:rsidR="008E3F2F" w:rsidRPr="00A47F37" w:rsidRDefault="00310E13" w:rsidP="005C6B7C">
      <w:pPr>
        <w:pStyle w:val="Heading1"/>
      </w:pPr>
      <w:bookmarkStart w:id="160" w:name="_Toc269307149"/>
      <w:r w:rsidRPr="00A47F37">
        <w:lastRenderedPageBreak/>
        <w:t>D</w:t>
      </w:r>
      <w:r w:rsidR="008E3F2F" w:rsidRPr="00A47F37">
        <w:t>ESCRIÇÃO DO PROGRAMA</w:t>
      </w:r>
      <w:bookmarkEnd w:id="148"/>
      <w:bookmarkEnd w:id="149"/>
      <w:bookmarkEnd w:id="150"/>
      <w:bookmarkEnd w:id="151"/>
      <w:bookmarkEnd w:id="152"/>
      <w:bookmarkEnd w:id="153"/>
      <w:bookmarkEnd w:id="154"/>
      <w:bookmarkEnd w:id="155"/>
      <w:bookmarkEnd w:id="156"/>
      <w:bookmarkEnd w:id="157"/>
      <w:bookmarkEnd w:id="158"/>
      <w:bookmarkEnd w:id="159"/>
      <w:bookmarkEnd w:id="160"/>
    </w:p>
    <w:p w:rsidR="00834471" w:rsidRPr="00A47F37" w:rsidRDefault="00834471" w:rsidP="0042445C">
      <w:pPr>
        <w:pStyle w:val="Heading2"/>
      </w:pPr>
      <w:bookmarkStart w:id="161" w:name="_Toc269307150"/>
      <w:r w:rsidRPr="00A47F37">
        <w:t>A</w:t>
      </w:r>
      <w:r w:rsidR="0042445C" w:rsidRPr="00A47F37">
        <w:t>. CARACTERIZAÇÃO DO PROJETO</w:t>
      </w:r>
      <w:bookmarkEnd w:id="161"/>
    </w:p>
    <w:p w:rsidR="00CF285C" w:rsidRPr="00A47F37" w:rsidRDefault="00CF285C" w:rsidP="00CF285C">
      <w:pPr>
        <w:pStyle w:val="Paragraph"/>
        <w:numPr>
          <w:ilvl w:val="1"/>
          <w:numId w:val="0"/>
        </w:numPr>
        <w:tabs>
          <w:tab w:val="num" w:pos="0"/>
        </w:tabs>
        <w:rPr>
          <w:lang w:val="pt-BR"/>
        </w:rPr>
      </w:pPr>
      <w:bookmarkStart w:id="162" w:name="_Toc269299219"/>
      <w:bookmarkStart w:id="163" w:name="_Toc269307151"/>
      <w:r w:rsidRPr="00A47F37">
        <w:rPr>
          <w:lang w:val="pt-BR"/>
        </w:rPr>
        <w:t xml:space="preserve">A área de intervenção do Programa PVT situa-se na bacia do Alto Tietê, mais precisamente na região compreendida entre a Barragem da Penha, na zona leste do Município de São Paulo, e a nascente do rio Tietê, no município de Salesópolis, com extensão aproximada de </w:t>
      </w:r>
      <w:smartTag w:uri="urn:schemas-microsoft-com:office:smarttags" w:element="metricconverter">
        <w:smartTagPr>
          <w:attr w:name="ProductID" w:val="75 km"/>
        </w:smartTagPr>
        <w:r w:rsidRPr="00A47F37">
          <w:rPr>
            <w:lang w:val="pt-BR"/>
          </w:rPr>
          <w:t>75 km</w:t>
        </w:r>
      </w:smartTag>
      <w:r w:rsidRPr="00A47F37">
        <w:rPr>
          <w:lang w:val="pt-BR"/>
        </w:rPr>
        <w:t>, abrangendo ainda os municípios de Guarulhos, Itaquaquecetuba, Poá, Suzano, Mogi das Cruzes e Biritiba Mirim.</w:t>
      </w:r>
      <w:bookmarkEnd w:id="162"/>
      <w:bookmarkEnd w:id="163"/>
    </w:p>
    <w:p w:rsidR="0091058D" w:rsidRPr="00213CDA" w:rsidRDefault="0091058D" w:rsidP="00CF285C">
      <w:pPr>
        <w:pStyle w:val="Paragraph"/>
        <w:numPr>
          <w:ilvl w:val="1"/>
          <w:numId w:val="0"/>
        </w:numPr>
        <w:tabs>
          <w:tab w:val="num" w:pos="0"/>
        </w:tabs>
        <w:rPr>
          <w:lang w:val="pt-BR"/>
        </w:rPr>
      </w:pPr>
      <w:bookmarkStart w:id="164" w:name="_Toc269299220"/>
      <w:bookmarkStart w:id="165" w:name="_Toc269307152"/>
      <w:r w:rsidRPr="00213CDA">
        <w:rPr>
          <w:lang w:val="pt-BR"/>
        </w:rPr>
        <w:t>O Programa PVT foi planejado para ser implementado em três etapas. Na primeira etapa,  as ações serão concentradas nos municípios de São Paulo e Guarulhos, num trecho cerca de 25 km da Barragem da Penha até a divisa com Itaquaquecetuba.</w:t>
      </w:r>
      <w:bookmarkEnd w:id="164"/>
      <w:bookmarkEnd w:id="165"/>
    </w:p>
    <w:p w:rsidR="0091058D" w:rsidRPr="00A47F37" w:rsidRDefault="0091058D" w:rsidP="0091058D">
      <w:r w:rsidRPr="00A47F37">
        <w:t xml:space="preserve">Posteriormente, na segunda etapa, no trecho a montante, as ações ocorrerão principalmente num trecho de aproximadamente de </w:t>
      </w:r>
      <w:smartTag w:uri="urn:schemas-microsoft-com:office:smarttags" w:element="metricconverter">
        <w:smartTagPr>
          <w:attr w:name="ProductID" w:val="11,3 km"/>
        </w:smartTagPr>
        <w:r w:rsidRPr="00A47F37">
          <w:t>11,3 km</w:t>
        </w:r>
      </w:smartTag>
      <w:r w:rsidRPr="00A47F37">
        <w:t>, nos municípios de Itaquaquecetuba, Poá e Suzano.</w:t>
      </w:r>
    </w:p>
    <w:p w:rsidR="0091058D" w:rsidRPr="00213CDA" w:rsidRDefault="0091058D" w:rsidP="0091058D">
      <w:pPr>
        <w:pStyle w:val="Paragraph"/>
        <w:numPr>
          <w:ilvl w:val="1"/>
          <w:numId w:val="0"/>
        </w:numPr>
        <w:tabs>
          <w:tab w:val="num" w:pos="0"/>
        </w:tabs>
        <w:rPr>
          <w:lang w:val="pt-BR"/>
        </w:rPr>
      </w:pPr>
      <w:bookmarkStart w:id="166" w:name="_Toc269299221"/>
      <w:bookmarkStart w:id="167" w:name="_Toc269307153"/>
      <w:r w:rsidRPr="00213CDA">
        <w:rPr>
          <w:lang w:val="pt-BR"/>
        </w:rPr>
        <w:t xml:space="preserve">Na terceira e última etapa as intervenções estão previstas para o trecho das cabeceiras do rio Tietê, numa extensão de aproximadamente </w:t>
      </w:r>
      <w:smartTag w:uri="urn:schemas-microsoft-com:office:smarttags" w:element="metricconverter">
        <w:smartTagPr>
          <w:attr w:name="ProductID" w:val="38,7 km"/>
        </w:smartTagPr>
        <w:r w:rsidRPr="00213CDA">
          <w:rPr>
            <w:lang w:val="pt-BR"/>
          </w:rPr>
          <w:t>38,7 km</w:t>
        </w:r>
      </w:smartTag>
      <w:r w:rsidRPr="00213CDA">
        <w:rPr>
          <w:lang w:val="pt-BR"/>
        </w:rPr>
        <w:t>, compreendendo os municípios de Mogi das Cruzes, Biritiba Mirim e Salesópolis, bem como, ações complementares no trecho da segunda etapa.</w:t>
      </w:r>
      <w:bookmarkEnd w:id="166"/>
      <w:bookmarkEnd w:id="167"/>
    </w:p>
    <w:p w:rsidR="008F37C7" w:rsidRPr="00A47F37" w:rsidRDefault="008F37C7" w:rsidP="0091058D">
      <w:pPr>
        <w:rPr>
          <w:szCs w:val="22"/>
        </w:rPr>
      </w:pPr>
      <w:r w:rsidRPr="00A47F37">
        <w:rPr>
          <w:szCs w:val="22"/>
        </w:rPr>
        <w:t xml:space="preserve">As três etapas podem ser visualizadas na </w:t>
      </w:r>
      <w:r w:rsidRPr="00A47F37">
        <w:t>Figura II-1</w:t>
      </w:r>
    </w:p>
    <w:p w:rsidR="0091058D" w:rsidRPr="00A47F37" w:rsidRDefault="0091058D" w:rsidP="0091058D">
      <w:pPr>
        <w:rPr>
          <w:szCs w:val="22"/>
        </w:rPr>
      </w:pPr>
    </w:p>
    <w:p w:rsidR="0091058D" w:rsidRPr="00A47F37" w:rsidRDefault="0091058D" w:rsidP="0091058D">
      <w:pPr>
        <w:pStyle w:val="Paragraph"/>
        <w:numPr>
          <w:ilvl w:val="1"/>
          <w:numId w:val="0"/>
        </w:numPr>
        <w:tabs>
          <w:tab w:val="num" w:pos="0"/>
        </w:tabs>
        <w:rPr>
          <w:b/>
          <w:lang w:val="pt-BR"/>
        </w:rPr>
      </w:pPr>
      <w:r w:rsidRPr="00A47F37">
        <w:rPr>
          <w:noProof/>
          <w:lang w:val="en-US"/>
        </w:rPr>
        <w:drawing>
          <wp:anchor distT="0" distB="0" distL="114300" distR="114300" simplePos="0" relativeHeight="251683328" behindDoc="0" locked="0" layoutInCell="1" allowOverlap="1">
            <wp:simplePos x="0" y="0"/>
            <wp:positionH relativeFrom="column">
              <wp:posOffset>228600</wp:posOffset>
            </wp:positionH>
            <wp:positionV relativeFrom="paragraph">
              <wp:posOffset>2286000</wp:posOffset>
            </wp:positionV>
            <wp:extent cx="1638300" cy="457200"/>
            <wp:effectExtent l="19050" t="0" r="0" b="0"/>
            <wp:wrapNone/>
            <wp:docPr id="234" name="Imagem 7" descr="Identificação das Etapas - rev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descr="Identificação das Etapas - rev 3"/>
                    <pic:cNvPicPr>
                      <a:picLocks noChangeAspect="1" noChangeArrowheads="1"/>
                    </pic:cNvPicPr>
                  </pic:nvPicPr>
                  <pic:blipFill>
                    <a:blip r:embed="rId28" cstate="print"/>
                    <a:srcRect l="1508" t="91109" r="85530" b="1895"/>
                    <a:stretch>
                      <a:fillRect/>
                    </a:stretch>
                  </pic:blipFill>
                  <pic:spPr bwMode="auto">
                    <a:xfrm>
                      <a:off x="0" y="0"/>
                      <a:ext cx="1638300" cy="457200"/>
                    </a:xfrm>
                    <a:prstGeom prst="rect">
                      <a:avLst/>
                    </a:prstGeom>
                    <a:noFill/>
                    <a:ln w="9525">
                      <a:noFill/>
                      <a:miter lim="800000"/>
                      <a:headEnd/>
                      <a:tailEnd/>
                    </a:ln>
                  </pic:spPr>
                </pic:pic>
              </a:graphicData>
            </a:graphic>
          </wp:anchor>
        </w:drawing>
      </w:r>
      <w:r w:rsidRPr="00A47F37">
        <w:rPr>
          <w:b/>
          <w:noProof/>
          <w:lang w:val="en-US"/>
        </w:rPr>
        <w:drawing>
          <wp:inline distT="0" distB="0" distL="0" distR="0">
            <wp:extent cx="5609590" cy="2280920"/>
            <wp:effectExtent l="19050" t="0" r="0" b="0"/>
            <wp:docPr id="235" name="Imagem 7" descr="Identificação das Etapas - rev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descr="Identificação das Etapas - rev 3"/>
                    <pic:cNvPicPr>
                      <a:picLocks noChangeAspect="1" noChangeArrowheads="1"/>
                    </pic:cNvPicPr>
                  </pic:nvPicPr>
                  <pic:blipFill>
                    <a:blip r:embed="rId29" cstate="print"/>
                    <a:srcRect l="11" t="11737" b="9508"/>
                    <a:stretch>
                      <a:fillRect/>
                    </a:stretch>
                  </pic:blipFill>
                  <pic:spPr bwMode="auto">
                    <a:xfrm>
                      <a:off x="0" y="0"/>
                      <a:ext cx="5609590" cy="2280920"/>
                    </a:xfrm>
                    <a:prstGeom prst="rect">
                      <a:avLst/>
                    </a:prstGeom>
                    <a:noFill/>
                    <a:ln w="9525">
                      <a:noFill/>
                      <a:miter lim="800000"/>
                      <a:headEnd/>
                      <a:tailEnd/>
                    </a:ln>
                  </pic:spPr>
                </pic:pic>
              </a:graphicData>
            </a:graphic>
          </wp:inline>
        </w:drawing>
      </w:r>
    </w:p>
    <w:p w:rsidR="0091058D" w:rsidRPr="00A47F37" w:rsidRDefault="0091058D" w:rsidP="0091058D">
      <w:pPr>
        <w:jc w:val="right"/>
        <w:rPr>
          <w:b/>
        </w:rPr>
      </w:pPr>
    </w:p>
    <w:p w:rsidR="0091058D" w:rsidRPr="00A47F37" w:rsidRDefault="0091058D" w:rsidP="0091058D">
      <w:pPr>
        <w:rPr>
          <w:b/>
        </w:rPr>
      </w:pPr>
    </w:p>
    <w:p w:rsidR="0091058D" w:rsidRPr="00A47F37" w:rsidRDefault="0091058D" w:rsidP="0091058D">
      <w:pPr>
        <w:spacing w:before="0" w:after="0"/>
        <w:rPr>
          <w:b/>
        </w:rPr>
      </w:pPr>
      <w:r w:rsidRPr="00A47F37">
        <w:rPr>
          <w:b/>
        </w:rPr>
        <w:t>Figura II-1 – Etapas de Implantação do PVT</w:t>
      </w:r>
    </w:p>
    <w:p w:rsidR="0091058D" w:rsidRPr="00A47F37" w:rsidRDefault="0091058D" w:rsidP="0091058D">
      <w:pPr>
        <w:spacing w:before="0" w:after="0"/>
        <w:rPr>
          <w:sz w:val="20"/>
          <w:szCs w:val="20"/>
        </w:rPr>
      </w:pPr>
      <w:r w:rsidRPr="00A47F37">
        <w:rPr>
          <w:sz w:val="20"/>
          <w:szCs w:val="20"/>
        </w:rPr>
        <w:t>Fonte: PVT- Outubro, 2009.</w:t>
      </w:r>
    </w:p>
    <w:p w:rsidR="0091058D" w:rsidRPr="00213CDA" w:rsidRDefault="0091058D" w:rsidP="0091058D">
      <w:pPr>
        <w:pStyle w:val="Paragraph"/>
        <w:numPr>
          <w:ilvl w:val="1"/>
          <w:numId w:val="0"/>
        </w:numPr>
        <w:tabs>
          <w:tab w:val="num" w:pos="0"/>
        </w:tabs>
        <w:rPr>
          <w:lang w:val="pt-BR"/>
        </w:rPr>
      </w:pPr>
    </w:p>
    <w:p w:rsidR="0091058D" w:rsidRPr="00A47F37" w:rsidRDefault="0091058D" w:rsidP="0091058D">
      <w:pPr>
        <w:rPr>
          <w:szCs w:val="22"/>
        </w:rPr>
      </w:pPr>
      <w:r w:rsidRPr="00A47F37">
        <w:rPr>
          <w:szCs w:val="22"/>
        </w:rPr>
        <w:t>Na Figura II-2 a seguir são apresentadas a área objeto das intervenções e as referências urbanas existentes no entorno da 1ª Etapa de implantação do PVT, localizada entre a barragem da Penha e a Linha da CPTM.</w:t>
      </w:r>
    </w:p>
    <w:p w:rsidR="0091058D" w:rsidRPr="00A47F37" w:rsidRDefault="0091058D" w:rsidP="0091058D">
      <w:pPr>
        <w:rPr>
          <w:szCs w:val="22"/>
        </w:rPr>
        <w:sectPr w:rsidR="0091058D" w:rsidRPr="00A47F37" w:rsidSect="00E73C82">
          <w:pgSz w:w="12242" w:h="15842" w:code="119"/>
          <w:pgMar w:top="1077" w:right="1701" w:bottom="1259" w:left="1701" w:header="709" w:footer="709" w:gutter="0"/>
          <w:cols w:space="708"/>
          <w:docGrid w:linePitch="360"/>
        </w:sectPr>
      </w:pPr>
    </w:p>
    <w:p w:rsidR="0091058D" w:rsidRPr="00A47F37" w:rsidRDefault="0091058D" w:rsidP="0091058D">
      <w:pPr>
        <w:rPr>
          <w:szCs w:val="22"/>
        </w:rPr>
      </w:pPr>
      <w:r w:rsidRPr="00A47F37">
        <w:rPr>
          <w:noProof/>
          <w:lang w:val="en-US"/>
        </w:rPr>
        <w:lastRenderedPageBreak/>
        <w:drawing>
          <wp:anchor distT="0" distB="0" distL="114300" distR="114300" simplePos="0" relativeHeight="251685376" behindDoc="0" locked="0" layoutInCell="1" allowOverlap="1">
            <wp:simplePos x="0" y="0"/>
            <wp:positionH relativeFrom="column">
              <wp:posOffset>690245</wp:posOffset>
            </wp:positionH>
            <wp:positionV relativeFrom="paragraph">
              <wp:posOffset>-177800</wp:posOffset>
            </wp:positionV>
            <wp:extent cx="7786370" cy="5368925"/>
            <wp:effectExtent l="19050" t="0" r="5080" b="0"/>
            <wp:wrapNone/>
            <wp:docPr id="236" name="Imagem 28" descr="Mapa SP GRU- rodov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pa SP GRU- rodovias"/>
                    <pic:cNvPicPr>
                      <a:picLocks noChangeAspect="1" noChangeArrowheads="1"/>
                    </pic:cNvPicPr>
                  </pic:nvPicPr>
                  <pic:blipFill>
                    <a:blip r:embed="rId30" cstate="print"/>
                    <a:srcRect/>
                    <a:stretch>
                      <a:fillRect/>
                    </a:stretch>
                  </pic:blipFill>
                  <pic:spPr bwMode="auto">
                    <a:xfrm>
                      <a:off x="0" y="0"/>
                      <a:ext cx="7786370" cy="5368925"/>
                    </a:xfrm>
                    <a:prstGeom prst="rect">
                      <a:avLst/>
                    </a:prstGeom>
                    <a:noFill/>
                    <a:ln w="9525">
                      <a:noFill/>
                      <a:miter lim="800000"/>
                      <a:headEnd/>
                      <a:tailEnd/>
                    </a:ln>
                  </pic:spPr>
                </pic:pic>
              </a:graphicData>
            </a:graphic>
          </wp:anchor>
        </w:drawing>
      </w:r>
    </w:p>
    <w:p w:rsidR="0091058D" w:rsidRPr="00A47F37" w:rsidRDefault="0091058D" w:rsidP="0091058D"/>
    <w:p w:rsidR="0091058D" w:rsidRPr="00A47F37" w:rsidRDefault="0091058D" w:rsidP="0091058D">
      <w:pPr>
        <w:rPr>
          <w:szCs w:val="22"/>
        </w:rPr>
      </w:pPr>
    </w:p>
    <w:p w:rsidR="0091058D" w:rsidRPr="00A47F37" w:rsidRDefault="0091058D" w:rsidP="0091058D">
      <w:pPr>
        <w:keepNext/>
        <w:tabs>
          <w:tab w:val="left" w:pos="360"/>
        </w:tabs>
        <w:ind w:hanging="567"/>
        <w:rPr>
          <w:szCs w:val="22"/>
        </w:rPr>
      </w:pPr>
    </w:p>
    <w:p w:rsidR="0091058D" w:rsidRPr="00A47F37" w:rsidRDefault="0091058D" w:rsidP="0091058D">
      <w:pPr>
        <w:keepNext/>
        <w:tabs>
          <w:tab w:val="left" w:pos="360"/>
        </w:tabs>
        <w:ind w:hanging="567"/>
        <w:rPr>
          <w:szCs w:val="22"/>
        </w:rPr>
      </w:pPr>
    </w:p>
    <w:p w:rsidR="0091058D" w:rsidRPr="00A47F37" w:rsidRDefault="0091058D" w:rsidP="0091058D">
      <w:pPr>
        <w:keepNext/>
        <w:tabs>
          <w:tab w:val="left" w:pos="360"/>
        </w:tabs>
        <w:ind w:hanging="567"/>
        <w:rPr>
          <w:szCs w:val="22"/>
        </w:rPr>
      </w:pPr>
    </w:p>
    <w:p w:rsidR="0091058D" w:rsidRPr="00A47F37" w:rsidRDefault="0091058D" w:rsidP="0091058D">
      <w:pPr>
        <w:ind w:left="-540"/>
        <w:rPr>
          <w:szCs w:val="22"/>
        </w:rPr>
      </w:pPr>
    </w:p>
    <w:p w:rsidR="0091058D" w:rsidRPr="00A47F37" w:rsidRDefault="0091058D" w:rsidP="0091058D">
      <w:pPr>
        <w:ind w:left="-540"/>
        <w:rPr>
          <w:szCs w:val="22"/>
        </w:rPr>
      </w:pPr>
    </w:p>
    <w:p w:rsidR="0091058D" w:rsidRPr="00A47F37" w:rsidRDefault="0091058D" w:rsidP="0091058D">
      <w:pPr>
        <w:ind w:left="-540"/>
        <w:rPr>
          <w:szCs w:val="22"/>
        </w:rPr>
      </w:pPr>
    </w:p>
    <w:p w:rsidR="0091058D" w:rsidRPr="00A47F37" w:rsidRDefault="0091058D" w:rsidP="0091058D">
      <w:pPr>
        <w:ind w:left="-540"/>
        <w:rPr>
          <w:szCs w:val="22"/>
        </w:rPr>
      </w:pPr>
    </w:p>
    <w:p w:rsidR="0091058D" w:rsidRPr="00A47F37" w:rsidRDefault="0091058D" w:rsidP="0091058D">
      <w:pPr>
        <w:ind w:left="-540"/>
        <w:rPr>
          <w:szCs w:val="22"/>
        </w:rPr>
      </w:pPr>
    </w:p>
    <w:p w:rsidR="0091058D" w:rsidRPr="00A47F37" w:rsidRDefault="0091058D" w:rsidP="0091058D">
      <w:pPr>
        <w:ind w:left="-540"/>
        <w:rPr>
          <w:szCs w:val="22"/>
        </w:rPr>
      </w:pPr>
    </w:p>
    <w:p w:rsidR="0091058D" w:rsidRPr="00A47F37" w:rsidRDefault="0091058D" w:rsidP="0091058D">
      <w:pPr>
        <w:ind w:left="-540"/>
        <w:rPr>
          <w:szCs w:val="22"/>
        </w:rPr>
      </w:pPr>
    </w:p>
    <w:p w:rsidR="0091058D" w:rsidRPr="00A47F37" w:rsidRDefault="0091058D" w:rsidP="0091058D">
      <w:pPr>
        <w:ind w:left="-540"/>
        <w:rPr>
          <w:szCs w:val="22"/>
        </w:rPr>
      </w:pPr>
    </w:p>
    <w:p w:rsidR="0091058D" w:rsidRPr="00A47F37" w:rsidRDefault="0091058D" w:rsidP="0091058D">
      <w:pPr>
        <w:ind w:left="-540"/>
        <w:rPr>
          <w:szCs w:val="22"/>
        </w:rPr>
      </w:pPr>
    </w:p>
    <w:p w:rsidR="0091058D" w:rsidRPr="00A47F37" w:rsidRDefault="0091058D" w:rsidP="0091058D">
      <w:pPr>
        <w:ind w:left="-540"/>
        <w:rPr>
          <w:szCs w:val="22"/>
        </w:rPr>
      </w:pPr>
    </w:p>
    <w:p w:rsidR="0091058D" w:rsidRPr="00A47F37" w:rsidRDefault="0091058D" w:rsidP="0091058D">
      <w:pPr>
        <w:ind w:left="-540"/>
        <w:rPr>
          <w:szCs w:val="22"/>
        </w:rPr>
      </w:pPr>
    </w:p>
    <w:p w:rsidR="0091058D" w:rsidRPr="00A47F37" w:rsidRDefault="0091058D" w:rsidP="0091058D">
      <w:pPr>
        <w:ind w:left="-540"/>
        <w:rPr>
          <w:szCs w:val="22"/>
        </w:rPr>
      </w:pPr>
    </w:p>
    <w:p w:rsidR="0091058D" w:rsidRPr="00A47F37" w:rsidRDefault="0091058D" w:rsidP="0091058D">
      <w:pPr>
        <w:ind w:left="-540"/>
        <w:rPr>
          <w:szCs w:val="22"/>
        </w:rPr>
      </w:pPr>
    </w:p>
    <w:p w:rsidR="0091058D" w:rsidRPr="00A47F37" w:rsidRDefault="0091058D" w:rsidP="0091058D">
      <w:pPr>
        <w:ind w:left="-540"/>
        <w:rPr>
          <w:szCs w:val="22"/>
        </w:rPr>
      </w:pPr>
    </w:p>
    <w:p w:rsidR="0091058D" w:rsidRPr="00A47F37" w:rsidRDefault="0091058D" w:rsidP="0091058D">
      <w:pPr>
        <w:ind w:left="-540"/>
        <w:rPr>
          <w:szCs w:val="22"/>
        </w:rPr>
      </w:pPr>
    </w:p>
    <w:p w:rsidR="0091058D" w:rsidRPr="00A47F37" w:rsidRDefault="0091058D" w:rsidP="0091058D">
      <w:pPr>
        <w:spacing w:before="0" w:after="0"/>
        <w:ind w:left="-539" w:firstLine="1259"/>
        <w:rPr>
          <w:b/>
          <w:szCs w:val="22"/>
        </w:rPr>
      </w:pPr>
      <w:r w:rsidRPr="00A47F37">
        <w:rPr>
          <w:b/>
          <w:szCs w:val="22"/>
        </w:rPr>
        <w:t xml:space="preserve">Figura II-2 - Área de Intervenção – 1ª Etapa do PVT </w:t>
      </w:r>
    </w:p>
    <w:p w:rsidR="0091058D" w:rsidRPr="00A47F37" w:rsidRDefault="0091058D" w:rsidP="0091058D">
      <w:pPr>
        <w:spacing w:before="0" w:after="0"/>
        <w:ind w:left="-539" w:firstLine="1259"/>
        <w:jc w:val="left"/>
        <w:rPr>
          <w:b/>
          <w:szCs w:val="22"/>
        </w:rPr>
        <w:sectPr w:rsidR="0091058D" w:rsidRPr="00A47F37" w:rsidSect="00CB0FF9">
          <w:pgSz w:w="15842" w:h="12242" w:orient="landscape" w:code="119"/>
          <w:pgMar w:top="1701" w:right="1259" w:bottom="1701" w:left="1077" w:header="709" w:footer="709" w:gutter="0"/>
          <w:cols w:space="708"/>
          <w:docGrid w:linePitch="360"/>
        </w:sectPr>
      </w:pPr>
      <w:r w:rsidRPr="00A47F37">
        <w:rPr>
          <w:sz w:val="20"/>
        </w:rPr>
        <w:t>Fonte: IIAS/DAEE 2010</w:t>
      </w:r>
    </w:p>
    <w:p w:rsidR="0042445C" w:rsidRPr="00A47F37" w:rsidRDefault="008C57FB" w:rsidP="0042445C">
      <w:r w:rsidRPr="00A47F37">
        <w:lastRenderedPageBreak/>
        <w:t>O</w:t>
      </w:r>
      <w:r w:rsidR="0042445C" w:rsidRPr="00A47F37">
        <w:t>s municípios de São Paulo e Guarulhos</w:t>
      </w:r>
      <w:r w:rsidR="00655A0E" w:rsidRPr="00A47F37">
        <w:t>, abrangidos na 1ª Etapa,</w:t>
      </w:r>
      <w:r w:rsidR="0042445C" w:rsidRPr="00A47F37">
        <w:t xml:space="preserve"> caracterizam-se por uma área </w:t>
      </w:r>
      <w:r w:rsidRPr="00A47F37">
        <w:t xml:space="preserve">bastante </w:t>
      </w:r>
      <w:r w:rsidR="0042445C" w:rsidRPr="00A47F37">
        <w:t xml:space="preserve">urbanizada praticamente consolidada, com diversas áreas industriais remanescentes, áreas residenciais densas, mas sem verticalização ou em início de, poucas áreas verdes qualificadas, carência de equipamentos públicos, dificuldades de circulação e acesso, infra-estrutura precária, com obras em andamento de saneamento e canalização de córregos, invasões em áreas públicas e bordas de cursos d’água, população de renda média a baixa e baixa. </w:t>
      </w:r>
      <w:r w:rsidRPr="00A47F37">
        <w:t>A</w:t>
      </w:r>
      <w:r w:rsidR="0042445C" w:rsidRPr="00A47F37">
        <w:t xml:space="preserve"> proposta do Parque v</w:t>
      </w:r>
      <w:r w:rsidRPr="00A47F37">
        <w:t>ai</w:t>
      </w:r>
      <w:r w:rsidR="0042445C" w:rsidRPr="00A47F37">
        <w:t xml:space="preserve"> no sentido de requalificar a região, com propostas mais ligadas a produção habitacional popular e equipamentos públicos sociais.</w:t>
      </w:r>
    </w:p>
    <w:p w:rsidR="0042445C" w:rsidRPr="00A47F37" w:rsidRDefault="00655A0E" w:rsidP="0042445C">
      <w:r w:rsidRPr="00A47F37">
        <w:t>O</w:t>
      </w:r>
      <w:r w:rsidR="0042445C" w:rsidRPr="00A47F37">
        <w:t>s municípios de Itaqu</w:t>
      </w:r>
      <w:r w:rsidR="007D6685" w:rsidRPr="00A47F37">
        <w:t>aquecetuba,</w:t>
      </w:r>
      <w:r w:rsidR="0042445C" w:rsidRPr="00A47F37">
        <w:t xml:space="preserve"> Poá e Suzano</w:t>
      </w:r>
      <w:r w:rsidRPr="00A47F37">
        <w:t>, abrangidos na</w:t>
      </w:r>
      <w:r w:rsidR="0042445C" w:rsidRPr="00A47F37">
        <w:t xml:space="preserve"> </w:t>
      </w:r>
      <w:r w:rsidRPr="00A47F37">
        <w:t xml:space="preserve">2ª. Etapa </w:t>
      </w:r>
      <w:r w:rsidR="0042445C" w:rsidRPr="00A47F37">
        <w:t>são aqueles localizados na borda mancha urbana contínua da RMSP, isto significa que já se encontram antropizados, mas ainda restam vastas áreas de várzea sob risco iminente de invasão ou em processo inicial disso, portanto, ainda há oportunidade de conter o processo de urbanização antes que ele se consolide sobre estas áreas. Nestes locais convivem usos urbanos com remanescentes de atividades agrícolas e extrativas minerais. Tais municípios periféricos são os que apresentam maior números – em termos relativo e absoluto - de crescimento de população, o que está ocorrendo muitas vezes a revelia dos planos municipais que não tem força suficiente para dirigir e adequar todas as novas áreas ocupadas. Em Itaquaquecetuba já existe na várzea do Tietê um Parque Ecológico municipal implantado sobre antiga cava mineraria.</w:t>
      </w:r>
    </w:p>
    <w:p w:rsidR="0042445C" w:rsidRPr="00A47F37" w:rsidRDefault="00655A0E" w:rsidP="0042445C">
      <w:r w:rsidRPr="00A47F37">
        <w:t>O</w:t>
      </w:r>
      <w:r w:rsidR="0042445C" w:rsidRPr="00A47F37">
        <w:t>s municípios de Mogi das Cruzes, Biritiba Mirim e Salesópolis</w:t>
      </w:r>
      <w:r w:rsidRPr="00A47F37">
        <w:t>, abrangidos na</w:t>
      </w:r>
      <w:r w:rsidR="0042445C" w:rsidRPr="00A47F37">
        <w:t xml:space="preserve"> </w:t>
      </w:r>
      <w:r w:rsidRPr="00A47F37">
        <w:t xml:space="preserve">3ª. Etapa, </w:t>
      </w:r>
      <w:r w:rsidR="0042445C" w:rsidRPr="00A47F37">
        <w:t xml:space="preserve">estão entre os que apresentam maior número relativo de crescimento populacional ainda que em termos absolutos não seja tão significativo porque parte de bases populacionais bem menores, por exemplo, Itaquaquecetuba que </w:t>
      </w:r>
      <w:r w:rsidRPr="00A47F37">
        <w:t>décadas</w:t>
      </w:r>
      <w:r w:rsidR="0042445C" w:rsidRPr="00A47F37">
        <w:t xml:space="preserve"> atrás era um distrito pertencente a Mogi das Cruzes, hoje os dois apresentam praticamente a mesma população. São municípios além da fronteira da mancha urbana contínua, onde se observam núcleos populacionais dispersos por vasto território configurando uma densidade muito menor que a média. Nestas regiões as melhores oportunidades residem na preservação da cobertura vegetal de proteção ao leito do rio e afastar toda e qualquer intervenção da várzea de modo a manter as suas características naturais, uma vez que apesar de já terem sofrido efeitos da antropização, se encontram bastante preservadas. Nestes municípios se abrigam alguns dos reservatórios do Sistema Produtor Alto Tietê e suas áreas de mananciais, fundamentais para abastecimento público de água de toda a região metropolitana.</w:t>
      </w:r>
    </w:p>
    <w:p w:rsidR="0042445C" w:rsidRPr="00A47F37" w:rsidRDefault="0042445C" w:rsidP="0042445C">
      <w:r w:rsidRPr="00A47F37">
        <w:t>A concepção do Projeto na 1ª. Etapa que está em análise de financiamento pelo BID prevê como principais ações executar:</w:t>
      </w:r>
    </w:p>
    <w:p w:rsidR="0042445C" w:rsidRPr="00A47F37" w:rsidRDefault="0042445C" w:rsidP="009174BE">
      <w:pPr>
        <w:numPr>
          <w:ilvl w:val="0"/>
          <w:numId w:val="23"/>
        </w:numPr>
        <w:spacing w:before="0" w:after="0"/>
      </w:pPr>
      <w:r w:rsidRPr="00A47F37">
        <w:t>Remoção de população de área de várzea;</w:t>
      </w:r>
    </w:p>
    <w:p w:rsidR="0042445C" w:rsidRPr="00A47F37" w:rsidRDefault="0042445C" w:rsidP="009174BE">
      <w:pPr>
        <w:numPr>
          <w:ilvl w:val="0"/>
          <w:numId w:val="23"/>
        </w:numPr>
        <w:spacing w:before="0" w:after="0"/>
      </w:pPr>
      <w:r w:rsidRPr="00A47F37">
        <w:t>Reassentamento de população</w:t>
      </w:r>
      <w:r w:rsidR="00CF285C" w:rsidRPr="00A47F37">
        <w:t xml:space="preserve"> </w:t>
      </w:r>
      <w:r w:rsidR="00C55805" w:rsidRPr="00A47F37">
        <w:t>em</w:t>
      </w:r>
      <w:r w:rsidR="00CF285C" w:rsidRPr="00A47F37">
        <w:t xml:space="preserve"> Unidades Habitacionais</w:t>
      </w:r>
      <w:r w:rsidRPr="00A47F37">
        <w:t>;</w:t>
      </w:r>
    </w:p>
    <w:p w:rsidR="0042445C" w:rsidRPr="00A47F37" w:rsidRDefault="0042445C" w:rsidP="009174BE">
      <w:pPr>
        <w:numPr>
          <w:ilvl w:val="0"/>
          <w:numId w:val="23"/>
        </w:numPr>
        <w:spacing w:before="0" w:after="0"/>
      </w:pPr>
      <w:r w:rsidRPr="00A47F37">
        <w:t>Desaterramento de áreas de várzea;</w:t>
      </w:r>
    </w:p>
    <w:p w:rsidR="0042445C" w:rsidRPr="00A47F37" w:rsidRDefault="0042445C" w:rsidP="009174BE">
      <w:pPr>
        <w:numPr>
          <w:ilvl w:val="0"/>
          <w:numId w:val="23"/>
        </w:numPr>
        <w:spacing w:before="0" w:after="0"/>
      </w:pPr>
      <w:r w:rsidRPr="00A47F37">
        <w:t>Execução de obras hidráulicas e de drenagem</w:t>
      </w:r>
      <w:r w:rsidR="00CF285C" w:rsidRPr="00A47F37">
        <w:t>;</w:t>
      </w:r>
    </w:p>
    <w:p w:rsidR="0042445C" w:rsidRPr="00A47F37" w:rsidRDefault="0042445C" w:rsidP="009174BE">
      <w:pPr>
        <w:numPr>
          <w:ilvl w:val="0"/>
          <w:numId w:val="23"/>
        </w:numPr>
        <w:spacing w:before="0" w:after="0"/>
      </w:pPr>
      <w:r w:rsidRPr="00A47F37">
        <w:t>Implantação da Via Parque</w:t>
      </w:r>
      <w:r w:rsidR="0019038F" w:rsidRPr="00A47F37">
        <w:t xml:space="preserve"> e Ciclovia em São Paulo e Guarulhos (48</w:t>
      </w:r>
      <w:r w:rsidRPr="00A47F37">
        <w:t xml:space="preserve"> km);</w:t>
      </w:r>
    </w:p>
    <w:p w:rsidR="0042445C" w:rsidRPr="00A47F37" w:rsidRDefault="0042445C" w:rsidP="009174BE">
      <w:pPr>
        <w:numPr>
          <w:ilvl w:val="0"/>
          <w:numId w:val="23"/>
        </w:numPr>
        <w:spacing w:before="0" w:after="0"/>
      </w:pPr>
      <w:r w:rsidRPr="00A47F37">
        <w:t xml:space="preserve">Implantação </w:t>
      </w:r>
      <w:r w:rsidR="007C1D04" w:rsidRPr="00A47F37">
        <w:t>núcleos de Equipamentos Sociais.</w:t>
      </w:r>
    </w:p>
    <w:p w:rsidR="007C1D04" w:rsidRPr="00A47F37" w:rsidRDefault="007C1D04" w:rsidP="007C1D04">
      <w:pPr>
        <w:spacing w:before="0" w:after="0"/>
      </w:pPr>
    </w:p>
    <w:p w:rsidR="0042445C" w:rsidRPr="00A47F37" w:rsidRDefault="00655A0E" w:rsidP="0042445C">
      <w:r w:rsidRPr="00A47F37">
        <w:t>Essa</w:t>
      </w:r>
      <w:r w:rsidR="0042445C" w:rsidRPr="00A47F37">
        <w:t xml:space="preserve"> concepção do PVT se realizou de forma participativa em todo o processo de criação e implantação do Parque. Foi elaborada considerando as principais condicionantes locais, históricas, legais, ambientais e culturais da região. A equipe de arquitetura concebeu o design final do Projeto baseado em três áreas principais:</w:t>
      </w:r>
    </w:p>
    <w:p w:rsidR="0042445C" w:rsidRPr="00A47F37" w:rsidRDefault="0042445C" w:rsidP="009174BE">
      <w:pPr>
        <w:numPr>
          <w:ilvl w:val="0"/>
          <w:numId w:val="42"/>
        </w:numPr>
        <w:spacing w:before="0" w:after="0"/>
      </w:pPr>
      <w:r w:rsidRPr="00A47F37">
        <w:lastRenderedPageBreak/>
        <w:t>Áreas a preservar especialmente protegidas em Lei, massas significativas de vegetação nativa ou exótica, locais de refúgio ou reprodução da fauna silvestre e paisagens notáveis;</w:t>
      </w:r>
    </w:p>
    <w:p w:rsidR="0042445C" w:rsidRPr="00A47F37" w:rsidRDefault="0042445C" w:rsidP="009174BE">
      <w:pPr>
        <w:numPr>
          <w:ilvl w:val="0"/>
          <w:numId w:val="42"/>
        </w:numPr>
        <w:spacing w:before="0" w:after="0"/>
      </w:pPr>
      <w:r w:rsidRPr="00A47F37">
        <w:t>Áreas destinadas a Atividades ao Ar livre, Paisagismo e Equipamentos que podem conviver com inundações eventuais ou periódicas atendendo a função de armazenamento de água nos picos de chuva;</w:t>
      </w:r>
    </w:p>
    <w:p w:rsidR="0042445C" w:rsidRPr="00A47F37" w:rsidRDefault="0042445C" w:rsidP="009174BE">
      <w:pPr>
        <w:numPr>
          <w:ilvl w:val="0"/>
          <w:numId w:val="42"/>
        </w:numPr>
        <w:spacing w:before="0" w:after="0"/>
      </w:pPr>
      <w:r w:rsidRPr="00A47F37">
        <w:t>Áreas de recuperação com atividades de mineração, ind</w:t>
      </w:r>
      <w:r w:rsidR="00C83B63" w:rsidRPr="00A47F37">
        <w:t>ú</w:t>
      </w:r>
      <w:r w:rsidRPr="00A47F37">
        <w:t>stria e assentamentos humanos incompatíveis, os quais deverão ser realocados ou removidos.</w:t>
      </w:r>
    </w:p>
    <w:p w:rsidR="00834817" w:rsidRPr="00A47F37" w:rsidRDefault="00834817" w:rsidP="0042445C"/>
    <w:p w:rsidR="0042445C" w:rsidRPr="00A47F37" w:rsidRDefault="001951E0" w:rsidP="0042445C">
      <w:r w:rsidRPr="00A47F37">
        <w:t>F</w:t>
      </w:r>
      <w:r w:rsidR="0042445C" w:rsidRPr="00A47F37">
        <w:t xml:space="preserve">oram considerados todos os Planos Diretores municipais, planos de ações das subprefeituras de São Paulo, sendo que tais planos por si refletem a discussão e participação popular para sua formulação. A equipe elaborou estudos ambientais próprios de levantamento preliminar de vegetação </w:t>
      </w:r>
      <w:r w:rsidR="00C83B63" w:rsidRPr="00A47F37">
        <w:t xml:space="preserve">e </w:t>
      </w:r>
      <w:r w:rsidR="0042445C" w:rsidRPr="00A47F37">
        <w:t xml:space="preserve">estudos secundários de uso do solo a partir de mapeamento da Emplasa; também considerou o zoneamento da APA e o seu Conselho Gestor; </w:t>
      </w:r>
      <w:r w:rsidR="00CF285C" w:rsidRPr="00A47F37">
        <w:t>e</w:t>
      </w:r>
      <w:r w:rsidR="0042445C" w:rsidRPr="00A47F37">
        <w:t xml:space="preserve"> as áreas de preservação permanente do Código Florestal, além disto realizaram visitas informais a cada uma das regiões dos 33 núcleos propostos. </w:t>
      </w:r>
    </w:p>
    <w:p w:rsidR="0042445C" w:rsidRPr="00A47F37" w:rsidRDefault="0042445C" w:rsidP="0042445C">
      <w:r w:rsidRPr="00A47F37">
        <w:t xml:space="preserve">Com isto a equipe da Ruy Ohtake Arquitetura </w:t>
      </w:r>
      <w:r w:rsidR="00C83B63" w:rsidRPr="00A47F37">
        <w:t xml:space="preserve">e Urbanismo </w:t>
      </w:r>
      <w:r w:rsidRPr="00A47F37">
        <w:t xml:space="preserve">analisou e escolheu a melhor localização dos núcleos de equipamentos sociais e resultou na concepção do Projeto Arquitetônico atualizado para o ano de 2009. Cada núcleo de equipamento terá parte do programa de necessidades da região, desde escolas de músicas, oficinas, quadras de esportes, entre outros. </w:t>
      </w:r>
    </w:p>
    <w:p w:rsidR="0058253A" w:rsidRPr="00A47F37" w:rsidRDefault="0058253A" w:rsidP="0058253A">
      <w:pPr>
        <w:pStyle w:val="Paragraph"/>
        <w:numPr>
          <w:ilvl w:val="0"/>
          <w:numId w:val="0"/>
        </w:numPr>
        <w:rPr>
          <w:lang w:val="pt-BR"/>
        </w:rPr>
      </w:pPr>
      <w:bookmarkStart w:id="168" w:name="_Toc269299222"/>
      <w:bookmarkStart w:id="169" w:name="_Toc269307154"/>
      <w:r w:rsidRPr="00A47F37">
        <w:rPr>
          <w:lang w:val="pt-BR"/>
        </w:rPr>
        <w:t>Para implantar os parques de uso público nas áreas situadas no interior da várzea e elementos correspondentes será necessário construir edificações específicas compatíveis com áreas alagáveis e desenvolver estruturas como: i) via de circulação e estacionamentos ii) núcleos de visitação e uso dotados de equipamentos de lazer, esportes, cultura, turismo e recreação; e iii) espaços para a prática de atividades educação ambiental e outras atividades compatíveis.</w:t>
      </w:r>
      <w:bookmarkEnd w:id="168"/>
      <w:bookmarkEnd w:id="169"/>
    </w:p>
    <w:p w:rsidR="0058253A" w:rsidRPr="00A47F37" w:rsidRDefault="0058253A" w:rsidP="0058253A">
      <w:r w:rsidRPr="00A47F37">
        <w:t xml:space="preserve">Para proteger as várzeas e permitir a circulação ao longo dos núcleos de visitação serão construídos aproximadamente </w:t>
      </w:r>
      <w:r w:rsidR="00A2167C" w:rsidRPr="00A47F37">
        <w:t>230</w:t>
      </w:r>
      <w:r w:rsidRPr="00A47F37">
        <w:t xml:space="preserve"> km de vias de trânsito interno e local entre os núcleos (Via Parque) que circunda toda a área de intervenção, nas duas margens do rio, com articulação indireta com a rede viária existente, acesso controlado e exclusivo para os usuários do parque.  Também será construída uma ciclovia contígua a toda a Via Parque. A Via Parque e Ciclovia proporcionarão a circulação entre os diversos núcleos do parque e serão utilizadas para contemplação da paisagem e uma base para as atividades de turismo e visitação ao longo de toda a várzea.</w:t>
      </w:r>
    </w:p>
    <w:p w:rsidR="0058253A" w:rsidRPr="00A47F37" w:rsidRDefault="0058253A" w:rsidP="0058253A">
      <w:r w:rsidRPr="00A47F37">
        <w:t>Do ponto de vista de preservação e conservação de ecossistemas</w:t>
      </w:r>
      <w:r w:rsidR="0019038F" w:rsidRPr="00A47F37">
        <w:t>, serão revegetados cerca de 380</w:t>
      </w:r>
      <w:r w:rsidRPr="00A47F37">
        <w:t xml:space="preserve"> ha de áreas degradadas e margens do rio</w:t>
      </w:r>
      <w:r w:rsidR="0019038F" w:rsidRPr="00A47F37">
        <w:t xml:space="preserve"> nas três etapas do projeto (125 ha na 1ª Etapa)</w:t>
      </w:r>
      <w:r w:rsidRPr="00A47F37">
        <w:t>, com bosques nativos</w:t>
      </w:r>
      <w:r w:rsidR="0019038F" w:rsidRPr="00A47F37">
        <w:t>,</w:t>
      </w:r>
      <w:r w:rsidRPr="00A47F37">
        <w:t xml:space="preserve"> </w:t>
      </w:r>
      <w:r w:rsidR="0019038F" w:rsidRPr="00A47F37">
        <w:t>além de</w:t>
      </w:r>
      <w:r w:rsidRPr="00A47F37">
        <w:t xml:space="preserve"> ser estudada em conjunto com a Secretaria Estadual de Meio Ambiente/Fundação Florestal a possibilidade de criação de novas unidades de conservação no interior da APAVRT, em conformidade com o Sistema Nacional de Unidades de Conservação (SNUC).</w:t>
      </w:r>
    </w:p>
    <w:p w:rsidR="0058253A" w:rsidRPr="00A47F37" w:rsidRDefault="0058253A" w:rsidP="0058253A">
      <w:r w:rsidRPr="00A47F37">
        <w:t>A implantação d</w:t>
      </w:r>
      <w:r w:rsidR="0019038F" w:rsidRPr="00A47F37">
        <w:t>a primeira etapa d</w:t>
      </w:r>
      <w:r w:rsidRPr="00A47F37">
        <w:t xml:space="preserve">o PVT demanda a remoção de cerca de </w:t>
      </w:r>
      <w:r w:rsidR="0019038F" w:rsidRPr="00A47F37">
        <w:t>5.500</w:t>
      </w:r>
      <w:r w:rsidRPr="00A47F37">
        <w:t xml:space="preserve"> famílias que residem em situação de ocupação inadequada nas várzeas. O reassentamento dessas famílias, que a princípio poderia ser considerado como um impacto negativo de grande magnitude mostra-se, na verdade, como o cumprimento do dever do Estado de garantir </w:t>
      </w:r>
      <w:r w:rsidRPr="00A47F37">
        <w:lastRenderedPageBreak/>
        <w:t xml:space="preserve">condições de vida salubres aos cidadãos, proporcionando aos moradores da várzea uma residência de qualidade, com acesso garantido à água e energia, e reduzindo a poluição das águas causada pelo lançamento de lixo e esgoto </w:t>
      </w:r>
      <w:r w:rsidRPr="00A47F37">
        <w:rPr>
          <w:i/>
        </w:rPr>
        <w:t>in natura</w:t>
      </w:r>
      <w:r w:rsidRPr="00A47F37">
        <w:t>.</w:t>
      </w:r>
    </w:p>
    <w:p w:rsidR="0058253A" w:rsidRPr="00A47F37" w:rsidRDefault="00655A0E" w:rsidP="0058253A">
      <w:pPr>
        <w:rPr>
          <w:b/>
        </w:rPr>
      </w:pPr>
      <w:r w:rsidRPr="00A47F37">
        <w:t xml:space="preserve">Na 1º Etapa, no município de São Paulo, em </w:t>
      </w:r>
      <w:r w:rsidR="0058253A" w:rsidRPr="00A47F37">
        <w:t>mais de 90% dos casos, trata-se de remoções de bolsões de ocupação irregular, carentes de infraestrutura básica e constantemente afetados por inundações o que caracteriza um ambiente de degradação com precárias condições sanitárias e de habitabilidade (Figura I-1</w:t>
      </w:r>
      <w:r w:rsidR="008F37C7" w:rsidRPr="00A47F37">
        <w:t>1</w:t>
      </w:r>
      <w:r w:rsidR="0058253A" w:rsidRPr="00A47F37">
        <w:t xml:space="preserve"> e I-1</w:t>
      </w:r>
      <w:r w:rsidR="008F37C7" w:rsidRPr="00A47F37">
        <w:t>2</w:t>
      </w:r>
      <w:r w:rsidR="0058253A" w:rsidRPr="00A47F37">
        <w:t>). Seus moradores há muito tempo vêm reivindicando junto ao Poder Público soluções habitacionais para remover a população em situação de risco e/ou obras de contenção de cheias para reduzir os riscos de inundação das áreas urbanas mais consolidadas. Para tal foram realizados previamente os levantamentos cadastrais, estudos sociais e habitacionais e foi elaborado um Plano Diretor de Reassentamento da população afetada.</w:t>
      </w:r>
      <w:r w:rsidR="0058253A" w:rsidRPr="00A47F37">
        <w:rPr>
          <w:b/>
        </w:rPr>
        <w:t xml:space="preserve"> </w:t>
      </w:r>
    </w:p>
    <w:p w:rsidR="008F37C7" w:rsidRPr="00A47F37" w:rsidRDefault="008F37C7" w:rsidP="008F37C7">
      <w:r w:rsidRPr="00A47F37">
        <w:t>A situação da ocupação atual das várzeas do rio Tietê na área do PVT é caracterizada a seguir (Figura I-13):</w:t>
      </w:r>
    </w:p>
    <w:p w:rsidR="008F37C7" w:rsidRPr="00A47F37" w:rsidRDefault="008F37C7" w:rsidP="008F37C7">
      <w:pPr>
        <w:pStyle w:val="Paragraph"/>
        <w:numPr>
          <w:ilvl w:val="1"/>
          <w:numId w:val="0"/>
        </w:numPr>
        <w:tabs>
          <w:tab w:val="num" w:pos="0"/>
        </w:tabs>
        <w:spacing w:before="0" w:after="0"/>
        <w:rPr>
          <w:sz w:val="20"/>
          <w:lang w:val="pt-BR"/>
        </w:rPr>
      </w:pPr>
      <w:r w:rsidRPr="00A47F37">
        <w:rPr>
          <w:noProof/>
          <w:color w:val="984806" w:themeColor="accent6" w:themeShade="80"/>
          <w:szCs w:val="24"/>
          <w:lang w:val="en-US"/>
        </w:rPr>
        <w:drawing>
          <wp:inline distT="0" distB="0" distL="0" distR="0">
            <wp:extent cx="5613400" cy="3315495"/>
            <wp:effectExtent l="0" t="0" r="0" b="0"/>
            <wp:docPr id="225" name="Objeto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to 15"/>
                    <pic:cNvPicPr>
                      <a:picLocks noChangeArrowheads="1"/>
                    </pic:cNvPicPr>
                  </pic:nvPicPr>
                  <pic:blipFill>
                    <a:blip r:embed="rId31" cstate="print"/>
                    <a:srcRect l="-540" t="6158" r="-838" b="-342"/>
                    <a:stretch>
                      <a:fillRect/>
                    </a:stretch>
                  </pic:blipFill>
                  <pic:spPr bwMode="auto">
                    <a:xfrm>
                      <a:off x="0" y="0"/>
                      <a:ext cx="5613400" cy="3315495"/>
                    </a:xfrm>
                    <a:prstGeom prst="rect">
                      <a:avLst/>
                    </a:prstGeom>
                    <a:noFill/>
                    <a:ln w="9525">
                      <a:noFill/>
                      <a:miter lim="800000"/>
                      <a:headEnd/>
                      <a:tailEnd/>
                    </a:ln>
                  </pic:spPr>
                </pic:pic>
              </a:graphicData>
            </a:graphic>
          </wp:inline>
        </w:drawing>
      </w:r>
      <w:bookmarkStart w:id="170" w:name="_Toc269299223"/>
      <w:bookmarkStart w:id="171" w:name="_Toc269307155"/>
      <w:r w:rsidRPr="00A47F37">
        <w:rPr>
          <w:b/>
          <w:lang w:val="pt-BR"/>
        </w:rPr>
        <w:t>Figura I-11 - Ocupação da Várzea – Município de São Paulo</w:t>
      </w:r>
      <w:bookmarkEnd w:id="170"/>
      <w:bookmarkEnd w:id="171"/>
    </w:p>
    <w:p w:rsidR="008F37C7" w:rsidRPr="00A47F37" w:rsidRDefault="008F37C7" w:rsidP="008F37C7">
      <w:pPr>
        <w:pStyle w:val="Paragraph"/>
        <w:numPr>
          <w:ilvl w:val="1"/>
          <w:numId w:val="0"/>
        </w:numPr>
        <w:tabs>
          <w:tab w:val="num" w:pos="0"/>
        </w:tabs>
        <w:spacing w:before="0" w:after="0"/>
        <w:rPr>
          <w:sz w:val="20"/>
          <w:lang w:val="pt-BR"/>
        </w:rPr>
      </w:pPr>
      <w:bookmarkStart w:id="172" w:name="_Toc269299224"/>
      <w:bookmarkStart w:id="173" w:name="_Toc269307156"/>
      <w:r w:rsidRPr="00A47F37">
        <w:rPr>
          <w:sz w:val="20"/>
          <w:lang w:val="pt-BR"/>
        </w:rPr>
        <w:t>Fonte: PVT - Outubro, 2009</w:t>
      </w:r>
      <w:bookmarkEnd w:id="172"/>
      <w:bookmarkEnd w:id="173"/>
    </w:p>
    <w:p w:rsidR="008F37C7" w:rsidRPr="00A47F37" w:rsidRDefault="008F37C7" w:rsidP="008F37C7">
      <w:pPr>
        <w:pStyle w:val="Paragraph"/>
        <w:numPr>
          <w:ilvl w:val="1"/>
          <w:numId w:val="0"/>
        </w:numPr>
        <w:tabs>
          <w:tab w:val="num" w:pos="0"/>
        </w:tabs>
        <w:spacing w:before="0" w:after="0"/>
        <w:rPr>
          <w:sz w:val="20"/>
          <w:lang w:val="pt-BR"/>
        </w:rPr>
      </w:pPr>
    </w:p>
    <w:p w:rsidR="008F37C7" w:rsidRPr="00A47F37" w:rsidRDefault="008F37C7" w:rsidP="008F37C7">
      <w:pPr>
        <w:pStyle w:val="Paragraph"/>
        <w:numPr>
          <w:ilvl w:val="1"/>
          <w:numId w:val="0"/>
        </w:numPr>
        <w:tabs>
          <w:tab w:val="num" w:pos="0"/>
        </w:tabs>
        <w:spacing w:before="0" w:after="0"/>
        <w:rPr>
          <w:sz w:val="20"/>
          <w:lang w:val="pt-BR"/>
        </w:rPr>
      </w:pPr>
    </w:p>
    <w:p w:rsidR="008F37C7" w:rsidRPr="00A47F37" w:rsidRDefault="008F37C7" w:rsidP="008F37C7">
      <w:pPr>
        <w:pStyle w:val="Paragraph"/>
        <w:numPr>
          <w:ilvl w:val="1"/>
          <w:numId w:val="0"/>
        </w:numPr>
        <w:tabs>
          <w:tab w:val="num" w:pos="0"/>
        </w:tabs>
        <w:spacing w:before="0" w:after="0"/>
        <w:rPr>
          <w:sz w:val="20"/>
          <w:lang w:val="pt-BR"/>
        </w:rPr>
      </w:pPr>
    </w:p>
    <w:p w:rsidR="008F37C7" w:rsidRPr="00A47F37" w:rsidRDefault="008F37C7" w:rsidP="008F37C7">
      <w:pPr>
        <w:pStyle w:val="Paragraph"/>
        <w:numPr>
          <w:ilvl w:val="1"/>
          <w:numId w:val="0"/>
        </w:numPr>
        <w:tabs>
          <w:tab w:val="num" w:pos="0"/>
        </w:tabs>
        <w:spacing w:before="0" w:after="0"/>
        <w:rPr>
          <w:sz w:val="20"/>
          <w:lang w:val="pt-BR"/>
        </w:rPr>
      </w:pPr>
    </w:p>
    <w:p w:rsidR="008F37C7" w:rsidRPr="00A47F37" w:rsidRDefault="008F37C7" w:rsidP="008F37C7">
      <w:pPr>
        <w:pStyle w:val="Paragraph"/>
        <w:numPr>
          <w:ilvl w:val="1"/>
          <w:numId w:val="0"/>
        </w:numPr>
        <w:tabs>
          <w:tab w:val="num" w:pos="0"/>
        </w:tabs>
        <w:spacing w:before="0" w:after="0"/>
        <w:rPr>
          <w:sz w:val="20"/>
          <w:lang w:val="pt-BR"/>
        </w:rPr>
      </w:pPr>
    </w:p>
    <w:p w:rsidR="008F37C7" w:rsidRPr="00A47F37" w:rsidRDefault="008F37C7" w:rsidP="008F37C7">
      <w:pPr>
        <w:pStyle w:val="Paragraph"/>
        <w:numPr>
          <w:ilvl w:val="1"/>
          <w:numId w:val="0"/>
        </w:numPr>
        <w:tabs>
          <w:tab w:val="num" w:pos="0"/>
        </w:tabs>
        <w:spacing w:before="0" w:after="0"/>
        <w:rPr>
          <w:sz w:val="20"/>
          <w:lang w:val="pt-BR"/>
        </w:rPr>
      </w:pPr>
    </w:p>
    <w:p w:rsidR="008F37C7" w:rsidRPr="00A47F37" w:rsidRDefault="008F37C7" w:rsidP="008F37C7">
      <w:pPr>
        <w:pStyle w:val="Paragraph"/>
        <w:numPr>
          <w:ilvl w:val="1"/>
          <w:numId w:val="0"/>
        </w:numPr>
        <w:tabs>
          <w:tab w:val="num" w:pos="0"/>
        </w:tabs>
        <w:spacing w:before="0" w:after="0"/>
        <w:rPr>
          <w:sz w:val="20"/>
          <w:lang w:val="pt-BR"/>
        </w:rPr>
      </w:pPr>
    </w:p>
    <w:p w:rsidR="008F37C7" w:rsidRPr="00A47F37" w:rsidRDefault="008F37C7" w:rsidP="008F37C7">
      <w:pPr>
        <w:pStyle w:val="Paragraph"/>
        <w:numPr>
          <w:ilvl w:val="1"/>
          <w:numId w:val="0"/>
        </w:numPr>
        <w:tabs>
          <w:tab w:val="num" w:pos="0"/>
        </w:tabs>
        <w:spacing w:before="0" w:after="0"/>
        <w:rPr>
          <w:sz w:val="20"/>
          <w:lang w:val="pt-BR"/>
        </w:rPr>
      </w:pPr>
    </w:p>
    <w:p w:rsidR="008F37C7" w:rsidRPr="00A47F37" w:rsidRDefault="008F37C7" w:rsidP="008F37C7">
      <w:pPr>
        <w:pStyle w:val="Paragraph"/>
        <w:numPr>
          <w:ilvl w:val="1"/>
          <w:numId w:val="0"/>
        </w:numPr>
        <w:tabs>
          <w:tab w:val="num" w:pos="0"/>
        </w:tabs>
        <w:spacing w:before="0" w:after="0"/>
        <w:rPr>
          <w:sz w:val="20"/>
          <w:lang w:val="pt-BR"/>
        </w:rPr>
      </w:pPr>
    </w:p>
    <w:p w:rsidR="008F37C7" w:rsidRPr="00A47F37" w:rsidRDefault="008F37C7" w:rsidP="008F37C7">
      <w:pPr>
        <w:pStyle w:val="Paragraph"/>
        <w:numPr>
          <w:ilvl w:val="1"/>
          <w:numId w:val="0"/>
        </w:numPr>
        <w:tabs>
          <w:tab w:val="num" w:pos="0"/>
        </w:tabs>
        <w:spacing w:before="0" w:after="0"/>
        <w:rPr>
          <w:sz w:val="20"/>
          <w:lang w:val="pt-BR"/>
        </w:rPr>
      </w:pPr>
    </w:p>
    <w:p w:rsidR="008F37C7" w:rsidRPr="00A47F37" w:rsidRDefault="008F37C7" w:rsidP="008F37C7">
      <w:pPr>
        <w:pStyle w:val="Paragraph"/>
        <w:numPr>
          <w:ilvl w:val="1"/>
          <w:numId w:val="0"/>
        </w:numPr>
        <w:tabs>
          <w:tab w:val="num" w:pos="0"/>
        </w:tabs>
        <w:spacing w:before="0" w:after="0"/>
        <w:rPr>
          <w:sz w:val="20"/>
          <w:lang w:val="pt-BR"/>
        </w:rPr>
      </w:pPr>
    </w:p>
    <w:p w:rsidR="008F37C7" w:rsidRPr="00A47F37" w:rsidRDefault="008F37C7" w:rsidP="008F37C7">
      <w:pPr>
        <w:pStyle w:val="Paragraph"/>
        <w:numPr>
          <w:ilvl w:val="1"/>
          <w:numId w:val="0"/>
        </w:numPr>
        <w:tabs>
          <w:tab w:val="num" w:pos="0"/>
        </w:tabs>
        <w:spacing w:before="0" w:after="0"/>
        <w:rPr>
          <w:sz w:val="20"/>
          <w:lang w:val="pt-BR"/>
        </w:rPr>
      </w:pPr>
    </w:p>
    <w:p w:rsidR="008F37C7" w:rsidRPr="00A47F37" w:rsidRDefault="008F37C7" w:rsidP="008F37C7">
      <w:pPr>
        <w:pStyle w:val="Paragraph"/>
        <w:numPr>
          <w:ilvl w:val="1"/>
          <w:numId w:val="0"/>
        </w:numPr>
        <w:tabs>
          <w:tab w:val="num" w:pos="0"/>
        </w:tabs>
        <w:spacing w:before="0" w:after="0"/>
        <w:rPr>
          <w:sz w:val="20"/>
          <w:lang w:val="pt-BR"/>
        </w:rPr>
      </w:pPr>
    </w:p>
    <w:p w:rsidR="008F37C7" w:rsidRPr="00A47F37" w:rsidRDefault="008F37C7" w:rsidP="008F37C7">
      <w:pPr>
        <w:pStyle w:val="Paragraph"/>
        <w:numPr>
          <w:ilvl w:val="1"/>
          <w:numId w:val="0"/>
        </w:numPr>
        <w:tabs>
          <w:tab w:val="num" w:pos="0"/>
        </w:tabs>
        <w:spacing w:before="0" w:after="0"/>
        <w:rPr>
          <w:sz w:val="20"/>
          <w:lang w:val="pt-BR"/>
        </w:rPr>
      </w:pPr>
    </w:p>
    <w:p w:rsidR="008F37C7" w:rsidRPr="00A47F37" w:rsidRDefault="008F37C7" w:rsidP="008F37C7">
      <w:pPr>
        <w:pStyle w:val="Paragraph"/>
        <w:numPr>
          <w:ilvl w:val="1"/>
          <w:numId w:val="0"/>
        </w:numPr>
        <w:tabs>
          <w:tab w:val="num" w:pos="0"/>
        </w:tabs>
        <w:spacing w:before="0" w:after="0"/>
        <w:rPr>
          <w:sz w:val="20"/>
          <w:lang w:val="pt-BR"/>
        </w:rPr>
      </w:pPr>
    </w:p>
    <w:p w:rsidR="008F37C7" w:rsidRPr="00A47F37" w:rsidRDefault="008F37C7" w:rsidP="008F37C7">
      <w:pPr>
        <w:pStyle w:val="Paragraph"/>
        <w:numPr>
          <w:ilvl w:val="1"/>
          <w:numId w:val="0"/>
        </w:numPr>
        <w:tabs>
          <w:tab w:val="num" w:pos="0"/>
        </w:tabs>
        <w:spacing w:before="0" w:after="0"/>
        <w:rPr>
          <w:sz w:val="20"/>
          <w:lang w:val="pt-BR"/>
        </w:rPr>
      </w:pPr>
    </w:p>
    <w:p w:rsidR="008F37C7" w:rsidRPr="00A47F37" w:rsidRDefault="008F37C7" w:rsidP="008F37C7">
      <w:pPr>
        <w:pStyle w:val="Paragraph"/>
        <w:numPr>
          <w:ilvl w:val="1"/>
          <w:numId w:val="0"/>
        </w:numPr>
        <w:tabs>
          <w:tab w:val="num" w:pos="0"/>
        </w:tabs>
        <w:spacing w:before="0" w:after="0"/>
        <w:rPr>
          <w:sz w:val="20"/>
          <w:lang w:val="pt-BR"/>
        </w:rPr>
      </w:pPr>
      <w:r w:rsidRPr="00A47F37">
        <w:rPr>
          <w:b/>
          <w:noProof/>
          <w:color w:val="984806" w:themeColor="accent6" w:themeShade="80"/>
          <w:lang w:val="en-US"/>
        </w:rPr>
        <w:drawing>
          <wp:inline distT="0" distB="0" distL="0" distR="0">
            <wp:extent cx="5614680" cy="3457815"/>
            <wp:effectExtent l="19050" t="0" r="5070" b="0"/>
            <wp:docPr id="226" name="Imagem 12" descr="DSC0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0111"/>
                    <pic:cNvPicPr>
                      <a:picLocks noChangeAspect="1" noChangeArrowheads="1"/>
                    </pic:cNvPicPr>
                  </pic:nvPicPr>
                  <pic:blipFill>
                    <a:blip r:embed="rId32" cstate="print"/>
                    <a:srcRect t="17883"/>
                    <a:stretch>
                      <a:fillRect/>
                    </a:stretch>
                  </pic:blipFill>
                  <pic:spPr bwMode="auto">
                    <a:xfrm>
                      <a:off x="0" y="0"/>
                      <a:ext cx="5614680" cy="3457815"/>
                    </a:xfrm>
                    <a:prstGeom prst="rect">
                      <a:avLst/>
                    </a:prstGeom>
                    <a:noFill/>
                    <a:ln w="9525">
                      <a:noFill/>
                      <a:miter lim="800000"/>
                      <a:headEnd/>
                      <a:tailEnd/>
                    </a:ln>
                  </pic:spPr>
                </pic:pic>
              </a:graphicData>
            </a:graphic>
          </wp:inline>
        </w:drawing>
      </w:r>
    </w:p>
    <w:p w:rsidR="008F37C7" w:rsidRPr="00A47F37" w:rsidRDefault="008F37C7" w:rsidP="008F37C7">
      <w:pPr>
        <w:pStyle w:val="Paragraph"/>
        <w:numPr>
          <w:ilvl w:val="1"/>
          <w:numId w:val="0"/>
        </w:numPr>
        <w:tabs>
          <w:tab w:val="num" w:pos="0"/>
        </w:tabs>
        <w:spacing w:before="0" w:after="0"/>
        <w:rPr>
          <w:sz w:val="20"/>
          <w:lang w:val="pt-BR"/>
        </w:rPr>
      </w:pPr>
    </w:p>
    <w:p w:rsidR="008F37C7" w:rsidRPr="00A47F37" w:rsidRDefault="008F37C7" w:rsidP="008F37C7">
      <w:pPr>
        <w:pStyle w:val="Paragraph"/>
        <w:numPr>
          <w:ilvl w:val="1"/>
          <w:numId w:val="0"/>
        </w:numPr>
        <w:tabs>
          <w:tab w:val="num" w:pos="0"/>
        </w:tabs>
        <w:spacing w:before="0" w:after="0"/>
        <w:rPr>
          <w:b/>
          <w:lang w:val="pt-BR"/>
        </w:rPr>
      </w:pPr>
      <w:bookmarkStart w:id="174" w:name="_Toc269299225"/>
      <w:bookmarkStart w:id="175" w:name="_Toc269307157"/>
      <w:r w:rsidRPr="00A47F37">
        <w:rPr>
          <w:b/>
          <w:lang w:val="pt-BR"/>
        </w:rPr>
        <w:t>Figura I-12 – Detalhe da ocupação, Jardim Romano – fevereiro 2010</w:t>
      </w:r>
      <w:bookmarkEnd w:id="174"/>
      <w:bookmarkEnd w:id="175"/>
    </w:p>
    <w:p w:rsidR="008F37C7" w:rsidRPr="00A47F37" w:rsidRDefault="008F37C7" w:rsidP="008F37C7">
      <w:pPr>
        <w:pStyle w:val="Paragraph"/>
        <w:numPr>
          <w:ilvl w:val="1"/>
          <w:numId w:val="0"/>
        </w:numPr>
        <w:tabs>
          <w:tab w:val="num" w:pos="0"/>
        </w:tabs>
        <w:spacing w:before="0" w:after="0"/>
        <w:rPr>
          <w:sz w:val="20"/>
          <w:lang w:val="pt-BR"/>
        </w:rPr>
      </w:pPr>
      <w:bookmarkStart w:id="176" w:name="_Toc269299226"/>
      <w:bookmarkStart w:id="177" w:name="_Toc269307158"/>
      <w:r w:rsidRPr="00A47F37">
        <w:rPr>
          <w:sz w:val="20"/>
          <w:lang w:val="pt-BR"/>
        </w:rPr>
        <w:t>Fonte: IIAS/DAEE</w:t>
      </w:r>
      <w:bookmarkEnd w:id="176"/>
      <w:bookmarkEnd w:id="177"/>
    </w:p>
    <w:p w:rsidR="008F37C7" w:rsidRPr="00A47F37" w:rsidRDefault="008F37C7" w:rsidP="0058253A">
      <w:pPr>
        <w:rPr>
          <w:b/>
        </w:rPr>
      </w:pPr>
      <w:r w:rsidRPr="00A47F37">
        <w:rPr>
          <w:noProof/>
          <w:color w:val="984806" w:themeColor="accent6" w:themeShade="80"/>
          <w:lang w:val="en-US"/>
        </w:rPr>
        <w:drawing>
          <wp:inline distT="0" distB="0" distL="0" distR="0">
            <wp:extent cx="5537835" cy="3945255"/>
            <wp:effectExtent l="19050" t="0" r="5715" b="0"/>
            <wp:docPr id="31" name="Imagem 9" descr="Ocupação Varzzeas - situação at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cupação Varzzeas - situação atual"/>
                    <pic:cNvPicPr>
                      <a:picLocks noChangeAspect="1" noChangeArrowheads="1"/>
                    </pic:cNvPicPr>
                  </pic:nvPicPr>
                  <pic:blipFill>
                    <a:blip r:embed="rId33" cstate="print"/>
                    <a:srcRect t="6050" b="44128"/>
                    <a:stretch>
                      <a:fillRect/>
                    </a:stretch>
                  </pic:blipFill>
                  <pic:spPr bwMode="auto">
                    <a:xfrm>
                      <a:off x="0" y="0"/>
                      <a:ext cx="5537835" cy="3945255"/>
                    </a:xfrm>
                    <a:prstGeom prst="rect">
                      <a:avLst/>
                    </a:prstGeom>
                    <a:noFill/>
                    <a:ln w="9525">
                      <a:noFill/>
                      <a:miter lim="800000"/>
                      <a:headEnd/>
                      <a:tailEnd/>
                    </a:ln>
                  </pic:spPr>
                </pic:pic>
              </a:graphicData>
            </a:graphic>
          </wp:inline>
        </w:drawing>
      </w:r>
    </w:p>
    <w:p w:rsidR="008F37C7" w:rsidRPr="00A47F37" w:rsidRDefault="008F37C7" w:rsidP="008F37C7">
      <w:pPr>
        <w:pStyle w:val="Paragraph"/>
        <w:numPr>
          <w:ilvl w:val="1"/>
          <w:numId w:val="0"/>
        </w:numPr>
        <w:tabs>
          <w:tab w:val="num" w:pos="0"/>
        </w:tabs>
        <w:spacing w:before="0" w:after="0"/>
        <w:jc w:val="left"/>
        <w:rPr>
          <w:b/>
          <w:lang w:val="pt-BR"/>
        </w:rPr>
      </w:pPr>
      <w:bookmarkStart w:id="178" w:name="_Toc269299227"/>
      <w:bookmarkStart w:id="179" w:name="_Toc269307159"/>
      <w:r w:rsidRPr="00A47F37">
        <w:rPr>
          <w:b/>
          <w:lang w:val="pt-BR"/>
        </w:rPr>
        <w:t>Figura I-13 - Ocupação atual das várzeas do rio Tietê</w:t>
      </w:r>
      <w:bookmarkEnd w:id="178"/>
      <w:bookmarkEnd w:id="179"/>
    </w:p>
    <w:p w:rsidR="008F37C7" w:rsidRPr="00A47F37" w:rsidRDefault="008F37C7" w:rsidP="008F37C7">
      <w:pPr>
        <w:pStyle w:val="Paragraph"/>
        <w:numPr>
          <w:ilvl w:val="1"/>
          <w:numId w:val="0"/>
        </w:numPr>
        <w:tabs>
          <w:tab w:val="num" w:pos="0"/>
        </w:tabs>
        <w:spacing w:before="0" w:after="0"/>
        <w:jc w:val="left"/>
        <w:rPr>
          <w:sz w:val="20"/>
          <w:lang w:val="pt-BR"/>
        </w:rPr>
      </w:pPr>
      <w:bookmarkStart w:id="180" w:name="_Toc269299228"/>
      <w:bookmarkStart w:id="181" w:name="_Toc269307160"/>
      <w:r w:rsidRPr="00A47F37">
        <w:rPr>
          <w:sz w:val="20"/>
          <w:lang w:val="pt-BR"/>
        </w:rPr>
        <w:t>Fonte: PVT – Outubro, 2009.</w:t>
      </w:r>
      <w:bookmarkEnd w:id="180"/>
      <w:bookmarkEnd w:id="181"/>
    </w:p>
    <w:p w:rsidR="00AE2C48" w:rsidRPr="00A47F37" w:rsidRDefault="001951E0" w:rsidP="005278D9">
      <w:pPr>
        <w:pStyle w:val="Heading2"/>
      </w:pPr>
      <w:bookmarkStart w:id="182" w:name="_Toc269307161"/>
      <w:r w:rsidRPr="00A47F37">
        <w:lastRenderedPageBreak/>
        <w:t>B</w:t>
      </w:r>
      <w:r w:rsidR="0058253A" w:rsidRPr="00A47F37">
        <w:t>. OBJETIVOS</w:t>
      </w:r>
      <w:bookmarkEnd w:id="182"/>
    </w:p>
    <w:p w:rsidR="009E4C71" w:rsidRPr="00A47F37" w:rsidRDefault="003A3473" w:rsidP="00B8387B">
      <w:r w:rsidRPr="00A47F37">
        <w:t>O objetivo do PVT é a recuperação e preservação das várzeas do rio Tietê (no trecho da Bacia do Alto Tietê) para a redução da propagação da onda de cheias e recuperação de sua capacidade de armazenamento natural, por meio de ações que promovam a efetiva ocupação das mesmas pelo poder público com edificações compatíveis com o uso das áreas recuperadas, tais como parques, vias de manutenção e ciclovias junto aos limites externos, equipamentos de lazer, turismo, cultura e educação, de forma a promover a educação ambiental, inclusão social e integração comunitária, bem como, a proteção e recuperação da flora e fauna.</w:t>
      </w:r>
      <w:r w:rsidR="00F07F0E" w:rsidRPr="00A47F37">
        <w:t xml:space="preserve"> </w:t>
      </w:r>
      <w:r w:rsidR="009E4C71" w:rsidRPr="00A47F37">
        <w:t>Dessa forma, busca-se obter, de forma progressiva, a gestão integral de toda a várzea e melhor qualidade de vida para a população no entorno urbano da área de intervenção e, consequentemente, da RMSP.</w:t>
      </w:r>
    </w:p>
    <w:p w:rsidR="00AC58E6" w:rsidRPr="00A47F37" w:rsidRDefault="00AC58E6" w:rsidP="00AC58E6">
      <w:pPr>
        <w:pStyle w:val="Paragraph"/>
        <w:numPr>
          <w:ilvl w:val="0"/>
          <w:numId w:val="0"/>
        </w:numPr>
        <w:rPr>
          <w:lang w:val="pt-BR"/>
        </w:rPr>
      </w:pPr>
      <w:bookmarkStart w:id="183" w:name="_Toc269299230"/>
      <w:bookmarkStart w:id="184" w:name="_Toc269307162"/>
      <w:r w:rsidRPr="00A47F37">
        <w:rPr>
          <w:lang w:val="pt-BR"/>
        </w:rPr>
        <w:t>Os objetivos serão atingidos mediante a execução dos seguintes componentes:</w:t>
      </w:r>
      <w:bookmarkEnd w:id="183"/>
      <w:bookmarkEnd w:id="184"/>
    </w:p>
    <w:p w:rsidR="008F37C7" w:rsidRPr="00A47F37" w:rsidRDefault="008F37C7" w:rsidP="00AC58E6">
      <w:pPr>
        <w:pStyle w:val="Paragraph"/>
        <w:numPr>
          <w:ilvl w:val="0"/>
          <w:numId w:val="0"/>
        </w:numPr>
        <w:spacing w:before="0" w:after="0"/>
        <w:jc w:val="center"/>
        <w:rPr>
          <w:b/>
          <w:lang w:val="pt-BR"/>
        </w:rPr>
      </w:pPr>
    </w:p>
    <w:p w:rsidR="00AC58E6" w:rsidRPr="00A47F37" w:rsidRDefault="00AC58E6" w:rsidP="00AC58E6">
      <w:pPr>
        <w:pStyle w:val="Paragraph"/>
        <w:numPr>
          <w:ilvl w:val="0"/>
          <w:numId w:val="0"/>
        </w:numPr>
        <w:spacing w:before="0" w:after="0"/>
        <w:jc w:val="center"/>
        <w:rPr>
          <w:b/>
          <w:lang w:val="pt-BR"/>
        </w:rPr>
      </w:pPr>
      <w:bookmarkStart w:id="185" w:name="_Toc269299231"/>
      <w:bookmarkStart w:id="186" w:name="_Toc269307163"/>
      <w:r w:rsidRPr="00A47F37">
        <w:rPr>
          <w:b/>
          <w:lang w:val="pt-BR"/>
        </w:rPr>
        <w:t>Tabela II-2 – Componentes do PVT</w:t>
      </w:r>
      <w:bookmarkEnd w:id="185"/>
      <w:bookmarkEnd w:id="186"/>
    </w:p>
    <w:p w:rsidR="00AC58E6" w:rsidRPr="00A47F37" w:rsidRDefault="00AC58E6" w:rsidP="00AC58E6">
      <w:pPr>
        <w:pStyle w:val="Paragraph"/>
        <w:numPr>
          <w:ilvl w:val="0"/>
          <w:numId w:val="0"/>
        </w:numPr>
        <w:spacing w:before="0" w:after="0"/>
        <w:jc w:val="center"/>
        <w:rPr>
          <w:b/>
          <w:lang w:val="pt-BR"/>
        </w:rPr>
      </w:pPr>
    </w:p>
    <w:tbl>
      <w:tblPr>
        <w:tblW w:w="5000" w:type="pct"/>
        <w:tblCellSpacing w:w="0" w:type="dxa"/>
        <w:tblCellMar>
          <w:left w:w="0" w:type="dxa"/>
          <w:right w:w="0" w:type="dxa"/>
        </w:tblCellMar>
        <w:tblLook w:val="0000"/>
      </w:tblPr>
      <w:tblGrid>
        <w:gridCol w:w="3364"/>
        <w:gridCol w:w="5516"/>
      </w:tblGrid>
      <w:tr w:rsidR="00655A0E" w:rsidRPr="00A47F37" w:rsidTr="00BB4C25">
        <w:trPr>
          <w:trHeight w:val="384"/>
          <w:tblCellSpacing w:w="0" w:type="dxa"/>
        </w:trPr>
        <w:tc>
          <w:tcPr>
            <w:tcW w:w="1894" w:type="pct"/>
            <w:tcBorders>
              <w:top w:val="single" w:sz="8" w:space="0" w:color="FFFFFF"/>
              <w:left w:val="single" w:sz="8" w:space="0" w:color="FFFFFF"/>
              <w:bottom w:val="single" w:sz="24" w:space="0" w:color="FFFFFF"/>
              <w:right w:val="single" w:sz="8" w:space="0" w:color="FFFFFF"/>
            </w:tcBorders>
            <w:shd w:val="clear" w:color="auto" w:fill="DEDFEE"/>
            <w:vAlign w:val="center"/>
          </w:tcPr>
          <w:p w:rsidR="00655A0E" w:rsidRPr="00A47F37" w:rsidRDefault="00655A0E" w:rsidP="00655A0E">
            <w:pPr>
              <w:ind w:firstLine="122"/>
              <w:jc w:val="center"/>
              <w:rPr>
                <w:rFonts w:ascii="Arial" w:hAnsi="Arial" w:cs="Arial"/>
                <w:b/>
                <w:sz w:val="20"/>
                <w:szCs w:val="20"/>
              </w:rPr>
            </w:pPr>
            <w:r w:rsidRPr="00A47F37">
              <w:rPr>
                <w:rFonts w:ascii="Arial" w:hAnsi="Arial" w:cs="Arial"/>
                <w:b/>
                <w:bCs/>
                <w:sz w:val="20"/>
                <w:szCs w:val="20"/>
              </w:rPr>
              <w:t>COMPONENTES</w:t>
            </w:r>
          </w:p>
        </w:tc>
        <w:tc>
          <w:tcPr>
            <w:tcW w:w="3106" w:type="pct"/>
            <w:tcBorders>
              <w:top w:val="single" w:sz="8" w:space="0" w:color="FFFFFF"/>
              <w:left w:val="single" w:sz="8" w:space="0" w:color="FFFFFF"/>
              <w:bottom w:val="single" w:sz="24" w:space="0" w:color="FFFFFF"/>
              <w:right w:val="single" w:sz="8" w:space="0" w:color="FFFFFF"/>
            </w:tcBorders>
            <w:shd w:val="clear" w:color="auto" w:fill="DEDFEE"/>
            <w:vAlign w:val="center"/>
          </w:tcPr>
          <w:p w:rsidR="00655A0E" w:rsidRPr="00A47F37" w:rsidRDefault="00655A0E" w:rsidP="00655A0E">
            <w:pPr>
              <w:ind w:firstLine="219"/>
              <w:jc w:val="center"/>
              <w:rPr>
                <w:rFonts w:ascii="Arial" w:hAnsi="Arial" w:cs="Arial"/>
                <w:b/>
                <w:sz w:val="20"/>
                <w:szCs w:val="20"/>
              </w:rPr>
            </w:pPr>
            <w:r w:rsidRPr="00A47F37">
              <w:rPr>
                <w:rFonts w:ascii="Arial" w:hAnsi="Arial" w:cs="Arial"/>
                <w:b/>
                <w:bCs/>
                <w:sz w:val="20"/>
                <w:szCs w:val="20"/>
              </w:rPr>
              <w:t>SUBCOMPONENTES</w:t>
            </w:r>
          </w:p>
        </w:tc>
      </w:tr>
      <w:tr w:rsidR="0083688A" w:rsidRPr="00A47F37" w:rsidTr="00BB4C25">
        <w:trPr>
          <w:trHeight w:val="400"/>
          <w:tblCellSpacing w:w="0" w:type="dxa"/>
        </w:trPr>
        <w:tc>
          <w:tcPr>
            <w:tcW w:w="1894" w:type="pct"/>
            <w:vMerge w:val="restart"/>
            <w:tcBorders>
              <w:top w:val="single" w:sz="8" w:space="0" w:color="FFFFFF"/>
              <w:left w:val="single" w:sz="8" w:space="0" w:color="FFFFFF"/>
              <w:bottom w:val="single" w:sz="8" w:space="0" w:color="FFFFFF"/>
              <w:right w:val="single" w:sz="8" w:space="0" w:color="FFFFFF"/>
            </w:tcBorders>
            <w:shd w:val="clear" w:color="auto" w:fill="F3F3F3"/>
            <w:vAlign w:val="center"/>
          </w:tcPr>
          <w:p w:rsidR="0083688A" w:rsidRPr="00A47F37" w:rsidRDefault="0083688A" w:rsidP="00197DF2">
            <w:pPr>
              <w:ind w:firstLine="122"/>
              <w:rPr>
                <w:rFonts w:ascii="Arial" w:hAnsi="Arial" w:cs="Arial"/>
                <w:sz w:val="20"/>
                <w:szCs w:val="20"/>
              </w:rPr>
            </w:pPr>
            <w:r w:rsidRPr="00A47F37">
              <w:rPr>
                <w:rFonts w:ascii="Arial" w:hAnsi="Arial" w:cs="Arial"/>
                <w:sz w:val="20"/>
                <w:szCs w:val="20"/>
              </w:rPr>
              <w:t>A - OBRAS</w:t>
            </w:r>
          </w:p>
        </w:tc>
        <w:tc>
          <w:tcPr>
            <w:tcW w:w="3106" w:type="pct"/>
            <w:tcBorders>
              <w:top w:val="single" w:sz="8" w:space="0" w:color="FFFFFF"/>
              <w:left w:val="single" w:sz="8" w:space="0" w:color="FFFFFF"/>
              <w:bottom w:val="single" w:sz="8" w:space="0" w:color="FFFFFF"/>
              <w:right w:val="single" w:sz="8" w:space="0" w:color="FFFFFF"/>
            </w:tcBorders>
            <w:shd w:val="clear" w:color="auto" w:fill="D0D8E8"/>
            <w:vAlign w:val="center"/>
          </w:tcPr>
          <w:p w:rsidR="0083688A" w:rsidRPr="00A47F37" w:rsidRDefault="0083688A" w:rsidP="00197DF2">
            <w:pPr>
              <w:ind w:left="190" w:firstLine="29"/>
              <w:rPr>
                <w:rFonts w:ascii="Arial" w:hAnsi="Arial" w:cs="Arial"/>
                <w:sz w:val="20"/>
                <w:szCs w:val="20"/>
              </w:rPr>
            </w:pPr>
            <w:r w:rsidRPr="00A47F37">
              <w:rPr>
                <w:rFonts w:ascii="Arial" w:hAnsi="Arial" w:cs="Arial"/>
                <w:sz w:val="20"/>
                <w:szCs w:val="20"/>
              </w:rPr>
              <w:t>A1 - Intervenções Hidráulicas</w:t>
            </w:r>
          </w:p>
        </w:tc>
      </w:tr>
      <w:tr w:rsidR="0083688A" w:rsidRPr="00A47F37" w:rsidTr="00BB4C25">
        <w:trPr>
          <w:trHeight w:val="384"/>
          <w:tblCellSpacing w:w="0" w:type="dxa"/>
        </w:trPr>
        <w:tc>
          <w:tcPr>
            <w:tcW w:w="1894" w:type="pct"/>
            <w:vMerge/>
            <w:tcBorders>
              <w:left w:val="single" w:sz="8" w:space="0" w:color="FFFFFF"/>
              <w:bottom w:val="single" w:sz="8" w:space="0" w:color="FFFFFF"/>
              <w:right w:val="single" w:sz="8" w:space="0" w:color="FFFFFF"/>
            </w:tcBorders>
            <w:shd w:val="clear" w:color="auto" w:fill="F3F3F3"/>
            <w:vAlign w:val="center"/>
          </w:tcPr>
          <w:p w:rsidR="0083688A" w:rsidRPr="00A47F37" w:rsidRDefault="0083688A" w:rsidP="00197DF2">
            <w:pPr>
              <w:ind w:firstLine="122"/>
              <w:rPr>
                <w:rFonts w:ascii="Arial" w:hAnsi="Arial" w:cs="Arial"/>
                <w:sz w:val="20"/>
                <w:szCs w:val="20"/>
              </w:rPr>
            </w:pPr>
          </w:p>
        </w:tc>
        <w:tc>
          <w:tcPr>
            <w:tcW w:w="3106" w:type="pct"/>
            <w:tcBorders>
              <w:left w:val="single" w:sz="8" w:space="0" w:color="FFFFFF"/>
              <w:bottom w:val="single" w:sz="8" w:space="0" w:color="FFFFFF"/>
              <w:right w:val="single" w:sz="8" w:space="0" w:color="FFFFFF"/>
            </w:tcBorders>
            <w:shd w:val="clear" w:color="auto" w:fill="F3F3F3"/>
            <w:vAlign w:val="center"/>
          </w:tcPr>
          <w:p w:rsidR="0083688A" w:rsidRPr="00A47F37" w:rsidRDefault="0083688A" w:rsidP="00197DF2">
            <w:pPr>
              <w:ind w:firstLine="219"/>
              <w:rPr>
                <w:rFonts w:ascii="Arial" w:hAnsi="Arial" w:cs="Arial"/>
                <w:sz w:val="20"/>
                <w:szCs w:val="20"/>
              </w:rPr>
            </w:pPr>
            <w:r w:rsidRPr="00A47F37">
              <w:rPr>
                <w:rFonts w:ascii="Arial" w:hAnsi="Arial" w:cs="Arial"/>
                <w:sz w:val="20"/>
                <w:szCs w:val="20"/>
              </w:rPr>
              <w:t>A2 – Núcleos de Lazer</w:t>
            </w:r>
          </w:p>
        </w:tc>
      </w:tr>
      <w:tr w:rsidR="0083688A" w:rsidRPr="00A47F37" w:rsidTr="00BB4C25">
        <w:trPr>
          <w:trHeight w:val="384"/>
          <w:tblCellSpacing w:w="0" w:type="dxa"/>
        </w:trPr>
        <w:tc>
          <w:tcPr>
            <w:tcW w:w="1894" w:type="pct"/>
            <w:vMerge/>
            <w:tcBorders>
              <w:left w:val="single" w:sz="8" w:space="0" w:color="FFFFFF"/>
              <w:bottom w:val="single" w:sz="8" w:space="0" w:color="FFFFFF"/>
              <w:right w:val="single" w:sz="8" w:space="0" w:color="FFFFFF"/>
            </w:tcBorders>
            <w:shd w:val="clear" w:color="auto" w:fill="F3F3F3"/>
            <w:vAlign w:val="center"/>
          </w:tcPr>
          <w:p w:rsidR="0083688A" w:rsidRPr="00A47F37" w:rsidRDefault="0083688A" w:rsidP="00197DF2">
            <w:pPr>
              <w:ind w:firstLine="122"/>
              <w:rPr>
                <w:rFonts w:ascii="Arial" w:hAnsi="Arial" w:cs="Arial"/>
                <w:sz w:val="20"/>
                <w:szCs w:val="20"/>
              </w:rPr>
            </w:pPr>
          </w:p>
        </w:tc>
        <w:tc>
          <w:tcPr>
            <w:tcW w:w="3106" w:type="pct"/>
            <w:tcBorders>
              <w:left w:val="single" w:sz="8" w:space="0" w:color="FFFFFF"/>
              <w:bottom w:val="single" w:sz="8" w:space="0" w:color="FFFFFF"/>
              <w:right w:val="single" w:sz="8" w:space="0" w:color="FFFFFF"/>
            </w:tcBorders>
            <w:shd w:val="clear" w:color="auto" w:fill="D0D8E8"/>
            <w:vAlign w:val="center"/>
          </w:tcPr>
          <w:p w:rsidR="0083688A" w:rsidRPr="00A47F37" w:rsidRDefault="0083688A" w:rsidP="00197DF2">
            <w:pPr>
              <w:ind w:firstLine="219"/>
              <w:rPr>
                <w:rFonts w:ascii="Arial" w:hAnsi="Arial" w:cs="Arial"/>
                <w:sz w:val="20"/>
                <w:szCs w:val="20"/>
              </w:rPr>
            </w:pPr>
            <w:r w:rsidRPr="00A47F37">
              <w:rPr>
                <w:rFonts w:ascii="Arial" w:hAnsi="Arial" w:cs="Arial"/>
                <w:sz w:val="20"/>
                <w:szCs w:val="20"/>
              </w:rPr>
              <w:t>A3 - Via Parque</w:t>
            </w:r>
          </w:p>
        </w:tc>
      </w:tr>
      <w:tr w:rsidR="0083688A" w:rsidRPr="00A47F37" w:rsidTr="00BB4C25">
        <w:trPr>
          <w:trHeight w:val="384"/>
          <w:tblCellSpacing w:w="0" w:type="dxa"/>
        </w:trPr>
        <w:tc>
          <w:tcPr>
            <w:tcW w:w="1894" w:type="pct"/>
            <w:vMerge/>
            <w:tcBorders>
              <w:left w:val="single" w:sz="8" w:space="0" w:color="FFFFFF"/>
              <w:bottom w:val="single" w:sz="8" w:space="0" w:color="FFFFFF"/>
              <w:right w:val="single" w:sz="8" w:space="0" w:color="FFFFFF"/>
            </w:tcBorders>
            <w:shd w:val="clear" w:color="auto" w:fill="F3F3F3"/>
            <w:vAlign w:val="center"/>
          </w:tcPr>
          <w:p w:rsidR="0083688A" w:rsidRPr="00A47F37" w:rsidRDefault="0083688A" w:rsidP="00197DF2">
            <w:pPr>
              <w:ind w:firstLine="122"/>
              <w:rPr>
                <w:rFonts w:ascii="Arial" w:hAnsi="Arial" w:cs="Arial"/>
                <w:sz w:val="20"/>
                <w:szCs w:val="20"/>
              </w:rPr>
            </w:pPr>
          </w:p>
        </w:tc>
        <w:tc>
          <w:tcPr>
            <w:tcW w:w="3106" w:type="pct"/>
            <w:tcBorders>
              <w:left w:val="single" w:sz="8" w:space="0" w:color="FFFFFF"/>
              <w:bottom w:val="single" w:sz="8" w:space="0" w:color="FFFFFF"/>
              <w:right w:val="single" w:sz="8" w:space="0" w:color="FFFFFF"/>
            </w:tcBorders>
            <w:shd w:val="clear" w:color="auto" w:fill="F3F3F3"/>
            <w:vAlign w:val="center"/>
          </w:tcPr>
          <w:p w:rsidR="0083688A" w:rsidRPr="00A47F37" w:rsidRDefault="0083688A" w:rsidP="00197DF2">
            <w:pPr>
              <w:ind w:firstLine="219"/>
              <w:rPr>
                <w:rFonts w:ascii="Arial" w:hAnsi="Arial" w:cs="Arial"/>
                <w:sz w:val="20"/>
                <w:szCs w:val="20"/>
              </w:rPr>
            </w:pPr>
            <w:r w:rsidRPr="00A47F37">
              <w:rPr>
                <w:rFonts w:ascii="Arial" w:hAnsi="Arial" w:cs="Arial"/>
                <w:sz w:val="20"/>
                <w:szCs w:val="20"/>
              </w:rPr>
              <w:t>A4 - Ciclovia</w:t>
            </w:r>
          </w:p>
        </w:tc>
      </w:tr>
      <w:tr w:rsidR="00655A0E" w:rsidRPr="00A47F37" w:rsidTr="00BB4C25">
        <w:trPr>
          <w:trHeight w:val="400"/>
          <w:tblCellSpacing w:w="0" w:type="dxa"/>
        </w:trPr>
        <w:tc>
          <w:tcPr>
            <w:tcW w:w="1894" w:type="pct"/>
            <w:vMerge w:val="restart"/>
            <w:tcBorders>
              <w:top w:val="single" w:sz="24" w:space="0" w:color="FFFFFF"/>
              <w:left w:val="single" w:sz="8" w:space="0" w:color="FFFFFF"/>
              <w:right w:val="single" w:sz="8" w:space="0" w:color="FFFFFF"/>
            </w:tcBorders>
            <w:shd w:val="clear" w:color="auto" w:fill="D0D8E8"/>
            <w:vAlign w:val="center"/>
          </w:tcPr>
          <w:p w:rsidR="00655A0E" w:rsidRPr="00A47F37" w:rsidRDefault="0083688A" w:rsidP="00655A0E">
            <w:pPr>
              <w:ind w:firstLine="122"/>
              <w:rPr>
                <w:rFonts w:ascii="Arial" w:hAnsi="Arial" w:cs="Arial"/>
                <w:sz w:val="20"/>
                <w:szCs w:val="20"/>
              </w:rPr>
            </w:pPr>
            <w:r w:rsidRPr="00A47F37">
              <w:rPr>
                <w:rFonts w:ascii="Arial" w:hAnsi="Arial" w:cs="Arial"/>
                <w:sz w:val="20"/>
                <w:szCs w:val="20"/>
              </w:rPr>
              <w:t>B</w:t>
            </w:r>
            <w:r w:rsidR="00655A0E" w:rsidRPr="00A47F37">
              <w:rPr>
                <w:rFonts w:ascii="Arial" w:hAnsi="Arial" w:cs="Arial"/>
                <w:sz w:val="20"/>
                <w:szCs w:val="20"/>
              </w:rPr>
              <w:t xml:space="preserve"> - REASSENTAMENTO</w:t>
            </w:r>
          </w:p>
        </w:tc>
        <w:tc>
          <w:tcPr>
            <w:tcW w:w="3106" w:type="pct"/>
            <w:tcBorders>
              <w:top w:val="single" w:sz="24" w:space="0" w:color="FFFFFF"/>
              <w:left w:val="single" w:sz="8" w:space="0" w:color="FFFFFF"/>
              <w:right w:val="single" w:sz="8" w:space="0" w:color="FFFFFF"/>
            </w:tcBorders>
            <w:shd w:val="clear" w:color="auto" w:fill="D0D8E8"/>
            <w:vAlign w:val="center"/>
          </w:tcPr>
          <w:p w:rsidR="00655A0E" w:rsidRPr="00A47F37" w:rsidRDefault="0083688A" w:rsidP="00655A0E">
            <w:pPr>
              <w:ind w:firstLine="219"/>
              <w:rPr>
                <w:rFonts w:ascii="Arial" w:hAnsi="Arial" w:cs="Arial"/>
                <w:sz w:val="20"/>
                <w:szCs w:val="20"/>
              </w:rPr>
            </w:pPr>
            <w:r w:rsidRPr="00A47F37">
              <w:rPr>
                <w:rFonts w:ascii="Arial" w:hAnsi="Arial" w:cs="Arial"/>
                <w:sz w:val="20"/>
                <w:szCs w:val="20"/>
              </w:rPr>
              <w:t>B</w:t>
            </w:r>
            <w:r w:rsidR="00655A0E" w:rsidRPr="00A47F37">
              <w:rPr>
                <w:rFonts w:ascii="Arial" w:hAnsi="Arial" w:cs="Arial"/>
                <w:sz w:val="20"/>
                <w:szCs w:val="20"/>
              </w:rPr>
              <w:t>1 - Desapropriação</w:t>
            </w:r>
          </w:p>
        </w:tc>
      </w:tr>
      <w:tr w:rsidR="00655A0E" w:rsidRPr="00A47F37" w:rsidTr="00BB4C25">
        <w:trPr>
          <w:trHeight w:val="400"/>
          <w:tblCellSpacing w:w="0" w:type="dxa"/>
        </w:trPr>
        <w:tc>
          <w:tcPr>
            <w:tcW w:w="1894" w:type="pct"/>
            <w:vMerge/>
            <w:tcBorders>
              <w:left w:val="single" w:sz="8" w:space="0" w:color="FFFFFF"/>
              <w:bottom w:val="single" w:sz="8" w:space="0" w:color="FFFFFF"/>
              <w:right w:val="single" w:sz="8" w:space="0" w:color="FFFFFF"/>
            </w:tcBorders>
            <w:shd w:val="clear" w:color="auto" w:fill="E9EDF4"/>
            <w:vAlign w:val="center"/>
          </w:tcPr>
          <w:p w:rsidR="00655A0E" w:rsidRPr="00A47F37" w:rsidRDefault="00655A0E" w:rsidP="00655A0E">
            <w:pPr>
              <w:ind w:firstLine="122"/>
              <w:rPr>
                <w:rFonts w:ascii="Arial" w:hAnsi="Arial" w:cs="Arial"/>
                <w:sz w:val="20"/>
                <w:szCs w:val="20"/>
              </w:rPr>
            </w:pPr>
          </w:p>
        </w:tc>
        <w:tc>
          <w:tcPr>
            <w:tcW w:w="3106" w:type="pct"/>
            <w:tcBorders>
              <w:left w:val="single" w:sz="8" w:space="0" w:color="FFFFFF"/>
              <w:bottom w:val="single" w:sz="8" w:space="0" w:color="FFFFFF"/>
              <w:right w:val="single" w:sz="8" w:space="0" w:color="FFFFFF"/>
            </w:tcBorders>
            <w:shd w:val="clear" w:color="auto" w:fill="F3F3F3"/>
            <w:vAlign w:val="center"/>
          </w:tcPr>
          <w:p w:rsidR="00655A0E" w:rsidRPr="00A47F37" w:rsidRDefault="0083688A" w:rsidP="00655A0E">
            <w:pPr>
              <w:ind w:firstLine="219"/>
              <w:rPr>
                <w:rFonts w:ascii="Arial" w:hAnsi="Arial" w:cs="Arial"/>
                <w:sz w:val="20"/>
                <w:szCs w:val="20"/>
              </w:rPr>
            </w:pPr>
            <w:r w:rsidRPr="00A47F37">
              <w:rPr>
                <w:rFonts w:ascii="Arial" w:hAnsi="Arial" w:cs="Arial"/>
                <w:sz w:val="20"/>
                <w:szCs w:val="20"/>
              </w:rPr>
              <w:t>B</w:t>
            </w:r>
            <w:r w:rsidR="00655A0E" w:rsidRPr="00A47F37">
              <w:rPr>
                <w:rFonts w:ascii="Arial" w:hAnsi="Arial" w:cs="Arial"/>
                <w:sz w:val="20"/>
                <w:szCs w:val="20"/>
              </w:rPr>
              <w:t>2 - Realocação Populacional</w:t>
            </w:r>
          </w:p>
        </w:tc>
      </w:tr>
      <w:tr w:rsidR="00655A0E" w:rsidRPr="00A47F37" w:rsidTr="00BB4C25">
        <w:trPr>
          <w:trHeight w:val="721"/>
          <w:tblCellSpacing w:w="0" w:type="dxa"/>
        </w:trPr>
        <w:tc>
          <w:tcPr>
            <w:tcW w:w="1894" w:type="pct"/>
            <w:vMerge w:val="restart"/>
            <w:tcBorders>
              <w:top w:val="single" w:sz="8" w:space="0" w:color="FFFFFF"/>
              <w:left w:val="single" w:sz="8" w:space="0" w:color="FFFFFF"/>
              <w:right w:val="single" w:sz="8" w:space="0" w:color="FFFFFF"/>
            </w:tcBorders>
            <w:shd w:val="clear" w:color="auto" w:fill="D0D8E8"/>
            <w:vAlign w:val="center"/>
          </w:tcPr>
          <w:p w:rsidR="00655A0E" w:rsidRPr="00A47F37" w:rsidRDefault="00655A0E" w:rsidP="00655A0E">
            <w:pPr>
              <w:ind w:firstLine="122"/>
              <w:rPr>
                <w:rFonts w:ascii="Arial" w:hAnsi="Arial" w:cs="Arial"/>
                <w:sz w:val="20"/>
                <w:szCs w:val="20"/>
              </w:rPr>
            </w:pPr>
            <w:r w:rsidRPr="00A47F37">
              <w:rPr>
                <w:rFonts w:ascii="Arial" w:hAnsi="Arial" w:cs="Arial"/>
                <w:sz w:val="20"/>
                <w:szCs w:val="20"/>
              </w:rPr>
              <w:t>C - SUSTENTABILIDADE AMBIENTAL E SOCIAL</w:t>
            </w:r>
          </w:p>
        </w:tc>
        <w:tc>
          <w:tcPr>
            <w:tcW w:w="3106" w:type="pct"/>
            <w:tcBorders>
              <w:top w:val="single" w:sz="8" w:space="0" w:color="FFFFFF"/>
              <w:left w:val="single" w:sz="8" w:space="0" w:color="FFFFFF"/>
              <w:right w:val="single" w:sz="8" w:space="0" w:color="FFFFFF"/>
            </w:tcBorders>
            <w:shd w:val="clear" w:color="auto" w:fill="D0D8E8"/>
            <w:vAlign w:val="center"/>
          </w:tcPr>
          <w:p w:rsidR="00655A0E" w:rsidRPr="00A47F37" w:rsidRDefault="00655A0E" w:rsidP="00655A0E">
            <w:pPr>
              <w:ind w:firstLine="219"/>
              <w:rPr>
                <w:rFonts w:ascii="Arial" w:hAnsi="Arial" w:cs="Arial"/>
                <w:sz w:val="20"/>
                <w:szCs w:val="20"/>
              </w:rPr>
            </w:pPr>
            <w:r w:rsidRPr="00A47F37">
              <w:rPr>
                <w:rFonts w:ascii="Arial" w:hAnsi="Arial" w:cs="Arial"/>
                <w:sz w:val="20"/>
                <w:szCs w:val="20"/>
              </w:rPr>
              <w:t>C1 - Recomposição de Matas Ciliares</w:t>
            </w:r>
          </w:p>
        </w:tc>
      </w:tr>
      <w:tr w:rsidR="00655A0E" w:rsidRPr="00A47F37" w:rsidTr="00BB4C25">
        <w:trPr>
          <w:trHeight w:val="673"/>
          <w:tblCellSpacing w:w="0" w:type="dxa"/>
        </w:trPr>
        <w:tc>
          <w:tcPr>
            <w:tcW w:w="1894" w:type="pct"/>
            <w:vMerge/>
            <w:tcBorders>
              <w:left w:val="single" w:sz="8" w:space="0" w:color="FFFFFF"/>
              <w:right w:val="single" w:sz="8" w:space="0" w:color="FFFFFF"/>
            </w:tcBorders>
            <w:shd w:val="clear" w:color="auto" w:fill="E9EDF4"/>
            <w:vAlign w:val="center"/>
          </w:tcPr>
          <w:p w:rsidR="00655A0E" w:rsidRPr="00A47F37" w:rsidRDefault="00655A0E" w:rsidP="00655A0E">
            <w:pPr>
              <w:ind w:firstLine="122"/>
              <w:rPr>
                <w:rFonts w:ascii="Arial" w:hAnsi="Arial" w:cs="Arial"/>
                <w:sz w:val="20"/>
                <w:szCs w:val="20"/>
              </w:rPr>
            </w:pPr>
          </w:p>
        </w:tc>
        <w:tc>
          <w:tcPr>
            <w:tcW w:w="3106" w:type="pct"/>
            <w:tcBorders>
              <w:left w:val="single" w:sz="8" w:space="0" w:color="FFFFFF"/>
              <w:right w:val="single" w:sz="8" w:space="0" w:color="FFFFFF"/>
            </w:tcBorders>
            <w:shd w:val="clear" w:color="auto" w:fill="F3F3F3"/>
            <w:vAlign w:val="center"/>
          </w:tcPr>
          <w:p w:rsidR="00655A0E" w:rsidRPr="00A47F37" w:rsidRDefault="00655A0E" w:rsidP="00655A0E">
            <w:pPr>
              <w:ind w:firstLine="219"/>
              <w:rPr>
                <w:rFonts w:ascii="Arial" w:hAnsi="Arial" w:cs="Arial"/>
                <w:sz w:val="20"/>
                <w:szCs w:val="20"/>
              </w:rPr>
            </w:pPr>
            <w:r w:rsidRPr="00A47F37">
              <w:rPr>
                <w:rFonts w:ascii="Arial" w:hAnsi="Arial" w:cs="Arial"/>
                <w:sz w:val="20"/>
                <w:szCs w:val="20"/>
              </w:rPr>
              <w:t>C2 - Criação de Unidades de Conservação</w:t>
            </w:r>
          </w:p>
        </w:tc>
      </w:tr>
      <w:tr w:rsidR="00655A0E" w:rsidRPr="00A47F37" w:rsidTr="00BB4C25">
        <w:trPr>
          <w:trHeight w:val="384"/>
          <w:tblCellSpacing w:w="0" w:type="dxa"/>
        </w:trPr>
        <w:tc>
          <w:tcPr>
            <w:tcW w:w="1894" w:type="pct"/>
            <w:vMerge/>
            <w:tcBorders>
              <w:left w:val="single" w:sz="8" w:space="0" w:color="FFFFFF"/>
              <w:bottom w:val="single" w:sz="8" w:space="0" w:color="FFFFFF"/>
              <w:right w:val="single" w:sz="8" w:space="0" w:color="FFFFFF"/>
            </w:tcBorders>
            <w:shd w:val="clear" w:color="auto" w:fill="D0D8E8"/>
            <w:vAlign w:val="center"/>
          </w:tcPr>
          <w:p w:rsidR="00655A0E" w:rsidRPr="00A47F37" w:rsidRDefault="00655A0E" w:rsidP="00655A0E">
            <w:pPr>
              <w:ind w:firstLine="122"/>
              <w:rPr>
                <w:rFonts w:ascii="Arial" w:hAnsi="Arial" w:cs="Arial"/>
                <w:sz w:val="20"/>
                <w:szCs w:val="20"/>
              </w:rPr>
            </w:pPr>
          </w:p>
        </w:tc>
        <w:tc>
          <w:tcPr>
            <w:tcW w:w="3106" w:type="pct"/>
            <w:tcBorders>
              <w:left w:val="single" w:sz="8" w:space="0" w:color="FFFFFF"/>
              <w:bottom w:val="single" w:sz="8" w:space="0" w:color="FFFFFF"/>
              <w:right w:val="single" w:sz="8" w:space="0" w:color="FFFFFF"/>
            </w:tcBorders>
            <w:shd w:val="clear" w:color="auto" w:fill="D0D8E8"/>
            <w:vAlign w:val="center"/>
          </w:tcPr>
          <w:p w:rsidR="00655A0E" w:rsidRPr="00A47F37" w:rsidRDefault="00655A0E" w:rsidP="00655A0E">
            <w:pPr>
              <w:ind w:firstLine="219"/>
              <w:rPr>
                <w:rFonts w:ascii="Arial" w:hAnsi="Arial" w:cs="Arial"/>
                <w:sz w:val="20"/>
                <w:szCs w:val="20"/>
              </w:rPr>
            </w:pPr>
            <w:r w:rsidRPr="00A47F37">
              <w:rPr>
                <w:rFonts w:ascii="Arial" w:hAnsi="Arial" w:cs="Arial"/>
                <w:sz w:val="20"/>
                <w:szCs w:val="20"/>
              </w:rPr>
              <w:t>C3 - Educação Ambiental</w:t>
            </w:r>
          </w:p>
        </w:tc>
      </w:tr>
      <w:tr w:rsidR="00655A0E" w:rsidRPr="00A47F37" w:rsidTr="00BB4C25">
        <w:trPr>
          <w:trHeight w:val="737"/>
          <w:tblCellSpacing w:w="0" w:type="dxa"/>
        </w:trPr>
        <w:tc>
          <w:tcPr>
            <w:tcW w:w="1894" w:type="pct"/>
            <w:tcBorders>
              <w:top w:val="single" w:sz="8" w:space="0" w:color="FFFFFF"/>
              <w:left w:val="single" w:sz="8" w:space="0" w:color="FFFFFF"/>
              <w:bottom w:val="single" w:sz="8" w:space="0" w:color="FFFFFF"/>
              <w:right w:val="single" w:sz="8" w:space="0" w:color="FFFFFF"/>
            </w:tcBorders>
            <w:shd w:val="clear" w:color="auto" w:fill="F3F3F3"/>
            <w:vAlign w:val="center"/>
          </w:tcPr>
          <w:p w:rsidR="00655A0E" w:rsidRPr="00A47F37" w:rsidRDefault="00655A0E" w:rsidP="00655A0E">
            <w:pPr>
              <w:ind w:firstLine="122"/>
              <w:rPr>
                <w:rFonts w:ascii="Arial" w:hAnsi="Arial" w:cs="Arial"/>
                <w:sz w:val="20"/>
                <w:szCs w:val="20"/>
              </w:rPr>
            </w:pPr>
            <w:r w:rsidRPr="00A47F37">
              <w:rPr>
                <w:rFonts w:ascii="Arial" w:hAnsi="Arial" w:cs="Arial"/>
                <w:sz w:val="20"/>
                <w:szCs w:val="20"/>
              </w:rPr>
              <w:t>D - SUPORTE TÉCNICO E GERENCIAMENTO</w:t>
            </w:r>
          </w:p>
        </w:tc>
        <w:tc>
          <w:tcPr>
            <w:tcW w:w="3106" w:type="pct"/>
            <w:tcBorders>
              <w:top w:val="single" w:sz="8" w:space="0" w:color="FFFFFF"/>
              <w:left w:val="single" w:sz="8" w:space="0" w:color="FFFFFF"/>
              <w:bottom w:val="single" w:sz="8" w:space="0" w:color="FFFFFF"/>
              <w:right w:val="single" w:sz="8" w:space="0" w:color="FFFFFF"/>
            </w:tcBorders>
            <w:shd w:val="clear" w:color="auto" w:fill="F3F3F3"/>
            <w:vAlign w:val="center"/>
          </w:tcPr>
          <w:p w:rsidR="00655A0E" w:rsidRPr="00A47F37" w:rsidRDefault="00655A0E" w:rsidP="00655A0E">
            <w:pPr>
              <w:ind w:firstLine="219"/>
              <w:rPr>
                <w:rFonts w:ascii="Arial" w:hAnsi="Arial" w:cs="Arial"/>
                <w:sz w:val="20"/>
                <w:szCs w:val="20"/>
              </w:rPr>
            </w:pPr>
            <w:r w:rsidRPr="00A47F37">
              <w:rPr>
                <w:rFonts w:ascii="Arial" w:hAnsi="Arial" w:cs="Arial"/>
                <w:sz w:val="20"/>
                <w:szCs w:val="20"/>
              </w:rPr>
              <w:t>D1 - Consultoria, Gerenciamento, Supervisão, Estudos e Projetos</w:t>
            </w:r>
          </w:p>
        </w:tc>
      </w:tr>
    </w:tbl>
    <w:p w:rsidR="00655A0E" w:rsidRPr="00A47F37" w:rsidRDefault="00655A0E" w:rsidP="00AC58E6">
      <w:pPr>
        <w:pStyle w:val="Paragraph"/>
        <w:numPr>
          <w:ilvl w:val="0"/>
          <w:numId w:val="0"/>
        </w:numPr>
        <w:spacing w:before="0" w:after="0"/>
        <w:jc w:val="center"/>
        <w:rPr>
          <w:b/>
          <w:lang w:val="pt-BR"/>
        </w:rPr>
      </w:pPr>
    </w:p>
    <w:p w:rsidR="008F37C7" w:rsidRPr="00A47F37" w:rsidRDefault="008F37C7" w:rsidP="00AC58E6"/>
    <w:p w:rsidR="008F37C7" w:rsidRPr="00A47F37" w:rsidRDefault="008F37C7" w:rsidP="00AC58E6"/>
    <w:p w:rsidR="0083688A" w:rsidRPr="00A47F37" w:rsidRDefault="0083688A">
      <w:pPr>
        <w:spacing w:before="0" w:after="0"/>
        <w:jc w:val="left"/>
      </w:pPr>
      <w:r w:rsidRPr="00A47F37">
        <w:br w:type="page"/>
      </w:r>
    </w:p>
    <w:p w:rsidR="00AC58E6" w:rsidRPr="00A47F37" w:rsidRDefault="00AC58E6" w:rsidP="00AC58E6">
      <w:r w:rsidRPr="00A47F37">
        <w:lastRenderedPageBreak/>
        <w:t>Esses componentes objetivam as seguintes metas:</w:t>
      </w:r>
    </w:p>
    <w:p w:rsidR="0083688A" w:rsidRPr="00A47F37" w:rsidRDefault="0083688A" w:rsidP="0083688A">
      <w:pPr>
        <w:pStyle w:val="Paragraph"/>
        <w:numPr>
          <w:ilvl w:val="0"/>
          <w:numId w:val="0"/>
        </w:numPr>
        <w:rPr>
          <w:b/>
          <w:lang w:val="pt-BR"/>
        </w:rPr>
      </w:pPr>
      <w:bookmarkStart w:id="187" w:name="_Toc269299232"/>
      <w:bookmarkStart w:id="188" w:name="_Toc269307164"/>
      <w:r w:rsidRPr="00A47F37">
        <w:rPr>
          <w:b/>
          <w:lang w:val="pt-BR"/>
        </w:rPr>
        <w:t>A) Obras Diversas para Implantação do Parque</w:t>
      </w:r>
      <w:bookmarkEnd w:id="187"/>
      <w:bookmarkEnd w:id="188"/>
    </w:p>
    <w:p w:rsidR="0083688A" w:rsidRPr="00A47F37" w:rsidRDefault="0083688A" w:rsidP="0083688A">
      <w:pPr>
        <w:rPr>
          <w:szCs w:val="22"/>
        </w:rPr>
      </w:pPr>
      <w:r w:rsidRPr="00A47F37">
        <w:t>Metas: retirada de aterros, obras estruturais (pontes, pequenos reservatórios de contenção, canais, proteção de taludes), implantação de núcleos/parques, pontes de acesso e via parque e ciclovia para circulação entre estas unidades. Serão realizadas importantes m</w:t>
      </w:r>
      <w:r w:rsidRPr="00A47F37">
        <w:rPr>
          <w:szCs w:val="22"/>
        </w:rPr>
        <w:t>elhorias urbanas na área de intervenção e em seu entorno, de forma que o</w:t>
      </w:r>
      <w:r w:rsidRPr="00A47F37">
        <w:t xml:space="preserve"> Parque funcionará como um elemento urbano de referência para a região, um indutor da qualificação e do ordenamento urbano do eixo metropolitano leste-oeste. A implantação dos núcleos</w:t>
      </w:r>
      <w:r w:rsidRPr="00A47F37">
        <w:rPr>
          <w:b/>
        </w:rPr>
        <w:t xml:space="preserve"> </w:t>
      </w:r>
      <w:r w:rsidRPr="00A47F37">
        <w:t xml:space="preserve">representa a </w:t>
      </w:r>
      <w:r w:rsidRPr="00A47F37">
        <w:rPr>
          <w:szCs w:val="22"/>
        </w:rPr>
        <w:t>criação de opções de lazer, cultura, turismo, educação e prática de esportes, muitas vezes escassos, principalmente para a população do entorno.</w:t>
      </w:r>
    </w:p>
    <w:p w:rsidR="00AC58E6" w:rsidRPr="00A47F37" w:rsidRDefault="0083688A" w:rsidP="00AC58E6">
      <w:pPr>
        <w:pStyle w:val="Paragraph"/>
        <w:numPr>
          <w:ilvl w:val="0"/>
          <w:numId w:val="0"/>
        </w:numPr>
        <w:rPr>
          <w:lang w:val="pt-BR"/>
        </w:rPr>
      </w:pPr>
      <w:bookmarkStart w:id="189" w:name="_Toc269299233"/>
      <w:bookmarkStart w:id="190" w:name="_Toc269307165"/>
      <w:r w:rsidRPr="00A47F37">
        <w:rPr>
          <w:b/>
          <w:lang w:val="pt-BR"/>
        </w:rPr>
        <w:t>B</w:t>
      </w:r>
      <w:r w:rsidR="00AC58E6" w:rsidRPr="00A47F37">
        <w:rPr>
          <w:b/>
          <w:lang w:val="pt-BR"/>
        </w:rPr>
        <w:t>)</w:t>
      </w:r>
      <w:r w:rsidR="00AC58E6" w:rsidRPr="00A47F37">
        <w:rPr>
          <w:lang w:val="pt-BR"/>
        </w:rPr>
        <w:t xml:space="preserve"> </w:t>
      </w:r>
      <w:r w:rsidR="00AC58E6" w:rsidRPr="00A47F37">
        <w:rPr>
          <w:b/>
          <w:lang w:val="pt-BR"/>
        </w:rPr>
        <w:t>Reassentamento de População</w:t>
      </w:r>
      <w:bookmarkEnd w:id="189"/>
      <w:bookmarkEnd w:id="190"/>
    </w:p>
    <w:p w:rsidR="00E4306D" w:rsidRPr="00A47F37" w:rsidRDefault="00AC58E6" w:rsidP="00E4306D">
      <w:r w:rsidRPr="00A47F37">
        <w:t xml:space="preserve">Metas: reassentar aproximadamente 500 famílias, no município de Guarulhos, vivendo em condições precárias em áreas </w:t>
      </w:r>
      <w:r w:rsidR="00655A0E" w:rsidRPr="00A47F37">
        <w:t xml:space="preserve">passíveis </w:t>
      </w:r>
      <w:r w:rsidRPr="00A47F37">
        <w:t>de inundação. Inclui os trabalhos de cadastramento das famílias e as ações de comunicação, consulta, divulgação, negociação de alternativas de reassentamento, construção e/ou compra de residências, acompanhamento e monitoramento da</w:t>
      </w:r>
      <w:r w:rsidR="0083688A" w:rsidRPr="00A47F37">
        <w:t>s ações realizadas. As demais 5.0</w:t>
      </w:r>
      <w:r w:rsidRPr="00A47F37">
        <w:t>00 unidades habitacionais necessárias para o processo de reassentamento da 1ª Etapa do PVT serão financiadas diretamente pelo Estado e pelo município de São Paulo.</w:t>
      </w:r>
      <w:r w:rsidR="00E4306D" w:rsidRPr="00A47F37">
        <w:t xml:space="preserve"> O distanciamento mínimo de 50m entre a ocupação urbana e a várzea mediante implantação de estruturas de contenção e drenagem, bem como realocação adequadamente planejada e controlada para locais dotados de serviços públicos essenciais visa a melhoria das condições de moradia da população afetada que hoje vive na área de intervenção.</w:t>
      </w:r>
    </w:p>
    <w:p w:rsidR="00AC58E6" w:rsidRPr="00A47F37" w:rsidRDefault="00E4306D" w:rsidP="00AC58E6">
      <w:pPr>
        <w:pStyle w:val="Paragraph"/>
        <w:numPr>
          <w:ilvl w:val="0"/>
          <w:numId w:val="0"/>
        </w:numPr>
        <w:rPr>
          <w:b/>
          <w:lang w:val="pt-BR"/>
        </w:rPr>
      </w:pPr>
      <w:bookmarkStart w:id="191" w:name="_Toc269299234"/>
      <w:bookmarkStart w:id="192" w:name="_Toc269307166"/>
      <w:r w:rsidRPr="00A47F37">
        <w:rPr>
          <w:b/>
          <w:lang w:val="pt-BR"/>
        </w:rPr>
        <w:t>C</w:t>
      </w:r>
      <w:r w:rsidR="00AC58E6" w:rsidRPr="00A47F37">
        <w:rPr>
          <w:b/>
          <w:lang w:val="pt-BR"/>
        </w:rPr>
        <w:t>) Ações para a Sustentabilidade Ambiental e Social</w:t>
      </w:r>
      <w:bookmarkEnd w:id="191"/>
      <w:bookmarkEnd w:id="192"/>
    </w:p>
    <w:p w:rsidR="007E4246" w:rsidRPr="00A47F37" w:rsidRDefault="00AC58E6" w:rsidP="007E4246">
      <w:pPr>
        <w:spacing w:before="0" w:after="0"/>
        <w:rPr>
          <w:szCs w:val="22"/>
        </w:rPr>
      </w:pPr>
      <w:r w:rsidRPr="00A47F37">
        <w:t xml:space="preserve">Metas: apoiar o fortalecimento das instituições </w:t>
      </w:r>
      <w:r w:rsidR="007E4246" w:rsidRPr="00A47F37">
        <w:t xml:space="preserve">e municípios </w:t>
      </w:r>
      <w:r w:rsidRPr="00A47F37">
        <w:t>envolvid</w:t>
      </w:r>
      <w:r w:rsidR="007E4246" w:rsidRPr="00A47F37">
        <w:t>o</w:t>
      </w:r>
      <w:r w:rsidRPr="00A47F37">
        <w:t xml:space="preserve">s e desenvolver programas de </w:t>
      </w:r>
      <w:r w:rsidR="00FD752F" w:rsidRPr="00A47F37">
        <w:t xml:space="preserve">comunicação e </w:t>
      </w:r>
      <w:r w:rsidRPr="00A47F37">
        <w:t>educação ambiental para garantir a sustentabilidade das ações implantadas, preparação e implantação do Plano de Gestão do PVT e estudo de oportunidades para implantação de novas unidades de conservação no interior da APAVRT, em conjunto com a Fundação Florestal e em conformidade com o Sistema Nacional de Unidades de Conservação (SNUC).</w:t>
      </w:r>
      <w:r w:rsidR="007E4246" w:rsidRPr="00A47F37">
        <w:t xml:space="preserve"> </w:t>
      </w:r>
      <w:r w:rsidR="007E4246" w:rsidRPr="00A47F37">
        <w:rPr>
          <w:szCs w:val="22"/>
        </w:rPr>
        <w:t xml:space="preserve">O plantio intensivo visa a recuperação da mata ciliar e o estabelecimento de corredor ecológico, contribuindo, a longo prazo, com a qualidade das águas e com a dispersão da fauna. </w:t>
      </w:r>
      <w:r w:rsidR="007E4246" w:rsidRPr="00A47F37">
        <w:t xml:space="preserve">A interface deste componente com o anterior (Obras) visa a </w:t>
      </w:r>
      <w:r w:rsidR="007E4246" w:rsidRPr="00A47F37">
        <w:rPr>
          <w:szCs w:val="22"/>
        </w:rPr>
        <w:t xml:space="preserve">melhoria das condições ambientais na área de intervenção mediante reabilitação ou implantação de sistemas de saneamento, intervenções hidráulicas e recuperação ambiental em áreas de cabeceiras. </w:t>
      </w:r>
    </w:p>
    <w:p w:rsidR="00AC58E6" w:rsidRPr="00A47F37" w:rsidRDefault="007E4246" w:rsidP="00AC58E6">
      <w:pPr>
        <w:pStyle w:val="Paragraph"/>
        <w:numPr>
          <w:ilvl w:val="0"/>
          <w:numId w:val="0"/>
        </w:numPr>
        <w:rPr>
          <w:lang w:val="pt-BR"/>
        </w:rPr>
      </w:pPr>
      <w:bookmarkStart w:id="193" w:name="_Toc269299235"/>
      <w:bookmarkStart w:id="194" w:name="_Toc269307167"/>
      <w:r w:rsidRPr="00A47F37">
        <w:rPr>
          <w:b/>
          <w:lang w:val="pt-BR"/>
        </w:rPr>
        <w:t>D</w:t>
      </w:r>
      <w:r w:rsidR="00AC58E6" w:rsidRPr="00A47F37">
        <w:rPr>
          <w:b/>
          <w:lang w:val="pt-BR"/>
        </w:rPr>
        <w:t>)</w:t>
      </w:r>
      <w:r w:rsidR="00AC58E6" w:rsidRPr="00A47F37">
        <w:rPr>
          <w:lang w:val="pt-BR"/>
        </w:rPr>
        <w:t xml:space="preserve"> </w:t>
      </w:r>
      <w:r w:rsidR="007C1D04" w:rsidRPr="00A47F37">
        <w:rPr>
          <w:b/>
          <w:lang w:val="pt-BR"/>
        </w:rPr>
        <w:t>Componente G</w:t>
      </w:r>
      <w:r w:rsidR="00AC58E6" w:rsidRPr="00A47F37">
        <w:rPr>
          <w:b/>
          <w:lang w:val="pt-BR"/>
        </w:rPr>
        <w:t>erencial</w:t>
      </w:r>
      <w:r w:rsidRPr="00A47F37">
        <w:rPr>
          <w:b/>
          <w:lang w:val="pt-BR"/>
        </w:rPr>
        <w:t>,</w:t>
      </w:r>
      <w:r w:rsidR="00AC58E6" w:rsidRPr="00A47F37">
        <w:rPr>
          <w:lang w:val="pt-BR"/>
        </w:rPr>
        <w:t xml:space="preserve"> composto pelas ações de </w:t>
      </w:r>
      <w:r w:rsidR="00AC58E6" w:rsidRPr="00A47F37">
        <w:rPr>
          <w:szCs w:val="22"/>
          <w:lang w:val="pt-BR"/>
        </w:rPr>
        <w:t>Suporte Técnico e Gerenciamento,</w:t>
      </w:r>
      <w:r w:rsidR="00AC58E6" w:rsidRPr="00A47F37">
        <w:rPr>
          <w:lang w:val="pt-BR"/>
        </w:rPr>
        <w:t xml:space="preserve"> que incluem o desenvolvimento de estudos e projetos específicos, a contratação da empresa de gerenciamento, atividades de</w:t>
      </w:r>
      <w:r w:rsidRPr="00A47F37">
        <w:rPr>
          <w:lang w:val="pt-BR"/>
        </w:rPr>
        <w:t xml:space="preserve"> supervisão e apoio ao Programa</w:t>
      </w:r>
      <w:bookmarkEnd w:id="193"/>
      <w:bookmarkEnd w:id="194"/>
    </w:p>
    <w:p w:rsidR="007C1D04" w:rsidRPr="00A47F37" w:rsidRDefault="007C1D04" w:rsidP="007C1D04">
      <w:r w:rsidRPr="00A47F37">
        <w:t>A concepção do PVT está construída sobre a experiência do GESP com a implantação de obras de controle de enchentes em ambientes densamente urbanizados, com custos elevados e limitação de soluções técnicas. O trabalho é suportado por diagnósticos específicos, estudos hidrológicos e hidráulicos criteriosos, e uma sequência lógica de obras tendo em conta outras ações na BAT e, sobretudo com o envolvimento efetivo da comunidade para que se transformem em usuários e defensores da infraestrutura implantada e de proteção da várzea, estruturada como um Parque Linear de uso público no contexto do Programa.</w:t>
      </w:r>
    </w:p>
    <w:p w:rsidR="007C1D04" w:rsidRPr="00A47F37" w:rsidRDefault="007C1D04" w:rsidP="007C1D04">
      <w:r w:rsidRPr="00A47F37">
        <w:lastRenderedPageBreak/>
        <w:t>Assim, o Programa de Recuperação das Várzeas da Bacia do Alto Tietê (PVT) traduz um esforço do GESP para complementar as ações implantadas e em implantação para o controle de enchentes e melhoria da qualidade das águas, além de garantir uma melhor qualidade de vida às famílias que hoje habitam áreas de várzea abrangidas pelo programa.</w:t>
      </w:r>
    </w:p>
    <w:p w:rsidR="007C1D04" w:rsidRPr="00A47F37" w:rsidRDefault="00B041E5" w:rsidP="00B041E5">
      <w:r w:rsidRPr="00A47F37">
        <w:t xml:space="preserve">De forma sintética, os objetivos do Parque Várzeas podem ser apresentados conforme os seguintes componentes ou eixos de intervenção: </w:t>
      </w:r>
    </w:p>
    <w:p w:rsidR="00B041E5" w:rsidRPr="00A47F37" w:rsidRDefault="00B041E5" w:rsidP="00B041E5"/>
    <w:p w:rsidR="008F37C7" w:rsidRPr="00A47F37" w:rsidRDefault="00B041E5" w:rsidP="008F37C7">
      <w:r w:rsidRPr="00A47F37">
        <w:rPr>
          <w:noProof/>
          <w:lang w:val="en-US"/>
        </w:rPr>
        <w:drawing>
          <wp:inline distT="0" distB="0" distL="0" distR="0">
            <wp:extent cx="5612130" cy="1374775"/>
            <wp:effectExtent l="0" t="0" r="7620" b="0"/>
            <wp:docPr id="227" name="Objet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040812" cy="2214563"/>
                      <a:chOff x="42863" y="1409700"/>
                      <a:chExt cx="9040812" cy="2214563"/>
                    </a:xfrm>
                  </a:grpSpPr>
                  <a:grpSp>
                    <a:nvGrpSpPr>
                      <a:cNvPr id="7" name="Grupo 15"/>
                      <a:cNvGrpSpPr>
                        <a:grpSpLocks/>
                      </a:cNvGrpSpPr>
                    </a:nvGrpSpPr>
                    <a:grpSpPr bwMode="auto">
                      <a:xfrm>
                        <a:off x="42863" y="1409700"/>
                        <a:ext cx="9040812" cy="2214563"/>
                        <a:chOff x="42914" y="1409416"/>
                        <a:chExt cx="9040634" cy="2214226"/>
                      </a:xfrm>
                    </a:grpSpPr>
                    <a:sp>
                      <a:nvSpPr>
                        <a:cNvPr id="8" name="Text Box 12"/>
                        <a:cNvSpPr txBox="1">
                          <a:spLocks noChangeArrowheads="1"/>
                        </a:cNvSpPr>
                      </a:nvSpPr>
                      <a:spPr bwMode="auto">
                        <a:xfrm>
                          <a:off x="2114584" y="1409416"/>
                          <a:ext cx="1424785" cy="307766"/>
                        </a:xfrm>
                        <a:prstGeom prst="rect">
                          <a:avLst/>
                        </a:prstGeom>
                        <a:noFill/>
                        <a:ln w="9525">
                          <a:noFill/>
                          <a:miter lim="800000"/>
                          <a:headEnd/>
                          <a:tailEnd/>
                        </a:ln>
                      </a:spPr>
                      <a:txSp>
                        <a:txBody>
                          <a:bodyPr lIns="91429" tIns="45715" rIns="91429" bIns="45715">
                            <a:spAutoFit/>
                          </a:bodyPr>
                          <a:lstStyle>
                            <a:defPPr>
                              <a:defRPr lang="pt-B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spcBef>
                                <a:spcPct val="50000"/>
                              </a:spcBef>
                            </a:pPr>
                            <a:r>
                              <a:rPr lang="pt-BR" sz="1400" b="1"/>
                              <a:t>Preservação</a:t>
                            </a:r>
                          </a:p>
                        </a:txBody>
                        <a:useSpRect/>
                      </a:txSp>
                    </a:sp>
                    <a:pic>
                      <a:nvPicPr>
                        <a:cNvPr id="9" name="Picture 18" descr="Eixos de Intervencao_recuperacao"/>
                        <a:cNvPicPr>
                          <a:picLocks noChangeAspect="1" noChangeArrowheads="1"/>
                        </a:cNvPicPr>
                      </a:nvPicPr>
                      <a:blipFill>
                        <a:blip r:embed="rId34" cstate="email"/>
                        <a:srcRect/>
                        <a:stretch>
                          <a:fillRect/>
                        </a:stretch>
                      </a:blipFill>
                      <a:spPr bwMode="auto">
                        <a:xfrm>
                          <a:off x="96726" y="1748964"/>
                          <a:ext cx="2000231" cy="1862291"/>
                        </a:xfrm>
                        <a:prstGeom prst="rect">
                          <a:avLst/>
                        </a:prstGeom>
                        <a:noFill/>
                        <a:ln w="12700">
                          <a:solidFill>
                            <a:schemeClr val="tx1"/>
                          </a:solidFill>
                          <a:miter lim="800000"/>
                          <a:headEnd/>
                          <a:tailEnd/>
                        </a:ln>
                      </a:spPr>
                    </a:pic>
                    <a:sp>
                      <a:nvSpPr>
                        <a:cNvPr id="10" name="CaixaDeTexto 13"/>
                        <a:cNvSpPr txBox="1">
                          <a:spLocks noChangeArrowheads="1"/>
                        </a:cNvSpPr>
                      </a:nvSpPr>
                      <a:spPr bwMode="auto">
                        <a:xfrm>
                          <a:off x="42914" y="1409416"/>
                          <a:ext cx="1296997" cy="304800"/>
                        </a:xfrm>
                        <a:prstGeom prst="rect">
                          <a:avLst/>
                        </a:prstGeom>
                        <a:noFill/>
                        <a:ln w="9525">
                          <a:noFill/>
                          <a:miter lim="800000"/>
                          <a:headEnd/>
                          <a:tailEnd/>
                        </a:ln>
                      </a:spPr>
                      <a:txSp>
                        <a:txBody>
                          <a:bodyPr wrap="none">
                            <a:spAutoFit/>
                          </a:bodyPr>
                          <a:lstStyle>
                            <a:defPPr>
                              <a:defRPr lang="pt-B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BR" sz="1400" b="1"/>
                              <a:t>Recuperação</a:t>
                            </a:r>
                          </a:p>
                        </a:txBody>
                        <a:useSpRect/>
                      </a:txSp>
                    </a:sp>
                    <a:pic>
                      <a:nvPicPr>
                        <a:cNvPr id="11" name="Picture 21" descr="Eixos de Intervencao_preservacao"/>
                        <a:cNvPicPr>
                          <a:picLocks noChangeAspect="1" noChangeArrowheads="1"/>
                        </a:cNvPicPr>
                      </a:nvPicPr>
                      <a:blipFill>
                        <a:blip r:embed="rId35" cstate="email"/>
                        <a:srcRect/>
                        <a:stretch>
                          <a:fillRect/>
                        </a:stretch>
                      </a:blipFill>
                      <a:spPr bwMode="auto">
                        <a:xfrm>
                          <a:off x="2200332" y="1744769"/>
                          <a:ext cx="1985472" cy="1857388"/>
                        </a:xfrm>
                        <a:prstGeom prst="rect">
                          <a:avLst/>
                        </a:prstGeom>
                        <a:noFill/>
                        <a:ln w="12700">
                          <a:solidFill>
                            <a:schemeClr val="tx1"/>
                          </a:solidFill>
                          <a:miter lim="800000"/>
                          <a:headEnd/>
                          <a:tailEnd/>
                        </a:ln>
                      </a:spPr>
                    </a:pic>
                    <a:sp>
                      <a:nvSpPr>
                        <a:cNvPr id="12" name="Text Box 13"/>
                        <a:cNvSpPr txBox="1">
                          <a:spLocks noChangeArrowheads="1"/>
                        </a:cNvSpPr>
                      </a:nvSpPr>
                      <a:spPr bwMode="auto">
                        <a:xfrm>
                          <a:off x="4414886" y="1413635"/>
                          <a:ext cx="1857388" cy="307766"/>
                        </a:xfrm>
                        <a:prstGeom prst="rect">
                          <a:avLst/>
                        </a:prstGeom>
                        <a:noFill/>
                        <a:ln w="9525">
                          <a:noFill/>
                          <a:miter lim="800000"/>
                          <a:headEnd/>
                          <a:tailEnd/>
                        </a:ln>
                      </a:spPr>
                      <a:txSp>
                        <a:txBody>
                          <a:bodyPr lIns="91429" tIns="45715" rIns="91429" bIns="45715">
                            <a:spAutoFit/>
                          </a:bodyPr>
                          <a:lstStyle>
                            <a:defPPr>
                              <a:defRPr lang="pt-B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spcBef>
                                <a:spcPct val="50000"/>
                              </a:spcBef>
                            </a:pPr>
                            <a:r>
                              <a:rPr lang="pt-BR" sz="1400" b="1"/>
                              <a:t>Núcleos de Lazer</a:t>
                            </a:r>
                          </a:p>
                        </a:txBody>
                        <a:useSpRect/>
                      </a:txSp>
                    </a:sp>
                    <a:pic>
                      <a:nvPicPr>
                        <a:cNvPr id="13" name="Picture 2" descr="cam_teatro_R04.jpg"/>
                        <a:cNvPicPr>
                          <a:picLocks noChangeAspect="1"/>
                        </a:cNvPicPr>
                      </a:nvPicPr>
                      <a:blipFill>
                        <a:blip r:embed="rId36" cstate="email">
                          <a:lum bright="6000" contrast="36000"/>
                        </a:blip>
                        <a:srcRect/>
                        <a:stretch>
                          <a:fillRect/>
                        </a:stretch>
                      </a:blipFill>
                      <a:spPr bwMode="auto">
                        <a:xfrm>
                          <a:off x="4440087" y="1754014"/>
                          <a:ext cx="2348923" cy="1857388"/>
                        </a:xfrm>
                        <a:prstGeom prst="rect">
                          <a:avLst/>
                        </a:prstGeom>
                        <a:noFill/>
                        <a:ln w="12700">
                          <a:solidFill>
                            <a:schemeClr val="tx1"/>
                          </a:solidFill>
                          <a:miter lim="800000"/>
                          <a:headEnd/>
                          <a:tailEnd/>
                        </a:ln>
                      </a:spPr>
                    </a:pic>
                    <a:pic>
                      <a:nvPicPr>
                        <a:cNvPr id="14" name="Picture 13" descr="http://portalshcdhu.cdhu.sp.gov.br/http/prohab/images/fgfotoitaim_04.jpg"/>
                        <a:cNvPicPr>
                          <a:picLocks noChangeAspect="1" noChangeArrowheads="1"/>
                        </a:cNvPicPr>
                      </a:nvPicPr>
                      <a:blipFill>
                        <a:blip r:embed="rId37" cstate="email"/>
                        <a:srcRect/>
                        <a:stretch>
                          <a:fillRect/>
                        </a:stretch>
                      </a:blipFill>
                      <a:spPr bwMode="auto">
                        <a:xfrm>
                          <a:off x="6940408" y="1758209"/>
                          <a:ext cx="2143140" cy="1865433"/>
                        </a:xfrm>
                        <a:prstGeom prst="rect">
                          <a:avLst/>
                        </a:prstGeom>
                        <a:noFill/>
                        <a:ln w="9525">
                          <a:noFill/>
                          <a:miter lim="800000"/>
                          <a:headEnd/>
                          <a:tailEnd/>
                        </a:ln>
                      </a:spPr>
                    </a:pic>
                    <a:sp>
                      <a:nvSpPr>
                        <a:cNvPr id="15" name="CaixaDeTexto 13"/>
                        <a:cNvSpPr txBox="1">
                          <a:spLocks noChangeArrowheads="1"/>
                        </a:cNvSpPr>
                      </a:nvSpPr>
                      <a:spPr bwMode="auto">
                        <a:xfrm>
                          <a:off x="7043806" y="1409416"/>
                          <a:ext cx="1763624" cy="307777"/>
                        </a:xfrm>
                        <a:prstGeom prst="rect">
                          <a:avLst/>
                        </a:prstGeom>
                        <a:noFill/>
                        <a:ln w="9525">
                          <a:noFill/>
                          <a:miter lim="800000"/>
                          <a:headEnd/>
                          <a:tailEnd/>
                        </a:ln>
                      </a:spPr>
                      <a:txSp>
                        <a:txBody>
                          <a:bodyPr wrap="none">
                            <a:spAutoFit/>
                          </a:bodyPr>
                          <a:lstStyle>
                            <a:defPPr>
                              <a:defRPr lang="pt-B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BR" sz="1400" b="1"/>
                              <a:t>Habitações dignas</a:t>
                            </a:r>
                          </a:p>
                        </a:txBody>
                        <a:useSpRect/>
                      </a:txSp>
                    </a:sp>
                  </a:grpSp>
                </lc:lockedCanvas>
              </a:graphicData>
            </a:graphic>
          </wp:inline>
        </w:drawing>
      </w:r>
    </w:p>
    <w:p w:rsidR="00B041E5" w:rsidRPr="00A47F37" w:rsidRDefault="00B041E5" w:rsidP="008F37C7">
      <w:pPr>
        <w:rPr>
          <w:rFonts w:asciiTheme="minorHAnsi" w:hAnsiTheme="minorHAnsi"/>
          <w:b/>
          <w:sz w:val="22"/>
        </w:rPr>
      </w:pPr>
      <w:r w:rsidRPr="00A47F37">
        <w:rPr>
          <w:rFonts w:asciiTheme="minorHAnsi" w:hAnsiTheme="minorHAnsi"/>
          <w:b/>
          <w:sz w:val="20"/>
        </w:rPr>
        <w:t>Via Parque, Ciclovia e Passeios arborizados</w:t>
      </w:r>
    </w:p>
    <w:p w:rsidR="008F37C7" w:rsidRPr="00A47F37" w:rsidRDefault="00B041E5" w:rsidP="008F37C7">
      <w:r w:rsidRPr="00A47F37">
        <w:rPr>
          <w:noProof/>
          <w:lang w:val="en-US"/>
        </w:rPr>
        <w:drawing>
          <wp:inline distT="0" distB="0" distL="0" distR="0">
            <wp:extent cx="5612130" cy="1386840"/>
            <wp:effectExtent l="19050" t="0" r="7620" b="0"/>
            <wp:docPr id="237" name="Imagem 2" descr="Croqui Via Parque_revisado"/>
            <wp:cNvGraphicFramePr/>
            <a:graphic xmlns:a="http://schemas.openxmlformats.org/drawingml/2006/main">
              <a:graphicData uri="http://schemas.openxmlformats.org/drawingml/2006/picture">
                <pic:pic xmlns:pic="http://schemas.openxmlformats.org/drawingml/2006/picture">
                  <pic:nvPicPr>
                    <pic:cNvPr id="5" name="Picture 9" descr="Croqui Via Parque_revisado"/>
                    <pic:cNvPicPr>
                      <a:picLocks noChangeAspect="1" noChangeArrowheads="1"/>
                    </pic:cNvPicPr>
                  </pic:nvPicPr>
                  <pic:blipFill>
                    <a:blip r:embed="rId38" cstate="email"/>
                    <a:srcRect/>
                    <a:stretch>
                      <a:fillRect/>
                    </a:stretch>
                  </pic:blipFill>
                  <pic:spPr bwMode="auto">
                    <a:xfrm>
                      <a:off x="0" y="0"/>
                      <a:ext cx="5612130" cy="1386840"/>
                    </a:xfrm>
                    <a:prstGeom prst="rect">
                      <a:avLst/>
                    </a:prstGeom>
                    <a:noFill/>
                    <a:ln w="9525">
                      <a:noFill/>
                      <a:miter lim="800000"/>
                      <a:headEnd/>
                      <a:tailEnd/>
                    </a:ln>
                  </pic:spPr>
                </pic:pic>
              </a:graphicData>
            </a:graphic>
          </wp:inline>
        </w:drawing>
      </w:r>
    </w:p>
    <w:p w:rsidR="008F37C7" w:rsidRPr="00A47F37" w:rsidRDefault="008F37C7" w:rsidP="008F37C7"/>
    <w:p w:rsidR="004D153A" w:rsidRPr="00A47F37" w:rsidRDefault="00EB65EC" w:rsidP="005278D9">
      <w:pPr>
        <w:pStyle w:val="Heading2"/>
      </w:pPr>
      <w:bookmarkStart w:id="195" w:name="_Toc269307168"/>
      <w:r w:rsidRPr="00A47F37">
        <w:t>C</w:t>
      </w:r>
      <w:r w:rsidR="00866A0A" w:rsidRPr="00A47F37">
        <w:t xml:space="preserve">. </w:t>
      </w:r>
      <w:r w:rsidR="005278D9" w:rsidRPr="00A47F37">
        <w:t>BENEFÍ</w:t>
      </w:r>
      <w:r w:rsidR="004D153A" w:rsidRPr="00A47F37">
        <w:t>CI</w:t>
      </w:r>
      <w:r w:rsidR="00496DF0" w:rsidRPr="00A47F37">
        <w:t>OS ESPERADOS</w:t>
      </w:r>
      <w:bookmarkEnd w:id="195"/>
      <w:r w:rsidR="00284D05" w:rsidRPr="00A47F37">
        <w:t xml:space="preserve"> </w:t>
      </w:r>
    </w:p>
    <w:p w:rsidR="00CE14A7" w:rsidRPr="00A47F37" w:rsidRDefault="004D153A" w:rsidP="005278D9">
      <w:r w:rsidRPr="00A47F37">
        <w:t>N</w:t>
      </w:r>
      <w:r w:rsidR="00CE14A7" w:rsidRPr="00A47F37">
        <w:t xml:space="preserve">a 1ª Etapa do PVT </w:t>
      </w:r>
      <w:r w:rsidRPr="00A47F37">
        <w:t xml:space="preserve">será beneficiada diretamente a população a ser reassentada, atualmente afetada pelo risco de inundações, </w:t>
      </w:r>
      <w:r w:rsidR="00CE14A7" w:rsidRPr="00A47F37">
        <w:t>e que ocupa a</w:t>
      </w:r>
      <w:r w:rsidRPr="00A47F37">
        <w:t xml:space="preserve"> área das várzeas a montante da Barragem da Penha. Conforme </w:t>
      </w:r>
      <w:r w:rsidR="00CE14A7" w:rsidRPr="00A47F37">
        <w:t xml:space="preserve">os cadastros </w:t>
      </w:r>
      <w:r w:rsidRPr="00A47F37">
        <w:t xml:space="preserve">realizados, estima-se </w:t>
      </w:r>
      <w:r w:rsidR="00163CB0" w:rsidRPr="00A47F37">
        <w:t xml:space="preserve">que </w:t>
      </w:r>
      <w:r w:rsidR="00217943" w:rsidRPr="00A47F37">
        <w:t>5.5</w:t>
      </w:r>
      <w:r w:rsidR="002E643A" w:rsidRPr="00A47F37">
        <w:t>00</w:t>
      </w:r>
      <w:r w:rsidRPr="00A47F37">
        <w:t xml:space="preserve"> famílias </w:t>
      </w:r>
      <w:r w:rsidR="00163CB0" w:rsidRPr="00A47F37">
        <w:t xml:space="preserve">serão atendidas </w:t>
      </w:r>
      <w:r w:rsidRPr="00A47F37">
        <w:t>na primeira etapa</w:t>
      </w:r>
      <w:r w:rsidR="009569A2" w:rsidRPr="00A47F37">
        <w:t xml:space="preserve"> do PVT</w:t>
      </w:r>
      <w:r w:rsidRPr="00A47F37">
        <w:t xml:space="preserve">, nos municípios de São Paulo </w:t>
      </w:r>
      <w:r w:rsidR="00217943" w:rsidRPr="00A47F37">
        <w:t>(5.0</w:t>
      </w:r>
      <w:r w:rsidR="00C50E0A" w:rsidRPr="00A47F37">
        <w:t xml:space="preserve">00) </w:t>
      </w:r>
      <w:r w:rsidRPr="00A47F37">
        <w:t>e Guarulhos</w:t>
      </w:r>
      <w:r w:rsidR="00C50E0A" w:rsidRPr="00A47F37">
        <w:t xml:space="preserve"> (500)</w:t>
      </w:r>
      <w:r w:rsidRPr="00A47F37">
        <w:t xml:space="preserve">, e mais </w:t>
      </w:r>
      <w:r w:rsidR="006E608F" w:rsidRPr="00A47F37">
        <w:t>2</w:t>
      </w:r>
      <w:r w:rsidR="00F445D9" w:rsidRPr="00A47F37">
        <w:t>.</w:t>
      </w:r>
      <w:r w:rsidR="006E608F" w:rsidRPr="00A47F37">
        <w:t>0</w:t>
      </w:r>
      <w:r w:rsidRPr="00A47F37">
        <w:t xml:space="preserve">00 famílias nas duas etapas seguintes, nos </w:t>
      </w:r>
      <w:r w:rsidR="002E643A" w:rsidRPr="00A47F37">
        <w:t xml:space="preserve">demais </w:t>
      </w:r>
      <w:r w:rsidRPr="00A47F37">
        <w:t xml:space="preserve">municípios já referidos. </w:t>
      </w:r>
    </w:p>
    <w:p w:rsidR="004D153A" w:rsidRPr="00A47F37" w:rsidRDefault="00CE14A7" w:rsidP="005278D9">
      <w:r w:rsidRPr="00A47F37">
        <w:t xml:space="preserve">O </w:t>
      </w:r>
      <w:r w:rsidR="004D153A" w:rsidRPr="00A47F37">
        <w:t xml:space="preserve">benefício </w:t>
      </w:r>
      <w:r w:rsidRPr="00A47F37">
        <w:t xml:space="preserve">para essa população </w:t>
      </w:r>
      <w:r w:rsidR="004D153A" w:rsidRPr="00A47F37">
        <w:t xml:space="preserve">será amplo, pois além da eliminação ou minimização do risco às enchentes, essa população deverá melhorar suas condições de cidadania, em função de habitações mais condizentes e acesso à infra-estrutura urbana e </w:t>
      </w:r>
      <w:r w:rsidR="008F37C7" w:rsidRPr="00A47F37">
        <w:t>a</w:t>
      </w:r>
      <w:r w:rsidRPr="00A47F37">
        <w:t xml:space="preserve"> </w:t>
      </w:r>
      <w:r w:rsidR="004D153A" w:rsidRPr="00A47F37">
        <w:t>serviços públicos.</w:t>
      </w:r>
    </w:p>
    <w:p w:rsidR="004D153A" w:rsidRPr="00A47F37" w:rsidRDefault="004D153A" w:rsidP="005278D9">
      <w:r w:rsidRPr="00A47F37">
        <w:t>Após a implantação das obras será beneficiada diretamente toda a população do entorno da área de intervenção, nos Municípios de São Paulo</w:t>
      </w:r>
      <w:r w:rsidR="008614CF" w:rsidRPr="00A47F37">
        <w:t xml:space="preserve"> e</w:t>
      </w:r>
      <w:r w:rsidRPr="00A47F37">
        <w:t xml:space="preserve"> Guarulhos</w:t>
      </w:r>
      <w:r w:rsidR="009569A2" w:rsidRPr="00A47F37">
        <w:t xml:space="preserve"> na 1</w:t>
      </w:r>
      <w:r w:rsidR="00516428" w:rsidRPr="00A47F37">
        <w:t>ª</w:t>
      </w:r>
      <w:r w:rsidR="009569A2" w:rsidRPr="00A47F37">
        <w:t xml:space="preserve"> Etapa</w:t>
      </w:r>
      <w:r w:rsidRPr="00A47F37">
        <w:t xml:space="preserve">, </w:t>
      </w:r>
      <w:r w:rsidR="009569A2" w:rsidRPr="00A47F37">
        <w:t xml:space="preserve">e em </w:t>
      </w:r>
      <w:r w:rsidRPr="00A47F37">
        <w:t>Itaquaquecetuba, Poá, Suzano, Mogi das Cruzes, Biritiba Mirim e Salesópolis</w:t>
      </w:r>
      <w:r w:rsidR="009569A2" w:rsidRPr="00A47F37">
        <w:t xml:space="preserve"> nas fases subsequentes</w:t>
      </w:r>
      <w:r w:rsidRPr="00A47F37">
        <w:t>, que ganhar</w:t>
      </w:r>
      <w:r w:rsidR="009569A2" w:rsidRPr="00A47F37">
        <w:t>ão</w:t>
      </w:r>
      <w:r w:rsidRPr="00A47F37">
        <w:t xml:space="preserve"> em qualidade de vida com a melhoria das condições de infra-estrutura urbana, especialmente no que se refere à </w:t>
      </w:r>
      <w:r w:rsidR="00F57146" w:rsidRPr="00A47F37">
        <w:t xml:space="preserve">obras de contenção e </w:t>
      </w:r>
      <w:r w:rsidRPr="00A47F37">
        <w:t xml:space="preserve">drenagem, equipamentos de lazer, cultura e melhores condições ambientais. </w:t>
      </w:r>
    </w:p>
    <w:p w:rsidR="004D153A" w:rsidRPr="00A47F37" w:rsidRDefault="008F37C7" w:rsidP="005278D9">
      <w:r w:rsidRPr="00A47F37">
        <w:t xml:space="preserve">A área de intervenção </w:t>
      </w:r>
      <w:r w:rsidR="004D153A" w:rsidRPr="00A47F37">
        <w:t xml:space="preserve">passará a caracterizar-se como um grande parque linear, </w:t>
      </w:r>
      <w:r w:rsidR="009569A2" w:rsidRPr="00A47F37">
        <w:t xml:space="preserve">respeitadas as restrições do zoneamento e do plano de manejo da </w:t>
      </w:r>
      <w:r w:rsidR="003C641D" w:rsidRPr="00A47F37">
        <w:t>APAVRT</w:t>
      </w:r>
      <w:r w:rsidR="009569A2" w:rsidRPr="00A47F37">
        <w:t>, criando uma</w:t>
      </w:r>
      <w:r w:rsidR="004D153A" w:rsidRPr="00A47F37">
        <w:t xml:space="preserve"> diversificada infra-estrutura</w:t>
      </w:r>
      <w:r w:rsidR="009569A2" w:rsidRPr="00A47F37">
        <w:t xml:space="preserve"> de núcleos de uso público</w:t>
      </w:r>
      <w:r w:rsidR="004D153A" w:rsidRPr="00A47F37">
        <w:t xml:space="preserve">, com destaque para a oferta de </w:t>
      </w:r>
      <w:r w:rsidR="008614CF" w:rsidRPr="00A47F37">
        <w:t xml:space="preserve">equipamentos de </w:t>
      </w:r>
      <w:r w:rsidR="008614CF" w:rsidRPr="00A47F37">
        <w:lastRenderedPageBreak/>
        <w:t>lazer, cultura e esportes, além de áreas verdes e boas condições de acesso</w:t>
      </w:r>
      <w:r w:rsidR="004D153A" w:rsidRPr="00A47F37">
        <w:t>, beneficiando grande parcela da população da RMSP.</w:t>
      </w:r>
    </w:p>
    <w:p w:rsidR="004D153A" w:rsidRPr="00A47F37" w:rsidRDefault="004D153A" w:rsidP="005278D9">
      <w:r w:rsidRPr="00A47F37">
        <w:t xml:space="preserve">O programa também proporcionará benefícios indiretos aos proprietários de imóveis e de estabelecimentos comerciais e de serviços localizados no entorno, na medida em que os investimentos proporcionarão aumento significativo na movimentação de recursos, prestação de serviços e valorização imobiliária, ao mesmo tempo em que </w:t>
      </w:r>
      <w:r w:rsidR="00AB5DBD" w:rsidRPr="00A47F37">
        <w:t>atrairá</w:t>
      </w:r>
      <w:r w:rsidRPr="00A47F37">
        <w:t xml:space="preserve"> maior número de freqüentadores à região. Por outro lado, serão criadas no interior da área de intervenção, oportunidades de pequenos negócios, com geração de emprego e renda, na medida em que serão necessários serviços de permissionários diversos em atividades comuns aos parques urbanos. </w:t>
      </w:r>
    </w:p>
    <w:p w:rsidR="004D153A" w:rsidRPr="00A47F37" w:rsidRDefault="004D153A" w:rsidP="005278D9">
      <w:r w:rsidRPr="00A47F37">
        <w:t xml:space="preserve">O amortecimento do pico de cheias, questão central do Programa, beneficiará o trecho </w:t>
      </w:r>
      <w:r w:rsidR="000E7791" w:rsidRPr="00A47F37">
        <w:t>à</w:t>
      </w:r>
      <w:r w:rsidRPr="00A47F37">
        <w:t xml:space="preserve"> jusante da Barragem da Penha, especialmente os usuários das vias marginais no trecho urbano de São Paulo, nos </w:t>
      </w:r>
      <w:smartTag w:uri="urn:schemas-microsoft-com:office:smarttags" w:element="metricconverter">
        <w:smartTagPr>
          <w:attr w:name="ProductID" w:val="24,5 km"/>
        </w:smartTagPr>
        <w:r w:rsidRPr="00A47F37">
          <w:t>24,5 km</w:t>
        </w:r>
      </w:smartTag>
      <w:r w:rsidRPr="00A47F37">
        <w:t xml:space="preserve"> até a foz do </w:t>
      </w:r>
      <w:r w:rsidR="000639C0" w:rsidRPr="00A47F37">
        <w:t>r</w:t>
      </w:r>
      <w:r w:rsidRPr="00A47F37">
        <w:t>io Pinheiros, junto ao complexo viário denominado “Cebolão”. Estima-se hoje que haja 1</w:t>
      </w:r>
      <w:r w:rsidR="00516428" w:rsidRPr="00A47F37">
        <w:t>,2</w:t>
      </w:r>
      <w:r w:rsidRPr="00A47F37">
        <w:t xml:space="preserve"> milhão de veículos por dia que utilizam o referido trecho, conforme aferido pela C</w:t>
      </w:r>
      <w:r w:rsidR="000E7791" w:rsidRPr="00A47F37">
        <w:t xml:space="preserve">ompanhia de </w:t>
      </w:r>
      <w:r w:rsidRPr="00A47F37">
        <w:t>E</w:t>
      </w:r>
      <w:r w:rsidR="000E7791" w:rsidRPr="00A47F37">
        <w:t xml:space="preserve">ngenharia de </w:t>
      </w:r>
      <w:r w:rsidRPr="00A47F37">
        <w:t xml:space="preserve">T do município de São Paulo, sendo que  a população da área de reflexo das marginais foi estimada em mais de 3 milhões de habitantes, conforme estudo de viabilidade das obras de ampliação da calha do Rio Tietê financiadas junto ao </w:t>
      </w:r>
      <w:r w:rsidR="00266F14" w:rsidRPr="00A47F37">
        <w:t xml:space="preserve">Japan Bank for International Cooperation - </w:t>
      </w:r>
      <w:r w:rsidRPr="00A47F37">
        <w:t xml:space="preserve">JBIC. </w:t>
      </w:r>
    </w:p>
    <w:p w:rsidR="00E52018" w:rsidRPr="00A47F37" w:rsidRDefault="00323AFF" w:rsidP="005278D9">
      <w:r w:rsidRPr="00A47F37">
        <w:t>A fim de demonstrar os benefícios advindos do projeto de conservação das várzeas do Tietê e formar uma metodologia de aplicação geral, está em andamento o</w:t>
      </w:r>
      <w:r w:rsidR="00E52018" w:rsidRPr="00A47F37">
        <w:t xml:space="preserve"> estudo da “</w:t>
      </w:r>
      <w:r w:rsidR="00E52018" w:rsidRPr="00A47F37">
        <w:rPr>
          <w:i/>
        </w:rPr>
        <w:t>Elaboração de Metodol</w:t>
      </w:r>
      <w:r w:rsidR="00217943" w:rsidRPr="00A47F37">
        <w:rPr>
          <w:i/>
        </w:rPr>
        <w:t>o</w:t>
      </w:r>
      <w:r w:rsidR="00E52018" w:rsidRPr="00A47F37">
        <w:rPr>
          <w:i/>
        </w:rPr>
        <w:t>gia de Avaliação de Projetos de Drenagem Pluvial e Controle de Inundações e sua Aplicação ao caso das Várzeas do Alto Tietê</w:t>
      </w:r>
      <w:r w:rsidRPr="00A47F37">
        <w:t>”</w:t>
      </w:r>
      <w:r w:rsidR="00E52018" w:rsidRPr="00A47F37">
        <w:t>.</w:t>
      </w:r>
    </w:p>
    <w:p w:rsidR="00E52018" w:rsidRPr="00A47F37" w:rsidRDefault="00E52018" w:rsidP="005278D9">
      <w:r w:rsidRPr="00A47F37">
        <w:t xml:space="preserve">Os benefícios esperados decorrentes do controle de inundações na RMSP são avaliados pela </w:t>
      </w:r>
      <w:r w:rsidR="00266F14" w:rsidRPr="00A47F37">
        <w:t xml:space="preserve">redução </w:t>
      </w:r>
      <w:r w:rsidRPr="00A47F37">
        <w:t xml:space="preserve">de prejuízos que as enchentes </w:t>
      </w:r>
      <w:r w:rsidR="00266F14" w:rsidRPr="00A47F37">
        <w:t>causam</w:t>
      </w:r>
      <w:r w:rsidRPr="00A47F37">
        <w:t xml:space="preserve">, </w:t>
      </w:r>
      <w:r w:rsidR="00266F14" w:rsidRPr="00A47F37">
        <w:t xml:space="preserve">uma vez que </w:t>
      </w:r>
      <w:r w:rsidR="004872FA" w:rsidRPr="00A47F37">
        <w:t xml:space="preserve">atingem </w:t>
      </w:r>
      <w:r w:rsidR="006D1DD1" w:rsidRPr="00A47F37">
        <w:t>grande parte da população do município de São Paulo e dos demais municípios situados na Região Leste da RMSP</w:t>
      </w:r>
      <w:r w:rsidR="005A388D" w:rsidRPr="00A47F37">
        <w:t xml:space="preserve">, regionalmente </w:t>
      </w:r>
      <w:r w:rsidRPr="00A47F37">
        <w:t>em duas áreas principais:</w:t>
      </w:r>
    </w:p>
    <w:p w:rsidR="00E52018" w:rsidRPr="00A47F37" w:rsidRDefault="00E52018" w:rsidP="009174BE">
      <w:pPr>
        <w:numPr>
          <w:ilvl w:val="0"/>
          <w:numId w:val="27"/>
        </w:numPr>
        <w:ind w:left="714" w:hanging="357"/>
        <w:rPr>
          <w:b/>
        </w:rPr>
      </w:pPr>
      <w:r w:rsidRPr="00A47F37">
        <w:rPr>
          <w:b/>
        </w:rPr>
        <w:t xml:space="preserve">A jusante da área de Intervenção do Parque (Barragem da Penha) - </w:t>
      </w:r>
      <w:r w:rsidRPr="00A47F37">
        <w:t xml:space="preserve">Benefícios ligados à supressão de enchentes nas pistas das avenidas </w:t>
      </w:r>
      <w:r w:rsidR="00284D05" w:rsidRPr="00A47F37">
        <w:t>M</w:t>
      </w:r>
      <w:r w:rsidRPr="00A47F37">
        <w:t>arginais e áreas contíguas para grande parte dos tempos de retorno das grandes vazões.</w:t>
      </w:r>
    </w:p>
    <w:p w:rsidR="00E52018" w:rsidRPr="00A47F37" w:rsidRDefault="00E52018" w:rsidP="009174BE">
      <w:pPr>
        <w:numPr>
          <w:ilvl w:val="0"/>
          <w:numId w:val="27"/>
        </w:numPr>
        <w:ind w:left="714" w:hanging="357"/>
      </w:pPr>
      <w:r w:rsidRPr="00A47F37">
        <w:rPr>
          <w:b/>
        </w:rPr>
        <w:t xml:space="preserve">Na área de Intervenção </w:t>
      </w:r>
      <w:r w:rsidR="00284D05" w:rsidRPr="00A47F37">
        <w:rPr>
          <w:b/>
        </w:rPr>
        <w:t xml:space="preserve">do PVT </w:t>
      </w:r>
      <w:r w:rsidRPr="00A47F37">
        <w:rPr>
          <w:b/>
        </w:rPr>
        <w:t xml:space="preserve">(desde a Barragem até as cabeceiras do Tietê) – </w:t>
      </w:r>
      <w:r w:rsidRPr="00A47F37">
        <w:t xml:space="preserve">Benefícios ligados a se evitar que ocorra neste trecho os problemas que ocorrem no trecho </w:t>
      </w:r>
      <w:r w:rsidR="00266F14" w:rsidRPr="00A47F37">
        <w:t>à</w:t>
      </w:r>
      <w:r w:rsidRPr="00A47F37">
        <w:t xml:space="preserve"> jusante ligados </w:t>
      </w:r>
      <w:r w:rsidR="00266F14" w:rsidRPr="00A47F37">
        <w:t>à</w:t>
      </w:r>
      <w:r w:rsidRPr="00A47F37">
        <w:t xml:space="preserve"> expansão urbana em área de várzea.</w:t>
      </w:r>
    </w:p>
    <w:p w:rsidR="00E52018" w:rsidRPr="00A47F37" w:rsidRDefault="00130CA3" w:rsidP="005278D9">
      <w:r w:rsidRPr="00A47F37">
        <w:t>Dessa maneira é importante destacar os prejuízos a serem evitados, que a seguir consideramos em três grandes grupos</w:t>
      </w:r>
      <w:r w:rsidR="00E52018" w:rsidRPr="00A47F37">
        <w:t>:</w:t>
      </w:r>
    </w:p>
    <w:p w:rsidR="00E52018" w:rsidRPr="00A47F37" w:rsidRDefault="00E52018" w:rsidP="009174BE">
      <w:pPr>
        <w:numPr>
          <w:ilvl w:val="0"/>
          <w:numId w:val="25"/>
        </w:numPr>
        <w:spacing w:before="0" w:after="0"/>
      </w:pPr>
      <w:r w:rsidRPr="00A47F37">
        <w:t>Diretos:</w:t>
      </w:r>
    </w:p>
    <w:p w:rsidR="00E52018" w:rsidRPr="00A47F37" w:rsidRDefault="00E52018" w:rsidP="009174BE">
      <w:pPr>
        <w:numPr>
          <w:ilvl w:val="1"/>
          <w:numId w:val="25"/>
        </w:numPr>
        <w:spacing w:before="0" w:after="0"/>
        <w:rPr>
          <w:i/>
        </w:rPr>
      </w:pPr>
      <w:r w:rsidRPr="00A47F37">
        <w:rPr>
          <w:i/>
        </w:rPr>
        <w:t>Danos materiais;</w:t>
      </w:r>
    </w:p>
    <w:p w:rsidR="00E52018" w:rsidRPr="00A47F37" w:rsidRDefault="00E52018" w:rsidP="009174BE">
      <w:pPr>
        <w:numPr>
          <w:ilvl w:val="1"/>
          <w:numId w:val="25"/>
        </w:numPr>
        <w:spacing w:before="0" w:after="0"/>
        <w:rPr>
          <w:i/>
        </w:rPr>
      </w:pPr>
      <w:r w:rsidRPr="00A47F37">
        <w:rPr>
          <w:i/>
        </w:rPr>
        <w:t>Prejuízo de tempo;</w:t>
      </w:r>
    </w:p>
    <w:p w:rsidR="00E52018" w:rsidRPr="00A47F37" w:rsidRDefault="00E52018" w:rsidP="009174BE">
      <w:pPr>
        <w:numPr>
          <w:ilvl w:val="1"/>
          <w:numId w:val="25"/>
        </w:numPr>
        <w:spacing w:before="0" w:after="0"/>
        <w:rPr>
          <w:i/>
        </w:rPr>
      </w:pPr>
      <w:r w:rsidRPr="00A47F37">
        <w:rPr>
          <w:i/>
        </w:rPr>
        <w:t>Dispêndios de energia.</w:t>
      </w:r>
    </w:p>
    <w:p w:rsidR="00A00613" w:rsidRPr="00A47F37" w:rsidRDefault="00A00613" w:rsidP="00A00613">
      <w:pPr>
        <w:spacing w:before="0" w:after="0"/>
        <w:rPr>
          <w:i/>
        </w:rPr>
      </w:pPr>
    </w:p>
    <w:p w:rsidR="00A00613" w:rsidRPr="00A47F37" w:rsidRDefault="00A00613" w:rsidP="009174BE">
      <w:pPr>
        <w:numPr>
          <w:ilvl w:val="1"/>
          <w:numId w:val="28"/>
        </w:numPr>
        <w:spacing w:before="0" w:after="0"/>
        <w:rPr>
          <w:i/>
        </w:rPr>
      </w:pPr>
      <w:r w:rsidRPr="00A47F37">
        <w:rPr>
          <w:i/>
        </w:rPr>
        <w:t>Prejuízo a propriedades, suas estruturas, utilidades, acabamento e aos acessos;</w:t>
      </w:r>
    </w:p>
    <w:p w:rsidR="00A00613" w:rsidRPr="00A47F37" w:rsidRDefault="00A00613" w:rsidP="009174BE">
      <w:pPr>
        <w:numPr>
          <w:ilvl w:val="1"/>
          <w:numId w:val="28"/>
        </w:numPr>
        <w:spacing w:before="0" w:after="0"/>
        <w:rPr>
          <w:i/>
        </w:rPr>
      </w:pPr>
      <w:r w:rsidRPr="00A47F37">
        <w:rPr>
          <w:i/>
        </w:rPr>
        <w:t>Prejuízo a equipamentos, móveis, estoques e conteúdos de propriedades residenciais, comerciais, industriais e públicas;</w:t>
      </w:r>
    </w:p>
    <w:p w:rsidR="00A00613" w:rsidRPr="00A47F37" w:rsidRDefault="00A00613" w:rsidP="009174BE">
      <w:pPr>
        <w:numPr>
          <w:ilvl w:val="1"/>
          <w:numId w:val="28"/>
        </w:numPr>
        <w:spacing w:before="0" w:after="0"/>
        <w:rPr>
          <w:i/>
        </w:rPr>
      </w:pPr>
      <w:r w:rsidRPr="00A47F37">
        <w:rPr>
          <w:i/>
        </w:rPr>
        <w:t>Paralisação de produção;</w:t>
      </w:r>
    </w:p>
    <w:p w:rsidR="00A00613" w:rsidRPr="00A47F37" w:rsidRDefault="00A00613" w:rsidP="009174BE">
      <w:pPr>
        <w:numPr>
          <w:ilvl w:val="1"/>
          <w:numId w:val="28"/>
        </w:numPr>
        <w:spacing w:before="0" w:after="0"/>
        <w:rPr>
          <w:i/>
        </w:rPr>
      </w:pPr>
      <w:r w:rsidRPr="00A47F37">
        <w:rPr>
          <w:i/>
        </w:rPr>
        <w:t>Perdas de horas de trabalho por atraso de viagens;</w:t>
      </w:r>
    </w:p>
    <w:p w:rsidR="00A00613" w:rsidRPr="00A47F37" w:rsidRDefault="00A00613" w:rsidP="009174BE">
      <w:pPr>
        <w:numPr>
          <w:ilvl w:val="1"/>
          <w:numId w:val="28"/>
        </w:numPr>
        <w:spacing w:before="0" w:after="0"/>
        <w:rPr>
          <w:i/>
        </w:rPr>
      </w:pPr>
      <w:r w:rsidRPr="00A47F37">
        <w:rPr>
          <w:i/>
        </w:rPr>
        <w:lastRenderedPageBreak/>
        <w:t>Custo operacional com congestionamento, aumento de gastos com combustível;</w:t>
      </w:r>
    </w:p>
    <w:p w:rsidR="00A00613" w:rsidRPr="00A47F37" w:rsidRDefault="00A00613" w:rsidP="009174BE">
      <w:pPr>
        <w:numPr>
          <w:ilvl w:val="1"/>
          <w:numId w:val="28"/>
        </w:numPr>
        <w:spacing w:before="0" w:after="0"/>
        <w:rPr>
          <w:i/>
        </w:rPr>
      </w:pPr>
      <w:r w:rsidRPr="00A47F37">
        <w:rPr>
          <w:i/>
        </w:rPr>
        <w:t>Reparação e reposição de veículos atingidos, prêmios de seguros pagos;</w:t>
      </w:r>
    </w:p>
    <w:p w:rsidR="00A00613" w:rsidRPr="00A47F37" w:rsidRDefault="00A00613" w:rsidP="009174BE">
      <w:pPr>
        <w:numPr>
          <w:ilvl w:val="1"/>
          <w:numId w:val="28"/>
        </w:numPr>
        <w:spacing w:before="0" w:after="0"/>
        <w:rPr>
          <w:i/>
        </w:rPr>
      </w:pPr>
      <w:r w:rsidRPr="00A47F37">
        <w:rPr>
          <w:i/>
        </w:rPr>
        <w:t>Prejuízos à infra-estrutura urbana, interrupção de serviços: vias públicas, energia, telefonia, água e esgoto e rede de drenagem;</w:t>
      </w:r>
    </w:p>
    <w:p w:rsidR="00A00613" w:rsidRPr="00A47F37" w:rsidRDefault="00A00613" w:rsidP="009174BE">
      <w:pPr>
        <w:numPr>
          <w:ilvl w:val="1"/>
          <w:numId w:val="28"/>
        </w:numPr>
        <w:tabs>
          <w:tab w:val="num" w:pos="360"/>
        </w:tabs>
        <w:spacing w:before="0" w:after="0"/>
        <w:rPr>
          <w:i/>
        </w:rPr>
      </w:pPr>
      <w:r w:rsidRPr="00A47F37">
        <w:rPr>
          <w:i/>
        </w:rPr>
        <w:t>Custos com doenças de veiculação hídrica local;</w:t>
      </w:r>
    </w:p>
    <w:p w:rsidR="00A00613" w:rsidRPr="00A47F37" w:rsidRDefault="00A00613" w:rsidP="009174BE">
      <w:pPr>
        <w:numPr>
          <w:ilvl w:val="1"/>
          <w:numId w:val="28"/>
        </w:numPr>
        <w:tabs>
          <w:tab w:val="num" w:pos="360"/>
        </w:tabs>
        <w:spacing w:before="0" w:after="0"/>
        <w:rPr>
          <w:i/>
        </w:rPr>
      </w:pPr>
      <w:r w:rsidRPr="00A47F37">
        <w:rPr>
          <w:i/>
        </w:rPr>
        <w:t>Danos físicos por afogamentos, colisões de veículos, choques elétricos, queda de árvores ou estruturas e deslizamentos de terras.</w:t>
      </w:r>
    </w:p>
    <w:p w:rsidR="00A00613" w:rsidRPr="00A47F37" w:rsidRDefault="00A00613" w:rsidP="00A00613">
      <w:pPr>
        <w:spacing w:before="0" w:after="0"/>
        <w:rPr>
          <w:i/>
        </w:rPr>
      </w:pPr>
    </w:p>
    <w:p w:rsidR="00E52018" w:rsidRPr="00A47F37" w:rsidRDefault="00A00613" w:rsidP="009174BE">
      <w:pPr>
        <w:numPr>
          <w:ilvl w:val="0"/>
          <w:numId w:val="25"/>
        </w:numPr>
        <w:spacing w:before="0" w:after="0"/>
      </w:pPr>
      <w:r w:rsidRPr="00A47F37">
        <w:t>Indiretos;</w:t>
      </w:r>
    </w:p>
    <w:p w:rsidR="00A00613" w:rsidRPr="00A47F37" w:rsidRDefault="00A00613" w:rsidP="00A00613">
      <w:pPr>
        <w:spacing w:before="0" w:after="0"/>
      </w:pPr>
    </w:p>
    <w:p w:rsidR="00A00613" w:rsidRPr="00A47F37" w:rsidRDefault="00A00613" w:rsidP="009174BE">
      <w:pPr>
        <w:numPr>
          <w:ilvl w:val="1"/>
          <w:numId w:val="28"/>
        </w:numPr>
        <w:tabs>
          <w:tab w:val="num" w:pos="360"/>
        </w:tabs>
        <w:spacing w:before="0" w:after="0"/>
        <w:rPr>
          <w:i/>
        </w:rPr>
      </w:pPr>
      <w:r w:rsidRPr="00A47F37">
        <w:rPr>
          <w:i/>
        </w:rPr>
        <w:t>Desvalorização dos imóveis residenciais, comerciais e industriais;</w:t>
      </w:r>
    </w:p>
    <w:p w:rsidR="00A00613" w:rsidRPr="00A47F37" w:rsidRDefault="00A00613" w:rsidP="009174BE">
      <w:pPr>
        <w:numPr>
          <w:ilvl w:val="1"/>
          <w:numId w:val="28"/>
        </w:numPr>
        <w:tabs>
          <w:tab w:val="num" w:pos="360"/>
        </w:tabs>
        <w:spacing w:before="0" w:after="0"/>
        <w:rPr>
          <w:i/>
        </w:rPr>
      </w:pPr>
      <w:r w:rsidRPr="00A47F37">
        <w:rPr>
          <w:i/>
        </w:rPr>
        <w:t>Custo de limpeza dos logradouros e de propriedades;</w:t>
      </w:r>
    </w:p>
    <w:p w:rsidR="00A00613" w:rsidRPr="00A47F37" w:rsidRDefault="00A00613" w:rsidP="009174BE">
      <w:pPr>
        <w:numPr>
          <w:ilvl w:val="1"/>
          <w:numId w:val="28"/>
        </w:numPr>
        <w:tabs>
          <w:tab w:val="num" w:pos="360"/>
        </w:tabs>
        <w:spacing w:before="0" w:after="0"/>
        <w:rPr>
          <w:i/>
        </w:rPr>
      </w:pPr>
      <w:r w:rsidRPr="00A47F37">
        <w:rPr>
          <w:i/>
        </w:rPr>
        <w:t>Custos com atendimentos de emergência, evacuação, resgate e assistência a desabrigados e desalojados.</w:t>
      </w:r>
    </w:p>
    <w:p w:rsidR="00A00613" w:rsidRPr="00A47F37" w:rsidRDefault="00A00613" w:rsidP="00A00613">
      <w:pPr>
        <w:spacing w:before="0" w:after="0"/>
      </w:pPr>
    </w:p>
    <w:p w:rsidR="00E52018" w:rsidRPr="00A47F37" w:rsidRDefault="00E52018" w:rsidP="009174BE">
      <w:pPr>
        <w:numPr>
          <w:ilvl w:val="0"/>
          <w:numId w:val="25"/>
        </w:numPr>
        <w:spacing w:before="0" w:after="0"/>
      </w:pPr>
      <w:r w:rsidRPr="00A47F37">
        <w:t>Intangíveis</w:t>
      </w:r>
    </w:p>
    <w:p w:rsidR="00A00613" w:rsidRPr="00A47F37" w:rsidRDefault="00A00613" w:rsidP="00A00613">
      <w:pPr>
        <w:spacing w:before="0" w:after="0"/>
        <w:ind w:left="720"/>
      </w:pPr>
    </w:p>
    <w:p w:rsidR="00A00613" w:rsidRPr="00A47F37" w:rsidRDefault="00A00613" w:rsidP="009174BE">
      <w:pPr>
        <w:numPr>
          <w:ilvl w:val="1"/>
          <w:numId w:val="28"/>
        </w:numPr>
        <w:tabs>
          <w:tab w:val="num" w:pos="360"/>
        </w:tabs>
        <w:spacing w:before="0" w:after="0"/>
        <w:rPr>
          <w:i/>
        </w:rPr>
      </w:pPr>
      <w:r w:rsidRPr="00A47F37">
        <w:rPr>
          <w:i/>
        </w:rPr>
        <w:t>Perdas de vidas humanas;</w:t>
      </w:r>
    </w:p>
    <w:p w:rsidR="00A00613" w:rsidRPr="00A47F37" w:rsidRDefault="00A00613" w:rsidP="009174BE">
      <w:pPr>
        <w:numPr>
          <w:ilvl w:val="1"/>
          <w:numId w:val="28"/>
        </w:numPr>
        <w:tabs>
          <w:tab w:val="num" w:pos="360"/>
        </w:tabs>
        <w:spacing w:before="0" w:after="0"/>
        <w:rPr>
          <w:i/>
        </w:rPr>
      </w:pPr>
      <w:r w:rsidRPr="00A47F37">
        <w:rPr>
          <w:i/>
        </w:rPr>
        <w:t>Empobrecimento progressivo da população freqüentemente atingida;</w:t>
      </w:r>
    </w:p>
    <w:p w:rsidR="00A00613" w:rsidRPr="00A47F37" w:rsidRDefault="00A00613" w:rsidP="009174BE">
      <w:pPr>
        <w:numPr>
          <w:ilvl w:val="1"/>
          <w:numId w:val="28"/>
        </w:numPr>
        <w:tabs>
          <w:tab w:val="num" w:pos="360"/>
        </w:tabs>
        <w:spacing w:before="0" w:after="0"/>
        <w:rPr>
          <w:i/>
        </w:rPr>
      </w:pPr>
      <w:r w:rsidRPr="00A47F37">
        <w:rPr>
          <w:i/>
        </w:rPr>
        <w:t>Perdas de produção e atividade comercial por inibição de investimentos e interrupção de atividades;</w:t>
      </w:r>
    </w:p>
    <w:p w:rsidR="00A00613" w:rsidRPr="00A47F37" w:rsidRDefault="00A00613" w:rsidP="009174BE">
      <w:pPr>
        <w:numPr>
          <w:ilvl w:val="1"/>
          <w:numId w:val="28"/>
        </w:numPr>
        <w:tabs>
          <w:tab w:val="num" w:pos="360"/>
        </w:tabs>
        <w:spacing w:before="0" w:after="0"/>
        <w:rPr>
          <w:i/>
        </w:rPr>
      </w:pPr>
      <w:r w:rsidRPr="00A47F37">
        <w:rPr>
          <w:i/>
        </w:rPr>
        <w:t>Desemprego decorrente da diminuição da atividade industrial e comercial;</w:t>
      </w:r>
    </w:p>
    <w:p w:rsidR="00A00613" w:rsidRPr="00A47F37" w:rsidRDefault="00A00613" w:rsidP="009174BE">
      <w:pPr>
        <w:numPr>
          <w:ilvl w:val="1"/>
          <w:numId w:val="28"/>
        </w:numPr>
        <w:tabs>
          <w:tab w:val="num" w:pos="360"/>
        </w:tabs>
        <w:spacing w:before="0" w:after="0"/>
        <w:rPr>
          <w:i/>
        </w:rPr>
      </w:pPr>
      <w:r w:rsidRPr="00A47F37">
        <w:rPr>
          <w:i/>
        </w:rPr>
        <w:t>Redução de arrecadação de impostos pela diminuição da atividade econômica;</w:t>
      </w:r>
    </w:p>
    <w:p w:rsidR="00A00613" w:rsidRPr="00A47F37" w:rsidRDefault="00A00613" w:rsidP="009174BE">
      <w:pPr>
        <w:numPr>
          <w:ilvl w:val="1"/>
          <w:numId w:val="28"/>
        </w:numPr>
        <w:tabs>
          <w:tab w:val="num" w:pos="360"/>
        </w:tabs>
        <w:spacing w:before="0" w:after="0"/>
        <w:rPr>
          <w:i/>
        </w:rPr>
      </w:pPr>
      <w:r w:rsidRPr="00A47F37">
        <w:rPr>
          <w:i/>
        </w:rPr>
        <w:t>Paralisação de serviço público, escolas, hospitais, lazer;</w:t>
      </w:r>
    </w:p>
    <w:p w:rsidR="00A00613" w:rsidRPr="00A47F37" w:rsidRDefault="00A00613" w:rsidP="009174BE">
      <w:pPr>
        <w:numPr>
          <w:ilvl w:val="1"/>
          <w:numId w:val="28"/>
        </w:numPr>
        <w:tabs>
          <w:tab w:val="num" w:pos="360"/>
        </w:tabs>
        <w:spacing w:before="0" w:after="0"/>
        <w:rPr>
          <w:i/>
        </w:rPr>
      </w:pPr>
      <w:r w:rsidRPr="00A47F37">
        <w:rPr>
          <w:i/>
        </w:rPr>
        <w:t>Prejuízos ambientais;</w:t>
      </w:r>
    </w:p>
    <w:p w:rsidR="00A00613" w:rsidRPr="00A47F37" w:rsidRDefault="00A00613" w:rsidP="009174BE">
      <w:pPr>
        <w:numPr>
          <w:ilvl w:val="1"/>
          <w:numId w:val="28"/>
        </w:numPr>
        <w:tabs>
          <w:tab w:val="num" w:pos="360"/>
        </w:tabs>
        <w:spacing w:before="0" w:after="0"/>
        <w:rPr>
          <w:i/>
        </w:rPr>
      </w:pPr>
      <w:r w:rsidRPr="00A47F37">
        <w:rPr>
          <w:i/>
        </w:rPr>
        <w:t>Prejuízo à saúde humana devido ao aumento da emissão de poluentes pelos congestionamentos de tráfego e/ou devido ao stress e angústia causado pela inundação, preocupação de cheias futuras e desconforto com as enchentes;</w:t>
      </w:r>
    </w:p>
    <w:p w:rsidR="00A00613" w:rsidRPr="00A47F37" w:rsidRDefault="00A00613" w:rsidP="009174BE">
      <w:pPr>
        <w:numPr>
          <w:ilvl w:val="1"/>
          <w:numId w:val="28"/>
        </w:numPr>
        <w:tabs>
          <w:tab w:val="num" w:pos="360"/>
        </w:tabs>
        <w:spacing w:before="0" w:after="0"/>
        <w:rPr>
          <w:i/>
        </w:rPr>
      </w:pPr>
      <w:r w:rsidRPr="00A47F37">
        <w:rPr>
          <w:i/>
        </w:rPr>
        <w:t>Perdas decorrentes de atrasos na entrega urgentes de encomendas ou deterioração de cargas especiais;</w:t>
      </w:r>
    </w:p>
    <w:p w:rsidR="00A00613" w:rsidRPr="00A47F37" w:rsidRDefault="00A00613" w:rsidP="009174BE">
      <w:pPr>
        <w:numPr>
          <w:ilvl w:val="1"/>
          <w:numId w:val="28"/>
        </w:numPr>
        <w:tabs>
          <w:tab w:val="num" w:pos="360"/>
        </w:tabs>
        <w:spacing w:before="0" w:after="0"/>
        <w:rPr>
          <w:i/>
        </w:rPr>
      </w:pPr>
      <w:r w:rsidRPr="00A47F37">
        <w:rPr>
          <w:i/>
        </w:rPr>
        <w:t>Custos relacionados à migração de pessoas atingidas;</w:t>
      </w:r>
    </w:p>
    <w:p w:rsidR="00A00613" w:rsidRPr="00A47F37" w:rsidRDefault="00A00613" w:rsidP="009174BE">
      <w:pPr>
        <w:numPr>
          <w:ilvl w:val="1"/>
          <w:numId w:val="28"/>
        </w:numPr>
        <w:tabs>
          <w:tab w:val="num" w:pos="360"/>
        </w:tabs>
        <w:spacing w:before="0" w:after="0"/>
        <w:rPr>
          <w:i/>
        </w:rPr>
      </w:pPr>
      <w:r w:rsidRPr="00A47F37">
        <w:rPr>
          <w:i/>
        </w:rPr>
        <w:t>Perdas de itens pessoais de valor simbólico;</w:t>
      </w:r>
    </w:p>
    <w:p w:rsidR="00A00613" w:rsidRPr="00A47F37" w:rsidRDefault="00A00613" w:rsidP="009174BE">
      <w:pPr>
        <w:numPr>
          <w:ilvl w:val="1"/>
          <w:numId w:val="28"/>
        </w:numPr>
        <w:tabs>
          <w:tab w:val="num" w:pos="360"/>
        </w:tabs>
        <w:spacing w:before="0" w:after="0"/>
        <w:rPr>
          <w:i/>
        </w:rPr>
      </w:pPr>
      <w:r w:rsidRPr="00A47F37">
        <w:rPr>
          <w:i/>
        </w:rPr>
        <w:t>Danos estéticos;</w:t>
      </w:r>
    </w:p>
    <w:p w:rsidR="00A00613" w:rsidRPr="00A47F37" w:rsidRDefault="00A00613" w:rsidP="009174BE">
      <w:pPr>
        <w:numPr>
          <w:ilvl w:val="1"/>
          <w:numId w:val="28"/>
        </w:numPr>
        <w:spacing w:before="0" w:after="0"/>
        <w:rPr>
          <w:i/>
        </w:rPr>
      </w:pPr>
      <w:r w:rsidRPr="00A47F37">
        <w:rPr>
          <w:i/>
        </w:rPr>
        <w:t>Prejuízo ao patrimônio histórico e cultural.</w:t>
      </w:r>
    </w:p>
    <w:p w:rsidR="00A00613" w:rsidRPr="00A47F37" w:rsidRDefault="00A00613" w:rsidP="005278D9"/>
    <w:p w:rsidR="00E52018" w:rsidRPr="00A47F37" w:rsidRDefault="00E52018" w:rsidP="005278D9">
      <w:r w:rsidRPr="00A47F37">
        <w:t>Em relação ao tráfego de veículos, este arranjo pode ser lido da seguinte forma:</w:t>
      </w:r>
    </w:p>
    <w:p w:rsidR="00E52018" w:rsidRPr="00A47F37" w:rsidRDefault="00E52018" w:rsidP="009174BE">
      <w:pPr>
        <w:numPr>
          <w:ilvl w:val="0"/>
          <w:numId w:val="26"/>
        </w:numPr>
        <w:spacing w:before="0" w:after="0"/>
      </w:pPr>
      <w:r w:rsidRPr="00A47F37">
        <w:t>Diretos:</w:t>
      </w:r>
    </w:p>
    <w:p w:rsidR="00E52018" w:rsidRPr="00A47F37" w:rsidRDefault="00E52018" w:rsidP="009174BE">
      <w:pPr>
        <w:numPr>
          <w:ilvl w:val="1"/>
          <w:numId w:val="26"/>
        </w:numPr>
        <w:spacing w:before="0" w:after="0"/>
        <w:rPr>
          <w:i/>
        </w:rPr>
      </w:pPr>
      <w:r w:rsidRPr="00A47F37">
        <w:rPr>
          <w:i/>
        </w:rPr>
        <w:t>Perdas de Veículos e Cargas;</w:t>
      </w:r>
    </w:p>
    <w:p w:rsidR="00E52018" w:rsidRPr="00A47F37" w:rsidRDefault="00E52018" w:rsidP="009174BE">
      <w:pPr>
        <w:numPr>
          <w:ilvl w:val="1"/>
          <w:numId w:val="26"/>
        </w:numPr>
        <w:spacing w:before="0" w:after="0"/>
        <w:rPr>
          <w:i/>
        </w:rPr>
      </w:pPr>
      <w:r w:rsidRPr="00A47F37">
        <w:rPr>
          <w:i/>
        </w:rPr>
        <w:t>Atraso no tempo de viagens;</w:t>
      </w:r>
    </w:p>
    <w:p w:rsidR="00E52018" w:rsidRPr="00A47F37" w:rsidRDefault="00E52018" w:rsidP="009174BE">
      <w:pPr>
        <w:numPr>
          <w:ilvl w:val="1"/>
          <w:numId w:val="26"/>
        </w:numPr>
        <w:spacing w:before="0" w:after="0"/>
      </w:pPr>
      <w:r w:rsidRPr="00A47F37">
        <w:rPr>
          <w:i/>
        </w:rPr>
        <w:t>Aumento de consumo de combustível e custos de manutenção;</w:t>
      </w:r>
    </w:p>
    <w:p w:rsidR="00E52018" w:rsidRPr="00A47F37" w:rsidRDefault="00E52018" w:rsidP="009174BE">
      <w:pPr>
        <w:numPr>
          <w:ilvl w:val="0"/>
          <w:numId w:val="26"/>
        </w:numPr>
        <w:spacing w:before="0" w:after="0"/>
      </w:pPr>
      <w:r w:rsidRPr="00A47F37">
        <w:t>Indiretos – custos com atendimento de emergências e aumento de poluentes</w:t>
      </w:r>
      <w:r w:rsidR="00A00613" w:rsidRPr="00A47F37">
        <w:t>;</w:t>
      </w:r>
    </w:p>
    <w:p w:rsidR="00E52018" w:rsidRPr="00A47F37" w:rsidRDefault="00E52018" w:rsidP="009174BE">
      <w:pPr>
        <w:numPr>
          <w:ilvl w:val="0"/>
          <w:numId w:val="26"/>
        </w:numPr>
        <w:spacing w:before="0" w:after="0"/>
      </w:pPr>
      <w:r w:rsidRPr="00A47F37">
        <w:t>Intangíveis – prejuízos ao ambiente e à saúde humana</w:t>
      </w:r>
    </w:p>
    <w:p w:rsidR="00A00613" w:rsidRPr="00A47F37" w:rsidRDefault="00A00613" w:rsidP="004F42D1">
      <w:pPr>
        <w:rPr>
          <w:b/>
        </w:rPr>
      </w:pPr>
    </w:p>
    <w:p w:rsidR="008404A8" w:rsidRPr="00A47F37" w:rsidRDefault="00A00613" w:rsidP="004F42D1">
      <w:r w:rsidRPr="00A47F37">
        <w:t>Assim, c</w:t>
      </w:r>
      <w:r w:rsidR="008404A8" w:rsidRPr="00A47F37">
        <w:t>aso as Várzeas do Tietê</w:t>
      </w:r>
      <w:r w:rsidRPr="00A47F37">
        <w:t xml:space="preserve">, a montante da Barragem da Penha, </w:t>
      </w:r>
      <w:r w:rsidR="008404A8" w:rsidRPr="00A47F37">
        <w:t xml:space="preserve">não sofram um processo de recuperação que possa garantir até mesmo alguma melhoria em relação ao estado atual, a tendência da área é uma progressão semelhante à das áreas a jusante da </w:t>
      </w:r>
      <w:r w:rsidR="008404A8" w:rsidRPr="00A47F37">
        <w:lastRenderedPageBreak/>
        <w:t xml:space="preserve">barragem da Penha: urbanização desenfreada do leito maior do rio, conseqüentemente com aumento de impermeabilização, apreciável geração de detritos e lixo, canalização do rio em leito menor, diminuição de tempos de concentração e de percurso e, certamente, futuras </w:t>
      </w:r>
      <w:r w:rsidRPr="00A47F37">
        <w:t>inundações</w:t>
      </w:r>
      <w:r w:rsidR="008404A8" w:rsidRPr="00A47F37">
        <w:t xml:space="preserve"> urbanas locais, como </w:t>
      </w:r>
      <w:r w:rsidRPr="00A47F37">
        <w:t>hoje já ocorre em algumas áreas, com a conseqüente incidência dos prejuízos apontados.</w:t>
      </w:r>
    </w:p>
    <w:p w:rsidR="008404A8" w:rsidRPr="00A47F37" w:rsidRDefault="00BE3CE8" w:rsidP="004F42D1">
      <w:r w:rsidRPr="00A47F37">
        <w:t xml:space="preserve"> Com a</w:t>
      </w:r>
      <w:r w:rsidR="008404A8" w:rsidRPr="00A47F37">
        <w:t xml:space="preserve"> preservação das áreas, no entanto, é possível identificar, principalmente </w:t>
      </w:r>
      <w:r w:rsidRPr="00A47F37">
        <w:t>n</w:t>
      </w:r>
      <w:r w:rsidR="008404A8" w:rsidRPr="00A47F37">
        <w:t>o curto prazo</w:t>
      </w:r>
      <w:r w:rsidRPr="00A47F37">
        <w:t>,</w:t>
      </w:r>
      <w:r w:rsidR="008404A8" w:rsidRPr="00A47F37">
        <w:t xml:space="preserve"> as seguintes possibilidades de benefícios:</w:t>
      </w:r>
    </w:p>
    <w:p w:rsidR="008404A8" w:rsidRPr="00A47F37" w:rsidRDefault="008404A8" w:rsidP="006A2023">
      <w:pPr>
        <w:ind w:left="284" w:hanging="142"/>
      </w:pPr>
      <w:r w:rsidRPr="00A47F37">
        <w:t>- a conservação de áreas de várzea, impedindo a sua urbanização</w:t>
      </w:r>
      <w:r w:rsidR="00BE3CE8" w:rsidRPr="00A47F37">
        <w:t>,</w:t>
      </w:r>
      <w:r w:rsidRPr="00A47F37">
        <w:t xml:space="preserve"> preserva condições melhores para </w:t>
      </w:r>
      <w:r w:rsidR="00214B00">
        <w:t>absorção</w:t>
      </w:r>
      <w:r w:rsidRPr="00A47F37">
        <w:t xml:space="preserve"> </w:t>
      </w:r>
      <w:r w:rsidR="00214B00">
        <w:t>da água pel</w:t>
      </w:r>
      <w:r w:rsidRPr="00A47F37">
        <w:t>o solo e recarga de aqüíferos</w:t>
      </w:r>
      <w:r w:rsidR="00BE3CE8" w:rsidRPr="00A47F37">
        <w:t>;</w:t>
      </w:r>
    </w:p>
    <w:p w:rsidR="008404A8" w:rsidRPr="00A47F37" w:rsidRDefault="008404A8" w:rsidP="006A2023">
      <w:pPr>
        <w:ind w:left="284" w:hanging="142"/>
      </w:pPr>
      <w:r w:rsidRPr="00A47F37">
        <w:t>- a conservação de áreas de várzea, impedindo a sua urbanização, conserva tempos de concentração longos, o que implica retenção de vazões e melhor distribuição das mesmas para jusante;</w:t>
      </w:r>
    </w:p>
    <w:p w:rsidR="008404A8" w:rsidRPr="00A47F37" w:rsidRDefault="008404A8" w:rsidP="006A2023">
      <w:pPr>
        <w:ind w:left="284" w:hanging="142"/>
      </w:pPr>
      <w:r w:rsidRPr="00A47F37">
        <w:t>- a retenção de sedimentos em áreas apropriadas para o seu manejo, secagem e transporte para botas fora, com percurso em tráfego menos problemático do que nas áreas muito urbanizadas a jusante da Penha;</w:t>
      </w:r>
    </w:p>
    <w:p w:rsidR="008404A8" w:rsidRPr="00A47F37" w:rsidRDefault="008404A8" w:rsidP="006A2023">
      <w:pPr>
        <w:ind w:left="284" w:hanging="142"/>
      </w:pPr>
      <w:r w:rsidRPr="00A47F37">
        <w:t>- a oportunidade de criação de volumes extras de detenção de vazões, com a retirada de sedimentos ou escavações integradas às várzeas;</w:t>
      </w:r>
    </w:p>
    <w:p w:rsidR="008404A8" w:rsidRPr="00A47F37" w:rsidRDefault="008404A8" w:rsidP="006A2023">
      <w:pPr>
        <w:ind w:left="284" w:hanging="142"/>
      </w:pPr>
      <w:r w:rsidRPr="00A47F37">
        <w:t xml:space="preserve">- a oportunidade de criação de volumes extras de detenção de vazões através de barragens móveis de pequena altura, </w:t>
      </w:r>
      <w:r w:rsidR="00BE3CE8" w:rsidRPr="00A47F37">
        <w:t xml:space="preserve">mais adequadas às áreas de </w:t>
      </w:r>
      <w:r w:rsidRPr="00A47F37">
        <w:t>várzeas;</w:t>
      </w:r>
    </w:p>
    <w:p w:rsidR="008404A8" w:rsidRPr="00A47F37" w:rsidRDefault="008404A8" w:rsidP="006A2023">
      <w:pPr>
        <w:ind w:left="284" w:hanging="142"/>
      </w:pPr>
      <w:r w:rsidRPr="00A47F37">
        <w:t>- a conservação de áreas de várzea, impedindo a sua urbanização, evita os problemas de danos devido a enchentes em áreas urbanizadas, principalmente com residências de menor padrão, irregulares, com todos os prejuízos citados anteriormente relativos às áreas urbanas, agravados pelo alcance social;</w:t>
      </w:r>
    </w:p>
    <w:p w:rsidR="008404A8" w:rsidRPr="00A47F37" w:rsidRDefault="006A2023" w:rsidP="006A2023">
      <w:pPr>
        <w:ind w:left="284" w:hanging="142"/>
      </w:pPr>
      <w:r w:rsidRPr="00A47F37">
        <w:t xml:space="preserve">- </w:t>
      </w:r>
      <w:r w:rsidR="008404A8" w:rsidRPr="00A47F37">
        <w:t>conservação do meio ambiente natural, com ganhos em parques de preservação ambiental e conservação dos recursos hídricos, o que é especialmente interessante para a conservação do aproveitamento das águas de montante do Alto Tietê para abastecimento;</w:t>
      </w:r>
    </w:p>
    <w:p w:rsidR="008404A8" w:rsidRPr="00A47F37" w:rsidRDefault="008404A8" w:rsidP="006A2023">
      <w:pPr>
        <w:ind w:left="284" w:hanging="142"/>
      </w:pPr>
      <w:r w:rsidRPr="00A47F37">
        <w:t xml:space="preserve">- preservação de biota específica das áreas de várzeas, com </w:t>
      </w:r>
      <w:r w:rsidR="00BE3CE8" w:rsidRPr="00A47F37">
        <w:t xml:space="preserve">evidentes </w:t>
      </w:r>
      <w:r w:rsidRPr="00A47F37">
        <w:t>ganhos ambientais, imediatamente favoráveis à população próxima, que ganha com melhoria do clima</w:t>
      </w:r>
      <w:r w:rsidR="00BE3CE8" w:rsidRPr="00A47F37">
        <w:t xml:space="preserve"> local.</w:t>
      </w:r>
    </w:p>
    <w:p w:rsidR="00A00613" w:rsidRPr="00A47F37" w:rsidRDefault="00A00613" w:rsidP="006A2023">
      <w:pPr>
        <w:ind w:left="284" w:hanging="142"/>
      </w:pPr>
    </w:p>
    <w:p w:rsidR="008404A8" w:rsidRPr="00A47F37" w:rsidRDefault="00A00613" w:rsidP="004F42D1">
      <w:r w:rsidRPr="00A47F37">
        <w:t xml:space="preserve">Logo, os benefícios advindos da valorização da recuperação das Várzeas do Tietê se estendem além daqueles observados à jusante da Barragem da Penha, </w:t>
      </w:r>
      <w:r w:rsidR="00FF02EA" w:rsidRPr="00A47F37">
        <w:t>atingindo</w:t>
      </w:r>
      <w:r w:rsidRPr="00A47F37">
        <w:t xml:space="preserve"> toda a área do PVT.</w:t>
      </w:r>
    </w:p>
    <w:p w:rsidR="00FF02EA" w:rsidRPr="00A47F37" w:rsidRDefault="00FF02EA" w:rsidP="005278D9">
      <w:pPr>
        <w:pStyle w:val="Heading2"/>
        <w:rPr>
          <w:color w:val="808080" w:themeColor="background1" w:themeShade="80"/>
          <w:szCs w:val="22"/>
        </w:rPr>
      </w:pPr>
    </w:p>
    <w:p w:rsidR="00FD752F" w:rsidRPr="00A47F37" w:rsidRDefault="00FD752F">
      <w:pPr>
        <w:spacing w:before="0" w:after="0"/>
        <w:jc w:val="left"/>
        <w:rPr>
          <w:b/>
          <w:smallCaps/>
          <w:sz w:val="26"/>
          <w:szCs w:val="22"/>
        </w:rPr>
      </w:pPr>
      <w:r w:rsidRPr="00A47F37">
        <w:rPr>
          <w:szCs w:val="22"/>
        </w:rPr>
        <w:br w:type="page"/>
      </w:r>
    </w:p>
    <w:p w:rsidR="004D153A" w:rsidRPr="00A47F37" w:rsidRDefault="00EB65EC" w:rsidP="005278D9">
      <w:pPr>
        <w:pStyle w:val="Heading2"/>
        <w:rPr>
          <w:color w:val="auto"/>
          <w:szCs w:val="22"/>
        </w:rPr>
      </w:pPr>
      <w:bookmarkStart w:id="196" w:name="_Toc269307169"/>
      <w:r w:rsidRPr="00A47F37">
        <w:rPr>
          <w:color w:val="auto"/>
          <w:szCs w:val="22"/>
        </w:rPr>
        <w:lastRenderedPageBreak/>
        <w:t>D</w:t>
      </w:r>
      <w:r w:rsidR="00866A0A" w:rsidRPr="00A47F37">
        <w:rPr>
          <w:color w:val="auto"/>
          <w:szCs w:val="22"/>
        </w:rPr>
        <w:t xml:space="preserve">. </w:t>
      </w:r>
      <w:r w:rsidR="00E75EC6" w:rsidRPr="00A47F37">
        <w:rPr>
          <w:color w:val="auto"/>
          <w:szCs w:val="22"/>
        </w:rPr>
        <w:t>ETAPAS</w:t>
      </w:r>
      <w:r w:rsidR="00496DF0" w:rsidRPr="00A47F37">
        <w:rPr>
          <w:color w:val="auto"/>
          <w:szCs w:val="22"/>
        </w:rPr>
        <w:t xml:space="preserve"> DO PROGRAMA PVT</w:t>
      </w:r>
      <w:bookmarkEnd w:id="196"/>
    </w:p>
    <w:p w:rsidR="00CC2221" w:rsidRPr="00A47F37" w:rsidRDefault="00FF02EA" w:rsidP="00B47487">
      <w:r w:rsidRPr="00A47F37">
        <w:t xml:space="preserve">Conforme mencionado anteriormente, o </w:t>
      </w:r>
      <w:r w:rsidR="009A1B1C" w:rsidRPr="00A47F37">
        <w:t xml:space="preserve">Programa </w:t>
      </w:r>
      <w:r w:rsidR="00496DF0" w:rsidRPr="00A47F37">
        <w:t xml:space="preserve">PVT </w:t>
      </w:r>
      <w:r w:rsidR="009A1B1C" w:rsidRPr="00A47F37">
        <w:t>foi planejado para ser implementa</w:t>
      </w:r>
      <w:r w:rsidR="00217943" w:rsidRPr="00A47F37">
        <w:t>do em três etapas</w:t>
      </w:r>
      <w:r w:rsidR="00CC2221" w:rsidRPr="00A47F37">
        <w:t xml:space="preserve">, conforme demonstra a </w:t>
      </w:r>
      <w:r w:rsidR="00CC2221" w:rsidRPr="00A47F37">
        <w:rPr>
          <w:szCs w:val="22"/>
        </w:rPr>
        <w:t>Figura II-1 anteriormente apresentada.</w:t>
      </w:r>
    </w:p>
    <w:p w:rsidR="00CC2221" w:rsidRPr="00A47F37" w:rsidRDefault="00CC2221" w:rsidP="00CC2221">
      <w:r w:rsidRPr="00A47F37">
        <w:t>As três etapas do PVT serão totalmente implantadas num período de onze anos, sendo a primeira etapa com execução prevista em cinco anos e as demais etapas de três anos cada.</w:t>
      </w:r>
    </w:p>
    <w:p w:rsidR="00CC2221" w:rsidRPr="00A47F37" w:rsidRDefault="00CC2221" w:rsidP="00CC2221">
      <w:r w:rsidRPr="00A47F37">
        <w:t>A área física de intervenção do Programa abrange a região compreendida entre a Barragem da Penha, na zona leste do Município de São Paulo, e a nascente do rio Tietê, no município de Salesópolis, com extensão aproximada de 75 km, abrangendo também os municípios de Guarulhos, Itaquaquecetuba, Poá, Suzano, Mogi das Cruzes e Biritiba Mirim.</w:t>
      </w:r>
    </w:p>
    <w:p w:rsidR="00CC2221" w:rsidRPr="00A47F37" w:rsidRDefault="00CC2221" w:rsidP="00CC2221">
      <w:r w:rsidRPr="00A47F37">
        <w:t>Na primeira etapa do Programa, as ações serão concentradas nos municípios de São Paulo e Guarulhos, num trecho aproximado de 25 km da Barragem da Penha até a divisa com Itaquaquecetuba. A Figura II-2 anteriormente apresentada demonstra a área de abrangência da 1ª Etapa do PVT.</w:t>
      </w:r>
    </w:p>
    <w:p w:rsidR="00CC2221" w:rsidRPr="00A47F37" w:rsidRDefault="00CC2221" w:rsidP="00CC2221">
      <w:r w:rsidRPr="00A47F37">
        <w:t>Posteriormente, na segunda etapa, no trecho a montante, as ações ocorrerão principalmente num trecho de aproximadamente de 11,3 km, nos municípios de Itaquaquecetuba, Poá e Suzano, bem como serão realizadas ações complementares no trecho da primeira etapa.</w:t>
      </w:r>
    </w:p>
    <w:p w:rsidR="00CC2221" w:rsidRPr="00A47F37" w:rsidRDefault="00CC2221" w:rsidP="00CC2221">
      <w:r w:rsidRPr="00A47F37">
        <w:t>Na terceira e última etapa as intervenções estão previstas para o trecho das cabeceiras do rio Tietê, numa extensão de aproximadamente 38,7 km, compreendendo os municípios de Mogi das Cruzes, Biritiba Mirim e Salesópolis, bem como serão realizadas ações complementares no trecho da segunda etapa.</w:t>
      </w:r>
    </w:p>
    <w:p w:rsidR="00CC2221" w:rsidRPr="00A47F37" w:rsidRDefault="00CC2221">
      <w:pPr>
        <w:spacing w:before="0" w:after="0"/>
        <w:jc w:val="left"/>
        <w:rPr>
          <w:b/>
          <w:smallCaps/>
          <w:color w:val="000000"/>
          <w:sz w:val="26"/>
        </w:rPr>
      </w:pPr>
      <w:r w:rsidRPr="00A47F37">
        <w:br w:type="page"/>
      </w:r>
    </w:p>
    <w:p w:rsidR="00594161" w:rsidRPr="00A47F37" w:rsidRDefault="00EB65EC" w:rsidP="001E65EB">
      <w:pPr>
        <w:pStyle w:val="Heading2"/>
      </w:pPr>
      <w:bookmarkStart w:id="197" w:name="_Toc269307170"/>
      <w:r w:rsidRPr="00A47F37">
        <w:lastRenderedPageBreak/>
        <w:t>E</w:t>
      </w:r>
      <w:r w:rsidR="001E65EB" w:rsidRPr="00A47F37">
        <w:t xml:space="preserve">. </w:t>
      </w:r>
      <w:r w:rsidR="00594161" w:rsidRPr="00A47F37">
        <w:t>LOCALIZAÇÃO DOS NÚCLEOS PREVISTOS NAS ETAPAS DO PVT</w:t>
      </w:r>
      <w:bookmarkEnd w:id="197"/>
    </w:p>
    <w:p w:rsidR="00E63769" w:rsidRPr="00A47F37" w:rsidRDefault="0091058D" w:rsidP="00B47487">
      <w:r w:rsidRPr="00A47F37">
        <w:t>Com base nos Planos Diretores dos municípios, zoneamento da APAVRT e demandas locais, foi</w:t>
      </w:r>
      <w:r w:rsidR="00E63769" w:rsidRPr="00A47F37">
        <w:t xml:space="preserve"> </w:t>
      </w:r>
      <w:r w:rsidRPr="00A47F37">
        <w:t xml:space="preserve">determinada a localização dos núcleos e equipamentos sociais, </w:t>
      </w:r>
      <w:r w:rsidR="00B46955" w:rsidRPr="00A47F37">
        <w:t>que</w:t>
      </w:r>
      <w:r w:rsidR="00E63769" w:rsidRPr="00A47F37">
        <w:t xml:space="preserve"> resultou na concepção </w:t>
      </w:r>
      <w:r w:rsidR="00B46955" w:rsidRPr="00A47F37">
        <w:t xml:space="preserve">atual </w:t>
      </w:r>
      <w:r w:rsidR="00E63769" w:rsidRPr="00A47F37">
        <w:t xml:space="preserve">do Projeto Arquitetônico para o ano de 2009. Cada núcleo de equipamento </w:t>
      </w:r>
      <w:r w:rsidR="00773B2E" w:rsidRPr="00A47F37">
        <w:t>atende</w:t>
      </w:r>
      <w:r w:rsidR="00BD5EFF" w:rsidRPr="00A47F37">
        <w:t>rá</w:t>
      </w:r>
      <w:r w:rsidR="00E63769" w:rsidRPr="00A47F37">
        <w:t xml:space="preserve"> parte do programa de necessidades </w:t>
      </w:r>
      <w:r w:rsidR="00773B2E" w:rsidRPr="00A47F37">
        <w:t xml:space="preserve">socioculturais e educativas </w:t>
      </w:r>
      <w:r w:rsidR="00E63769" w:rsidRPr="00A47F37">
        <w:t>da região, desde escolas de músicas, oficinas, quadras de esportes, entre outros. O Parque</w:t>
      </w:r>
      <w:r w:rsidR="00BB4C25" w:rsidRPr="00A47F37">
        <w:t>,</w:t>
      </w:r>
      <w:r w:rsidR="00E63769" w:rsidRPr="00A47F37">
        <w:t xml:space="preserve"> na sua concepção final</w:t>
      </w:r>
      <w:r w:rsidR="00BB4C25" w:rsidRPr="00A47F37">
        <w:t>, possui 75 km de extensão e 111 km</w:t>
      </w:r>
      <w:r w:rsidR="00BB4C25" w:rsidRPr="00A47F37">
        <w:rPr>
          <w:vertAlign w:val="superscript"/>
        </w:rPr>
        <w:t>2</w:t>
      </w:r>
      <w:r w:rsidR="00BB4C25" w:rsidRPr="00A47F37">
        <w:t xml:space="preserve"> de área e,</w:t>
      </w:r>
      <w:r w:rsidR="00E63769" w:rsidRPr="00A47F37">
        <w:t xml:space="preserve"> </w:t>
      </w:r>
      <w:r w:rsidR="00773B2E" w:rsidRPr="00A47F37">
        <w:t>para todas as etapas</w:t>
      </w:r>
      <w:r w:rsidR="00BB4C25" w:rsidRPr="00A47F37">
        <w:t>,</w:t>
      </w:r>
      <w:r w:rsidR="00773B2E" w:rsidRPr="00A47F37">
        <w:t xml:space="preserve"> </w:t>
      </w:r>
      <w:r w:rsidR="00E63769" w:rsidRPr="00A47F37">
        <w:t>terá os seguintes números e equipamentos:</w:t>
      </w:r>
    </w:p>
    <w:tbl>
      <w:tblPr>
        <w:tblW w:w="5000" w:type="pct"/>
        <w:tblBorders>
          <w:top w:val="single" w:sz="18" w:space="0" w:color="auto"/>
          <w:bottom w:val="single" w:sz="18" w:space="0" w:color="auto"/>
          <w:insideH w:val="single" w:sz="4" w:space="0" w:color="auto"/>
          <w:insideV w:val="single" w:sz="4" w:space="0" w:color="auto"/>
        </w:tblBorders>
        <w:tblCellMar>
          <w:left w:w="70" w:type="dxa"/>
          <w:right w:w="70" w:type="dxa"/>
        </w:tblCellMar>
        <w:tblLook w:val="04A0"/>
      </w:tblPr>
      <w:tblGrid>
        <w:gridCol w:w="4731"/>
        <w:gridCol w:w="4249"/>
      </w:tblGrid>
      <w:tr w:rsidR="00BB4C25" w:rsidRPr="00A47F37" w:rsidTr="00197DF2">
        <w:trPr>
          <w:trHeight w:val="495"/>
        </w:trPr>
        <w:tc>
          <w:tcPr>
            <w:tcW w:w="2634" w:type="pct"/>
            <w:tcBorders>
              <w:top w:val="single" w:sz="18" w:space="0" w:color="auto"/>
              <w:bottom w:val="single" w:sz="18" w:space="0" w:color="auto"/>
            </w:tcBorders>
            <w:shd w:val="clear" w:color="auto" w:fill="auto"/>
            <w:vAlign w:val="center"/>
            <w:hideMark/>
          </w:tcPr>
          <w:p w:rsidR="00BB4C25" w:rsidRPr="00A47F37" w:rsidRDefault="00BB4C25" w:rsidP="00197DF2">
            <w:pPr>
              <w:spacing w:after="0"/>
              <w:rPr>
                <w:rFonts w:ascii="Arial" w:hAnsi="Arial" w:cs="Arial"/>
                <w:b/>
                <w:bCs/>
                <w:color w:val="000000"/>
                <w:sz w:val="18"/>
                <w:szCs w:val="18"/>
                <w:lang w:eastAsia="pt-BR"/>
              </w:rPr>
            </w:pPr>
            <w:r w:rsidRPr="00A47F37">
              <w:rPr>
                <w:rFonts w:ascii="Arial" w:hAnsi="Arial" w:cs="Arial"/>
                <w:b/>
                <w:bCs/>
                <w:color w:val="000000"/>
                <w:sz w:val="18"/>
                <w:szCs w:val="18"/>
                <w:lang w:eastAsia="pt-BR"/>
              </w:rPr>
              <w:t>Primeira Etapa do PVT</w:t>
            </w:r>
          </w:p>
        </w:tc>
        <w:tc>
          <w:tcPr>
            <w:tcW w:w="2366" w:type="pct"/>
            <w:tcBorders>
              <w:top w:val="single" w:sz="18" w:space="0" w:color="auto"/>
              <w:bottom w:val="single" w:sz="18" w:space="0" w:color="auto"/>
            </w:tcBorders>
            <w:shd w:val="clear" w:color="auto" w:fill="auto"/>
            <w:vAlign w:val="center"/>
            <w:hideMark/>
          </w:tcPr>
          <w:p w:rsidR="00BB4C25" w:rsidRPr="00A47F37" w:rsidRDefault="00BB4C25" w:rsidP="00197DF2">
            <w:pPr>
              <w:spacing w:after="0"/>
              <w:rPr>
                <w:rFonts w:ascii="Arial" w:hAnsi="Arial" w:cs="Arial"/>
                <w:b/>
                <w:bCs/>
                <w:color w:val="000000"/>
                <w:sz w:val="18"/>
                <w:szCs w:val="18"/>
                <w:lang w:eastAsia="pt-BR"/>
              </w:rPr>
            </w:pPr>
            <w:r w:rsidRPr="00A47F37">
              <w:rPr>
                <w:rFonts w:ascii="Arial" w:hAnsi="Arial" w:cs="Arial"/>
                <w:b/>
                <w:bCs/>
                <w:color w:val="000000"/>
                <w:sz w:val="18"/>
                <w:szCs w:val="18"/>
                <w:lang w:eastAsia="pt-BR"/>
              </w:rPr>
              <w:t>PVT Completo</w:t>
            </w:r>
          </w:p>
        </w:tc>
      </w:tr>
      <w:tr w:rsidR="00BB4C25" w:rsidRPr="00A47F37" w:rsidTr="00197DF2">
        <w:trPr>
          <w:trHeight w:val="720"/>
        </w:trPr>
        <w:tc>
          <w:tcPr>
            <w:tcW w:w="2634" w:type="pct"/>
            <w:tcBorders>
              <w:top w:val="single" w:sz="18" w:space="0" w:color="auto"/>
            </w:tcBorders>
            <w:shd w:val="clear" w:color="auto" w:fill="auto"/>
            <w:vAlign w:val="center"/>
            <w:hideMark/>
          </w:tcPr>
          <w:p w:rsidR="00BB4C25" w:rsidRPr="00A47F37" w:rsidRDefault="00BB4C25" w:rsidP="00197DF2">
            <w:pPr>
              <w:spacing w:after="0"/>
              <w:rPr>
                <w:rFonts w:ascii="Arial" w:hAnsi="Arial" w:cs="Arial"/>
                <w:color w:val="000000"/>
                <w:sz w:val="18"/>
                <w:szCs w:val="18"/>
                <w:lang w:eastAsia="pt-BR"/>
              </w:rPr>
            </w:pPr>
            <w:r w:rsidRPr="00A47F37">
              <w:rPr>
                <w:rFonts w:ascii="Arial" w:hAnsi="Arial" w:cs="Arial"/>
                <w:color w:val="000000"/>
                <w:sz w:val="18"/>
                <w:szCs w:val="18"/>
                <w:lang w:eastAsia="pt-BR"/>
              </w:rPr>
              <w:t>5.500 Famílias Removidas e Reassentadas (5.000 em São Paulo e 500 em Guarulhos)</w:t>
            </w:r>
          </w:p>
        </w:tc>
        <w:tc>
          <w:tcPr>
            <w:tcW w:w="2366" w:type="pct"/>
            <w:tcBorders>
              <w:top w:val="single" w:sz="18" w:space="0" w:color="auto"/>
            </w:tcBorders>
            <w:shd w:val="clear" w:color="auto" w:fill="auto"/>
            <w:vAlign w:val="center"/>
            <w:hideMark/>
          </w:tcPr>
          <w:p w:rsidR="00BB4C25" w:rsidRPr="00A47F37" w:rsidRDefault="00BB4C25" w:rsidP="00197DF2">
            <w:pPr>
              <w:spacing w:after="0"/>
              <w:rPr>
                <w:rFonts w:ascii="Arial" w:hAnsi="Arial" w:cs="Arial"/>
                <w:color w:val="000000"/>
                <w:sz w:val="18"/>
                <w:szCs w:val="18"/>
                <w:lang w:eastAsia="pt-BR"/>
              </w:rPr>
            </w:pPr>
            <w:r w:rsidRPr="00A47F37">
              <w:rPr>
                <w:rFonts w:ascii="Arial" w:hAnsi="Arial" w:cs="Arial"/>
                <w:color w:val="000000"/>
                <w:sz w:val="18"/>
                <w:szCs w:val="18"/>
                <w:lang w:eastAsia="pt-BR"/>
              </w:rPr>
              <w:t xml:space="preserve">7.500 Famílias Removidas e Reassentadas </w:t>
            </w:r>
          </w:p>
        </w:tc>
      </w:tr>
      <w:tr w:rsidR="00BB4C25" w:rsidRPr="00A47F37" w:rsidTr="00197DF2">
        <w:trPr>
          <w:trHeight w:val="1035"/>
        </w:trPr>
        <w:tc>
          <w:tcPr>
            <w:tcW w:w="2634" w:type="pct"/>
            <w:shd w:val="clear" w:color="auto" w:fill="auto"/>
            <w:vAlign w:val="center"/>
            <w:hideMark/>
          </w:tcPr>
          <w:p w:rsidR="00BB4C25" w:rsidRPr="00A47F37" w:rsidRDefault="00BB4C25" w:rsidP="00197DF2">
            <w:pPr>
              <w:spacing w:after="0"/>
              <w:rPr>
                <w:rFonts w:ascii="Arial" w:hAnsi="Arial" w:cs="Arial"/>
                <w:color w:val="000000"/>
                <w:sz w:val="18"/>
                <w:szCs w:val="18"/>
                <w:lang w:eastAsia="pt-BR"/>
              </w:rPr>
            </w:pPr>
            <w:r w:rsidRPr="00A47F37">
              <w:rPr>
                <w:rFonts w:ascii="Arial" w:hAnsi="Arial" w:cs="Arial"/>
                <w:color w:val="000000"/>
                <w:sz w:val="18"/>
                <w:szCs w:val="18"/>
                <w:lang w:eastAsia="pt-BR"/>
              </w:rPr>
              <w:t xml:space="preserve">4 Núcleos de lazer implantados* (15 campos de futebol e 14 quadras poliesportivas) </w:t>
            </w:r>
          </w:p>
        </w:tc>
        <w:tc>
          <w:tcPr>
            <w:tcW w:w="2366" w:type="pct"/>
            <w:shd w:val="clear" w:color="auto" w:fill="auto"/>
            <w:vAlign w:val="center"/>
            <w:hideMark/>
          </w:tcPr>
          <w:p w:rsidR="00BB4C25" w:rsidRPr="00A47F37" w:rsidRDefault="00BB4C25" w:rsidP="00197DF2">
            <w:pPr>
              <w:spacing w:after="0"/>
              <w:rPr>
                <w:rFonts w:ascii="Arial" w:hAnsi="Arial" w:cs="Arial"/>
                <w:color w:val="000000"/>
                <w:sz w:val="18"/>
                <w:szCs w:val="18"/>
                <w:lang w:eastAsia="pt-BR"/>
              </w:rPr>
            </w:pPr>
            <w:r w:rsidRPr="00A47F37">
              <w:rPr>
                <w:rFonts w:ascii="Arial" w:hAnsi="Arial" w:cs="Arial"/>
                <w:color w:val="000000"/>
                <w:sz w:val="18"/>
                <w:szCs w:val="18"/>
                <w:lang w:eastAsia="pt-BR"/>
              </w:rPr>
              <w:t>33 Núcleos de lazer implantados (77 campos de futebol e 129 quadras poliesportivas)</w:t>
            </w:r>
          </w:p>
        </w:tc>
      </w:tr>
      <w:tr w:rsidR="00BB4C25" w:rsidRPr="00A47F37" w:rsidTr="00197DF2">
        <w:trPr>
          <w:trHeight w:val="540"/>
        </w:trPr>
        <w:tc>
          <w:tcPr>
            <w:tcW w:w="2634" w:type="pct"/>
            <w:shd w:val="clear" w:color="auto" w:fill="auto"/>
            <w:vAlign w:val="center"/>
            <w:hideMark/>
          </w:tcPr>
          <w:p w:rsidR="00BB4C25" w:rsidRPr="00A47F37" w:rsidRDefault="00BB4C25" w:rsidP="00197DF2">
            <w:pPr>
              <w:spacing w:after="0"/>
              <w:rPr>
                <w:rFonts w:ascii="Arial" w:hAnsi="Arial" w:cs="Arial"/>
                <w:color w:val="000000"/>
                <w:sz w:val="18"/>
                <w:szCs w:val="18"/>
                <w:lang w:eastAsia="pt-BR"/>
              </w:rPr>
            </w:pPr>
            <w:r w:rsidRPr="00A47F37">
              <w:rPr>
                <w:rFonts w:ascii="Arial" w:hAnsi="Arial" w:cs="Arial"/>
                <w:color w:val="000000"/>
                <w:sz w:val="18"/>
                <w:szCs w:val="18"/>
                <w:lang w:eastAsia="pt-BR"/>
              </w:rPr>
              <w:t>48 km de ciclovia (25 km em São Paulo e 23 km em Guarulhos)</w:t>
            </w:r>
          </w:p>
        </w:tc>
        <w:tc>
          <w:tcPr>
            <w:tcW w:w="2366" w:type="pct"/>
            <w:shd w:val="clear" w:color="auto" w:fill="auto"/>
            <w:vAlign w:val="center"/>
            <w:hideMark/>
          </w:tcPr>
          <w:p w:rsidR="00BB4C25" w:rsidRPr="00A47F37" w:rsidRDefault="00BB4C25" w:rsidP="00197DF2">
            <w:pPr>
              <w:spacing w:after="0"/>
              <w:rPr>
                <w:rFonts w:ascii="Arial" w:hAnsi="Arial" w:cs="Arial"/>
                <w:color w:val="000000"/>
                <w:sz w:val="18"/>
                <w:szCs w:val="18"/>
                <w:lang w:eastAsia="pt-BR"/>
              </w:rPr>
            </w:pPr>
            <w:r w:rsidRPr="00A47F37">
              <w:rPr>
                <w:rFonts w:ascii="Arial" w:hAnsi="Arial" w:cs="Arial"/>
                <w:color w:val="000000"/>
                <w:sz w:val="18"/>
                <w:szCs w:val="18"/>
                <w:lang w:eastAsia="pt-BR"/>
              </w:rPr>
              <w:t>230 km de ciclovia</w:t>
            </w:r>
          </w:p>
        </w:tc>
      </w:tr>
      <w:tr w:rsidR="00BB4C25" w:rsidRPr="00A47F37" w:rsidTr="00197DF2">
        <w:trPr>
          <w:trHeight w:val="390"/>
        </w:trPr>
        <w:tc>
          <w:tcPr>
            <w:tcW w:w="2634" w:type="pct"/>
            <w:shd w:val="clear" w:color="auto" w:fill="auto"/>
            <w:vAlign w:val="center"/>
            <w:hideMark/>
          </w:tcPr>
          <w:p w:rsidR="00BB4C25" w:rsidRPr="00A47F37" w:rsidRDefault="00BB4C25" w:rsidP="00197DF2">
            <w:pPr>
              <w:spacing w:after="0"/>
              <w:rPr>
                <w:rFonts w:ascii="Arial" w:hAnsi="Arial" w:cs="Arial"/>
                <w:color w:val="000000"/>
                <w:sz w:val="18"/>
                <w:szCs w:val="18"/>
                <w:lang w:eastAsia="pt-BR"/>
              </w:rPr>
            </w:pPr>
            <w:r w:rsidRPr="00A47F37">
              <w:rPr>
                <w:rFonts w:ascii="Arial" w:hAnsi="Arial" w:cs="Arial"/>
                <w:color w:val="000000"/>
                <w:sz w:val="18"/>
                <w:szCs w:val="18"/>
                <w:lang w:eastAsia="pt-BR"/>
              </w:rPr>
              <w:t>48 km de Via Parque (25 km em São Paulo e 23 km em Guarulhos)</w:t>
            </w:r>
          </w:p>
        </w:tc>
        <w:tc>
          <w:tcPr>
            <w:tcW w:w="2366" w:type="pct"/>
            <w:shd w:val="clear" w:color="auto" w:fill="auto"/>
            <w:vAlign w:val="center"/>
            <w:hideMark/>
          </w:tcPr>
          <w:p w:rsidR="00BB4C25" w:rsidRPr="00A47F37" w:rsidRDefault="00BB4C25" w:rsidP="00197DF2">
            <w:pPr>
              <w:spacing w:after="0"/>
              <w:rPr>
                <w:rFonts w:ascii="Arial" w:hAnsi="Arial" w:cs="Arial"/>
                <w:color w:val="000000"/>
                <w:sz w:val="18"/>
                <w:szCs w:val="18"/>
                <w:lang w:eastAsia="pt-BR"/>
              </w:rPr>
            </w:pPr>
            <w:r w:rsidRPr="00A47F37">
              <w:rPr>
                <w:rFonts w:ascii="Arial" w:hAnsi="Arial" w:cs="Arial"/>
                <w:color w:val="000000"/>
                <w:sz w:val="18"/>
                <w:szCs w:val="18"/>
                <w:lang w:eastAsia="pt-BR"/>
              </w:rPr>
              <w:t>230 km de Via Parque</w:t>
            </w:r>
          </w:p>
        </w:tc>
      </w:tr>
      <w:tr w:rsidR="00BB4C25" w:rsidRPr="00A47F37" w:rsidTr="00197DF2">
        <w:trPr>
          <w:trHeight w:val="390"/>
        </w:trPr>
        <w:tc>
          <w:tcPr>
            <w:tcW w:w="2634" w:type="pct"/>
            <w:shd w:val="clear" w:color="auto" w:fill="auto"/>
            <w:vAlign w:val="center"/>
            <w:hideMark/>
          </w:tcPr>
          <w:p w:rsidR="00BB4C25" w:rsidRPr="00A47F37" w:rsidRDefault="00BB4C25" w:rsidP="00197DF2">
            <w:pPr>
              <w:spacing w:after="0"/>
              <w:rPr>
                <w:rFonts w:ascii="Arial" w:hAnsi="Arial" w:cs="Arial"/>
                <w:color w:val="000000"/>
                <w:sz w:val="18"/>
                <w:szCs w:val="18"/>
                <w:lang w:eastAsia="pt-BR"/>
              </w:rPr>
            </w:pPr>
            <w:r w:rsidRPr="00A47F37">
              <w:rPr>
                <w:rFonts w:ascii="Arial" w:hAnsi="Arial" w:cs="Arial"/>
                <w:color w:val="000000"/>
                <w:sz w:val="18"/>
                <w:szCs w:val="18"/>
                <w:lang w:eastAsia="pt-BR"/>
              </w:rPr>
              <w:t>110 ha de áreas degradadas recuperadas</w:t>
            </w:r>
          </w:p>
        </w:tc>
        <w:tc>
          <w:tcPr>
            <w:tcW w:w="2366" w:type="pct"/>
            <w:shd w:val="clear" w:color="auto" w:fill="auto"/>
            <w:vAlign w:val="center"/>
            <w:hideMark/>
          </w:tcPr>
          <w:p w:rsidR="00BB4C25" w:rsidRPr="00A47F37" w:rsidRDefault="00BB4C25" w:rsidP="00197DF2">
            <w:pPr>
              <w:spacing w:after="0"/>
              <w:rPr>
                <w:rFonts w:ascii="Arial" w:hAnsi="Arial" w:cs="Arial"/>
                <w:color w:val="000000"/>
                <w:sz w:val="18"/>
                <w:szCs w:val="18"/>
                <w:lang w:eastAsia="pt-BR"/>
              </w:rPr>
            </w:pPr>
            <w:r w:rsidRPr="00A47F37">
              <w:rPr>
                <w:rFonts w:ascii="Arial" w:hAnsi="Arial" w:cs="Arial"/>
                <w:color w:val="000000"/>
                <w:sz w:val="18"/>
                <w:szCs w:val="18"/>
                <w:lang w:eastAsia="pt-BR"/>
              </w:rPr>
              <w:t>250 ha de áreas degradadas recuperadas</w:t>
            </w:r>
          </w:p>
        </w:tc>
      </w:tr>
      <w:tr w:rsidR="00BB4C25" w:rsidRPr="00A47F37" w:rsidTr="00197DF2">
        <w:trPr>
          <w:trHeight w:val="390"/>
        </w:trPr>
        <w:tc>
          <w:tcPr>
            <w:tcW w:w="2634" w:type="pct"/>
            <w:shd w:val="clear" w:color="auto" w:fill="auto"/>
            <w:vAlign w:val="center"/>
            <w:hideMark/>
          </w:tcPr>
          <w:p w:rsidR="00BB4C25" w:rsidRPr="00A47F37" w:rsidRDefault="00BB4C25" w:rsidP="00197DF2">
            <w:pPr>
              <w:spacing w:after="0"/>
              <w:rPr>
                <w:rFonts w:ascii="Arial" w:hAnsi="Arial" w:cs="Arial"/>
                <w:color w:val="000000"/>
                <w:sz w:val="18"/>
                <w:szCs w:val="18"/>
                <w:lang w:eastAsia="pt-BR"/>
              </w:rPr>
            </w:pPr>
            <w:r w:rsidRPr="00A47F37">
              <w:rPr>
                <w:rFonts w:ascii="Arial" w:hAnsi="Arial" w:cs="Arial"/>
                <w:color w:val="000000"/>
                <w:sz w:val="18"/>
                <w:szCs w:val="18"/>
                <w:lang w:eastAsia="pt-BR"/>
              </w:rPr>
              <w:t>125 ha com recomposição de mata ciliar e paisagismo</w:t>
            </w:r>
          </w:p>
        </w:tc>
        <w:tc>
          <w:tcPr>
            <w:tcW w:w="2366" w:type="pct"/>
            <w:shd w:val="clear" w:color="auto" w:fill="auto"/>
            <w:vAlign w:val="center"/>
            <w:hideMark/>
          </w:tcPr>
          <w:p w:rsidR="00BB4C25" w:rsidRPr="00A47F37" w:rsidRDefault="00BB4C25" w:rsidP="00197DF2">
            <w:pPr>
              <w:spacing w:after="0"/>
              <w:rPr>
                <w:rFonts w:ascii="Arial" w:hAnsi="Arial" w:cs="Arial"/>
                <w:color w:val="000000"/>
                <w:sz w:val="18"/>
                <w:szCs w:val="18"/>
                <w:lang w:eastAsia="pt-BR"/>
              </w:rPr>
            </w:pPr>
            <w:r w:rsidRPr="00A47F37">
              <w:rPr>
                <w:rFonts w:ascii="Arial" w:hAnsi="Arial" w:cs="Arial"/>
                <w:color w:val="000000"/>
                <w:sz w:val="18"/>
                <w:szCs w:val="18"/>
                <w:lang w:eastAsia="pt-BR"/>
              </w:rPr>
              <w:t>380 ha com recomposição de mata ciliar e paisagismo</w:t>
            </w:r>
          </w:p>
        </w:tc>
      </w:tr>
      <w:tr w:rsidR="00BB4C25" w:rsidRPr="00A47F37" w:rsidTr="00197DF2">
        <w:trPr>
          <w:trHeight w:val="390"/>
        </w:trPr>
        <w:tc>
          <w:tcPr>
            <w:tcW w:w="2634" w:type="pct"/>
            <w:shd w:val="clear" w:color="auto" w:fill="auto"/>
            <w:vAlign w:val="center"/>
            <w:hideMark/>
          </w:tcPr>
          <w:p w:rsidR="00BB4C25" w:rsidRPr="00A47F37" w:rsidRDefault="00BB4C25" w:rsidP="00197DF2">
            <w:pPr>
              <w:spacing w:after="0"/>
              <w:rPr>
                <w:rFonts w:ascii="Arial" w:hAnsi="Arial" w:cs="Arial"/>
                <w:color w:val="000000"/>
                <w:sz w:val="18"/>
                <w:szCs w:val="18"/>
                <w:lang w:eastAsia="pt-BR"/>
              </w:rPr>
            </w:pPr>
            <w:r w:rsidRPr="00A47F37">
              <w:rPr>
                <w:rFonts w:ascii="Arial" w:hAnsi="Arial" w:cs="Arial"/>
                <w:color w:val="000000"/>
                <w:sz w:val="18"/>
                <w:szCs w:val="18"/>
                <w:lang w:eastAsia="pt-BR"/>
              </w:rPr>
              <w:t>96.000 m</w:t>
            </w:r>
            <w:r w:rsidRPr="00A47F37">
              <w:rPr>
                <w:rFonts w:ascii="Arial" w:hAnsi="Arial" w:cs="Arial"/>
                <w:color w:val="000000"/>
                <w:sz w:val="18"/>
                <w:szCs w:val="18"/>
                <w:vertAlign w:val="superscript"/>
                <w:lang w:eastAsia="pt-BR"/>
              </w:rPr>
              <w:t>2</w:t>
            </w:r>
            <w:r w:rsidRPr="00A47F37">
              <w:rPr>
                <w:rFonts w:ascii="Arial" w:hAnsi="Arial" w:cs="Arial"/>
                <w:color w:val="000000"/>
                <w:sz w:val="18"/>
                <w:szCs w:val="18"/>
                <w:lang w:eastAsia="pt-BR"/>
              </w:rPr>
              <w:t xml:space="preserve"> de passeios arborizados</w:t>
            </w:r>
          </w:p>
        </w:tc>
        <w:tc>
          <w:tcPr>
            <w:tcW w:w="2366" w:type="pct"/>
            <w:shd w:val="clear" w:color="auto" w:fill="auto"/>
            <w:vAlign w:val="center"/>
            <w:hideMark/>
          </w:tcPr>
          <w:p w:rsidR="00BB4C25" w:rsidRPr="00A47F37" w:rsidRDefault="00BB4C25" w:rsidP="00197DF2">
            <w:pPr>
              <w:spacing w:after="0"/>
              <w:rPr>
                <w:rFonts w:ascii="Arial" w:hAnsi="Arial" w:cs="Arial"/>
                <w:color w:val="000000"/>
                <w:sz w:val="18"/>
                <w:szCs w:val="18"/>
                <w:lang w:eastAsia="pt-BR"/>
              </w:rPr>
            </w:pPr>
            <w:r w:rsidRPr="00A47F37">
              <w:rPr>
                <w:rFonts w:ascii="Arial" w:hAnsi="Arial" w:cs="Arial"/>
                <w:color w:val="000000"/>
                <w:sz w:val="18"/>
                <w:szCs w:val="18"/>
                <w:lang w:eastAsia="pt-BR"/>
              </w:rPr>
              <w:t>460.000 m</w:t>
            </w:r>
            <w:r w:rsidRPr="00A47F37">
              <w:rPr>
                <w:rFonts w:ascii="Arial" w:hAnsi="Arial" w:cs="Arial"/>
                <w:color w:val="000000"/>
                <w:sz w:val="18"/>
                <w:szCs w:val="18"/>
                <w:vertAlign w:val="superscript"/>
                <w:lang w:eastAsia="pt-BR"/>
              </w:rPr>
              <w:t>2</w:t>
            </w:r>
            <w:r w:rsidRPr="00A47F37">
              <w:rPr>
                <w:rFonts w:ascii="Arial" w:hAnsi="Arial" w:cs="Arial"/>
                <w:color w:val="000000"/>
                <w:sz w:val="18"/>
                <w:szCs w:val="18"/>
                <w:lang w:eastAsia="pt-BR"/>
              </w:rPr>
              <w:t xml:space="preserve"> de passeios arborizados</w:t>
            </w:r>
          </w:p>
        </w:tc>
      </w:tr>
      <w:tr w:rsidR="00BB4C25" w:rsidRPr="00A47F37" w:rsidTr="00197DF2">
        <w:trPr>
          <w:trHeight w:val="611"/>
        </w:trPr>
        <w:tc>
          <w:tcPr>
            <w:tcW w:w="5000" w:type="pct"/>
            <w:gridSpan w:val="2"/>
            <w:shd w:val="clear" w:color="auto" w:fill="auto"/>
            <w:vAlign w:val="center"/>
            <w:hideMark/>
          </w:tcPr>
          <w:p w:rsidR="00BB4C25" w:rsidRPr="00A47F37" w:rsidRDefault="00BB4C25" w:rsidP="00197DF2">
            <w:pPr>
              <w:spacing w:after="0"/>
              <w:jc w:val="center"/>
              <w:rPr>
                <w:rFonts w:ascii="Arial" w:hAnsi="Arial" w:cs="Arial"/>
                <w:color w:val="000000"/>
                <w:sz w:val="18"/>
                <w:szCs w:val="18"/>
                <w:lang w:eastAsia="pt-BR"/>
              </w:rPr>
            </w:pPr>
            <w:r w:rsidRPr="00A47F37">
              <w:rPr>
                <w:rFonts w:ascii="Arial" w:hAnsi="Arial" w:cs="Arial"/>
                <w:color w:val="000000"/>
                <w:sz w:val="18"/>
                <w:szCs w:val="18"/>
                <w:lang w:eastAsia="pt-BR"/>
              </w:rPr>
              <w:t>Sistemas de controle de enchentes com efeitos para a proteção da população da área de influência direta (AID)</w:t>
            </w:r>
          </w:p>
        </w:tc>
      </w:tr>
    </w:tbl>
    <w:p w:rsidR="00BB4C25" w:rsidRPr="00A47F37" w:rsidRDefault="00BB4C25" w:rsidP="00BB4C25">
      <w:pPr>
        <w:spacing w:after="240" w:line="280" w:lineRule="atLeast"/>
        <w:rPr>
          <w:rFonts w:ascii="Arial" w:hAnsi="Arial" w:cs="Arial"/>
          <w:sz w:val="16"/>
          <w:szCs w:val="16"/>
        </w:rPr>
      </w:pPr>
      <w:r w:rsidRPr="00A47F37">
        <w:rPr>
          <w:rFonts w:ascii="Arial" w:hAnsi="Arial" w:cs="Arial"/>
          <w:sz w:val="16"/>
          <w:szCs w:val="16"/>
        </w:rPr>
        <w:t>(*) Núcleo já implantado (Vila Jacuí)</w:t>
      </w:r>
    </w:p>
    <w:p w:rsidR="00BB4C25" w:rsidRPr="00A47F37" w:rsidRDefault="00BB4C25" w:rsidP="00BB4C25">
      <w:pPr>
        <w:spacing w:before="0" w:after="0"/>
      </w:pPr>
    </w:p>
    <w:p w:rsidR="00594161" w:rsidRPr="00A47F37" w:rsidRDefault="00594161" w:rsidP="00B47487">
      <w:pPr>
        <w:rPr>
          <w:szCs w:val="22"/>
        </w:rPr>
      </w:pPr>
      <w:r w:rsidRPr="00A47F37">
        <w:rPr>
          <w:szCs w:val="22"/>
        </w:rPr>
        <w:t xml:space="preserve">A localização esquemática, de jusante para montante, das intervenções nas etapas subsequentes, exceto locais </w:t>
      </w:r>
      <w:r w:rsidRPr="00A47F37">
        <w:t xml:space="preserve">destinados a reassentamentos a serem definidos após estudos específicos, constam </w:t>
      </w:r>
      <w:r w:rsidR="00973819" w:rsidRPr="00A47F37">
        <w:t>N</w:t>
      </w:r>
      <w:r w:rsidRPr="00A47F37">
        <w:t xml:space="preserve">as Figuras </w:t>
      </w:r>
      <w:r w:rsidR="00973819" w:rsidRPr="00A47F37">
        <w:t xml:space="preserve">de </w:t>
      </w:r>
      <w:r w:rsidRPr="00A47F37">
        <w:t>II</w:t>
      </w:r>
      <w:r w:rsidR="00B47487" w:rsidRPr="00A47F37">
        <w:t>-</w:t>
      </w:r>
      <w:r w:rsidRPr="00A47F37">
        <w:t>3 a II</w:t>
      </w:r>
      <w:r w:rsidR="00B47487" w:rsidRPr="00A47F37">
        <w:t>-</w:t>
      </w:r>
      <w:r w:rsidRPr="00A47F37">
        <w:t>7 a seguir.</w:t>
      </w:r>
      <w:r w:rsidRPr="00A47F37">
        <w:rPr>
          <w:szCs w:val="22"/>
        </w:rPr>
        <w:t xml:space="preserve"> </w:t>
      </w:r>
    </w:p>
    <w:p w:rsidR="00991082" w:rsidRPr="00A47F37" w:rsidRDefault="00991082" w:rsidP="00794E3A">
      <w:pPr>
        <w:pStyle w:val="Heading2"/>
        <w:sectPr w:rsidR="00991082" w:rsidRPr="00A47F37" w:rsidSect="00E73C82">
          <w:pgSz w:w="12242" w:h="15842" w:code="119"/>
          <w:pgMar w:top="1077" w:right="1701" w:bottom="1259" w:left="1701" w:header="709" w:footer="709" w:gutter="0"/>
          <w:cols w:space="708"/>
          <w:docGrid w:linePitch="360"/>
        </w:sectPr>
      </w:pPr>
    </w:p>
    <w:p w:rsidR="00BB4C25" w:rsidRPr="00A47F37" w:rsidRDefault="001149C0" w:rsidP="00BB4C25">
      <w:pPr>
        <w:autoSpaceDE w:val="0"/>
        <w:autoSpaceDN w:val="0"/>
        <w:adjustRightInd w:val="0"/>
        <w:spacing w:after="240" w:line="280" w:lineRule="atLeast"/>
        <w:jc w:val="center"/>
        <w:rPr>
          <w:color w:val="FF0000"/>
          <w:sz w:val="44"/>
          <w:szCs w:val="44"/>
        </w:rPr>
      </w:pPr>
      <w:r w:rsidRPr="001149C0">
        <w:rPr>
          <w:noProof/>
          <w:sz w:val="22"/>
          <w:szCs w:val="22"/>
          <w:lang w:eastAsia="pt-BR"/>
        </w:rPr>
        <w:lastRenderedPageBreak/>
        <w:pict>
          <v:shape id="_x0000_s1482" type="#_x0000_t202" style="position:absolute;left:0;text-align:left;margin-left:174.1pt;margin-top:271.85pt;width:105.05pt;height:65.2pt;z-index:251693568" fillcolor="#f2f2f2 [3052]" strokecolor="#bfbfbf [2412]">
            <v:textbox style="mso-next-textbox:#_x0000_s1482">
              <w:txbxContent>
                <w:p w:rsidR="00FD752F" w:rsidRDefault="00FD752F" w:rsidP="00BB4C25">
                  <w:pPr>
                    <w:spacing w:before="0" w:after="0"/>
                    <w:jc w:val="center"/>
                    <w:rPr>
                      <w:sz w:val="16"/>
                      <w:szCs w:val="16"/>
                    </w:rPr>
                  </w:pPr>
                </w:p>
                <w:p w:rsidR="00FD752F" w:rsidRPr="00BB4C25" w:rsidRDefault="00FD752F" w:rsidP="00BB4C25">
                  <w:pPr>
                    <w:spacing w:before="0" w:after="0"/>
                    <w:jc w:val="center"/>
                    <w:rPr>
                      <w:sz w:val="18"/>
                      <w:szCs w:val="18"/>
                    </w:rPr>
                  </w:pPr>
                  <w:r w:rsidRPr="00BB4C25">
                    <w:rPr>
                      <w:sz w:val="18"/>
                      <w:szCs w:val="18"/>
                    </w:rPr>
                    <w:t>1ª Etapa: 16,65 km</w:t>
                  </w:r>
                  <w:r w:rsidRPr="00BB4C25">
                    <w:rPr>
                      <w:sz w:val="18"/>
                      <w:szCs w:val="18"/>
                      <w:vertAlign w:val="superscript"/>
                    </w:rPr>
                    <w:t>2</w:t>
                  </w:r>
                </w:p>
                <w:p w:rsidR="00FD752F" w:rsidRPr="00BB4C25" w:rsidRDefault="00FD752F" w:rsidP="00BB4C25">
                  <w:pPr>
                    <w:spacing w:before="0" w:after="0"/>
                    <w:jc w:val="center"/>
                    <w:rPr>
                      <w:sz w:val="18"/>
                      <w:szCs w:val="18"/>
                    </w:rPr>
                  </w:pPr>
                  <w:r w:rsidRPr="00BB4C25">
                    <w:rPr>
                      <w:sz w:val="18"/>
                      <w:szCs w:val="18"/>
                    </w:rPr>
                    <w:t>2ª Etapa: 17,78 km</w:t>
                  </w:r>
                  <w:r w:rsidRPr="00BB4C25">
                    <w:rPr>
                      <w:sz w:val="18"/>
                      <w:szCs w:val="18"/>
                      <w:vertAlign w:val="superscript"/>
                    </w:rPr>
                    <w:t>2</w:t>
                  </w:r>
                </w:p>
                <w:p w:rsidR="00FD752F" w:rsidRPr="00BB4C25" w:rsidRDefault="00FD752F" w:rsidP="00BB4C25">
                  <w:pPr>
                    <w:spacing w:before="0" w:after="0"/>
                    <w:jc w:val="center"/>
                    <w:rPr>
                      <w:sz w:val="18"/>
                      <w:szCs w:val="18"/>
                    </w:rPr>
                  </w:pPr>
                  <w:r w:rsidRPr="00BB4C25">
                    <w:rPr>
                      <w:sz w:val="18"/>
                      <w:szCs w:val="18"/>
                    </w:rPr>
                    <w:t>3ª Etapa: 76,83 km</w:t>
                  </w:r>
                  <w:r w:rsidRPr="00BB4C25">
                    <w:rPr>
                      <w:sz w:val="18"/>
                      <w:szCs w:val="18"/>
                      <w:vertAlign w:val="superscript"/>
                    </w:rPr>
                    <w:t>2</w:t>
                  </w:r>
                </w:p>
                <w:p w:rsidR="00FD752F" w:rsidRPr="00BB4C25" w:rsidRDefault="00FD752F" w:rsidP="00BB4C25">
                  <w:pPr>
                    <w:spacing w:before="0" w:after="0"/>
                    <w:jc w:val="center"/>
                    <w:rPr>
                      <w:b/>
                      <w:color w:val="82C836"/>
                      <w:sz w:val="18"/>
                      <w:szCs w:val="18"/>
                    </w:rPr>
                  </w:pPr>
                  <w:r w:rsidRPr="00BB4C25">
                    <w:rPr>
                      <w:b/>
                      <w:color w:val="82C836"/>
                      <w:sz w:val="18"/>
                      <w:szCs w:val="18"/>
                    </w:rPr>
                    <w:t>TOTAL: 111,26 km</w:t>
                  </w:r>
                  <w:r w:rsidRPr="00BB4C25">
                    <w:rPr>
                      <w:b/>
                      <w:color w:val="82C836"/>
                      <w:sz w:val="18"/>
                      <w:szCs w:val="18"/>
                      <w:vertAlign w:val="superscript"/>
                    </w:rPr>
                    <w:t>2</w:t>
                  </w:r>
                </w:p>
              </w:txbxContent>
            </v:textbox>
          </v:shape>
        </w:pict>
      </w:r>
      <w:r w:rsidR="00BB4C25" w:rsidRPr="00A47F37">
        <w:rPr>
          <w:rFonts w:ascii="Arial" w:hAnsi="Arial" w:cs="Arial"/>
          <w:noProof/>
          <w:lang w:val="en-US"/>
        </w:rPr>
        <w:drawing>
          <wp:inline distT="0" distB="0" distL="0" distR="0">
            <wp:extent cx="8067675" cy="5637159"/>
            <wp:effectExtent l="19050" t="0" r="9525" b="0"/>
            <wp:docPr id="5" name="Imagem 17" descr="GIVAT MAPA Núcleos Folha 1 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IVAT MAPA Núcleos Folha 1 de 5"/>
                    <pic:cNvPicPr>
                      <a:picLocks noChangeAspect="1" noChangeArrowheads="1"/>
                    </pic:cNvPicPr>
                  </pic:nvPicPr>
                  <pic:blipFill>
                    <a:blip r:embed="rId39" cstate="print"/>
                    <a:srcRect/>
                    <a:stretch>
                      <a:fillRect/>
                    </a:stretch>
                  </pic:blipFill>
                  <pic:spPr bwMode="auto">
                    <a:xfrm>
                      <a:off x="0" y="0"/>
                      <a:ext cx="8077004" cy="5643677"/>
                    </a:xfrm>
                    <a:prstGeom prst="rect">
                      <a:avLst/>
                    </a:prstGeom>
                    <a:noFill/>
                    <a:ln w="9525">
                      <a:noFill/>
                      <a:miter lim="800000"/>
                      <a:headEnd/>
                      <a:tailEnd/>
                    </a:ln>
                  </pic:spPr>
                </pic:pic>
              </a:graphicData>
            </a:graphic>
          </wp:inline>
        </w:drawing>
      </w:r>
    </w:p>
    <w:p w:rsidR="007426B7" w:rsidRPr="00A47F37" w:rsidRDefault="00991082" w:rsidP="00D84078">
      <w:pPr>
        <w:spacing w:before="0" w:after="0"/>
        <w:rPr>
          <w:b/>
          <w:szCs w:val="22"/>
        </w:rPr>
      </w:pPr>
      <w:r w:rsidRPr="00A47F37">
        <w:rPr>
          <w:b/>
          <w:szCs w:val="22"/>
        </w:rPr>
        <w:t>Figura II-3 –</w:t>
      </w:r>
      <w:r w:rsidR="00B97A32" w:rsidRPr="00A47F37">
        <w:rPr>
          <w:b/>
          <w:szCs w:val="22"/>
        </w:rPr>
        <w:t xml:space="preserve"> Área de Intervenção e Núcleos Propostos 1ª Etapa</w:t>
      </w:r>
    </w:p>
    <w:p w:rsidR="007426B7" w:rsidRPr="00A47F37" w:rsidRDefault="007426B7" w:rsidP="007426B7">
      <w:pPr>
        <w:spacing w:before="0" w:after="0"/>
        <w:jc w:val="left"/>
      </w:pPr>
      <w:r w:rsidRPr="00A47F37">
        <w:rPr>
          <w:sz w:val="20"/>
        </w:rPr>
        <w:t>Fonte: IIAS/DAEE 2010</w:t>
      </w:r>
    </w:p>
    <w:p w:rsidR="00EE2B88" w:rsidRPr="00A47F37" w:rsidRDefault="00594161" w:rsidP="007426B7">
      <w:pPr>
        <w:spacing w:before="0" w:after="0"/>
        <w:jc w:val="center"/>
      </w:pPr>
      <w:r w:rsidRPr="00A47F37">
        <w:br w:type="page"/>
      </w:r>
      <w:r w:rsidR="00DA667C" w:rsidRPr="00A47F37">
        <w:rPr>
          <w:noProof/>
          <w:lang w:val="en-US"/>
        </w:rPr>
        <w:lastRenderedPageBreak/>
        <w:drawing>
          <wp:inline distT="0" distB="0" distL="0" distR="0">
            <wp:extent cx="8198485" cy="5681345"/>
            <wp:effectExtent l="19050" t="0" r="0" b="0"/>
            <wp:docPr id="18" name="Imagem 18" descr="GIVAT MAPA Núcleos Folha 2 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IVAT MAPA Núcleos Folha 2 de 5"/>
                    <pic:cNvPicPr>
                      <a:picLocks noChangeAspect="1" noChangeArrowheads="1"/>
                    </pic:cNvPicPr>
                  </pic:nvPicPr>
                  <pic:blipFill>
                    <a:blip r:embed="rId40" cstate="print"/>
                    <a:srcRect/>
                    <a:stretch>
                      <a:fillRect/>
                    </a:stretch>
                  </pic:blipFill>
                  <pic:spPr bwMode="auto">
                    <a:xfrm>
                      <a:off x="0" y="0"/>
                      <a:ext cx="8198485" cy="5681345"/>
                    </a:xfrm>
                    <a:prstGeom prst="rect">
                      <a:avLst/>
                    </a:prstGeom>
                    <a:noFill/>
                    <a:ln w="9525">
                      <a:noFill/>
                      <a:miter lim="800000"/>
                      <a:headEnd/>
                      <a:tailEnd/>
                    </a:ln>
                  </pic:spPr>
                </pic:pic>
              </a:graphicData>
            </a:graphic>
          </wp:inline>
        </w:drawing>
      </w:r>
    </w:p>
    <w:p w:rsidR="00B97A32" w:rsidRPr="00A47F37" w:rsidRDefault="00EE2B88" w:rsidP="00B97A32">
      <w:pPr>
        <w:spacing w:before="0" w:after="0"/>
        <w:rPr>
          <w:b/>
          <w:szCs w:val="22"/>
        </w:rPr>
      </w:pPr>
      <w:r w:rsidRPr="00A47F37">
        <w:rPr>
          <w:b/>
          <w:szCs w:val="22"/>
        </w:rPr>
        <w:t>Figura II-4 –</w:t>
      </w:r>
      <w:r w:rsidR="00B97A32" w:rsidRPr="00A47F37">
        <w:rPr>
          <w:b/>
          <w:szCs w:val="22"/>
        </w:rPr>
        <w:t xml:space="preserve"> Área de Intervenção e Núcleos Propostos 2ª Etapa</w:t>
      </w:r>
    </w:p>
    <w:p w:rsidR="00EE2B88" w:rsidRPr="00A47F37" w:rsidRDefault="00EE2B88" w:rsidP="008D2C43">
      <w:pPr>
        <w:spacing w:before="0" w:after="0"/>
        <w:jc w:val="left"/>
      </w:pPr>
      <w:r w:rsidRPr="00A47F37">
        <w:rPr>
          <w:sz w:val="20"/>
        </w:rPr>
        <w:t xml:space="preserve">Fonte: </w:t>
      </w:r>
      <w:r w:rsidR="008D2C43" w:rsidRPr="00A47F37">
        <w:rPr>
          <w:sz w:val="20"/>
        </w:rPr>
        <w:t>IIAS/DAEE 2010</w:t>
      </w:r>
    </w:p>
    <w:p w:rsidR="00EE2B88" w:rsidRPr="00A47F37" w:rsidRDefault="00DA667C" w:rsidP="007426B7">
      <w:pPr>
        <w:spacing w:before="0" w:after="0"/>
        <w:jc w:val="center"/>
      </w:pPr>
      <w:r w:rsidRPr="00A47F37">
        <w:rPr>
          <w:noProof/>
          <w:lang w:val="en-US"/>
        </w:rPr>
        <w:lastRenderedPageBreak/>
        <w:drawing>
          <wp:inline distT="0" distB="0" distL="0" distR="0">
            <wp:extent cx="8188325" cy="5692140"/>
            <wp:effectExtent l="19050" t="0" r="3175" b="0"/>
            <wp:docPr id="19" name="Imagem 19" descr="GIVAT MAPA Núcleos Folha 3 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IVAT MAPA Núcleos Folha 3 de 5"/>
                    <pic:cNvPicPr>
                      <a:picLocks noChangeAspect="1" noChangeArrowheads="1"/>
                    </pic:cNvPicPr>
                  </pic:nvPicPr>
                  <pic:blipFill>
                    <a:blip r:embed="rId41" cstate="print"/>
                    <a:srcRect/>
                    <a:stretch>
                      <a:fillRect/>
                    </a:stretch>
                  </pic:blipFill>
                  <pic:spPr bwMode="auto">
                    <a:xfrm>
                      <a:off x="0" y="0"/>
                      <a:ext cx="8188325" cy="5692140"/>
                    </a:xfrm>
                    <a:prstGeom prst="rect">
                      <a:avLst/>
                    </a:prstGeom>
                    <a:noFill/>
                    <a:ln w="9525">
                      <a:noFill/>
                      <a:miter lim="800000"/>
                      <a:headEnd/>
                      <a:tailEnd/>
                    </a:ln>
                  </pic:spPr>
                </pic:pic>
              </a:graphicData>
            </a:graphic>
          </wp:inline>
        </w:drawing>
      </w:r>
    </w:p>
    <w:p w:rsidR="00B97A32" w:rsidRPr="00A47F37" w:rsidRDefault="00EE2B88" w:rsidP="00B97A32">
      <w:pPr>
        <w:spacing w:before="0" w:after="0"/>
        <w:rPr>
          <w:b/>
          <w:szCs w:val="22"/>
        </w:rPr>
      </w:pPr>
      <w:r w:rsidRPr="00A47F37">
        <w:rPr>
          <w:b/>
          <w:szCs w:val="22"/>
        </w:rPr>
        <w:t>Figura II-5 –</w:t>
      </w:r>
      <w:r w:rsidR="00B97A32" w:rsidRPr="00A47F37">
        <w:rPr>
          <w:b/>
          <w:szCs w:val="22"/>
        </w:rPr>
        <w:t xml:space="preserve"> Área de Intervenção e Núcleos Propostos 3ª Etapa</w:t>
      </w:r>
    </w:p>
    <w:p w:rsidR="007426B7" w:rsidRPr="00A47F37" w:rsidRDefault="007426B7" w:rsidP="007426B7">
      <w:pPr>
        <w:spacing w:before="0" w:after="0"/>
        <w:jc w:val="left"/>
      </w:pPr>
      <w:r w:rsidRPr="00A47F37">
        <w:rPr>
          <w:sz w:val="20"/>
        </w:rPr>
        <w:t>Fonte: IIAS/DAEE 2010</w:t>
      </w:r>
    </w:p>
    <w:p w:rsidR="00EE2B88" w:rsidRPr="00A47F37" w:rsidRDefault="00DA667C" w:rsidP="007426B7">
      <w:pPr>
        <w:pStyle w:val="Heading2"/>
        <w:jc w:val="center"/>
      </w:pPr>
      <w:r w:rsidRPr="00A47F37">
        <w:rPr>
          <w:noProof/>
          <w:lang w:val="en-US"/>
        </w:rPr>
        <w:lastRenderedPageBreak/>
        <w:drawing>
          <wp:inline distT="0" distB="0" distL="0" distR="0">
            <wp:extent cx="8209280" cy="5681345"/>
            <wp:effectExtent l="19050" t="0" r="1270" b="0"/>
            <wp:docPr id="20" name="Imagem 20" descr="GIVAT MAPA Núcleos Folha 4 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IVAT MAPA Núcleos Folha 4 de 5"/>
                    <pic:cNvPicPr>
                      <a:picLocks noChangeAspect="1" noChangeArrowheads="1"/>
                    </pic:cNvPicPr>
                  </pic:nvPicPr>
                  <pic:blipFill>
                    <a:blip r:embed="rId42" cstate="print"/>
                    <a:srcRect/>
                    <a:stretch>
                      <a:fillRect/>
                    </a:stretch>
                  </pic:blipFill>
                  <pic:spPr bwMode="auto">
                    <a:xfrm>
                      <a:off x="0" y="0"/>
                      <a:ext cx="8209280" cy="5681345"/>
                    </a:xfrm>
                    <a:prstGeom prst="rect">
                      <a:avLst/>
                    </a:prstGeom>
                    <a:noFill/>
                    <a:ln w="9525">
                      <a:noFill/>
                      <a:miter lim="800000"/>
                      <a:headEnd/>
                      <a:tailEnd/>
                    </a:ln>
                  </pic:spPr>
                </pic:pic>
              </a:graphicData>
            </a:graphic>
          </wp:inline>
        </w:drawing>
      </w:r>
    </w:p>
    <w:p w:rsidR="00B97A32" w:rsidRPr="00A47F37" w:rsidRDefault="007426B7" w:rsidP="00B97A32">
      <w:pPr>
        <w:spacing w:before="0" w:after="0"/>
        <w:rPr>
          <w:b/>
          <w:szCs w:val="22"/>
        </w:rPr>
      </w:pPr>
      <w:r w:rsidRPr="00A47F37">
        <w:rPr>
          <w:b/>
          <w:szCs w:val="22"/>
        </w:rPr>
        <w:t>Fi</w:t>
      </w:r>
      <w:r w:rsidR="00EE2B88" w:rsidRPr="00A47F37">
        <w:rPr>
          <w:b/>
          <w:szCs w:val="22"/>
        </w:rPr>
        <w:t>gura II-6 –</w:t>
      </w:r>
      <w:r w:rsidR="00B97A32" w:rsidRPr="00A47F37">
        <w:rPr>
          <w:b/>
          <w:szCs w:val="22"/>
        </w:rPr>
        <w:t xml:space="preserve"> Área de Intervenção e Núcleos Propostos 3ª Etapa</w:t>
      </w:r>
    </w:p>
    <w:p w:rsidR="007426B7" w:rsidRPr="00A47F37" w:rsidRDefault="007426B7" w:rsidP="007426B7">
      <w:pPr>
        <w:spacing w:before="0" w:after="0"/>
        <w:jc w:val="left"/>
        <w:rPr>
          <w:sz w:val="20"/>
        </w:rPr>
      </w:pPr>
      <w:r w:rsidRPr="00A47F37">
        <w:rPr>
          <w:sz w:val="20"/>
        </w:rPr>
        <w:t>Fonte: IIAS/DAEE 2010</w:t>
      </w:r>
    </w:p>
    <w:p w:rsidR="00991082" w:rsidRPr="00A47F37" w:rsidRDefault="00DA667C" w:rsidP="007426B7">
      <w:pPr>
        <w:spacing w:before="0" w:after="0"/>
        <w:jc w:val="center"/>
      </w:pPr>
      <w:r w:rsidRPr="00A47F37">
        <w:rPr>
          <w:noProof/>
          <w:lang w:val="en-US"/>
        </w:rPr>
        <w:lastRenderedPageBreak/>
        <w:drawing>
          <wp:inline distT="0" distB="0" distL="0" distR="0">
            <wp:extent cx="8126730" cy="5692140"/>
            <wp:effectExtent l="19050" t="0" r="7620" b="0"/>
            <wp:docPr id="21" name="Imagem 21" descr="AIIS Fig II-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IIS Fig II-7"/>
                    <pic:cNvPicPr>
                      <a:picLocks noChangeAspect="1" noChangeArrowheads="1"/>
                    </pic:cNvPicPr>
                  </pic:nvPicPr>
                  <pic:blipFill>
                    <a:blip r:embed="rId43" cstate="print"/>
                    <a:srcRect/>
                    <a:stretch>
                      <a:fillRect/>
                    </a:stretch>
                  </pic:blipFill>
                  <pic:spPr bwMode="auto">
                    <a:xfrm>
                      <a:off x="0" y="0"/>
                      <a:ext cx="8126730" cy="5692140"/>
                    </a:xfrm>
                    <a:prstGeom prst="rect">
                      <a:avLst/>
                    </a:prstGeom>
                    <a:noFill/>
                    <a:ln w="9525">
                      <a:noFill/>
                      <a:miter lim="800000"/>
                      <a:headEnd/>
                      <a:tailEnd/>
                    </a:ln>
                  </pic:spPr>
                </pic:pic>
              </a:graphicData>
            </a:graphic>
          </wp:inline>
        </w:drawing>
      </w:r>
    </w:p>
    <w:p w:rsidR="00EE2B88" w:rsidRPr="00A47F37" w:rsidRDefault="00EE2B88" w:rsidP="004F69E2">
      <w:pPr>
        <w:spacing w:before="0" w:after="0"/>
        <w:rPr>
          <w:b/>
          <w:szCs w:val="22"/>
        </w:rPr>
      </w:pPr>
      <w:r w:rsidRPr="00A47F37">
        <w:rPr>
          <w:b/>
          <w:szCs w:val="22"/>
        </w:rPr>
        <w:t>Figura II-</w:t>
      </w:r>
      <w:r w:rsidR="00B97A32" w:rsidRPr="00A47F37">
        <w:rPr>
          <w:b/>
          <w:szCs w:val="22"/>
        </w:rPr>
        <w:t>7</w:t>
      </w:r>
      <w:r w:rsidRPr="00A47F37">
        <w:rPr>
          <w:b/>
          <w:szCs w:val="22"/>
        </w:rPr>
        <w:t xml:space="preserve"> –</w:t>
      </w:r>
      <w:r w:rsidR="00B97A32" w:rsidRPr="00A47F37">
        <w:rPr>
          <w:b/>
          <w:szCs w:val="22"/>
        </w:rPr>
        <w:t xml:space="preserve"> Área de Intervenção e Núcleos Propostos 3ª Etapa</w:t>
      </w:r>
    </w:p>
    <w:p w:rsidR="00EE2B88" w:rsidRPr="00A47F37" w:rsidRDefault="008D2C43" w:rsidP="004F69E2">
      <w:pPr>
        <w:spacing w:before="0"/>
        <w:jc w:val="left"/>
        <w:sectPr w:rsidR="00EE2B88" w:rsidRPr="00A47F37" w:rsidSect="007426B7">
          <w:pgSz w:w="15842" w:h="12242" w:orient="landscape" w:code="119"/>
          <w:pgMar w:top="1418" w:right="1259" w:bottom="284" w:left="1077" w:header="709" w:footer="709" w:gutter="0"/>
          <w:cols w:space="708"/>
          <w:docGrid w:linePitch="360"/>
        </w:sectPr>
      </w:pPr>
      <w:r w:rsidRPr="00A47F37">
        <w:rPr>
          <w:sz w:val="20"/>
        </w:rPr>
        <w:t>Fonte: IIAS/DAEE 2010</w:t>
      </w:r>
    </w:p>
    <w:p w:rsidR="003C7B24" w:rsidRPr="00A47F37" w:rsidRDefault="001149C0" w:rsidP="00794E3A">
      <w:pPr>
        <w:pStyle w:val="Heading2"/>
      </w:pPr>
      <w:r w:rsidRPr="001149C0">
        <w:rPr>
          <w:noProof/>
          <w:lang w:eastAsia="zh-CN"/>
        </w:rPr>
        <w:lastRenderedPageBreak/>
        <w:pict>
          <v:rect id="_x0000_s1254" style="position:absolute;left:0;text-align:left;margin-left:0;margin-top:252pt;width:18pt;height:45pt;z-index:251662848;mso-position-horizontal:center" filled="f" stroked="f"/>
        </w:pict>
      </w:r>
      <w:r w:rsidRPr="001149C0">
        <w:rPr>
          <w:noProof/>
          <w:lang w:eastAsia="zh-CN"/>
        </w:rPr>
        <w:pict>
          <v:rect id="_x0000_s1253" style="position:absolute;left:0;text-align:left;margin-left:0;margin-top:261pt;width:18pt;height:36pt;z-index:251661824;mso-position-horizontal:center" filled="f" stroked="f"/>
        </w:pict>
      </w:r>
      <w:bookmarkStart w:id="198" w:name="_Toc269307171"/>
      <w:r w:rsidR="00EB65EC" w:rsidRPr="00A47F37">
        <w:t>F</w:t>
      </w:r>
      <w:r w:rsidR="00552F32" w:rsidRPr="00A47F37">
        <w:t>. CARACTERIZAÇÃ</w:t>
      </w:r>
      <w:r w:rsidR="008671B2" w:rsidRPr="00A47F37">
        <w:t>O DAS INTERVENÇÕ</w:t>
      </w:r>
      <w:r w:rsidR="00594161" w:rsidRPr="00A47F37">
        <w:t>ES PREVISTAS PAR</w:t>
      </w:r>
      <w:r w:rsidR="00794E3A" w:rsidRPr="00A47F37">
        <w:t xml:space="preserve">A A 1ª ETAPA DE IMPLANTAÇÃO DO </w:t>
      </w:r>
      <w:r w:rsidR="00594161" w:rsidRPr="00A47F37">
        <w:t>PVT</w:t>
      </w:r>
      <w:bookmarkEnd w:id="198"/>
    </w:p>
    <w:p w:rsidR="005F306B" w:rsidRPr="00A47F37" w:rsidRDefault="005F306B" w:rsidP="005F306B">
      <w:r w:rsidRPr="00A47F37">
        <w:t>As ações previstas para a implantação da 1ª Etapa do PVT foram agrupadas em componentes, desdobrados em sub-componentes, em consonância com os objetivos anteriormente mencionados. Foram previstos três componentes que incorporam o conjunto de ações substantivas e um quarto componente referente ao conjunto de atividades técnicas de suporte ao Gerenciamento do Programa conforme descrito a seguir.</w:t>
      </w:r>
    </w:p>
    <w:p w:rsidR="00594161" w:rsidRPr="00A47F37" w:rsidRDefault="00DC2456" w:rsidP="0044413A">
      <w:pPr>
        <w:spacing w:before="240" w:after="240"/>
        <w:rPr>
          <w:b/>
        </w:rPr>
      </w:pPr>
      <w:r w:rsidRPr="00A47F37">
        <w:rPr>
          <w:b/>
        </w:rPr>
        <w:t>COMPONENTE A</w:t>
      </w:r>
      <w:r w:rsidR="009A6DAC" w:rsidRPr="00A47F37">
        <w:rPr>
          <w:b/>
        </w:rPr>
        <w:t xml:space="preserve"> – </w:t>
      </w:r>
      <w:r w:rsidRPr="00A47F37">
        <w:rPr>
          <w:b/>
        </w:rPr>
        <w:t>OBRAS:</w:t>
      </w:r>
      <w:r w:rsidR="00A34A94" w:rsidRPr="00A47F37">
        <w:rPr>
          <w:b/>
        </w:rPr>
        <w:t xml:space="preserve"> </w:t>
      </w:r>
      <w:r w:rsidR="009A6DAC" w:rsidRPr="00A47F37">
        <w:rPr>
          <w:b/>
        </w:rPr>
        <w:t xml:space="preserve">VIA PARQUE, CICLOVIA E </w:t>
      </w:r>
      <w:r w:rsidR="00706CFD" w:rsidRPr="00A47F37">
        <w:rPr>
          <w:b/>
        </w:rPr>
        <w:t>NÚCLEOS</w:t>
      </w:r>
    </w:p>
    <w:p w:rsidR="00E52018" w:rsidRPr="00A47F37" w:rsidRDefault="00E52018" w:rsidP="00E52018">
      <w:r w:rsidRPr="00A47F37">
        <w:t>Os principais eleme</w:t>
      </w:r>
      <w:r w:rsidR="00DC076E" w:rsidRPr="00A47F37">
        <w:t>n</w:t>
      </w:r>
      <w:r w:rsidRPr="00A47F37">
        <w:t>tos que constitu</w:t>
      </w:r>
      <w:r w:rsidR="00706CFD" w:rsidRPr="00A47F37">
        <w:t>em</w:t>
      </w:r>
      <w:r w:rsidRPr="00A47F37">
        <w:t xml:space="preserve"> o grande Parque Linear ao lo</w:t>
      </w:r>
      <w:r w:rsidR="00DC076E" w:rsidRPr="00A47F37">
        <w:t>n</w:t>
      </w:r>
      <w:r w:rsidRPr="00A47F37">
        <w:t>go da várzea do rio Tietê, além dos sistemas de drenagem</w:t>
      </w:r>
      <w:r w:rsidR="009A6DAC" w:rsidRPr="00A47F37">
        <w:t xml:space="preserve"> descritos a seguir</w:t>
      </w:r>
      <w:r w:rsidRPr="00A47F37">
        <w:t>, são a Via Parque</w:t>
      </w:r>
      <w:r w:rsidR="00706CFD" w:rsidRPr="00A47F37">
        <w:t>/Ciclovia</w:t>
      </w:r>
      <w:r w:rsidRPr="00A47F37">
        <w:t xml:space="preserve"> e os Núcleos de equipamentos </w:t>
      </w:r>
      <w:r w:rsidR="00706CFD" w:rsidRPr="00A47F37">
        <w:t xml:space="preserve">destinados à </w:t>
      </w:r>
      <w:r w:rsidRPr="00A47F37">
        <w:t>atividades sociais</w:t>
      </w:r>
      <w:r w:rsidR="00706CFD" w:rsidRPr="00A47F37">
        <w:t xml:space="preserve">, </w:t>
      </w:r>
      <w:r w:rsidRPr="00A47F37">
        <w:t>de lazer</w:t>
      </w:r>
      <w:r w:rsidR="00706CFD" w:rsidRPr="00A47F37">
        <w:t xml:space="preserve"> e educação ambiental</w:t>
      </w:r>
      <w:r w:rsidRPr="00A47F37">
        <w:t>.</w:t>
      </w:r>
    </w:p>
    <w:p w:rsidR="009A6DAC" w:rsidRPr="00A47F37" w:rsidRDefault="008671B2" w:rsidP="00A34A94">
      <w:pPr>
        <w:spacing w:before="240" w:after="240"/>
        <w:rPr>
          <w:b/>
        </w:rPr>
      </w:pPr>
      <w:r w:rsidRPr="00A47F37">
        <w:rPr>
          <w:b/>
        </w:rPr>
        <w:t xml:space="preserve">- </w:t>
      </w:r>
      <w:r w:rsidR="0044413A" w:rsidRPr="00A47F37">
        <w:rPr>
          <w:b/>
        </w:rPr>
        <w:t>Via Parque e Ciclovia</w:t>
      </w:r>
    </w:p>
    <w:p w:rsidR="00F8652A" w:rsidRPr="00A47F37" w:rsidRDefault="00F8652A" w:rsidP="00F8652A">
      <w:r w:rsidRPr="00A47F37">
        <w:t xml:space="preserve">No município de São Paulo, a Via Parque está sendo executada pela DERSA - </w:t>
      </w:r>
      <w:r w:rsidRPr="00A47F37">
        <w:rPr>
          <w:lang w:val="pt-PT"/>
        </w:rPr>
        <w:t>Desenvolvimento Rodoviário S.A</w:t>
      </w:r>
      <w:r w:rsidRPr="00A47F37">
        <w:t xml:space="preserve"> como resultado da compensação ambiental decorrente das obras de ampliação da Avenida Marginal Tietê realizadas à jusante da barragem da Penha, em 2009 (Alvará de Licença Ambiental de Instalação – LAI n</w:t>
      </w:r>
      <w:r w:rsidRPr="00A47F37">
        <w:rPr>
          <w:vertAlign w:val="superscript"/>
        </w:rPr>
        <w:t xml:space="preserve">o </w:t>
      </w:r>
      <w:r w:rsidRPr="00A47F37">
        <w:t xml:space="preserve">1 SVMA.G/2009). </w:t>
      </w:r>
    </w:p>
    <w:p w:rsidR="00655A0E" w:rsidRPr="00A47F37" w:rsidRDefault="00655A0E" w:rsidP="00655A0E">
      <w:pPr>
        <w:rPr>
          <w:color w:val="FF0000"/>
        </w:rPr>
      </w:pPr>
      <w:r w:rsidRPr="00A47F37">
        <w:t>A escolha do seu traçado buscou utilizar, na medida do possível, as estradas de serviço pré-existentes ao longo da várzea visando minimizar o impacto das intervenções necessárias. Além disso, seu projeto visa garantir</w:t>
      </w:r>
      <w:r w:rsidRPr="00A47F37">
        <w:rPr>
          <w:color w:val="FF0000"/>
        </w:rPr>
        <w:t xml:space="preserve"> </w:t>
      </w:r>
      <w:r w:rsidRPr="00A47F37">
        <w:t>acesso restrito, com controles de entrada e saídas (através de portarias com cancela e segurança) por horários, dias da semana e tipos de veículo. A via comporta baixo fluxo, velocidade limite reduzida e destina-se somente para circulação local entre os núcleos de equipamentos sociais do Parque. A ligação desta via com as ruas do sistema viário local se dará em pontos estratégicos no município de São Paulo e seguirá o mesmo critério nos demais municípios. Todas as restrições têm o objetivo de destinar à via a função específica de lazer, contemplação e acesso aos núcleos.</w:t>
      </w:r>
    </w:p>
    <w:p w:rsidR="00F8652A" w:rsidRPr="00A47F37" w:rsidRDefault="00F8652A" w:rsidP="00F8652A">
      <w:r w:rsidRPr="00A47F37">
        <w:t xml:space="preserve">A seção típica do conjunto composto por Via Parque ciclovia e calçada será de 13 metros, com larguras respectivas de 7, 4 e 2 metros, conforme pode ser observado na </w:t>
      </w:r>
      <w:r w:rsidR="00FF02EA" w:rsidRPr="00A47F37">
        <w:t>F</w:t>
      </w:r>
      <w:r w:rsidRPr="00A47F37">
        <w:t xml:space="preserve">igura II-12. </w:t>
      </w:r>
    </w:p>
    <w:p w:rsidR="00F8652A" w:rsidRPr="00A47F37" w:rsidRDefault="00F8652A" w:rsidP="00F8652A">
      <w:pPr>
        <w:jc w:val="center"/>
        <w:rPr>
          <w:b/>
        </w:rPr>
      </w:pPr>
      <w:r w:rsidRPr="00A47F37">
        <w:rPr>
          <w:b/>
          <w:noProof/>
          <w:lang w:val="en-US"/>
        </w:rPr>
        <w:drawing>
          <wp:inline distT="0" distB="0" distL="0" distR="0">
            <wp:extent cx="5362575" cy="2142955"/>
            <wp:effectExtent l="19050" t="19050" r="28575" b="9695"/>
            <wp:docPr id="11"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cstate="print"/>
                    <a:srcRect t="27328"/>
                    <a:stretch>
                      <a:fillRect/>
                    </a:stretch>
                  </pic:blipFill>
                  <pic:spPr bwMode="auto">
                    <a:xfrm>
                      <a:off x="0" y="0"/>
                      <a:ext cx="5362575" cy="2142955"/>
                    </a:xfrm>
                    <a:prstGeom prst="rect">
                      <a:avLst/>
                    </a:prstGeom>
                    <a:noFill/>
                    <a:ln w="6350" cmpd="sng">
                      <a:solidFill>
                        <a:srgbClr val="000000"/>
                      </a:solidFill>
                      <a:miter lim="800000"/>
                      <a:headEnd/>
                      <a:tailEnd/>
                    </a:ln>
                    <a:effectLst/>
                  </pic:spPr>
                </pic:pic>
              </a:graphicData>
            </a:graphic>
          </wp:inline>
        </w:drawing>
      </w:r>
    </w:p>
    <w:p w:rsidR="00F8652A" w:rsidRPr="00A47F37" w:rsidRDefault="00F8652A" w:rsidP="00F8652A">
      <w:pPr>
        <w:spacing w:before="0" w:after="0"/>
        <w:jc w:val="left"/>
        <w:rPr>
          <w:b/>
        </w:rPr>
      </w:pPr>
      <w:r w:rsidRPr="00A47F37">
        <w:rPr>
          <w:b/>
          <w:bCs/>
        </w:rPr>
        <w:t xml:space="preserve">Figura II-12 - </w:t>
      </w:r>
      <w:r w:rsidRPr="00A47F37">
        <w:rPr>
          <w:b/>
        </w:rPr>
        <w:t>Seção Típica da Via Parque e da Ciclovia e Passeios</w:t>
      </w:r>
    </w:p>
    <w:p w:rsidR="00F8652A" w:rsidRPr="00A47F37" w:rsidRDefault="00F8652A" w:rsidP="00F8652A">
      <w:pPr>
        <w:spacing w:before="0" w:after="0"/>
        <w:jc w:val="left"/>
        <w:rPr>
          <w:bCs/>
          <w:sz w:val="20"/>
          <w:szCs w:val="20"/>
        </w:rPr>
      </w:pPr>
      <w:r w:rsidRPr="00A47F37">
        <w:rPr>
          <w:bCs/>
          <w:sz w:val="20"/>
          <w:szCs w:val="20"/>
        </w:rPr>
        <w:t>Fonte: DERSA</w:t>
      </w:r>
    </w:p>
    <w:p w:rsidR="00F8652A" w:rsidRPr="00A47F37" w:rsidRDefault="008671B2" w:rsidP="00F8652A">
      <w:r w:rsidRPr="00A47F37">
        <w:lastRenderedPageBreak/>
        <w:t>Na 1ª Etapa serão totalizados 48 km de Via Parque, sendo 25</w:t>
      </w:r>
      <w:r w:rsidR="00F8652A" w:rsidRPr="00A47F37">
        <w:t xml:space="preserve"> km no município de São Paulo e 23 km no município de Guarulhos. Conforme o cronograma da obra para a 1ª Etap</w:t>
      </w:r>
      <w:r w:rsidRPr="00A47F37">
        <w:t>a do PVT, a DERSA já implantou 7 km, implantará 8</w:t>
      </w:r>
      <w:r w:rsidR="00F8652A" w:rsidRPr="00A47F37">
        <w:t xml:space="preserve"> km até </w:t>
      </w:r>
      <w:r w:rsidRPr="00A47F37">
        <w:t>novembro</w:t>
      </w:r>
      <w:r w:rsidR="00F8652A" w:rsidRPr="00A47F37">
        <w:t xml:space="preserve"> d</w:t>
      </w:r>
      <w:r w:rsidRPr="00A47F37">
        <w:t>e 2010 e deverá executar mais 10</w:t>
      </w:r>
      <w:r w:rsidR="00F8652A" w:rsidRPr="00A47F37">
        <w:t xml:space="preserve"> km até</w:t>
      </w:r>
      <w:r w:rsidRPr="00A47F37">
        <w:t xml:space="preserve"> setembro de 2011</w:t>
      </w:r>
      <w:r w:rsidR="00F8652A" w:rsidRPr="00A47F37">
        <w:t>, totalizando os 2</w:t>
      </w:r>
      <w:r w:rsidRPr="00A47F37">
        <w:t>5</w:t>
      </w:r>
      <w:r w:rsidR="00F8652A" w:rsidRPr="00A47F37">
        <w:t xml:space="preserve"> km previstos</w:t>
      </w:r>
      <w:r w:rsidR="00655A0E" w:rsidRPr="00A47F37">
        <w:t xml:space="preserve"> </w:t>
      </w:r>
      <w:r w:rsidR="00F8652A" w:rsidRPr="00A47F37">
        <w:t>no município de São Paulo.</w:t>
      </w:r>
    </w:p>
    <w:p w:rsidR="00F8652A" w:rsidRPr="00A47F37" w:rsidRDefault="00F8652A" w:rsidP="00F8652A">
      <w:r w:rsidRPr="00A47F37">
        <w:t>Além da função de circulação local, a Via Parque será o limite real entre a cidade e o Parque, e espera-se que juntamente com as demais ações de fiscalização e controle ela se torne uma barreira física à invasão da várzea por novas ocupações irregulares, e garantindo maior proteção da várzea.</w:t>
      </w:r>
    </w:p>
    <w:p w:rsidR="00F8652A" w:rsidRPr="00A47F37" w:rsidRDefault="00F8652A" w:rsidP="00F8652A">
      <w:r w:rsidRPr="00A47F37">
        <w:t>Para implantação do primeiro trecho da Via Parque foram emitidas as seguintes autorizações ambientais:</w:t>
      </w:r>
    </w:p>
    <w:p w:rsidR="00F8652A" w:rsidRPr="00A47F37" w:rsidRDefault="00F8652A" w:rsidP="009174BE">
      <w:pPr>
        <w:numPr>
          <w:ilvl w:val="0"/>
          <w:numId w:val="23"/>
        </w:numPr>
      </w:pPr>
      <w:r w:rsidRPr="00A47F37">
        <w:t>Autorização Ambiental Estadual do DEPRN para supressão de 10,07 ha de vegetação e uso de áreas de preservação permanente para a implantação da via.  Autorização n</w:t>
      </w:r>
      <w:r w:rsidRPr="00A47F37">
        <w:rPr>
          <w:vertAlign w:val="superscript"/>
        </w:rPr>
        <w:t>o</w:t>
      </w:r>
      <w:r w:rsidRPr="00A47F37">
        <w:t xml:space="preserve"> 060069/2009 – Processo nº 010140/2009 e, assinatura do TCRA  nº 060065/2009 para plantio compensatório de 17.117 mudas em áreas de preservação permanente.   </w:t>
      </w:r>
    </w:p>
    <w:p w:rsidR="00F8652A" w:rsidRPr="00A47F37" w:rsidRDefault="00F8652A" w:rsidP="009174BE">
      <w:pPr>
        <w:numPr>
          <w:ilvl w:val="0"/>
          <w:numId w:val="23"/>
        </w:numPr>
      </w:pPr>
      <w:r w:rsidRPr="00A47F37">
        <w:t>SVMA, Município de São Paulo. Processo nº 2009-0237.985-9 e TCA n</w:t>
      </w:r>
      <w:r w:rsidRPr="00A47F37">
        <w:rPr>
          <w:vertAlign w:val="superscript"/>
        </w:rPr>
        <w:t>o</w:t>
      </w:r>
      <w:r w:rsidRPr="00A47F37">
        <w:t xml:space="preserve"> 232/2009 para a supressão de 8.137 árvores (3.438 espécies exóticas e 4.699 nativas). Plantio de 8.137 mudas na era do PVT e conversão de 338.011 mudas de espécies nativas em obras para a implantação da Via Parque.</w:t>
      </w:r>
    </w:p>
    <w:p w:rsidR="00F8652A" w:rsidRPr="00A47F37" w:rsidRDefault="00F8652A" w:rsidP="00F8652A">
      <w:r w:rsidRPr="00A47F37">
        <w:t>Tais autorizações resultaram num total de 25.254 mudas de árvores nativas a serem plantadas no Parque.</w:t>
      </w:r>
    </w:p>
    <w:p w:rsidR="00F8652A" w:rsidRPr="00A47F37" w:rsidRDefault="00F8652A" w:rsidP="00F8652A">
      <w:pPr>
        <w:rPr>
          <w:color w:val="31849B" w:themeColor="accent5" w:themeShade="BF"/>
        </w:rPr>
      </w:pPr>
    </w:p>
    <w:p w:rsidR="00F8652A" w:rsidRPr="00A47F37" w:rsidRDefault="00F8652A" w:rsidP="00F8652A">
      <w:pPr>
        <w:rPr>
          <w:color w:val="31849B" w:themeColor="accent5" w:themeShade="BF"/>
        </w:rPr>
      </w:pPr>
    </w:p>
    <w:p w:rsidR="00F8652A" w:rsidRPr="00A47F37" w:rsidRDefault="00F8652A" w:rsidP="00F8652A">
      <w:pPr>
        <w:rPr>
          <w:color w:val="31849B" w:themeColor="accent5" w:themeShade="BF"/>
        </w:rPr>
      </w:pPr>
    </w:p>
    <w:p w:rsidR="00E52018" w:rsidRPr="00A47F37" w:rsidRDefault="00DA667C" w:rsidP="00E52018">
      <w:pPr>
        <w:rPr>
          <w:szCs w:val="22"/>
        </w:rPr>
      </w:pPr>
      <w:r w:rsidRPr="00A47F37">
        <w:rPr>
          <w:noProof/>
          <w:lang w:val="en-US"/>
        </w:rPr>
        <w:lastRenderedPageBreak/>
        <w:drawing>
          <wp:inline distT="0" distB="0" distL="0" distR="0">
            <wp:extent cx="5332095" cy="3945255"/>
            <wp:effectExtent l="19050" t="0" r="1905" b="0"/>
            <wp:docPr id="27" name="Imagem 27" descr="Via parqu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ia parque2"/>
                    <pic:cNvPicPr>
                      <a:picLocks noChangeAspect="1" noChangeArrowheads="1"/>
                    </pic:cNvPicPr>
                  </pic:nvPicPr>
                  <pic:blipFill>
                    <a:blip r:embed="rId45" cstate="print"/>
                    <a:srcRect l="894" t="15961"/>
                    <a:stretch>
                      <a:fillRect/>
                    </a:stretch>
                  </pic:blipFill>
                  <pic:spPr bwMode="auto">
                    <a:xfrm>
                      <a:off x="0" y="0"/>
                      <a:ext cx="5332095" cy="3945255"/>
                    </a:xfrm>
                    <a:prstGeom prst="rect">
                      <a:avLst/>
                    </a:prstGeom>
                    <a:noFill/>
                    <a:ln w="9525">
                      <a:noFill/>
                      <a:miter lim="800000"/>
                      <a:headEnd/>
                      <a:tailEnd/>
                    </a:ln>
                  </pic:spPr>
                </pic:pic>
              </a:graphicData>
            </a:graphic>
          </wp:inline>
        </w:drawing>
      </w:r>
    </w:p>
    <w:p w:rsidR="00A34A94" w:rsidRPr="00A47F37" w:rsidRDefault="00A34A94" w:rsidP="00A34A94">
      <w:pPr>
        <w:spacing w:before="0" w:after="0"/>
        <w:rPr>
          <w:b/>
          <w:szCs w:val="22"/>
        </w:rPr>
      </w:pPr>
      <w:r w:rsidRPr="00A47F37">
        <w:rPr>
          <w:b/>
          <w:szCs w:val="22"/>
        </w:rPr>
        <w:t>Figura II-</w:t>
      </w:r>
      <w:r w:rsidR="00115698" w:rsidRPr="00A47F37">
        <w:rPr>
          <w:b/>
          <w:szCs w:val="22"/>
        </w:rPr>
        <w:t>13 – Detalhe da execuçã</w:t>
      </w:r>
      <w:r w:rsidRPr="00A47F37">
        <w:rPr>
          <w:b/>
          <w:szCs w:val="22"/>
        </w:rPr>
        <w:t>o dos 7 km iniciais da ciclovia</w:t>
      </w:r>
      <w:r w:rsidR="00115698" w:rsidRPr="00A47F37">
        <w:rPr>
          <w:b/>
          <w:szCs w:val="22"/>
        </w:rPr>
        <w:t xml:space="preserve"> </w:t>
      </w:r>
    </w:p>
    <w:p w:rsidR="005047B9" w:rsidRPr="00A47F37" w:rsidRDefault="00115698" w:rsidP="00A34A94">
      <w:pPr>
        <w:spacing w:before="0" w:after="0"/>
        <w:rPr>
          <w:sz w:val="20"/>
          <w:szCs w:val="20"/>
        </w:rPr>
      </w:pPr>
      <w:r w:rsidRPr="00A47F37">
        <w:rPr>
          <w:sz w:val="20"/>
          <w:szCs w:val="20"/>
        </w:rPr>
        <w:t>Fonte</w:t>
      </w:r>
      <w:r w:rsidR="00A34A94" w:rsidRPr="00A47F37">
        <w:rPr>
          <w:sz w:val="20"/>
          <w:szCs w:val="20"/>
        </w:rPr>
        <w:t>:</w:t>
      </w:r>
      <w:r w:rsidRPr="00A47F37">
        <w:rPr>
          <w:sz w:val="20"/>
          <w:szCs w:val="20"/>
        </w:rPr>
        <w:t xml:space="preserve"> DAEE/DERSA</w:t>
      </w:r>
    </w:p>
    <w:p w:rsidR="00E52018" w:rsidRPr="00A47F37" w:rsidRDefault="00DA667C" w:rsidP="00E52018">
      <w:pPr>
        <w:rPr>
          <w:szCs w:val="22"/>
        </w:rPr>
      </w:pPr>
      <w:r w:rsidRPr="00A47F37">
        <w:rPr>
          <w:noProof/>
          <w:lang w:val="en-US"/>
        </w:rPr>
        <w:drawing>
          <wp:inline distT="0" distB="0" distL="0" distR="0">
            <wp:extent cx="5363210" cy="3606165"/>
            <wp:effectExtent l="19050" t="0" r="8890" b="0"/>
            <wp:docPr id="28" name="Imagem 28" descr="DSC0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00029"/>
                    <pic:cNvPicPr>
                      <a:picLocks noChangeAspect="1" noChangeArrowheads="1"/>
                    </pic:cNvPicPr>
                  </pic:nvPicPr>
                  <pic:blipFill>
                    <a:blip r:embed="rId46" cstate="print"/>
                    <a:srcRect l="11931" t="17941" r="6813" b="9357"/>
                    <a:stretch>
                      <a:fillRect/>
                    </a:stretch>
                  </pic:blipFill>
                  <pic:spPr bwMode="auto">
                    <a:xfrm>
                      <a:off x="0" y="0"/>
                      <a:ext cx="5363210" cy="3606165"/>
                    </a:xfrm>
                    <a:prstGeom prst="rect">
                      <a:avLst/>
                    </a:prstGeom>
                    <a:noFill/>
                    <a:ln w="9525">
                      <a:noFill/>
                      <a:miter lim="800000"/>
                      <a:headEnd/>
                      <a:tailEnd/>
                    </a:ln>
                  </pic:spPr>
                </pic:pic>
              </a:graphicData>
            </a:graphic>
          </wp:inline>
        </w:drawing>
      </w:r>
    </w:p>
    <w:p w:rsidR="00E52018" w:rsidRPr="00A47F37" w:rsidRDefault="00115698" w:rsidP="00115698">
      <w:pPr>
        <w:rPr>
          <w:szCs w:val="22"/>
        </w:rPr>
      </w:pPr>
      <w:r w:rsidRPr="00A47F37">
        <w:rPr>
          <w:b/>
          <w:szCs w:val="22"/>
        </w:rPr>
        <w:t xml:space="preserve">Figura </w:t>
      </w:r>
      <w:r w:rsidR="00A34A94" w:rsidRPr="00A47F37">
        <w:rPr>
          <w:b/>
          <w:szCs w:val="22"/>
        </w:rPr>
        <w:t>II-</w:t>
      </w:r>
      <w:r w:rsidRPr="00A47F37">
        <w:rPr>
          <w:b/>
          <w:szCs w:val="22"/>
        </w:rPr>
        <w:t>14</w:t>
      </w:r>
      <w:r w:rsidR="00A34A94" w:rsidRPr="00A47F37">
        <w:rPr>
          <w:b/>
          <w:szCs w:val="22"/>
        </w:rPr>
        <w:t xml:space="preserve"> -</w:t>
      </w:r>
      <w:r w:rsidRPr="00A47F37">
        <w:rPr>
          <w:b/>
          <w:szCs w:val="22"/>
        </w:rPr>
        <w:t xml:space="preserve"> </w:t>
      </w:r>
      <w:r w:rsidR="005047B9" w:rsidRPr="00A47F37">
        <w:rPr>
          <w:b/>
          <w:szCs w:val="22"/>
        </w:rPr>
        <w:t xml:space="preserve">Vista do trecho em execução </w:t>
      </w:r>
      <w:r w:rsidR="0035306D" w:rsidRPr="00A47F37">
        <w:rPr>
          <w:b/>
          <w:szCs w:val="22"/>
        </w:rPr>
        <w:t xml:space="preserve">da Via Parque e Ciclovia </w:t>
      </w:r>
      <w:r w:rsidR="005047B9" w:rsidRPr="00A47F37">
        <w:rPr>
          <w:b/>
          <w:szCs w:val="22"/>
        </w:rPr>
        <w:t>no município de São Paulo</w:t>
      </w:r>
      <w:r w:rsidRPr="00A47F37">
        <w:rPr>
          <w:szCs w:val="22"/>
        </w:rPr>
        <w:t xml:space="preserve"> (Imagem de Fevereiro 2010)</w:t>
      </w:r>
      <w:r w:rsidR="00D8588C" w:rsidRPr="00A47F37">
        <w:rPr>
          <w:szCs w:val="22"/>
        </w:rPr>
        <w:t>.</w:t>
      </w:r>
    </w:p>
    <w:p w:rsidR="00B134D1" w:rsidRPr="00A47F37" w:rsidRDefault="008671B2" w:rsidP="00A34A94">
      <w:pPr>
        <w:spacing w:before="240" w:after="240"/>
        <w:rPr>
          <w:b/>
        </w:rPr>
      </w:pPr>
      <w:r w:rsidRPr="00A47F37">
        <w:rPr>
          <w:b/>
        </w:rPr>
        <w:lastRenderedPageBreak/>
        <w:t xml:space="preserve">- </w:t>
      </w:r>
      <w:r w:rsidR="0044413A" w:rsidRPr="00A47F37">
        <w:rPr>
          <w:b/>
        </w:rPr>
        <w:t>Núcleos de Parques</w:t>
      </w:r>
    </w:p>
    <w:p w:rsidR="00E0624E" w:rsidRPr="00A47F37" w:rsidRDefault="00E0624E" w:rsidP="00E0624E">
      <w:pPr>
        <w:rPr>
          <w:szCs w:val="22"/>
        </w:rPr>
      </w:pPr>
      <w:r w:rsidRPr="00A47F37">
        <w:rPr>
          <w:szCs w:val="22"/>
        </w:rPr>
        <w:t>Os núcleos foram planejados de maneira a funcionar como centros de lazer, cultura, esporte e educação, sendo destinados especialmente às comunidades do entorno do parque.</w:t>
      </w:r>
    </w:p>
    <w:p w:rsidR="00E0624E" w:rsidRPr="00A47F37" w:rsidRDefault="006257BD" w:rsidP="00E0624E">
      <w:pPr>
        <w:rPr>
          <w:szCs w:val="22"/>
        </w:rPr>
      </w:pPr>
      <w:r w:rsidRPr="00A47F37">
        <w:rPr>
          <w:szCs w:val="22"/>
        </w:rPr>
        <w:t>Está prevista a implantação de 11 núcleos nos municípios de São Paulo e Guarulhos. A 1ª Etapa abrange a implantação de 4 núcleos, sendo 3 em São Paulo (1 já concluído – Núcleo Jacuí – e outros 2 a implantar – Jardim Helena e Itaim Biacica) e 1 em Guarulhos (Jardim Any-Jaci, a implantar)</w:t>
      </w:r>
      <w:r w:rsidR="00E0624E" w:rsidRPr="00A47F37">
        <w:rPr>
          <w:szCs w:val="22"/>
        </w:rPr>
        <w:t>. Estes núcleos contarão com áreas de estacionamento; tratamento paisagístico; equipamentos de lazer, esportes, cultura, educação e demais infraestruturas de uso público, conforme a Figura II-15 a seguir.</w:t>
      </w:r>
    </w:p>
    <w:p w:rsidR="00E0624E" w:rsidRPr="00A47F37" w:rsidRDefault="00E0624E" w:rsidP="00E0624E">
      <w:pPr>
        <w:rPr>
          <w:szCs w:val="22"/>
        </w:rPr>
      </w:pPr>
      <w:r w:rsidRPr="00A47F37">
        <w:rPr>
          <w:noProof/>
          <w:szCs w:val="22"/>
          <w:lang w:val="en-US"/>
        </w:rPr>
        <w:drawing>
          <wp:inline distT="0" distB="0" distL="0" distR="0">
            <wp:extent cx="5610225" cy="3429000"/>
            <wp:effectExtent l="19050" t="0" r="9525" b="0"/>
            <wp:docPr id="13" name="Imagem 13" descr="Núcleos São Pa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úcleos São Paulo"/>
                    <pic:cNvPicPr>
                      <a:picLocks noChangeAspect="1" noChangeArrowheads="1"/>
                    </pic:cNvPicPr>
                  </pic:nvPicPr>
                  <pic:blipFill>
                    <a:blip r:embed="rId47" cstate="print"/>
                    <a:srcRect t="9979" b="13376"/>
                    <a:stretch>
                      <a:fillRect/>
                    </a:stretch>
                  </pic:blipFill>
                  <pic:spPr bwMode="auto">
                    <a:xfrm>
                      <a:off x="0" y="0"/>
                      <a:ext cx="5610225" cy="3429000"/>
                    </a:xfrm>
                    <a:prstGeom prst="rect">
                      <a:avLst/>
                    </a:prstGeom>
                    <a:noFill/>
                    <a:ln w="9525">
                      <a:noFill/>
                      <a:miter lim="800000"/>
                      <a:headEnd/>
                      <a:tailEnd/>
                    </a:ln>
                  </pic:spPr>
                </pic:pic>
              </a:graphicData>
            </a:graphic>
          </wp:inline>
        </w:drawing>
      </w:r>
    </w:p>
    <w:p w:rsidR="00E0624E" w:rsidRPr="00A47F37" w:rsidRDefault="00E0624E" w:rsidP="00E0624E">
      <w:pPr>
        <w:spacing w:before="0" w:after="0"/>
        <w:rPr>
          <w:b/>
          <w:szCs w:val="22"/>
        </w:rPr>
      </w:pPr>
      <w:r w:rsidRPr="00A47F37">
        <w:rPr>
          <w:b/>
          <w:szCs w:val="22"/>
        </w:rPr>
        <w:t>Figura II-15 - Implantação do PVT – Município de São Paulo</w:t>
      </w:r>
    </w:p>
    <w:p w:rsidR="00E0624E" w:rsidRPr="00A47F37" w:rsidRDefault="00E0624E" w:rsidP="00E0624E">
      <w:pPr>
        <w:spacing w:before="0"/>
        <w:rPr>
          <w:sz w:val="20"/>
          <w:szCs w:val="20"/>
        </w:rPr>
      </w:pPr>
      <w:r w:rsidRPr="00A47F37">
        <w:rPr>
          <w:sz w:val="20"/>
          <w:szCs w:val="20"/>
        </w:rPr>
        <w:t>Fonte: DAEE - Projeto Ruy Ohtake</w:t>
      </w:r>
    </w:p>
    <w:p w:rsidR="00E0624E" w:rsidRPr="00A47F37" w:rsidRDefault="00E0624E" w:rsidP="00E0624E">
      <w:pPr>
        <w:rPr>
          <w:szCs w:val="22"/>
        </w:rPr>
      </w:pPr>
    </w:p>
    <w:p w:rsidR="00E0624E" w:rsidRPr="00A47F37" w:rsidRDefault="00E0624E" w:rsidP="00E0624E">
      <w:pPr>
        <w:rPr>
          <w:szCs w:val="22"/>
        </w:rPr>
      </w:pPr>
      <w:r w:rsidRPr="00A47F37">
        <w:rPr>
          <w:szCs w:val="22"/>
        </w:rPr>
        <w:t>O primeiro Núcleo, Vila Jacuí/Antônio Arnaldo  foi inaugurado em março de 2010. Sua implantação foi propiciada pela compensação ambiental decorrente das obras da Via Jacú-Pessego que liga a zona leste do município de São Paulo aos municípios de Mauá (ao Sul) e Guarulhos (ao Norte), concluída em 2009.  A planta arquitetônica deste núcleo é apresentada na Figura II-16 seguir:</w:t>
      </w:r>
    </w:p>
    <w:p w:rsidR="00E0624E" w:rsidRPr="00A47F37" w:rsidRDefault="00E0624E" w:rsidP="00E0624E">
      <w:pPr>
        <w:jc w:val="center"/>
        <w:rPr>
          <w:szCs w:val="22"/>
        </w:rPr>
      </w:pPr>
      <w:r w:rsidRPr="00A47F37">
        <w:rPr>
          <w:noProof/>
          <w:szCs w:val="22"/>
          <w:lang w:val="en-US"/>
        </w:rPr>
        <w:lastRenderedPageBreak/>
        <w:drawing>
          <wp:inline distT="0" distB="0" distL="0" distR="0">
            <wp:extent cx="5676900" cy="2667000"/>
            <wp:effectExtent l="19050" t="0" r="0" b="0"/>
            <wp:docPr id="14" name="Objeto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to 32"/>
                    <pic:cNvPicPr>
                      <a:picLocks noChangeArrowheads="1"/>
                    </pic:cNvPicPr>
                  </pic:nvPicPr>
                  <pic:blipFill>
                    <a:blip r:embed="rId48" cstate="print"/>
                    <a:srcRect l="391" t="14111"/>
                    <a:stretch>
                      <a:fillRect/>
                    </a:stretch>
                  </pic:blipFill>
                  <pic:spPr bwMode="auto">
                    <a:xfrm>
                      <a:off x="0" y="0"/>
                      <a:ext cx="5676900" cy="2667000"/>
                    </a:xfrm>
                    <a:prstGeom prst="rect">
                      <a:avLst/>
                    </a:prstGeom>
                    <a:noFill/>
                    <a:ln w="9525">
                      <a:noFill/>
                      <a:miter lim="800000"/>
                      <a:headEnd/>
                      <a:tailEnd/>
                    </a:ln>
                  </pic:spPr>
                </pic:pic>
              </a:graphicData>
            </a:graphic>
          </wp:inline>
        </w:drawing>
      </w:r>
    </w:p>
    <w:p w:rsidR="00E0624E" w:rsidRPr="00A47F37" w:rsidRDefault="00E0624E" w:rsidP="00E0624E">
      <w:pPr>
        <w:spacing w:before="0" w:after="0"/>
        <w:jc w:val="left"/>
        <w:rPr>
          <w:b/>
          <w:szCs w:val="22"/>
        </w:rPr>
      </w:pPr>
      <w:r w:rsidRPr="00A47F37">
        <w:rPr>
          <w:b/>
          <w:szCs w:val="22"/>
        </w:rPr>
        <w:t>Figura II-16 - Núcleo Jacuí – São Paulo</w:t>
      </w:r>
    </w:p>
    <w:p w:rsidR="00E0624E" w:rsidRPr="00A47F37" w:rsidRDefault="00E0624E" w:rsidP="00E0624E">
      <w:pPr>
        <w:spacing w:before="0" w:after="0"/>
        <w:rPr>
          <w:sz w:val="20"/>
          <w:szCs w:val="20"/>
        </w:rPr>
      </w:pPr>
      <w:r w:rsidRPr="00A47F37">
        <w:rPr>
          <w:sz w:val="20"/>
          <w:szCs w:val="20"/>
        </w:rPr>
        <w:t>Fonte: PVT – Outubro, 2009.</w:t>
      </w:r>
    </w:p>
    <w:p w:rsidR="00E0624E" w:rsidRPr="00A47F37" w:rsidRDefault="00E0624E" w:rsidP="00E0624E">
      <w:pPr>
        <w:spacing w:before="0" w:after="0"/>
        <w:rPr>
          <w:sz w:val="20"/>
          <w:szCs w:val="20"/>
        </w:rPr>
      </w:pPr>
    </w:p>
    <w:p w:rsidR="00E0624E" w:rsidRPr="00A47F37" w:rsidRDefault="00E0624E" w:rsidP="00E0624E">
      <w:pPr>
        <w:rPr>
          <w:szCs w:val="22"/>
        </w:rPr>
      </w:pPr>
      <w:r w:rsidRPr="00A47F37">
        <w:rPr>
          <w:szCs w:val="22"/>
        </w:rPr>
        <w:t xml:space="preserve">Um modelo de projeto também pode ser visualizado na </w:t>
      </w:r>
      <w:r w:rsidRPr="00A47F37">
        <w:rPr>
          <w:b/>
          <w:szCs w:val="22"/>
        </w:rPr>
        <w:t>Figura II-17</w:t>
      </w:r>
      <w:r w:rsidRPr="00A47F37">
        <w:rPr>
          <w:szCs w:val="22"/>
        </w:rPr>
        <w:t xml:space="preserve"> a seguir, caso do Jardim Helena.</w:t>
      </w:r>
    </w:p>
    <w:p w:rsidR="00E0624E" w:rsidRPr="00A47F37" w:rsidRDefault="00213CDA" w:rsidP="00E0624E">
      <w:pPr>
        <w:jc w:val="center"/>
        <w:rPr>
          <w:szCs w:val="22"/>
        </w:rPr>
      </w:pPr>
      <w:del w:id="199" w:author="Nelson Simões" w:date="2010-06-17T09:42:00Z">
        <w:r>
          <w:rPr>
            <w:noProof/>
            <w:szCs w:val="22"/>
            <w:lang w:val="en-US"/>
          </w:rPr>
          <w:drawing>
            <wp:inline distT="0" distB="0" distL="0" distR="0">
              <wp:extent cx="5610225" cy="3800475"/>
              <wp:effectExtent l="19050" t="19050" r="28575" b="28575"/>
              <wp:docPr id="15" name="Imagem 1" descr="JD HELENA - IMPLANTA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JD HELENA - IMPLANTAÇÃO"/>
                      <pic:cNvPicPr>
                        <a:picLocks noChangeAspect="1" noChangeArrowheads="1"/>
                      </pic:cNvPicPr>
                    </pic:nvPicPr>
                    <pic:blipFill>
                      <a:blip r:embed="rId49" cstate="print"/>
                      <a:srcRect l="462" t="1181" r="5275" b="19072"/>
                      <a:stretch>
                        <a:fillRect/>
                      </a:stretch>
                    </pic:blipFill>
                    <pic:spPr bwMode="auto">
                      <a:xfrm>
                        <a:off x="0" y="0"/>
                        <a:ext cx="5610225" cy="3800475"/>
                      </a:xfrm>
                      <a:prstGeom prst="rect">
                        <a:avLst/>
                      </a:prstGeom>
                      <a:noFill/>
                      <a:ln w="12700" cmpd="sng">
                        <a:solidFill>
                          <a:srgbClr val="000000"/>
                        </a:solidFill>
                        <a:miter lim="800000"/>
                        <a:headEnd/>
                        <a:tailEnd/>
                      </a:ln>
                      <a:effectLst/>
                    </pic:spPr>
                  </pic:pic>
                </a:graphicData>
              </a:graphic>
            </wp:inline>
          </w:drawing>
        </w:r>
      </w:del>
    </w:p>
    <w:p w:rsidR="00E0624E" w:rsidRPr="00A47F37" w:rsidRDefault="00E0624E" w:rsidP="00E0624E">
      <w:pPr>
        <w:spacing w:after="0"/>
        <w:jc w:val="left"/>
        <w:rPr>
          <w:b/>
          <w:szCs w:val="22"/>
        </w:rPr>
      </w:pPr>
      <w:r w:rsidRPr="00A47F37">
        <w:rPr>
          <w:b/>
          <w:szCs w:val="22"/>
        </w:rPr>
        <w:t>Figura II-17 - Núcleo PVT - Jardim Helena</w:t>
      </w:r>
    </w:p>
    <w:p w:rsidR="00E0624E" w:rsidRPr="00A47F37" w:rsidRDefault="00E0624E" w:rsidP="00E0624E">
      <w:pPr>
        <w:spacing w:before="0" w:after="0"/>
        <w:rPr>
          <w:sz w:val="20"/>
          <w:szCs w:val="20"/>
        </w:rPr>
      </w:pPr>
      <w:r w:rsidRPr="00A47F37">
        <w:rPr>
          <w:sz w:val="20"/>
          <w:szCs w:val="20"/>
        </w:rPr>
        <w:t>Fonte: PVT – Outubro, 2009.</w:t>
      </w:r>
    </w:p>
    <w:p w:rsidR="00D8588C" w:rsidRPr="00A47F37" w:rsidRDefault="00D8588C" w:rsidP="00E0624E">
      <w:pPr>
        <w:spacing w:before="0" w:after="0"/>
        <w:rPr>
          <w:sz w:val="20"/>
          <w:szCs w:val="20"/>
        </w:rPr>
      </w:pPr>
    </w:p>
    <w:p w:rsidR="00E0624E" w:rsidRPr="00A47F37" w:rsidRDefault="00E0624E" w:rsidP="00E0624E">
      <w:pPr>
        <w:rPr>
          <w:szCs w:val="22"/>
        </w:rPr>
      </w:pPr>
      <w:r w:rsidRPr="00A47F37">
        <w:rPr>
          <w:szCs w:val="22"/>
        </w:rPr>
        <w:lastRenderedPageBreak/>
        <w:t>Para o município de Guarulhos, foram planejados 5 Núcleos</w:t>
      </w:r>
      <w:r w:rsidR="006257BD" w:rsidRPr="00A47F37">
        <w:rPr>
          <w:szCs w:val="22"/>
        </w:rPr>
        <w:t>, um deles a ser implantado na 1ª Etapa do PVT</w:t>
      </w:r>
      <w:r w:rsidRPr="00A47F37">
        <w:rPr>
          <w:szCs w:val="22"/>
        </w:rPr>
        <w:t>. Estes núcleos contarão com a mesma concepção e equipamentos previstos para os de São Paulo, conforme a Figura II-18 a seguir.</w:t>
      </w:r>
    </w:p>
    <w:p w:rsidR="00E0624E" w:rsidRPr="00A47F37" w:rsidRDefault="00E0624E" w:rsidP="00E0624E">
      <w:pPr>
        <w:jc w:val="center"/>
        <w:rPr>
          <w:szCs w:val="22"/>
        </w:rPr>
      </w:pPr>
      <w:r w:rsidRPr="00A47F37">
        <w:rPr>
          <w:noProof/>
          <w:szCs w:val="22"/>
          <w:lang w:val="en-US"/>
        </w:rPr>
        <w:drawing>
          <wp:inline distT="0" distB="0" distL="0" distR="0">
            <wp:extent cx="5734050" cy="3676650"/>
            <wp:effectExtent l="19050" t="0" r="0" b="0"/>
            <wp:docPr id="10" name="Imagem 16" descr="Nucleos Guarulh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ucleos Guarulhos"/>
                    <pic:cNvPicPr>
                      <a:picLocks noChangeAspect="1" noChangeArrowheads="1"/>
                    </pic:cNvPicPr>
                  </pic:nvPicPr>
                  <pic:blipFill>
                    <a:blip r:embed="rId50" cstate="print"/>
                    <a:srcRect/>
                    <a:stretch>
                      <a:fillRect/>
                    </a:stretch>
                  </pic:blipFill>
                  <pic:spPr bwMode="auto">
                    <a:xfrm>
                      <a:off x="0" y="0"/>
                      <a:ext cx="5734050" cy="3676650"/>
                    </a:xfrm>
                    <a:prstGeom prst="rect">
                      <a:avLst/>
                    </a:prstGeom>
                    <a:noFill/>
                    <a:ln w="9525">
                      <a:noFill/>
                      <a:miter lim="800000"/>
                      <a:headEnd/>
                      <a:tailEnd/>
                    </a:ln>
                  </pic:spPr>
                </pic:pic>
              </a:graphicData>
            </a:graphic>
          </wp:inline>
        </w:drawing>
      </w:r>
    </w:p>
    <w:p w:rsidR="00E0624E" w:rsidRPr="00A47F37" w:rsidRDefault="00E0624E" w:rsidP="00E0624E">
      <w:pPr>
        <w:spacing w:before="0" w:after="0"/>
        <w:rPr>
          <w:b/>
          <w:szCs w:val="22"/>
        </w:rPr>
      </w:pPr>
      <w:r w:rsidRPr="00A47F37">
        <w:rPr>
          <w:b/>
          <w:szCs w:val="22"/>
        </w:rPr>
        <w:t>Figura II-18 – PVT – Município de Guarulhos</w:t>
      </w:r>
    </w:p>
    <w:p w:rsidR="00E0624E" w:rsidRPr="00A47F37" w:rsidRDefault="00E0624E" w:rsidP="00E0624E">
      <w:pPr>
        <w:spacing w:before="0" w:after="0"/>
        <w:rPr>
          <w:sz w:val="20"/>
          <w:szCs w:val="20"/>
        </w:rPr>
      </w:pPr>
      <w:r w:rsidRPr="00A47F37">
        <w:rPr>
          <w:sz w:val="20"/>
          <w:szCs w:val="20"/>
        </w:rPr>
        <w:t xml:space="preserve">Fonte: DAEE - Projeto Ruy Ohtake </w:t>
      </w:r>
    </w:p>
    <w:p w:rsidR="00E0624E" w:rsidRPr="00A47F37" w:rsidRDefault="00E0624E" w:rsidP="00E0624E">
      <w:pPr>
        <w:rPr>
          <w:szCs w:val="22"/>
        </w:rPr>
      </w:pPr>
      <w:r w:rsidRPr="00A47F37">
        <w:rPr>
          <w:szCs w:val="22"/>
        </w:rPr>
        <w:t>No Município de Guarulhos, um modelo de projeto pode ser visualizado na</w:t>
      </w:r>
      <w:r w:rsidRPr="00A47F37">
        <w:rPr>
          <w:b/>
          <w:szCs w:val="22"/>
        </w:rPr>
        <w:t xml:space="preserve"> Figura II-19</w:t>
      </w:r>
      <w:r w:rsidRPr="00A47F37">
        <w:rPr>
          <w:szCs w:val="22"/>
        </w:rPr>
        <w:t xml:space="preserve">  seguir, caso do Núcleo </w:t>
      </w:r>
      <w:r w:rsidR="006257BD" w:rsidRPr="00A47F37">
        <w:rPr>
          <w:szCs w:val="22"/>
        </w:rPr>
        <w:t>Any-Jaci</w:t>
      </w:r>
      <w:r w:rsidRPr="00A47F37">
        <w:rPr>
          <w:szCs w:val="22"/>
        </w:rPr>
        <w:t>.</w:t>
      </w:r>
    </w:p>
    <w:p w:rsidR="00E0624E" w:rsidRPr="00A47F37" w:rsidRDefault="006257BD" w:rsidP="00E0624E">
      <w:pPr>
        <w:jc w:val="center"/>
        <w:rPr>
          <w:szCs w:val="22"/>
        </w:rPr>
      </w:pPr>
      <w:r w:rsidRPr="00A47F37">
        <w:rPr>
          <w:noProof/>
          <w:szCs w:val="22"/>
          <w:lang w:val="en-US"/>
        </w:rPr>
        <w:drawing>
          <wp:inline distT="0" distB="0" distL="0" distR="0">
            <wp:extent cx="5610225" cy="3057525"/>
            <wp:effectExtent l="19050" t="0" r="0" b="0"/>
            <wp:docPr id="22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srcRect t="1835"/>
                    <a:stretch>
                      <a:fillRect/>
                    </a:stretch>
                  </pic:blipFill>
                  <pic:spPr bwMode="auto">
                    <a:xfrm>
                      <a:off x="0" y="0"/>
                      <a:ext cx="5610225" cy="3057525"/>
                    </a:xfrm>
                    <a:prstGeom prst="rect">
                      <a:avLst/>
                    </a:prstGeom>
                    <a:noFill/>
                    <a:ln w="9525">
                      <a:noFill/>
                      <a:miter lim="800000"/>
                      <a:headEnd/>
                      <a:tailEnd/>
                    </a:ln>
                  </pic:spPr>
                </pic:pic>
              </a:graphicData>
            </a:graphic>
          </wp:inline>
        </w:drawing>
      </w:r>
    </w:p>
    <w:p w:rsidR="00E0624E" w:rsidRPr="00A47F37" w:rsidRDefault="00E0624E" w:rsidP="00E0624E">
      <w:pPr>
        <w:spacing w:before="0" w:after="0"/>
        <w:rPr>
          <w:sz w:val="20"/>
          <w:szCs w:val="20"/>
        </w:rPr>
      </w:pPr>
      <w:r w:rsidRPr="00A47F37">
        <w:rPr>
          <w:b/>
          <w:szCs w:val="22"/>
        </w:rPr>
        <w:t xml:space="preserve">Figura II-19 - Núcleo PVT </w:t>
      </w:r>
      <w:r w:rsidR="006257BD" w:rsidRPr="00A47F37">
        <w:rPr>
          <w:b/>
          <w:szCs w:val="22"/>
        </w:rPr>
        <w:t>–</w:t>
      </w:r>
      <w:r w:rsidRPr="00A47F37">
        <w:rPr>
          <w:b/>
          <w:szCs w:val="22"/>
        </w:rPr>
        <w:t xml:space="preserve"> </w:t>
      </w:r>
      <w:r w:rsidR="006257BD" w:rsidRPr="00A47F37">
        <w:rPr>
          <w:b/>
          <w:szCs w:val="22"/>
        </w:rPr>
        <w:t>Any-Jaci</w:t>
      </w:r>
      <w:r w:rsidR="00B87607" w:rsidRPr="00A47F37">
        <w:rPr>
          <w:b/>
          <w:szCs w:val="22"/>
        </w:rPr>
        <w:t xml:space="preserve"> - </w:t>
      </w:r>
      <w:r w:rsidRPr="00A47F37">
        <w:rPr>
          <w:sz w:val="20"/>
          <w:szCs w:val="20"/>
        </w:rPr>
        <w:t>Fonte: PVT – Outubro, 2009.</w:t>
      </w:r>
    </w:p>
    <w:p w:rsidR="00B87607" w:rsidRPr="00A47F37" w:rsidRDefault="00E0624E" w:rsidP="007A7BD8">
      <w:r w:rsidRPr="00A47F37">
        <w:lastRenderedPageBreak/>
        <w:t xml:space="preserve">Os projetos de implantação dos Núcleos e demais intervenções passarão por aperfeiçoamentos no desenvolvimento dos projetos executivos, de acordo com as necessidades de preservação a serem detalhadas nos estudos ambientais específicos, e também em função de laudos detalhados de vegetação, como condição para a solicitação de autorização ambiental de supressão e/ou licenciamento ambiental junto à CETESB/SMA. </w:t>
      </w:r>
    </w:p>
    <w:p w:rsidR="00E00DB8" w:rsidRPr="00A47F37" w:rsidRDefault="00E0624E" w:rsidP="007A7BD8">
      <w:r w:rsidRPr="00A47F37">
        <w:t xml:space="preserve">A </w:t>
      </w:r>
      <w:r w:rsidRPr="00A47F37">
        <w:rPr>
          <w:b/>
          <w:szCs w:val="22"/>
        </w:rPr>
        <w:t>Tabela II-3</w:t>
      </w:r>
      <w:r w:rsidRPr="00A47F37">
        <w:t xml:space="preserve"> a seguir apresenta o número total de equipamentos previstos para o conjunto dos Núcleos do PVT a serem implantados na 1ª Etapa do PVT.</w:t>
      </w:r>
    </w:p>
    <w:p w:rsidR="00B87607" w:rsidRPr="00A47F37" w:rsidRDefault="00B87607">
      <w:pPr>
        <w:spacing w:before="0" w:after="0"/>
        <w:jc w:val="left"/>
        <w:rPr>
          <w:b/>
          <w:szCs w:val="22"/>
        </w:rPr>
      </w:pPr>
      <w:r w:rsidRPr="00A47F37">
        <w:rPr>
          <w:b/>
          <w:szCs w:val="22"/>
        </w:rPr>
        <w:br w:type="page"/>
      </w:r>
    </w:p>
    <w:p w:rsidR="00B87607" w:rsidRPr="00A47F37" w:rsidRDefault="00B87607" w:rsidP="007A7BD8">
      <w:r w:rsidRPr="00A47F37">
        <w:rPr>
          <w:b/>
          <w:szCs w:val="22"/>
        </w:rPr>
        <w:lastRenderedPageBreak/>
        <w:t>Tabela II-3 – Quantidade de Equipamentos por Núcleos</w:t>
      </w:r>
    </w:p>
    <w:tbl>
      <w:tblPr>
        <w:tblW w:w="5000" w:type="pct"/>
        <w:tblBorders>
          <w:top w:val="single" w:sz="18" w:space="0" w:color="auto"/>
          <w:bottom w:val="single" w:sz="18" w:space="0" w:color="auto"/>
          <w:insideH w:val="single" w:sz="4" w:space="0" w:color="auto"/>
          <w:insideV w:val="single" w:sz="4" w:space="0" w:color="auto"/>
        </w:tblBorders>
        <w:tblLayout w:type="fixed"/>
        <w:tblCellMar>
          <w:left w:w="70" w:type="dxa"/>
          <w:right w:w="70" w:type="dxa"/>
        </w:tblCellMar>
        <w:tblLook w:val="04A0"/>
      </w:tblPr>
      <w:tblGrid>
        <w:gridCol w:w="568"/>
        <w:gridCol w:w="2735"/>
        <w:gridCol w:w="1248"/>
        <w:gridCol w:w="1483"/>
        <w:gridCol w:w="1764"/>
        <w:gridCol w:w="1182"/>
      </w:tblGrid>
      <w:tr w:rsidR="00B87607" w:rsidRPr="00A47F37" w:rsidTr="001B7C35">
        <w:trPr>
          <w:trHeight w:val="612"/>
        </w:trPr>
        <w:tc>
          <w:tcPr>
            <w:tcW w:w="1839" w:type="pct"/>
            <w:gridSpan w:val="2"/>
            <w:vMerge w:val="restart"/>
            <w:tcBorders>
              <w:top w:val="single" w:sz="18" w:space="0" w:color="auto"/>
              <w:bottom w:val="single" w:sz="4" w:space="0" w:color="auto"/>
            </w:tcBorders>
            <w:shd w:val="clear" w:color="000000" w:fill="D8D8D8"/>
            <w:noWrap/>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EQUIPAMENTO</w:t>
            </w:r>
          </w:p>
        </w:tc>
        <w:tc>
          <w:tcPr>
            <w:tcW w:w="2503" w:type="pct"/>
            <w:gridSpan w:val="3"/>
            <w:tcBorders>
              <w:top w:val="single" w:sz="18" w:space="0" w:color="auto"/>
              <w:bottom w:val="single" w:sz="4" w:space="0" w:color="auto"/>
            </w:tcBorders>
            <w:shd w:val="clear" w:color="000000" w:fill="D8D8D8"/>
            <w:noWrap/>
            <w:vAlign w:val="bottom"/>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 xml:space="preserve">Número de Equipamentos por Núcleo - 1ª ETAPA - Programa Parque Várzeas do Tietê </w:t>
            </w:r>
          </w:p>
        </w:tc>
        <w:tc>
          <w:tcPr>
            <w:tcW w:w="659" w:type="pct"/>
            <w:vMerge w:val="restart"/>
            <w:tcBorders>
              <w:top w:val="single" w:sz="18" w:space="0" w:color="auto"/>
              <w:bottom w:val="single" w:sz="4" w:space="0" w:color="auto"/>
            </w:tcBorders>
            <w:shd w:val="clear" w:color="000000" w:fill="D8D8D8"/>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TOTAL (UN.)</w:t>
            </w:r>
          </w:p>
        </w:tc>
      </w:tr>
      <w:tr w:rsidR="00B87607" w:rsidRPr="00A47F37" w:rsidTr="001B7C35">
        <w:trPr>
          <w:trHeight w:val="521"/>
        </w:trPr>
        <w:tc>
          <w:tcPr>
            <w:tcW w:w="1839" w:type="pct"/>
            <w:gridSpan w:val="2"/>
            <w:vMerge/>
            <w:tcBorders>
              <w:top w:val="single" w:sz="4" w:space="0" w:color="auto"/>
              <w:bottom w:val="single" w:sz="18" w:space="0" w:color="auto"/>
            </w:tcBorders>
            <w:vAlign w:val="center"/>
            <w:hideMark/>
          </w:tcPr>
          <w:p w:rsidR="00B87607" w:rsidRPr="00A47F37" w:rsidRDefault="00B87607" w:rsidP="00B87607">
            <w:pPr>
              <w:spacing w:before="0" w:after="0"/>
              <w:rPr>
                <w:b/>
                <w:bCs/>
                <w:sz w:val="16"/>
                <w:szCs w:val="16"/>
                <w:lang w:eastAsia="pt-BR"/>
              </w:rPr>
            </w:pPr>
          </w:p>
        </w:tc>
        <w:tc>
          <w:tcPr>
            <w:tcW w:w="695" w:type="pct"/>
            <w:tcBorders>
              <w:top w:val="single" w:sz="4" w:space="0" w:color="auto"/>
              <w:bottom w:val="single" w:sz="18" w:space="0" w:color="auto"/>
            </w:tcBorders>
            <w:shd w:val="clear" w:color="000000" w:fill="D8D8D8"/>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Jd Helena</w:t>
            </w:r>
          </w:p>
        </w:tc>
        <w:tc>
          <w:tcPr>
            <w:tcW w:w="826" w:type="pct"/>
            <w:tcBorders>
              <w:top w:val="single" w:sz="4" w:space="0" w:color="auto"/>
              <w:bottom w:val="single" w:sz="18" w:space="0" w:color="auto"/>
            </w:tcBorders>
            <w:shd w:val="clear" w:color="000000" w:fill="D8D8D8"/>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Itaim Biacica</w:t>
            </w:r>
          </w:p>
        </w:tc>
        <w:tc>
          <w:tcPr>
            <w:tcW w:w="982" w:type="pct"/>
            <w:tcBorders>
              <w:top w:val="single" w:sz="4" w:space="0" w:color="auto"/>
              <w:bottom w:val="single" w:sz="18" w:space="0" w:color="auto"/>
            </w:tcBorders>
            <w:shd w:val="clear" w:color="000000" w:fill="D8D8D8"/>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Jardim Any - Jaci</w:t>
            </w:r>
          </w:p>
        </w:tc>
        <w:tc>
          <w:tcPr>
            <w:tcW w:w="659" w:type="pct"/>
            <w:vMerge/>
            <w:tcBorders>
              <w:top w:val="single" w:sz="4" w:space="0" w:color="auto"/>
              <w:bottom w:val="single" w:sz="18" w:space="0" w:color="auto"/>
            </w:tcBorders>
            <w:vAlign w:val="center"/>
            <w:hideMark/>
          </w:tcPr>
          <w:p w:rsidR="00B87607" w:rsidRPr="00A47F37" w:rsidRDefault="00B87607" w:rsidP="00B87607">
            <w:pPr>
              <w:spacing w:before="0" w:after="0"/>
              <w:rPr>
                <w:b/>
                <w:bCs/>
                <w:sz w:val="16"/>
                <w:szCs w:val="16"/>
                <w:lang w:eastAsia="pt-BR"/>
              </w:rPr>
            </w:pPr>
          </w:p>
        </w:tc>
      </w:tr>
      <w:tr w:rsidR="00B87607" w:rsidRPr="00A47F37" w:rsidTr="001B7C35">
        <w:trPr>
          <w:trHeight w:hRule="exact" w:val="227"/>
        </w:trPr>
        <w:tc>
          <w:tcPr>
            <w:tcW w:w="316" w:type="pct"/>
            <w:tcBorders>
              <w:top w:val="single" w:sz="18" w:space="0" w:color="auto"/>
            </w:tcBorders>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1</w:t>
            </w:r>
          </w:p>
        </w:tc>
        <w:tc>
          <w:tcPr>
            <w:tcW w:w="1522" w:type="pct"/>
            <w:tcBorders>
              <w:top w:val="single" w:sz="18" w:space="0" w:color="auto"/>
            </w:tcBorders>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Portaria</w:t>
            </w:r>
          </w:p>
        </w:tc>
        <w:tc>
          <w:tcPr>
            <w:tcW w:w="695" w:type="pct"/>
            <w:tcBorders>
              <w:top w:val="single" w:sz="18" w:space="0" w:color="auto"/>
            </w:tcBorders>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3</w:t>
            </w:r>
          </w:p>
        </w:tc>
        <w:tc>
          <w:tcPr>
            <w:tcW w:w="826" w:type="pct"/>
            <w:tcBorders>
              <w:top w:val="single" w:sz="18" w:space="0" w:color="auto"/>
            </w:tcBorders>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982" w:type="pct"/>
            <w:tcBorders>
              <w:top w:val="single" w:sz="18" w:space="0" w:color="auto"/>
            </w:tcBorders>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659" w:type="pct"/>
            <w:tcBorders>
              <w:top w:val="single" w:sz="18" w:space="0" w:color="auto"/>
            </w:tcBorders>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7</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2</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Administração Pequena</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3</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7</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3</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Bar / Lanchonete Pequena</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4</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8</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4</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Bar / Lanchonete Grande</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0</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5</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Sanitário com Vestiário Pequeno</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1</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6</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Sanitário com Vestiário Grande</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2</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7</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Sanitário</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6</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9</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8</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Depósito e Manutenção</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4</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6</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9</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Reservatório de Água</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3</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7</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10</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Telecentro</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5</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11</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Biblioteca / Ludoteca</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6</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12</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Educação Ambiental</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4</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13</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Viveiro de Mudas - Horta</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1</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14</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Salão de Festas</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3</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15</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Atividades Comunitárias</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3</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16</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Atividades para a 3º Idade</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6</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17</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Oficina de Artes Plásticas</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2</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18</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Oficina de Artes Visuais</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1</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19</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Oficina de Música</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2</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20</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Oficina de Artes Cênicas</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1</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21</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Oficina de Leitura e Prosa</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2</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22</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Pavilhão de Multiuso</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1</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23</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Churrasqueiras</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10</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10</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10</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30</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24</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Playground</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1</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25</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 xml:space="preserve">Recreação </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4</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26</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Arena</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3</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27</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Pavilhão de Bocha</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2</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28</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Vôlei de Areia</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2</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29</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 xml:space="preserve">Quadra poliesportiva </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4</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4</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6</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14</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30</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Pista de Bicicross</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1</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31</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 xml:space="preserve">Pista de Skate </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2</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32</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Campos de Futebol</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4</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3</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8</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33</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Campos de Futebol Society</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4</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7</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34</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Pista de Cooper</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1</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1</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35</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Ancoradouro / Pier</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2</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36</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Caminhos e Praças</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0</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37</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Fechamento com Gradil e Alambrado</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0</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38</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Paisagismo</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0</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39</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Cumunicação Visual</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0</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40</w:t>
            </w:r>
          </w:p>
        </w:tc>
        <w:tc>
          <w:tcPr>
            <w:tcW w:w="1522" w:type="pct"/>
            <w:shd w:val="clear" w:color="auto" w:fill="auto"/>
            <w:noWrap/>
            <w:vAlign w:val="bottom"/>
            <w:hideMark/>
          </w:tcPr>
          <w:p w:rsidR="00B87607" w:rsidRPr="00A47F37" w:rsidRDefault="00B87607" w:rsidP="00B87607">
            <w:pPr>
              <w:spacing w:before="0" w:after="0"/>
              <w:rPr>
                <w:sz w:val="16"/>
                <w:szCs w:val="16"/>
                <w:lang w:eastAsia="pt-BR"/>
              </w:rPr>
            </w:pPr>
            <w:r w:rsidRPr="00A47F37">
              <w:rPr>
                <w:sz w:val="16"/>
                <w:szCs w:val="16"/>
                <w:lang w:eastAsia="pt-BR"/>
              </w:rPr>
              <w:t>instalações Externas</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0</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41</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Recomposição de Mata Ciliar</w:t>
            </w:r>
          </w:p>
        </w:tc>
        <w:tc>
          <w:tcPr>
            <w:tcW w:w="695"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826"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noWrap/>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0</w:t>
            </w:r>
          </w:p>
        </w:tc>
      </w:tr>
      <w:tr w:rsidR="00B87607" w:rsidRPr="00A47F37" w:rsidTr="001B7C35">
        <w:trPr>
          <w:trHeight w:hRule="exact" w:val="227"/>
        </w:trPr>
        <w:tc>
          <w:tcPr>
            <w:tcW w:w="316" w:type="pct"/>
            <w:shd w:val="clear" w:color="000000" w:fill="BFBFBF"/>
            <w:vAlign w:val="center"/>
            <w:hideMark/>
          </w:tcPr>
          <w:p w:rsidR="00B87607" w:rsidRPr="00A47F37" w:rsidRDefault="00B87607" w:rsidP="00B87607">
            <w:pPr>
              <w:spacing w:before="0" w:after="0"/>
              <w:jc w:val="right"/>
              <w:rPr>
                <w:sz w:val="16"/>
                <w:szCs w:val="16"/>
                <w:lang w:eastAsia="pt-BR"/>
              </w:rPr>
            </w:pPr>
            <w:r w:rsidRPr="00A47F37">
              <w:rPr>
                <w:sz w:val="16"/>
                <w:szCs w:val="16"/>
                <w:lang w:eastAsia="pt-BR"/>
              </w:rPr>
              <w:t>42</w:t>
            </w:r>
          </w:p>
        </w:tc>
        <w:tc>
          <w:tcPr>
            <w:tcW w:w="1522" w:type="pct"/>
            <w:shd w:val="clear" w:color="auto" w:fill="auto"/>
            <w:vAlign w:val="center"/>
            <w:hideMark/>
          </w:tcPr>
          <w:p w:rsidR="00B87607" w:rsidRPr="00A47F37" w:rsidRDefault="00B87607" w:rsidP="00B87607">
            <w:pPr>
              <w:spacing w:before="0" w:after="0"/>
              <w:rPr>
                <w:sz w:val="16"/>
                <w:szCs w:val="16"/>
                <w:lang w:eastAsia="pt-BR"/>
              </w:rPr>
            </w:pPr>
            <w:r w:rsidRPr="00A47F37">
              <w:rPr>
                <w:sz w:val="16"/>
                <w:szCs w:val="16"/>
                <w:lang w:eastAsia="pt-BR"/>
              </w:rPr>
              <w:t>Estacionamento de Carros</w:t>
            </w:r>
          </w:p>
        </w:tc>
        <w:tc>
          <w:tcPr>
            <w:tcW w:w="695" w:type="pct"/>
            <w:shd w:val="clear" w:color="auto" w:fill="auto"/>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826" w:type="pct"/>
            <w:shd w:val="clear" w:color="auto" w:fill="auto"/>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2</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43</w:t>
            </w:r>
          </w:p>
        </w:tc>
        <w:tc>
          <w:tcPr>
            <w:tcW w:w="1522" w:type="pct"/>
            <w:shd w:val="clear" w:color="auto" w:fill="auto"/>
            <w:noWrap/>
            <w:vAlign w:val="bottom"/>
            <w:hideMark/>
          </w:tcPr>
          <w:p w:rsidR="00B87607" w:rsidRPr="00A47F37" w:rsidRDefault="00B87607" w:rsidP="00B87607">
            <w:pPr>
              <w:spacing w:before="0" w:after="0"/>
              <w:rPr>
                <w:sz w:val="16"/>
                <w:szCs w:val="16"/>
                <w:lang w:eastAsia="pt-BR"/>
              </w:rPr>
            </w:pPr>
            <w:r w:rsidRPr="00A47F37">
              <w:rPr>
                <w:sz w:val="16"/>
                <w:szCs w:val="16"/>
                <w:lang w:eastAsia="pt-BR"/>
              </w:rPr>
              <w:t>Motos</w:t>
            </w:r>
          </w:p>
        </w:tc>
        <w:tc>
          <w:tcPr>
            <w:tcW w:w="695" w:type="pct"/>
            <w:shd w:val="clear" w:color="auto" w:fill="auto"/>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826" w:type="pct"/>
            <w:shd w:val="clear" w:color="auto" w:fill="auto"/>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2</w:t>
            </w:r>
          </w:p>
        </w:tc>
      </w:tr>
      <w:tr w:rsidR="00B87607" w:rsidRPr="00A47F37" w:rsidTr="001B7C35">
        <w:trPr>
          <w:trHeight w:hRule="exact" w:val="227"/>
        </w:trPr>
        <w:tc>
          <w:tcPr>
            <w:tcW w:w="316" w:type="pct"/>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44</w:t>
            </w:r>
          </w:p>
        </w:tc>
        <w:tc>
          <w:tcPr>
            <w:tcW w:w="1522" w:type="pct"/>
            <w:shd w:val="clear" w:color="auto" w:fill="auto"/>
            <w:noWrap/>
            <w:vAlign w:val="bottom"/>
            <w:hideMark/>
          </w:tcPr>
          <w:p w:rsidR="00B87607" w:rsidRPr="00A47F37" w:rsidRDefault="00B87607" w:rsidP="00B87607">
            <w:pPr>
              <w:spacing w:before="0" w:after="0"/>
              <w:rPr>
                <w:sz w:val="16"/>
                <w:szCs w:val="16"/>
                <w:lang w:eastAsia="pt-BR"/>
              </w:rPr>
            </w:pPr>
            <w:r w:rsidRPr="00A47F37">
              <w:rPr>
                <w:sz w:val="16"/>
                <w:szCs w:val="16"/>
                <w:lang w:eastAsia="pt-BR"/>
              </w:rPr>
              <w:t>Bicicletas</w:t>
            </w:r>
          </w:p>
        </w:tc>
        <w:tc>
          <w:tcPr>
            <w:tcW w:w="695" w:type="pct"/>
            <w:shd w:val="clear" w:color="auto" w:fill="auto"/>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826" w:type="pct"/>
            <w:shd w:val="clear" w:color="auto" w:fill="auto"/>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shd w:val="clear" w:color="auto" w:fill="auto"/>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659" w:type="pct"/>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2</w:t>
            </w:r>
          </w:p>
        </w:tc>
      </w:tr>
      <w:tr w:rsidR="00B87607" w:rsidRPr="00A47F37" w:rsidTr="001B7C35">
        <w:trPr>
          <w:trHeight w:hRule="exact" w:val="227"/>
        </w:trPr>
        <w:tc>
          <w:tcPr>
            <w:tcW w:w="316" w:type="pct"/>
            <w:tcBorders>
              <w:bottom w:val="single" w:sz="18" w:space="0" w:color="auto"/>
            </w:tcBorders>
            <w:shd w:val="clear" w:color="000000" w:fill="BFBFBF"/>
            <w:noWrap/>
            <w:vAlign w:val="bottom"/>
            <w:hideMark/>
          </w:tcPr>
          <w:p w:rsidR="00B87607" w:rsidRPr="00A47F37" w:rsidRDefault="00B87607" w:rsidP="00B87607">
            <w:pPr>
              <w:spacing w:before="0" w:after="0"/>
              <w:jc w:val="right"/>
              <w:rPr>
                <w:sz w:val="16"/>
                <w:szCs w:val="16"/>
                <w:lang w:eastAsia="pt-BR"/>
              </w:rPr>
            </w:pPr>
            <w:r w:rsidRPr="00A47F37">
              <w:rPr>
                <w:sz w:val="16"/>
                <w:szCs w:val="16"/>
                <w:lang w:eastAsia="pt-BR"/>
              </w:rPr>
              <w:t>45</w:t>
            </w:r>
          </w:p>
        </w:tc>
        <w:tc>
          <w:tcPr>
            <w:tcW w:w="1522" w:type="pct"/>
            <w:tcBorders>
              <w:bottom w:val="single" w:sz="18" w:space="0" w:color="auto"/>
            </w:tcBorders>
            <w:shd w:val="clear" w:color="auto" w:fill="auto"/>
            <w:noWrap/>
            <w:vAlign w:val="bottom"/>
            <w:hideMark/>
          </w:tcPr>
          <w:p w:rsidR="00B87607" w:rsidRPr="00A47F37" w:rsidRDefault="00B87607" w:rsidP="00B87607">
            <w:pPr>
              <w:spacing w:before="0" w:after="0"/>
              <w:rPr>
                <w:sz w:val="16"/>
                <w:szCs w:val="16"/>
                <w:lang w:eastAsia="pt-BR"/>
              </w:rPr>
            </w:pPr>
            <w:r w:rsidRPr="00A47F37">
              <w:rPr>
                <w:sz w:val="16"/>
                <w:szCs w:val="16"/>
                <w:lang w:eastAsia="pt-BR"/>
              </w:rPr>
              <w:t>Ônibus</w:t>
            </w:r>
          </w:p>
        </w:tc>
        <w:tc>
          <w:tcPr>
            <w:tcW w:w="695" w:type="pct"/>
            <w:tcBorders>
              <w:bottom w:val="single" w:sz="18" w:space="0" w:color="auto"/>
            </w:tcBorders>
            <w:shd w:val="clear" w:color="auto" w:fill="auto"/>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826" w:type="pct"/>
            <w:tcBorders>
              <w:bottom w:val="single" w:sz="18" w:space="0" w:color="auto"/>
            </w:tcBorders>
            <w:shd w:val="clear" w:color="auto" w:fill="auto"/>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 </w:t>
            </w:r>
          </w:p>
        </w:tc>
        <w:tc>
          <w:tcPr>
            <w:tcW w:w="982" w:type="pct"/>
            <w:tcBorders>
              <w:bottom w:val="single" w:sz="18" w:space="0" w:color="auto"/>
            </w:tcBorders>
            <w:shd w:val="clear" w:color="auto" w:fill="auto"/>
            <w:vAlign w:val="center"/>
            <w:hideMark/>
          </w:tcPr>
          <w:p w:rsidR="00B87607" w:rsidRPr="00A47F37" w:rsidRDefault="00B87607" w:rsidP="00B87607">
            <w:pPr>
              <w:spacing w:before="0" w:after="0"/>
              <w:jc w:val="center"/>
              <w:rPr>
                <w:sz w:val="16"/>
                <w:szCs w:val="16"/>
                <w:lang w:eastAsia="pt-BR"/>
              </w:rPr>
            </w:pPr>
            <w:r w:rsidRPr="00A47F37">
              <w:rPr>
                <w:sz w:val="16"/>
                <w:szCs w:val="16"/>
                <w:lang w:eastAsia="pt-BR"/>
              </w:rPr>
              <w:t>2</w:t>
            </w:r>
          </w:p>
        </w:tc>
        <w:tc>
          <w:tcPr>
            <w:tcW w:w="659" w:type="pct"/>
            <w:tcBorders>
              <w:bottom w:val="single" w:sz="18" w:space="0" w:color="auto"/>
            </w:tcBorders>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2</w:t>
            </w:r>
          </w:p>
        </w:tc>
      </w:tr>
      <w:tr w:rsidR="00B87607" w:rsidRPr="00A47F37" w:rsidTr="001B7C35">
        <w:trPr>
          <w:trHeight w:val="345"/>
        </w:trPr>
        <w:tc>
          <w:tcPr>
            <w:tcW w:w="316" w:type="pct"/>
            <w:tcBorders>
              <w:top w:val="single" w:sz="18" w:space="0" w:color="auto"/>
              <w:bottom w:val="single" w:sz="18" w:space="0" w:color="auto"/>
            </w:tcBorders>
            <w:shd w:val="clear" w:color="auto" w:fill="auto"/>
            <w:noWrap/>
            <w:vAlign w:val="center"/>
            <w:hideMark/>
          </w:tcPr>
          <w:p w:rsidR="00B87607" w:rsidRPr="00A47F37" w:rsidRDefault="00B87607" w:rsidP="00B87607">
            <w:pPr>
              <w:spacing w:before="0" w:after="0"/>
              <w:jc w:val="center"/>
              <w:rPr>
                <w:sz w:val="16"/>
                <w:szCs w:val="16"/>
                <w:lang w:eastAsia="pt-BR"/>
              </w:rPr>
            </w:pPr>
          </w:p>
        </w:tc>
        <w:tc>
          <w:tcPr>
            <w:tcW w:w="1522" w:type="pct"/>
            <w:tcBorders>
              <w:top w:val="single" w:sz="18" w:space="0" w:color="auto"/>
              <w:bottom w:val="single" w:sz="18" w:space="0" w:color="auto"/>
            </w:tcBorders>
            <w:shd w:val="clear" w:color="auto" w:fill="auto"/>
            <w:noWrap/>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Total</w:t>
            </w:r>
          </w:p>
        </w:tc>
        <w:tc>
          <w:tcPr>
            <w:tcW w:w="695" w:type="pct"/>
            <w:tcBorders>
              <w:top w:val="single" w:sz="18" w:space="0" w:color="auto"/>
              <w:bottom w:val="single" w:sz="18" w:space="0" w:color="auto"/>
            </w:tcBorders>
            <w:shd w:val="clear" w:color="auto" w:fill="auto"/>
            <w:noWrap/>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56</w:t>
            </w:r>
          </w:p>
        </w:tc>
        <w:tc>
          <w:tcPr>
            <w:tcW w:w="826" w:type="pct"/>
            <w:tcBorders>
              <w:top w:val="single" w:sz="18" w:space="0" w:color="auto"/>
              <w:bottom w:val="single" w:sz="18" w:space="0" w:color="auto"/>
            </w:tcBorders>
            <w:shd w:val="clear" w:color="auto" w:fill="auto"/>
            <w:noWrap/>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37</w:t>
            </w:r>
          </w:p>
        </w:tc>
        <w:tc>
          <w:tcPr>
            <w:tcW w:w="982" w:type="pct"/>
            <w:tcBorders>
              <w:top w:val="single" w:sz="18" w:space="0" w:color="auto"/>
              <w:bottom w:val="single" w:sz="18" w:space="0" w:color="auto"/>
            </w:tcBorders>
            <w:shd w:val="clear" w:color="auto" w:fill="auto"/>
            <w:noWrap/>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76</w:t>
            </w:r>
          </w:p>
        </w:tc>
        <w:tc>
          <w:tcPr>
            <w:tcW w:w="659" w:type="pct"/>
            <w:tcBorders>
              <w:top w:val="single" w:sz="18" w:space="0" w:color="auto"/>
              <w:bottom w:val="single" w:sz="18" w:space="0" w:color="auto"/>
            </w:tcBorders>
            <w:shd w:val="clear" w:color="auto" w:fill="auto"/>
            <w:vAlign w:val="center"/>
            <w:hideMark/>
          </w:tcPr>
          <w:p w:rsidR="00B87607" w:rsidRPr="00A47F37" w:rsidRDefault="00B87607" w:rsidP="00B87607">
            <w:pPr>
              <w:spacing w:before="0" w:after="0"/>
              <w:jc w:val="center"/>
              <w:rPr>
                <w:b/>
                <w:bCs/>
                <w:sz w:val="16"/>
                <w:szCs w:val="16"/>
                <w:lang w:eastAsia="pt-BR"/>
              </w:rPr>
            </w:pPr>
            <w:r w:rsidRPr="00A47F37">
              <w:rPr>
                <w:b/>
                <w:bCs/>
                <w:sz w:val="16"/>
                <w:szCs w:val="16"/>
                <w:lang w:eastAsia="pt-BR"/>
              </w:rPr>
              <w:t>169</w:t>
            </w:r>
          </w:p>
        </w:tc>
      </w:tr>
    </w:tbl>
    <w:p w:rsidR="00B87607" w:rsidRPr="00A47F37" w:rsidRDefault="00B87607" w:rsidP="00B87607">
      <w:pPr>
        <w:spacing w:after="240" w:line="280" w:lineRule="atLeast"/>
        <w:rPr>
          <w:rFonts w:ascii="Arial" w:hAnsi="Arial" w:cs="Arial"/>
        </w:rPr>
      </w:pPr>
    </w:p>
    <w:p w:rsidR="00B87607" w:rsidRPr="00A47F37" w:rsidRDefault="00B87607">
      <w:pPr>
        <w:spacing w:before="0" w:after="0"/>
        <w:jc w:val="left"/>
        <w:rPr>
          <w:b/>
          <w:szCs w:val="22"/>
        </w:rPr>
      </w:pPr>
      <w:r w:rsidRPr="00A47F37">
        <w:rPr>
          <w:b/>
          <w:szCs w:val="22"/>
        </w:rPr>
        <w:br w:type="page"/>
      </w:r>
    </w:p>
    <w:p w:rsidR="00022767" w:rsidRPr="00A47F37" w:rsidRDefault="00B87607" w:rsidP="00026C40">
      <w:pPr>
        <w:keepNext/>
        <w:spacing w:before="240" w:after="240"/>
        <w:rPr>
          <w:b/>
          <w:szCs w:val="22"/>
        </w:rPr>
      </w:pPr>
      <w:r w:rsidRPr="00A47F37">
        <w:rPr>
          <w:b/>
          <w:szCs w:val="22"/>
        </w:rPr>
        <w:lastRenderedPageBreak/>
        <w:t xml:space="preserve">- </w:t>
      </w:r>
      <w:r w:rsidR="004B578B" w:rsidRPr="00A47F37">
        <w:rPr>
          <w:b/>
          <w:szCs w:val="22"/>
        </w:rPr>
        <w:t xml:space="preserve">Estudos Hidráulico-Hidrológicos e </w:t>
      </w:r>
      <w:r w:rsidR="00022767" w:rsidRPr="00A47F37">
        <w:rPr>
          <w:b/>
          <w:szCs w:val="22"/>
        </w:rPr>
        <w:t>Intervenções Hidráulicas</w:t>
      </w:r>
      <w:r w:rsidR="00E177E9" w:rsidRPr="00A47F37">
        <w:rPr>
          <w:b/>
          <w:szCs w:val="22"/>
        </w:rPr>
        <w:t xml:space="preserve"> (1ª Etapa)</w:t>
      </w:r>
    </w:p>
    <w:p w:rsidR="00E0624E" w:rsidRPr="00A47F37" w:rsidRDefault="00E0624E" w:rsidP="00E0624E">
      <w:pPr>
        <w:rPr>
          <w:szCs w:val="22"/>
        </w:rPr>
      </w:pPr>
      <w:r w:rsidRPr="00A47F37">
        <w:rPr>
          <w:szCs w:val="22"/>
        </w:rPr>
        <w:t>Os estudos foram realizados para a 1ª Etapa com o objetivo de estudar as variáveis hidrológicas associadas às condições hidráulicas da BAT, considerando os cenários atual e proposto com a implantação do PVT, objetivando a obtenção do comportamento das inundações no rio Tietê a montante da barragem da Penha até a divisa com o município de Itaquaquecetuba, córrego Três Pontes, e de examinar as opções de intervenções de engenharia.</w:t>
      </w:r>
    </w:p>
    <w:p w:rsidR="00E0624E" w:rsidRPr="00A47F37" w:rsidRDefault="00E0624E" w:rsidP="00E0624E">
      <w:pPr>
        <w:rPr>
          <w:szCs w:val="22"/>
        </w:rPr>
      </w:pPr>
      <w:r w:rsidRPr="00A47F37">
        <w:rPr>
          <w:szCs w:val="22"/>
        </w:rPr>
        <w:t xml:space="preserve">As opções específicas referem-se a obras de diferentes tipologias relacionadas a ampliar a capacidade de armazenamento da área de várzea, a exemplo da remoção de aterros na área da várzea; regularização e contenção de margens; canalizações localizadas; e construção de soleiras para a correção de situações críticas existentes nas áreas ocupadas situadas na interface urbana. </w:t>
      </w:r>
    </w:p>
    <w:p w:rsidR="00E0624E" w:rsidRPr="00A47F37" w:rsidRDefault="0092777B" w:rsidP="00E0624E">
      <w:pPr>
        <w:rPr>
          <w:szCs w:val="22"/>
        </w:rPr>
      </w:pPr>
      <w:r w:rsidRPr="00A47F37">
        <w:rPr>
          <w:szCs w:val="22"/>
        </w:rPr>
        <w:t>F</w:t>
      </w:r>
      <w:r w:rsidR="00E0624E" w:rsidRPr="00A47F37">
        <w:rPr>
          <w:szCs w:val="22"/>
        </w:rPr>
        <w:t>oi elaborada a Modelagem Hidráulica para a Calha e Várzeas do Rio Tietê entre a Barragem da Penha e o Córrego Três Pontes, na divisa com Itaquaquecetuba. A partir dos estudos hidráulico-hidrológicos realizados na fase anterior, foram realizados trabalhos de modelagem hidráulica no trecho compreendido entre a Barragem da Penha e a foz do córrego Três Pontes.</w:t>
      </w:r>
    </w:p>
    <w:p w:rsidR="0056720F" w:rsidRPr="00A47F37" w:rsidRDefault="0056720F" w:rsidP="0056720F">
      <w:pPr>
        <w:autoSpaceDE w:val="0"/>
        <w:autoSpaceDN w:val="0"/>
        <w:adjustRightInd w:val="0"/>
        <w:rPr>
          <w:lang w:eastAsia="pt-BR"/>
        </w:rPr>
      </w:pPr>
      <w:r w:rsidRPr="00A47F37">
        <w:rPr>
          <w:szCs w:val="22"/>
        </w:rPr>
        <w:t>A modelagem foi realizada com finalidades distintas, para as seguintes avaliações:</w:t>
      </w:r>
    </w:p>
    <w:p w:rsidR="0056720F" w:rsidRPr="00A47F37" w:rsidRDefault="0056720F" w:rsidP="009174BE">
      <w:pPr>
        <w:numPr>
          <w:ilvl w:val="0"/>
          <w:numId w:val="30"/>
        </w:numPr>
        <w:rPr>
          <w:szCs w:val="22"/>
        </w:rPr>
      </w:pPr>
      <w:r w:rsidRPr="00A47F37">
        <w:rPr>
          <w:szCs w:val="22"/>
        </w:rPr>
        <w:t xml:space="preserve">Avaliar a capacidade de armazenamento da várzea e de escoamento da Calha do Rio Tietê na região de interesse para a situação atual, considerando distintos períodos de recorrência - </w:t>
      </w:r>
      <w:r w:rsidRPr="00A47F37">
        <w:rPr>
          <w:b/>
          <w:bCs/>
          <w:szCs w:val="22"/>
        </w:rPr>
        <w:t>Cenário Atual</w:t>
      </w:r>
      <w:r w:rsidRPr="00A47F37">
        <w:rPr>
          <w:szCs w:val="22"/>
        </w:rPr>
        <w:t>;</w:t>
      </w:r>
    </w:p>
    <w:p w:rsidR="0056720F" w:rsidRPr="00A47F37" w:rsidRDefault="00671018" w:rsidP="009174BE">
      <w:pPr>
        <w:numPr>
          <w:ilvl w:val="0"/>
          <w:numId w:val="30"/>
        </w:numPr>
        <w:rPr>
          <w:szCs w:val="22"/>
        </w:rPr>
      </w:pPr>
      <w:r w:rsidRPr="00A47F37">
        <w:rPr>
          <w:szCs w:val="22"/>
        </w:rPr>
        <w:t xml:space="preserve">Avaliar </w:t>
      </w:r>
      <w:r w:rsidR="0056720F" w:rsidRPr="00A47F37">
        <w:rPr>
          <w:szCs w:val="22"/>
        </w:rPr>
        <w:t xml:space="preserve">a capacidade de armazenamento da várzea e de escoamento da Calha do Rio Tietê na região de interesse para a situação futura, considerando os mesmos períodos de recorrência da situação atual - </w:t>
      </w:r>
      <w:r w:rsidR="0056720F" w:rsidRPr="00A47F37">
        <w:rPr>
          <w:b/>
          <w:bCs/>
          <w:szCs w:val="22"/>
        </w:rPr>
        <w:t>Cenário Futuro</w:t>
      </w:r>
      <w:r w:rsidR="0056720F" w:rsidRPr="00A47F37">
        <w:rPr>
          <w:szCs w:val="22"/>
        </w:rPr>
        <w:t>;</w:t>
      </w:r>
    </w:p>
    <w:p w:rsidR="0056720F" w:rsidRPr="00A47F37" w:rsidRDefault="00671018" w:rsidP="009174BE">
      <w:pPr>
        <w:numPr>
          <w:ilvl w:val="0"/>
          <w:numId w:val="30"/>
        </w:numPr>
        <w:rPr>
          <w:lang w:eastAsia="pt-BR"/>
        </w:rPr>
      </w:pPr>
      <w:r w:rsidRPr="00A47F37">
        <w:rPr>
          <w:szCs w:val="22"/>
        </w:rPr>
        <w:t xml:space="preserve">Avaliar </w:t>
      </w:r>
      <w:r w:rsidR="0056720F" w:rsidRPr="00A47F37">
        <w:rPr>
          <w:szCs w:val="22"/>
        </w:rPr>
        <w:t xml:space="preserve">o estabelecimento de níveis d'água críticos para cheias de projeto,com a finalidade de avaliação da capacidade de armazenamento da várzea e de escoamento da calha do rio Tietê na região de interesse, para os cenários </w:t>
      </w:r>
      <w:r w:rsidR="00E177E9" w:rsidRPr="00A47F37">
        <w:rPr>
          <w:szCs w:val="22"/>
        </w:rPr>
        <w:t>atual e futuro mencionad</w:t>
      </w:r>
      <w:r w:rsidR="0056720F" w:rsidRPr="00A47F37">
        <w:rPr>
          <w:szCs w:val="22"/>
        </w:rPr>
        <w:t xml:space="preserve">os acima, </w:t>
      </w:r>
      <w:r w:rsidR="00E177E9" w:rsidRPr="00A47F37">
        <w:rPr>
          <w:szCs w:val="22"/>
        </w:rPr>
        <w:t xml:space="preserve">com </w:t>
      </w:r>
      <w:r w:rsidR="0056720F" w:rsidRPr="00A47F37">
        <w:rPr>
          <w:szCs w:val="22"/>
        </w:rPr>
        <w:t>modelagem hidrodinâmica</w:t>
      </w:r>
      <w:r w:rsidR="0056720F" w:rsidRPr="00A47F37">
        <w:rPr>
          <w:lang w:eastAsia="pt-BR"/>
        </w:rPr>
        <w:t xml:space="preserve">. </w:t>
      </w:r>
    </w:p>
    <w:p w:rsidR="00AD5BDE" w:rsidRPr="00A47F37" w:rsidRDefault="00E177E9" w:rsidP="00026C40">
      <w:r w:rsidRPr="00A47F37">
        <w:t>Para a modelagem hidrodinâmica f</w:t>
      </w:r>
      <w:r w:rsidR="0056720F" w:rsidRPr="00A47F37">
        <w:t xml:space="preserve">oi utilizado </w:t>
      </w:r>
      <w:r w:rsidR="00944D00" w:rsidRPr="00A47F37">
        <w:t xml:space="preserve">o </w:t>
      </w:r>
      <w:r w:rsidR="0056720F" w:rsidRPr="00A47F37">
        <w:t>modelo de cálculo adotado pelo DAEE, o CLiv</w:t>
      </w:r>
      <w:r w:rsidR="00944D00" w:rsidRPr="00A47F37">
        <w:t xml:space="preserve"> elaborado pelo (FCTH-USP)</w:t>
      </w:r>
      <w:r w:rsidR="0056720F" w:rsidRPr="00A47F37">
        <w:t xml:space="preserve">, que modela o funcionamento dinâmico das várzeas a partir dos dados de suas seções. As seções representativas foram levantadas através de </w:t>
      </w:r>
      <w:r w:rsidRPr="00A47F37">
        <w:t>M</w:t>
      </w:r>
      <w:r w:rsidR="0056720F" w:rsidRPr="00A47F37">
        <w:t xml:space="preserve">odelagem </w:t>
      </w:r>
      <w:r w:rsidRPr="00A47F37">
        <w:t>D</w:t>
      </w:r>
      <w:r w:rsidR="0056720F" w:rsidRPr="00A47F37">
        <w:t xml:space="preserve">igital de </w:t>
      </w:r>
      <w:r w:rsidRPr="00A47F37">
        <w:t>T</w:t>
      </w:r>
      <w:r w:rsidR="0056720F" w:rsidRPr="00A47F37">
        <w:t xml:space="preserve">erreno </w:t>
      </w:r>
      <w:r w:rsidRPr="00A47F37">
        <w:t>(</w:t>
      </w:r>
      <w:r w:rsidR="0056720F" w:rsidRPr="00A47F37">
        <w:t>MDT</w:t>
      </w:r>
      <w:r w:rsidRPr="00A47F37">
        <w:t>)</w:t>
      </w:r>
      <w:r w:rsidR="0056720F" w:rsidRPr="00A47F37">
        <w:t>.</w:t>
      </w:r>
      <w:r w:rsidR="00671018" w:rsidRPr="00A47F37">
        <w:t xml:space="preserve"> Como resultados foram obtidos:</w:t>
      </w:r>
    </w:p>
    <w:p w:rsidR="00944D00" w:rsidRPr="00A47F37" w:rsidRDefault="00944D00" w:rsidP="009174BE">
      <w:pPr>
        <w:numPr>
          <w:ilvl w:val="0"/>
          <w:numId w:val="31"/>
        </w:numPr>
        <w:rPr>
          <w:szCs w:val="22"/>
        </w:rPr>
      </w:pPr>
      <w:r w:rsidRPr="00A47F37">
        <w:rPr>
          <w:szCs w:val="22"/>
        </w:rPr>
        <w:t>Manchas de inundação para cada período de retorno (5,</w:t>
      </w:r>
      <w:r w:rsidR="00D8588C" w:rsidRPr="00A47F37">
        <w:rPr>
          <w:szCs w:val="22"/>
        </w:rPr>
        <w:t xml:space="preserve"> </w:t>
      </w:r>
      <w:r w:rsidRPr="00A47F37">
        <w:rPr>
          <w:szCs w:val="22"/>
        </w:rPr>
        <w:t>10,</w:t>
      </w:r>
      <w:r w:rsidR="00D8588C" w:rsidRPr="00A47F37">
        <w:rPr>
          <w:szCs w:val="22"/>
        </w:rPr>
        <w:t xml:space="preserve"> </w:t>
      </w:r>
      <w:r w:rsidRPr="00A47F37">
        <w:rPr>
          <w:szCs w:val="22"/>
        </w:rPr>
        <w:t>25,</w:t>
      </w:r>
      <w:r w:rsidR="00D8588C" w:rsidRPr="00A47F37">
        <w:rPr>
          <w:szCs w:val="22"/>
        </w:rPr>
        <w:t xml:space="preserve"> </w:t>
      </w:r>
      <w:r w:rsidRPr="00A47F37">
        <w:rPr>
          <w:szCs w:val="22"/>
        </w:rPr>
        <w:t>50 e 100 anos)</w:t>
      </w:r>
      <w:r w:rsidR="00D8588C" w:rsidRPr="00A47F37">
        <w:rPr>
          <w:szCs w:val="22"/>
        </w:rPr>
        <w:t>;</w:t>
      </w:r>
    </w:p>
    <w:p w:rsidR="00EB1CAB" w:rsidRPr="00A47F37" w:rsidRDefault="00944D00" w:rsidP="009174BE">
      <w:pPr>
        <w:numPr>
          <w:ilvl w:val="0"/>
          <w:numId w:val="32"/>
        </w:numPr>
        <w:rPr>
          <w:szCs w:val="22"/>
        </w:rPr>
      </w:pPr>
      <w:r w:rsidRPr="00A47F37">
        <w:rPr>
          <w:szCs w:val="22"/>
        </w:rPr>
        <w:t>Seções transversais em locais de interesse, com os níveis d´água para diversos períodos de retorno.</w:t>
      </w:r>
    </w:p>
    <w:p w:rsidR="00D33D1C" w:rsidRPr="00A47F37" w:rsidRDefault="0056720F" w:rsidP="00EB1CAB">
      <w:pPr>
        <w:tabs>
          <w:tab w:val="num" w:pos="720"/>
        </w:tabs>
        <w:rPr>
          <w:szCs w:val="22"/>
        </w:rPr>
      </w:pPr>
      <w:r w:rsidRPr="00A47F37">
        <w:rPr>
          <w:szCs w:val="22"/>
        </w:rPr>
        <w:t xml:space="preserve">Os resultados destes estudos auxiliaram a </w:t>
      </w:r>
      <w:r w:rsidR="00944D00" w:rsidRPr="00A47F37">
        <w:rPr>
          <w:szCs w:val="22"/>
        </w:rPr>
        <w:t xml:space="preserve">escolha do limite </w:t>
      </w:r>
      <w:r w:rsidRPr="00A47F37">
        <w:rPr>
          <w:szCs w:val="22"/>
        </w:rPr>
        <w:t xml:space="preserve">da mancha de </w:t>
      </w:r>
      <w:r w:rsidR="00D33D1C" w:rsidRPr="00A47F37">
        <w:rPr>
          <w:szCs w:val="22"/>
        </w:rPr>
        <w:t xml:space="preserve">inundação com </w:t>
      </w:r>
      <w:r w:rsidR="00E177E9" w:rsidRPr="00A47F37">
        <w:rPr>
          <w:szCs w:val="22"/>
        </w:rPr>
        <w:t>base n</w:t>
      </w:r>
      <w:r w:rsidR="00D33D1C" w:rsidRPr="00A47F37">
        <w:rPr>
          <w:szCs w:val="22"/>
        </w:rPr>
        <w:t>o</w:t>
      </w:r>
      <w:r w:rsidRPr="00A47F37">
        <w:rPr>
          <w:szCs w:val="22"/>
        </w:rPr>
        <w:t xml:space="preserve"> TR de 25 anos, </w:t>
      </w:r>
      <w:r w:rsidR="00D33D1C" w:rsidRPr="00A47F37">
        <w:rPr>
          <w:szCs w:val="22"/>
        </w:rPr>
        <w:t>ajustada pontualmente pelo limite da mancha de inundação excepcional registrada em dezembro de 2009. Esse limite foi definido como o mais favorável para garantir os resultados previstos no PVT em relação à:</w:t>
      </w:r>
    </w:p>
    <w:p w:rsidR="00944D00" w:rsidRPr="00A47F37" w:rsidRDefault="00944D00" w:rsidP="009174BE">
      <w:pPr>
        <w:numPr>
          <w:ilvl w:val="0"/>
          <w:numId w:val="32"/>
        </w:numPr>
        <w:rPr>
          <w:szCs w:val="22"/>
        </w:rPr>
      </w:pPr>
      <w:r w:rsidRPr="00A47F37">
        <w:rPr>
          <w:szCs w:val="22"/>
        </w:rPr>
        <w:t>garanti</w:t>
      </w:r>
      <w:r w:rsidR="00D33D1C" w:rsidRPr="00A47F37">
        <w:rPr>
          <w:szCs w:val="22"/>
        </w:rPr>
        <w:t>a</w:t>
      </w:r>
      <w:r w:rsidRPr="00A47F37">
        <w:rPr>
          <w:szCs w:val="22"/>
        </w:rPr>
        <w:t xml:space="preserve"> de uma vazão de pico na seção da barragem da Penha de  49</w:t>
      </w:r>
      <w:r w:rsidR="00E0624E" w:rsidRPr="00A47F37">
        <w:rPr>
          <w:szCs w:val="22"/>
        </w:rPr>
        <w:t>8</w:t>
      </w:r>
      <w:r w:rsidRPr="00A47F37">
        <w:rPr>
          <w:szCs w:val="22"/>
        </w:rPr>
        <w:t xml:space="preserve"> m³/s</w:t>
      </w:r>
      <w:r w:rsidR="00876AA6" w:rsidRPr="00A47F37">
        <w:rPr>
          <w:szCs w:val="22"/>
        </w:rPr>
        <w:t>, no trecho imediatamente a jusante da barragem</w:t>
      </w:r>
      <w:r w:rsidRPr="00A47F37">
        <w:rPr>
          <w:szCs w:val="22"/>
        </w:rPr>
        <w:t>;</w:t>
      </w:r>
    </w:p>
    <w:p w:rsidR="00944D00" w:rsidRPr="00A47F37" w:rsidRDefault="00944D00" w:rsidP="009174BE">
      <w:pPr>
        <w:numPr>
          <w:ilvl w:val="0"/>
          <w:numId w:val="32"/>
        </w:numPr>
        <w:rPr>
          <w:szCs w:val="22"/>
        </w:rPr>
      </w:pPr>
      <w:r w:rsidRPr="00A47F37">
        <w:rPr>
          <w:szCs w:val="22"/>
        </w:rPr>
        <w:t>recuperação do tempo</w:t>
      </w:r>
      <w:r w:rsidR="00D8588C" w:rsidRPr="00A47F37">
        <w:rPr>
          <w:szCs w:val="22"/>
        </w:rPr>
        <w:t xml:space="preserve"> de propagação da onda de cheia</w:t>
      </w:r>
      <w:r w:rsidRPr="00A47F37">
        <w:rPr>
          <w:szCs w:val="22"/>
        </w:rPr>
        <w:t>;</w:t>
      </w:r>
    </w:p>
    <w:p w:rsidR="00944D00" w:rsidRPr="00A47F37" w:rsidRDefault="00944D00" w:rsidP="009174BE">
      <w:pPr>
        <w:numPr>
          <w:ilvl w:val="0"/>
          <w:numId w:val="32"/>
        </w:numPr>
      </w:pPr>
      <w:r w:rsidRPr="00A47F37">
        <w:rPr>
          <w:szCs w:val="22"/>
        </w:rPr>
        <w:lastRenderedPageBreak/>
        <w:t>d</w:t>
      </w:r>
      <w:r w:rsidRPr="00A47F37">
        <w:t>efinição, em conjunto com o DAEE, das alterações nos projetos dos núcleos</w:t>
      </w:r>
      <w:r w:rsidR="00E177E9" w:rsidRPr="00A47F37">
        <w:t>, Via Parque e Ciclovia</w:t>
      </w:r>
      <w:r w:rsidRPr="00A47F37">
        <w:t xml:space="preserve">, para </w:t>
      </w:r>
      <w:r w:rsidR="00E177E9" w:rsidRPr="00A47F37">
        <w:t xml:space="preserve">adequá-los ao controle dos </w:t>
      </w:r>
      <w:r w:rsidRPr="00A47F37">
        <w:t xml:space="preserve">riscos de inundação e, </w:t>
      </w:r>
      <w:r w:rsidR="00E177E9" w:rsidRPr="00A47F37">
        <w:t xml:space="preserve">orientar as distintas </w:t>
      </w:r>
      <w:r w:rsidRPr="00A47F37">
        <w:t xml:space="preserve">intervenções </w:t>
      </w:r>
      <w:r w:rsidR="00E177E9" w:rsidRPr="00A47F37">
        <w:t xml:space="preserve">e </w:t>
      </w:r>
      <w:r w:rsidRPr="00A47F37">
        <w:t xml:space="preserve">diversos tipos de equipamentos, para atender ao período de retorno </w:t>
      </w:r>
      <w:r w:rsidR="00E177E9" w:rsidRPr="00A47F37">
        <w:t>de chuvas selecionado</w:t>
      </w:r>
      <w:r w:rsidRPr="00A47F37">
        <w:t>.</w:t>
      </w:r>
    </w:p>
    <w:p w:rsidR="00944D00" w:rsidRPr="00A47F37" w:rsidRDefault="00944D00" w:rsidP="009174BE">
      <w:pPr>
        <w:numPr>
          <w:ilvl w:val="0"/>
          <w:numId w:val="32"/>
        </w:numPr>
        <w:tabs>
          <w:tab w:val="num" w:pos="1440"/>
        </w:tabs>
      </w:pPr>
      <w:r w:rsidRPr="00A47F37">
        <w:t>proposição de intervenções estruturais para a melhoria do desempenho hidráulico</w:t>
      </w:r>
      <w:r w:rsidR="00E177E9" w:rsidRPr="00A47F37">
        <w:t xml:space="preserve"> e orientação para a c</w:t>
      </w:r>
      <w:r w:rsidRPr="00A47F37">
        <w:t>oncepção das obras</w:t>
      </w:r>
      <w:r w:rsidR="00E177E9" w:rsidRPr="00A47F37">
        <w:t xml:space="preserve"> da Via Parque e de controle de cheias</w:t>
      </w:r>
      <w:r w:rsidRPr="00A47F37">
        <w:t>.</w:t>
      </w:r>
    </w:p>
    <w:p w:rsidR="00944D00" w:rsidRPr="00A47F37" w:rsidRDefault="00944D00" w:rsidP="009174BE">
      <w:pPr>
        <w:numPr>
          <w:ilvl w:val="0"/>
          <w:numId w:val="32"/>
        </w:numPr>
        <w:tabs>
          <w:tab w:val="num" w:pos="1440"/>
        </w:tabs>
      </w:pPr>
      <w:r w:rsidRPr="00A47F37">
        <w:t xml:space="preserve">simulação da várzea considerando as intervenções no Parque, para investigar </w:t>
      </w:r>
      <w:r w:rsidR="00E177E9" w:rsidRPr="00A47F37">
        <w:t xml:space="preserve">os efeitos de </w:t>
      </w:r>
      <w:r w:rsidRPr="00A47F37">
        <w:t xml:space="preserve">melhoria no </w:t>
      </w:r>
      <w:r w:rsidR="00E177E9" w:rsidRPr="00A47F37">
        <w:t xml:space="preserve">seu </w:t>
      </w:r>
      <w:r w:rsidRPr="00A47F37">
        <w:t xml:space="preserve">desempenho </w:t>
      </w:r>
      <w:r w:rsidR="00E177E9" w:rsidRPr="00A47F37">
        <w:t>para armazenamento e controle de propagação da onda de cheias</w:t>
      </w:r>
      <w:r w:rsidRPr="00A47F37">
        <w:t>.</w:t>
      </w:r>
    </w:p>
    <w:p w:rsidR="00D33D1C" w:rsidRPr="00A47F37" w:rsidRDefault="007F4BD5" w:rsidP="00944D00">
      <w:pPr>
        <w:tabs>
          <w:tab w:val="num" w:pos="720"/>
        </w:tabs>
        <w:rPr>
          <w:szCs w:val="22"/>
        </w:rPr>
      </w:pPr>
      <w:r w:rsidRPr="00A47F37">
        <w:rPr>
          <w:szCs w:val="22"/>
        </w:rPr>
        <w:t xml:space="preserve">A mancha de inundação referente ao período de retorno de 25 anos </w:t>
      </w:r>
      <w:r w:rsidR="00D33D1C" w:rsidRPr="00A47F37">
        <w:rPr>
          <w:szCs w:val="22"/>
        </w:rPr>
        <w:t>orientou o traçado da Via Parque e o posicionamento dos demais elementos</w:t>
      </w:r>
      <w:r w:rsidRPr="00A47F37">
        <w:rPr>
          <w:szCs w:val="22"/>
        </w:rPr>
        <w:t xml:space="preserve"> conforme discussão apresentada no Estudo de Alternativas para o PVT (item </w:t>
      </w:r>
      <w:r w:rsidR="00A84FC8" w:rsidRPr="00A47F37">
        <w:rPr>
          <w:szCs w:val="22"/>
        </w:rPr>
        <w:t>G</w:t>
      </w:r>
      <w:r w:rsidRPr="00A47F37">
        <w:rPr>
          <w:szCs w:val="22"/>
        </w:rPr>
        <w:t>).</w:t>
      </w:r>
    </w:p>
    <w:p w:rsidR="00944D00" w:rsidRPr="00A47F37" w:rsidRDefault="00944D00" w:rsidP="00944D00">
      <w:pPr>
        <w:tabs>
          <w:tab w:val="num" w:pos="720"/>
        </w:tabs>
        <w:rPr>
          <w:szCs w:val="22"/>
        </w:rPr>
      </w:pPr>
      <w:r w:rsidRPr="00A47F37">
        <w:rPr>
          <w:szCs w:val="22"/>
        </w:rPr>
        <w:t>Estes estudos ainda estão em fase de conclusão, mas reorientaram a localização inicial da Via Parque e dos Núcleos</w:t>
      </w:r>
      <w:r w:rsidR="00E0624E" w:rsidRPr="00A47F37">
        <w:rPr>
          <w:szCs w:val="22"/>
        </w:rPr>
        <w:t xml:space="preserve">. </w:t>
      </w:r>
    </w:p>
    <w:p w:rsidR="00A254F6" w:rsidRPr="00A47F37" w:rsidRDefault="00A254F6" w:rsidP="00944D00">
      <w:pPr>
        <w:tabs>
          <w:tab w:val="num" w:pos="720"/>
        </w:tabs>
        <w:rPr>
          <w:szCs w:val="22"/>
        </w:rPr>
      </w:pPr>
    </w:p>
    <w:p w:rsidR="00DC2456" w:rsidRPr="00A47F37" w:rsidRDefault="00876AA6" w:rsidP="00DC2456">
      <w:pPr>
        <w:spacing w:before="240" w:after="240"/>
        <w:rPr>
          <w:b/>
        </w:rPr>
      </w:pPr>
      <w:r w:rsidRPr="00A47F37">
        <w:rPr>
          <w:b/>
        </w:rPr>
        <w:t>COMPONENTE B</w:t>
      </w:r>
      <w:r w:rsidR="00DC2456" w:rsidRPr="00A47F37">
        <w:rPr>
          <w:b/>
        </w:rPr>
        <w:t xml:space="preserve"> – REASSENTAMENTO</w:t>
      </w:r>
    </w:p>
    <w:p w:rsidR="00DC2456" w:rsidRPr="00A47F37" w:rsidRDefault="00DC2456" w:rsidP="00876AA6">
      <w:pPr>
        <w:spacing w:before="240" w:after="240"/>
        <w:rPr>
          <w:b/>
          <w:szCs w:val="22"/>
        </w:rPr>
      </w:pPr>
      <w:r w:rsidRPr="00A47F37">
        <w:rPr>
          <w:b/>
          <w:szCs w:val="22"/>
        </w:rPr>
        <w:t>– Desapropriação</w:t>
      </w:r>
    </w:p>
    <w:p w:rsidR="00DC2456" w:rsidRPr="00A47F37" w:rsidRDefault="00DC2456" w:rsidP="00DC2456">
      <w:r w:rsidRPr="00A47F37">
        <w:t>Essa ação, conforme já mencionado, tem por objetivo liberar as áreas que não estão com posse ou domínio do Estado para implantação do Programa. Estima-se, nessa primeira etapa, a necessidade de desapropriação de área de cerca de 4 km</w:t>
      </w:r>
      <w:r w:rsidRPr="00A47F37">
        <w:rPr>
          <w:sz w:val="2"/>
          <w:szCs w:val="2"/>
        </w:rPr>
        <w:t>P</w:t>
      </w:r>
      <w:r w:rsidRPr="00A47F37">
        <w:rPr>
          <w:vertAlign w:val="superscript"/>
        </w:rPr>
        <w:t>2</w:t>
      </w:r>
      <w:r w:rsidRPr="00A47F37">
        <w:rPr>
          <w:sz w:val="2"/>
          <w:szCs w:val="2"/>
        </w:rPr>
        <w:t>P</w:t>
      </w:r>
      <w:r w:rsidRPr="00A47F37">
        <w:t xml:space="preserve"> da superfície total da área de intervenção, calculada em 21 km</w:t>
      </w:r>
      <w:r w:rsidRPr="00A47F37">
        <w:rPr>
          <w:sz w:val="2"/>
          <w:szCs w:val="2"/>
        </w:rPr>
        <w:t>P</w:t>
      </w:r>
      <w:r w:rsidRPr="00A47F37">
        <w:rPr>
          <w:vertAlign w:val="superscript"/>
        </w:rPr>
        <w:t>2</w:t>
      </w:r>
      <w:r w:rsidR="00997C44" w:rsidRPr="00A47F37">
        <w:t>.</w:t>
      </w:r>
    </w:p>
    <w:p w:rsidR="00DC2456" w:rsidRPr="00A47F37" w:rsidRDefault="00876AA6" w:rsidP="00876AA6">
      <w:pPr>
        <w:spacing w:before="240" w:after="240"/>
        <w:rPr>
          <w:b/>
          <w:szCs w:val="22"/>
        </w:rPr>
      </w:pPr>
      <w:r w:rsidRPr="00A47F37">
        <w:rPr>
          <w:b/>
          <w:szCs w:val="22"/>
        </w:rPr>
        <w:t>– Remoção e Reassentamento</w:t>
      </w:r>
      <w:r w:rsidR="00DC2456" w:rsidRPr="00A47F37">
        <w:rPr>
          <w:b/>
          <w:szCs w:val="22"/>
        </w:rPr>
        <w:t xml:space="preserve"> Populacional</w:t>
      </w:r>
    </w:p>
    <w:p w:rsidR="00DC2456" w:rsidRPr="00A47F37" w:rsidRDefault="00DC2456" w:rsidP="00DC2456">
      <w:r w:rsidRPr="00A47F37">
        <w:t>A ação consiste na transferência e reassentamento das famílias identificadas pelos estudos socioecômicos  para novas unidades habitacionais. Por outro lado, serão executadas obras de infraestrutura necessárias às novas habitações, conforme legislação pertinente e detalhamento no âmbito do Programa. Na 1ª Etapa, prev</w:t>
      </w:r>
      <w:r w:rsidR="00997C44" w:rsidRPr="00A47F37">
        <w:t>ê-se o reassentamento de 5.5</w:t>
      </w:r>
      <w:r w:rsidRPr="00A47F37">
        <w:t>00 famílias, nos municípios de São Paulo</w:t>
      </w:r>
      <w:r w:rsidR="00997C44" w:rsidRPr="00A47F37">
        <w:t xml:space="preserve"> (5.000)</w:t>
      </w:r>
      <w:r w:rsidRPr="00A47F37">
        <w:t xml:space="preserve"> e Guarulhos</w:t>
      </w:r>
      <w:r w:rsidR="00997C44" w:rsidRPr="00A47F37">
        <w:t xml:space="preserve"> (500)</w:t>
      </w:r>
      <w:r w:rsidRPr="00A47F37">
        <w:t>. Nas 2</w:t>
      </w:r>
      <w:r w:rsidRPr="00A47F37">
        <w:rPr>
          <w:vertAlign w:val="superscript"/>
        </w:rPr>
        <w:t>a</w:t>
      </w:r>
      <w:r w:rsidRPr="00A47F37">
        <w:t xml:space="preserve"> e 3ª Etapas o número estimado é de 2</w:t>
      </w:r>
      <w:r w:rsidR="00997C44" w:rsidRPr="00A47F37">
        <w:t>.</w:t>
      </w:r>
      <w:r w:rsidRPr="00A47F37">
        <w:t>000 famílias.</w:t>
      </w:r>
    </w:p>
    <w:p w:rsidR="00DC2456" w:rsidRPr="00A47F37" w:rsidRDefault="00DC2456" w:rsidP="00DC2456">
      <w:r w:rsidRPr="00A47F37">
        <w:t>O detalhamento completo das atividades de remoção e reassentamento  da população que precisa ser removida das áreas de risco e das requeridas para a implantação do Programa, está relatado no Plano Diretor de Reassentamento – PDR, formulado em consonância com as diretrizes da Política Operacional 710 – “reassentamentos Involuntários” do Banco Interamericano de Desenvolvimento (BID), apresentado no Anexo E deste Informe, do qual este item é uma síntese.</w:t>
      </w:r>
    </w:p>
    <w:p w:rsidR="00DC2456" w:rsidRPr="00A47F37" w:rsidRDefault="00997C44" w:rsidP="00DC2456">
      <w:pPr>
        <w:spacing w:before="240" w:after="240"/>
        <w:rPr>
          <w:b/>
        </w:rPr>
      </w:pPr>
      <w:r w:rsidRPr="00A47F37">
        <w:rPr>
          <w:b/>
        </w:rPr>
        <w:t xml:space="preserve">- </w:t>
      </w:r>
      <w:r w:rsidR="00DC2456" w:rsidRPr="00A47F37">
        <w:rPr>
          <w:b/>
        </w:rPr>
        <w:t>Síntese das Ações de Desapropriação e Reassentamento Populacional Projetadas</w:t>
      </w:r>
    </w:p>
    <w:p w:rsidR="00DC2456" w:rsidRPr="00A47F37" w:rsidRDefault="00DC2456" w:rsidP="00DC2456">
      <w:r w:rsidRPr="00A47F37">
        <w:t>As ações de desapropriação e reassentamento são o ponto crucial do Projeto, tanto em termos de custos e de quantidade de população atingida, como pela importância da questão socioambiental relacionada à ocupação das várzeas da BAT.</w:t>
      </w:r>
    </w:p>
    <w:p w:rsidR="00DC2456" w:rsidRPr="00A47F37" w:rsidRDefault="00DC2456" w:rsidP="00DC2456">
      <w:r w:rsidRPr="00A47F37">
        <w:lastRenderedPageBreak/>
        <w:t>Nesta questão os três principais atores responsáveis envolvidos na 1ª Etapa da implantação do PVT, além do DAEE são os seguintes:</w:t>
      </w:r>
    </w:p>
    <w:p w:rsidR="00DC2456" w:rsidRPr="00A47F37" w:rsidRDefault="00DC2456" w:rsidP="009174BE">
      <w:pPr>
        <w:numPr>
          <w:ilvl w:val="0"/>
          <w:numId w:val="24"/>
        </w:numPr>
        <w:spacing w:before="0" w:after="0"/>
      </w:pPr>
      <w:r w:rsidRPr="00A47F37">
        <w:t>Secretaria de Habitação da Prefeitura de São Paulo – SEHAB;</w:t>
      </w:r>
    </w:p>
    <w:p w:rsidR="00DC2456" w:rsidRPr="00A47F37" w:rsidRDefault="00DC2456" w:rsidP="009174BE">
      <w:pPr>
        <w:numPr>
          <w:ilvl w:val="0"/>
          <w:numId w:val="24"/>
        </w:numPr>
        <w:spacing w:before="0" w:after="0"/>
      </w:pPr>
      <w:r w:rsidRPr="00A47F37">
        <w:t>Companhia de Desenvolvimento Habitacional e Urbano do Estado de São Paulo - CDHU;</w:t>
      </w:r>
    </w:p>
    <w:p w:rsidR="00DC2456" w:rsidRPr="00A47F37" w:rsidRDefault="00DC2456" w:rsidP="009174BE">
      <w:pPr>
        <w:numPr>
          <w:ilvl w:val="0"/>
          <w:numId w:val="24"/>
        </w:numPr>
        <w:spacing w:before="0" w:after="0"/>
      </w:pPr>
      <w:r w:rsidRPr="00A47F37">
        <w:t>Secretaria de Habitação da Prefeitura de Guarulhos.</w:t>
      </w:r>
    </w:p>
    <w:p w:rsidR="00DC2456" w:rsidRPr="00A47F37" w:rsidRDefault="00DC2456" w:rsidP="00DC2456">
      <w:r w:rsidRPr="00A47F37">
        <w:t>Na região da várzea os trabalhos de remoção já se iniciaram por iniciativa da SEHAB em conjunto com a CDHU por conta do período de chuvas do ultimo verão quando a população permaneceu por mais de 40 dias sob risco de constantes inundações. Foi realizado pela SE</w:t>
      </w:r>
      <w:r w:rsidR="008B1EF6" w:rsidRPr="00A47F37">
        <w:t>HAB o cadastro de mais de 10.191</w:t>
      </w:r>
      <w:r w:rsidRPr="00A47F37">
        <w:t xml:space="preserve"> mil famílias da região, sendo que destas, 340 famílias já foram encaminhadas para as unidades habitacionais construídas pela CDHU e disponíveis. Todavia nem todas as famílias sob risco puderam ser ate</w:t>
      </w:r>
      <w:r w:rsidR="008B1EF6" w:rsidRPr="00A47F37">
        <w:t>ndidas com novas unidades e 3.752</w:t>
      </w:r>
      <w:r w:rsidRPr="00A47F37">
        <w:t xml:space="preserve"> receberam auxílio-aluguel em contratos de 6 meses renováveis pelo tempo que for necessário no valor de R$ 300,00 reais, e foram assinados 2.250 Termos de Compromisso de atendimento definitivo.</w:t>
      </w:r>
    </w:p>
    <w:p w:rsidR="00DC2456" w:rsidRPr="00A47F37" w:rsidRDefault="008B1EF6" w:rsidP="00DC2456">
      <w:r w:rsidRPr="00A47F37">
        <w:rPr>
          <w:noProof/>
          <w:lang w:val="en-US"/>
        </w:rPr>
        <w:drawing>
          <wp:inline distT="0" distB="0" distL="0" distR="0">
            <wp:extent cx="5613400" cy="3660913"/>
            <wp:effectExtent l="19050" t="0" r="0" b="0"/>
            <wp:docPr id="23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srcRect/>
                    <a:stretch>
                      <a:fillRect/>
                    </a:stretch>
                  </pic:blipFill>
                  <pic:spPr bwMode="auto">
                    <a:xfrm>
                      <a:off x="0" y="0"/>
                      <a:ext cx="5613400" cy="3660913"/>
                    </a:xfrm>
                    <a:prstGeom prst="rect">
                      <a:avLst/>
                    </a:prstGeom>
                    <a:noFill/>
                    <a:ln w="9525">
                      <a:noFill/>
                      <a:miter lim="800000"/>
                      <a:headEnd/>
                      <a:tailEnd/>
                    </a:ln>
                  </pic:spPr>
                </pic:pic>
              </a:graphicData>
            </a:graphic>
          </wp:inline>
        </w:drawing>
      </w:r>
    </w:p>
    <w:p w:rsidR="00DC2456" w:rsidRPr="00A47F37" w:rsidRDefault="00DC2456" w:rsidP="00DC2456">
      <w:pPr>
        <w:spacing w:before="0" w:after="0"/>
        <w:rPr>
          <w:b/>
        </w:rPr>
      </w:pPr>
      <w:r w:rsidRPr="00A47F37">
        <w:rPr>
          <w:b/>
        </w:rPr>
        <w:t>Figura II-8 – Esquema de Atendimento Social</w:t>
      </w:r>
    </w:p>
    <w:p w:rsidR="00DC2456" w:rsidRPr="00A47F37" w:rsidRDefault="00DC2456" w:rsidP="00DC2456">
      <w:pPr>
        <w:spacing w:before="0" w:after="0"/>
        <w:rPr>
          <w:sz w:val="20"/>
          <w:szCs w:val="20"/>
        </w:rPr>
      </w:pPr>
      <w:r w:rsidRPr="00A47F37">
        <w:rPr>
          <w:sz w:val="20"/>
          <w:szCs w:val="20"/>
        </w:rPr>
        <w:t xml:space="preserve">Fonte: DAEE  </w:t>
      </w:r>
    </w:p>
    <w:p w:rsidR="00DC2456" w:rsidRPr="00A47F37" w:rsidRDefault="00DC2456" w:rsidP="00DC2456">
      <w:r w:rsidRPr="00A47F37">
        <w:t>A SEHAB implantou 3 (três) escritórios de atendimento social localizados nas áreas de remoção onde a população é atendida e informada sobre as principais ações desenvolvidas pelo Programa. O PDR contempla os termos de referência para plano de comunicação social estratégica que deverá ser contratado imediatamente a formalização do financiamento preiteado junto ao BID.</w:t>
      </w:r>
    </w:p>
    <w:p w:rsidR="00DC2456" w:rsidRPr="00A47F37" w:rsidRDefault="00DC2456" w:rsidP="00DC2456">
      <w:r w:rsidRPr="00A47F37">
        <w:t xml:space="preserve">A metodologia, procedimentos e os critérios de remoção e reassentamento de população serão homogêneos para todas as etapas do programa e garantem para toda população envolvida condições de moradia adequadas e em melhores condições de habitabilidade que </w:t>
      </w:r>
      <w:r w:rsidRPr="00A47F37">
        <w:lastRenderedPageBreak/>
        <w:t>as anteriores. Para garantia disto vem sendo realizados Acordos de Cooperação, convênios tripartites entre o empreendedor a CDHU e os municípios envolvidos por meio de suas secretarias de habitação – São Paulo e Guarulhos, sendo que em Guarulhos</w:t>
      </w:r>
      <w:r w:rsidR="0077212F" w:rsidRPr="00A47F37">
        <w:t xml:space="preserve"> já se iniciou</w:t>
      </w:r>
      <w:r w:rsidRPr="00A47F37">
        <w:t xml:space="preserve"> </w:t>
      </w:r>
      <w:r w:rsidR="0077212F" w:rsidRPr="00A47F37">
        <w:t xml:space="preserve">recentemente a execução das </w:t>
      </w:r>
      <w:r w:rsidRPr="00A47F37">
        <w:t>ativid</w:t>
      </w:r>
      <w:r w:rsidR="0077212F" w:rsidRPr="00A47F37">
        <w:t>ades de cadastro e diagnóstico neste município, por empresa especializada.</w:t>
      </w:r>
    </w:p>
    <w:p w:rsidR="00DC2456" w:rsidRPr="00A47F37" w:rsidRDefault="00DC2456" w:rsidP="00DC2456">
      <w:r w:rsidRPr="00A47F37">
        <w:t>As etapas de atendimento da população a ser removida são as seguintes:</w:t>
      </w:r>
    </w:p>
    <w:p w:rsidR="00DC2456" w:rsidRPr="00A47F37" w:rsidRDefault="00DC2456" w:rsidP="009174BE">
      <w:pPr>
        <w:numPr>
          <w:ilvl w:val="0"/>
          <w:numId w:val="24"/>
        </w:numPr>
        <w:spacing w:before="0" w:after="0"/>
      </w:pPr>
      <w:r w:rsidRPr="00A47F37">
        <w:t>Levantamento de dados secundários;</w:t>
      </w:r>
    </w:p>
    <w:p w:rsidR="00DC2456" w:rsidRPr="00A47F37" w:rsidRDefault="00DC2456" w:rsidP="009174BE">
      <w:pPr>
        <w:numPr>
          <w:ilvl w:val="0"/>
          <w:numId w:val="24"/>
        </w:numPr>
        <w:spacing w:before="0" w:after="0"/>
      </w:pPr>
      <w:r w:rsidRPr="00A47F37">
        <w:t>Mobilização da população;</w:t>
      </w:r>
    </w:p>
    <w:p w:rsidR="00DC2456" w:rsidRPr="00A47F37" w:rsidRDefault="00DC2456" w:rsidP="009174BE">
      <w:pPr>
        <w:numPr>
          <w:ilvl w:val="0"/>
          <w:numId w:val="24"/>
        </w:numPr>
        <w:spacing w:before="0" w:after="0"/>
      </w:pPr>
      <w:r w:rsidRPr="00A47F37">
        <w:t>Cadastramento dos imóveis;</w:t>
      </w:r>
    </w:p>
    <w:p w:rsidR="00DC2456" w:rsidRPr="00A47F37" w:rsidRDefault="00DC2456" w:rsidP="009174BE">
      <w:pPr>
        <w:numPr>
          <w:ilvl w:val="0"/>
          <w:numId w:val="24"/>
        </w:numPr>
        <w:spacing w:before="0" w:after="0"/>
      </w:pPr>
      <w:r w:rsidRPr="00A47F37">
        <w:t>Estudo socioeconômico;</w:t>
      </w:r>
    </w:p>
    <w:p w:rsidR="00DC2456" w:rsidRPr="00A47F37" w:rsidRDefault="00DC2456" w:rsidP="009174BE">
      <w:pPr>
        <w:numPr>
          <w:ilvl w:val="0"/>
          <w:numId w:val="24"/>
        </w:numPr>
        <w:spacing w:before="0" w:after="0"/>
      </w:pPr>
      <w:r w:rsidRPr="00A47F37">
        <w:t>Estudo sócio-organizativo;</w:t>
      </w:r>
    </w:p>
    <w:p w:rsidR="00DC2456" w:rsidRPr="00A47F37" w:rsidRDefault="00DC2456" w:rsidP="009174BE">
      <w:pPr>
        <w:numPr>
          <w:ilvl w:val="0"/>
          <w:numId w:val="24"/>
        </w:numPr>
        <w:spacing w:before="0" w:after="0"/>
      </w:pPr>
      <w:r w:rsidRPr="00A47F37">
        <w:t>Avaliação dos imóveis e benfeitorias;</w:t>
      </w:r>
    </w:p>
    <w:p w:rsidR="00DC2456" w:rsidRPr="00A47F37" w:rsidRDefault="00DC2456" w:rsidP="009174BE">
      <w:pPr>
        <w:numPr>
          <w:ilvl w:val="0"/>
          <w:numId w:val="24"/>
        </w:numPr>
        <w:spacing w:before="0" w:after="0"/>
      </w:pPr>
      <w:r w:rsidRPr="00A47F37">
        <w:t>Instalação do plantão social.</w:t>
      </w:r>
    </w:p>
    <w:p w:rsidR="00DC2456" w:rsidRPr="00A47F37" w:rsidRDefault="00DC2456" w:rsidP="00DC2456">
      <w:pPr>
        <w:spacing w:before="0" w:after="0"/>
        <w:ind w:left="360"/>
      </w:pPr>
    </w:p>
    <w:p w:rsidR="00DC2456" w:rsidRPr="00A47F37" w:rsidRDefault="00DC2456" w:rsidP="00DC2456">
      <w:r w:rsidRPr="00A47F37">
        <w:t>Só no município de Sã</w:t>
      </w:r>
      <w:r w:rsidR="0077212F" w:rsidRPr="00A47F37">
        <w:t>o Paulo foram cadastradas 10.191</w:t>
      </w:r>
      <w:r w:rsidRPr="00A47F37">
        <w:t xml:space="preserve"> famílias, das quais se estima que </w:t>
      </w:r>
      <w:r w:rsidR="0077212F" w:rsidRPr="00A47F37">
        <w:t>5.0</w:t>
      </w:r>
      <w:r w:rsidRPr="00A47F37">
        <w:t>00 serão remanejadas, o que pe</w:t>
      </w:r>
      <w:r w:rsidR="0077212F" w:rsidRPr="00A47F37">
        <w:t>rfaz uma população de cerca de 25</w:t>
      </w:r>
      <w:r w:rsidRPr="00A47F37">
        <w:t xml:space="preserve"> mil pessoas. Na figura II-9 mostrada a seguir, se apresenta os locais de remoção no município de São Paulo.</w:t>
      </w:r>
    </w:p>
    <w:p w:rsidR="00DC2456" w:rsidRPr="00A47F37" w:rsidRDefault="00DC2456" w:rsidP="00DC2456">
      <w:r w:rsidRPr="00A47F37">
        <w:rPr>
          <w:noProof/>
          <w:lang w:val="en-US"/>
        </w:rPr>
        <w:drawing>
          <wp:inline distT="0" distB="0" distL="0" distR="0">
            <wp:extent cx="5579110" cy="2691765"/>
            <wp:effectExtent l="19050" t="0" r="2540" b="0"/>
            <wp:docPr id="30"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cstate="print"/>
                    <a:srcRect/>
                    <a:stretch>
                      <a:fillRect/>
                    </a:stretch>
                  </pic:blipFill>
                  <pic:spPr bwMode="auto">
                    <a:xfrm>
                      <a:off x="0" y="0"/>
                      <a:ext cx="5579110" cy="2691765"/>
                    </a:xfrm>
                    <a:prstGeom prst="rect">
                      <a:avLst/>
                    </a:prstGeom>
                    <a:noFill/>
                    <a:ln w="9525">
                      <a:noFill/>
                      <a:miter lim="800000"/>
                      <a:headEnd/>
                      <a:tailEnd/>
                    </a:ln>
                  </pic:spPr>
                </pic:pic>
              </a:graphicData>
            </a:graphic>
          </wp:inline>
        </w:drawing>
      </w:r>
    </w:p>
    <w:p w:rsidR="00DC2456" w:rsidRPr="00A47F37" w:rsidRDefault="00DC2456" w:rsidP="00DC2456">
      <w:pPr>
        <w:spacing w:before="0" w:after="0"/>
        <w:rPr>
          <w:b/>
        </w:rPr>
      </w:pPr>
      <w:r w:rsidRPr="00A47F37">
        <w:rPr>
          <w:b/>
        </w:rPr>
        <w:t xml:space="preserve">Figura II-9 - Locais de remoção de população, 1ª. Etapa. </w:t>
      </w:r>
    </w:p>
    <w:p w:rsidR="00DC2456" w:rsidRPr="00A47F37" w:rsidRDefault="00DC2456" w:rsidP="00DC2456">
      <w:pPr>
        <w:spacing w:before="0" w:after="0"/>
        <w:rPr>
          <w:sz w:val="20"/>
          <w:szCs w:val="20"/>
        </w:rPr>
      </w:pPr>
      <w:r w:rsidRPr="00A47F37">
        <w:rPr>
          <w:sz w:val="20"/>
          <w:szCs w:val="20"/>
        </w:rPr>
        <w:t>Fonte: SEHAB 2010</w:t>
      </w:r>
    </w:p>
    <w:p w:rsidR="00DC2456" w:rsidRPr="00A47F37" w:rsidRDefault="00DC2456" w:rsidP="00DC2456">
      <w:r w:rsidRPr="00A47F37">
        <w:t xml:space="preserve">A população a ser removida que em sua maioria reside em situação irregular, receberá atendimento habitacional de acordo com as políticas de habitacionais de interesse social desenvolvidas pelo Estado e Município. </w:t>
      </w:r>
    </w:p>
    <w:p w:rsidR="00DC2456" w:rsidRPr="00A47F37" w:rsidRDefault="00DC2456" w:rsidP="00DC2456">
      <w:r w:rsidRPr="00A47F37">
        <w:t xml:space="preserve">Na prática a população sairá de uma situação de risco, insegura e vulnerável socioambiental para uma situação mais adequada de residência e inserção social. O atendimento habitacional prevê unidades habitacionais de 2 ou 3 quartos em área urbana consolidada com toda a infraestrutura de equipamentos e serviços e localizadas na mesma região de inserção do Programa. Para viabilizar a remoção integral das áreas necessárias, o Programa além do atendimento habitacional, que é subsidiado de acordo com a renda individual de cada família, conta com outras alternativas de reassentamento tais como concessão onerosa de uso (ou aluguel social) com opção de compra, carta de crédito ou compensação pelo </w:t>
      </w:r>
      <w:r w:rsidRPr="00A47F37">
        <w:lastRenderedPageBreak/>
        <w:t>valor da asseção removida. Enquanto não é efetivado o reassentamento, a população em condições mais vulneráveis é encaminhada para outros imóveis via auxílio-aluguel. A identificação de atividade econômica também está prevista para ser atendida na área de reassentamento, e haverá acompanhamento à população para a vida em condomínio e para a administração de conflitos.</w:t>
      </w:r>
    </w:p>
    <w:p w:rsidR="00DC2456" w:rsidRPr="00A47F37" w:rsidRDefault="00DC2456" w:rsidP="00DC2456">
      <w:r w:rsidRPr="00A47F37">
        <w:t>As novas unidades habitacionais serão construídas em diversos terrenos que se encontram em processo de desapropriação localizados em regiões próximas e que já contam com infraestrutura disponível conforme as Figuras II-10 e II-11</w:t>
      </w:r>
      <w:r w:rsidRPr="00A47F37">
        <w:rPr>
          <w:b/>
        </w:rPr>
        <w:t xml:space="preserve"> </w:t>
      </w:r>
      <w:r w:rsidRPr="00A47F37">
        <w:t xml:space="preserve">a seguir. Para garantir a qualidade urbana e ambiental os novos empreendimentos habitacionais serão aprovados pelo GRAPROHAB, que é um núcleo colegiado de diversos órgãos licenciadores destinado a dar agilidade aos processos de aprovação, conforme descrito no item I. </w:t>
      </w:r>
    </w:p>
    <w:p w:rsidR="00DC2456" w:rsidRPr="00A47F37" w:rsidRDefault="00DC2456" w:rsidP="00DC2456">
      <w:r w:rsidRPr="00A47F37">
        <w:rPr>
          <w:noProof/>
          <w:lang w:val="en-US"/>
        </w:rPr>
        <w:drawing>
          <wp:inline distT="0" distB="0" distL="0" distR="0">
            <wp:extent cx="5729166" cy="4953000"/>
            <wp:effectExtent l="19050" t="0" r="4884" b="0"/>
            <wp:docPr id="22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srcRect/>
                    <a:stretch>
                      <a:fillRect/>
                    </a:stretch>
                  </pic:blipFill>
                  <pic:spPr bwMode="auto">
                    <a:xfrm>
                      <a:off x="0" y="0"/>
                      <a:ext cx="5732150" cy="4955580"/>
                    </a:xfrm>
                    <a:prstGeom prst="rect">
                      <a:avLst/>
                    </a:prstGeom>
                    <a:noFill/>
                    <a:ln w="9525">
                      <a:noFill/>
                      <a:miter lim="800000"/>
                      <a:headEnd/>
                      <a:tailEnd/>
                    </a:ln>
                  </pic:spPr>
                </pic:pic>
              </a:graphicData>
            </a:graphic>
          </wp:inline>
        </w:drawing>
      </w:r>
    </w:p>
    <w:p w:rsidR="00DC2456" w:rsidRPr="00A47F37" w:rsidRDefault="00DC2456" w:rsidP="00DC2456">
      <w:pPr>
        <w:spacing w:before="0" w:after="0"/>
        <w:rPr>
          <w:b/>
        </w:rPr>
      </w:pPr>
      <w:r w:rsidRPr="00A47F37">
        <w:rPr>
          <w:b/>
        </w:rPr>
        <w:t xml:space="preserve">Figura II-10 </w:t>
      </w:r>
      <w:r w:rsidR="00197DF2" w:rsidRPr="00A47F37">
        <w:rPr>
          <w:b/>
        </w:rPr>
        <w:t>–</w:t>
      </w:r>
      <w:r w:rsidRPr="00A47F37">
        <w:rPr>
          <w:b/>
        </w:rPr>
        <w:t xml:space="preserve"> </w:t>
      </w:r>
      <w:r w:rsidR="00197DF2" w:rsidRPr="00A47F37">
        <w:rPr>
          <w:b/>
        </w:rPr>
        <w:t>Situação dos Terrenos destinados a Unidades</w:t>
      </w:r>
      <w:r w:rsidRPr="00A47F37">
        <w:rPr>
          <w:b/>
        </w:rPr>
        <w:t xml:space="preserve"> Habitacionais</w:t>
      </w:r>
    </w:p>
    <w:p w:rsidR="00DC2456" w:rsidRPr="00A47F37" w:rsidRDefault="00DC2456" w:rsidP="00DC2456">
      <w:pPr>
        <w:spacing w:before="0" w:after="0"/>
        <w:rPr>
          <w:sz w:val="20"/>
          <w:szCs w:val="20"/>
        </w:rPr>
      </w:pPr>
      <w:r w:rsidRPr="00A47F37">
        <w:rPr>
          <w:sz w:val="20"/>
          <w:szCs w:val="20"/>
        </w:rPr>
        <w:t>Fonte: SEHAB</w:t>
      </w:r>
    </w:p>
    <w:p w:rsidR="00DC2456" w:rsidRPr="00A47F37" w:rsidRDefault="00DC2456" w:rsidP="00DC2456">
      <w:r w:rsidRPr="00A47F37">
        <w:rPr>
          <w:b/>
        </w:rPr>
        <w:lastRenderedPageBreak/>
        <w:t xml:space="preserve"> </w:t>
      </w:r>
      <w:r w:rsidRPr="00A47F37">
        <w:rPr>
          <w:noProof/>
          <w:lang w:val="en-US"/>
        </w:rPr>
        <w:drawing>
          <wp:inline distT="0" distB="0" distL="0" distR="0">
            <wp:extent cx="5712801" cy="3409950"/>
            <wp:effectExtent l="19050" t="0" r="2199" b="0"/>
            <wp:docPr id="22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srcRect/>
                    <a:stretch>
                      <a:fillRect/>
                    </a:stretch>
                  </pic:blipFill>
                  <pic:spPr bwMode="auto">
                    <a:xfrm>
                      <a:off x="0" y="0"/>
                      <a:ext cx="5720055" cy="3414280"/>
                    </a:xfrm>
                    <a:prstGeom prst="rect">
                      <a:avLst/>
                    </a:prstGeom>
                    <a:noFill/>
                    <a:ln w="9525">
                      <a:noFill/>
                      <a:miter lim="800000"/>
                      <a:headEnd/>
                      <a:tailEnd/>
                    </a:ln>
                  </pic:spPr>
                </pic:pic>
              </a:graphicData>
            </a:graphic>
          </wp:inline>
        </w:drawing>
      </w:r>
    </w:p>
    <w:p w:rsidR="00DC2456" w:rsidRPr="00A47F37" w:rsidRDefault="00DC2456" w:rsidP="00DC2456">
      <w:pPr>
        <w:spacing w:before="0" w:after="0"/>
        <w:rPr>
          <w:b/>
        </w:rPr>
      </w:pPr>
      <w:r w:rsidRPr="00A47F37">
        <w:rPr>
          <w:b/>
        </w:rPr>
        <w:t>Figura II-11 - Localização dos futuros Conjuntos Habitacionais</w:t>
      </w:r>
    </w:p>
    <w:p w:rsidR="00DC2456" w:rsidRPr="00A47F37" w:rsidRDefault="00DC2456" w:rsidP="00DC2456">
      <w:pPr>
        <w:spacing w:before="0" w:after="0"/>
        <w:rPr>
          <w:sz w:val="20"/>
          <w:szCs w:val="20"/>
        </w:rPr>
      </w:pPr>
      <w:r w:rsidRPr="00A47F37">
        <w:rPr>
          <w:sz w:val="20"/>
          <w:szCs w:val="20"/>
        </w:rPr>
        <w:t>Fonte: SEHAB 2010</w:t>
      </w:r>
    </w:p>
    <w:p w:rsidR="00DC2456" w:rsidRPr="00A47F37" w:rsidRDefault="00DC2456" w:rsidP="00DC2456">
      <w:r w:rsidRPr="00A47F37">
        <w:t>As etapas do processo de Reassentamento Involuntário são as seguintes:</w:t>
      </w:r>
    </w:p>
    <w:p w:rsidR="00DC2456" w:rsidRPr="00A47F37" w:rsidRDefault="00DC2456" w:rsidP="009174BE">
      <w:pPr>
        <w:numPr>
          <w:ilvl w:val="0"/>
          <w:numId w:val="24"/>
        </w:numPr>
      </w:pPr>
      <w:r w:rsidRPr="00A47F37">
        <w:t>Estudos de alternativas de atendimento habitacional</w:t>
      </w:r>
    </w:p>
    <w:p w:rsidR="00DC2456" w:rsidRPr="00A47F37" w:rsidRDefault="00DC2456" w:rsidP="009174BE">
      <w:pPr>
        <w:numPr>
          <w:ilvl w:val="1"/>
          <w:numId w:val="24"/>
        </w:numPr>
        <w:spacing w:before="0" w:after="0"/>
      </w:pPr>
      <w:r w:rsidRPr="00A47F37">
        <w:t xml:space="preserve">Levantamento e pesquisa de dados e informações para abertura do leque de alternativas para o reassentamento das famílias, focando a viabilidade social, técnica/ambiental e econômica de cada uma delas; </w:t>
      </w:r>
    </w:p>
    <w:p w:rsidR="00DC2456" w:rsidRPr="00A47F37" w:rsidRDefault="00DC2456" w:rsidP="009174BE">
      <w:pPr>
        <w:numPr>
          <w:ilvl w:val="1"/>
          <w:numId w:val="24"/>
        </w:numPr>
        <w:spacing w:before="0" w:after="0"/>
      </w:pPr>
      <w:r w:rsidRPr="00A47F37">
        <w:t>Estabelecimento dos critérios / políticas de atendimento;</w:t>
      </w:r>
    </w:p>
    <w:p w:rsidR="00DC2456" w:rsidRPr="00A47F37" w:rsidRDefault="00DC2456" w:rsidP="009174BE">
      <w:pPr>
        <w:numPr>
          <w:ilvl w:val="1"/>
          <w:numId w:val="24"/>
        </w:numPr>
        <w:spacing w:before="0" w:after="0"/>
      </w:pPr>
      <w:r w:rsidRPr="00A47F37">
        <w:t>Elaboração de uma proposta de Programa de Atendimento para discussão com as famílias atingidas.</w:t>
      </w:r>
    </w:p>
    <w:p w:rsidR="00DC2456" w:rsidRPr="00A47F37" w:rsidRDefault="00DC2456" w:rsidP="009174BE">
      <w:pPr>
        <w:numPr>
          <w:ilvl w:val="0"/>
          <w:numId w:val="24"/>
        </w:numPr>
      </w:pPr>
      <w:r w:rsidRPr="00A47F37">
        <w:t>Aprovação do Programa de atendimento</w:t>
      </w:r>
    </w:p>
    <w:p w:rsidR="00DC2456" w:rsidRPr="00A47F37" w:rsidRDefault="00DC2456" w:rsidP="009174BE">
      <w:pPr>
        <w:numPr>
          <w:ilvl w:val="1"/>
          <w:numId w:val="24"/>
        </w:numPr>
        <w:spacing w:before="0" w:after="0"/>
      </w:pPr>
      <w:r w:rsidRPr="00A47F37">
        <w:t xml:space="preserve">Discussão do programa de atendimento com o conjunto de moradores atingidos; </w:t>
      </w:r>
    </w:p>
    <w:p w:rsidR="00DC2456" w:rsidRPr="00A47F37" w:rsidRDefault="00DC2456" w:rsidP="009174BE">
      <w:pPr>
        <w:numPr>
          <w:ilvl w:val="1"/>
          <w:numId w:val="24"/>
        </w:numPr>
        <w:spacing w:before="0" w:after="0"/>
      </w:pPr>
      <w:r w:rsidRPr="00A47F37">
        <w:t>Eleição das alternativas;</w:t>
      </w:r>
    </w:p>
    <w:p w:rsidR="00DC2456" w:rsidRPr="00A47F37" w:rsidRDefault="00DC2456" w:rsidP="009174BE">
      <w:pPr>
        <w:numPr>
          <w:ilvl w:val="1"/>
          <w:numId w:val="24"/>
        </w:numPr>
        <w:spacing w:before="0" w:after="0"/>
      </w:pPr>
      <w:r w:rsidRPr="00A47F37">
        <w:t>Consolidação dos estudos de viabilidade.</w:t>
      </w:r>
    </w:p>
    <w:p w:rsidR="00DC2456" w:rsidRPr="00A47F37" w:rsidRDefault="00DC2456" w:rsidP="009174BE">
      <w:pPr>
        <w:numPr>
          <w:ilvl w:val="0"/>
          <w:numId w:val="24"/>
        </w:numPr>
      </w:pPr>
      <w:r w:rsidRPr="00A47F37">
        <w:t>Estabelecimento do Modelo de Gestão;</w:t>
      </w:r>
    </w:p>
    <w:p w:rsidR="00DC2456" w:rsidRPr="00A47F37" w:rsidRDefault="00DC2456" w:rsidP="009174BE">
      <w:pPr>
        <w:numPr>
          <w:ilvl w:val="0"/>
          <w:numId w:val="24"/>
        </w:numPr>
      </w:pPr>
      <w:r w:rsidRPr="00A47F37">
        <w:t>Planejamento da execução;</w:t>
      </w:r>
    </w:p>
    <w:p w:rsidR="00DC2456" w:rsidRPr="00A47F37" w:rsidRDefault="00DC2456" w:rsidP="009174BE">
      <w:pPr>
        <w:numPr>
          <w:ilvl w:val="0"/>
          <w:numId w:val="24"/>
        </w:numPr>
      </w:pPr>
      <w:r w:rsidRPr="00A47F37">
        <w:t>Elaboração / coordenação dos projetos técnicos;</w:t>
      </w:r>
    </w:p>
    <w:p w:rsidR="00DC2456" w:rsidRPr="00A47F37" w:rsidRDefault="00DC2456" w:rsidP="009174BE">
      <w:pPr>
        <w:numPr>
          <w:ilvl w:val="0"/>
          <w:numId w:val="24"/>
        </w:numPr>
      </w:pPr>
      <w:r w:rsidRPr="00A47F37">
        <w:t>Aprovação dos projetos técnicos/urbanísticos;</w:t>
      </w:r>
    </w:p>
    <w:p w:rsidR="00DC2456" w:rsidRPr="00A47F37" w:rsidRDefault="00DC2456" w:rsidP="009174BE">
      <w:pPr>
        <w:numPr>
          <w:ilvl w:val="0"/>
          <w:numId w:val="24"/>
        </w:numPr>
      </w:pPr>
      <w:r w:rsidRPr="00A47F37">
        <w:t>Acompanhamento social às famílias nas áreas</w:t>
      </w:r>
      <w:r w:rsidRPr="00A47F37">
        <w:rPr>
          <w:rStyle w:val="Normal1"/>
          <w:rFonts w:ascii="Times New Roman" w:hAnsi="Times New Roman"/>
        </w:rPr>
        <w:t xml:space="preserve"> </w:t>
      </w:r>
      <w:r w:rsidRPr="00A47F37">
        <w:t>de desocupação:</w:t>
      </w:r>
    </w:p>
    <w:p w:rsidR="00DC2456" w:rsidRPr="00A47F37" w:rsidRDefault="00DC2456" w:rsidP="009174BE">
      <w:pPr>
        <w:numPr>
          <w:ilvl w:val="1"/>
          <w:numId w:val="24"/>
        </w:numPr>
        <w:spacing w:before="0" w:after="0"/>
      </w:pPr>
      <w:r w:rsidRPr="00A47F37">
        <w:t>Atualização dos dados cadastrais;</w:t>
      </w:r>
    </w:p>
    <w:p w:rsidR="00DC2456" w:rsidRPr="00A47F37" w:rsidRDefault="00DC2456" w:rsidP="009174BE">
      <w:pPr>
        <w:numPr>
          <w:ilvl w:val="1"/>
          <w:numId w:val="24"/>
        </w:numPr>
        <w:spacing w:before="0" w:after="0"/>
      </w:pPr>
      <w:r w:rsidRPr="00A47F37">
        <w:t>Viabilização do modelo de gestão;</w:t>
      </w:r>
    </w:p>
    <w:p w:rsidR="00DC2456" w:rsidRPr="00A47F37" w:rsidRDefault="00DC2456" w:rsidP="009174BE">
      <w:pPr>
        <w:numPr>
          <w:ilvl w:val="1"/>
          <w:numId w:val="24"/>
        </w:numPr>
        <w:spacing w:before="0" w:after="0"/>
      </w:pPr>
      <w:r w:rsidRPr="00A47F37">
        <w:t>Preparação das remoções por modalidade de atendimento;</w:t>
      </w:r>
    </w:p>
    <w:p w:rsidR="00DC2456" w:rsidRPr="00A47F37" w:rsidRDefault="00DC2456" w:rsidP="009174BE">
      <w:pPr>
        <w:numPr>
          <w:ilvl w:val="1"/>
          <w:numId w:val="24"/>
        </w:numPr>
        <w:spacing w:before="0" w:after="0"/>
      </w:pPr>
      <w:r w:rsidRPr="00A47F37">
        <w:lastRenderedPageBreak/>
        <w:t>Realização das remoções;</w:t>
      </w:r>
    </w:p>
    <w:p w:rsidR="00DC2456" w:rsidRPr="00A47F37" w:rsidRDefault="00DC2456" w:rsidP="009174BE">
      <w:pPr>
        <w:numPr>
          <w:ilvl w:val="1"/>
          <w:numId w:val="24"/>
        </w:numPr>
        <w:spacing w:before="0" w:after="0"/>
      </w:pPr>
      <w:r w:rsidRPr="00A47F37">
        <w:t>Reassentamento Coletivo;</w:t>
      </w:r>
    </w:p>
    <w:p w:rsidR="00DC2456" w:rsidRPr="00A47F37" w:rsidRDefault="00DC2456" w:rsidP="009174BE">
      <w:pPr>
        <w:numPr>
          <w:ilvl w:val="1"/>
          <w:numId w:val="24"/>
        </w:numPr>
        <w:spacing w:before="0" w:after="0"/>
      </w:pPr>
      <w:r w:rsidRPr="00A47F37">
        <w:t>Indenização.</w:t>
      </w:r>
    </w:p>
    <w:p w:rsidR="00DC2456" w:rsidRPr="00A47F37" w:rsidRDefault="00DC2456" w:rsidP="009174BE">
      <w:pPr>
        <w:numPr>
          <w:ilvl w:val="0"/>
          <w:numId w:val="24"/>
        </w:numPr>
      </w:pPr>
      <w:r w:rsidRPr="00A47F37">
        <w:t>Acompanhamento social às famílias na fase de transição/moradia provisória;</w:t>
      </w:r>
    </w:p>
    <w:p w:rsidR="00DC2456" w:rsidRPr="00A47F37" w:rsidRDefault="00DC2456" w:rsidP="009174BE">
      <w:pPr>
        <w:numPr>
          <w:ilvl w:val="1"/>
          <w:numId w:val="24"/>
        </w:numPr>
        <w:spacing w:before="0" w:after="0"/>
      </w:pPr>
      <w:r w:rsidRPr="00A47F37">
        <w:t>Distribuição das unidades habitacionais;</w:t>
      </w:r>
    </w:p>
    <w:p w:rsidR="00DC2456" w:rsidRPr="00A47F37" w:rsidRDefault="00DC2456" w:rsidP="009174BE">
      <w:pPr>
        <w:numPr>
          <w:ilvl w:val="1"/>
          <w:numId w:val="24"/>
        </w:numPr>
        <w:spacing w:before="0" w:after="0"/>
      </w:pPr>
      <w:r w:rsidRPr="00A47F37">
        <w:t>Mudança para as unidades habitacionais;</w:t>
      </w:r>
    </w:p>
    <w:p w:rsidR="00DC2456" w:rsidRPr="00A47F37" w:rsidRDefault="00DC2456" w:rsidP="009174BE">
      <w:pPr>
        <w:numPr>
          <w:ilvl w:val="1"/>
          <w:numId w:val="24"/>
        </w:numPr>
        <w:spacing w:before="0" w:after="0"/>
      </w:pPr>
      <w:r w:rsidRPr="00A47F37">
        <w:t>Desenvolvimento de ações educativas;</w:t>
      </w:r>
    </w:p>
    <w:p w:rsidR="00DC2456" w:rsidRPr="00A47F37" w:rsidRDefault="00DC2456" w:rsidP="009174BE">
      <w:pPr>
        <w:numPr>
          <w:ilvl w:val="1"/>
          <w:numId w:val="24"/>
        </w:numPr>
        <w:spacing w:before="0" w:after="0"/>
      </w:pPr>
      <w:r w:rsidRPr="00A47F37">
        <w:t>Apoio às famílias com necessidades especiais.</w:t>
      </w:r>
    </w:p>
    <w:p w:rsidR="00DC2456" w:rsidRPr="00A47F37" w:rsidRDefault="00DC2456" w:rsidP="009174BE">
      <w:pPr>
        <w:numPr>
          <w:ilvl w:val="0"/>
          <w:numId w:val="24"/>
        </w:numPr>
        <w:rPr>
          <w:color w:val="333333"/>
          <w:sz w:val="26"/>
          <w:szCs w:val="26"/>
        </w:rPr>
      </w:pPr>
      <w:r w:rsidRPr="00A47F37">
        <w:t>Implantação das soluções habitacionais;</w:t>
      </w:r>
    </w:p>
    <w:p w:rsidR="00DC2456" w:rsidRPr="00A47F37" w:rsidRDefault="00DC2456" w:rsidP="009174BE">
      <w:pPr>
        <w:numPr>
          <w:ilvl w:val="0"/>
          <w:numId w:val="24"/>
        </w:numPr>
      </w:pPr>
      <w:r w:rsidRPr="00A47F37">
        <w:t>Apoio à pós-ocupação;</w:t>
      </w:r>
    </w:p>
    <w:p w:rsidR="00DC2456" w:rsidRPr="00A47F37" w:rsidRDefault="00DC2456" w:rsidP="00DC2456">
      <w:r w:rsidRPr="00A47F37">
        <w:t>Para as áreas remanescentes dos bairros onde ocorrerão remoções, serão efetivados estudos e ações com o objetivo minimizar ao máximo os impactos das obras nos assentamentos habitacionais que forem parcialmente atingidos e que podem resultar em seccionamentos, fragmentação  ou mesmo isolamentos em termos de vizinhança.</w:t>
      </w:r>
    </w:p>
    <w:p w:rsidR="00DC2456" w:rsidRPr="00A47F37" w:rsidRDefault="00DC2456" w:rsidP="00DC2456">
      <w:r w:rsidRPr="00A47F37">
        <w:t>Para efeito do estudo, serão consideradas como remanescentes as áreas não utilizadas diretamente para a instalação e/ou operação das obras do Parque, ou ainda, para obras ou instalações correlatas de apoio direto ao seu funcionamento e da infraestrutura urbana do entorno. Este processo está estruturado em três etapas:</w:t>
      </w:r>
    </w:p>
    <w:p w:rsidR="00DC2456" w:rsidRPr="00A47F37" w:rsidRDefault="00DC2456" w:rsidP="009174BE">
      <w:pPr>
        <w:numPr>
          <w:ilvl w:val="0"/>
          <w:numId w:val="24"/>
        </w:numPr>
        <w:spacing w:before="0" w:after="0"/>
      </w:pPr>
      <w:r w:rsidRPr="00A47F37">
        <w:t>Diagnóstico;</w:t>
      </w:r>
    </w:p>
    <w:p w:rsidR="00DC2456" w:rsidRPr="00A47F37" w:rsidRDefault="00DC2456" w:rsidP="009174BE">
      <w:pPr>
        <w:numPr>
          <w:ilvl w:val="0"/>
          <w:numId w:val="24"/>
        </w:numPr>
        <w:spacing w:before="0" w:after="0"/>
      </w:pPr>
      <w:r w:rsidRPr="00A47F37">
        <w:t>Plano de ação;</w:t>
      </w:r>
    </w:p>
    <w:p w:rsidR="00DC2456" w:rsidRPr="00A47F37" w:rsidRDefault="00DC2456" w:rsidP="009174BE">
      <w:pPr>
        <w:numPr>
          <w:ilvl w:val="0"/>
          <w:numId w:val="24"/>
        </w:numPr>
        <w:spacing w:before="0" w:after="0"/>
      </w:pPr>
      <w:r w:rsidRPr="00A47F37">
        <w:t>Acompanhamento da implementação das propostas.</w:t>
      </w:r>
    </w:p>
    <w:p w:rsidR="00DC2456" w:rsidRPr="00A47F37" w:rsidRDefault="00DC2456" w:rsidP="00DC2456">
      <w:r w:rsidRPr="00A47F37">
        <w:t>E por fim serão realizados serviços de acompanhamento pós-ocupação com o objetivo de monitorar e assessorar a reinserção social da população reassentada, englobando atividades que visam à organização das novas comunidade e o desenvolvimento de ações educativas necessárias à preservação da qualidade das moradias e ao estabelecimento de condições adequadas de convivência entre os moradores no novo ambiente que se inicia com a entrega das novas unidades habitacionais.</w:t>
      </w:r>
    </w:p>
    <w:p w:rsidR="00DC2456" w:rsidRPr="00A47F37" w:rsidRDefault="00DC2456" w:rsidP="00DC2456">
      <w:r w:rsidRPr="00A47F37">
        <w:t>As estratégias de abordagem de pós-ocupação serão definidas levando-se em conta as características e especificidades dos diferentes grupos de famílias, com histórias e condições de habitabilidade diversificadas, e que neste momento do processo passarão a conviver em um novo espaço. Os objetivos a serem alcançados são:</w:t>
      </w:r>
    </w:p>
    <w:p w:rsidR="00DC2456" w:rsidRPr="00A47F37" w:rsidRDefault="00DC2456" w:rsidP="009174BE">
      <w:pPr>
        <w:numPr>
          <w:ilvl w:val="0"/>
          <w:numId w:val="24"/>
        </w:numPr>
        <w:spacing w:before="0" w:after="0"/>
      </w:pPr>
      <w:r w:rsidRPr="00A47F37">
        <w:t>Organização das famílias para a auto-gestão dos empreendimentos;</w:t>
      </w:r>
    </w:p>
    <w:p w:rsidR="00DC2456" w:rsidRPr="00A47F37" w:rsidRDefault="00DC2456" w:rsidP="009174BE">
      <w:pPr>
        <w:numPr>
          <w:ilvl w:val="0"/>
          <w:numId w:val="24"/>
        </w:numPr>
        <w:spacing w:before="0" w:after="0"/>
      </w:pPr>
      <w:r w:rsidRPr="00A47F37">
        <w:t>Inserção na vida da nova comunidade e seu entorno (garantir a absorção das demandas de saúde, educação e transporte das famílias pelos órgãos, instituições locais);</w:t>
      </w:r>
    </w:p>
    <w:p w:rsidR="00DC2456" w:rsidRPr="00A47F37" w:rsidRDefault="00DC2456" w:rsidP="009174BE">
      <w:pPr>
        <w:numPr>
          <w:ilvl w:val="0"/>
          <w:numId w:val="24"/>
        </w:numPr>
        <w:spacing w:before="0" w:after="0"/>
      </w:pPr>
      <w:r w:rsidRPr="00A47F37">
        <w:t>Conservação e manutenção da qualidade dos equipamentos, das áreas públicas e comuns dos novos assentamentos;</w:t>
      </w:r>
    </w:p>
    <w:p w:rsidR="00DC2456" w:rsidRPr="00A47F37" w:rsidRDefault="00DC2456" w:rsidP="009174BE">
      <w:pPr>
        <w:numPr>
          <w:ilvl w:val="0"/>
          <w:numId w:val="24"/>
        </w:numPr>
        <w:spacing w:before="0" w:after="0"/>
      </w:pPr>
      <w:r w:rsidRPr="00A47F37">
        <w:t>Orientação das reformas e/ou ampliação das unidades habitacionais.</w:t>
      </w:r>
    </w:p>
    <w:p w:rsidR="00DC2456" w:rsidRPr="00A47F37" w:rsidRDefault="00DC2456" w:rsidP="00DC2456">
      <w:r w:rsidRPr="00A47F37">
        <w:t>Durante todas as atividades será disponibilizada Assessoria Jurídica para o atendimento às demandas decorrentes da implantação da obra, notadamente no que se refere às questões de desocupações e reassentamento das famílias que implicará desafios inerentes a complexidade socioambiental do território por ele atingido. Em face de tal complexidade, a assessoria jurídica perpassará todas as etapas do trabalho de gerenciamento social.</w:t>
      </w:r>
    </w:p>
    <w:p w:rsidR="00DC2456" w:rsidRPr="00A47F37" w:rsidRDefault="00DC2456" w:rsidP="00944D00">
      <w:pPr>
        <w:tabs>
          <w:tab w:val="num" w:pos="720"/>
        </w:tabs>
        <w:rPr>
          <w:szCs w:val="22"/>
        </w:rPr>
      </w:pPr>
    </w:p>
    <w:p w:rsidR="00AD5BDE" w:rsidRPr="00A47F37" w:rsidRDefault="00AD5BDE" w:rsidP="0044413A">
      <w:pPr>
        <w:spacing w:before="240" w:after="240"/>
        <w:rPr>
          <w:b/>
          <w:szCs w:val="22"/>
        </w:rPr>
      </w:pPr>
      <w:r w:rsidRPr="00A47F37">
        <w:rPr>
          <w:b/>
          <w:szCs w:val="22"/>
        </w:rPr>
        <w:lastRenderedPageBreak/>
        <w:t>COMPONENTE C – SUSTENTABILIDADE AMBIENTAL E SOCIAL</w:t>
      </w:r>
    </w:p>
    <w:p w:rsidR="00AD5BDE" w:rsidRPr="00A47F37" w:rsidRDefault="00AD5BDE" w:rsidP="00197DF2">
      <w:pPr>
        <w:keepNext/>
        <w:spacing w:before="240" w:after="240"/>
        <w:rPr>
          <w:b/>
          <w:szCs w:val="22"/>
        </w:rPr>
      </w:pPr>
      <w:r w:rsidRPr="00A47F37">
        <w:rPr>
          <w:b/>
          <w:szCs w:val="22"/>
        </w:rPr>
        <w:t xml:space="preserve">– Recomposição </w:t>
      </w:r>
      <w:r w:rsidR="00183451" w:rsidRPr="00A47F37">
        <w:rPr>
          <w:b/>
          <w:szCs w:val="22"/>
        </w:rPr>
        <w:t>Florestal</w:t>
      </w:r>
    </w:p>
    <w:p w:rsidR="00183451" w:rsidRPr="00A47F37" w:rsidRDefault="00980804" w:rsidP="00E532D6">
      <w:pPr>
        <w:rPr>
          <w:szCs w:val="22"/>
        </w:rPr>
      </w:pPr>
      <w:r w:rsidRPr="00A47F37">
        <w:rPr>
          <w:szCs w:val="22"/>
        </w:rPr>
        <w:t>N</w:t>
      </w:r>
      <w:r w:rsidR="00183451" w:rsidRPr="00A47F37">
        <w:rPr>
          <w:szCs w:val="22"/>
        </w:rPr>
        <w:t xml:space="preserve">as áreas entre os núcleos que apresentarem-se adequadas </w:t>
      </w:r>
      <w:r w:rsidRPr="00A47F37">
        <w:rPr>
          <w:szCs w:val="22"/>
        </w:rPr>
        <w:t xml:space="preserve">será efetuado </w:t>
      </w:r>
      <w:r w:rsidR="00183451" w:rsidRPr="00A47F37">
        <w:rPr>
          <w:szCs w:val="22"/>
        </w:rPr>
        <w:t>plantio padrão reflorestamento, sempre de aco</w:t>
      </w:r>
      <w:r w:rsidR="00197DF2" w:rsidRPr="00A47F37">
        <w:rPr>
          <w:szCs w:val="22"/>
        </w:rPr>
        <w:t>rdo com a legislação pertinente.</w:t>
      </w:r>
      <w:r w:rsidR="00183451" w:rsidRPr="00A47F37">
        <w:rPr>
          <w:szCs w:val="22"/>
        </w:rPr>
        <w:t xml:space="preserve"> As espécies serão </w:t>
      </w:r>
      <w:r w:rsidRPr="00A47F37">
        <w:rPr>
          <w:szCs w:val="22"/>
        </w:rPr>
        <w:t>escolhidas de acordo com</w:t>
      </w:r>
      <w:r w:rsidR="00183451" w:rsidRPr="00A47F37">
        <w:rPr>
          <w:szCs w:val="22"/>
        </w:rPr>
        <w:t xml:space="preserve"> o local de plantio, conforme listagem fornecida pela </w:t>
      </w:r>
      <w:r w:rsidR="00183451" w:rsidRPr="00A47F37">
        <w:rPr>
          <w:bCs/>
          <w:szCs w:val="22"/>
        </w:rPr>
        <w:t>Resolução SMA 08/08 que “Fixa Orientação para Reflorestamento Heterogêneo de Áreas Degradadas e dá Providências Correlatas”.</w:t>
      </w:r>
    </w:p>
    <w:p w:rsidR="00980804" w:rsidRPr="00A47F37" w:rsidRDefault="00980804" w:rsidP="00E532D6">
      <w:pPr>
        <w:rPr>
          <w:szCs w:val="22"/>
        </w:rPr>
      </w:pPr>
      <w:r w:rsidRPr="00A47F37">
        <w:rPr>
          <w:szCs w:val="22"/>
        </w:rPr>
        <w:t>Os núcleos receberão plantio paisagístico, seguindo diretrizes adequadas a esse fim, optando sempre pela utilização de espécies arbóreas nativas da região.</w:t>
      </w:r>
    </w:p>
    <w:p w:rsidR="00980804" w:rsidRPr="00A47F37" w:rsidDel="00980804" w:rsidRDefault="00980804" w:rsidP="00980804">
      <w:pPr>
        <w:rPr>
          <w:szCs w:val="22"/>
        </w:rPr>
      </w:pPr>
      <w:r w:rsidRPr="00A47F37">
        <w:rPr>
          <w:szCs w:val="22"/>
        </w:rPr>
        <w:t>A mata ciliar de ambas as margens do rio também será recuperada mediante plantio de vegetação adequada ao local, com o objetivo de combater o assoreamento, proteger as margens, dar abrigo à fauna e melhorar o micro-clima.</w:t>
      </w:r>
    </w:p>
    <w:p w:rsidR="006C56AB" w:rsidRPr="00A47F37" w:rsidRDefault="006C56AB" w:rsidP="006C56AB">
      <w:pPr>
        <w:rPr>
          <w:szCs w:val="22"/>
        </w:rPr>
      </w:pPr>
      <w:r w:rsidRPr="00A47F37">
        <w:rPr>
          <w:szCs w:val="22"/>
        </w:rPr>
        <w:t>Com respeito às ações de recomposição de mata ciliar, estimam-se que na 1ª Etapa do PVT sejam abrangidos 63,7 hectares, dos quais 33,2 ha estão no município de São Paulo e 30,5 ha no município de Guarulhos. Boa parte da mata ciliar recuperada em São Paulo já está em processo de execução pela DERSA, em função da implantação da Via Parque.</w:t>
      </w:r>
    </w:p>
    <w:p w:rsidR="006C56AB" w:rsidRPr="00A47F37" w:rsidRDefault="006C56AB" w:rsidP="006C56AB">
      <w:pPr>
        <w:rPr>
          <w:szCs w:val="22"/>
        </w:rPr>
      </w:pPr>
      <w:r w:rsidRPr="00A47F37">
        <w:rPr>
          <w:szCs w:val="22"/>
        </w:rPr>
        <w:t xml:space="preserve">No caso das ações de paisagismo, estimam-se que nos 3 núcleos a serem implantados na 1ª Etapa do PVT (Jardim Helena, Biacica e Any-Jaci) totalizem 61,3 ha de áreas com tratamento paisagístico, conforme </w:t>
      </w:r>
      <w:r w:rsidR="00FD752F" w:rsidRPr="00A47F37">
        <w:rPr>
          <w:szCs w:val="22"/>
        </w:rPr>
        <w:t>Tabela II-4</w:t>
      </w:r>
      <w:r w:rsidRPr="00A47F37">
        <w:rPr>
          <w:szCs w:val="22"/>
        </w:rPr>
        <w:t xml:space="preserve"> seguinte.</w:t>
      </w:r>
    </w:p>
    <w:p w:rsidR="006C56AB" w:rsidRPr="00A47F37" w:rsidRDefault="006C56AB" w:rsidP="006C56AB">
      <w:pPr>
        <w:jc w:val="center"/>
        <w:rPr>
          <w:b/>
          <w:bCs/>
          <w:szCs w:val="22"/>
        </w:rPr>
      </w:pPr>
      <w:r w:rsidRPr="00A47F37">
        <w:rPr>
          <w:b/>
          <w:bCs/>
          <w:szCs w:val="22"/>
        </w:rPr>
        <w:t>Tabela II-4 – Paisagismo nos Núcleos a serem implantados na 1ª Etapa do PVT</w:t>
      </w:r>
    </w:p>
    <w:tbl>
      <w:tblPr>
        <w:tblW w:w="0" w:type="auto"/>
        <w:jc w:val="center"/>
        <w:tblInd w:w="56" w:type="dxa"/>
        <w:tblBorders>
          <w:top w:val="single" w:sz="18" w:space="0" w:color="auto"/>
          <w:bottom w:val="single" w:sz="18" w:space="0" w:color="auto"/>
          <w:insideH w:val="single" w:sz="8" w:space="0" w:color="auto"/>
          <w:insideV w:val="single" w:sz="8" w:space="0" w:color="auto"/>
        </w:tblBorders>
        <w:tblCellMar>
          <w:left w:w="70" w:type="dxa"/>
          <w:right w:w="70" w:type="dxa"/>
        </w:tblCellMar>
        <w:tblLook w:val="04A0"/>
      </w:tblPr>
      <w:tblGrid>
        <w:gridCol w:w="3260"/>
        <w:gridCol w:w="2125"/>
      </w:tblGrid>
      <w:tr w:rsidR="006C56AB" w:rsidRPr="00A47F37" w:rsidTr="006C56AB">
        <w:trPr>
          <w:trHeight w:val="397"/>
          <w:jc w:val="center"/>
        </w:trPr>
        <w:tc>
          <w:tcPr>
            <w:tcW w:w="3260" w:type="dxa"/>
            <w:tcBorders>
              <w:top w:val="single" w:sz="18" w:space="0" w:color="auto"/>
              <w:bottom w:val="single" w:sz="18" w:space="0" w:color="auto"/>
            </w:tcBorders>
            <w:shd w:val="clear" w:color="auto" w:fill="auto"/>
            <w:noWrap/>
            <w:vAlign w:val="center"/>
            <w:hideMark/>
          </w:tcPr>
          <w:p w:rsidR="006C56AB" w:rsidRPr="00A47F37" w:rsidRDefault="006C56AB" w:rsidP="006C56AB">
            <w:pPr>
              <w:spacing w:before="0" w:after="0"/>
              <w:jc w:val="left"/>
              <w:rPr>
                <w:b/>
                <w:sz w:val="20"/>
                <w:szCs w:val="20"/>
              </w:rPr>
            </w:pPr>
            <w:r w:rsidRPr="00A47F37">
              <w:rPr>
                <w:b/>
                <w:sz w:val="20"/>
                <w:szCs w:val="20"/>
              </w:rPr>
              <w:t>Paisagismo</w:t>
            </w:r>
          </w:p>
        </w:tc>
        <w:tc>
          <w:tcPr>
            <w:tcW w:w="2125" w:type="dxa"/>
            <w:tcBorders>
              <w:top w:val="single" w:sz="18" w:space="0" w:color="auto"/>
              <w:bottom w:val="single" w:sz="18" w:space="0" w:color="auto"/>
            </w:tcBorders>
            <w:shd w:val="clear" w:color="auto" w:fill="auto"/>
            <w:noWrap/>
            <w:vAlign w:val="center"/>
            <w:hideMark/>
          </w:tcPr>
          <w:p w:rsidR="006C56AB" w:rsidRPr="00A47F37" w:rsidRDefault="006C56AB" w:rsidP="006C56AB">
            <w:pPr>
              <w:spacing w:before="0" w:after="0"/>
              <w:jc w:val="center"/>
              <w:rPr>
                <w:b/>
                <w:sz w:val="20"/>
                <w:szCs w:val="20"/>
              </w:rPr>
            </w:pPr>
            <w:r w:rsidRPr="00A47F37">
              <w:rPr>
                <w:b/>
                <w:sz w:val="20"/>
                <w:szCs w:val="20"/>
              </w:rPr>
              <w:t>Área (ha)</w:t>
            </w:r>
          </w:p>
        </w:tc>
      </w:tr>
      <w:tr w:rsidR="006C56AB" w:rsidRPr="00A47F37" w:rsidTr="006C56AB">
        <w:trPr>
          <w:trHeight w:val="397"/>
          <w:jc w:val="center"/>
        </w:trPr>
        <w:tc>
          <w:tcPr>
            <w:tcW w:w="3260" w:type="dxa"/>
            <w:tcBorders>
              <w:top w:val="single" w:sz="18" w:space="0" w:color="auto"/>
            </w:tcBorders>
            <w:shd w:val="clear" w:color="auto" w:fill="auto"/>
            <w:noWrap/>
            <w:vAlign w:val="center"/>
            <w:hideMark/>
          </w:tcPr>
          <w:p w:rsidR="006C56AB" w:rsidRPr="00A47F37" w:rsidRDefault="006C56AB" w:rsidP="006C56AB">
            <w:pPr>
              <w:spacing w:before="0" w:after="0"/>
              <w:jc w:val="left"/>
              <w:rPr>
                <w:sz w:val="20"/>
                <w:szCs w:val="20"/>
              </w:rPr>
            </w:pPr>
            <w:r w:rsidRPr="00A47F37">
              <w:rPr>
                <w:sz w:val="20"/>
                <w:szCs w:val="20"/>
              </w:rPr>
              <w:t>Núcleo Itaim/Biacica</w:t>
            </w:r>
          </w:p>
        </w:tc>
        <w:tc>
          <w:tcPr>
            <w:tcW w:w="2125" w:type="dxa"/>
            <w:tcBorders>
              <w:top w:val="single" w:sz="18" w:space="0" w:color="auto"/>
            </w:tcBorders>
            <w:shd w:val="clear" w:color="auto" w:fill="auto"/>
            <w:noWrap/>
            <w:vAlign w:val="center"/>
            <w:hideMark/>
          </w:tcPr>
          <w:p w:rsidR="006C56AB" w:rsidRPr="00A47F37" w:rsidRDefault="006C56AB" w:rsidP="006C56AB">
            <w:pPr>
              <w:spacing w:before="0" w:after="0"/>
              <w:jc w:val="center"/>
              <w:rPr>
                <w:sz w:val="20"/>
                <w:szCs w:val="20"/>
              </w:rPr>
            </w:pPr>
            <w:r w:rsidRPr="00A47F37">
              <w:rPr>
                <w:sz w:val="20"/>
                <w:szCs w:val="20"/>
              </w:rPr>
              <w:t>15,18</w:t>
            </w:r>
          </w:p>
        </w:tc>
      </w:tr>
      <w:tr w:rsidR="006C56AB" w:rsidRPr="00A47F37" w:rsidTr="006C56AB">
        <w:trPr>
          <w:trHeight w:val="397"/>
          <w:jc w:val="center"/>
        </w:trPr>
        <w:tc>
          <w:tcPr>
            <w:tcW w:w="3260" w:type="dxa"/>
            <w:shd w:val="clear" w:color="auto" w:fill="auto"/>
            <w:noWrap/>
            <w:vAlign w:val="center"/>
            <w:hideMark/>
          </w:tcPr>
          <w:p w:rsidR="006C56AB" w:rsidRPr="00A47F37" w:rsidRDefault="006C56AB" w:rsidP="006C56AB">
            <w:pPr>
              <w:spacing w:before="0" w:after="0"/>
              <w:jc w:val="left"/>
              <w:rPr>
                <w:sz w:val="20"/>
                <w:szCs w:val="20"/>
              </w:rPr>
            </w:pPr>
            <w:r w:rsidRPr="00A47F37">
              <w:rPr>
                <w:sz w:val="20"/>
                <w:szCs w:val="20"/>
              </w:rPr>
              <w:t>Núcleo Jardim Helena</w:t>
            </w:r>
          </w:p>
        </w:tc>
        <w:tc>
          <w:tcPr>
            <w:tcW w:w="2125" w:type="dxa"/>
            <w:shd w:val="clear" w:color="auto" w:fill="auto"/>
            <w:noWrap/>
            <w:vAlign w:val="center"/>
            <w:hideMark/>
          </w:tcPr>
          <w:p w:rsidR="006C56AB" w:rsidRPr="00A47F37" w:rsidRDefault="006C56AB" w:rsidP="006C56AB">
            <w:pPr>
              <w:spacing w:before="0" w:after="0"/>
              <w:jc w:val="center"/>
              <w:rPr>
                <w:sz w:val="20"/>
                <w:szCs w:val="20"/>
              </w:rPr>
            </w:pPr>
            <w:r w:rsidRPr="00A47F37">
              <w:rPr>
                <w:sz w:val="20"/>
                <w:szCs w:val="20"/>
              </w:rPr>
              <w:t>22,06</w:t>
            </w:r>
          </w:p>
        </w:tc>
      </w:tr>
      <w:tr w:rsidR="006C56AB" w:rsidRPr="00A47F37" w:rsidTr="006C56AB">
        <w:trPr>
          <w:trHeight w:val="397"/>
          <w:jc w:val="center"/>
        </w:trPr>
        <w:tc>
          <w:tcPr>
            <w:tcW w:w="3260" w:type="dxa"/>
            <w:tcBorders>
              <w:bottom w:val="single" w:sz="18" w:space="0" w:color="auto"/>
            </w:tcBorders>
            <w:shd w:val="clear" w:color="auto" w:fill="auto"/>
            <w:noWrap/>
            <w:vAlign w:val="center"/>
            <w:hideMark/>
          </w:tcPr>
          <w:p w:rsidR="006C56AB" w:rsidRPr="00A47F37" w:rsidRDefault="006C56AB" w:rsidP="006C56AB">
            <w:pPr>
              <w:spacing w:before="0" w:after="0"/>
              <w:jc w:val="left"/>
              <w:rPr>
                <w:sz w:val="20"/>
                <w:szCs w:val="20"/>
              </w:rPr>
            </w:pPr>
            <w:r w:rsidRPr="00A47F37">
              <w:rPr>
                <w:sz w:val="20"/>
                <w:szCs w:val="20"/>
              </w:rPr>
              <w:t>Núcleo AnyJaci</w:t>
            </w:r>
          </w:p>
        </w:tc>
        <w:tc>
          <w:tcPr>
            <w:tcW w:w="2125" w:type="dxa"/>
            <w:tcBorders>
              <w:bottom w:val="single" w:sz="18" w:space="0" w:color="auto"/>
            </w:tcBorders>
            <w:shd w:val="clear" w:color="auto" w:fill="auto"/>
            <w:noWrap/>
            <w:vAlign w:val="center"/>
            <w:hideMark/>
          </w:tcPr>
          <w:p w:rsidR="006C56AB" w:rsidRPr="00A47F37" w:rsidRDefault="006C56AB" w:rsidP="006C56AB">
            <w:pPr>
              <w:spacing w:before="0" w:after="0"/>
              <w:jc w:val="center"/>
              <w:rPr>
                <w:sz w:val="20"/>
                <w:szCs w:val="20"/>
              </w:rPr>
            </w:pPr>
            <w:r w:rsidRPr="00A47F37">
              <w:rPr>
                <w:sz w:val="20"/>
                <w:szCs w:val="20"/>
              </w:rPr>
              <w:t>24,08</w:t>
            </w:r>
          </w:p>
        </w:tc>
      </w:tr>
      <w:tr w:rsidR="006C56AB" w:rsidRPr="00A47F37" w:rsidTr="006C56AB">
        <w:trPr>
          <w:trHeight w:val="397"/>
          <w:jc w:val="center"/>
        </w:trPr>
        <w:tc>
          <w:tcPr>
            <w:tcW w:w="3260" w:type="dxa"/>
            <w:tcBorders>
              <w:top w:val="single" w:sz="18" w:space="0" w:color="auto"/>
              <w:bottom w:val="single" w:sz="18" w:space="0" w:color="auto"/>
            </w:tcBorders>
            <w:shd w:val="clear" w:color="000000" w:fill="auto"/>
            <w:noWrap/>
            <w:vAlign w:val="center"/>
            <w:hideMark/>
          </w:tcPr>
          <w:p w:rsidR="006C56AB" w:rsidRPr="00A47F37" w:rsidRDefault="006C56AB" w:rsidP="006C56AB">
            <w:pPr>
              <w:spacing w:before="0" w:after="0"/>
              <w:jc w:val="left"/>
              <w:rPr>
                <w:b/>
                <w:sz w:val="20"/>
                <w:szCs w:val="20"/>
              </w:rPr>
            </w:pPr>
            <w:r w:rsidRPr="00A47F37">
              <w:rPr>
                <w:b/>
                <w:sz w:val="20"/>
                <w:szCs w:val="20"/>
              </w:rPr>
              <w:t xml:space="preserve">Total </w:t>
            </w:r>
          </w:p>
        </w:tc>
        <w:tc>
          <w:tcPr>
            <w:tcW w:w="2125" w:type="dxa"/>
            <w:tcBorders>
              <w:top w:val="single" w:sz="18" w:space="0" w:color="auto"/>
              <w:bottom w:val="single" w:sz="18" w:space="0" w:color="auto"/>
            </w:tcBorders>
            <w:shd w:val="clear" w:color="000000" w:fill="auto"/>
            <w:noWrap/>
            <w:vAlign w:val="center"/>
            <w:hideMark/>
          </w:tcPr>
          <w:p w:rsidR="006C56AB" w:rsidRPr="00A47F37" w:rsidRDefault="006C56AB" w:rsidP="006C56AB">
            <w:pPr>
              <w:spacing w:before="0" w:after="0"/>
              <w:jc w:val="center"/>
              <w:rPr>
                <w:b/>
                <w:sz w:val="20"/>
                <w:szCs w:val="20"/>
              </w:rPr>
            </w:pPr>
            <w:r w:rsidRPr="00A47F37">
              <w:rPr>
                <w:b/>
                <w:sz w:val="20"/>
                <w:szCs w:val="20"/>
              </w:rPr>
              <w:t>61,32</w:t>
            </w:r>
          </w:p>
        </w:tc>
      </w:tr>
    </w:tbl>
    <w:p w:rsidR="006C56AB" w:rsidRPr="00A47F37" w:rsidRDefault="006C56AB" w:rsidP="006C56AB">
      <w:pPr>
        <w:spacing w:before="0" w:after="0"/>
        <w:rPr>
          <w:szCs w:val="22"/>
        </w:rPr>
      </w:pPr>
    </w:p>
    <w:p w:rsidR="00AD5BDE" w:rsidRPr="00A47F37" w:rsidRDefault="00AD5BDE" w:rsidP="006C56AB">
      <w:pPr>
        <w:keepNext/>
        <w:spacing w:before="240" w:after="240"/>
        <w:rPr>
          <w:b/>
          <w:szCs w:val="22"/>
        </w:rPr>
      </w:pPr>
      <w:r w:rsidRPr="00A47F37">
        <w:rPr>
          <w:b/>
          <w:szCs w:val="22"/>
        </w:rPr>
        <w:t>– Unidades de Conservação</w:t>
      </w:r>
      <w:r w:rsidR="00D8588C" w:rsidRPr="00A47F37">
        <w:rPr>
          <w:b/>
          <w:szCs w:val="22"/>
        </w:rPr>
        <w:t xml:space="preserve"> (UC´s)</w:t>
      </w:r>
    </w:p>
    <w:p w:rsidR="00C744FE" w:rsidRPr="00A47F37" w:rsidRDefault="006C56AB" w:rsidP="006C56AB">
      <w:r w:rsidRPr="00A47F37">
        <w:t>Ao longo do PVT serão realizados estudos ambientais que, somados aos que serão realizados pela Fundação Florestal por ocasião da elaboração de seu Plano de Manejo, indicarão a existência de locais propícios para a proteção ambiental. Nesses casos, serão destinados esforços no sentido de implantar uma Unidade de Conservação.</w:t>
      </w:r>
    </w:p>
    <w:p w:rsidR="00AD5BDE" w:rsidRPr="00A47F37" w:rsidRDefault="00AD5BDE" w:rsidP="006C56AB">
      <w:pPr>
        <w:keepNext/>
        <w:spacing w:before="240" w:after="240"/>
        <w:rPr>
          <w:b/>
          <w:szCs w:val="22"/>
        </w:rPr>
      </w:pPr>
      <w:r w:rsidRPr="00A47F37">
        <w:rPr>
          <w:b/>
          <w:szCs w:val="22"/>
        </w:rPr>
        <w:t xml:space="preserve">– </w:t>
      </w:r>
      <w:r w:rsidR="00FD752F" w:rsidRPr="00A47F37">
        <w:rPr>
          <w:b/>
          <w:szCs w:val="22"/>
        </w:rPr>
        <w:t xml:space="preserve">Comunicação e </w:t>
      </w:r>
      <w:r w:rsidRPr="00A47F37">
        <w:rPr>
          <w:b/>
          <w:szCs w:val="22"/>
        </w:rPr>
        <w:t>Educação Ambiental</w:t>
      </w:r>
    </w:p>
    <w:p w:rsidR="001528A2" w:rsidRPr="00A47F37" w:rsidRDefault="00AD5BDE" w:rsidP="00AD5BDE">
      <w:pPr>
        <w:rPr>
          <w:szCs w:val="22"/>
        </w:rPr>
      </w:pPr>
      <w:r w:rsidRPr="00A47F37">
        <w:rPr>
          <w:szCs w:val="22"/>
        </w:rPr>
        <w:t xml:space="preserve">Será estruturado e desenvolvido um conjunto de ações de </w:t>
      </w:r>
      <w:r w:rsidR="00FD752F" w:rsidRPr="00A47F37">
        <w:rPr>
          <w:szCs w:val="22"/>
        </w:rPr>
        <w:t xml:space="preserve">comunicação e </w:t>
      </w:r>
      <w:r w:rsidRPr="00A47F37">
        <w:rPr>
          <w:szCs w:val="22"/>
        </w:rPr>
        <w:t xml:space="preserve">educação ambiental tendo em conta o fundamento e </w:t>
      </w:r>
      <w:r w:rsidR="009D10E9" w:rsidRPr="00A47F37">
        <w:rPr>
          <w:szCs w:val="22"/>
        </w:rPr>
        <w:t xml:space="preserve">os </w:t>
      </w:r>
      <w:r w:rsidRPr="00A47F37">
        <w:rPr>
          <w:szCs w:val="22"/>
        </w:rPr>
        <w:t xml:space="preserve">objetivos do Programa e a importância de difundi-los e incorporá-los, na medida do possível, aos valores culturais da população direta e indiretamente afetada. </w:t>
      </w:r>
    </w:p>
    <w:p w:rsidR="00AD5BDE" w:rsidRPr="00A47F37" w:rsidRDefault="00AD5BDE" w:rsidP="009D10E9">
      <w:pPr>
        <w:rPr>
          <w:szCs w:val="22"/>
        </w:rPr>
      </w:pPr>
      <w:r w:rsidRPr="00A47F37">
        <w:rPr>
          <w:szCs w:val="22"/>
        </w:rPr>
        <w:lastRenderedPageBreak/>
        <w:t xml:space="preserve">A execução </w:t>
      </w:r>
      <w:r w:rsidR="009D10E9" w:rsidRPr="00A47F37">
        <w:rPr>
          <w:szCs w:val="22"/>
        </w:rPr>
        <w:t xml:space="preserve">destas ações </w:t>
      </w:r>
      <w:r w:rsidRPr="00A47F37">
        <w:rPr>
          <w:szCs w:val="22"/>
        </w:rPr>
        <w:t>ter</w:t>
      </w:r>
      <w:r w:rsidR="00625651" w:rsidRPr="00A47F37">
        <w:rPr>
          <w:szCs w:val="22"/>
        </w:rPr>
        <w:t>á</w:t>
      </w:r>
      <w:r w:rsidRPr="00A47F37">
        <w:rPr>
          <w:szCs w:val="22"/>
        </w:rPr>
        <w:t xml:space="preserve"> in</w:t>
      </w:r>
      <w:r w:rsidR="00625651" w:rsidRPr="00A47F37">
        <w:rPr>
          <w:szCs w:val="22"/>
        </w:rPr>
        <w:t>í</w:t>
      </w:r>
      <w:r w:rsidRPr="00A47F37">
        <w:rPr>
          <w:szCs w:val="22"/>
        </w:rPr>
        <w:t xml:space="preserve">cio logo após a fase de identificação das lideranças e demais representações comunitárias, no decorrer dos estudos social e habitacional, devendo prosseguir ao longo da implementação de todo o programa e </w:t>
      </w:r>
      <w:r w:rsidR="009D10E9" w:rsidRPr="00A47F37">
        <w:rPr>
          <w:szCs w:val="22"/>
        </w:rPr>
        <w:t xml:space="preserve">também </w:t>
      </w:r>
      <w:r w:rsidRPr="00A47F37">
        <w:rPr>
          <w:szCs w:val="22"/>
        </w:rPr>
        <w:t xml:space="preserve">na </w:t>
      </w:r>
      <w:r w:rsidR="009D10E9" w:rsidRPr="00A47F37">
        <w:rPr>
          <w:szCs w:val="22"/>
        </w:rPr>
        <w:t xml:space="preserve">sua </w:t>
      </w:r>
      <w:r w:rsidRPr="00A47F37">
        <w:rPr>
          <w:szCs w:val="22"/>
        </w:rPr>
        <w:t xml:space="preserve">fase operacional. A expectativa é que </w:t>
      </w:r>
      <w:r w:rsidR="009D10E9" w:rsidRPr="00A47F37">
        <w:rPr>
          <w:szCs w:val="22"/>
        </w:rPr>
        <w:t xml:space="preserve">o Programa de Educação Ambiental </w:t>
      </w:r>
      <w:r w:rsidRPr="00A47F37">
        <w:rPr>
          <w:szCs w:val="22"/>
        </w:rPr>
        <w:t xml:space="preserve">possa auxiliar a consolidação do efetivo envolvimento e parceria </w:t>
      </w:r>
      <w:r w:rsidR="009D10E9" w:rsidRPr="00A47F37">
        <w:rPr>
          <w:szCs w:val="22"/>
        </w:rPr>
        <w:t xml:space="preserve">com </w:t>
      </w:r>
      <w:r w:rsidRPr="00A47F37">
        <w:rPr>
          <w:szCs w:val="22"/>
        </w:rPr>
        <w:t xml:space="preserve">a comunidade, contribuindo para a sustentabilidade global das ações executadas. Na fase de detalhamento </w:t>
      </w:r>
      <w:r w:rsidR="009D10E9" w:rsidRPr="00A47F37">
        <w:rPr>
          <w:szCs w:val="22"/>
        </w:rPr>
        <w:t xml:space="preserve">do Programa de </w:t>
      </w:r>
      <w:r w:rsidR="00625651" w:rsidRPr="00A47F37">
        <w:rPr>
          <w:szCs w:val="22"/>
        </w:rPr>
        <w:t>E</w:t>
      </w:r>
      <w:r w:rsidR="009D10E9" w:rsidRPr="00A47F37">
        <w:rPr>
          <w:szCs w:val="22"/>
        </w:rPr>
        <w:t xml:space="preserve">ducação Ambiental </w:t>
      </w:r>
      <w:r w:rsidRPr="00A47F37">
        <w:rPr>
          <w:szCs w:val="22"/>
        </w:rPr>
        <w:t xml:space="preserve">serão identificados parceiros estratégicos </w:t>
      </w:r>
      <w:r w:rsidR="009D10E9" w:rsidRPr="00A47F37">
        <w:rPr>
          <w:szCs w:val="22"/>
        </w:rPr>
        <w:t>entre as Prefeituras, órgãos ambientais municipais e ONG</w:t>
      </w:r>
      <w:r w:rsidR="00FE2CB1" w:rsidRPr="00A47F37">
        <w:rPr>
          <w:szCs w:val="22"/>
        </w:rPr>
        <w:t>’</w:t>
      </w:r>
      <w:r w:rsidR="009D10E9" w:rsidRPr="00A47F37">
        <w:rPr>
          <w:szCs w:val="22"/>
        </w:rPr>
        <w:t xml:space="preserve">s da região </w:t>
      </w:r>
      <w:r w:rsidRPr="00A47F37">
        <w:rPr>
          <w:szCs w:val="22"/>
        </w:rPr>
        <w:t xml:space="preserve">para </w:t>
      </w:r>
      <w:r w:rsidR="009D10E9" w:rsidRPr="00A47F37">
        <w:rPr>
          <w:szCs w:val="22"/>
        </w:rPr>
        <w:t>su</w:t>
      </w:r>
      <w:r w:rsidRPr="00A47F37">
        <w:rPr>
          <w:szCs w:val="22"/>
        </w:rPr>
        <w:t xml:space="preserve">a implementação. </w:t>
      </w:r>
    </w:p>
    <w:p w:rsidR="00D8588C" w:rsidRPr="00A47F37" w:rsidRDefault="00D8588C" w:rsidP="009D10E9">
      <w:pPr>
        <w:rPr>
          <w:szCs w:val="22"/>
        </w:rPr>
      </w:pPr>
    </w:p>
    <w:p w:rsidR="00AD5BDE" w:rsidRPr="00A47F37" w:rsidRDefault="00AD5BDE" w:rsidP="0044413A">
      <w:pPr>
        <w:spacing w:before="240" w:after="240"/>
        <w:rPr>
          <w:b/>
          <w:szCs w:val="22"/>
        </w:rPr>
      </w:pPr>
      <w:r w:rsidRPr="00A47F37">
        <w:rPr>
          <w:b/>
          <w:szCs w:val="22"/>
        </w:rPr>
        <w:t xml:space="preserve">COMPONENTE D – SUPORTE TÉCNICO E GERENCIAMENTO </w:t>
      </w:r>
    </w:p>
    <w:p w:rsidR="00AD5BDE" w:rsidRPr="00A47F37" w:rsidRDefault="00AD5BDE" w:rsidP="006C56AB">
      <w:pPr>
        <w:keepNext/>
        <w:spacing w:before="240" w:after="240"/>
        <w:rPr>
          <w:b/>
          <w:szCs w:val="22"/>
        </w:rPr>
      </w:pPr>
      <w:r w:rsidRPr="00A47F37">
        <w:rPr>
          <w:b/>
          <w:szCs w:val="22"/>
        </w:rPr>
        <w:t>– Estudos, Projetos e Gerenciamento</w:t>
      </w:r>
    </w:p>
    <w:p w:rsidR="00AD5BDE" w:rsidRPr="00A47F37" w:rsidRDefault="009D10E9" w:rsidP="009D10E9">
      <w:pPr>
        <w:rPr>
          <w:szCs w:val="22"/>
        </w:rPr>
      </w:pPr>
      <w:r w:rsidRPr="00A47F37">
        <w:rPr>
          <w:szCs w:val="22"/>
        </w:rPr>
        <w:t>Este Componente é c</w:t>
      </w:r>
      <w:r w:rsidR="00AD5BDE" w:rsidRPr="00A47F37">
        <w:rPr>
          <w:szCs w:val="22"/>
        </w:rPr>
        <w:t xml:space="preserve">omposto por todos os estudos e projetos envolvendo as questões sociais, habitacionais, ambientais, hidrológicas, hidráulicas e consultorias especializadas necessárias à </w:t>
      </w:r>
      <w:r w:rsidR="00C821D3" w:rsidRPr="00A47F37">
        <w:rPr>
          <w:szCs w:val="22"/>
        </w:rPr>
        <w:t xml:space="preserve">execução </w:t>
      </w:r>
      <w:r w:rsidR="00AD5BDE" w:rsidRPr="00A47F37">
        <w:rPr>
          <w:szCs w:val="22"/>
        </w:rPr>
        <w:t>do Programa, bem como eventual apoio institucional aos executores e co-executores em ações tais como a capacitação de recursos humanos e desenvolvimento institucional.</w:t>
      </w:r>
    </w:p>
    <w:p w:rsidR="009D10E9" w:rsidRPr="00A47F37" w:rsidRDefault="00AD5BDE" w:rsidP="009D10E9">
      <w:r w:rsidRPr="00A47F37">
        <w:t>Na ação denominada genericamente de gerenciamento, inserem-se ainda as atividades de administração; supervisão; controle e fiscalização da execução dos trabalhos</w:t>
      </w:r>
      <w:r w:rsidR="009D10E9" w:rsidRPr="00A47F37">
        <w:t xml:space="preserve"> de planejamento e implantação do PVT</w:t>
      </w:r>
      <w:r w:rsidRPr="00A47F37">
        <w:t>; as auditorias contábeis e financeiras; e avaliações pós implantação. Para apoio ao gerenciamento deverá ser contratada empresa de consultoria especializada com vistas a assegurar o cumprimento das metas, cronogramas, objetivos gerais e específicos do Programa.</w:t>
      </w:r>
    </w:p>
    <w:p w:rsidR="00EB65EC" w:rsidRPr="00A47F37" w:rsidRDefault="00EB65EC" w:rsidP="009D10E9"/>
    <w:p w:rsidR="00C9020B" w:rsidRPr="00A47F37" w:rsidRDefault="00192546" w:rsidP="0044413A">
      <w:pPr>
        <w:pStyle w:val="Heading2"/>
      </w:pPr>
      <w:bookmarkStart w:id="200" w:name="_Toc269307172"/>
      <w:r w:rsidRPr="00A47F37">
        <w:t>G</w:t>
      </w:r>
      <w:r w:rsidR="00AF2E96" w:rsidRPr="00A47F37">
        <w:t xml:space="preserve">. </w:t>
      </w:r>
      <w:r w:rsidR="00C9020B" w:rsidRPr="00A47F37">
        <w:t>ESTUDO DE ALTERNATIVAS TECNOLÓGICAS E LOCACIONAIS</w:t>
      </w:r>
      <w:bookmarkEnd w:id="200"/>
    </w:p>
    <w:p w:rsidR="00E033FC" w:rsidRPr="00A47F37" w:rsidRDefault="00E033FC" w:rsidP="00C9020B">
      <w:pPr>
        <w:rPr>
          <w:i/>
        </w:rPr>
      </w:pPr>
      <w:r w:rsidRPr="00A47F37">
        <w:rPr>
          <w:i/>
        </w:rPr>
        <w:t>As</w:t>
      </w:r>
      <w:r w:rsidR="00C9020B" w:rsidRPr="00A47F37">
        <w:rPr>
          <w:i/>
        </w:rPr>
        <w:t xml:space="preserve"> alternativas tecnológicas, históricas</w:t>
      </w:r>
      <w:r w:rsidR="00D8588C" w:rsidRPr="00A47F37">
        <w:rPr>
          <w:i/>
        </w:rPr>
        <w:t xml:space="preserve"> </w:t>
      </w:r>
      <w:r w:rsidR="00C9020B" w:rsidRPr="00A47F37">
        <w:rPr>
          <w:i/>
        </w:rPr>
        <w:t>e locacionais</w:t>
      </w:r>
      <w:r w:rsidRPr="00A47F37">
        <w:rPr>
          <w:i/>
        </w:rPr>
        <w:t xml:space="preserve"> foram definidas </w:t>
      </w:r>
      <w:r w:rsidR="004B76BE" w:rsidRPr="00A47F37">
        <w:rPr>
          <w:i/>
        </w:rPr>
        <w:t xml:space="preserve">tanto </w:t>
      </w:r>
      <w:r w:rsidR="003F6DF1" w:rsidRPr="00A47F37">
        <w:rPr>
          <w:i/>
        </w:rPr>
        <w:t>p</w:t>
      </w:r>
      <w:r w:rsidR="00C9020B" w:rsidRPr="00A47F37">
        <w:rPr>
          <w:i/>
        </w:rPr>
        <w:t xml:space="preserve">ara </w:t>
      </w:r>
      <w:r w:rsidR="003F6DF1" w:rsidRPr="00A47F37">
        <w:rPr>
          <w:i/>
        </w:rPr>
        <w:t>delimitação da Via Parque e do</w:t>
      </w:r>
      <w:r w:rsidR="00C9020B" w:rsidRPr="00A47F37">
        <w:rPr>
          <w:i/>
        </w:rPr>
        <w:t>s</w:t>
      </w:r>
      <w:r w:rsidR="00FE2CB1" w:rsidRPr="00A47F37">
        <w:rPr>
          <w:i/>
        </w:rPr>
        <w:t xml:space="preserve"> demais</w:t>
      </w:r>
      <w:r w:rsidR="00C9020B" w:rsidRPr="00A47F37">
        <w:rPr>
          <w:i/>
        </w:rPr>
        <w:t xml:space="preserve"> elementos do Parque quanto para a</w:t>
      </w:r>
      <w:r w:rsidR="00CE0FA0" w:rsidRPr="00A47F37">
        <w:rPr>
          <w:i/>
        </w:rPr>
        <w:t>s</w:t>
      </w:r>
      <w:r w:rsidR="003F6DF1" w:rsidRPr="00A47F37">
        <w:rPr>
          <w:i/>
        </w:rPr>
        <w:t xml:space="preserve"> necessidade</w:t>
      </w:r>
      <w:r w:rsidR="00CE0FA0" w:rsidRPr="00A47F37">
        <w:rPr>
          <w:i/>
        </w:rPr>
        <w:t>s</w:t>
      </w:r>
      <w:r w:rsidR="003F6DF1" w:rsidRPr="00A47F37">
        <w:rPr>
          <w:i/>
        </w:rPr>
        <w:t xml:space="preserve"> de</w:t>
      </w:r>
      <w:r w:rsidR="00C9020B" w:rsidRPr="00A47F37">
        <w:rPr>
          <w:i/>
        </w:rPr>
        <w:t xml:space="preserve"> obras hidráulicas. </w:t>
      </w:r>
    </w:p>
    <w:p w:rsidR="00766020" w:rsidRPr="00A47F37" w:rsidRDefault="00E033FC" w:rsidP="002618A6">
      <w:r w:rsidRPr="00A47F37">
        <w:t>A primeira hipótese a se levantar é a chamada “alternativa cenário zero ou base”, ou seja, a hipótese de não realização do projeto</w:t>
      </w:r>
      <w:r w:rsidR="009D10E9" w:rsidRPr="00A47F37">
        <w:t xml:space="preserve"> PVT</w:t>
      </w:r>
      <w:r w:rsidRPr="00A47F37">
        <w:t xml:space="preserve">. </w:t>
      </w:r>
      <w:r w:rsidR="004B76BE" w:rsidRPr="00A47F37">
        <w:t>Nesse caso, a manutenção do cenário atual significa a opção pela permanência de 10 mil famílias em situaç</w:t>
      </w:r>
      <w:r w:rsidR="00766020" w:rsidRPr="00A47F37">
        <w:t>ão precária de moradia, sujeitas a inundações e às doenças decorrentes do contato com a água contaminada. A inexistência de saneamento básico indica captação ilegal de água e energia, e a descarga de lixo e dejetos diretamente no rio. Considerando</w:t>
      </w:r>
      <w:r w:rsidR="002618A6" w:rsidRPr="00A47F37">
        <w:t>, ainda,</w:t>
      </w:r>
      <w:r w:rsidR="00766020" w:rsidRPr="00A47F37">
        <w:t xml:space="preserve"> que em consequência das inundações do período dezembro 2009/março 2010 foi emitido decreto de calamidade pública, o cenário zero</w:t>
      </w:r>
      <w:r w:rsidR="007F4BD5" w:rsidRPr="00A47F37">
        <w:t xml:space="preserve"> definitivamente</w:t>
      </w:r>
      <w:r w:rsidR="00766020" w:rsidRPr="00A47F37">
        <w:t xml:space="preserve"> não é a</w:t>
      </w:r>
      <w:r w:rsidR="002618A6" w:rsidRPr="00A47F37">
        <w:t xml:space="preserve"> melhor </w:t>
      </w:r>
      <w:r w:rsidR="00766020" w:rsidRPr="00A47F37">
        <w:t xml:space="preserve">opção. Reforçando esse posicionamento está o fato </w:t>
      </w:r>
      <w:r w:rsidR="006F5357" w:rsidRPr="00A47F37">
        <w:t xml:space="preserve">de </w:t>
      </w:r>
      <w:r w:rsidR="00766020" w:rsidRPr="00A47F37">
        <w:t>que</w:t>
      </w:r>
      <w:r w:rsidR="006F5357" w:rsidRPr="00A47F37">
        <w:t xml:space="preserve"> as ocupações irregulares estão sobre áreas aterradas, que anularam </w:t>
      </w:r>
      <w:r w:rsidR="00706F31" w:rsidRPr="00A47F37">
        <w:t>a capacidade da várzea de amortecer as cheias</w:t>
      </w:r>
      <w:r w:rsidR="007F4BD5" w:rsidRPr="00A47F37">
        <w:t>, e o</w:t>
      </w:r>
      <w:r w:rsidR="002618A6" w:rsidRPr="00A47F37">
        <w:t xml:space="preserve"> cenário zero significa a continuidade dessa situação. Também é importante mencionar</w:t>
      </w:r>
      <w:r w:rsidR="00706F31" w:rsidRPr="00A47F37">
        <w:t xml:space="preserve"> </w:t>
      </w:r>
      <w:r w:rsidR="002618A6" w:rsidRPr="00A47F37">
        <w:t xml:space="preserve">que seria mantida </w:t>
      </w:r>
      <w:r w:rsidR="00766020" w:rsidRPr="00A47F37">
        <w:t xml:space="preserve">a carência de áreas de lazer </w:t>
      </w:r>
      <w:r w:rsidR="006F5357" w:rsidRPr="00A47F37">
        <w:t xml:space="preserve">e prática de esportes </w:t>
      </w:r>
      <w:r w:rsidR="002618A6" w:rsidRPr="00A47F37">
        <w:t xml:space="preserve">principalmente </w:t>
      </w:r>
      <w:r w:rsidR="00766020" w:rsidRPr="00A47F37">
        <w:t>no trecho leste do município de São Paulo</w:t>
      </w:r>
      <w:r w:rsidR="002618A6" w:rsidRPr="00A47F37">
        <w:t>.</w:t>
      </w:r>
    </w:p>
    <w:p w:rsidR="007D2CBA" w:rsidRPr="00A47F37" w:rsidRDefault="002618A6" w:rsidP="003B53D2">
      <w:r w:rsidRPr="00A47F37">
        <w:t xml:space="preserve">A implantação do Parque Várzeas do Tietê vai ao encontro </w:t>
      </w:r>
      <w:r w:rsidR="007D2CBA" w:rsidRPr="00A47F37">
        <w:t xml:space="preserve">do objetivo original da APAVRT decretada pela Secretaria Estadual de Meio Ambiente, que é o disciplinamento </w:t>
      </w:r>
      <w:r w:rsidR="007D2CBA" w:rsidRPr="00A47F37">
        <w:lastRenderedPageBreak/>
        <w:t>do uso e ocupação do solo na área de várzea de forma a garantir sua preservação. As diretrizes do PVT também estão em consonância com o Plano Diretor Estratégico do Município de São Paulo aprovado em 2002 pela Lei Municipal nº 13.430/2002 e pelos demais Planos Diretores Municipais da região.</w:t>
      </w:r>
    </w:p>
    <w:p w:rsidR="001F545E" w:rsidRPr="00A47F37" w:rsidRDefault="00024E22" w:rsidP="00A418D0">
      <w:r w:rsidRPr="00A47F37">
        <w:t xml:space="preserve">Quanto às </w:t>
      </w:r>
      <w:r w:rsidR="00C9020B" w:rsidRPr="00A47F37">
        <w:t xml:space="preserve">alternativas </w:t>
      </w:r>
      <w:r w:rsidRPr="00A47F37">
        <w:t>locacionais</w:t>
      </w:r>
      <w:r w:rsidR="003F6DF1" w:rsidRPr="00A47F37">
        <w:t xml:space="preserve"> para </w:t>
      </w:r>
      <w:r w:rsidR="00213F0A" w:rsidRPr="00A47F37">
        <w:t xml:space="preserve">o PVT, em especial </w:t>
      </w:r>
      <w:r w:rsidR="00F70770" w:rsidRPr="00A47F37">
        <w:t>d</w:t>
      </w:r>
      <w:r w:rsidR="003F6DF1" w:rsidRPr="00A47F37">
        <w:t xml:space="preserve">a Via Parque e </w:t>
      </w:r>
      <w:r w:rsidR="00213F0A" w:rsidRPr="00A47F37">
        <w:t>demais intervenções com função de controle de cheias</w:t>
      </w:r>
      <w:r w:rsidRPr="00A47F37">
        <w:t xml:space="preserve">, estas </w:t>
      </w:r>
      <w:r w:rsidR="00213F0A" w:rsidRPr="00A47F37">
        <w:t>são</w:t>
      </w:r>
      <w:r w:rsidRPr="00A47F37">
        <w:t xml:space="preserve"> embasadas pelos estudos hidráulicos e hidrológicos</w:t>
      </w:r>
      <w:r w:rsidR="00CE0FA0" w:rsidRPr="00A47F37">
        <w:t xml:space="preserve"> realizados para o DAEE </w:t>
      </w:r>
      <w:r w:rsidR="00E0624E" w:rsidRPr="00A47F37">
        <w:t xml:space="preserve">por </w:t>
      </w:r>
      <w:r w:rsidR="00CE0FA0" w:rsidRPr="00A47F37">
        <w:t xml:space="preserve">empresa </w:t>
      </w:r>
      <w:r w:rsidR="00E0624E" w:rsidRPr="00A47F37">
        <w:t>especializada</w:t>
      </w:r>
      <w:r w:rsidR="001F545E" w:rsidRPr="00A47F37">
        <w:t>. Os critérios utilizados para a definição do traçado</w:t>
      </w:r>
      <w:r w:rsidR="00F70770" w:rsidRPr="00A47F37">
        <w:t xml:space="preserve"> da Via Parque e da Ciclovia</w:t>
      </w:r>
      <w:r w:rsidR="00A418D0" w:rsidRPr="00A47F37">
        <w:t xml:space="preserve"> bem como o</w:t>
      </w:r>
      <w:r w:rsidR="00213F0A" w:rsidRPr="00A47F37">
        <w:t xml:space="preserve"> </w:t>
      </w:r>
      <w:r w:rsidR="00F70770" w:rsidRPr="00A47F37">
        <w:t xml:space="preserve">posicionamento dos núcleos </w:t>
      </w:r>
      <w:r w:rsidR="001F545E" w:rsidRPr="00A47F37">
        <w:t xml:space="preserve">foram </w:t>
      </w:r>
      <w:r w:rsidR="00A418D0" w:rsidRPr="00A47F37">
        <w:t>fornecidos pel</w:t>
      </w:r>
      <w:r w:rsidR="001F545E" w:rsidRPr="00A47F37">
        <w:t xml:space="preserve">as simulações hidrológicas com </w:t>
      </w:r>
      <w:r w:rsidR="00CE0FA0" w:rsidRPr="00A47F37">
        <w:t xml:space="preserve">diversas </w:t>
      </w:r>
      <w:r w:rsidR="001F545E" w:rsidRPr="00A47F37">
        <w:t>chuva</w:t>
      </w:r>
      <w:r w:rsidR="00BD0727" w:rsidRPr="00A47F37">
        <w:t>s</w:t>
      </w:r>
      <w:r w:rsidR="001F545E" w:rsidRPr="00A47F37">
        <w:t xml:space="preserve"> de projeto com </w:t>
      </w:r>
      <w:r w:rsidR="00CE0FA0" w:rsidRPr="00A47F37">
        <w:t>diver</w:t>
      </w:r>
      <w:r w:rsidR="0043258D" w:rsidRPr="00A47F37">
        <w:t>s</w:t>
      </w:r>
      <w:r w:rsidR="00CE0FA0" w:rsidRPr="00A47F37">
        <w:t xml:space="preserve">os </w:t>
      </w:r>
      <w:r w:rsidR="001F545E" w:rsidRPr="00A47F37">
        <w:t>Tempo</w:t>
      </w:r>
      <w:r w:rsidR="00BD0727" w:rsidRPr="00A47F37">
        <w:t>s</w:t>
      </w:r>
      <w:r w:rsidR="001F545E" w:rsidRPr="00A47F37">
        <w:t xml:space="preserve"> de Recorrência (TR) e também </w:t>
      </w:r>
      <w:r w:rsidR="003F6DF1" w:rsidRPr="00A47F37">
        <w:t>com base em</w:t>
      </w:r>
      <w:r w:rsidR="001F545E" w:rsidRPr="00A47F37">
        <w:t xml:space="preserve"> simulações hidrodinâmicas para a definição da área do trecho da 1</w:t>
      </w:r>
      <w:r w:rsidR="003F6DF1" w:rsidRPr="00A47F37">
        <w:t xml:space="preserve">ª </w:t>
      </w:r>
      <w:r w:rsidR="001F545E" w:rsidRPr="00A47F37">
        <w:t xml:space="preserve">Etapa do </w:t>
      </w:r>
      <w:r w:rsidR="003F6DF1" w:rsidRPr="00A47F37">
        <w:t>PVT</w:t>
      </w:r>
      <w:r w:rsidR="001F545E" w:rsidRPr="00A47F37">
        <w:t>.</w:t>
      </w:r>
    </w:p>
    <w:p w:rsidR="007D2CBA" w:rsidRPr="00A47F37" w:rsidRDefault="007D2CBA" w:rsidP="001F545E">
      <w:pPr>
        <w:tabs>
          <w:tab w:val="num" w:pos="720"/>
          <w:tab w:val="num" w:pos="1440"/>
        </w:tabs>
      </w:pPr>
      <w:r w:rsidRPr="00A47F37">
        <w:t>O traçado atual passou por um processo de mudanças descrito a seguir:</w:t>
      </w:r>
    </w:p>
    <w:p w:rsidR="00F42BAC" w:rsidRPr="00A47F37" w:rsidRDefault="00CE0FA0" w:rsidP="00E00DB8">
      <w:pPr>
        <w:keepNext/>
        <w:spacing w:before="240" w:after="240"/>
        <w:ind w:left="1274" w:hanging="1274"/>
        <w:rPr>
          <w:b/>
          <w:bCs/>
        </w:rPr>
      </w:pPr>
      <w:r w:rsidRPr="00A47F37">
        <w:rPr>
          <w:b/>
          <w:bCs/>
        </w:rPr>
        <w:t>Traçado Preliminar</w:t>
      </w:r>
    </w:p>
    <w:p w:rsidR="001F545E" w:rsidRPr="00A47F37" w:rsidRDefault="00CE0FA0" w:rsidP="009174BE">
      <w:pPr>
        <w:numPr>
          <w:ilvl w:val="0"/>
          <w:numId w:val="29"/>
        </w:numPr>
      </w:pPr>
      <w:r w:rsidRPr="00A47F37">
        <w:t>Vis</w:t>
      </w:r>
      <w:r w:rsidR="001F545E" w:rsidRPr="00A47F37">
        <w:t>a</w:t>
      </w:r>
      <w:r w:rsidRPr="00A47F37">
        <w:t>va a</w:t>
      </w:r>
      <w:r w:rsidR="001F545E" w:rsidRPr="00A47F37">
        <w:t xml:space="preserve">branger o máximo possível da área da </w:t>
      </w:r>
      <w:r w:rsidR="003C641D" w:rsidRPr="00A47F37">
        <w:t>APAVRT</w:t>
      </w:r>
      <w:r w:rsidR="001F545E" w:rsidRPr="00A47F37">
        <w:t xml:space="preserve"> internamente à Via Parque, considerando a necessidade futura de desassoreamento/desaterramento para recuperação da várzea e incremento da área de reservação (maior proteção contra enchentes). Este critério levou </w:t>
      </w:r>
      <w:r w:rsidR="00A418D0" w:rsidRPr="00A47F37">
        <w:t>a</w:t>
      </w:r>
      <w:r w:rsidR="001F545E" w:rsidRPr="00A47F37">
        <w:t xml:space="preserve"> uma primeira definição de traçado</w:t>
      </w:r>
      <w:r w:rsidR="00A418D0" w:rsidRPr="00A47F37">
        <w:t>,</w:t>
      </w:r>
      <w:r w:rsidR="00F71B1A" w:rsidRPr="00A47F37">
        <w:t xml:space="preserve"> </w:t>
      </w:r>
      <w:r w:rsidR="003F734F" w:rsidRPr="00A47F37">
        <w:t xml:space="preserve">como pode ser visto na </w:t>
      </w:r>
      <w:r w:rsidR="00F71B1A" w:rsidRPr="00A47F37">
        <w:t>Figura II-2</w:t>
      </w:r>
      <w:r w:rsidR="003F734F" w:rsidRPr="00A47F37">
        <w:t>0</w:t>
      </w:r>
      <w:r w:rsidR="001F545E" w:rsidRPr="00A47F37">
        <w:t>;</w:t>
      </w:r>
    </w:p>
    <w:p w:rsidR="001F545E" w:rsidRPr="00A47F37" w:rsidRDefault="00A418D0" w:rsidP="009174BE">
      <w:pPr>
        <w:numPr>
          <w:ilvl w:val="0"/>
          <w:numId w:val="29"/>
        </w:numPr>
      </w:pPr>
      <w:r w:rsidRPr="00A47F37">
        <w:t>E</w:t>
      </w:r>
      <w:r w:rsidR="001F545E" w:rsidRPr="00A47F37">
        <w:t>m alguns casos, os raios de curvatura da via foram diminuídos para evitar o aumento excessivo das desapropriações e ou interferências ambientais;</w:t>
      </w:r>
    </w:p>
    <w:p w:rsidR="001F545E" w:rsidRPr="00A47F37" w:rsidRDefault="00A418D0" w:rsidP="009174BE">
      <w:pPr>
        <w:numPr>
          <w:ilvl w:val="0"/>
          <w:numId w:val="29"/>
        </w:numPr>
      </w:pPr>
      <w:r w:rsidRPr="00A47F37">
        <w:t>A</w:t>
      </w:r>
      <w:r w:rsidR="001F545E" w:rsidRPr="00A47F37">
        <w:t xml:space="preserve"> Via Parque como um todo circundará todo o perímetro da área de várzea, seguindo da melhor forma possível a cota de inundação, prevendo-se tempo de </w:t>
      </w:r>
      <w:r w:rsidRPr="00A47F37">
        <w:t xml:space="preserve">propagação </w:t>
      </w:r>
      <w:r w:rsidR="001F545E" w:rsidRPr="00A47F37">
        <w:t xml:space="preserve">de cheias de 48 horas. </w:t>
      </w:r>
    </w:p>
    <w:p w:rsidR="00F42BAC" w:rsidRPr="00A47F37" w:rsidRDefault="00F42BAC" w:rsidP="00E00DB8">
      <w:pPr>
        <w:keepNext/>
        <w:spacing w:before="240" w:after="240"/>
        <w:ind w:left="1274" w:hanging="1274"/>
        <w:rPr>
          <w:b/>
          <w:bCs/>
        </w:rPr>
      </w:pPr>
      <w:r w:rsidRPr="00A47F37">
        <w:rPr>
          <w:b/>
          <w:bCs/>
        </w:rPr>
        <w:t>Traçado Selecionado</w:t>
      </w:r>
    </w:p>
    <w:p w:rsidR="00CE0FA0" w:rsidRPr="00A47F37" w:rsidRDefault="00204FF1" w:rsidP="009174BE">
      <w:pPr>
        <w:numPr>
          <w:ilvl w:val="0"/>
          <w:numId w:val="29"/>
        </w:numPr>
      </w:pPr>
      <w:r w:rsidRPr="00A47F37">
        <w:t>O critério utilizado para o limite da Via Parque e para a definição das áreas consideradas de risco, onde há necessidade de remoção de população, foi o</w:t>
      </w:r>
      <w:r w:rsidR="00F42BAC" w:rsidRPr="00A47F37">
        <w:t xml:space="preserve"> perfil e o limite d</w:t>
      </w:r>
      <w:r w:rsidR="00CE0FA0" w:rsidRPr="00A47F37">
        <w:t xml:space="preserve">a mancha de inundação </w:t>
      </w:r>
      <w:r w:rsidR="00F42BAC" w:rsidRPr="00A47F37">
        <w:t>para</w:t>
      </w:r>
      <w:r w:rsidR="00CE0FA0" w:rsidRPr="00A47F37">
        <w:t xml:space="preserve"> chuva de projeto (TR 25 anos) </w:t>
      </w:r>
      <w:r w:rsidRPr="00A47F37">
        <w:t xml:space="preserve">somado </w:t>
      </w:r>
      <w:r w:rsidR="00F42BAC" w:rsidRPr="00A47F37">
        <w:t xml:space="preserve">aos </w:t>
      </w:r>
      <w:r w:rsidR="00CE0FA0" w:rsidRPr="00A47F37">
        <w:t xml:space="preserve">efeitos da inundação de 08/12/09, que em certos trechos foi </w:t>
      </w:r>
      <w:r w:rsidRPr="00A47F37">
        <w:t>superior à primeira.</w:t>
      </w:r>
      <w:r w:rsidR="00CE0FA0" w:rsidRPr="00A47F37">
        <w:t xml:space="preserve"> Por este critério, deslocou-se a Via Parque mais externamente </w:t>
      </w:r>
      <w:r w:rsidR="00BD0727" w:rsidRPr="00A47F37">
        <w:t xml:space="preserve">(Figura II-20) </w:t>
      </w:r>
      <w:r w:rsidR="00CE0FA0" w:rsidRPr="00A47F37">
        <w:t xml:space="preserve">à </w:t>
      </w:r>
      <w:r w:rsidR="008C5027" w:rsidRPr="00A47F37">
        <w:t>área</w:t>
      </w:r>
      <w:r w:rsidR="00CE0FA0" w:rsidRPr="00A47F37">
        <w:t xml:space="preserve"> da </w:t>
      </w:r>
      <w:r w:rsidR="003C641D" w:rsidRPr="00A47F37">
        <w:t>APAVRT</w:t>
      </w:r>
      <w:r w:rsidR="00CE0FA0" w:rsidRPr="00A47F37">
        <w:t>, aumentando os limites atua</w:t>
      </w:r>
      <w:r w:rsidR="00E00DB8" w:rsidRPr="00A47F37">
        <w:t>is de forma a abranger o perfil</w:t>
      </w:r>
      <w:r w:rsidR="00CE0FA0" w:rsidRPr="00A47F37">
        <w:t xml:space="preserve"> da linha d’</w:t>
      </w:r>
      <w:r w:rsidR="00E00DB8" w:rsidRPr="00A47F37">
        <w:t>água</w:t>
      </w:r>
      <w:r w:rsidR="00CE0FA0" w:rsidRPr="00A47F37">
        <w:t xml:space="preserve">. Este critério levou </w:t>
      </w:r>
      <w:r w:rsidR="00E00DB8" w:rsidRPr="00A47F37">
        <w:t>a</w:t>
      </w:r>
      <w:r w:rsidR="00CE0FA0" w:rsidRPr="00A47F37">
        <w:t xml:space="preserve"> uma primeira revisão geral de traçado da via Parque</w:t>
      </w:r>
      <w:r w:rsidR="00AC4B4A" w:rsidRPr="00A47F37">
        <w:t>.</w:t>
      </w:r>
      <w:r w:rsidR="00CE0FA0" w:rsidRPr="00A47F37">
        <w:t xml:space="preserve"> </w:t>
      </w:r>
    </w:p>
    <w:p w:rsidR="00B528AE" w:rsidRPr="00A47F37" w:rsidRDefault="00B528AE" w:rsidP="001F545E">
      <w:pPr>
        <w:pStyle w:val="ListParagraph"/>
        <w:rPr>
          <w:rFonts w:ascii="Times New Roman" w:hAnsi="Times New Roman"/>
        </w:rPr>
      </w:pPr>
    </w:p>
    <w:p w:rsidR="00B528AE" w:rsidRPr="00A47F37" w:rsidRDefault="00B528AE" w:rsidP="001F545E">
      <w:pPr>
        <w:pStyle w:val="ListParagraph"/>
        <w:rPr>
          <w:rFonts w:ascii="Times New Roman" w:hAnsi="Times New Roman"/>
        </w:rPr>
      </w:pPr>
      <w:r w:rsidRPr="00A47F37">
        <w:rPr>
          <w:noProof/>
          <w:lang w:val="en-US" w:eastAsia="en-US"/>
        </w:rPr>
        <w:lastRenderedPageBreak/>
        <w:drawing>
          <wp:inline distT="0" distB="0" distL="0" distR="0">
            <wp:extent cx="4029075" cy="3322320"/>
            <wp:effectExtent l="19050" t="0" r="9525" b="0"/>
            <wp:docPr id="25" name="Objec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7"/>
                    <pic:cNvPicPr>
                      <a:picLocks noChangeAspect="1" noChangeArrowheads="1"/>
                    </pic:cNvPicPr>
                  </pic:nvPicPr>
                  <pic:blipFill>
                    <a:blip r:embed="rId56" cstate="print"/>
                    <a:srcRect l="61867" t="34203" r="9346" b="32187"/>
                    <a:stretch>
                      <a:fillRect/>
                    </a:stretch>
                  </pic:blipFill>
                  <pic:spPr bwMode="auto">
                    <a:xfrm>
                      <a:off x="0" y="0"/>
                      <a:ext cx="4029075" cy="3322320"/>
                    </a:xfrm>
                    <a:prstGeom prst="rect">
                      <a:avLst/>
                    </a:prstGeom>
                    <a:noFill/>
                    <a:ln w="9525">
                      <a:noFill/>
                      <a:miter lim="800000"/>
                      <a:headEnd/>
                      <a:tailEnd/>
                    </a:ln>
                    <a:effectLst/>
                  </pic:spPr>
                </pic:pic>
              </a:graphicData>
            </a:graphic>
          </wp:inline>
        </w:drawing>
      </w:r>
    </w:p>
    <w:p w:rsidR="00B528AE" w:rsidRPr="00A47F37" w:rsidRDefault="00B528AE" w:rsidP="001F545E">
      <w:pPr>
        <w:pStyle w:val="ListParagraph"/>
        <w:rPr>
          <w:rFonts w:ascii="Times New Roman" w:hAnsi="Times New Roman"/>
        </w:rPr>
      </w:pPr>
    </w:p>
    <w:p w:rsidR="006E0DDB" w:rsidRPr="00A47F37" w:rsidRDefault="00DA667C" w:rsidP="0044413A">
      <w:pPr>
        <w:spacing w:before="0" w:after="0"/>
      </w:pPr>
      <w:r w:rsidRPr="00A47F37">
        <w:rPr>
          <w:noProof/>
          <w:lang w:val="en-US"/>
        </w:rPr>
        <w:drawing>
          <wp:inline distT="0" distB="0" distL="0" distR="0">
            <wp:extent cx="5270500" cy="349250"/>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 cstate="print"/>
                    <a:srcRect/>
                    <a:stretch>
                      <a:fillRect/>
                    </a:stretch>
                  </pic:blipFill>
                  <pic:spPr bwMode="auto">
                    <a:xfrm>
                      <a:off x="0" y="0"/>
                      <a:ext cx="5270500" cy="349250"/>
                    </a:xfrm>
                    <a:prstGeom prst="rect">
                      <a:avLst/>
                    </a:prstGeom>
                    <a:noFill/>
                    <a:ln w="9525">
                      <a:noFill/>
                      <a:miter lim="800000"/>
                      <a:headEnd/>
                      <a:tailEnd/>
                    </a:ln>
                  </pic:spPr>
                </pic:pic>
              </a:graphicData>
            </a:graphic>
          </wp:inline>
        </w:drawing>
      </w:r>
    </w:p>
    <w:p w:rsidR="00B528AE" w:rsidRPr="00A47F37" w:rsidRDefault="00B528AE" w:rsidP="0044413A">
      <w:pPr>
        <w:spacing w:before="0" w:after="0"/>
        <w:rPr>
          <w:b/>
        </w:rPr>
      </w:pPr>
    </w:p>
    <w:p w:rsidR="00DC0B3C" w:rsidRPr="00A47F37" w:rsidRDefault="0044413A" w:rsidP="0044413A">
      <w:pPr>
        <w:spacing w:before="0" w:after="0"/>
        <w:rPr>
          <w:b/>
        </w:rPr>
      </w:pPr>
      <w:r w:rsidRPr="00A47F37">
        <w:rPr>
          <w:b/>
        </w:rPr>
        <w:t>Figura II-</w:t>
      </w:r>
      <w:r w:rsidR="006E2EF1" w:rsidRPr="00A47F37">
        <w:rPr>
          <w:b/>
        </w:rPr>
        <w:t xml:space="preserve">20 - </w:t>
      </w:r>
      <w:r w:rsidR="00BD0727" w:rsidRPr="00A47F37">
        <w:rPr>
          <w:b/>
        </w:rPr>
        <w:t>Mancha de inundação</w:t>
      </w:r>
      <w:r w:rsidR="00BD0727" w:rsidRPr="00A47F37">
        <w:rPr>
          <w:bCs/>
        </w:rPr>
        <w:t xml:space="preserve"> e </w:t>
      </w:r>
      <w:r w:rsidR="00E00DB8" w:rsidRPr="00A47F37">
        <w:rPr>
          <w:b/>
        </w:rPr>
        <w:t>Traçado</w:t>
      </w:r>
      <w:r w:rsidR="00BD0727" w:rsidRPr="00A47F37">
        <w:rPr>
          <w:b/>
        </w:rPr>
        <w:t>s</w:t>
      </w:r>
      <w:r w:rsidR="00E00DB8" w:rsidRPr="00A47F37">
        <w:rPr>
          <w:b/>
        </w:rPr>
        <w:t xml:space="preserve"> da</w:t>
      </w:r>
      <w:r w:rsidR="00DC0B3C" w:rsidRPr="00A47F37">
        <w:rPr>
          <w:b/>
        </w:rPr>
        <w:t xml:space="preserve"> </w:t>
      </w:r>
      <w:r w:rsidR="00BD0727" w:rsidRPr="00A47F37">
        <w:rPr>
          <w:b/>
        </w:rPr>
        <w:t>Via Parque</w:t>
      </w:r>
      <w:r w:rsidR="006E2EF1" w:rsidRPr="00A47F37">
        <w:rPr>
          <w:b/>
        </w:rPr>
        <w:t xml:space="preserve">, </w:t>
      </w:r>
      <w:r w:rsidR="0040493E" w:rsidRPr="00A47F37">
        <w:rPr>
          <w:b/>
        </w:rPr>
        <w:t>Jardim Romano. Município de São Paulo</w:t>
      </w:r>
    </w:p>
    <w:p w:rsidR="00DC0B3C" w:rsidRPr="00A47F37" w:rsidRDefault="0044413A" w:rsidP="0044413A">
      <w:pPr>
        <w:spacing w:before="0" w:after="0"/>
        <w:rPr>
          <w:sz w:val="20"/>
          <w:szCs w:val="20"/>
        </w:rPr>
      </w:pPr>
      <w:r w:rsidRPr="00A47F37">
        <w:rPr>
          <w:sz w:val="20"/>
          <w:szCs w:val="20"/>
        </w:rPr>
        <w:t>Fonte:</w:t>
      </w:r>
      <w:r w:rsidR="00C754A9" w:rsidRPr="00A47F37">
        <w:rPr>
          <w:sz w:val="20"/>
          <w:szCs w:val="20"/>
        </w:rPr>
        <w:t xml:space="preserve"> Ruy </w:t>
      </w:r>
      <w:r w:rsidR="00DC0B3C" w:rsidRPr="00A47F37">
        <w:rPr>
          <w:sz w:val="20"/>
          <w:szCs w:val="20"/>
        </w:rPr>
        <w:t>Ohtake arquitetura e urbanismo</w:t>
      </w:r>
    </w:p>
    <w:p w:rsidR="00B528AE" w:rsidRPr="00A47F37" w:rsidRDefault="00B528AE" w:rsidP="0044413A">
      <w:pPr>
        <w:spacing w:before="0" w:after="0"/>
        <w:rPr>
          <w:sz w:val="20"/>
          <w:szCs w:val="20"/>
        </w:rPr>
      </w:pPr>
    </w:p>
    <w:p w:rsidR="00F42BAC" w:rsidRPr="00A47F37" w:rsidRDefault="00F42BAC" w:rsidP="00E00DB8">
      <w:pPr>
        <w:keepNext/>
        <w:spacing w:before="240" w:after="240"/>
        <w:ind w:left="1274" w:hanging="1274"/>
        <w:rPr>
          <w:b/>
          <w:bCs/>
        </w:rPr>
      </w:pPr>
      <w:r w:rsidRPr="00A47F37">
        <w:rPr>
          <w:b/>
          <w:bCs/>
        </w:rPr>
        <w:t>Ajustes no Traçado Selecionado</w:t>
      </w:r>
    </w:p>
    <w:p w:rsidR="00EA6F86" w:rsidRPr="00A47F37" w:rsidRDefault="00E44743" w:rsidP="00C675B6">
      <w:r w:rsidRPr="00A47F37">
        <w:t>No caso específico do Jardim Romano, onde há áreas urbanas mais consolidadas, foram estudadas forma</w:t>
      </w:r>
      <w:r w:rsidR="00EA6F86" w:rsidRPr="00A47F37">
        <w:t xml:space="preserve">s alternativas para redução dos riscos de inundação que pudessem ser conjugadas com a manutenção da população residente e dos equipamentos públicos existentes. </w:t>
      </w:r>
    </w:p>
    <w:p w:rsidR="00E44743" w:rsidRPr="00A47F37" w:rsidRDefault="00EA6F86" w:rsidP="00C675B6">
      <w:r w:rsidRPr="00A47F37">
        <w:t>Assim, optou-se pela construção de um dique de contenção, com obras pontuais que reduzem a quantidade de remoções necessárias. O dique funcionará como barreira física contra as inundações, e será constituído por reservatório e sistema de bombeamento que armazenará e reconduzirá ao rio as águas pluviais provenientes da área urbanizada (Figura II-21).</w:t>
      </w:r>
    </w:p>
    <w:p w:rsidR="00FF5885" w:rsidRPr="00A47F37" w:rsidRDefault="00DA667C" w:rsidP="00FF5885">
      <w:pPr>
        <w:jc w:val="center"/>
      </w:pPr>
      <w:r w:rsidRPr="00A47F37">
        <w:rPr>
          <w:noProof/>
          <w:lang w:val="en-US"/>
        </w:rPr>
        <w:lastRenderedPageBreak/>
        <w:drawing>
          <wp:inline distT="0" distB="0" distL="0" distR="0">
            <wp:extent cx="4190365" cy="3098165"/>
            <wp:effectExtent l="19050" t="0" r="635" b="0"/>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58" cstate="print"/>
                    <a:srcRect/>
                    <a:stretch>
                      <a:fillRect/>
                    </a:stretch>
                  </pic:blipFill>
                  <pic:spPr bwMode="auto">
                    <a:xfrm>
                      <a:off x="0" y="0"/>
                      <a:ext cx="4190365" cy="3098165"/>
                    </a:xfrm>
                    <a:prstGeom prst="rect">
                      <a:avLst/>
                    </a:prstGeom>
                    <a:noFill/>
                  </pic:spPr>
                </pic:pic>
              </a:graphicData>
            </a:graphic>
          </wp:inline>
        </w:drawing>
      </w:r>
    </w:p>
    <w:p w:rsidR="006E0DDB" w:rsidRPr="00A47F37" w:rsidRDefault="00DA667C" w:rsidP="008D2C43">
      <w:pPr>
        <w:spacing w:before="0" w:after="0"/>
      </w:pPr>
      <w:r w:rsidRPr="00A47F37">
        <w:rPr>
          <w:noProof/>
          <w:lang w:val="en-US"/>
        </w:rPr>
        <w:drawing>
          <wp:inline distT="0" distB="0" distL="0" distR="0">
            <wp:extent cx="5270500" cy="349250"/>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cstate="print"/>
                    <a:srcRect/>
                    <a:stretch>
                      <a:fillRect/>
                    </a:stretch>
                  </pic:blipFill>
                  <pic:spPr bwMode="auto">
                    <a:xfrm>
                      <a:off x="0" y="0"/>
                      <a:ext cx="5270500" cy="349250"/>
                    </a:xfrm>
                    <a:prstGeom prst="rect">
                      <a:avLst/>
                    </a:prstGeom>
                    <a:noFill/>
                    <a:ln w="9525">
                      <a:noFill/>
                      <a:miter lim="800000"/>
                      <a:headEnd/>
                      <a:tailEnd/>
                    </a:ln>
                  </pic:spPr>
                </pic:pic>
              </a:graphicData>
            </a:graphic>
          </wp:inline>
        </w:drawing>
      </w:r>
    </w:p>
    <w:p w:rsidR="00CE0FA0" w:rsidRPr="00A47F37" w:rsidRDefault="00C675B6" w:rsidP="008D2C43">
      <w:pPr>
        <w:spacing w:before="0" w:after="0"/>
        <w:rPr>
          <w:b/>
        </w:rPr>
      </w:pPr>
      <w:r w:rsidRPr="00A47F37">
        <w:rPr>
          <w:b/>
        </w:rPr>
        <w:t xml:space="preserve">Figura </w:t>
      </w:r>
      <w:r w:rsidR="006E2EF1" w:rsidRPr="00A47F37">
        <w:rPr>
          <w:b/>
        </w:rPr>
        <w:t xml:space="preserve">II-21 </w:t>
      </w:r>
      <w:r w:rsidR="003F734F" w:rsidRPr="00A47F37">
        <w:rPr>
          <w:b/>
        </w:rPr>
        <w:t>–</w:t>
      </w:r>
      <w:r w:rsidR="006E2EF1" w:rsidRPr="00A47F37">
        <w:rPr>
          <w:b/>
        </w:rPr>
        <w:t xml:space="preserve"> </w:t>
      </w:r>
      <w:r w:rsidR="003F734F" w:rsidRPr="00A47F37">
        <w:rPr>
          <w:b/>
        </w:rPr>
        <w:t xml:space="preserve">Traçado Selecionado e </w:t>
      </w:r>
      <w:r w:rsidR="00CE0FA0" w:rsidRPr="00A47F37">
        <w:rPr>
          <w:b/>
        </w:rPr>
        <w:t xml:space="preserve">Alteração do Traçado da Via Parque </w:t>
      </w:r>
      <w:r w:rsidR="006E2EF1" w:rsidRPr="00A47F37">
        <w:rPr>
          <w:b/>
        </w:rPr>
        <w:t>p</w:t>
      </w:r>
      <w:r w:rsidR="00CE0FA0" w:rsidRPr="00A47F37">
        <w:rPr>
          <w:b/>
        </w:rPr>
        <w:t>ara compatibilização com as manchas de inundação de</w:t>
      </w:r>
      <w:r w:rsidR="006E2EF1" w:rsidRPr="00A47F37">
        <w:rPr>
          <w:b/>
        </w:rPr>
        <w:t xml:space="preserve"> Projeto e Evento de 08/12/2009,</w:t>
      </w:r>
      <w:r w:rsidR="00AF2E96" w:rsidRPr="00A47F37">
        <w:rPr>
          <w:b/>
        </w:rPr>
        <w:t xml:space="preserve"> Jardim Romano. Município de São Paulo</w:t>
      </w:r>
    </w:p>
    <w:p w:rsidR="00C9020B" w:rsidRPr="00A47F37" w:rsidRDefault="00CE0FA0" w:rsidP="008D2C43">
      <w:pPr>
        <w:spacing w:before="0" w:after="0"/>
        <w:rPr>
          <w:sz w:val="20"/>
          <w:szCs w:val="20"/>
        </w:rPr>
      </w:pPr>
      <w:r w:rsidRPr="00A47F37">
        <w:rPr>
          <w:sz w:val="20"/>
          <w:szCs w:val="20"/>
        </w:rPr>
        <w:t xml:space="preserve">Fonte: </w:t>
      </w:r>
      <w:r w:rsidR="00C675B6" w:rsidRPr="00A47F37">
        <w:rPr>
          <w:sz w:val="20"/>
          <w:szCs w:val="20"/>
        </w:rPr>
        <w:t>Hidrostúdio</w:t>
      </w:r>
    </w:p>
    <w:p w:rsidR="00B528AE" w:rsidRPr="00A47F37" w:rsidRDefault="00B528AE" w:rsidP="008D2C43">
      <w:pPr>
        <w:spacing w:before="0" w:after="0"/>
        <w:rPr>
          <w:sz w:val="20"/>
          <w:szCs w:val="20"/>
        </w:rPr>
      </w:pPr>
    </w:p>
    <w:p w:rsidR="00C675B6" w:rsidRPr="00A47F37" w:rsidRDefault="00C675B6" w:rsidP="00C675B6">
      <w:r w:rsidRPr="00A47F37">
        <w:t>O cruzamento das diferentes alternativas com o cadastro georreferenciado da SEHAB permitiu estudar o custo-benefício destas alternativas comparando-se as remoções necessárias, riscos e benefícios sociais e ambientais segundo as diferentes delimitações para a Via Parque neste trecho mais crítico, chegando</w:t>
      </w:r>
      <w:r w:rsidR="00262583" w:rsidRPr="00A47F37">
        <w:t>-</w:t>
      </w:r>
      <w:r w:rsidRPr="00A47F37">
        <w:t xml:space="preserve">se </w:t>
      </w:r>
      <w:r w:rsidR="00262583" w:rsidRPr="00A47F37">
        <w:t>à</w:t>
      </w:r>
      <w:r w:rsidRPr="00A47F37">
        <w:t xml:space="preserve"> concepção atual.</w:t>
      </w:r>
    </w:p>
    <w:p w:rsidR="00B528AE" w:rsidRPr="00A47F37" w:rsidRDefault="00B528AE" w:rsidP="00C675B6"/>
    <w:p w:rsidR="002625BA" w:rsidRPr="00A47F37" w:rsidRDefault="002625BA">
      <w:pPr>
        <w:spacing w:before="0" w:after="0"/>
        <w:jc w:val="left"/>
        <w:rPr>
          <w:b/>
          <w:smallCaps/>
          <w:color w:val="000000"/>
          <w:sz w:val="26"/>
        </w:rPr>
      </w:pPr>
      <w:r w:rsidRPr="00A47F37">
        <w:br w:type="page"/>
      </w:r>
    </w:p>
    <w:p w:rsidR="00B37BE9" w:rsidRPr="00A47F37" w:rsidRDefault="00EB65EC" w:rsidP="008D2C43">
      <w:pPr>
        <w:pStyle w:val="Heading2"/>
      </w:pPr>
      <w:bookmarkStart w:id="201" w:name="_Toc269307173"/>
      <w:r w:rsidRPr="00A47F37">
        <w:lastRenderedPageBreak/>
        <w:t>H</w:t>
      </w:r>
      <w:r w:rsidR="00B37BE9" w:rsidRPr="00A47F37">
        <w:t>. AÇÕES REALIZADAS</w:t>
      </w:r>
      <w:bookmarkEnd w:id="201"/>
    </w:p>
    <w:p w:rsidR="00B37BE9" w:rsidRPr="00A47F37" w:rsidRDefault="00B37BE9" w:rsidP="003B4D7E">
      <w:pPr>
        <w:tabs>
          <w:tab w:val="left" w:pos="945"/>
          <w:tab w:val="left" w:pos="1430"/>
        </w:tabs>
        <w:rPr>
          <w:szCs w:val="22"/>
        </w:rPr>
      </w:pPr>
      <w:r w:rsidRPr="00A47F37">
        <w:rPr>
          <w:szCs w:val="22"/>
        </w:rPr>
        <w:t xml:space="preserve">Embora realizadas </w:t>
      </w:r>
      <w:r w:rsidR="00C07ABD" w:rsidRPr="00A47F37">
        <w:rPr>
          <w:szCs w:val="22"/>
        </w:rPr>
        <w:t xml:space="preserve">em </w:t>
      </w:r>
      <w:r w:rsidRPr="00A47F37">
        <w:rPr>
          <w:szCs w:val="22"/>
        </w:rPr>
        <w:t>décadas</w:t>
      </w:r>
      <w:r w:rsidR="00C07ABD" w:rsidRPr="00A47F37">
        <w:rPr>
          <w:szCs w:val="22"/>
        </w:rPr>
        <w:t xml:space="preserve"> passadas</w:t>
      </w:r>
      <w:r w:rsidRPr="00A47F37">
        <w:rPr>
          <w:szCs w:val="22"/>
        </w:rPr>
        <w:t>, merecem destaque as seguintes ações anteriores, tendo em vista a forte relação das mesmas com a concepção do P</w:t>
      </w:r>
      <w:r w:rsidR="003B4D7E" w:rsidRPr="00A47F37">
        <w:rPr>
          <w:szCs w:val="22"/>
        </w:rPr>
        <w:t>VT</w:t>
      </w:r>
      <w:r w:rsidRPr="00A47F37">
        <w:rPr>
          <w:szCs w:val="22"/>
        </w:rPr>
        <w:t>.</w:t>
      </w:r>
    </w:p>
    <w:p w:rsidR="00B37BE9" w:rsidRPr="00A47F37" w:rsidRDefault="00B37BE9" w:rsidP="003B4D7E">
      <w:pPr>
        <w:rPr>
          <w:szCs w:val="22"/>
        </w:rPr>
      </w:pPr>
      <w:r w:rsidRPr="00A47F37">
        <w:rPr>
          <w:szCs w:val="22"/>
        </w:rPr>
        <w:t xml:space="preserve">a) </w:t>
      </w:r>
      <w:r w:rsidRPr="00A47F37">
        <w:rPr>
          <w:b/>
          <w:szCs w:val="22"/>
        </w:rPr>
        <w:t xml:space="preserve">Projeto e implantação do Parque Ecológico do Tietê – </w:t>
      </w:r>
      <w:r w:rsidR="003B4D7E" w:rsidRPr="00A47F37">
        <w:rPr>
          <w:b/>
          <w:szCs w:val="22"/>
        </w:rPr>
        <w:t xml:space="preserve">PET </w:t>
      </w:r>
      <w:r w:rsidRPr="00A47F37">
        <w:rPr>
          <w:b/>
          <w:szCs w:val="22"/>
        </w:rPr>
        <w:t>Engenheiro Goulart</w:t>
      </w:r>
      <w:r w:rsidRPr="00A47F37">
        <w:rPr>
          <w:szCs w:val="22"/>
        </w:rPr>
        <w:t xml:space="preserve">: Construído no início década de 80, situa-se logo </w:t>
      </w:r>
      <w:r w:rsidR="00EA6F86" w:rsidRPr="00A47F37">
        <w:rPr>
          <w:szCs w:val="22"/>
        </w:rPr>
        <w:t>à</w:t>
      </w:r>
      <w:r w:rsidRPr="00A47F37">
        <w:rPr>
          <w:szCs w:val="22"/>
        </w:rPr>
        <w:t xml:space="preserve"> montante da Barragem da Penha</w:t>
      </w:r>
      <w:r w:rsidR="00EA6F86" w:rsidRPr="00A47F37">
        <w:rPr>
          <w:szCs w:val="22"/>
        </w:rPr>
        <w:t xml:space="preserve">. Sua área segue até a ETE São Miguel, englobando o Núcleo Vila Jacuí/Antônio Arnaldo, com área de </w:t>
      </w:r>
      <w:r w:rsidR="007D3D00" w:rsidRPr="00A47F37">
        <w:rPr>
          <w:szCs w:val="22"/>
        </w:rPr>
        <w:t>14 milhões de m</w:t>
      </w:r>
      <w:r w:rsidR="007D3D00" w:rsidRPr="00A47F37">
        <w:rPr>
          <w:szCs w:val="22"/>
          <w:vertAlign w:val="superscript"/>
        </w:rPr>
        <w:t>2</w:t>
      </w:r>
      <w:r w:rsidR="007D3D00" w:rsidRPr="00A47F37">
        <w:rPr>
          <w:szCs w:val="22"/>
        </w:rPr>
        <w:t>.</w:t>
      </w:r>
      <w:r w:rsidRPr="00A47F37">
        <w:rPr>
          <w:szCs w:val="22"/>
        </w:rPr>
        <w:t xml:space="preserve">Concebido como medida não estrutural para o controle de enchentes em função da preservação da várzea, complementarmente representa uma das poucas áreas de lazer de grande porte para a região leste da capital, com freqüência de 50.000 pessoas por final de semana. Este equipamento, porém, é pouco acessível à população de Guarulhos, razão pela qual, no mesmo trecho na margem oposta, o Programa prevê </w:t>
      </w:r>
      <w:r w:rsidR="003B4D7E" w:rsidRPr="00A47F37">
        <w:rPr>
          <w:szCs w:val="22"/>
        </w:rPr>
        <w:t xml:space="preserve">a implantação de </w:t>
      </w:r>
      <w:r w:rsidR="0076430C" w:rsidRPr="00A47F37">
        <w:rPr>
          <w:szCs w:val="22"/>
        </w:rPr>
        <w:t xml:space="preserve">dois </w:t>
      </w:r>
      <w:r w:rsidRPr="00A47F37">
        <w:rPr>
          <w:szCs w:val="22"/>
        </w:rPr>
        <w:t>outro</w:t>
      </w:r>
      <w:r w:rsidR="0076430C" w:rsidRPr="00A47F37">
        <w:rPr>
          <w:szCs w:val="22"/>
        </w:rPr>
        <w:t>s</w:t>
      </w:r>
      <w:r w:rsidRPr="00A47F37">
        <w:rPr>
          <w:szCs w:val="22"/>
        </w:rPr>
        <w:t xml:space="preserve"> </w:t>
      </w:r>
      <w:r w:rsidR="0076430C" w:rsidRPr="00A47F37">
        <w:rPr>
          <w:szCs w:val="22"/>
        </w:rPr>
        <w:t>Núcleos</w:t>
      </w:r>
      <w:r w:rsidR="003B4D7E" w:rsidRPr="00A47F37">
        <w:rPr>
          <w:szCs w:val="22"/>
        </w:rPr>
        <w:t xml:space="preserve"> no perímetro do PET</w:t>
      </w:r>
      <w:r w:rsidR="00EA6F86" w:rsidRPr="00A47F37">
        <w:rPr>
          <w:szCs w:val="22"/>
        </w:rPr>
        <w:t>.</w:t>
      </w:r>
    </w:p>
    <w:p w:rsidR="00B37BE9" w:rsidRPr="00A47F37" w:rsidRDefault="00B37BE9" w:rsidP="00AB5DBD">
      <w:pPr>
        <w:rPr>
          <w:szCs w:val="22"/>
        </w:rPr>
      </w:pPr>
      <w:r w:rsidRPr="00A47F37">
        <w:rPr>
          <w:szCs w:val="22"/>
        </w:rPr>
        <w:t xml:space="preserve">b) </w:t>
      </w:r>
      <w:r w:rsidR="007C3FA1" w:rsidRPr="00A47F37">
        <w:rPr>
          <w:b/>
          <w:szCs w:val="22"/>
        </w:rPr>
        <w:t xml:space="preserve">Implantação </w:t>
      </w:r>
      <w:r w:rsidRPr="00A47F37">
        <w:rPr>
          <w:b/>
          <w:szCs w:val="22"/>
        </w:rPr>
        <w:t>da Área de Proteção Ambiental d</w:t>
      </w:r>
      <w:r w:rsidR="0076430C" w:rsidRPr="00A47F37">
        <w:rPr>
          <w:b/>
          <w:szCs w:val="22"/>
        </w:rPr>
        <w:t>a Várzea d</w:t>
      </w:r>
      <w:r w:rsidRPr="00A47F37">
        <w:rPr>
          <w:b/>
          <w:szCs w:val="22"/>
        </w:rPr>
        <w:t>o Rio Tietê</w:t>
      </w:r>
      <w:r w:rsidRPr="00A47F37">
        <w:rPr>
          <w:szCs w:val="22"/>
        </w:rPr>
        <w:t xml:space="preserve">, </w:t>
      </w:r>
      <w:r w:rsidR="006E2EF1" w:rsidRPr="00A47F37">
        <w:rPr>
          <w:szCs w:val="22"/>
        </w:rPr>
        <w:t>mediante Decreto nº</w:t>
      </w:r>
      <w:r w:rsidR="00075F38" w:rsidRPr="00A47F37">
        <w:t xml:space="preserve"> 42.837 de 1998</w:t>
      </w:r>
      <w:r w:rsidRPr="00A47F37">
        <w:rPr>
          <w:szCs w:val="22"/>
        </w:rPr>
        <w:t xml:space="preserve">, condicionando o uso e ocupação do solo principalmente na região de várzea. Entretanto, pela ausência de intervenções públicas consistentes e de fiscalização mais efetiva, este instrumento legal não foi suficiente para conter ocupações irregulares. A </w:t>
      </w:r>
      <w:r w:rsidR="003C641D" w:rsidRPr="00A47F37">
        <w:rPr>
          <w:szCs w:val="22"/>
        </w:rPr>
        <w:t>APAVRT</w:t>
      </w:r>
      <w:r w:rsidRPr="00A47F37">
        <w:rPr>
          <w:szCs w:val="22"/>
        </w:rPr>
        <w:t xml:space="preserve"> insere total ou parcialmente a área de intervenção</w:t>
      </w:r>
      <w:r w:rsidR="007C3FA1" w:rsidRPr="00A47F37">
        <w:rPr>
          <w:szCs w:val="22"/>
        </w:rPr>
        <w:t>,</w:t>
      </w:r>
      <w:r w:rsidRPr="00A47F37">
        <w:rPr>
          <w:szCs w:val="22"/>
        </w:rPr>
        <w:t xml:space="preserve"> e seus objetivos e condicionantes são perfeitamente compatíveis com os objetivos do Programa</w:t>
      </w:r>
      <w:r w:rsidR="007C3FA1" w:rsidRPr="00A47F37">
        <w:rPr>
          <w:szCs w:val="22"/>
        </w:rPr>
        <w:t>.</w:t>
      </w:r>
    </w:p>
    <w:p w:rsidR="00B37BE9" w:rsidRPr="00A47F37" w:rsidRDefault="00B37BE9" w:rsidP="00AB5DBD">
      <w:pPr>
        <w:rPr>
          <w:szCs w:val="22"/>
        </w:rPr>
      </w:pPr>
      <w:r w:rsidRPr="00A47F37">
        <w:rPr>
          <w:szCs w:val="22"/>
        </w:rPr>
        <w:t xml:space="preserve">c) </w:t>
      </w:r>
      <w:r w:rsidRPr="00A47F37">
        <w:rPr>
          <w:b/>
          <w:szCs w:val="22"/>
        </w:rPr>
        <w:t>Projetos e obras de controle de enchentes do Rio Tietê nas Fases I e II:</w:t>
      </w:r>
      <w:r w:rsidRPr="00A47F37">
        <w:rPr>
          <w:szCs w:val="22"/>
        </w:rPr>
        <w:t xml:space="preserve"> conforme já descrito, </w:t>
      </w:r>
      <w:r w:rsidR="007C3FA1" w:rsidRPr="00A47F37">
        <w:rPr>
          <w:szCs w:val="22"/>
        </w:rPr>
        <w:t xml:space="preserve">foram </w:t>
      </w:r>
      <w:r w:rsidRPr="00A47F37">
        <w:rPr>
          <w:szCs w:val="22"/>
        </w:rPr>
        <w:t xml:space="preserve">realizadas de </w:t>
      </w:r>
      <w:smartTag w:uri="urn:schemas-microsoft-com:office:smarttags" w:element="metricconverter">
        <w:smartTagPr>
          <w:attr w:name="ProductID" w:val="1998 a"/>
        </w:smartTagPr>
        <w:r w:rsidRPr="00A47F37">
          <w:rPr>
            <w:szCs w:val="22"/>
          </w:rPr>
          <w:t>1998 a</w:t>
        </w:r>
      </w:smartTag>
      <w:r w:rsidRPr="00A47F37">
        <w:rPr>
          <w:szCs w:val="22"/>
        </w:rPr>
        <w:t xml:space="preserve"> 2005, </w:t>
      </w:r>
      <w:r w:rsidR="007C3FA1" w:rsidRPr="00A47F37">
        <w:rPr>
          <w:szCs w:val="22"/>
        </w:rPr>
        <w:t xml:space="preserve">e definiram por </w:t>
      </w:r>
      <w:r w:rsidRPr="00A47F37">
        <w:rPr>
          <w:szCs w:val="22"/>
        </w:rPr>
        <w:t>estudos técnicos a vazão limite na seção da Barragem da Penha;</w:t>
      </w:r>
    </w:p>
    <w:p w:rsidR="00B37BE9" w:rsidRPr="00A47F37" w:rsidRDefault="00B37BE9" w:rsidP="00AB5DBD">
      <w:pPr>
        <w:rPr>
          <w:szCs w:val="22"/>
        </w:rPr>
      </w:pPr>
      <w:r w:rsidRPr="00A47F37">
        <w:rPr>
          <w:szCs w:val="22"/>
        </w:rPr>
        <w:t xml:space="preserve">d) </w:t>
      </w:r>
      <w:r w:rsidRPr="00A47F37">
        <w:rPr>
          <w:b/>
          <w:szCs w:val="22"/>
        </w:rPr>
        <w:t>Plano de Macrodrenagem para a Bacia do Alto Tietê</w:t>
      </w:r>
      <w:r w:rsidRPr="00A47F37">
        <w:rPr>
          <w:szCs w:val="22"/>
        </w:rPr>
        <w:t xml:space="preserve">, </w:t>
      </w:r>
      <w:r w:rsidR="00E808C5" w:rsidRPr="00A47F37">
        <w:rPr>
          <w:szCs w:val="22"/>
        </w:rPr>
        <w:t xml:space="preserve">elaborado </w:t>
      </w:r>
      <w:r w:rsidRPr="00A47F37">
        <w:rPr>
          <w:szCs w:val="22"/>
        </w:rPr>
        <w:t xml:space="preserve">em 1998 </w:t>
      </w:r>
      <w:r w:rsidR="00E808C5" w:rsidRPr="00A47F37">
        <w:rPr>
          <w:szCs w:val="22"/>
        </w:rPr>
        <w:t xml:space="preserve">e atualmente em processo de revisão, desenvolveu </w:t>
      </w:r>
      <w:r w:rsidRPr="00A47F37">
        <w:rPr>
          <w:szCs w:val="22"/>
        </w:rPr>
        <w:t xml:space="preserve">estudos hidrológicos e hidráulicos, </w:t>
      </w:r>
      <w:r w:rsidR="00E808C5" w:rsidRPr="00A47F37">
        <w:rPr>
          <w:szCs w:val="22"/>
        </w:rPr>
        <w:t xml:space="preserve">propôs medidas estruturais e não estruturais e </w:t>
      </w:r>
      <w:r w:rsidRPr="00A47F37">
        <w:rPr>
          <w:szCs w:val="22"/>
        </w:rPr>
        <w:t>defini</w:t>
      </w:r>
      <w:r w:rsidR="00E808C5" w:rsidRPr="00A47F37">
        <w:rPr>
          <w:szCs w:val="22"/>
        </w:rPr>
        <w:t xml:space="preserve">u </w:t>
      </w:r>
      <w:r w:rsidRPr="00A47F37">
        <w:rPr>
          <w:szCs w:val="22"/>
        </w:rPr>
        <w:t xml:space="preserve">volumes de armazenamento em reservatórios de retenção (Piscinões) nas diversas sub-bacias, com o objetivo de manutenção das vazões de projeto previstas para a calha do </w:t>
      </w:r>
      <w:r w:rsidR="00075F38" w:rsidRPr="00A47F37">
        <w:rPr>
          <w:szCs w:val="22"/>
        </w:rPr>
        <w:t>r</w:t>
      </w:r>
      <w:r w:rsidRPr="00A47F37">
        <w:rPr>
          <w:szCs w:val="22"/>
        </w:rPr>
        <w:t>io Tietê em seus diversos trechos.</w:t>
      </w:r>
    </w:p>
    <w:p w:rsidR="00B528AE" w:rsidRPr="00A47F37" w:rsidRDefault="00B528AE" w:rsidP="00AB5DBD">
      <w:pPr>
        <w:rPr>
          <w:szCs w:val="22"/>
        </w:rPr>
      </w:pPr>
    </w:p>
    <w:p w:rsidR="00B37BE9" w:rsidRPr="00A47F37" w:rsidRDefault="00EB65EC" w:rsidP="008D2C43">
      <w:pPr>
        <w:pStyle w:val="Heading2"/>
      </w:pPr>
      <w:bookmarkStart w:id="202" w:name="_Toc269307174"/>
      <w:r w:rsidRPr="00A47F37">
        <w:t>I</w:t>
      </w:r>
      <w:r w:rsidR="003B4D7E" w:rsidRPr="00A47F37">
        <w:t>. AÇÕES EM ANDAMENTO</w:t>
      </w:r>
      <w:bookmarkEnd w:id="202"/>
    </w:p>
    <w:p w:rsidR="00B37BE9" w:rsidRPr="00A47F37" w:rsidRDefault="00B37BE9" w:rsidP="006E2EF1">
      <w:pPr>
        <w:tabs>
          <w:tab w:val="left" w:pos="945"/>
          <w:tab w:val="left" w:pos="1620"/>
        </w:tabs>
        <w:rPr>
          <w:szCs w:val="22"/>
        </w:rPr>
      </w:pPr>
      <w:r w:rsidRPr="00A47F37">
        <w:rPr>
          <w:szCs w:val="22"/>
        </w:rPr>
        <w:t>As principais ações em andamento diretamente ligadas ao Programa podem ser assim resumidas:</w:t>
      </w:r>
    </w:p>
    <w:p w:rsidR="00B37BE9" w:rsidRPr="00A47F37" w:rsidRDefault="00AF2E96" w:rsidP="009174BE">
      <w:pPr>
        <w:numPr>
          <w:ilvl w:val="0"/>
          <w:numId w:val="8"/>
        </w:numPr>
        <w:tabs>
          <w:tab w:val="clear" w:pos="1620"/>
        </w:tabs>
        <w:spacing w:before="240" w:after="240"/>
        <w:ind w:left="357" w:hanging="357"/>
        <w:rPr>
          <w:b/>
          <w:szCs w:val="22"/>
        </w:rPr>
      </w:pPr>
      <w:r w:rsidRPr="00A47F37">
        <w:rPr>
          <w:b/>
          <w:szCs w:val="22"/>
        </w:rPr>
        <w:t xml:space="preserve">Detalhamento dos </w:t>
      </w:r>
      <w:r w:rsidR="00B37BE9" w:rsidRPr="00A47F37">
        <w:rPr>
          <w:b/>
          <w:szCs w:val="22"/>
        </w:rPr>
        <w:t xml:space="preserve">Estudos </w:t>
      </w:r>
      <w:r w:rsidRPr="00A47F37">
        <w:rPr>
          <w:b/>
          <w:szCs w:val="22"/>
        </w:rPr>
        <w:t>U</w:t>
      </w:r>
      <w:r w:rsidR="00B37BE9" w:rsidRPr="00A47F37">
        <w:rPr>
          <w:b/>
          <w:szCs w:val="22"/>
        </w:rPr>
        <w:t xml:space="preserve">rbanísticos e </w:t>
      </w:r>
      <w:r w:rsidRPr="00A47F37">
        <w:rPr>
          <w:b/>
          <w:szCs w:val="22"/>
        </w:rPr>
        <w:t>A</w:t>
      </w:r>
      <w:r w:rsidR="00510406" w:rsidRPr="00A47F37">
        <w:rPr>
          <w:b/>
          <w:szCs w:val="22"/>
        </w:rPr>
        <w:t>rquitetônicos</w:t>
      </w:r>
    </w:p>
    <w:p w:rsidR="00B37BE9" w:rsidRPr="00A47F37" w:rsidRDefault="00B37BE9" w:rsidP="00AB5DBD">
      <w:pPr>
        <w:rPr>
          <w:szCs w:val="22"/>
        </w:rPr>
      </w:pPr>
      <w:r w:rsidRPr="00A47F37">
        <w:rPr>
          <w:szCs w:val="22"/>
        </w:rPr>
        <w:t xml:space="preserve">Foram </w:t>
      </w:r>
      <w:r w:rsidR="00E808C5" w:rsidRPr="00A47F37">
        <w:rPr>
          <w:szCs w:val="22"/>
        </w:rPr>
        <w:t>concluídos em abril de 2009</w:t>
      </w:r>
      <w:r w:rsidRPr="00A47F37">
        <w:rPr>
          <w:szCs w:val="22"/>
        </w:rPr>
        <w:t xml:space="preserve"> constando basicamente de: (i) histórico da ocupação da área de intervenção e entorno em todos os municípios abrangidos pelo Programa, com levantamento dos principais dados demográficos e socioeconômicos; (ii) identificação da área</w:t>
      </w:r>
      <w:r w:rsidR="00E808C5" w:rsidRPr="00A47F37">
        <w:rPr>
          <w:szCs w:val="22"/>
        </w:rPr>
        <w:t xml:space="preserve"> de intervenção do PVT</w:t>
      </w:r>
      <w:r w:rsidRPr="00A47F37">
        <w:rPr>
          <w:szCs w:val="22"/>
        </w:rPr>
        <w:t xml:space="preserve"> considerando dentre outros aspectos:  o limite da APA da Várzea do Rio Tietê, terrenos vazios com ou sem cobertura vegetal,  projetos e diretrizes de planejamento dos municípios e áreas de ocupação consolidadas</w:t>
      </w:r>
      <w:r w:rsidR="00E808C5" w:rsidRPr="00A47F37">
        <w:rPr>
          <w:szCs w:val="22"/>
        </w:rPr>
        <w:t xml:space="preserve"> e interesses das comunidades locais</w:t>
      </w:r>
      <w:r w:rsidRPr="00A47F37">
        <w:rPr>
          <w:szCs w:val="22"/>
        </w:rPr>
        <w:t>; (iii) diretrizes de zoneamento para uso do solo da área de intervenção e entorno próximo; (iv) projeto de arquitetura, concluído no nível básico para os 7</w:t>
      </w:r>
      <w:r w:rsidR="001F4DF9" w:rsidRPr="00A47F37">
        <w:rPr>
          <w:szCs w:val="22"/>
        </w:rPr>
        <w:t>5</w:t>
      </w:r>
      <w:r w:rsidRPr="00A47F37">
        <w:rPr>
          <w:szCs w:val="22"/>
        </w:rPr>
        <w:t xml:space="preserve"> km d</w:t>
      </w:r>
      <w:r w:rsidR="00E808C5" w:rsidRPr="00A47F37">
        <w:rPr>
          <w:szCs w:val="22"/>
        </w:rPr>
        <w:t>e extensão</w:t>
      </w:r>
      <w:r w:rsidRPr="00A47F37">
        <w:rPr>
          <w:szCs w:val="22"/>
        </w:rPr>
        <w:t>, definindo 3</w:t>
      </w:r>
      <w:r w:rsidR="00E808C5" w:rsidRPr="00A47F37">
        <w:rPr>
          <w:szCs w:val="22"/>
        </w:rPr>
        <w:t>2 novos</w:t>
      </w:r>
      <w:r w:rsidRPr="00A47F37">
        <w:rPr>
          <w:szCs w:val="22"/>
        </w:rPr>
        <w:t xml:space="preserve"> Núcleos de convivência com equipamentos modulados, galeria de serviços, ciclovia e via parque.</w:t>
      </w:r>
    </w:p>
    <w:p w:rsidR="00B37BE9" w:rsidRPr="00A47F37" w:rsidRDefault="00B37BE9" w:rsidP="007D7293">
      <w:pPr>
        <w:autoSpaceDE w:val="0"/>
        <w:rPr>
          <w:szCs w:val="22"/>
        </w:rPr>
      </w:pPr>
      <w:r w:rsidRPr="00A47F37">
        <w:rPr>
          <w:szCs w:val="22"/>
        </w:rPr>
        <w:lastRenderedPageBreak/>
        <w:t>Para o trecho relativo à 1</w:t>
      </w:r>
      <w:r w:rsidR="003C79CA" w:rsidRPr="00A47F37">
        <w:rPr>
          <w:sz w:val="2"/>
          <w:szCs w:val="2"/>
        </w:rPr>
        <w:t>P</w:t>
      </w:r>
      <w:r w:rsidRPr="00A47F37">
        <w:rPr>
          <w:szCs w:val="22"/>
          <w:vertAlign w:val="superscript"/>
        </w:rPr>
        <w:t>a</w:t>
      </w:r>
      <w:r w:rsidR="003C79CA" w:rsidRPr="00A47F37">
        <w:rPr>
          <w:sz w:val="2"/>
          <w:szCs w:val="2"/>
        </w:rPr>
        <w:t>P</w:t>
      </w:r>
      <w:r w:rsidRPr="00A47F37">
        <w:rPr>
          <w:szCs w:val="22"/>
        </w:rPr>
        <w:t xml:space="preserve"> Etapa os 1</w:t>
      </w:r>
      <w:r w:rsidR="000B44D4" w:rsidRPr="00A47F37">
        <w:rPr>
          <w:szCs w:val="22"/>
        </w:rPr>
        <w:t>1</w:t>
      </w:r>
      <w:r w:rsidRPr="00A47F37">
        <w:rPr>
          <w:szCs w:val="22"/>
        </w:rPr>
        <w:t xml:space="preserve"> Núcleos planejados encontram-se com projeto </w:t>
      </w:r>
      <w:r w:rsidR="00E808C5" w:rsidRPr="00A47F37">
        <w:rPr>
          <w:szCs w:val="22"/>
        </w:rPr>
        <w:t>básico avançado</w:t>
      </w:r>
      <w:r w:rsidRPr="00A47F37">
        <w:rPr>
          <w:szCs w:val="22"/>
        </w:rPr>
        <w:t xml:space="preserve"> concluído, dos quais 7 serão em São Paulo</w:t>
      </w:r>
      <w:r w:rsidR="00C07ABD" w:rsidRPr="00A47F37">
        <w:rPr>
          <w:szCs w:val="22"/>
        </w:rPr>
        <w:t xml:space="preserve">, sendo 6 em projeto </w:t>
      </w:r>
      <w:r w:rsidRPr="00A47F37">
        <w:rPr>
          <w:szCs w:val="22"/>
        </w:rPr>
        <w:t>(Ermelino, São Miguel,  Jardim Helena, 3 Meninas, Itaim Biacica e Jardim Romano)</w:t>
      </w:r>
      <w:r w:rsidR="00C07ABD" w:rsidRPr="00A47F37">
        <w:rPr>
          <w:szCs w:val="22"/>
        </w:rPr>
        <w:t xml:space="preserve"> e </w:t>
      </w:r>
      <w:r w:rsidR="001F4DF9" w:rsidRPr="00A47F37">
        <w:rPr>
          <w:szCs w:val="22"/>
        </w:rPr>
        <w:t xml:space="preserve">mais o Núcleo </w:t>
      </w:r>
      <w:r w:rsidR="007D3D00" w:rsidRPr="00A47F37">
        <w:rPr>
          <w:szCs w:val="22"/>
        </w:rPr>
        <w:t xml:space="preserve">Vila </w:t>
      </w:r>
      <w:r w:rsidR="001F4DF9" w:rsidRPr="00A47F37">
        <w:rPr>
          <w:szCs w:val="22"/>
        </w:rPr>
        <w:t>Jacuí</w:t>
      </w:r>
      <w:r w:rsidR="007D3D00" w:rsidRPr="00A47F37">
        <w:rPr>
          <w:szCs w:val="22"/>
        </w:rPr>
        <w:t>/Antônio Arnaldo</w:t>
      </w:r>
      <w:r w:rsidR="001F4DF9" w:rsidRPr="00A47F37">
        <w:rPr>
          <w:szCs w:val="22"/>
        </w:rPr>
        <w:t>, concluído em março de 2010</w:t>
      </w:r>
      <w:r w:rsidR="00C07ABD" w:rsidRPr="00A47F37">
        <w:rPr>
          <w:szCs w:val="22"/>
        </w:rPr>
        <w:t>,</w:t>
      </w:r>
      <w:r w:rsidRPr="00A47F37">
        <w:rPr>
          <w:szCs w:val="22"/>
        </w:rPr>
        <w:t xml:space="preserve"> e 5 </w:t>
      </w:r>
      <w:r w:rsidR="00C07ABD" w:rsidRPr="00A47F37">
        <w:rPr>
          <w:szCs w:val="22"/>
        </w:rPr>
        <w:t xml:space="preserve">projetados para </w:t>
      </w:r>
      <w:r w:rsidRPr="00A47F37">
        <w:rPr>
          <w:szCs w:val="22"/>
        </w:rPr>
        <w:t>Guarulhos (Ponte Grande, Cidade de Guarulhos, Cumbica, Pimentas e Jd. Any</w:t>
      </w:r>
      <w:r w:rsidR="007D3D00" w:rsidRPr="00A47F37">
        <w:rPr>
          <w:szCs w:val="22"/>
        </w:rPr>
        <w:t>-</w:t>
      </w:r>
      <w:r w:rsidRPr="00A47F37">
        <w:rPr>
          <w:szCs w:val="22"/>
        </w:rPr>
        <w:t xml:space="preserve"> Jaci)</w:t>
      </w:r>
      <w:r w:rsidR="007D7293" w:rsidRPr="00A47F37">
        <w:rPr>
          <w:szCs w:val="22"/>
        </w:rPr>
        <w:t>.</w:t>
      </w:r>
      <w:r w:rsidR="00C00123" w:rsidRPr="00A47F37">
        <w:rPr>
          <w:szCs w:val="22"/>
        </w:rPr>
        <w:t xml:space="preserve"> </w:t>
      </w:r>
    </w:p>
    <w:p w:rsidR="00B37BE9" w:rsidRPr="00A47F37" w:rsidRDefault="00C07ABD" w:rsidP="00571653">
      <w:pPr>
        <w:rPr>
          <w:szCs w:val="22"/>
        </w:rPr>
      </w:pPr>
      <w:r w:rsidRPr="00A47F37">
        <w:rPr>
          <w:szCs w:val="22"/>
        </w:rPr>
        <w:t>O</w:t>
      </w:r>
      <w:r w:rsidR="00BB4D9A" w:rsidRPr="00A47F37">
        <w:rPr>
          <w:szCs w:val="22"/>
        </w:rPr>
        <w:t xml:space="preserve"> Núcleo Vila Jacuí</w:t>
      </w:r>
      <w:r w:rsidR="007D3D00" w:rsidRPr="00A47F37">
        <w:rPr>
          <w:szCs w:val="22"/>
        </w:rPr>
        <w:t>/ Antônio Arnaldo</w:t>
      </w:r>
      <w:r w:rsidR="00BB4D9A" w:rsidRPr="00A47F37">
        <w:rPr>
          <w:szCs w:val="22"/>
        </w:rPr>
        <w:t xml:space="preserve">, </w:t>
      </w:r>
      <w:r w:rsidR="001F4DF9" w:rsidRPr="00A47F37">
        <w:rPr>
          <w:szCs w:val="22"/>
        </w:rPr>
        <w:t>foi executado</w:t>
      </w:r>
      <w:r w:rsidRPr="00A47F37">
        <w:rPr>
          <w:szCs w:val="22"/>
        </w:rPr>
        <w:t xml:space="preserve"> </w:t>
      </w:r>
      <w:r w:rsidR="00BB4D9A" w:rsidRPr="00A47F37">
        <w:rPr>
          <w:szCs w:val="22"/>
        </w:rPr>
        <w:t>pela empresa de Desenvolvimento Rodoviário S/A – DERSA, em decorrência de compensação ambiental das obras do complexo viário Jacu-Pêssego, não onerando o presente Programa.</w:t>
      </w:r>
    </w:p>
    <w:p w:rsidR="00B37BE9" w:rsidRPr="00A47F37" w:rsidRDefault="000B44D4" w:rsidP="00571653">
      <w:pPr>
        <w:rPr>
          <w:szCs w:val="22"/>
        </w:rPr>
      </w:pPr>
      <w:r w:rsidRPr="00A47F37">
        <w:rPr>
          <w:szCs w:val="22"/>
        </w:rPr>
        <w:t>Os 3</w:t>
      </w:r>
      <w:r w:rsidR="00B37BE9" w:rsidRPr="00A47F37">
        <w:rPr>
          <w:szCs w:val="22"/>
        </w:rPr>
        <w:t xml:space="preserve"> Núcleos</w:t>
      </w:r>
      <w:r w:rsidR="001F4DF9" w:rsidRPr="00A47F37">
        <w:rPr>
          <w:szCs w:val="22"/>
        </w:rPr>
        <w:t xml:space="preserve"> a construir n</w:t>
      </w:r>
      <w:r w:rsidR="00B37BE9" w:rsidRPr="00A47F37">
        <w:rPr>
          <w:szCs w:val="22"/>
        </w:rPr>
        <w:t>a 1ª Etapa serão priorizados em conformidade com a estratégia do Programa de recuperação das áreas vitais da várzea ocupadas de forma irregular ou inadequada.</w:t>
      </w:r>
      <w:r w:rsidR="00571653" w:rsidRPr="00A47F37">
        <w:rPr>
          <w:szCs w:val="22"/>
        </w:rPr>
        <w:t xml:space="preserve"> </w:t>
      </w:r>
      <w:r w:rsidR="001F4DF9" w:rsidRPr="00A47F37">
        <w:rPr>
          <w:szCs w:val="22"/>
        </w:rPr>
        <w:t>Nesse sentido, e</w:t>
      </w:r>
      <w:r w:rsidR="00571653" w:rsidRPr="00A47F37">
        <w:rPr>
          <w:szCs w:val="22"/>
        </w:rPr>
        <w:t>m função das chuvas ocorridas entre dezembro 2009 e fevereiro de 2010</w:t>
      </w:r>
      <w:r w:rsidR="001F4DF9" w:rsidRPr="00A47F37">
        <w:rPr>
          <w:szCs w:val="22"/>
        </w:rPr>
        <w:t xml:space="preserve"> e das</w:t>
      </w:r>
      <w:r w:rsidR="00571653" w:rsidRPr="00A47F37">
        <w:rPr>
          <w:szCs w:val="22"/>
        </w:rPr>
        <w:t xml:space="preserve"> ações emergenciais </w:t>
      </w:r>
      <w:r w:rsidR="001F4DF9" w:rsidRPr="00A47F37">
        <w:rPr>
          <w:szCs w:val="22"/>
        </w:rPr>
        <w:t>de</w:t>
      </w:r>
      <w:r w:rsidR="00571653" w:rsidRPr="00A47F37">
        <w:rPr>
          <w:szCs w:val="22"/>
        </w:rPr>
        <w:t xml:space="preserve"> remoção</w:t>
      </w:r>
      <w:r w:rsidR="001F4DF9" w:rsidRPr="00A47F37">
        <w:rPr>
          <w:szCs w:val="22"/>
        </w:rPr>
        <w:t xml:space="preserve"> e</w:t>
      </w:r>
      <w:r w:rsidR="00571653" w:rsidRPr="00A47F37">
        <w:rPr>
          <w:szCs w:val="22"/>
        </w:rPr>
        <w:t xml:space="preserve"> </w:t>
      </w:r>
      <w:r w:rsidR="00C50E0A" w:rsidRPr="00A47F37">
        <w:rPr>
          <w:szCs w:val="22"/>
        </w:rPr>
        <w:t>reassentamento</w:t>
      </w:r>
      <w:r w:rsidR="001F4DF9" w:rsidRPr="00A47F37">
        <w:rPr>
          <w:szCs w:val="22"/>
        </w:rPr>
        <w:t xml:space="preserve"> já realizadas, foram priorizados</w:t>
      </w:r>
      <w:r w:rsidRPr="00A47F37">
        <w:rPr>
          <w:szCs w:val="22"/>
        </w:rPr>
        <w:t>,</w:t>
      </w:r>
      <w:r w:rsidR="001F4DF9" w:rsidRPr="00A47F37">
        <w:rPr>
          <w:szCs w:val="22"/>
        </w:rPr>
        <w:t xml:space="preserve"> em São Paulo</w:t>
      </w:r>
      <w:r w:rsidRPr="00A47F37">
        <w:rPr>
          <w:szCs w:val="22"/>
        </w:rPr>
        <w:t>,</w:t>
      </w:r>
      <w:r w:rsidR="001F4DF9" w:rsidRPr="00A47F37">
        <w:rPr>
          <w:szCs w:val="22"/>
        </w:rPr>
        <w:t xml:space="preserve"> a construção dos Núcleos </w:t>
      </w:r>
      <w:r w:rsidRPr="00A47F37">
        <w:rPr>
          <w:szCs w:val="22"/>
        </w:rPr>
        <w:t>Jardim Helena e</w:t>
      </w:r>
      <w:r w:rsidR="00571653" w:rsidRPr="00A47F37">
        <w:rPr>
          <w:szCs w:val="22"/>
        </w:rPr>
        <w:t xml:space="preserve"> Itaim Biacica</w:t>
      </w:r>
      <w:r w:rsidRPr="00A47F37">
        <w:rPr>
          <w:szCs w:val="22"/>
        </w:rPr>
        <w:t xml:space="preserve"> e, em Guarulhos, o Núcleo Any-Jaci.</w:t>
      </w:r>
    </w:p>
    <w:p w:rsidR="00B37BE9" w:rsidRPr="00A47F37" w:rsidRDefault="00B37BE9" w:rsidP="009174BE">
      <w:pPr>
        <w:numPr>
          <w:ilvl w:val="0"/>
          <w:numId w:val="8"/>
        </w:numPr>
        <w:tabs>
          <w:tab w:val="clear" w:pos="1620"/>
        </w:tabs>
        <w:spacing w:before="240" w:after="240"/>
        <w:ind w:left="357" w:hanging="357"/>
        <w:rPr>
          <w:b/>
          <w:szCs w:val="22"/>
        </w:rPr>
      </w:pPr>
      <w:r w:rsidRPr="00A47F37">
        <w:rPr>
          <w:b/>
          <w:szCs w:val="22"/>
        </w:rPr>
        <w:t>Estudo</w:t>
      </w:r>
      <w:r w:rsidR="00571653" w:rsidRPr="00A47F37">
        <w:rPr>
          <w:b/>
          <w:szCs w:val="22"/>
        </w:rPr>
        <w:t>s</w:t>
      </w:r>
      <w:r w:rsidRPr="00A47F37">
        <w:rPr>
          <w:b/>
          <w:szCs w:val="22"/>
        </w:rPr>
        <w:t xml:space="preserve"> </w:t>
      </w:r>
      <w:r w:rsidR="00AF2E96" w:rsidRPr="00A47F37">
        <w:rPr>
          <w:b/>
          <w:szCs w:val="22"/>
        </w:rPr>
        <w:t>Ambientais</w:t>
      </w:r>
      <w:r w:rsidR="006C06CF" w:rsidRPr="00A47F37">
        <w:rPr>
          <w:b/>
          <w:szCs w:val="22"/>
        </w:rPr>
        <w:t xml:space="preserve"> para as Intervenções da 1ª Etapa </w:t>
      </w:r>
    </w:p>
    <w:p w:rsidR="00832E44" w:rsidRPr="00A47F37" w:rsidRDefault="00B37BE9" w:rsidP="007D7293">
      <w:pPr>
        <w:rPr>
          <w:szCs w:val="22"/>
        </w:rPr>
      </w:pPr>
      <w:r w:rsidRPr="00A47F37">
        <w:rPr>
          <w:szCs w:val="22"/>
        </w:rPr>
        <w:t>Visa</w:t>
      </w:r>
      <w:r w:rsidR="00F45A7A" w:rsidRPr="00A47F37">
        <w:rPr>
          <w:szCs w:val="22"/>
        </w:rPr>
        <w:t>m</w:t>
      </w:r>
      <w:r w:rsidRPr="00A47F37">
        <w:rPr>
          <w:szCs w:val="22"/>
        </w:rPr>
        <w:t xml:space="preserve"> </w:t>
      </w:r>
      <w:r w:rsidR="001D6C5A" w:rsidRPr="00A47F37">
        <w:rPr>
          <w:szCs w:val="22"/>
        </w:rPr>
        <w:t>à</w:t>
      </w:r>
      <w:r w:rsidR="00F45A7A" w:rsidRPr="00A47F37">
        <w:rPr>
          <w:szCs w:val="22"/>
        </w:rPr>
        <w:t xml:space="preserve"> análise e avaliação ambiental d</w:t>
      </w:r>
      <w:r w:rsidR="00AF2E96" w:rsidRPr="00A47F37">
        <w:rPr>
          <w:szCs w:val="22"/>
        </w:rPr>
        <w:t>as intervenções d</w:t>
      </w:r>
      <w:r w:rsidR="00F45A7A" w:rsidRPr="00A47F37">
        <w:rPr>
          <w:szCs w:val="22"/>
        </w:rPr>
        <w:t>o PVT para agregar val</w:t>
      </w:r>
      <w:r w:rsidR="00510406" w:rsidRPr="00A47F37">
        <w:rPr>
          <w:szCs w:val="22"/>
        </w:rPr>
        <w:t>ores ambientais e para orientar</w:t>
      </w:r>
      <w:r w:rsidRPr="00A47F37">
        <w:rPr>
          <w:szCs w:val="22"/>
        </w:rPr>
        <w:t xml:space="preserve"> a </w:t>
      </w:r>
      <w:r w:rsidR="00F45A7A" w:rsidRPr="00A47F37">
        <w:rPr>
          <w:szCs w:val="22"/>
        </w:rPr>
        <w:t xml:space="preserve">seleção de alternativas </w:t>
      </w:r>
      <w:r w:rsidRPr="00A47F37">
        <w:rPr>
          <w:szCs w:val="22"/>
        </w:rPr>
        <w:t>técnica</w:t>
      </w:r>
      <w:r w:rsidR="00F45A7A" w:rsidRPr="00A47F37">
        <w:rPr>
          <w:szCs w:val="22"/>
        </w:rPr>
        <w:t>s</w:t>
      </w:r>
      <w:r w:rsidRPr="00A47F37">
        <w:rPr>
          <w:szCs w:val="22"/>
        </w:rPr>
        <w:t xml:space="preserve"> adequada</w:t>
      </w:r>
      <w:r w:rsidR="00F45A7A" w:rsidRPr="00A47F37">
        <w:rPr>
          <w:szCs w:val="22"/>
        </w:rPr>
        <w:t>s para a</w:t>
      </w:r>
      <w:r w:rsidRPr="00A47F37">
        <w:rPr>
          <w:szCs w:val="22"/>
        </w:rPr>
        <w:t xml:space="preserve"> solução dos problemas s</w:t>
      </w:r>
      <w:r w:rsidR="007D7293" w:rsidRPr="00A47F37">
        <w:rPr>
          <w:szCs w:val="22"/>
        </w:rPr>
        <w:t>o</w:t>
      </w:r>
      <w:r w:rsidRPr="00A47F37">
        <w:rPr>
          <w:szCs w:val="22"/>
        </w:rPr>
        <w:t xml:space="preserve">cioambientais perceptíveis na área, mediante avaliação dos </w:t>
      </w:r>
      <w:r w:rsidR="007D7293" w:rsidRPr="00A47F37">
        <w:rPr>
          <w:szCs w:val="22"/>
        </w:rPr>
        <w:t xml:space="preserve">impactos aos </w:t>
      </w:r>
      <w:r w:rsidRPr="00A47F37">
        <w:rPr>
          <w:szCs w:val="22"/>
        </w:rPr>
        <w:t xml:space="preserve">meios físico, biológico e sócio–econômico da área de influência do Programa e </w:t>
      </w:r>
      <w:r w:rsidR="007D7293" w:rsidRPr="00A47F37">
        <w:rPr>
          <w:szCs w:val="22"/>
        </w:rPr>
        <w:t xml:space="preserve">formulação de </w:t>
      </w:r>
      <w:r w:rsidRPr="00A47F37">
        <w:rPr>
          <w:szCs w:val="22"/>
        </w:rPr>
        <w:t xml:space="preserve">medidas corretivas e/ou mitigadoras </w:t>
      </w:r>
      <w:r w:rsidR="00510406" w:rsidRPr="00A47F37">
        <w:rPr>
          <w:szCs w:val="22"/>
        </w:rPr>
        <w:t>que reduzam os</w:t>
      </w:r>
      <w:r w:rsidRPr="00A47F37">
        <w:rPr>
          <w:szCs w:val="22"/>
        </w:rPr>
        <w:t xml:space="preserve"> impactos negativos</w:t>
      </w:r>
      <w:r w:rsidR="00F45A7A" w:rsidRPr="00A47F37">
        <w:rPr>
          <w:szCs w:val="22"/>
        </w:rPr>
        <w:t xml:space="preserve"> e os riscos ambientais potenciais</w:t>
      </w:r>
      <w:r w:rsidR="00AF2E96" w:rsidRPr="00A47F37">
        <w:rPr>
          <w:szCs w:val="22"/>
        </w:rPr>
        <w:t xml:space="preserve"> de intervenções isoladamente e no seu conjunto</w:t>
      </w:r>
      <w:r w:rsidRPr="00A47F37">
        <w:rPr>
          <w:szCs w:val="22"/>
        </w:rPr>
        <w:t>.</w:t>
      </w:r>
    </w:p>
    <w:p w:rsidR="00AF2E96" w:rsidRPr="00A47F37" w:rsidRDefault="00832E44" w:rsidP="007D7293">
      <w:pPr>
        <w:rPr>
          <w:szCs w:val="22"/>
        </w:rPr>
      </w:pPr>
      <w:r w:rsidRPr="00A47F37">
        <w:rPr>
          <w:szCs w:val="22"/>
        </w:rPr>
        <w:t>Até o momento foram realizados estudos iniciais constando de levantamento de</w:t>
      </w:r>
      <w:r w:rsidR="00AF2E96" w:rsidRPr="00A47F37">
        <w:rPr>
          <w:szCs w:val="22"/>
        </w:rPr>
        <w:t xml:space="preserve">talhado </w:t>
      </w:r>
      <w:r w:rsidRPr="00A47F37">
        <w:rPr>
          <w:szCs w:val="22"/>
        </w:rPr>
        <w:t>d</w:t>
      </w:r>
      <w:r w:rsidR="007D7293" w:rsidRPr="00A47F37">
        <w:rPr>
          <w:szCs w:val="22"/>
        </w:rPr>
        <w:t>o uso do solo e d</w:t>
      </w:r>
      <w:r w:rsidRPr="00A47F37">
        <w:rPr>
          <w:szCs w:val="22"/>
        </w:rPr>
        <w:t xml:space="preserve">a cobertura vegetal </w:t>
      </w:r>
      <w:r w:rsidR="007D7293" w:rsidRPr="00A47F37">
        <w:rPr>
          <w:szCs w:val="22"/>
        </w:rPr>
        <w:t>na área do PVT (Projeto Ruy Ohtake) e um</w:t>
      </w:r>
      <w:r w:rsidRPr="00A47F37">
        <w:rPr>
          <w:szCs w:val="22"/>
        </w:rPr>
        <w:t xml:space="preserve"> diagnóstico ambiental preliminar</w:t>
      </w:r>
      <w:r w:rsidR="00AF2E96" w:rsidRPr="00A47F37">
        <w:rPr>
          <w:szCs w:val="22"/>
        </w:rPr>
        <w:t xml:space="preserve"> da implantação do conjunto do PVT</w:t>
      </w:r>
      <w:r w:rsidR="007D7293" w:rsidRPr="00A47F37">
        <w:rPr>
          <w:szCs w:val="22"/>
        </w:rPr>
        <w:t xml:space="preserve"> (Plano de Gestão Geotec)</w:t>
      </w:r>
      <w:r w:rsidRPr="00A47F37">
        <w:rPr>
          <w:szCs w:val="22"/>
        </w:rPr>
        <w:t xml:space="preserve">. </w:t>
      </w:r>
    </w:p>
    <w:p w:rsidR="006D5040" w:rsidRPr="00A47F37" w:rsidRDefault="00832E44" w:rsidP="006D5040">
      <w:pPr>
        <w:rPr>
          <w:szCs w:val="22"/>
        </w:rPr>
      </w:pPr>
      <w:r w:rsidRPr="00A47F37">
        <w:rPr>
          <w:szCs w:val="22"/>
        </w:rPr>
        <w:t xml:space="preserve">Encontra-se em </w:t>
      </w:r>
      <w:r w:rsidR="00A83F41" w:rsidRPr="00A47F37">
        <w:rPr>
          <w:szCs w:val="22"/>
        </w:rPr>
        <w:t xml:space="preserve">andamento uma Consulta formal à Secretaria Estadual de Meio Ambiente quanto à definição dos requisitos e exigências legais para o licenciamento e autorização ambiental das obras do PVT, cuja manifestação deverá orientar a fase seguinte de </w:t>
      </w:r>
      <w:r w:rsidR="00AF2E96" w:rsidRPr="00A47F37">
        <w:rPr>
          <w:szCs w:val="22"/>
        </w:rPr>
        <w:t xml:space="preserve">preparação </w:t>
      </w:r>
      <w:r w:rsidR="007D7293" w:rsidRPr="00A47F37">
        <w:rPr>
          <w:szCs w:val="22"/>
        </w:rPr>
        <w:t xml:space="preserve">a </w:t>
      </w:r>
      <w:r w:rsidRPr="00A47F37">
        <w:rPr>
          <w:szCs w:val="22"/>
        </w:rPr>
        <w:t xml:space="preserve">licitação </w:t>
      </w:r>
      <w:r w:rsidR="00AF2E96" w:rsidRPr="00A47F37">
        <w:rPr>
          <w:szCs w:val="22"/>
        </w:rPr>
        <w:t xml:space="preserve">para </w:t>
      </w:r>
      <w:r w:rsidRPr="00A47F37">
        <w:rPr>
          <w:szCs w:val="22"/>
        </w:rPr>
        <w:t>os estudos ambientais complementares</w:t>
      </w:r>
      <w:r w:rsidR="00AF2E96" w:rsidRPr="00A47F37">
        <w:rPr>
          <w:szCs w:val="22"/>
        </w:rPr>
        <w:t xml:space="preserve"> </w:t>
      </w:r>
      <w:r w:rsidR="007D7293" w:rsidRPr="00A47F37">
        <w:rPr>
          <w:szCs w:val="22"/>
        </w:rPr>
        <w:t>necessários</w:t>
      </w:r>
      <w:r w:rsidR="00A83F41" w:rsidRPr="00A47F37">
        <w:rPr>
          <w:szCs w:val="22"/>
        </w:rPr>
        <w:t>. Esses estudos incluem</w:t>
      </w:r>
      <w:r w:rsidR="00AF2E96" w:rsidRPr="00A47F37">
        <w:rPr>
          <w:szCs w:val="22"/>
        </w:rPr>
        <w:t>:</w:t>
      </w:r>
    </w:p>
    <w:p w:rsidR="00A83F41" w:rsidRPr="00A47F37" w:rsidRDefault="007D7293" w:rsidP="009174BE">
      <w:pPr>
        <w:pStyle w:val="ListParagraph"/>
        <w:numPr>
          <w:ilvl w:val="0"/>
          <w:numId w:val="29"/>
        </w:numPr>
        <w:rPr>
          <w:rFonts w:ascii="Times New Roman" w:hAnsi="Times New Roman"/>
          <w:sz w:val="24"/>
          <w:szCs w:val="22"/>
          <w:lang w:eastAsia="en-US"/>
        </w:rPr>
      </w:pPr>
      <w:r w:rsidRPr="00A47F37">
        <w:rPr>
          <w:rFonts w:ascii="Times New Roman" w:hAnsi="Times New Roman"/>
          <w:sz w:val="24"/>
          <w:szCs w:val="22"/>
          <w:lang w:eastAsia="en-US"/>
        </w:rPr>
        <w:t xml:space="preserve">Sobreposição em SIG de todas as intervenções propostas sobre mosaico georreferenciado, visando avaliar as interferências com o Zoneamento da </w:t>
      </w:r>
      <w:r w:rsidR="003C641D" w:rsidRPr="00A47F37">
        <w:rPr>
          <w:rFonts w:ascii="Times New Roman" w:hAnsi="Times New Roman"/>
          <w:sz w:val="24"/>
          <w:szCs w:val="22"/>
          <w:lang w:eastAsia="en-US"/>
        </w:rPr>
        <w:t>APAVRT</w:t>
      </w:r>
      <w:r w:rsidRPr="00A47F37">
        <w:rPr>
          <w:rFonts w:ascii="Times New Roman" w:hAnsi="Times New Roman"/>
          <w:sz w:val="24"/>
          <w:szCs w:val="22"/>
          <w:lang w:eastAsia="en-US"/>
        </w:rPr>
        <w:t>, APP</w:t>
      </w:r>
      <w:r w:rsidR="00771BBC" w:rsidRPr="00A47F37">
        <w:rPr>
          <w:rFonts w:ascii="Times New Roman" w:hAnsi="Times New Roman"/>
          <w:sz w:val="24"/>
          <w:szCs w:val="22"/>
          <w:lang w:eastAsia="en-US"/>
        </w:rPr>
        <w:t>’</w:t>
      </w:r>
      <w:r w:rsidR="00A83F41" w:rsidRPr="00A47F37">
        <w:rPr>
          <w:rFonts w:ascii="Times New Roman" w:hAnsi="Times New Roman"/>
          <w:sz w:val="24"/>
          <w:szCs w:val="22"/>
          <w:lang w:eastAsia="en-US"/>
        </w:rPr>
        <w:t>s e APRMS; e</w:t>
      </w:r>
    </w:p>
    <w:p w:rsidR="006C06CF" w:rsidRPr="00A47F37" w:rsidRDefault="00A83F41" w:rsidP="009174BE">
      <w:pPr>
        <w:pStyle w:val="ListParagraph"/>
        <w:numPr>
          <w:ilvl w:val="0"/>
          <w:numId w:val="29"/>
        </w:numPr>
        <w:rPr>
          <w:rFonts w:ascii="Times New Roman" w:hAnsi="Times New Roman"/>
          <w:sz w:val="24"/>
          <w:szCs w:val="22"/>
          <w:lang w:eastAsia="en-US"/>
        </w:rPr>
      </w:pPr>
      <w:r w:rsidRPr="00A47F37">
        <w:rPr>
          <w:rFonts w:ascii="Times New Roman" w:hAnsi="Times New Roman"/>
          <w:sz w:val="24"/>
          <w:szCs w:val="22"/>
          <w:lang w:eastAsia="en-US"/>
        </w:rPr>
        <w:t>Estudos Ambientais específicos para as intervenções físicas do PVT (núcleos, habitações, etc.), para o gerenciamento dos resíduos de demolição e retirada de material de aterros existentes na várzea (São Paulo e Guarulhos), etc.</w:t>
      </w:r>
    </w:p>
    <w:p w:rsidR="00B37BE9" w:rsidRPr="00A47F37" w:rsidRDefault="00816F75" w:rsidP="00510406">
      <w:pPr>
        <w:spacing w:before="240" w:after="240"/>
        <w:rPr>
          <w:szCs w:val="22"/>
        </w:rPr>
      </w:pPr>
      <w:r w:rsidRPr="00A47F37">
        <w:rPr>
          <w:b/>
          <w:szCs w:val="22"/>
        </w:rPr>
        <w:t xml:space="preserve">c) </w:t>
      </w:r>
      <w:r w:rsidR="006C06CF" w:rsidRPr="00A47F37">
        <w:rPr>
          <w:b/>
          <w:szCs w:val="22"/>
        </w:rPr>
        <w:t>Plano Executivo de Reassentamento da 1ª Etapa</w:t>
      </w:r>
      <w:r w:rsidR="006C06CF" w:rsidRPr="00A47F37">
        <w:rPr>
          <w:szCs w:val="22"/>
        </w:rPr>
        <w:t xml:space="preserve"> </w:t>
      </w:r>
      <w:r w:rsidR="00B37BE9" w:rsidRPr="00A47F37">
        <w:rPr>
          <w:szCs w:val="22"/>
        </w:rPr>
        <w:t>Estudo Social</w:t>
      </w:r>
      <w:r w:rsidR="00F87453" w:rsidRPr="00A47F37">
        <w:rPr>
          <w:szCs w:val="22"/>
        </w:rPr>
        <w:t>,</w:t>
      </w:r>
      <w:r w:rsidR="00B37BE9" w:rsidRPr="00A47F37">
        <w:rPr>
          <w:szCs w:val="22"/>
        </w:rPr>
        <w:t xml:space="preserve"> Habitacional</w:t>
      </w:r>
      <w:r w:rsidR="00F87453" w:rsidRPr="00A47F37">
        <w:rPr>
          <w:szCs w:val="22"/>
        </w:rPr>
        <w:t xml:space="preserve"> e Levantamento Fundiário</w:t>
      </w:r>
      <w:r w:rsidRPr="00A47F37">
        <w:rPr>
          <w:szCs w:val="22"/>
        </w:rPr>
        <w:t>.</w:t>
      </w:r>
    </w:p>
    <w:p w:rsidR="00B37BE9" w:rsidRPr="00A47F37" w:rsidRDefault="00816F75" w:rsidP="00816F75">
      <w:pPr>
        <w:rPr>
          <w:szCs w:val="22"/>
        </w:rPr>
      </w:pPr>
      <w:r w:rsidRPr="00A47F37">
        <w:rPr>
          <w:szCs w:val="22"/>
        </w:rPr>
        <w:t xml:space="preserve">O Plano Executivo de </w:t>
      </w:r>
      <w:r w:rsidR="006D5040" w:rsidRPr="00A47F37">
        <w:rPr>
          <w:szCs w:val="22"/>
        </w:rPr>
        <w:t>R</w:t>
      </w:r>
      <w:r w:rsidRPr="00A47F37">
        <w:rPr>
          <w:szCs w:val="22"/>
        </w:rPr>
        <w:t>eassentamento te</w:t>
      </w:r>
      <w:r w:rsidR="00BB4D9A" w:rsidRPr="00A47F37">
        <w:rPr>
          <w:szCs w:val="22"/>
        </w:rPr>
        <w:t>m</w:t>
      </w:r>
      <w:r w:rsidR="00B37BE9" w:rsidRPr="00A47F37">
        <w:rPr>
          <w:szCs w:val="22"/>
        </w:rPr>
        <w:t xml:space="preserve"> por objetivo identificar ações necessárias para assegurar às famílias sujeitas ao reassentamento involuntário, condições de manter ou recompor, no prazo de tempo mais curto possível, suas condições de habitação e sobrevivência e resume-se em: cadastro físico, socioeconômico</w:t>
      </w:r>
      <w:r w:rsidR="00E83B6C" w:rsidRPr="00A47F37">
        <w:rPr>
          <w:szCs w:val="22"/>
        </w:rPr>
        <w:t>, levantamento fundiário</w:t>
      </w:r>
      <w:r w:rsidR="00832E44" w:rsidRPr="00A47F37">
        <w:rPr>
          <w:szCs w:val="22"/>
        </w:rPr>
        <w:t xml:space="preserve"> </w:t>
      </w:r>
      <w:r w:rsidR="00B37BE9" w:rsidRPr="00A47F37">
        <w:rPr>
          <w:szCs w:val="22"/>
        </w:rPr>
        <w:t xml:space="preserve">e </w:t>
      </w:r>
      <w:r w:rsidR="00B37BE9" w:rsidRPr="00A47F37">
        <w:rPr>
          <w:szCs w:val="22"/>
        </w:rPr>
        <w:lastRenderedPageBreak/>
        <w:t xml:space="preserve">preparação do Plano </w:t>
      </w:r>
      <w:r w:rsidR="00832E44" w:rsidRPr="00A47F37">
        <w:rPr>
          <w:szCs w:val="22"/>
        </w:rPr>
        <w:t xml:space="preserve">Executivo </w:t>
      </w:r>
      <w:r w:rsidR="00B37BE9" w:rsidRPr="00A47F37">
        <w:rPr>
          <w:szCs w:val="22"/>
        </w:rPr>
        <w:t>de Reassentamento</w:t>
      </w:r>
      <w:r w:rsidR="00832E44" w:rsidRPr="00A47F37">
        <w:rPr>
          <w:szCs w:val="22"/>
        </w:rPr>
        <w:t xml:space="preserve"> para 500 famílias do município de Guarulhos.</w:t>
      </w:r>
    </w:p>
    <w:p w:rsidR="00B37BE9" w:rsidRPr="00A47F37" w:rsidRDefault="00B37BE9" w:rsidP="006E2EF1">
      <w:pPr>
        <w:rPr>
          <w:szCs w:val="22"/>
        </w:rPr>
      </w:pPr>
      <w:r w:rsidRPr="00A47F37">
        <w:rPr>
          <w:szCs w:val="22"/>
        </w:rPr>
        <w:t>O Plano</w:t>
      </w:r>
      <w:r w:rsidR="00832E44" w:rsidRPr="00A47F37">
        <w:rPr>
          <w:szCs w:val="22"/>
        </w:rPr>
        <w:t xml:space="preserve"> Executivo</w:t>
      </w:r>
      <w:r w:rsidRPr="00A47F37">
        <w:rPr>
          <w:szCs w:val="22"/>
        </w:rPr>
        <w:t xml:space="preserve"> de Reassentamento</w:t>
      </w:r>
      <w:r w:rsidR="00816F75" w:rsidRPr="00A47F37">
        <w:rPr>
          <w:szCs w:val="22"/>
        </w:rPr>
        <w:t>-</w:t>
      </w:r>
      <w:r w:rsidRPr="00A47F37">
        <w:rPr>
          <w:szCs w:val="22"/>
        </w:rPr>
        <w:t>P</w:t>
      </w:r>
      <w:r w:rsidR="00832E44" w:rsidRPr="00A47F37">
        <w:rPr>
          <w:szCs w:val="22"/>
        </w:rPr>
        <w:t>E</w:t>
      </w:r>
      <w:r w:rsidRPr="00A47F37">
        <w:rPr>
          <w:szCs w:val="22"/>
        </w:rPr>
        <w:t>R ser</w:t>
      </w:r>
      <w:r w:rsidR="00F87453" w:rsidRPr="00A47F37">
        <w:rPr>
          <w:szCs w:val="22"/>
        </w:rPr>
        <w:t>á</w:t>
      </w:r>
      <w:r w:rsidRPr="00A47F37">
        <w:rPr>
          <w:szCs w:val="22"/>
        </w:rPr>
        <w:t xml:space="preserve"> formulado a partir das diretrizes </w:t>
      </w:r>
      <w:r w:rsidR="00F87453" w:rsidRPr="00A47F37">
        <w:rPr>
          <w:szCs w:val="22"/>
        </w:rPr>
        <w:t>e pautas políticas de atenção estabelecidas no Plano Diretor de Reasse</w:t>
      </w:r>
      <w:r w:rsidR="00302FEF" w:rsidRPr="00A47F37">
        <w:rPr>
          <w:szCs w:val="22"/>
        </w:rPr>
        <w:t>n</w:t>
      </w:r>
      <w:r w:rsidR="00F87453" w:rsidRPr="00A47F37">
        <w:rPr>
          <w:szCs w:val="22"/>
        </w:rPr>
        <w:t>tamento</w:t>
      </w:r>
      <w:r w:rsidR="00816F75" w:rsidRPr="00A47F37">
        <w:rPr>
          <w:szCs w:val="22"/>
        </w:rPr>
        <w:t>-</w:t>
      </w:r>
      <w:r w:rsidR="00F87453" w:rsidRPr="00A47F37">
        <w:rPr>
          <w:szCs w:val="22"/>
        </w:rPr>
        <w:t>PDR anexo a este documento</w:t>
      </w:r>
      <w:r w:rsidR="00522411" w:rsidRPr="00A47F37">
        <w:rPr>
          <w:szCs w:val="22"/>
        </w:rPr>
        <w:t xml:space="preserve"> (Anexo E)</w:t>
      </w:r>
      <w:r w:rsidR="00F87453" w:rsidRPr="00A47F37">
        <w:rPr>
          <w:szCs w:val="22"/>
        </w:rPr>
        <w:t>, que foi elaborado com base na</w:t>
      </w:r>
      <w:r w:rsidRPr="00A47F37">
        <w:rPr>
          <w:szCs w:val="22"/>
        </w:rPr>
        <w:t xml:space="preserve"> OP-710 do Banco Interamericano de Desenvolvimento (BID) e </w:t>
      </w:r>
      <w:r w:rsidR="00F87453" w:rsidRPr="00A47F37">
        <w:rPr>
          <w:szCs w:val="22"/>
        </w:rPr>
        <w:t>conterá,</w:t>
      </w:r>
      <w:r w:rsidRPr="00A47F37">
        <w:rPr>
          <w:szCs w:val="22"/>
        </w:rPr>
        <w:t xml:space="preserve"> além das alternativas de relocalização, a identificação de situações em que cabe desapropriação, indenização de benfeitorias e readequação do tecido urbano.</w:t>
      </w:r>
      <w:r w:rsidR="000639C0" w:rsidRPr="00A47F37">
        <w:rPr>
          <w:szCs w:val="22"/>
        </w:rPr>
        <w:t xml:space="preserve"> </w:t>
      </w:r>
      <w:r w:rsidRPr="00A47F37">
        <w:rPr>
          <w:szCs w:val="22"/>
        </w:rPr>
        <w:t xml:space="preserve">O </w:t>
      </w:r>
      <w:r w:rsidR="00F87453" w:rsidRPr="00A47F37">
        <w:rPr>
          <w:szCs w:val="22"/>
        </w:rPr>
        <w:t>PER</w:t>
      </w:r>
      <w:r w:rsidR="00E83B6C" w:rsidRPr="00A47F37">
        <w:rPr>
          <w:szCs w:val="22"/>
        </w:rPr>
        <w:t xml:space="preserve"> assim como o levantamento fundiário</w:t>
      </w:r>
      <w:r w:rsidR="00F87453" w:rsidRPr="00A47F37">
        <w:rPr>
          <w:szCs w:val="22"/>
        </w:rPr>
        <w:t xml:space="preserve"> para o município de São Paulo será preparado pela equipe técnica da SEHAB.</w:t>
      </w:r>
    </w:p>
    <w:p w:rsidR="00B37BE9" w:rsidRPr="00A47F37" w:rsidRDefault="006E2EF1" w:rsidP="00510406">
      <w:pPr>
        <w:spacing w:before="240" w:after="240"/>
        <w:rPr>
          <w:szCs w:val="22"/>
        </w:rPr>
      </w:pPr>
      <w:r w:rsidRPr="00A47F37">
        <w:rPr>
          <w:b/>
          <w:szCs w:val="22"/>
        </w:rPr>
        <w:t>d)</w:t>
      </w:r>
      <w:r w:rsidR="00816F75" w:rsidRPr="00A47F37">
        <w:rPr>
          <w:b/>
          <w:szCs w:val="22"/>
        </w:rPr>
        <w:t xml:space="preserve"> </w:t>
      </w:r>
      <w:r w:rsidR="006C06CF" w:rsidRPr="00A47F37">
        <w:rPr>
          <w:b/>
          <w:szCs w:val="22"/>
        </w:rPr>
        <w:t xml:space="preserve">Consolidação de </w:t>
      </w:r>
      <w:r w:rsidR="00B37BE9" w:rsidRPr="00A47F37">
        <w:rPr>
          <w:b/>
          <w:szCs w:val="22"/>
        </w:rPr>
        <w:t>Estudos Hidrológicos e Hidráulicos</w:t>
      </w:r>
      <w:r w:rsidR="006C06CF" w:rsidRPr="00A47F37">
        <w:rPr>
          <w:b/>
          <w:szCs w:val="22"/>
        </w:rPr>
        <w:t xml:space="preserve"> para o PVT Várzea </w:t>
      </w:r>
    </w:p>
    <w:p w:rsidR="00B37BE9" w:rsidRPr="00A47F37" w:rsidRDefault="00B37BE9" w:rsidP="00816F75">
      <w:pPr>
        <w:rPr>
          <w:szCs w:val="22"/>
        </w:rPr>
      </w:pPr>
      <w:r w:rsidRPr="00A47F37">
        <w:rPr>
          <w:szCs w:val="22"/>
        </w:rPr>
        <w:t>Consta de atualização da série de vazões históricas, cálculo das linhas d’água para as enchentes com diversos períodos de retorno</w:t>
      </w:r>
      <w:r w:rsidR="0091539F" w:rsidRPr="00A47F37">
        <w:rPr>
          <w:szCs w:val="22"/>
        </w:rPr>
        <w:t xml:space="preserve"> (5, 10, 25, 50 e 100 anos)</w:t>
      </w:r>
      <w:r w:rsidRPr="00A47F37">
        <w:rPr>
          <w:szCs w:val="22"/>
        </w:rPr>
        <w:t xml:space="preserve"> e </w:t>
      </w:r>
      <w:r w:rsidR="00E83B6C" w:rsidRPr="00A47F37">
        <w:rPr>
          <w:szCs w:val="22"/>
        </w:rPr>
        <w:t>proposição de eventuais revisões d</w:t>
      </w:r>
      <w:r w:rsidRPr="00A47F37">
        <w:rPr>
          <w:szCs w:val="22"/>
        </w:rPr>
        <w:t xml:space="preserve">os limites propostos pelos estudos </w:t>
      </w:r>
      <w:r w:rsidR="00BB4D9A" w:rsidRPr="00A47F37">
        <w:rPr>
          <w:szCs w:val="22"/>
        </w:rPr>
        <w:t>urbanísticos e arquitetônicos</w:t>
      </w:r>
      <w:r w:rsidR="006C06CF" w:rsidRPr="00A47F37">
        <w:rPr>
          <w:szCs w:val="22"/>
        </w:rPr>
        <w:t xml:space="preserve"> para o conjunto das Etapas</w:t>
      </w:r>
      <w:r w:rsidRPr="00A47F37">
        <w:rPr>
          <w:szCs w:val="22"/>
        </w:rPr>
        <w:t>. Para as áreas onde a linha d’água extrapolar o limite possível de implantação do P</w:t>
      </w:r>
      <w:r w:rsidR="00E83B6C" w:rsidRPr="00A47F37">
        <w:rPr>
          <w:szCs w:val="22"/>
        </w:rPr>
        <w:t>VT</w:t>
      </w:r>
      <w:r w:rsidRPr="00A47F37">
        <w:rPr>
          <w:szCs w:val="22"/>
        </w:rPr>
        <w:t xml:space="preserve"> </w:t>
      </w:r>
      <w:r w:rsidR="00816F75" w:rsidRPr="00A47F37">
        <w:rPr>
          <w:szCs w:val="22"/>
        </w:rPr>
        <w:t xml:space="preserve">estão sendo concebidos projetos </w:t>
      </w:r>
      <w:r w:rsidR="00E83B6C" w:rsidRPr="00A47F37">
        <w:rPr>
          <w:szCs w:val="22"/>
        </w:rPr>
        <w:t>hidráulicas</w:t>
      </w:r>
      <w:r w:rsidRPr="00A47F37">
        <w:rPr>
          <w:szCs w:val="22"/>
        </w:rPr>
        <w:t xml:space="preserve"> localizad</w:t>
      </w:r>
      <w:r w:rsidR="00816F75" w:rsidRPr="00A47F37">
        <w:rPr>
          <w:szCs w:val="22"/>
        </w:rPr>
        <w:t>o</w:t>
      </w:r>
      <w:r w:rsidRPr="00A47F37">
        <w:rPr>
          <w:szCs w:val="22"/>
        </w:rPr>
        <w:t xml:space="preserve">s, </w:t>
      </w:r>
      <w:r w:rsidR="00E83B6C" w:rsidRPr="00A47F37">
        <w:rPr>
          <w:szCs w:val="22"/>
        </w:rPr>
        <w:t>atendendo</w:t>
      </w:r>
      <w:r w:rsidRPr="00A47F37">
        <w:rPr>
          <w:szCs w:val="22"/>
        </w:rPr>
        <w:t xml:space="preserve"> </w:t>
      </w:r>
      <w:r w:rsidR="00E83B6C" w:rsidRPr="00A47F37">
        <w:rPr>
          <w:szCs w:val="22"/>
        </w:rPr>
        <w:t>às disposições legais no que se refere às APPs, observando-se uma faixa míni</w:t>
      </w:r>
      <w:r w:rsidR="00B22D71" w:rsidRPr="00A47F37">
        <w:rPr>
          <w:szCs w:val="22"/>
        </w:rPr>
        <w:t>ma de 50 m em ambas as margens</w:t>
      </w:r>
      <w:r w:rsidR="00302FEF" w:rsidRPr="00A47F37">
        <w:rPr>
          <w:szCs w:val="22"/>
        </w:rPr>
        <w:t>.</w:t>
      </w:r>
      <w:r w:rsidRPr="00A47F37">
        <w:rPr>
          <w:szCs w:val="22"/>
        </w:rPr>
        <w:t xml:space="preserve"> Além disso, deverão ser detalhadas as intervenções</w:t>
      </w:r>
      <w:r w:rsidR="00B22D71" w:rsidRPr="00A47F37">
        <w:rPr>
          <w:szCs w:val="22"/>
        </w:rPr>
        <w:t xml:space="preserve"> hidráulicas</w:t>
      </w:r>
      <w:r w:rsidRPr="00A47F37">
        <w:rPr>
          <w:szCs w:val="22"/>
        </w:rPr>
        <w:t xml:space="preserve"> complementares necessárias</w:t>
      </w:r>
      <w:r w:rsidR="00B22D71" w:rsidRPr="00A47F37">
        <w:rPr>
          <w:szCs w:val="22"/>
        </w:rPr>
        <w:t>, tais como proteção de margens, criação de volumes de acumulação e drenagens.</w:t>
      </w:r>
      <w:r w:rsidR="000639C0" w:rsidRPr="00A47F37">
        <w:rPr>
          <w:szCs w:val="22"/>
        </w:rPr>
        <w:t xml:space="preserve"> </w:t>
      </w:r>
    </w:p>
    <w:p w:rsidR="005B4292" w:rsidRPr="00A47F37" w:rsidRDefault="00816F75" w:rsidP="00510406">
      <w:pPr>
        <w:spacing w:before="240" w:after="240"/>
        <w:rPr>
          <w:b/>
        </w:rPr>
      </w:pPr>
      <w:r w:rsidRPr="00A47F37">
        <w:rPr>
          <w:b/>
        </w:rPr>
        <w:t>e</w:t>
      </w:r>
      <w:r w:rsidR="005B4292" w:rsidRPr="00A47F37">
        <w:rPr>
          <w:b/>
        </w:rPr>
        <w:t xml:space="preserve">) </w:t>
      </w:r>
      <w:r w:rsidRPr="00A47F37">
        <w:rPr>
          <w:b/>
        </w:rPr>
        <w:t>Projeto Básico de Desassoreamento do rio Tietê</w:t>
      </w:r>
      <w:r w:rsidR="006D5040" w:rsidRPr="00A47F37">
        <w:rPr>
          <w:b/>
        </w:rPr>
        <w:t>, no trecho a montante da Barragem da Penha até o Córrego Três Pontes</w:t>
      </w:r>
    </w:p>
    <w:p w:rsidR="00A254F6" w:rsidRPr="00A47F37" w:rsidRDefault="005B4292" w:rsidP="008404A8">
      <w:r w:rsidRPr="00A47F37">
        <w:t xml:space="preserve">O Projeto básico foi contratado pelo DAEE na sua 1ª. Etapa entre a Barragem da Penha e a foz do </w:t>
      </w:r>
      <w:r w:rsidR="001A1F94" w:rsidRPr="00A47F37">
        <w:t>C</w:t>
      </w:r>
      <w:r w:rsidRPr="00A47F37">
        <w:t>órrego 3 Pontes entre os municípios de São Paulo e Itaquaquecetuba com o objetivo de desassoreamento / desaterramento das várzeas do rio Tietê</w:t>
      </w:r>
      <w:r w:rsidR="00A254F6" w:rsidRPr="00A47F37">
        <w:t>.</w:t>
      </w:r>
    </w:p>
    <w:p w:rsidR="00A254F6" w:rsidRPr="00A47F37" w:rsidRDefault="005B4292" w:rsidP="008404A8">
      <w:r w:rsidRPr="00A47F37">
        <w:t>Objeto: Remoção de assoreamento aluvionar e aterros</w:t>
      </w:r>
      <w:r w:rsidR="00A254F6" w:rsidRPr="00A47F37">
        <w:t>.</w:t>
      </w:r>
    </w:p>
    <w:p w:rsidR="005B4292" w:rsidRPr="00A47F37" w:rsidRDefault="005B4292" w:rsidP="008404A8">
      <w:r w:rsidRPr="00A47F37">
        <w:t>Critérios técnicos:</w:t>
      </w:r>
    </w:p>
    <w:p w:rsidR="005B4292" w:rsidRPr="00A47F37" w:rsidRDefault="005B4292" w:rsidP="009174BE">
      <w:pPr>
        <w:numPr>
          <w:ilvl w:val="0"/>
          <w:numId w:val="33"/>
        </w:numPr>
        <w:spacing w:before="0" w:after="0"/>
      </w:pPr>
      <w:r w:rsidRPr="00A47F37">
        <w:t>Cota de extravasamento da Penha = 726,00</w:t>
      </w:r>
      <w:r w:rsidR="00A254F6" w:rsidRPr="00A47F37">
        <w:t xml:space="preserve"> m</w:t>
      </w:r>
      <w:r w:rsidRPr="00A47F37">
        <w:t>.</w:t>
      </w:r>
    </w:p>
    <w:p w:rsidR="005B4292" w:rsidRPr="00A47F37" w:rsidRDefault="005B4292" w:rsidP="009174BE">
      <w:pPr>
        <w:numPr>
          <w:ilvl w:val="0"/>
          <w:numId w:val="33"/>
        </w:numPr>
        <w:spacing w:before="0" w:after="0"/>
      </w:pPr>
      <w:r w:rsidRPr="00A47F37">
        <w:t>Volume de retenção entre 8 e 9 milhões de metros cúbicos</w:t>
      </w:r>
      <w:r w:rsidR="001A1F94" w:rsidRPr="00A47F37">
        <w:t>.</w:t>
      </w:r>
    </w:p>
    <w:p w:rsidR="005B4292" w:rsidRPr="00A47F37" w:rsidRDefault="005B4292" w:rsidP="009174BE">
      <w:pPr>
        <w:numPr>
          <w:ilvl w:val="0"/>
          <w:numId w:val="33"/>
        </w:numPr>
        <w:spacing w:before="0" w:after="0"/>
      </w:pPr>
      <w:r w:rsidRPr="00A47F37">
        <w:t xml:space="preserve">Respeitar o limite de vazão da barragem da Penha </w:t>
      </w:r>
      <w:r w:rsidR="006E2EF1" w:rsidRPr="00A47F37">
        <w:t xml:space="preserve">definido pelo PDMAT – </w:t>
      </w:r>
      <w:r w:rsidRPr="00A47F37">
        <w:t>Plano de Macrodrenagem do Alto Tietê</w:t>
      </w:r>
      <w:r w:rsidR="001A1F94" w:rsidRPr="00A47F37">
        <w:t>.</w:t>
      </w:r>
    </w:p>
    <w:p w:rsidR="005B4292" w:rsidRPr="00A47F37" w:rsidRDefault="005B4292" w:rsidP="008404A8">
      <w:r w:rsidRPr="00A47F37">
        <w:t xml:space="preserve">Limite superior da mancha de inundação a enchente de tempo de recorrência (TR) de 25 anos. Supondo-se um prazo de 2 anos de execução para este serviço, o risco de enchente deverá ser de 7,8% para este TR. Com o dessassoreamento realizado a mancha de inundação prevista corresponderá a uma TR maior. </w:t>
      </w:r>
    </w:p>
    <w:p w:rsidR="005B4292" w:rsidRPr="00A47F37" w:rsidRDefault="005B4292" w:rsidP="008404A8">
      <w:r w:rsidRPr="00A47F37">
        <w:t>Objetivos: Recuperação da capacidade de amortecimento de vazões através das seguintes ações:</w:t>
      </w:r>
    </w:p>
    <w:p w:rsidR="005B4292" w:rsidRPr="00A47F37" w:rsidRDefault="005B4292" w:rsidP="009174BE">
      <w:pPr>
        <w:numPr>
          <w:ilvl w:val="0"/>
          <w:numId w:val="34"/>
        </w:numPr>
        <w:spacing w:before="0" w:after="0"/>
      </w:pPr>
      <w:r w:rsidRPr="00A47F37">
        <w:t>Retirada de assoreamento</w:t>
      </w:r>
    </w:p>
    <w:p w:rsidR="005B4292" w:rsidRPr="00A47F37" w:rsidRDefault="005B4292" w:rsidP="009174BE">
      <w:pPr>
        <w:numPr>
          <w:ilvl w:val="0"/>
          <w:numId w:val="34"/>
        </w:numPr>
        <w:spacing w:before="0" w:after="0"/>
      </w:pPr>
      <w:r w:rsidRPr="00A47F37">
        <w:t>Restituição de planos de inundação</w:t>
      </w:r>
    </w:p>
    <w:p w:rsidR="005B4292" w:rsidRPr="00A47F37" w:rsidRDefault="005B4292" w:rsidP="009174BE">
      <w:pPr>
        <w:numPr>
          <w:ilvl w:val="0"/>
          <w:numId w:val="34"/>
        </w:numPr>
        <w:spacing w:before="0" w:after="0"/>
      </w:pPr>
      <w:r w:rsidRPr="00A47F37">
        <w:t>Rebaixamento e/ou desaterrame</w:t>
      </w:r>
      <w:r w:rsidR="00816F75" w:rsidRPr="00A47F37">
        <w:t>m</w:t>
      </w:r>
      <w:r w:rsidRPr="00A47F37">
        <w:t>to das planícies de inundação</w:t>
      </w:r>
    </w:p>
    <w:p w:rsidR="005B4292" w:rsidRPr="00A47F37" w:rsidRDefault="005B4292" w:rsidP="009174BE">
      <w:pPr>
        <w:numPr>
          <w:ilvl w:val="0"/>
          <w:numId w:val="34"/>
        </w:numPr>
        <w:spacing w:before="0" w:after="0"/>
      </w:pPr>
      <w:r w:rsidRPr="00A47F37">
        <w:t>Rebaixamento e/ou desaterrame</w:t>
      </w:r>
      <w:r w:rsidR="00816F75" w:rsidRPr="00A47F37">
        <w:t>n</w:t>
      </w:r>
      <w:r w:rsidRPr="00A47F37">
        <w:t>to da foz dos afluentes</w:t>
      </w:r>
      <w:r w:rsidR="00816F75" w:rsidRPr="00A47F37">
        <w:t xml:space="preserve"> na área de intervenção do PVT</w:t>
      </w:r>
    </w:p>
    <w:p w:rsidR="005B4292" w:rsidRPr="00A47F37" w:rsidRDefault="005B4292" w:rsidP="009174BE">
      <w:pPr>
        <w:numPr>
          <w:ilvl w:val="0"/>
          <w:numId w:val="34"/>
        </w:numPr>
        <w:spacing w:before="0" w:after="0"/>
      </w:pPr>
      <w:r w:rsidRPr="00A47F37">
        <w:lastRenderedPageBreak/>
        <w:t>Manutenção de áreas altas de secagem</w:t>
      </w:r>
    </w:p>
    <w:p w:rsidR="005B4292" w:rsidRPr="00A47F37" w:rsidRDefault="005B4292" w:rsidP="009174BE">
      <w:pPr>
        <w:numPr>
          <w:ilvl w:val="0"/>
          <w:numId w:val="34"/>
        </w:numPr>
        <w:spacing w:before="0" w:after="0"/>
      </w:pPr>
      <w:r w:rsidRPr="00A47F37">
        <w:t>Preservação do cinturão me</w:t>
      </w:r>
      <w:r w:rsidR="00816F75" w:rsidRPr="00A47F37">
        <w:t>â</w:t>
      </w:r>
      <w:r w:rsidRPr="00A47F37">
        <w:t>ndrico e das planícies de inundação originais, ou maiores.</w:t>
      </w:r>
    </w:p>
    <w:p w:rsidR="005B4292" w:rsidRPr="00A47F37" w:rsidRDefault="005B4292" w:rsidP="009174BE">
      <w:pPr>
        <w:numPr>
          <w:ilvl w:val="0"/>
          <w:numId w:val="34"/>
        </w:numPr>
        <w:spacing w:before="0" w:after="0"/>
      </w:pPr>
      <w:r w:rsidRPr="00A47F37">
        <w:t>Desassoreamento dos trechos meandrados nas suas con</w:t>
      </w:r>
      <w:r w:rsidR="00235A9E" w:rsidRPr="00A47F37">
        <w:t>dições ambientalmente corretas.</w:t>
      </w:r>
    </w:p>
    <w:p w:rsidR="005B4292" w:rsidRPr="00A47F37" w:rsidRDefault="005B4292" w:rsidP="008404A8">
      <w:r w:rsidRPr="00A47F37">
        <w:t>Os materiais retirados serão inicialmente conduzidos para um centro de triagem e reciclagem e ensaios permanentes.</w:t>
      </w:r>
      <w:r w:rsidR="008404A8" w:rsidRPr="00A47F37">
        <w:t xml:space="preserve"> Os s</w:t>
      </w:r>
      <w:r w:rsidRPr="00A47F37">
        <w:t>edimentos inertes (classe II) serão manejados em áreas provisórias na própria região de trabalho e conduzidos a destinação final em aterros da região</w:t>
      </w:r>
      <w:r w:rsidR="008404A8" w:rsidRPr="00A47F37">
        <w:t>. Os s</w:t>
      </w:r>
      <w:r w:rsidRPr="00A47F37">
        <w:t>edimentos não-inertes serão isolados e retirados das áreas, o mesmo acontecendo com o lixo para posterior destinação final.</w:t>
      </w:r>
    </w:p>
    <w:p w:rsidR="005B4292" w:rsidRPr="00A47F37" w:rsidRDefault="005B4292" w:rsidP="005B4292">
      <w:r w:rsidRPr="00A47F37">
        <w:t>Aterros a serem utilizados:</w:t>
      </w:r>
    </w:p>
    <w:p w:rsidR="005B4292" w:rsidRPr="00A47F37" w:rsidRDefault="005B4292" w:rsidP="009174BE">
      <w:pPr>
        <w:numPr>
          <w:ilvl w:val="0"/>
          <w:numId w:val="35"/>
        </w:numPr>
        <w:spacing w:before="0" w:after="0"/>
      </w:pPr>
      <w:r w:rsidRPr="00A47F37">
        <w:t>Aterro de Inertes da Pedreira São Mateus, em São Paulo, distância = 12,5 km;</w:t>
      </w:r>
    </w:p>
    <w:p w:rsidR="005B4292" w:rsidRPr="00A47F37" w:rsidRDefault="005B4292" w:rsidP="009174BE">
      <w:pPr>
        <w:numPr>
          <w:ilvl w:val="0"/>
          <w:numId w:val="35"/>
        </w:numPr>
        <w:spacing w:before="0" w:after="0"/>
      </w:pPr>
      <w:r w:rsidRPr="00A47F37">
        <w:t>Aterro de Inertes Jomara no município de Guarulhos, distância = 12 km;</w:t>
      </w:r>
    </w:p>
    <w:p w:rsidR="005B4292" w:rsidRPr="00A47F37" w:rsidRDefault="005B4292" w:rsidP="009174BE">
      <w:pPr>
        <w:numPr>
          <w:ilvl w:val="0"/>
          <w:numId w:val="35"/>
        </w:numPr>
        <w:spacing w:before="0" w:after="0"/>
      </w:pPr>
      <w:r w:rsidRPr="00A47F37">
        <w:t xml:space="preserve">Aterro de Caieiras </w:t>
      </w:r>
      <w:r w:rsidR="008404A8" w:rsidRPr="00A47F37">
        <w:t xml:space="preserve">para o </w:t>
      </w:r>
      <w:r w:rsidRPr="00A47F37">
        <w:t>caso de resíduos Classe I.</w:t>
      </w:r>
    </w:p>
    <w:p w:rsidR="00B528AE" w:rsidRPr="00A47F37" w:rsidRDefault="00B528AE" w:rsidP="006E2EF1">
      <w:pPr>
        <w:pStyle w:val="Heading2"/>
        <w:rPr>
          <w:szCs w:val="22"/>
        </w:rPr>
      </w:pPr>
    </w:p>
    <w:p w:rsidR="00594161" w:rsidRPr="00A47F37" w:rsidRDefault="00192546" w:rsidP="006E2EF1">
      <w:pPr>
        <w:pStyle w:val="Heading2"/>
      </w:pPr>
      <w:bookmarkStart w:id="203" w:name="_Toc269307175"/>
      <w:r w:rsidRPr="00A47F37">
        <w:rPr>
          <w:szCs w:val="22"/>
        </w:rPr>
        <w:t>J</w:t>
      </w:r>
      <w:r w:rsidR="004D153A" w:rsidRPr="00A47F37">
        <w:rPr>
          <w:szCs w:val="22"/>
        </w:rPr>
        <w:t xml:space="preserve">. </w:t>
      </w:r>
      <w:bookmarkStart w:id="204" w:name="_Toc113653676"/>
      <w:bookmarkStart w:id="205" w:name="_Toc113677238"/>
      <w:bookmarkStart w:id="206" w:name="_Toc116250945"/>
      <w:bookmarkStart w:id="207" w:name="_Toc116282031"/>
      <w:bookmarkStart w:id="208" w:name="_Toc116306730"/>
      <w:bookmarkStart w:id="209" w:name="_Toc116306836"/>
      <w:bookmarkStart w:id="210" w:name="_Toc118284695"/>
      <w:bookmarkStart w:id="211" w:name="_Toc118285267"/>
      <w:bookmarkStart w:id="212" w:name="_Toc118356829"/>
      <w:bookmarkStart w:id="213" w:name="_Toc121325618"/>
      <w:bookmarkStart w:id="214" w:name="_Toc121487955"/>
      <w:bookmarkStart w:id="215" w:name="_Toc121488049"/>
      <w:r w:rsidR="00594161" w:rsidRPr="00A47F37">
        <w:t>LICE</w:t>
      </w:r>
      <w:r w:rsidRPr="00A47F37">
        <w:t>NCIAM</w:t>
      </w:r>
      <w:r w:rsidR="001951E0" w:rsidRPr="00A47F37">
        <w:t>ENTO AMBIENTAL DO PROJETO</w:t>
      </w:r>
      <w:bookmarkEnd w:id="203"/>
    </w:p>
    <w:p w:rsidR="00D82939" w:rsidRPr="00A47F37" w:rsidRDefault="00D82939" w:rsidP="00D82939">
      <w:pPr>
        <w:pStyle w:val="Paragraph"/>
        <w:numPr>
          <w:ilvl w:val="1"/>
          <w:numId w:val="0"/>
        </w:numPr>
        <w:tabs>
          <w:tab w:val="num" w:pos="0"/>
        </w:tabs>
        <w:rPr>
          <w:lang w:val="pt-BR"/>
        </w:rPr>
      </w:pPr>
      <w:bookmarkStart w:id="216" w:name="_Toc269299244"/>
      <w:bookmarkStart w:id="217" w:name="_Toc269307176"/>
      <w:r w:rsidRPr="00A47F37">
        <w:rPr>
          <w:lang w:val="pt-BR"/>
        </w:rPr>
        <w:t>As ações de licenciamento ambiental deverão atender, basicamente, a Política Estadual de Meio Ambiente (Lei Estadual no 9.509/97) e as Resoluções da Secretaria Estadual de Meio Ambiente, com destaque para a Resolução SMA 42/94 e, em casos específicos, a Lei n° 997/76, Decreto Estadual n° 8.468/76, Decreto Estadual n° 10.755/77, Decretos Estaduais n° 24.839/86 e nº 39.173/94.</w:t>
      </w:r>
      <w:bookmarkEnd w:id="216"/>
      <w:bookmarkEnd w:id="217"/>
    </w:p>
    <w:p w:rsidR="00D82939" w:rsidRPr="00A47F37" w:rsidRDefault="00D82939" w:rsidP="00D82939">
      <w:pPr>
        <w:pStyle w:val="Paragraph"/>
        <w:numPr>
          <w:ilvl w:val="1"/>
          <w:numId w:val="0"/>
        </w:numPr>
        <w:tabs>
          <w:tab w:val="num" w:pos="0"/>
        </w:tabs>
        <w:rPr>
          <w:lang w:val="pt-BR"/>
        </w:rPr>
      </w:pPr>
      <w:bookmarkStart w:id="218" w:name="_Toc269299245"/>
      <w:bookmarkStart w:id="219" w:name="_Toc269307177"/>
      <w:r w:rsidRPr="00A47F37">
        <w:rPr>
          <w:lang w:val="pt-BR"/>
        </w:rPr>
        <w:t>Um dos principais regramentos de destaque, a ser observado , abrange a Resolução SMA n</w:t>
      </w:r>
      <w:r w:rsidRPr="00A47F37">
        <w:rPr>
          <w:vertAlign w:val="superscript"/>
          <w:lang w:val="pt-BR"/>
        </w:rPr>
        <w:t xml:space="preserve">o </w:t>
      </w:r>
      <w:r w:rsidRPr="00A47F37">
        <w:rPr>
          <w:lang w:val="pt-BR"/>
        </w:rPr>
        <w:t>54 de 2004, que estabelece as várias modalidades de estudos passíveis de serem apresentados para fins de licenciamento ambiental, conforme venha a ser determinado pela CETESB, considerando os impactos associados ao empreendimento.</w:t>
      </w:r>
      <w:bookmarkEnd w:id="218"/>
      <w:bookmarkEnd w:id="219"/>
    </w:p>
    <w:p w:rsidR="00D82939" w:rsidRPr="00A47F37" w:rsidRDefault="00D82939" w:rsidP="00D82939">
      <w:pPr>
        <w:pStyle w:val="Paragraph"/>
        <w:numPr>
          <w:ilvl w:val="1"/>
          <w:numId w:val="0"/>
        </w:numPr>
        <w:tabs>
          <w:tab w:val="num" w:pos="0"/>
        </w:tabs>
        <w:rPr>
          <w:lang w:val="pt-BR"/>
        </w:rPr>
      </w:pPr>
      <w:bookmarkStart w:id="220" w:name="_Toc269299246"/>
      <w:bookmarkStart w:id="221" w:name="_Toc269307178"/>
      <w:r w:rsidRPr="00A47F37">
        <w:rPr>
          <w:lang w:val="pt-BR"/>
        </w:rPr>
        <w:t>Também merecem destaque as Resoluções SMA 42/94, 54/07 e 13/08, as quais estabelecem, respectivamente:</w:t>
      </w:r>
      <w:bookmarkEnd w:id="220"/>
      <w:bookmarkEnd w:id="221"/>
    </w:p>
    <w:p w:rsidR="00D82939" w:rsidRPr="00A47F37" w:rsidRDefault="00D82939" w:rsidP="00D82939">
      <w:pPr>
        <w:pStyle w:val="Paragraph"/>
        <w:numPr>
          <w:ilvl w:val="1"/>
          <w:numId w:val="0"/>
        </w:numPr>
        <w:tabs>
          <w:tab w:val="num" w:pos="0"/>
        </w:tabs>
        <w:ind w:left="720"/>
        <w:rPr>
          <w:lang w:val="pt-BR"/>
        </w:rPr>
      </w:pPr>
      <w:bookmarkStart w:id="222" w:name="_Toc269299247"/>
      <w:bookmarkStart w:id="223" w:name="_Toc269307179"/>
      <w:r w:rsidRPr="00A47F37">
        <w:rPr>
          <w:lang w:val="pt-BR"/>
        </w:rPr>
        <w:t>•</w:t>
      </w:r>
      <w:r w:rsidRPr="00A47F37">
        <w:rPr>
          <w:lang w:val="pt-BR"/>
        </w:rPr>
        <w:tab/>
        <w:t>SMA 42/94: o Relatório Ambiental Preliminar – RAP como um “documento primeiro” para o licenciamento ambiental, possibilitando a tomada de decisão – por parte da CETESB - sobre a exigibilidade de EIA-RIMA, para a obtenção da Licença Prévia;</w:t>
      </w:r>
      <w:bookmarkEnd w:id="222"/>
      <w:bookmarkEnd w:id="223"/>
    </w:p>
    <w:p w:rsidR="00D82939" w:rsidRPr="00A47F37" w:rsidRDefault="00D82939" w:rsidP="00D82939">
      <w:pPr>
        <w:pStyle w:val="Paragraph"/>
        <w:numPr>
          <w:ilvl w:val="1"/>
          <w:numId w:val="0"/>
        </w:numPr>
        <w:tabs>
          <w:tab w:val="num" w:pos="0"/>
        </w:tabs>
        <w:ind w:left="720"/>
        <w:rPr>
          <w:lang w:val="pt-BR"/>
        </w:rPr>
      </w:pPr>
      <w:bookmarkStart w:id="224" w:name="_Toc269299248"/>
      <w:bookmarkStart w:id="225" w:name="_Toc269307180"/>
      <w:r w:rsidRPr="00A47F37">
        <w:rPr>
          <w:lang w:val="pt-BR"/>
        </w:rPr>
        <w:t>•</w:t>
      </w:r>
      <w:r w:rsidRPr="00A47F37">
        <w:rPr>
          <w:lang w:val="pt-BR"/>
        </w:rPr>
        <w:tab/>
        <w:t>SMA 54/07: dispõe sobre o licenciamento ambiental e a regularização de empreendimentos urbanísticos e de saneamento básico considerados de utilidade pública e de interesse social; e</w:t>
      </w:r>
      <w:bookmarkEnd w:id="224"/>
      <w:bookmarkEnd w:id="225"/>
    </w:p>
    <w:p w:rsidR="00594161" w:rsidRPr="00A47F37" w:rsidRDefault="00D82939" w:rsidP="00D82939">
      <w:pPr>
        <w:pStyle w:val="Paragraph"/>
        <w:numPr>
          <w:ilvl w:val="1"/>
          <w:numId w:val="0"/>
        </w:numPr>
        <w:tabs>
          <w:tab w:val="num" w:pos="0"/>
        </w:tabs>
        <w:ind w:left="720"/>
        <w:rPr>
          <w:lang w:val="pt-BR"/>
        </w:rPr>
      </w:pPr>
      <w:bookmarkStart w:id="226" w:name="_Toc269299249"/>
      <w:bookmarkStart w:id="227" w:name="_Toc269307181"/>
      <w:r w:rsidRPr="00A47F37">
        <w:rPr>
          <w:lang w:val="pt-BR"/>
        </w:rPr>
        <w:t>•</w:t>
      </w:r>
      <w:r w:rsidRPr="00A47F37">
        <w:rPr>
          <w:lang w:val="pt-BR"/>
        </w:rPr>
        <w:tab/>
        <w:t>SMA 13/08: dispõe sobre a concessão de autorização para supressão de vegetação nativa para obras de interesse público.</w:t>
      </w:r>
      <w:bookmarkEnd w:id="226"/>
      <w:bookmarkEnd w:id="227"/>
    </w:p>
    <w:p w:rsidR="00D82939" w:rsidRPr="00A47F37" w:rsidRDefault="00D82939" w:rsidP="00D82939">
      <w:pPr>
        <w:pStyle w:val="Paragraph"/>
        <w:numPr>
          <w:ilvl w:val="1"/>
          <w:numId w:val="0"/>
        </w:numPr>
        <w:tabs>
          <w:tab w:val="num" w:pos="0"/>
        </w:tabs>
        <w:rPr>
          <w:lang w:val="pt-BR"/>
        </w:rPr>
      </w:pPr>
      <w:bookmarkStart w:id="228" w:name="_Toc269299250"/>
      <w:bookmarkStart w:id="229" w:name="_Toc269307182"/>
      <w:r w:rsidRPr="00A47F37">
        <w:rPr>
          <w:lang w:val="pt-BR"/>
        </w:rPr>
        <w:t xml:space="preserve">O Estado de São Paulo conta com o Sistema Estadual de Administração da Qualidade Ambiental, Proteção, Controle e Desenvolvimento do Meio Ambiente e Uso Adequado dos Recursos Naturais - SEAQUA, instituído pela Lei Estadual nº 9.509, de 20/03/97, e posteriormente tratado pelo Decreto Estadual 24.932 de 24/03/86 - que também criou a Secretaria de Estado do Meio Ambiente -, tendo como objetivo "organizar, coordenar e </w:t>
      </w:r>
      <w:r w:rsidRPr="00A47F37">
        <w:rPr>
          <w:lang w:val="pt-BR"/>
        </w:rPr>
        <w:lastRenderedPageBreak/>
        <w:t>integrar as ações dos órgãos e entidades da administração direta, indireta e fundacional instituídos pelo poder público, assegurada a participação da coletividade, para a execução da Política Estadual do Meio Ambiente, visando à proteção, controle e desenvolvimento do meio ambiente e uso sustentável dos recursos naturais, nos termos do artigo 193 da Constituição do Estado".</w:t>
      </w:r>
      <w:bookmarkEnd w:id="228"/>
      <w:bookmarkEnd w:id="229"/>
    </w:p>
    <w:p w:rsidR="00D82939" w:rsidRPr="00A47F37" w:rsidRDefault="00D82939" w:rsidP="00D82939">
      <w:pPr>
        <w:pStyle w:val="Paragraph"/>
        <w:numPr>
          <w:ilvl w:val="1"/>
          <w:numId w:val="0"/>
        </w:numPr>
        <w:tabs>
          <w:tab w:val="num" w:pos="0"/>
        </w:tabs>
        <w:rPr>
          <w:lang w:val="pt-BR"/>
        </w:rPr>
      </w:pPr>
      <w:bookmarkStart w:id="230" w:name="_Toc269299251"/>
      <w:bookmarkStart w:id="231" w:name="_Toc269307183"/>
      <w:r w:rsidRPr="00A47F37">
        <w:rPr>
          <w:lang w:val="pt-BR"/>
        </w:rPr>
        <w:t>O SEAQUA, integrante do Sistema Nacional do Meio Ambiente - SISNAMA, é constituído pelos órgãos e entidades da administração direta, indireta e fundacional do estado e dos Municípios instituídos pelo Poder Público, responsáveis pela proteção e melhoria da qualidade ambiental, administração de recursos naturais, bem como as voltadas para manutenção e recuperação da qualidade de vida. Em sua estrutura destaca-se o papel do Órgão Central, a Secretaria de Estado do Meio Ambiente - SMA, que tem a finalidade de planejar, coordenar, supervisionar, controlar a Política Estadual do Meio Ambiente, bem como as diretrizes governamentais, fixadas para a administração da qualidade ambiental.</w:t>
      </w:r>
      <w:bookmarkEnd w:id="230"/>
      <w:bookmarkEnd w:id="231"/>
    </w:p>
    <w:p w:rsidR="00D82939" w:rsidRPr="00A47F37" w:rsidRDefault="00D82939" w:rsidP="00D82939">
      <w:pPr>
        <w:pStyle w:val="Paragraph"/>
        <w:numPr>
          <w:ilvl w:val="1"/>
          <w:numId w:val="0"/>
        </w:numPr>
        <w:tabs>
          <w:tab w:val="num" w:pos="0"/>
        </w:tabs>
        <w:rPr>
          <w:lang w:val="pt-BR"/>
        </w:rPr>
      </w:pPr>
      <w:bookmarkStart w:id="232" w:name="_Toc269299252"/>
      <w:bookmarkStart w:id="233" w:name="_Toc269307184"/>
      <w:r w:rsidRPr="00A47F37">
        <w:rPr>
          <w:lang w:val="pt-BR"/>
        </w:rPr>
        <w:t>A SMA, historicamente, coordena as atividades de licenciamento ambiental em todo o Estado, contando, em sua estrutura, com uma Coordenadoria de Licenciamento Ambiental e de Proteção de Recursos Naturais – CPRN, cuja divisão realiza o licenciamento e fiscalização ambiental das atividades e empreendimentos potencialmente degradadores do meio ambiente, por meio de 03 departamentos: Departamento Estadual de Proteção de Recursos Naturais – DEPRN, do Uso do Solo Metropolitano – DUSM e de Avaliação de Impacto Ambiental – DAIA, cada qual com atribuições específicas. As atividades de fiscalização são realizadas em conjunto com a Polícia Militar Ambiental, subordinada à Secretaria de Segurança Pública, conforme Resolução Conjunta SSP/SMA 03, de 11/08/97 e modificações posteriores. À SMA também se associa a atuação da CETESB - Companhia de Tecnologia de Saneamento Ambiental, criada em 1973 pela Lei Estadual nº 118/73.</w:t>
      </w:r>
      <w:bookmarkEnd w:id="232"/>
      <w:bookmarkEnd w:id="233"/>
    </w:p>
    <w:p w:rsidR="00D82939" w:rsidRPr="00A47F37" w:rsidRDefault="00D82939" w:rsidP="00D82939">
      <w:pPr>
        <w:pStyle w:val="Paragraph"/>
        <w:numPr>
          <w:ilvl w:val="1"/>
          <w:numId w:val="0"/>
        </w:numPr>
        <w:tabs>
          <w:tab w:val="num" w:pos="0"/>
        </w:tabs>
        <w:rPr>
          <w:lang w:val="pt-BR"/>
        </w:rPr>
      </w:pPr>
      <w:bookmarkStart w:id="234" w:name="_Toc269299253"/>
      <w:bookmarkStart w:id="235" w:name="_Toc269307185"/>
      <w:r w:rsidRPr="00A47F37">
        <w:rPr>
          <w:lang w:val="pt-BR"/>
        </w:rPr>
        <w:t>Ainda que a SMA assuma este caráter central no processo de licenciamento, vale ressaltar o conjunto de regramentos que permitem a descentralização dessas atividades, com destaque para o Decreto Estadual 43.505 de 01/10/98, que autoriza o Secretário Estadual do Meio Ambiente a celebrar convênios com Municípios Paulistas, visando à fiscalização e ao licenciamento ambiental. Além da Secretaria Estadual de Meio Ambiente – e respectivas sub-divisões -, o Conselho Estadual do Meio Ambiente – CONSEMA tem papel central na análise, discussão e aprovação de empreendimentos no Estado de São Paulo, cujas atribuições e principais características são comentadas nos itens que se seguem.</w:t>
      </w:r>
      <w:bookmarkEnd w:id="234"/>
      <w:bookmarkEnd w:id="235"/>
    </w:p>
    <w:p w:rsidR="00D82939" w:rsidRPr="00A47F37" w:rsidRDefault="00D82939" w:rsidP="00D82939">
      <w:pPr>
        <w:pStyle w:val="Paragraph"/>
        <w:numPr>
          <w:ilvl w:val="1"/>
          <w:numId w:val="0"/>
        </w:numPr>
        <w:tabs>
          <w:tab w:val="num" w:pos="0"/>
        </w:tabs>
        <w:rPr>
          <w:lang w:val="pt-BR"/>
        </w:rPr>
      </w:pPr>
      <w:bookmarkStart w:id="236" w:name="_Toc269299254"/>
      <w:bookmarkStart w:id="237" w:name="_Toc269307186"/>
      <w:r w:rsidRPr="00A47F37">
        <w:rPr>
          <w:lang w:val="pt-BR"/>
        </w:rPr>
        <w:t>Mais recentemente, a SMA passou por um processo de reestruturação no qual a CETESB, por meio da Lei nº 13.542 08/05/09, foi reorganizada e teve sua denominação alterada para Companhia Ambiental do Estado de São Paulo dando, também, nova redação ao artigo 2º da sua lei de criação. A CETESB, que até então focalizava a sua atuação nas atividades na prevenção e no controle da poluição no estado de São Paulo por meio de licenciamento, fiscalização e monitoramento das atividades potencialmente poluidoras (visando a promoção, proteção e a recuperação da qualidade do ar, das águas e do solo), passou a exercer as atividades do DEPRN, DUSM e DAIA, incorporando às suas atribuições, entre outras, autorizar a supressão de vegetação e intervenções em áreas consideradas de Preservação Permanente e demais áreas ambientalmente protegidas, e emitir alvarás e licenças relativas ao uso e ocupação do solo em áreas de proteção de mananciais. A CETESB conta, hoje, com três diretorias: i) a Diretoria de Tecnologia, Qualidade e Avaliação Ambiental; ii) a Diretoria de Licenciamento e Gestão Ambiental; e iii) Diretoria de Administração.</w:t>
      </w:r>
      <w:bookmarkEnd w:id="236"/>
      <w:bookmarkEnd w:id="237"/>
    </w:p>
    <w:p w:rsidR="00D82939" w:rsidRPr="00A47F37" w:rsidRDefault="00D82939" w:rsidP="00D82939">
      <w:pPr>
        <w:pStyle w:val="Paragraph"/>
        <w:numPr>
          <w:ilvl w:val="1"/>
          <w:numId w:val="0"/>
        </w:numPr>
        <w:tabs>
          <w:tab w:val="num" w:pos="0"/>
        </w:tabs>
        <w:rPr>
          <w:lang w:val="pt-BR"/>
        </w:rPr>
      </w:pPr>
      <w:bookmarkStart w:id="238" w:name="_Toc269299255"/>
      <w:bookmarkStart w:id="239" w:name="_Toc269307187"/>
      <w:r w:rsidRPr="00A47F37">
        <w:rPr>
          <w:lang w:val="pt-BR"/>
        </w:rPr>
        <w:lastRenderedPageBreak/>
        <w:t>Ainda no nível estadual, merece destaque a atuação do DAEE – Departamento de Águas e Energia Elétrica do Estado de São Paulo, ao qual cumpre analisar e fornecer as respectivas outorgas de direito de uso de recursos hídricos para as intervenções hidráulicas e de drenagem, de acordo com a natureza, características e porte das intervenções.</w:t>
      </w:r>
      <w:bookmarkEnd w:id="238"/>
      <w:bookmarkEnd w:id="239"/>
    </w:p>
    <w:p w:rsidR="00D82939" w:rsidRPr="00A47F37" w:rsidRDefault="00D82939" w:rsidP="00D82939">
      <w:pPr>
        <w:pStyle w:val="Paragraph"/>
        <w:numPr>
          <w:ilvl w:val="1"/>
          <w:numId w:val="0"/>
        </w:numPr>
        <w:tabs>
          <w:tab w:val="num" w:pos="0"/>
        </w:tabs>
        <w:rPr>
          <w:lang w:val="pt-BR"/>
        </w:rPr>
      </w:pPr>
      <w:bookmarkStart w:id="240" w:name="_Toc269299256"/>
      <w:bookmarkStart w:id="241" w:name="_Toc269307188"/>
      <w:r w:rsidRPr="00A47F37">
        <w:rPr>
          <w:lang w:val="pt-BR"/>
        </w:rPr>
        <w:t>O GRAPROHAB - Grupo de Análise e Aprovação de Projetos Habitacionais do Estado de São Paulo também compõe o grupo de entidades estaduais, vinculado à Secretaria da Habitação do Estado de São Paulo, instituído com o objetivo de criação de um sistema de licenciamento integrado para projetos urbanísticos e habitacionais no Estado.</w:t>
      </w:r>
      <w:bookmarkEnd w:id="240"/>
      <w:bookmarkEnd w:id="241"/>
    </w:p>
    <w:p w:rsidR="00D82939" w:rsidRPr="00A47F37" w:rsidRDefault="00D82939" w:rsidP="00D82939">
      <w:pPr>
        <w:pStyle w:val="Paragraph"/>
        <w:numPr>
          <w:ilvl w:val="1"/>
          <w:numId w:val="0"/>
        </w:numPr>
        <w:tabs>
          <w:tab w:val="num" w:pos="0"/>
        </w:tabs>
        <w:rPr>
          <w:lang w:val="pt-BR"/>
        </w:rPr>
      </w:pPr>
      <w:bookmarkStart w:id="242" w:name="_Toc269299257"/>
      <w:bookmarkStart w:id="243" w:name="_Toc269307189"/>
      <w:r w:rsidRPr="00A47F37">
        <w:rPr>
          <w:lang w:val="pt-BR"/>
        </w:rPr>
        <w:t>Do ponto de vista das suas atribuições e responsabilidades, cumpre ao GRAPROHAB analisar e deliberar sobre os projetos de parcelamento do solo e de núcleos habitacionais urbanos a serem implantados, incluindo (i) projetos de loteamentos para fins habitacionais; (ii)  projetos de conjuntos habitacionais com abertura ou prolongamento de vias públicas existentes; (iii)  projetos de desmembramentos para fins habitacionais que resultem em mais de dez lotes não servidos por redes de água e de coleta de esgotos, guias e sarjetas, energia e iluminação pública; (iv) projetos de condomínios residenciais (condomínios horizontais e mistos, condomínios verticais e condomínios horizontais, verticais ou mistos localizados em área especialmente protegidas pela legislação ambiental, em função das respectivas áreas).</w:t>
      </w:r>
      <w:bookmarkEnd w:id="242"/>
      <w:bookmarkEnd w:id="243"/>
    </w:p>
    <w:p w:rsidR="00D82939" w:rsidRPr="00A47F37" w:rsidRDefault="00D82939" w:rsidP="00D82939">
      <w:pPr>
        <w:pStyle w:val="Paragraph"/>
        <w:numPr>
          <w:ilvl w:val="1"/>
          <w:numId w:val="0"/>
        </w:numPr>
        <w:tabs>
          <w:tab w:val="num" w:pos="0"/>
        </w:tabs>
        <w:rPr>
          <w:lang w:val="pt-BR"/>
        </w:rPr>
      </w:pPr>
      <w:bookmarkStart w:id="244" w:name="_Toc269299258"/>
      <w:bookmarkStart w:id="245" w:name="_Toc269307190"/>
      <w:r w:rsidRPr="00A47F37">
        <w:rPr>
          <w:lang w:val="pt-BR"/>
        </w:rPr>
        <w:t>O GRAPROHAB, nos termos do Decreto Estadual no. 52.053 de 13 de agosto de 2007, é constituído por 7 representantes dos seguintes órgãos: Secretaria da Habitação; Secretaria do Meio Ambiente; Procuradoria Geral do Estado; CETESB; SABESP; EMPLASA e Departamento de Águas e Energia Elétrica -DAEE.</w:t>
      </w:r>
      <w:bookmarkEnd w:id="244"/>
      <w:bookmarkEnd w:id="245"/>
      <w:r w:rsidRPr="00A47F37">
        <w:rPr>
          <w:lang w:val="pt-BR"/>
        </w:rPr>
        <w:t xml:space="preserve"> </w:t>
      </w:r>
    </w:p>
    <w:p w:rsidR="00D82939" w:rsidRPr="00A47F37" w:rsidRDefault="00D82939" w:rsidP="00D82939">
      <w:pPr>
        <w:pStyle w:val="Paragraph"/>
        <w:numPr>
          <w:ilvl w:val="1"/>
          <w:numId w:val="0"/>
        </w:numPr>
        <w:tabs>
          <w:tab w:val="num" w:pos="0"/>
        </w:tabs>
        <w:rPr>
          <w:lang w:val="pt-BR"/>
        </w:rPr>
      </w:pPr>
      <w:bookmarkStart w:id="246" w:name="_Toc269299259"/>
      <w:bookmarkStart w:id="247" w:name="_Toc269307191"/>
      <w:r w:rsidRPr="00A47F37">
        <w:rPr>
          <w:lang w:val="pt-BR"/>
        </w:rPr>
        <w:t>Em sua composição, o GRAPROHAB também prevê a participação de representantes setoriais de órgãos e entidades tais como Corpo de Bombeiros da Polícia Militar do Estado de São Paulo; Companhia de Gás de São Paulo - COMGÁS; empresas concessionárias de energia; Conselho Regional de Engenharia, Arquitetura e Agronomia de São Paulo - CREA-SP; Conselho Regional de Corretores de Imóveis - CRECI - 2ª Região; Ordem dos Advogados do Brasil - Secção de São Paulo - OAB/SP; Sindicato das Empresas de Compra, Venda, Locação e Administração de Imóveis de São Paulo - SECOVI-SP; AELO - Associação de Empresas de Loteamento e Desenvolvimento Urbano;  Associação dos Notários e Registradores do Estado de São Paulo - ANOREG-SP; e  Instituto de Registro Imobiliário do Brasil - IRIB.</w:t>
      </w:r>
      <w:bookmarkEnd w:id="246"/>
      <w:bookmarkEnd w:id="247"/>
    </w:p>
    <w:p w:rsidR="00D82939" w:rsidRPr="00A47F37" w:rsidRDefault="00D82939" w:rsidP="00D82939">
      <w:pPr>
        <w:pStyle w:val="Paragraph"/>
        <w:numPr>
          <w:ilvl w:val="1"/>
          <w:numId w:val="0"/>
        </w:numPr>
        <w:tabs>
          <w:tab w:val="num" w:pos="0"/>
        </w:tabs>
        <w:rPr>
          <w:lang w:val="pt-BR"/>
        </w:rPr>
      </w:pPr>
      <w:bookmarkStart w:id="248" w:name="_Toc269299260"/>
      <w:bookmarkStart w:id="249" w:name="_Toc269307192"/>
      <w:r w:rsidRPr="00A47F37">
        <w:rPr>
          <w:lang w:val="pt-BR"/>
        </w:rPr>
        <w:t>Vale lembrar que, na área de abrangência do projeto, deverá ser feita a remoção e o reassentamento de cerca de 8000 famílias (São Paulo e Guarulhos) que ocupam as várzeas do rio Tietê. Em 27 de maio de 2010 foi apresentando pela Secretaria de Saneamento e Energia do Estado de São Paulo, um Plano Diretor de Reassentamento, dentro do programa de recuperação das Várzeas do Tietê da Bacia do Alto Tietê, o qual estabelece as pautas políticas de atenção à população deslocada pelo Programa, assim como as diretrizes e premissas que nortearão o atendimento social para as três etapas de implantação do PVT, definindo o elenco de compromissos assumidos pelo Governo do Estado de São Paulo junto ao Banco Interamericano de Desenvolvimento (BID). Nesse quesito, em especial, o GRAPROHAB deve ter atuação central no processo de aprovação dessas intervenções, porquanto prevêem a construção de novas unidades habitacionais e remoções de parcelas da população local.</w:t>
      </w:r>
      <w:bookmarkEnd w:id="248"/>
      <w:bookmarkEnd w:id="249"/>
    </w:p>
    <w:p w:rsidR="00D82939" w:rsidRPr="00A47F37" w:rsidRDefault="00D82939">
      <w:pPr>
        <w:spacing w:before="0" w:after="0"/>
        <w:jc w:val="left"/>
        <w:rPr>
          <w:b/>
          <w:szCs w:val="20"/>
        </w:rPr>
      </w:pPr>
      <w:bookmarkStart w:id="250" w:name="_Toc169946227"/>
      <w:bookmarkStart w:id="251" w:name="_Toc266688347"/>
      <w:bookmarkStart w:id="252" w:name="_Toc266699771"/>
      <w:bookmarkStart w:id="253" w:name="_Toc268798356"/>
      <w:r w:rsidRPr="00A47F37">
        <w:rPr>
          <w:b/>
        </w:rPr>
        <w:br w:type="page"/>
      </w:r>
    </w:p>
    <w:p w:rsidR="00D82939" w:rsidRPr="00A47F37" w:rsidRDefault="00D82939" w:rsidP="00D82939">
      <w:pPr>
        <w:pStyle w:val="Paragraph"/>
        <w:numPr>
          <w:ilvl w:val="1"/>
          <w:numId w:val="0"/>
        </w:numPr>
        <w:tabs>
          <w:tab w:val="num" w:pos="0"/>
        </w:tabs>
        <w:rPr>
          <w:b/>
          <w:lang w:val="pt-BR"/>
        </w:rPr>
      </w:pPr>
      <w:bookmarkStart w:id="254" w:name="_Toc269299261"/>
      <w:bookmarkStart w:id="255" w:name="_Toc269307193"/>
      <w:r w:rsidRPr="00A47F37">
        <w:rPr>
          <w:b/>
          <w:lang w:val="pt-BR"/>
        </w:rPr>
        <w:lastRenderedPageBreak/>
        <w:t>- Licenciamento Ambiental</w:t>
      </w:r>
      <w:bookmarkEnd w:id="250"/>
      <w:bookmarkEnd w:id="251"/>
      <w:bookmarkEnd w:id="252"/>
      <w:bookmarkEnd w:id="253"/>
      <w:bookmarkEnd w:id="254"/>
      <w:bookmarkEnd w:id="255"/>
    </w:p>
    <w:p w:rsidR="00D82939" w:rsidRPr="00A47F37" w:rsidRDefault="00D82939" w:rsidP="00D82939">
      <w:pPr>
        <w:pStyle w:val="Paragraph"/>
        <w:numPr>
          <w:ilvl w:val="1"/>
          <w:numId w:val="0"/>
        </w:numPr>
        <w:tabs>
          <w:tab w:val="num" w:pos="0"/>
        </w:tabs>
        <w:rPr>
          <w:lang w:val="pt-BR"/>
        </w:rPr>
      </w:pPr>
      <w:bookmarkStart w:id="256" w:name="_Toc269299262"/>
      <w:bookmarkStart w:id="257" w:name="_Toc269307194"/>
      <w:r w:rsidRPr="00A47F37">
        <w:rPr>
          <w:lang w:val="pt-BR"/>
        </w:rPr>
        <w:t>O sistema de licenciamento ambiental do Estado de São Paulo passou por modificações recentes, em função do processo de reestruturação da SMA e da CETESB, conforme comentado anteriormente.</w:t>
      </w:r>
      <w:bookmarkEnd w:id="256"/>
      <w:bookmarkEnd w:id="257"/>
    </w:p>
    <w:p w:rsidR="00D82939" w:rsidRPr="00A47F37" w:rsidRDefault="00D82939" w:rsidP="00D82939">
      <w:pPr>
        <w:pStyle w:val="Paragraph"/>
        <w:numPr>
          <w:ilvl w:val="1"/>
          <w:numId w:val="0"/>
        </w:numPr>
        <w:tabs>
          <w:tab w:val="num" w:pos="0"/>
        </w:tabs>
        <w:rPr>
          <w:lang w:val="pt-BR"/>
        </w:rPr>
      </w:pPr>
      <w:bookmarkStart w:id="258" w:name="_Toc269299263"/>
      <w:bookmarkStart w:id="259" w:name="_Toc269307195"/>
      <w:r w:rsidRPr="00A47F37">
        <w:rPr>
          <w:lang w:val="pt-BR"/>
        </w:rPr>
        <w:t>A equipe da UPP - Unidade de Planejamento do Programa Várzeas do Tietê, em reuniões de apresentação do programa com a Diretoria de Tecnologia, Qualidade e Avaliação Ambiental da CETESB, recebeu uma posição inicial favorável quanto à viabilidade ambiental do Programa (concepção), considerando que haverá significativos ganhos ambientais e impactos positivos para a várzea do Tietê.</w:t>
      </w:r>
      <w:bookmarkEnd w:id="258"/>
      <w:bookmarkEnd w:id="259"/>
    </w:p>
    <w:p w:rsidR="00D82939" w:rsidRPr="00A47F37" w:rsidRDefault="00D82939" w:rsidP="00D82939">
      <w:pPr>
        <w:pStyle w:val="Paragraph"/>
        <w:numPr>
          <w:ilvl w:val="1"/>
          <w:numId w:val="0"/>
        </w:numPr>
        <w:tabs>
          <w:tab w:val="num" w:pos="0"/>
        </w:tabs>
        <w:rPr>
          <w:lang w:val="pt-BR"/>
        </w:rPr>
      </w:pPr>
      <w:bookmarkStart w:id="260" w:name="_Toc269299264"/>
      <w:bookmarkStart w:id="261" w:name="_Toc269307196"/>
      <w:r w:rsidRPr="00A47F37">
        <w:rPr>
          <w:lang w:val="pt-BR"/>
        </w:rPr>
        <w:t>O PVT também foi apresentado ao Conselho Gestor da APAVRT – Área de Proteção Ambiental da Várzea do Rio Tietê- em 07/07/2009 e recebeu uma manifestação favorável ao conceito e objetivo de recuperação da várzea (Anexo II), tendo sido proposto que o mesmo seja inserido como um programa de ação no Plano de Manejo da APAVRT. Os entendimentos entre as instituições vêm acontecendo regularmente desde então.</w:t>
      </w:r>
      <w:bookmarkEnd w:id="260"/>
      <w:bookmarkEnd w:id="261"/>
    </w:p>
    <w:p w:rsidR="00D82939" w:rsidRPr="00A47F37" w:rsidRDefault="00D82939" w:rsidP="00D82939">
      <w:pPr>
        <w:pStyle w:val="Paragraph"/>
        <w:numPr>
          <w:ilvl w:val="1"/>
          <w:numId w:val="0"/>
        </w:numPr>
        <w:tabs>
          <w:tab w:val="num" w:pos="0"/>
        </w:tabs>
        <w:rPr>
          <w:lang w:val="pt-BR"/>
        </w:rPr>
      </w:pPr>
      <w:bookmarkStart w:id="262" w:name="_Toc269299265"/>
      <w:bookmarkStart w:id="263" w:name="_Toc269307197"/>
      <w:r w:rsidRPr="00A47F37">
        <w:rPr>
          <w:lang w:val="pt-BR"/>
        </w:rPr>
        <w:t>Para as intervenções de remoção e reassentamento e execução de 5.500 unidades habitacionais deverá ser requerido o licenciamento e aprovação dos projetos de reassentamento e de construção das unidades habitacionais pelo Grupo de Análise e Aprovação de Projetos Habitacionais (GRAPROHAB).</w:t>
      </w:r>
      <w:bookmarkEnd w:id="262"/>
      <w:bookmarkEnd w:id="263"/>
    </w:p>
    <w:p w:rsidR="00D82939" w:rsidRPr="00A47F37" w:rsidRDefault="00D82939" w:rsidP="00D82939">
      <w:pPr>
        <w:pStyle w:val="Paragraph"/>
        <w:numPr>
          <w:ilvl w:val="1"/>
          <w:numId w:val="0"/>
        </w:numPr>
        <w:tabs>
          <w:tab w:val="num" w:pos="0"/>
        </w:tabs>
        <w:rPr>
          <w:lang w:val="pt-BR"/>
        </w:rPr>
      </w:pPr>
      <w:bookmarkStart w:id="264" w:name="_Toc269299266"/>
      <w:bookmarkStart w:id="265" w:name="_Toc269307198"/>
      <w:r w:rsidRPr="00A47F37">
        <w:rPr>
          <w:lang w:val="pt-BR"/>
        </w:rPr>
        <w:t>A responsabilidade pelas obras e pelas ações preventivas e mitigadoras dos impactos ambientais, portanto, se fazem previstas nos Editais e Contratos de obra da CDHU e SEHAB. Por meio do respaldo das regras de licitação nacional (Lei Federal nº 8.666, de 21 de junho de 1993), os editais de concorrência e seus contratos adquirem peso legal no dito das regras de contratação e todas as respectivas relações, obrigações e deveres para a execução das obras, inclusive assumindo responsabilidades civis e criminais pelo não cumprimento das suas obrigações.</w:t>
      </w:r>
      <w:bookmarkEnd w:id="264"/>
      <w:bookmarkEnd w:id="265"/>
    </w:p>
    <w:p w:rsidR="00D82939" w:rsidRPr="00A47F37" w:rsidRDefault="00D82939" w:rsidP="00D82939">
      <w:pPr>
        <w:pStyle w:val="Paragraph"/>
        <w:numPr>
          <w:ilvl w:val="1"/>
          <w:numId w:val="0"/>
        </w:numPr>
        <w:tabs>
          <w:tab w:val="num" w:pos="0"/>
        </w:tabs>
        <w:rPr>
          <w:lang w:val="pt-BR"/>
        </w:rPr>
      </w:pPr>
      <w:bookmarkStart w:id="266" w:name="_Toc269299267"/>
      <w:bookmarkStart w:id="267" w:name="_Toc269307199"/>
      <w:r w:rsidRPr="00A47F37">
        <w:rPr>
          <w:lang w:val="pt-BR"/>
        </w:rPr>
        <w:t>Ressalta-se que a CDHU e SEHAB, órgãos encarregados pela implementação destas ações, são também respectivamente os órgãos responsáveis pela execução das políticas habitacionais, respectivamente, em nível estadual e municipal, ambos órgãos experientes e com um histórico de êxitos em projetos habitacionais de interesse social, o que reduz os riscos inerentes às operações. A SEHAB por sua vez está concluindo o cadastramento das famílias a serem reassentadas na 1ª Etapa do Programa no município de São Paulo, cujo trecho da várzea do rio Tietê é o que apresenta a maior quantidade de ocupações inadequadas e foi também o trecho mais afetado pelas cheias excepcionais deste último período.</w:t>
      </w:r>
      <w:bookmarkEnd w:id="266"/>
      <w:bookmarkEnd w:id="267"/>
    </w:p>
    <w:p w:rsidR="00D82939" w:rsidRPr="00A47F37" w:rsidRDefault="00D82939" w:rsidP="00D82939">
      <w:pPr>
        <w:pStyle w:val="Paragraph"/>
        <w:numPr>
          <w:ilvl w:val="1"/>
          <w:numId w:val="0"/>
        </w:numPr>
        <w:tabs>
          <w:tab w:val="num" w:pos="0"/>
        </w:tabs>
        <w:rPr>
          <w:lang w:val="pt-BR"/>
        </w:rPr>
      </w:pPr>
      <w:bookmarkStart w:id="268" w:name="_Toc269299268"/>
      <w:bookmarkStart w:id="269" w:name="_Toc269307200"/>
      <w:r w:rsidRPr="00A47F37">
        <w:rPr>
          <w:lang w:val="pt-BR"/>
        </w:rPr>
        <w:t>Nas outras duas etapas de implantação do PVT serão realizadas intervenções semelhantes, abrangendo o reassentamento de cerca de 2.000 famílias localizadas em assentamentos localizados no interior das áreas de várzea.</w:t>
      </w:r>
      <w:bookmarkEnd w:id="268"/>
      <w:bookmarkEnd w:id="269"/>
    </w:p>
    <w:p w:rsidR="00D82939" w:rsidRPr="00A47F37" w:rsidRDefault="00D82939" w:rsidP="00D82939">
      <w:pPr>
        <w:pStyle w:val="Paragraph"/>
        <w:numPr>
          <w:ilvl w:val="1"/>
          <w:numId w:val="0"/>
        </w:numPr>
        <w:tabs>
          <w:tab w:val="num" w:pos="0"/>
        </w:tabs>
        <w:rPr>
          <w:lang w:val="pt-BR"/>
        </w:rPr>
      </w:pPr>
      <w:bookmarkStart w:id="270" w:name="_Toc269299269"/>
      <w:bookmarkStart w:id="271" w:name="_Toc269307201"/>
      <w:r w:rsidRPr="00A47F37">
        <w:rPr>
          <w:lang w:val="pt-BR"/>
        </w:rPr>
        <w:t>O licenciamento ambiental e a implantação da via Parque para os 7 km já executados a partir da barragem da Penha no município de São Paulo foram realizados como Termo de Compromisso Ambiental (TCA) decorrente das obras realizadas na Avenida Marginal do rio Tietê, no trecho à jusante da barragem da Penha. No caso deste primeiro trecho da Via Parque, para a sua implantação foram emitidas as seguintes autorizações ambientais:</w:t>
      </w:r>
      <w:bookmarkEnd w:id="270"/>
      <w:bookmarkEnd w:id="271"/>
    </w:p>
    <w:p w:rsidR="00D82939" w:rsidRPr="00A47F37" w:rsidRDefault="00D82939" w:rsidP="00D82939">
      <w:pPr>
        <w:pStyle w:val="Paragraph"/>
        <w:numPr>
          <w:ilvl w:val="1"/>
          <w:numId w:val="0"/>
        </w:numPr>
        <w:tabs>
          <w:tab w:val="num" w:pos="0"/>
        </w:tabs>
        <w:rPr>
          <w:lang w:val="pt-BR"/>
        </w:rPr>
      </w:pPr>
      <w:bookmarkStart w:id="272" w:name="_Toc269299270"/>
      <w:bookmarkStart w:id="273" w:name="_Toc269307202"/>
      <w:r w:rsidRPr="00A47F37">
        <w:rPr>
          <w:lang w:val="pt-BR"/>
        </w:rPr>
        <w:t xml:space="preserve">Autorização Ambiental Estadual do DEPRN para supressão de 10,07 ha de vegetação e uso de áreas de preservação permanente para a implantação da via.  Autorização no </w:t>
      </w:r>
      <w:r w:rsidRPr="00A47F37">
        <w:rPr>
          <w:lang w:val="pt-BR"/>
        </w:rPr>
        <w:lastRenderedPageBreak/>
        <w:t>060069/2009 – Processo nº 010140/2009 e, assinatura do TCRA nº 060065/2009 para plantio compensatório de 17.117 mudas em áreas de preservação permanente;</w:t>
      </w:r>
      <w:bookmarkEnd w:id="272"/>
      <w:bookmarkEnd w:id="273"/>
    </w:p>
    <w:p w:rsidR="00D82939" w:rsidRPr="00A47F37" w:rsidRDefault="00D82939" w:rsidP="00D82939">
      <w:pPr>
        <w:pStyle w:val="Paragraph"/>
        <w:numPr>
          <w:ilvl w:val="1"/>
          <w:numId w:val="0"/>
        </w:numPr>
        <w:tabs>
          <w:tab w:val="num" w:pos="0"/>
        </w:tabs>
        <w:rPr>
          <w:lang w:val="pt-BR"/>
        </w:rPr>
      </w:pPr>
      <w:bookmarkStart w:id="274" w:name="_Toc269299271"/>
      <w:bookmarkStart w:id="275" w:name="_Toc269307203"/>
      <w:r w:rsidRPr="00A47F37">
        <w:rPr>
          <w:lang w:val="pt-BR"/>
        </w:rPr>
        <w:t>SVMA, no município de São Paulo, abrangendo os seguintes atos:</w:t>
      </w:r>
      <w:bookmarkEnd w:id="274"/>
      <w:bookmarkEnd w:id="275"/>
    </w:p>
    <w:p w:rsidR="00D82939" w:rsidRPr="00A47F37" w:rsidRDefault="00D82939" w:rsidP="00D82939">
      <w:pPr>
        <w:pStyle w:val="Paragraph"/>
        <w:numPr>
          <w:ilvl w:val="1"/>
          <w:numId w:val="0"/>
        </w:numPr>
        <w:tabs>
          <w:tab w:val="num" w:pos="0"/>
        </w:tabs>
        <w:rPr>
          <w:lang w:val="pt-BR"/>
        </w:rPr>
      </w:pPr>
      <w:bookmarkStart w:id="276" w:name="_Toc269299272"/>
      <w:bookmarkStart w:id="277" w:name="_Toc269307204"/>
      <w:r w:rsidRPr="00A47F37">
        <w:rPr>
          <w:lang w:val="pt-BR"/>
        </w:rPr>
        <w:t>Processo nº 2009-0237.985-9 e TCA no 232/2009 para a supressão de 8.137 árvores (3.438 espécies exóticas e 4.699 nativas). Plantio de 8.137 mudas na área do PVT e conversão de 338.011 mudas de espécies nativas em obras para a implantação da Via Parque;</w:t>
      </w:r>
      <w:bookmarkEnd w:id="276"/>
      <w:bookmarkEnd w:id="277"/>
    </w:p>
    <w:p w:rsidR="00D82939" w:rsidRPr="00A47F37" w:rsidRDefault="00D82939" w:rsidP="00D82939">
      <w:pPr>
        <w:pStyle w:val="Paragraph"/>
        <w:numPr>
          <w:ilvl w:val="1"/>
          <w:numId w:val="0"/>
        </w:numPr>
        <w:tabs>
          <w:tab w:val="num" w:pos="0"/>
        </w:tabs>
        <w:rPr>
          <w:lang w:val="pt-BR"/>
        </w:rPr>
      </w:pPr>
      <w:bookmarkStart w:id="278" w:name="_Toc269299273"/>
      <w:bookmarkStart w:id="279" w:name="_Toc269307205"/>
      <w:r w:rsidRPr="00A47F37">
        <w:rPr>
          <w:lang w:val="pt-BR"/>
        </w:rPr>
        <w:t>TCA no 110/2009 (Processo no 2009 – 0.108.903-2), autorizando o plantio de 63.000 mudas nativas na área de abrangência do PVT, no município de São Paulo.</w:t>
      </w:r>
      <w:bookmarkEnd w:id="278"/>
      <w:bookmarkEnd w:id="279"/>
    </w:p>
    <w:p w:rsidR="00D82939" w:rsidRPr="00A47F37" w:rsidRDefault="00D82939" w:rsidP="00D82939">
      <w:pPr>
        <w:pStyle w:val="Paragraph"/>
        <w:numPr>
          <w:ilvl w:val="1"/>
          <w:numId w:val="0"/>
        </w:numPr>
        <w:tabs>
          <w:tab w:val="num" w:pos="0"/>
        </w:tabs>
        <w:rPr>
          <w:lang w:val="pt-BR"/>
        </w:rPr>
      </w:pPr>
      <w:bookmarkStart w:id="280" w:name="_Toc269299274"/>
      <w:bookmarkStart w:id="281" w:name="_Toc269307206"/>
      <w:r w:rsidRPr="00A47F37">
        <w:rPr>
          <w:lang w:val="pt-BR"/>
        </w:rPr>
        <w:t>Em função das cheias excepcionais com ocorrência no período de verão, notadamente entre os meses de dezembro 2009 e fevereiro de 2010, foi decretado estado de calamidade pública na região da várzea do Tietê situada no município de São Paulo, e em função desta situação foram executadas intervenções emergenciais visando a remoção e o reassentamento de populações residentes em áreas sob risco e, também foram planejadas obras emergenciais de drenagem em áreas específicas como no caso do Jardim Romano. Estas intervenções emergenciais não dependem de licenciamento ambiental, mas de comunicação das intervenções aos órgãos de licenciamento estadual e municipais e aplicação das medidas mitigadoras cabíveis.</w:t>
      </w:r>
      <w:bookmarkEnd w:id="280"/>
      <w:bookmarkEnd w:id="281"/>
    </w:p>
    <w:p w:rsidR="00D82939" w:rsidRPr="00A47F37" w:rsidRDefault="00D82939" w:rsidP="00D82939">
      <w:pPr>
        <w:pStyle w:val="Paragraph"/>
        <w:numPr>
          <w:ilvl w:val="1"/>
          <w:numId w:val="0"/>
        </w:numPr>
        <w:tabs>
          <w:tab w:val="num" w:pos="0"/>
        </w:tabs>
        <w:rPr>
          <w:lang w:val="pt-BR"/>
        </w:rPr>
      </w:pPr>
      <w:bookmarkStart w:id="282" w:name="_Toc269299275"/>
      <w:bookmarkStart w:id="283" w:name="_Toc269307207"/>
      <w:r w:rsidRPr="00A47F37">
        <w:rPr>
          <w:lang w:val="pt-BR"/>
        </w:rPr>
        <w:t>Nos locais onde ocorreram remoções em caráter emergencial, além das medidas para recuperação das áreas remanescentes, deverão ser implantados, de forma prioritária, equipamentos de uso público para lazer e proteção da várzea, bem como, quando necessário, intervenções para o controle da drenagem urbana nas áreas externas ao PVT, situadas na várzea e com ocupação já consolidada.</w:t>
      </w:r>
      <w:bookmarkEnd w:id="282"/>
      <w:bookmarkEnd w:id="283"/>
    </w:p>
    <w:p w:rsidR="00D82939" w:rsidRPr="00A47F37" w:rsidRDefault="00D82939" w:rsidP="00D82939">
      <w:pPr>
        <w:pStyle w:val="Paragraph"/>
        <w:numPr>
          <w:ilvl w:val="1"/>
          <w:numId w:val="0"/>
        </w:numPr>
        <w:tabs>
          <w:tab w:val="num" w:pos="0"/>
        </w:tabs>
        <w:rPr>
          <w:lang w:val="pt-BR"/>
        </w:rPr>
      </w:pPr>
      <w:bookmarkStart w:id="284" w:name="_Toc269299276"/>
      <w:bookmarkStart w:id="285" w:name="_Toc269307208"/>
      <w:r w:rsidRPr="00A47F37">
        <w:rPr>
          <w:lang w:val="pt-BR"/>
        </w:rPr>
        <w:t>Finalmente, em função das cheias excepcionais do período 2009/2010, a Secretaria de Estado do Meio Ambiente emitiu a Resolução SMA no 13, de 24 de fevereiro de 2010, a qual define procedimentos para o licenciamento ambiental de obras na área de influência do rio Tietê, as quais tenham impacto sobre as cheias nessas regiões. De acordo com o artigo 2º dessa Resolução, dependerão de prévia manifestação da CETESB quaisquer intervenções que impliquem em supressão de vegetação nativa em estágio médio ou avançado, movimentação de terra em volume igual ou maior que 100 m³ e impermeabilização de áreas com extensão igual ou superior a 1.000 m². A emissão da licença (ou autorização) ambiental dependerá de apresentação de estudo de avaliação de impacto ambiental, a ser definido pela CETESB.</w:t>
      </w:r>
      <w:bookmarkEnd w:id="284"/>
      <w:bookmarkEnd w:id="285"/>
    </w:p>
    <w:p w:rsidR="00D82939" w:rsidRPr="00A47F37" w:rsidRDefault="00D82939" w:rsidP="00D82939">
      <w:pPr>
        <w:pStyle w:val="Paragraph"/>
        <w:numPr>
          <w:ilvl w:val="1"/>
          <w:numId w:val="0"/>
        </w:numPr>
        <w:tabs>
          <w:tab w:val="num" w:pos="0"/>
        </w:tabs>
        <w:rPr>
          <w:lang w:val="pt-BR"/>
        </w:rPr>
      </w:pPr>
      <w:bookmarkStart w:id="286" w:name="_Toc269299277"/>
      <w:bookmarkStart w:id="287" w:name="_Toc269307209"/>
      <w:r w:rsidRPr="00A47F37">
        <w:rPr>
          <w:lang w:val="pt-BR"/>
        </w:rPr>
        <w:t>A seguir apresenta-se uma síntese dos principais instrumentos e atos normativos, pertinentes ao licenciamento ambiental, já emitidos para parte das ações previstas no PVT, com destaque para as compensações ambientais previstas. Na sequência, é apresentado um quadro sinótico dos diversos componentes do PVT em relação aos principais procedimentos de licenciamento e entidades envolvidas.</w:t>
      </w:r>
      <w:bookmarkEnd w:id="286"/>
      <w:bookmarkEnd w:id="287"/>
    </w:p>
    <w:p w:rsidR="00D82939" w:rsidRPr="00A47F37" w:rsidRDefault="00D82939" w:rsidP="009174BE">
      <w:pPr>
        <w:numPr>
          <w:ilvl w:val="0"/>
          <w:numId w:val="47"/>
        </w:numPr>
        <w:spacing w:before="0" w:after="240" w:line="280" w:lineRule="atLeast"/>
        <w:ind w:left="0" w:firstLine="0"/>
      </w:pPr>
      <w:r w:rsidRPr="00A47F37">
        <w:t>Documento “</w:t>
      </w:r>
      <w:r w:rsidRPr="00A47F37">
        <w:rPr>
          <w:b/>
        </w:rPr>
        <w:t>Convênio Estado / Prefeitura de São Paulo de apoio mútuo para realização de obras e medidas compensatórias ambientais decorrentes da implantação do Projeto – ‘Adequação Viária da Marginal Tietê’</w:t>
      </w:r>
      <w:r w:rsidRPr="00A47F37">
        <w:t>” decorrente da ampliação da Marginal Tietê em execução (2009-2010) pela DERSA:</w:t>
      </w:r>
    </w:p>
    <w:p w:rsidR="00D82939" w:rsidRPr="00A47F37" w:rsidRDefault="00D82939" w:rsidP="00D82939">
      <w:pPr>
        <w:spacing w:after="240" w:line="280" w:lineRule="atLeast"/>
      </w:pPr>
      <w:r w:rsidRPr="00A47F37">
        <w:t>Por ofício (SUP/0725/2009) foi tratado do assunto do Convênio entre Prefeitura e Estado de São Paulo na questão da troca da compensação pelas mudas ao longo da Marginal em implantação da Via Parque, decidindo-se o seguinte:</w:t>
      </w:r>
    </w:p>
    <w:p w:rsidR="00D82939" w:rsidRPr="00A47F37" w:rsidRDefault="00D82939" w:rsidP="009174BE">
      <w:pPr>
        <w:numPr>
          <w:ilvl w:val="0"/>
          <w:numId w:val="36"/>
        </w:numPr>
        <w:spacing w:before="0" w:after="240" w:line="280" w:lineRule="atLeast"/>
        <w:ind w:left="0" w:firstLine="0"/>
      </w:pPr>
      <w:r w:rsidRPr="00A47F37">
        <w:lastRenderedPageBreak/>
        <w:t>DAEE junto com a DERSA elaborou e aprovou o projeto da Via Parque;</w:t>
      </w:r>
    </w:p>
    <w:p w:rsidR="00D82939" w:rsidRPr="00A47F37" w:rsidRDefault="00D82939" w:rsidP="009174BE">
      <w:pPr>
        <w:numPr>
          <w:ilvl w:val="0"/>
          <w:numId w:val="36"/>
        </w:numPr>
        <w:spacing w:before="0" w:after="240" w:line="280" w:lineRule="atLeast"/>
        <w:ind w:left="0" w:firstLine="0"/>
      </w:pPr>
      <w:r w:rsidRPr="00A47F37">
        <w:t>DAEE autorizou a DERSA a realizar a obra em suas propriedades.</w:t>
      </w:r>
    </w:p>
    <w:p w:rsidR="00D82939" w:rsidRPr="00A47F37" w:rsidRDefault="00D82939" w:rsidP="009174BE">
      <w:pPr>
        <w:numPr>
          <w:ilvl w:val="0"/>
          <w:numId w:val="47"/>
        </w:numPr>
        <w:spacing w:before="0" w:after="240" w:line="280" w:lineRule="atLeast"/>
        <w:ind w:left="0" w:firstLine="0"/>
      </w:pPr>
      <w:r w:rsidRPr="00A47F37">
        <w:rPr>
          <w:b/>
        </w:rPr>
        <w:t>Implantação da Marginal Tietê</w:t>
      </w:r>
      <w:r w:rsidRPr="00A47F37">
        <w:t xml:space="preserve"> - Licença Ambiental Municipal - SVMA</w:t>
      </w:r>
    </w:p>
    <w:p w:rsidR="00D82939" w:rsidRPr="00A47F37" w:rsidRDefault="00D82939" w:rsidP="00D82939">
      <w:pPr>
        <w:spacing w:after="240" w:line="280" w:lineRule="atLeast"/>
      </w:pPr>
      <w:r w:rsidRPr="00A47F37">
        <w:t>Alvará de Licença Ambiental de Instalação - LAI n</w:t>
      </w:r>
      <w:r w:rsidRPr="00A47F37">
        <w:rPr>
          <w:vertAlign w:val="superscript"/>
        </w:rPr>
        <w:t>o</w:t>
      </w:r>
      <w:r w:rsidRPr="00A47F37">
        <w:t>. 01/SVMA.G/2009</w:t>
      </w:r>
    </w:p>
    <w:p w:rsidR="00D82939" w:rsidRPr="00A47F37" w:rsidRDefault="00D82939" w:rsidP="00D82939">
      <w:pPr>
        <w:spacing w:after="240" w:line="280" w:lineRule="atLeast"/>
      </w:pPr>
      <w:r w:rsidRPr="00A47F37">
        <w:t>(P.A.n</w:t>
      </w:r>
      <w:r w:rsidRPr="00A47F37">
        <w:rPr>
          <w:vertAlign w:val="superscript"/>
        </w:rPr>
        <w:t>o</w:t>
      </w:r>
      <w:r w:rsidRPr="00A47F37">
        <w:t>. 2009-0.109.534-2)</w:t>
      </w:r>
    </w:p>
    <w:p w:rsidR="00D82939" w:rsidRPr="00A47F37" w:rsidRDefault="00D82939" w:rsidP="009174BE">
      <w:pPr>
        <w:numPr>
          <w:ilvl w:val="0"/>
          <w:numId w:val="39"/>
        </w:numPr>
        <w:tabs>
          <w:tab w:val="clear" w:pos="1080"/>
          <w:tab w:val="num" w:pos="360"/>
        </w:tabs>
        <w:spacing w:before="0" w:after="240" w:line="280" w:lineRule="atLeast"/>
        <w:ind w:left="0" w:firstLine="0"/>
      </w:pPr>
      <w:r w:rsidRPr="00A47F37">
        <w:t>Usar áreas de apoio cadastradas conforme resolução SMA 30/00;</w:t>
      </w:r>
    </w:p>
    <w:p w:rsidR="00D82939" w:rsidRPr="00A47F37" w:rsidRDefault="00D82939" w:rsidP="009174BE">
      <w:pPr>
        <w:numPr>
          <w:ilvl w:val="0"/>
          <w:numId w:val="39"/>
        </w:numPr>
        <w:tabs>
          <w:tab w:val="clear" w:pos="1080"/>
          <w:tab w:val="num" w:pos="360"/>
        </w:tabs>
        <w:spacing w:before="0" w:after="240" w:line="280" w:lineRule="atLeast"/>
        <w:ind w:left="0" w:firstLine="0"/>
      </w:pPr>
      <w:r w:rsidRPr="00A47F37">
        <w:t>Implantar Via Parque correspondendo a no mínimo 83 mil mudas (item 20);</w:t>
      </w:r>
    </w:p>
    <w:p w:rsidR="00D82939" w:rsidRPr="00A47F37" w:rsidRDefault="00D82939" w:rsidP="009174BE">
      <w:pPr>
        <w:numPr>
          <w:ilvl w:val="0"/>
          <w:numId w:val="39"/>
        </w:numPr>
        <w:tabs>
          <w:tab w:val="clear" w:pos="1080"/>
          <w:tab w:val="num" w:pos="360"/>
        </w:tabs>
        <w:spacing w:before="0" w:after="240" w:line="280" w:lineRule="atLeast"/>
        <w:ind w:left="0" w:firstLine="0"/>
      </w:pPr>
      <w:r w:rsidRPr="00A47F37">
        <w:t>Programa de Manejo Ambiental da Fauna Sinantrópica (item 26).</w:t>
      </w:r>
    </w:p>
    <w:p w:rsidR="00D82939" w:rsidRPr="00A47F37" w:rsidRDefault="00D82939" w:rsidP="009174BE">
      <w:pPr>
        <w:numPr>
          <w:ilvl w:val="0"/>
          <w:numId w:val="47"/>
        </w:numPr>
        <w:spacing w:before="0" w:after="240" w:line="280" w:lineRule="atLeast"/>
        <w:ind w:left="0" w:firstLine="0"/>
      </w:pPr>
      <w:r w:rsidRPr="00A47F37">
        <w:rPr>
          <w:b/>
        </w:rPr>
        <w:t>Compensação Ambiental da Ampliação da Marginal Tietê</w:t>
      </w:r>
      <w:r w:rsidRPr="00A47F37">
        <w:t xml:space="preserve"> a ser aplicada na área do Parque Várzeas do Tietê:</w:t>
      </w:r>
    </w:p>
    <w:p w:rsidR="00D82939" w:rsidRPr="00A47F37" w:rsidRDefault="00D82939" w:rsidP="00D82939">
      <w:pPr>
        <w:spacing w:after="240" w:line="280" w:lineRule="atLeast"/>
        <w:rPr>
          <w:b/>
        </w:rPr>
      </w:pPr>
      <w:r w:rsidRPr="00A47F37">
        <w:rPr>
          <w:b/>
        </w:rPr>
        <w:t>c.1) Plantios Compensatórios</w:t>
      </w:r>
    </w:p>
    <w:p w:rsidR="00D82939" w:rsidRPr="00A47F37" w:rsidRDefault="00D82939" w:rsidP="009174BE">
      <w:pPr>
        <w:numPr>
          <w:ilvl w:val="0"/>
          <w:numId w:val="37"/>
        </w:numPr>
        <w:spacing w:before="0" w:after="240" w:line="280" w:lineRule="atLeast"/>
        <w:ind w:left="0" w:firstLine="0"/>
      </w:pPr>
      <w:r w:rsidRPr="00A47F37">
        <w:t>Plantio de 63 mil mudas;</w:t>
      </w:r>
    </w:p>
    <w:p w:rsidR="00D82939" w:rsidRPr="00A47F37" w:rsidRDefault="00D82939" w:rsidP="009174BE">
      <w:pPr>
        <w:numPr>
          <w:ilvl w:val="0"/>
          <w:numId w:val="37"/>
        </w:numPr>
        <w:spacing w:before="0" w:after="240" w:line="280" w:lineRule="atLeast"/>
        <w:ind w:left="0" w:firstLine="0"/>
      </w:pPr>
      <w:r w:rsidRPr="00A47F37">
        <w:t>Realocação de 38 mil mudas da Marginal para o PET;</w:t>
      </w:r>
    </w:p>
    <w:p w:rsidR="00D82939" w:rsidRPr="00A47F37" w:rsidRDefault="00D82939" w:rsidP="00D82939">
      <w:pPr>
        <w:spacing w:after="240" w:line="280" w:lineRule="atLeast"/>
      </w:pPr>
      <w:r w:rsidRPr="00A47F37">
        <w:rPr>
          <w:b/>
        </w:rPr>
        <w:t xml:space="preserve">c.2) Implantação da Via Parque </w:t>
      </w:r>
      <w:r w:rsidRPr="00A47F37">
        <w:t>(Trecho PET núcleo eng. Goulart – Ferraz de Vasconcelos). Autorização da SVMA / Município de São Paulo, referente ao manejo de vegetação:</w:t>
      </w:r>
    </w:p>
    <w:p w:rsidR="00D82939" w:rsidRPr="00A47F37" w:rsidRDefault="00D82939" w:rsidP="00D82939">
      <w:pPr>
        <w:spacing w:after="240" w:line="280" w:lineRule="atLeast"/>
        <w:rPr>
          <w:b/>
        </w:rPr>
      </w:pPr>
      <w:r w:rsidRPr="00A47F37">
        <w:rPr>
          <w:b/>
        </w:rPr>
        <w:t>c.2.1. SVMA</w:t>
      </w:r>
    </w:p>
    <w:p w:rsidR="00D82939" w:rsidRPr="00A47F37" w:rsidRDefault="00D82939" w:rsidP="009174BE">
      <w:pPr>
        <w:pStyle w:val="ListParagraph"/>
        <w:numPr>
          <w:ilvl w:val="0"/>
          <w:numId w:val="51"/>
        </w:numPr>
        <w:spacing w:before="0" w:after="240" w:line="280" w:lineRule="atLeast"/>
        <w:rPr>
          <w:rFonts w:ascii="Times New Roman" w:hAnsi="Times New Roman"/>
          <w:sz w:val="24"/>
          <w:szCs w:val="24"/>
        </w:rPr>
      </w:pPr>
      <w:r w:rsidRPr="00A47F37">
        <w:rPr>
          <w:rFonts w:ascii="Times New Roman" w:hAnsi="Times New Roman"/>
          <w:sz w:val="24"/>
          <w:szCs w:val="24"/>
        </w:rPr>
        <w:t>Processo n</w:t>
      </w:r>
      <w:r w:rsidRPr="00A47F37">
        <w:rPr>
          <w:rFonts w:ascii="Times New Roman" w:hAnsi="Times New Roman"/>
          <w:sz w:val="24"/>
          <w:szCs w:val="24"/>
          <w:vertAlign w:val="superscript"/>
        </w:rPr>
        <w:t>o</w:t>
      </w:r>
      <w:r w:rsidRPr="00A47F37">
        <w:rPr>
          <w:rFonts w:ascii="Times New Roman" w:hAnsi="Times New Roman"/>
          <w:sz w:val="24"/>
          <w:szCs w:val="24"/>
        </w:rPr>
        <w:t xml:space="preserve"> 2009-0.108.903-2 - TCA 110/2009</w:t>
      </w:r>
    </w:p>
    <w:p w:rsidR="00D82939" w:rsidRPr="00A47F37" w:rsidRDefault="00D82939" w:rsidP="009174BE">
      <w:pPr>
        <w:pStyle w:val="ListParagraph"/>
        <w:numPr>
          <w:ilvl w:val="0"/>
          <w:numId w:val="47"/>
        </w:numPr>
        <w:tabs>
          <w:tab w:val="left" w:pos="1134"/>
        </w:tabs>
        <w:spacing w:before="0" w:after="240" w:line="280" w:lineRule="atLeast"/>
        <w:ind w:hanging="11"/>
        <w:rPr>
          <w:rFonts w:ascii="Times New Roman" w:hAnsi="Times New Roman"/>
          <w:sz w:val="24"/>
          <w:szCs w:val="24"/>
        </w:rPr>
      </w:pPr>
      <w:r w:rsidRPr="00A47F37">
        <w:rPr>
          <w:rFonts w:ascii="Times New Roman" w:hAnsi="Times New Roman"/>
          <w:sz w:val="24"/>
          <w:szCs w:val="24"/>
        </w:rPr>
        <w:t>Construção do 1º. Trecho da Via Parque (25 km da Barragem ao Trevo dos Pimentas), como conversão do plantio de 83 mil mudas.  ;</w:t>
      </w:r>
    </w:p>
    <w:p w:rsidR="00D82939" w:rsidRPr="00A47F37" w:rsidRDefault="00D82939" w:rsidP="009174BE">
      <w:pPr>
        <w:pStyle w:val="ListParagraph"/>
        <w:numPr>
          <w:ilvl w:val="0"/>
          <w:numId w:val="51"/>
        </w:numPr>
        <w:spacing w:before="0" w:after="240" w:line="280" w:lineRule="atLeast"/>
        <w:rPr>
          <w:rFonts w:ascii="Times New Roman" w:hAnsi="Times New Roman"/>
          <w:sz w:val="24"/>
          <w:szCs w:val="24"/>
        </w:rPr>
      </w:pPr>
      <w:r w:rsidRPr="00A47F37">
        <w:rPr>
          <w:rFonts w:ascii="Times New Roman" w:hAnsi="Times New Roman"/>
          <w:sz w:val="24"/>
          <w:szCs w:val="24"/>
        </w:rPr>
        <w:t>Processo n</w:t>
      </w:r>
      <w:r w:rsidRPr="00A47F37">
        <w:rPr>
          <w:rFonts w:ascii="Times New Roman" w:hAnsi="Times New Roman"/>
          <w:sz w:val="24"/>
          <w:szCs w:val="24"/>
          <w:vertAlign w:val="superscript"/>
        </w:rPr>
        <w:t>o</w:t>
      </w:r>
      <w:r w:rsidRPr="00A47F37">
        <w:rPr>
          <w:rFonts w:ascii="Times New Roman" w:hAnsi="Times New Roman"/>
          <w:sz w:val="24"/>
          <w:szCs w:val="24"/>
        </w:rPr>
        <w:t>. 2009-0.237.985-9 – TCA n</w:t>
      </w:r>
      <w:r w:rsidRPr="00A47F37">
        <w:rPr>
          <w:rFonts w:ascii="Times New Roman" w:hAnsi="Times New Roman"/>
          <w:sz w:val="24"/>
          <w:szCs w:val="24"/>
          <w:vertAlign w:val="superscript"/>
        </w:rPr>
        <w:t>o</w:t>
      </w:r>
      <w:r w:rsidRPr="00A47F37">
        <w:rPr>
          <w:rFonts w:ascii="Times New Roman" w:hAnsi="Times New Roman"/>
          <w:sz w:val="24"/>
          <w:szCs w:val="24"/>
        </w:rPr>
        <w:t>. 232/2009:</w:t>
      </w:r>
    </w:p>
    <w:p w:rsidR="00D82939" w:rsidRPr="00A47F37" w:rsidRDefault="00D82939" w:rsidP="009174BE">
      <w:pPr>
        <w:pStyle w:val="ListParagraph"/>
        <w:numPr>
          <w:ilvl w:val="0"/>
          <w:numId w:val="48"/>
        </w:numPr>
        <w:spacing w:before="0" w:after="240" w:line="280" w:lineRule="atLeast"/>
        <w:ind w:left="1077" w:hanging="357"/>
        <w:rPr>
          <w:rFonts w:ascii="Times New Roman" w:hAnsi="Times New Roman"/>
          <w:sz w:val="24"/>
          <w:szCs w:val="24"/>
        </w:rPr>
      </w:pPr>
      <w:r w:rsidRPr="00A47F37">
        <w:rPr>
          <w:rFonts w:ascii="Times New Roman" w:hAnsi="Times New Roman"/>
          <w:sz w:val="24"/>
          <w:szCs w:val="24"/>
        </w:rPr>
        <w:t>Corte de 8.137 árvores (3.438 de espécies exóticas e 4.699 nativas);</w:t>
      </w:r>
    </w:p>
    <w:p w:rsidR="00D82939" w:rsidRPr="00A47F37" w:rsidRDefault="00D82939" w:rsidP="009174BE">
      <w:pPr>
        <w:pStyle w:val="ListParagraph"/>
        <w:numPr>
          <w:ilvl w:val="0"/>
          <w:numId w:val="48"/>
        </w:numPr>
        <w:spacing w:before="0" w:after="240" w:line="280" w:lineRule="atLeast"/>
        <w:ind w:left="1077" w:hanging="357"/>
        <w:rPr>
          <w:rFonts w:ascii="Times New Roman" w:hAnsi="Times New Roman"/>
          <w:sz w:val="24"/>
          <w:szCs w:val="24"/>
        </w:rPr>
      </w:pPr>
      <w:r w:rsidRPr="00A47F37">
        <w:rPr>
          <w:rFonts w:ascii="Times New Roman" w:hAnsi="Times New Roman"/>
          <w:sz w:val="24"/>
          <w:szCs w:val="24"/>
        </w:rPr>
        <w:t>Plantio de 8.137 mudas de espécies nativas na área do PVT;</w:t>
      </w:r>
    </w:p>
    <w:p w:rsidR="00D82939" w:rsidRPr="00A47F37" w:rsidRDefault="00D82939" w:rsidP="009174BE">
      <w:pPr>
        <w:pStyle w:val="ListParagraph"/>
        <w:numPr>
          <w:ilvl w:val="0"/>
          <w:numId w:val="48"/>
        </w:numPr>
        <w:spacing w:before="0" w:after="240" w:line="280" w:lineRule="atLeast"/>
        <w:ind w:left="1077" w:hanging="357"/>
        <w:rPr>
          <w:rFonts w:ascii="Times New Roman" w:hAnsi="Times New Roman"/>
          <w:sz w:val="24"/>
          <w:szCs w:val="24"/>
        </w:rPr>
      </w:pPr>
      <w:r w:rsidRPr="00A47F37">
        <w:rPr>
          <w:rFonts w:ascii="Times New Roman" w:hAnsi="Times New Roman"/>
          <w:sz w:val="24"/>
          <w:szCs w:val="24"/>
        </w:rPr>
        <w:t>Converter 338.011 mudas de espécies nativas, em obras para implantação da via Parque, incluindo as desapropriações e remoções necessárias e demolição das edificações.</w:t>
      </w:r>
    </w:p>
    <w:p w:rsidR="00D82939" w:rsidRPr="00A47F37" w:rsidRDefault="00D82939" w:rsidP="00D82939">
      <w:pPr>
        <w:spacing w:after="240" w:line="280" w:lineRule="atLeast"/>
        <w:rPr>
          <w:b/>
        </w:rPr>
      </w:pPr>
      <w:r w:rsidRPr="00A47F37">
        <w:rPr>
          <w:b/>
        </w:rPr>
        <w:t xml:space="preserve">c.2.2. SMA </w:t>
      </w:r>
    </w:p>
    <w:p w:rsidR="00D82939" w:rsidRPr="00A47F37" w:rsidRDefault="00D82939" w:rsidP="009174BE">
      <w:pPr>
        <w:numPr>
          <w:ilvl w:val="0"/>
          <w:numId w:val="52"/>
        </w:numPr>
        <w:spacing w:before="0" w:after="240" w:line="280" w:lineRule="atLeast"/>
        <w:ind w:firstLine="4"/>
      </w:pPr>
      <w:r w:rsidRPr="00A47F37">
        <w:t>Autorização n</w:t>
      </w:r>
      <w:r w:rsidRPr="00A47F37">
        <w:rPr>
          <w:vertAlign w:val="superscript"/>
        </w:rPr>
        <w:t>o</w:t>
      </w:r>
      <w:r w:rsidRPr="00A47F37">
        <w:t xml:space="preserve"> 060069/2009 - Processo 010140/2009:</w:t>
      </w:r>
    </w:p>
    <w:p w:rsidR="00D82939" w:rsidRPr="00A47F37" w:rsidRDefault="00D82939" w:rsidP="009174BE">
      <w:pPr>
        <w:pStyle w:val="ListParagraph"/>
        <w:numPr>
          <w:ilvl w:val="0"/>
          <w:numId w:val="49"/>
        </w:numPr>
        <w:spacing w:before="0" w:after="240" w:line="280" w:lineRule="atLeast"/>
        <w:rPr>
          <w:rFonts w:ascii="Times New Roman" w:hAnsi="Times New Roman"/>
          <w:sz w:val="24"/>
          <w:szCs w:val="24"/>
        </w:rPr>
      </w:pPr>
      <w:r w:rsidRPr="00A47F37">
        <w:rPr>
          <w:rFonts w:ascii="Times New Roman" w:hAnsi="Times New Roman"/>
          <w:sz w:val="24"/>
          <w:szCs w:val="24"/>
        </w:rPr>
        <w:t>Supressão de 10,07 ha de vegetação em APA e cursos d’água</w:t>
      </w:r>
    </w:p>
    <w:p w:rsidR="00D82939" w:rsidRPr="00A47F37" w:rsidRDefault="00D82939" w:rsidP="009174BE">
      <w:pPr>
        <w:numPr>
          <w:ilvl w:val="0"/>
          <w:numId w:val="52"/>
        </w:numPr>
        <w:spacing w:before="0" w:after="240" w:line="280" w:lineRule="atLeast"/>
        <w:ind w:firstLine="4"/>
      </w:pPr>
      <w:r w:rsidRPr="00A47F37">
        <w:lastRenderedPageBreak/>
        <w:t>TCRA n</w:t>
      </w:r>
      <w:r w:rsidRPr="00A47F37">
        <w:rPr>
          <w:vertAlign w:val="superscript"/>
        </w:rPr>
        <w:t>o</w:t>
      </w:r>
      <w:r w:rsidRPr="00A47F37">
        <w:t xml:space="preserve"> 060065/2009 - Processo 010140/2009:</w:t>
      </w:r>
    </w:p>
    <w:p w:rsidR="00D82939" w:rsidRPr="00A47F37" w:rsidRDefault="00D82939" w:rsidP="009174BE">
      <w:pPr>
        <w:pStyle w:val="ListParagraph"/>
        <w:numPr>
          <w:ilvl w:val="0"/>
          <w:numId w:val="50"/>
        </w:numPr>
        <w:spacing w:before="0" w:after="240" w:line="280" w:lineRule="atLeast"/>
        <w:rPr>
          <w:rFonts w:ascii="Times New Roman" w:hAnsi="Times New Roman"/>
          <w:sz w:val="24"/>
          <w:szCs w:val="24"/>
        </w:rPr>
      </w:pPr>
      <w:r w:rsidRPr="00A47F37">
        <w:rPr>
          <w:rFonts w:ascii="Times New Roman" w:hAnsi="Times New Roman"/>
          <w:sz w:val="24"/>
          <w:szCs w:val="24"/>
        </w:rPr>
        <w:t>Plantio de 17.117 mudas em APP</w:t>
      </w:r>
    </w:p>
    <w:p w:rsidR="00D82939" w:rsidRPr="00A47F37" w:rsidRDefault="00D82939" w:rsidP="00D82939">
      <w:pPr>
        <w:spacing w:after="240" w:line="280" w:lineRule="atLeast"/>
        <w:rPr>
          <w:i/>
        </w:rPr>
      </w:pPr>
      <w:r w:rsidRPr="00A47F37">
        <w:rPr>
          <w:i/>
        </w:rPr>
        <w:t>Obs: Houve dupla autorização – do município pelas árvores, e do Estado pela APP, mas os trechos da Via Parque não coincidem.</w:t>
      </w:r>
    </w:p>
    <w:p w:rsidR="00D82939" w:rsidRPr="00A47F37" w:rsidRDefault="00D82939" w:rsidP="00D82939">
      <w:pPr>
        <w:spacing w:after="240" w:line="280" w:lineRule="atLeast"/>
      </w:pPr>
      <w:r w:rsidRPr="00A47F37">
        <w:t>O Conselho Gestor manifestou-se favorável aos planos de compensação ambiental por meio de Parecer Técnico 02/09. No mesmo, recomendou uma série de condicionantes para o PVT.</w:t>
      </w:r>
    </w:p>
    <w:p w:rsidR="00D82939" w:rsidRPr="00A47F37" w:rsidRDefault="00D82939" w:rsidP="00D82939">
      <w:pPr>
        <w:pStyle w:val="Paragraph"/>
        <w:numPr>
          <w:ilvl w:val="1"/>
          <w:numId w:val="0"/>
        </w:numPr>
        <w:tabs>
          <w:tab w:val="num" w:pos="0"/>
        </w:tabs>
        <w:rPr>
          <w:lang w:val="pt-BR"/>
        </w:rPr>
      </w:pPr>
    </w:p>
    <w:p w:rsidR="008E3F2F" w:rsidRPr="00A47F37" w:rsidRDefault="00594161" w:rsidP="006E2EF1">
      <w:pPr>
        <w:pStyle w:val="Heading1"/>
      </w:pPr>
      <w:r w:rsidRPr="00A47F37">
        <w:br w:type="page"/>
      </w:r>
      <w:bookmarkStart w:id="288" w:name="_Toc269307210"/>
      <w:r w:rsidR="008E3F2F" w:rsidRPr="00A47F37">
        <w:lastRenderedPageBreak/>
        <w:t>CONTEXTO SOCIOAMBIENTAL</w:t>
      </w:r>
      <w:bookmarkEnd w:id="204"/>
      <w:bookmarkEnd w:id="205"/>
      <w:bookmarkEnd w:id="206"/>
      <w:bookmarkEnd w:id="207"/>
      <w:bookmarkEnd w:id="208"/>
      <w:bookmarkEnd w:id="209"/>
      <w:bookmarkEnd w:id="210"/>
      <w:bookmarkEnd w:id="211"/>
      <w:bookmarkEnd w:id="212"/>
      <w:bookmarkEnd w:id="213"/>
      <w:bookmarkEnd w:id="214"/>
      <w:bookmarkEnd w:id="215"/>
      <w:bookmarkEnd w:id="288"/>
      <w:r w:rsidR="00092189" w:rsidRPr="00A47F37">
        <w:t xml:space="preserve"> </w:t>
      </w:r>
    </w:p>
    <w:p w:rsidR="00C50E0A" w:rsidRPr="00A47F37" w:rsidRDefault="001A1CED" w:rsidP="00235A9E">
      <w:pPr>
        <w:pStyle w:val="Heading2"/>
        <w:rPr>
          <w:sz w:val="20"/>
          <w:szCs w:val="20"/>
        </w:rPr>
      </w:pPr>
      <w:bookmarkStart w:id="289" w:name="_Toc269307211"/>
      <w:r w:rsidRPr="00A47F37">
        <w:t>A.</w:t>
      </w:r>
      <w:r w:rsidRPr="00A47F37">
        <w:rPr>
          <w:sz w:val="20"/>
          <w:szCs w:val="20"/>
        </w:rPr>
        <w:t xml:space="preserve"> </w:t>
      </w:r>
      <w:r w:rsidR="00653770" w:rsidRPr="00A47F37">
        <w:t>CARACTERIZAÇÃO SOCIOECON</w:t>
      </w:r>
      <w:r w:rsidR="0059399F" w:rsidRPr="00A47F37">
        <w:t>Ô</w:t>
      </w:r>
      <w:r w:rsidR="006E2EF1" w:rsidRPr="00A47F37">
        <w:t>MICA</w:t>
      </w:r>
      <w:bookmarkEnd w:id="289"/>
    </w:p>
    <w:p w:rsidR="00C50E0A" w:rsidRPr="00A47F37" w:rsidRDefault="00C50E0A" w:rsidP="00C50E0A">
      <w:r w:rsidRPr="00A47F37">
        <w:t>A Região Metropolitana de São Paulo conta com quase 20 milhões de habitantes (IBGE, 2009), est</w:t>
      </w:r>
      <w:r w:rsidR="00FD40BF" w:rsidRPr="00A47F37">
        <w:t>á</w:t>
      </w:r>
      <w:r w:rsidRPr="00A47F37">
        <w:t xml:space="preserve"> entre as mais populosas do mundo</w:t>
      </w:r>
      <w:r w:rsidR="00FD40BF" w:rsidRPr="00A47F37">
        <w:t xml:space="preserve"> e é</w:t>
      </w:r>
      <w:r w:rsidRPr="00A47F37">
        <w:t xml:space="preserve"> responsável por mais da metade do Produto Interno Bruto (PIB) total do Estado, concentrando a maioria das sedes brasileiras dos mais importantes complexos industriais, comerciais e financeiros, além de uma série de serviços sofisticados, definidos pela íntima dependência da circulação e transporte de pessoas, cargas e informações. A RMSP abrange 39 municípios em intenso processo de conurbação numa área total de 7,9 mil km². </w:t>
      </w:r>
    </w:p>
    <w:p w:rsidR="00342410" w:rsidRPr="00A47F37" w:rsidRDefault="00C50E0A" w:rsidP="00C50E0A">
      <w:r w:rsidRPr="00A47F37">
        <w:t>A criação RMSP foi decretada em 197</w:t>
      </w:r>
      <w:r w:rsidR="00843465" w:rsidRPr="00A47F37">
        <w:t>3</w:t>
      </w:r>
      <w:r w:rsidRPr="00A47F37">
        <w:t xml:space="preserve"> como resposta </w:t>
      </w:r>
      <w:r w:rsidR="00643330" w:rsidRPr="00A47F37">
        <w:t>à</w:t>
      </w:r>
      <w:r w:rsidRPr="00A47F37">
        <w:t xml:space="preserve"> necessidade de desenvolvimento planejado da região </w:t>
      </w:r>
      <w:r w:rsidR="00F45A7A" w:rsidRPr="00A47F37">
        <w:t>de entorno à capital</w:t>
      </w:r>
      <w:r w:rsidRPr="00A47F37">
        <w:t xml:space="preserve">, já que desde meados do mesmo século </w:t>
      </w:r>
      <w:r w:rsidR="00F45A7A" w:rsidRPr="00A47F37">
        <w:t xml:space="preserve">esta </w:t>
      </w:r>
      <w:r w:rsidRPr="00A47F37">
        <w:t xml:space="preserve">vinha recebendo contingentes migratórios significativos provindos de todas as regiões do País. Seu desenvolvimento obedeceu </w:t>
      </w:r>
      <w:r w:rsidR="00643330" w:rsidRPr="00A47F37">
        <w:t>à</w:t>
      </w:r>
      <w:r w:rsidRPr="00A47F37">
        <w:t xml:space="preserve"> orientação geográfica seguindo-se ao longo de suas principais planícies fluviais formadas pelos maiores rios da região – Tietê, Pinheiros, Tamanduateí, entre outros</w:t>
      </w:r>
      <w:r w:rsidR="00B22765" w:rsidRPr="00A47F37">
        <w:t xml:space="preserve">, com vistas </w:t>
      </w:r>
      <w:r w:rsidR="00FD40BF" w:rsidRPr="00A47F37">
        <w:t>à</w:t>
      </w:r>
      <w:r w:rsidR="00B22765" w:rsidRPr="00A47F37">
        <w:t xml:space="preserve"> gestão dos problemas comuns de transportes, saneamento, recursos hídricos, meio ambiente e habitação</w:t>
      </w:r>
      <w:r w:rsidRPr="00A47F37">
        <w:t xml:space="preserve">. </w:t>
      </w:r>
    </w:p>
    <w:p w:rsidR="00C50E0A" w:rsidRPr="00A47F37" w:rsidRDefault="00B22765" w:rsidP="00342410">
      <w:r w:rsidRPr="00A47F37">
        <w:t>No processo de estruturação da urbanização</w:t>
      </w:r>
      <w:r w:rsidR="00C50E0A" w:rsidRPr="00A47F37">
        <w:t xml:space="preserve"> </w:t>
      </w:r>
      <w:r w:rsidR="00342410" w:rsidRPr="00A47F37">
        <w:t xml:space="preserve">da RMSP </w:t>
      </w:r>
      <w:r w:rsidR="00C50E0A" w:rsidRPr="00A47F37">
        <w:t xml:space="preserve">foram implantadas as principais vias – ferrovias e avenidas ditas de fundo de vale - nas </w:t>
      </w:r>
      <w:r w:rsidRPr="00A47F37">
        <w:t xml:space="preserve">margens de rios e sobre </w:t>
      </w:r>
      <w:r w:rsidR="00C50E0A" w:rsidRPr="00A47F37">
        <w:t xml:space="preserve">suas várzeas, </w:t>
      </w:r>
      <w:r w:rsidR="00342410" w:rsidRPr="00A47F37">
        <w:t xml:space="preserve">com a </w:t>
      </w:r>
      <w:r w:rsidR="00C50E0A" w:rsidRPr="00A47F37">
        <w:t>realiza</w:t>
      </w:r>
      <w:r w:rsidR="00342410" w:rsidRPr="00A47F37">
        <w:t xml:space="preserve">ção de projetos de </w:t>
      </w:r>
      <w:r w:rsidR="00C50E0A" w:rsidRPr="00A47F37">
        <w:t xml:space="preserve">retificação e canalização </w:t>
      </w:r>
      <w:r w:rsidR="00342410" w:rsidRPr="00A47F37">
        <w:t xml:space="preserve">especialmente nos rios Tietê e Pinheiros e em </w:t>
      </w:r>
      <w:r w:rsidR="00C50E0A" w:rsidRPr="00A47F37">
        <w:t xml:space="preserve">diversos </w:t>
      </w:r>
      <w:r w:rsidR="00342410" w:rsidRPr="00A47F37">
        <w:t>outros tributários que atravessam a malha urbana</w:t>
      </w:r>
      <w:r w:rsidR="00C50E0A" w:rsidRPr="00A47F37">
        <w:t>. Todavia</w:t>
      </w:r>
      <w:r w:rsidR="00FD40BF" w:rsidRPr="00A47F37">
        <w:t>,</w:t>
      </w:r>
      <w:r w:rsidR="00C50E0A" w:rsidRPr="00A47F37">
        <w:t xml:space="preserve"> com o crescente aumento da área urbanizada </w:t>
      </w:r>
      <w:r w:rsidR="00342410" w:rsidRPr="00A47F37">
        <w:t xml:space="preserve">e da </w:t>
      </w:r>
      <w:r w:rsidR="00C50E0A" w:rsidRPr="00A47F37">
        <w:t>impermeabilização do solo</w:t>
      </w:r>
      <w:r w:rsidR="00342410" w:rsidRPr="00A47F37">
        <w:t>,</w:t>
      </w:r>
      <w:r w:rsidR="00C50E0A" w:rsidRPr="00A47F37">
        <w:t xml:space="preserve"> e </w:t>
      </w:r>
      <w:r w:rsidR="00342410" w:rsidRPr="00A47F37">
        <w:t xml:space="preserve">da execução de </w:t>
      </w:r>
      <w:r w:rsidR="00C50E0A" w:rsidRPr="00A47F37">
        <w:t xml:space="preserve">diversas intervenções ao longo das centenas de rios </w:t>
      </w:r>
      <w:r w:rsidR="00342410" w:rsidRPr="00A47F37">
        <w:t xml:space="preserve">e córregos </w:t>
      </w:r>
      <w:r w:rsidR="00C50E0A" w:rsidRPr="00A47F37">
        <w:t>da cidade</w:t>
      </w:r>
      <w:r w:rsidR="00342410" w:rsidRPr="00A47F37">
        <w:t xml:space="preserve"> de São Paulo</w:t>
      </w:r>
      <w:r w:rsidR="00F45A7A" w:rsidRPr="00A47F37">
        <w:t>, a gestão das águas urbanas e</w:t>
      </w:r>
      <w:r w:rsidR="00C50E0A" w:rsidRPr="00A47F37">
        <w:t xml:space="preserve"> </w:t>
      </w:r>
      <w:r w:rsidR="00F45A7A" w:rsidRPr="00A47F37">
        <w:t xml:space="preserve">a macrodrenagem passou a requerer cada vez maior atenção face </w:t>
      </w:r>
      <w:r w:rsidRPr="00A47F37">
        <w:t>à</w:t>
      </w:r>
      <w:r w:rsidR="00643330" w:rsidRPr="00A47F37">
        <w:t>s</w:t>
      </w:r>
      <w:r w:rsidR="00F45A7A" w:rsidRPr="00A47F37">
        <w:t xml:space="preserve"> constantes inundações</w:t>
      </w:r>
      <w:r w:rsidR="00DF728C" w:rsidRPr="00A47F37">
        <w:t xml:space="preserve"> </w:t>
      </w:r>
      <w:r w:rsidRPr="00A47F37">
        <w:t>que a</w:t>
      </w:r>
      <w:r w:rsidR="00342410" w:rsidRPr="00A47F37">
        <w:t>tingiam a</w:t>
      </w:r>
      <w:r w:rsidRPr="00A47F37">
        <w:t xml:space="preserve"> cidade e </w:t>
      </w:r>
      <w:r w:rsidR="00342410" w:rsidRPr="00A47F37">
        <w:t xml:space="preserve">outros </w:t>
      </w:r>
      <w:r w:rsidRPr="00A47F37">
        <w:t xml:space="preserve">municípios </w:t>
      </w:r>
      <w:r w:rsidR="00342410" w:rsidRPr="00A47F37">
        <w:t>da RMSP.</w:t>
      </w:r>
    </w:p>
    <w:p w:rsidR="00342410" w:rsidRPr="00A47F37" w:rsidRDefault="00C50E0A" w:rsidP="00342410">
      <w:r w:rsidRPr="00A47F37">
        <w:t>Ao mesmo tempo em que a metrópole se expand</w:t>
      </w:r>
      <w:r w:rsidR="00B22765" w:rsidRPr="00A47F37">
        <w:t>iu</w:t>
      </w:r>
      <w:r w:rsidRPr="00A47F37">
        <w:t xml:space="preserve"> e se desenvolve</w:t>
      </w:r>
      <w:r w:rsidR="00B22765" w:rsidRPr="00A47F37">
        <w:t>u</w:t>
      </w:r>
      <w:r w:rsidRPr="00A47F37">
        <w:t>, ocorre</w:t>
      </w:r>
      <w:r w:rsidR="00B22765" w:rsidRPr="00A47F37">
        <w:t>u</w:t>
      </w:r>
      <w:r w:rsidRPr="00A47F37">
        <w:t xml:space="preserve"> </w:t>
      </w:r>
      <w:r w:rsidR="00890F1F" w:rsidRPr="00A47F37">
        <w:t>a</w:t>
      </w:r>
      <w:r w:rsidRPr="00A47F37">
        <w:t xml:space="preserve"> ocupação des</w:t>
      </w:r>
      <w:r w:rsidR="00843465" w:rsidRPr="00A47F37">
        <w:t>ordenada</w:t>
      </w:r>
      <w:r w:rsidR="00342410" w:rsidRPr="00A47F37">
        <w:t xml:space="preserve"> do solo</w:t>
      </w:r>
      <w:r w:rsidR="00843465" w:rsidRPr="00A47F37">
        <w:t xml:space="preserve">, incluindo a ocupação </w:t>
      </w:r>
      <w:r w:rsidR="00342410" w:rsidRPr="00A47F37">
        <w:t xml:space="preserve">inadequada </w:t>
      </w:r>
      <w:r w:rsidR="00843465" w:rsidRPr="00A47F37">
        <w:t>d</w:t>
      </w:r>
      <w:r w:rsidR="00890F1F" w:rsidRPr="00A47F37">
        <w:t>as margens</w:t>
      </w:r>
      <w:r w:rsidRPr="00A47F37">
        <w:t xml:space="preserve"> de rios e várzeas por populações de baixa renda, </w:t>
      </w:r>
      <w:r w:rsidR="00B22765" w:rsidRPr="00A47F37">
        <w:t xml:space="preserve">e </w:t>
      </w:r>
      <w:r w:rsidR="00342410" w:rsidRPr="00A47F37">
        <w:t xml:space="preserve">ainda, </w:t>
      </w:r>
      <w:r w:rsidR="00B22765" w:rsidRPr="00A47F37">
        <w:t xml:space="preserve">uma política </w:t>
      </w:r>
      <w:r w:rsidR="00342410" w:rsidRPr="00A47F37">
        <w:t xml:space="preserve">de urbanização </w:t>
      </w:r>
      <w:r w:rsidR="00B22765" w:rsidRPr="00A47F37">
        <w:t xml:space="preserve">inadequada </w:t>
      </w:r>
      <w:r w:rsidR="00342410" w:rsidRPr="00A47F37">
        <w:t>com a</w:t>
      </w:r>
      <w:r w:rsidR="00B22765" w:rsidRPr="00A47F37">
        <w:t xml:space="preserve"> implantação de vias e</w:t>
      </w:r>
      <w:r w:rsidR="00342410" w:rsidRPr="00A47F37">
        <w:t>m</w:t>
      </w:r>
      <w:r w:rsidR="00B22765" w:rsidRPr="00A47F37">
        <w:t xml:space="preserve"> fundo de vale e </w:t>
      </w:r>
      <w:r w:rsidR="00342410" w:rsidRPr="00A47F37">
        <w:t xml:space="preserve">com a </w:t>
      </w:r>
      <w:r w:rsidR="00B22765" w:rsidRPr="00A47F37">
        <w:t>canalização de rios e córregos</w:t>
      </w:r>
      <w:r w:rsidR="00890F1F" w:rsidRPr="00A47F37">
        <w:t>.</w:t>
      </w:r>
    </w:p>
    <w:p w:rsidR="00C50E0A" w:rsidRPr="00A47F37" w:rsidRDefault="00843465" w:rsidP="008A3ABF">
      <w:r w:rsidRPr="00A47F37">
        <w:t>A</w:t>
      </w:r>
      <w:r w:rsidR="00C50E0A" w:rsidRPr="00A47F37">
        <w:t xml:space="preserve"> </w:t>
      </w:r>
      <w:r w:rsidR="00342410" w:rsidRPr="00A47F37">
        <w:t xml:space="preserve">inadequada </w:t>
      </w:r>
      <w:r w:rsidRPr="00A47F37">
        <w:t>ocup</w:t>
      </w:r>
      <w:r w:rsidR="00BB342E" w:rsidRPr="00A47F37">
        <w:t>ação de</w:t>
      </w:r>
      <w:r w:rsidRPr="00A47F37">
        <w:t xml:space="preserve"> áreas </w:t>
      </w:r>
      <w:r w:rsidR="00342410" w:rsidRPr="00A47F37">
        <w:t>de várzea e margens de córregos</w:t>
      </w:r>
      <w:r w:rsidRPr="00A47F37">
        <w:t xml:space="preserve">, como </w:t>
      </w:r>
      <w:r w:rsidR="008A3ABF" w:rsidRPr="00A47F37">
        <w:t xml:space="preserve">locais </w:t>
      </w:r>
      <w:r w:rsidR="00C50E0A" w:rsidRPr="00A47F37">
        <w:t>de moradia</w:t>
      </w:r>
      <w:r w:rsidR="00BB342E" w:rsidRPr="00A47F37">
        <w:t xml:space="preserve"> p</w:t>
      </w:r>
      <w:r w:rsidR="00B22765" w:rsidRPr="00A47F37">
        <w:t>ara</w:t>
      </w:r>
      <w:r w:rsidR="00BB342E" w:rsidRPr="00A47F37">
        <w:t xml:space="preserve"> populaç</w:t>
      </w:r>
      <w:r w:rsidR="00B22765" w:rsidRPr="00A47F37">
        <w:t>ões</w:t>
      </w:r>
      <w:r w:rsidR="00BB342E" w:rsidRPr="00A47F37">
        <w:t xml:space="preserve"> de baixa renda e</w:t>
      </w:r>
      <w:r w:rsidR="00C50E0A" w:rsidRPr="00A47F37">
        <w:t xml:space="preserve">, por outro lado, o </w:t>
      </w:r>
      <w:r w:rsidRPr="00A47F37">
        <w:t xml:space="preserve">modelo de </w:t>
      </w:r>
      <w:r w:rsidR="00C50E0A" w:rsidRPr="00A47F37">
        <w:t xml:space="preserve">desenvolvimento urbano </w:t>
      </w:r>
      <w:r w:rsidR="00BB342E" w:rsidRPr="00A47F37">
        <w:t xml:space="preserve">que </w:t>
      </w:r>
      <w:r w:rsidR="008A3ABF" w:rsidRPr="00A47F37">
        <w:t xml:space="preserve">privilegiou </w:t>
      </w:r>
      <w:r w:rsidR="00C50E0A" w:rsidRPr="00A47F37">
        <w:t>a utilização d</w:t>
      </w:r>
      <w:r w:rsidRPr="00A47F37">
        <w:t>os fundos de vale e margens de rios e córregos</w:t>
      </w:r>
      <w:r w:rsidR="00C50E0A" w:rsidRPr="00A47F37">
        <w:t xml:space="preserve"> para </w:t>
      </w:r>
      <w:r w:rsidRPr="00A47F37">
        <w:t xml:space="preserve">construção de vias de </w:t>
      </w:r>
      <w:r w:rsidR="00C50E0A" w:rsidRPr="00A47F37">
        <w:t xml:space="preserve">circulação e transporte, </w:t>
      </w:r>
      <w:r w:rsidR="00A106DF" w:rsidRPr="00A47F37">
        <w:t>acabou</w:t>
      </w:r>
      <w:r w:rsidR="00BB342E" w:rsidRPr="00A47F37">
        <w:t xml:space="preserve"> por </w:t>
      </w:r>
      <w:r w:rsidR="00C50E0A" w:rsidRPr="00A47F37">
        <w:t>afeta</w:t>
      </w:r>
      <w:r w:rsidR="00BB342E" w:rsidRPr="00A47F37">
        <w:t>r</w:t>
      </w:r>
      <w:r w:rsidR="00C50E0A" w:rsidRPr="00A47F37">
        <w:t xml:space="preserve"> a disponibilidade de área</w:t>
      </w:r>
      <w:r w:rsidRPr="00A47F37">
        <w:t>s</w:t>
      </w:r>
      <w:r w:rsidR="00C50E0A" w:rsidRPr="00A47F37">
        <w:t xml:space="preserve"> de reserva para amortecimento de cheias</w:t>
      </w:r>
      <w:r w:rsidR="00B22765" w:rsidRPr="00A47F37">
        <w:t xml:space="preserve"> e</w:t>
      </w:r>
      <w:r w:rsidR="008A3ABF" w:rsidRPr="00A47F37">
        <w:t xml:space="preserve"> uma</w:t>
      </w:r>
      <w:r w:rsidR="00B22765" w:rsidRPr="00A47F37">
        <w:t xml:space="preserve"> dificuldade crescente de equacionamento da convivência da </w:t>
      </w:r>
      <w:r w:rsidR="008A3ABF" w:rsidRPr="00A47F37">
        <w:t xml:space="preserve">urbanização </w:t>
      </w:r>
      <w:r w:rsidR="00B22765" w:rsidRPr="00A47F37">
        <w:t>com a rede hídrica</w:t>
      </w:r>
      <w:r w:rsidR="00C50E0A" w:rsidRPr="00A47F37">
        <w:t xml:space="preserve">, </w:t>
      </w:r>
      <w:r w:rsidR="009219CE" w:rsidRPr="00A47F37">
        <w:t xml:space="preserve">processo que </w:t>
      </w:r>
      <w:r w:rsidR="00C50E0A" w:rsidRPr="00A47F37">
        <w:t>se intensific</w:t>
      </w:r>
      <w:r w:rsidR="009219CE" w:rsidRPr="00A47F37">
        <w:t>ou</w:t>
      </w:r>
      <w:r w:rsidR="00C50E0A" w:rsidRPr="00A47F37">
        <w:t xml:space="preserve"> com a própria </w:t>
      </w:r>
      <w:r w:rsidR="008A3ABF" w:rsidRPr="00A47F37">
        <w:t xml:space="preserve">expansão </w:t>
      </w:r>
      <w:r w:rsidR="00C50E0A" w:rsidRPr="00A47F37">
        <w:t>da metrópole.</w:t>
      </w:r>
      <w:r w:rsidR="00BB342E" w:rsidRPr="00A47F37">
        <w:t xml:space="preserve"> </w:t>
      </w:r>
      <w:r w:rsidR="00C50E0A" w:rsidRPr="00A47F37">
        <w:t>Sendo assim, na conjugação destes fatores</w:t>
      </w:r>
      <w:r w:rsidR="00BB342E" w:rsidRPr="00A47F37">
        <w:t xml:space="preserve">, </w:t>
      </w:r>
      <w:r w:rsidR="00C50E0A" w:rsidRPr="00A47F37">
        <w:t>as enchentes em importantes vias de circulação</w:t>
      </w:r>
      <w:r w:rsidR="009219CE" w:rsidRPr="00A47F37">
        <w:t xml:space="preserve"> </w:t>
      </w:r>
      <w:r w:rsidR="00C50E0A" w:rsidRPr="00A47F37">
        <w:t>da metrópole torna</w:t>
      </w:r>
      <w:r w:rsidR="00365066" w:rsidRPr="00A47F37">
        <w:t>ra</w:t>
      </w:r>
      <w:r w:rsidR="00C50E0A" w:rsidRPr="00A47F37">
        <w:t>m-se cada vez mais freq</w:t>
      </w:r>
      <w:r w:rsidR="00DD39C0" w:rsidRPr="00A47F37">
        <w:t>u</w:t>
      </w:r>
      <w:r w:rsidR="00C50E0A" w:rsidRPr="00A47F37">
        <w:t>entes, especialmente na várzea do rio Tietê e suas áreas marginais</w:t>
      </w:r>
      <w:r w:rsidR="008A3ABF" w:rsidRPr="00A47F37">
        <w:t>, atingindo também as moradias que ocupam inadequadamente suas várzeas</w:t>
      </w:r>
      <w:r w:rsidR="00C50E0A" w:rsidRPr="00A47F37">
        <w:t>.</w:t>
      </w:r>
    </w:p>
    <w:p w:rsidR="00FD40BF" w:rsidRPr="00A47F37" w:rsidRDefault="00C50E0A" w:rsidP="008A3ABF">
      <w:r w:rsidRPr="00A47F37">
        <w:t xml:space="preserve">O Rio Tietê </w:t>
      </w:r>
      <w:r w:rsidR="008A3ABF" w:rsidRPr="00A47F37">
        <w:t>como</w:t>
      </w:r>
      <w:r w:rsidRPr="00A47F37">
        <w:t xml:space="preserve"> o mais </w:t>
      </w:r>
      <w:r w:rsidR="009219CE" w:rsidRPr="00A47F37">
        <w:t>importante</w:t>
      </w:r>
      <w:r w:rsidRPr="00A47F37">
        <w:t xml:space="preserve"> </w:t>
      </w:r>
      <w:r w:rsidR="008A3ABF" w:rsidRPr="00A47F37">
        <w:t>rio da RMSP</w:t>
      </w:r>
      <w:r w:rsidRPr="00A47F37">
        <w:t xml:space="preserve">, corre em direção ao interior do Estado, e foi utilizado </w:t>
      </w:r>
      <w:r w:rsidR="008A3ABF" w:rsidRPr="00A47F37">
        <w:t xml:space="preserve">em </w:t>
      </w:r>
      <w:r w:rsidRPr="00A47F37">
        <w:t xml:space="preserve">tempos passados como via navegável. </w:t>
      </w:r>
      <w:r w:rsidR="008A3ABF" w:rsidRPr="00A47F37">
        <w:t>P</w:t>
      </w:r>
      <w:r w:rsidRPr="00A47F37">
        <w:t>osteriormente</w:t>
      </w:r>
      <w:r w:rsidR="008A3ABF" w:rsidRPr="00A47F37">
        <w:t>,</w:t>
      </w:r>
      <w:r w:rsidR="00474660" w:rsidRPr="00A47F37">
        <w:t xml:space="preserve"> após a retificação de seu leito, </w:t>
      </w:r>
      <w:r w:rsidR="008A3ABF" w:rsidRPr="00A47F37">
        <w:t xml:space="preserve">foi utilizado para a </w:t>
      </w:r>
      <w:r w:rsidRPr="00A47F37">
        <w:t>implantação d</w:t>
      </w:r>
      <w:r w:rsidR="008A3ABF" w:rsidRPr="00A47F37">
        <w:t xml:space="preserve">e uma das mais </w:t>
      </w:r>
      <w:r w:rsidRPr="00A47F37">
        <w:t>importante</w:t>
      </w:r>
      <w:r w:rsidR="008A3ABF" w:rsidRPr="00A47F37">
        <w:t>s</w:t>
      </w:r>
      <w:r w:rsidRPr="00A47F37">
        <w:t xml:space="preserve"> via</w:t>
      </w:r>
      <w:r w:rsidR="00FD40BF" w:rsidRPr="00A47F37">
        <w:t>s</w:t>
      </w:r>
      <w:r w:rsidRPr="00A47F37">
        <w:t xml:space="preserve"> </w:t>
      </w:r>
      <w:r w:rsidRPr="00A47F37">
        <w:lastRenderedPageBreak/>
        <w:t>estruturadora</w:t>
      </w:r>
      <w:r w:rsidR="008A3ABF" w:rsidRPr="00A47F37">
        <w:t>s da metrópole</w:t>
      </w:r>
      <w:r w:rsidRPr="00A47F37">
        <w:t xml:space="preserve">, a Avenida Marginal </w:t>
      </w:r>
      <w:r w:rsidR="009219CE" w:rsidRPr="00A47F37">
        <w:t>do Tietê</w:t>
      </w:r>
      <w:r w:rsidR="008A3ABF" w:rsidRPr="00A47F37">
        <w:t xml:space="preserve">, </w:t>
      </w:r>
      <w:r w:rsidR="00365066" w:rsidRPr="00A47F37">
        <w:t>via estrutural d</w:t>
      </w:r>
      <w:r w:rsidRPr="00A47F37">
        <w:t xml:space="preserve">o município de São Paulo </w:t>
      </w:r>
      <w:r w:rsidR="00365066" w:rsidRPr="00A47F37">
        <w:t xml:space="preserve">e que o interliga </w:t>
      </w:r>
      <w:r w:rsidR="008A3ABF" w:rsidRPr="00A47F37">
        <w:t>com o</w:t>
      </w:r>
      <w:r w:rsidR="00474660" w:rsidRPr="00A47F37">
        <w:t xml:space="preserve"> Aeroporto Internacional de </w:t>
      </w:r>
      <w:r w:rsidRPr="00A47F37">
        <w:t>Guarulhos</w:t>
      </w:r>
      <w:r w:rsidR="008A3ABF" w:rsidRPr="00A47F37">
        <w:t xml:space="preserve"> e outras regiões do país. A Marginal do Tietê é </w:t>
      </w:r>
      <w:r w:rsidR="00BB342E" w:rsidRPr="00A47F37">
        <w:t xml:space="preserve">também </w:t>
      </w:r>
      <w:r w:rsidRPr="00A47F37">
        <w:t xml:space="preserve">uma das principais vias </w:t>
      </w:r>
      <w:r w:rsidR="000639C0" w:rsidRPr="00A47F37">
        <w:t>que d</w:t>
      </w:r>
      <w:r w:rsidR="008A3ABF" w:rsidRPr="00A47F37">
        <w:t>eu</w:t>
      </w:r>
      <w:r w:rsidR="000639C0" w:rsidRPr="00A47F37">
        <w:t xml:space="preserve"> suporte </w:t>
      </w:r>
      <w:r w:rsidR="008A3ABF" w:rsidRPr="00A47F37">
        <w:t xml:space="preserve">à </w:t>
      </w:r>
      <w:r w:rsidR="00483BBC" w:rsidRPr="00A47F37">
        <w:t xml:space="preserve">expansão </w:t>
      </w:r>
      <w:r w:rsidR="008A3ABF" w:rsidRPr="00A47F37">
        <w:t xml:space="preserve">urbana para o </w:t>
      </w:r>
      <w:r w:rsidRPr="00A47F37">
        <w:t>Nordeste e Leste da RMSP</w:t>
      </w:r>
      <w:r w:rsidR="00365066" w:rsidRPr="00A47F37">
        <w:t xml:space="preserve">, </w:t>
      </w:r>
      <w:r w:rsidR="00474660" w:rsidRPr="00A47F37">
        <w:t xml:space="preserve">por meio de </w:t>
      </w:r>
      <w:r w:rsidR="00365066" w:rsidRPr="00A47F37">
        <w:t>sua</w:t>
      </w:r>
      <w:r w:rsidR="00474660" w:rsidRPr="00A47F37">
        <w:t>s</w:t>
      </w:r>
      <w:r w:rsidR="00365066" w:rsidRPr="00A47F37">
        <w:t xml:space="preserve"> ligaç</w:t>
      </w:r>
      <w:r w:rsidR="00474660" w:rsidRPr="00A47F37">
        <w:t>ões</w:t>
      </w:r>
      <w:r w:rsidR="00365066" w:rsidRPr="00A47F37">
        <w:t xml:space="preserve"> com as rodovias Presidente Dutra e Ayrton Senna</w:t>
      </w:r>
      <w:r w:rsidR="00FD40BF" w:rsidRPr="00A47F37">
        <w:t>. A Rodovia Presidente Dutra, inaugurada na década de 1950, atravessa a região do Vale do Paraíba e interliga o Estado de São Paulo ao Rio de Janeiro. Em torno desta via está estabelecido um dos mais importantes parques industriais da economia nacional. Mais recentemente, na década de 1980, foi implantada a Rodovia Ayrton Senna, que interliga os municípios de São Paulo, Guarulhos, Itaquaquecetuba e toda a sub-região leste da metrópole, estabelecendo uma moderna ligação rodoviária com o litoral norte e com o Estado do Rio de Janeiro. Devido a essa posição estratégica, pode-se dizer que o Brasil passa pelas Marginais do Rio Tietê, e ainda cruza densas áreas urbanizadas e distritos industriais.</w:t>
      </w:r>
    </w:p>
    <w:p w:rsidR="008209B2" w:rsidRPr="00A47F37" w:rsidRDefault="00474660" w:rsidP="007A58BC">
      <w:r w:rsidRPr="00A47F37">
        <w:t xml:space="preserve">Até </w:t>
      </w:r>
      <w:r w:rsidR="007A58BC" w:rsidRPr="00A47F37">
        <w:t>a conclusão completa do R</w:t>
      </w:r>
      <w:r w:rsidRPr="00A47F37">
        <w:t xml:space="preserve">odoanel metropolitano, a </w:t>
      </w:r>
      <w:r w:rsidR="000E57B5" w:rsidRPr="00A47F37">
        <w:t>M</w:t>
      </w:r>
      <w:r w:rsidRPr="00A47F37">
        <w:t>arginal do Tietê continuará a exercer importante papel na circulação do tráfego de passagem pela cidade de São Paulo</w:t>
      </w:r>
      <w:r w:rsidR="00A106DF" w:rsidRPr="00A47F37">
        <w:t>.</w:t>
      </w:r>
      <w:r w:rsidR="007A58BC" w:rsidRPr="00A47F37">
        <w:t xml:space="preserve"> Além deste papel de suporte ao tr</w:t>
      </w:r>
      <w:r w:rsidR="000E57B5" w:rsidRPr="00A47F37">
        <w:t>á</w:t>
      </w:r>
      <w:r w:rsidR="007A58BC" w:rsidRPr="00A47F37">
        <w:t>fego de passagem, mantem seu papel como via estrutural metropolitana.</w:t>
      </w:r>
      <w:r w:rsidR="00B32670" w:rsidRPr="00A47F37">
        <w:t xml:space="preserve"> A Figura III</w:t>
      </w:r>
      <w:r w:rsidR="006B7F23" w:rsidRPr="00A47F37">
        <w:t>-</w:t>
      </w:r>
      <w:r w:rsidR="00B32670" w:rsidRPr="00A47F37">
        <w:t xml:space="preserve">1 </w:t>
      </w:r>
      <w:r w:rsidR="00080D99" w:rsidRPr="00A47F37">
        <w:t xml:space="preserve">a seguir </w:t>
      </w:r>
      <w:r w:rsidR="00AF7722" w:rsidRPr="00A47F37">
        <w:t xml:space="preserve">contem </w:t>
      </w:r>
      <w:r w:rsidR="00B32670" w:rsidRPr="00A47F37">
        <w:t>o Sistema Viário d</w:t>
      </w:r>
      <w:r w:rsidR="008209B2" w:rsidRPr="00A47F37">
        <w:t>e Interesse d</w:t>
      </w:r>
      <w:r w:rsidR="00B32670" w:rsidRPr="00A47F37">
        <w:t>a RMSP</w:t>
      </w:r>
      <w:r w:rsidR="0053174E" w:rsidRPr="00A47F37">
        <w:t>, com destaque para a localização do Rodoanel Metropolitano.</w:t>
      </w:r>
    </w:p>
    <w:p w:rsidR="00CA766D" w:rsidRPr="00A47F37" w:rsidRDefault="00CA766D" w:rsidP="007A58BC"/>
    <w:p w:rsidR="0053174E" w:rsidRPr="00A47F37" w:rsidRDefault="00DA667C" w:rsidP="00E018C5">
      <w:pPr>
        <w:jc w:val="center"/>
      </w:pPr>
      <w:r w:rsidRPr="00A47F37">
        <w:rPr>
          <w:noProof/>
          <w:lang w:val="en-US"/>
        </w:rPr>
        <w:drawing>
          <wp:inline distT="0" distB="0" distL="0" distR="0">
            <wp:extent cx="5845810" cy="3935095"/>
            <wp:effectExtent l="19050" t="0" r="2540" b="0"/>
            <wp:docPr id="41" name="Imagem 0" descr="sivi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sivim 2.jpg"/>
                    <pic:cNvPicPr>
                      <a:picLocks noChangeAspect="1" noChangeArrowheads="1"/>
                    </pic:cNvPicPr>
                  </pic:nvPicPr>
                  <pic:blipFill>
                    <a:blip r:embed="rId60" cstate="print"/>
                    <a:srcRect l="4265" t="5536" r="2553" b="4279"/>
                    <a:stretch>
                      <a:fillRect/>
                    </a:stretch>
                  </pic:blipFill>
                  <pic:spPr bwMode="auto">
                    <a:xfrm>
                      <a:off x="0" y="0"/>
                      <a:ext cx="5845810" cy="3935095"/>
                    </a:xfrm>
                    <a:prstGeom prst="rect">
                      <a:avLst/>
                    </a:prstGeom>
                    <a:noFill/>
                    <a:ln w="9525">
                      <a:noFill/>
                      <a:miter lim="800000"/>
                      <a:headEnd/>
                      <a:tailEnd/>
                    </a:ln>
                  </pic:spPr>
                </pic:pic>
              </a:graphicData>
            </a:graphic>
          </wp:inline>
        </w:drawing>
      </w:r>
    </w:p>
    <w:p w:rsidR="0053174E" w:rsidRPr="00A47F37" w:rsidRDefault="00235A9E" w:rsidP="00235A9E">
      <w:pPr>
        <w:spacing w:before="0" w:after="0"/>
        <w:jc w:val="left"/>
      </w:pPr>
      <w:r w:rsidRPr="00A47F37">
        <w:rPr>
          <w:b/>
        </w:rPr>
        <w:t>Figura III-1 - Sistema Viário de Interesse Metropolitano</w:t>
      </w:r>
    </w:p>
    <w:p w:rsidR="00CA766D" w:rsidRPr="00A47F37" w:rsidRDefault="00235A9E" w:rsidP="00235A9E">
      <w:pPr>
        <w:spacing w:before="0" w:after="0"/>
        <w:jc w:val="left"/>
        <w:rPr>
          <w:sz w:val="20"/>
          <w:szCs w:val="20"/>
        </w:rPr>
      </w:pPr>
      <w:r w:rsidRPr="00A47F37">
        <w:rPr>
          <w:sz w:val="20"/>
          <w:szCs w:val="20"/>
        </w:rPr>
        <w:t xml:space="preserve"> </w:t>
      </w:r>
      <w:r w:rsidR="0053174E" w:rsidRPr="00A47F37">
        <w:rPr>
          <w:sz w:val="20"/>
          <w:szCs w:val="20"/>
        </w:rPr>
        <w:t xml:space="preserve">Fonte: EMTU/SMTU 2005 </w:t>
      </w:r>
    </w:p>
    <w:p w:rsidR="00483BBC" w:rsidRPr="00A47F37" w:rsidRDefault="00C50E0A" w:rsidP="007A58BC">
      <w:r w:rsidRPr="00A47F37">
        <w:t xml:space="preserve">O </w:t>
      </w:r>
      <w:r w:rsidR="00474660" w:rsidRPr="00A47F37">
        <w:t xml:space="preserve">rio </w:t>
      </w:r>
      <w:r w:rsidRPr="00A47F37">
        <w:t>Tietê nasce no município de Salesópolis</w:t>
      </w:r>
      <w:r w:rsidR="007A58BC" w:rsidRPr="00A47F37">
        <w:t xml:space="preserve"> no extremo leste da RMSP</w:t>
      </w:r>
      <w:r w:rsidRPr="00A47F37">
        <w:t xml:space="preserve">, </w:t>
      </w:r>
      <w:r w:rsidR="007A58BC" w:rsidRPr="00A47F37">
        <w:t xml:space="preserve">e </w:t>
      </w:r>
      <w:r w:rsidRPr="00A47F37">
        <w:t>percorre 75 km</w:t>
      </w:r>
      <w:r w:rsidR="00932D2D" w:rsidRPr="00A47F37">
        <w:t xml:space="preserve"> (em linha reta)</w:t>
      </w:r>
      <w:r w:rsidRPr="00A47F37">
        <w:t xml:space="preserve"> até a Barragem da Penha. Em sua região de nascentes encontra-se </w:t>
      </w:r>
      <w:r w:rsidR="00932D2D" w:rsidRPr="00A47F37">
        <w:t xml:space="preserve">a </w:t>
      </w:r>
      <w:r w:rsidRPr="00A47F37">
        <w:t xml:space="preserve">Área de Proteção de Manancial do Alto Tietê (APM-Alto Tietê), onde o rio é barrado e forma </w:t>
      </w:r>
      <w:r w:rsidR="007A58BC" w:rsidRPr="00A47F37">
        <w:lastRenderedPageBreak/>
        <w:t xml:space="preserve">reservatórios </w:t>
      </w:r>
      <w:r w:rsidR="009219CE" w:rsidRPr="00A47F37">
        <w:t xml:space="preserve">como </w:t>
      </w:r>
      <w:r w:rsidR="000E57B5" w:rsidRPr="00A47F37">
        <w:t>Ponte Nova,</w:t>
      </w:r>
      <w:r w:rsidR="009219CE" w:rsidRPr="00A47F37">
        <w:t xml:space="preserve"> Jundiaí e Taiçupeba, u</w:t>
      </w:r>
      <w:r w:rsidRPr="00A47F37">
        <w:t xml:space="preserve">tilizados </w:t>
      </w:r>
      <w:r w:rsidR="000E57B5" w:rsidRPr="00A47F37">
        <w:t xml:space="preserve">no </w:t>
      </w:r>
      <w:r w:rsidR="00337D61" w:rsidRPr="00A47F37">
        <w:t xml:space="preserve">sistemas de </w:t>
      </w:r>
      <w:r w:rsidRPr="00A47F37">
        <w:t xml:space="preserve">abastecimento público da região leste da RMSP. </w:t>
      </w:r>
    </w:p>
    <w:p w:rsidR="00C50E0A" w:rsidRPr="00A47F37" w:rsidRDefault="00CC4149" w:rsidP="00C50E0A">
      <w:pPr>
        <w:rPr>
          <w:sz w:val="20"/>
          <w:szCs w:val="20"/>
        </w:rPr>
      </w:pPr>
      <w:r w:rsidRPr="00A47F37">
        <w:t>A partir de Sales</w:t>
      </w:r>
      <w:r w:rsidR="00932D2D" w:rsidRPr="00A47F37">
        <w:t>ó</w:t>
      </w:r>
      <w:r w:rsidRPr="00A47F37">
        <w:t>polis e Biritiba-Mirim</w:t>
      </w:r>
      <w:r w:rsidR="000E57B5" w:rsidRPr="00A47F37">
        <w:t>,</w:t>
      </w:r>
      <w:r w:rsidRPr="00A47F37">
        <w:t xml:space="preserve"> o rio Tietê </w:t>
      </w:r>
      <w:r w:rsidR="00C50E0A" w:rsidRPr="00A47F37">
        <w:t xml:space="preserve">segue por meandros bastante sinuosos na região dos municípios de Mogi das </w:t>
      </w:r>
      <w:r w:rsidR="00C538AC" w:rsidRPr="00A47F37">
        <w:t>C</w:t>
      </w:r>
      <w:r w:rsidR="00C50E0A" w:rsidRPr="00A47F37">
        <w:t xml:space="preserve">ruzes e Suzano, </w:t>
      </w:r>
      <w:r w:rsidRPr="00A47F37">
        <w:t xml:space="preserve">atravessando </w:t>
      </w:r>
      <w:r w:rsidR="00C50E0A" w:rsidRPr="00A47F37">
        <w:t xml:space="preserve">áreas </w:t>
      </w:r>
      <w:r w:rsidRPr="00A47F37">
        <w:t xml:space="preserve">densamente </w:t>
      </w:r>
      <w:r w:rsidR="00C50E0A" w:rsidRPr="00A47F37">
        <w:t>urbanizadas</w:t>
      </w:r>
      <w:r w:rsidRPr="00A47F37">
        <w:t xml:space="preserve">, </w:t>
      </w:r>
      <w:r w:rsidR="00337D61" w:rsidRPr="00A47F37">
        <w:t xml:space="preserve">onde </w:t>
      </w:r>
      <w:r w:rsidR="00C50E0A" w:rsidRPr="00A47F37">
        <w:t>começa a receber efluentes sanitários em maior quantidade</w:t>
      </w:r>
      <w:r w:rsidRPr="00A47F37">
        <w:t xml:space="preserve">. A partir deste trecho </w:t>
      </w:r>
      <w:r w:rsidR="00C50E0A" w:rsidRPr="00A47F37">
        <w:t xml:space="preserve">a qualidade da água </w:t>
      </w:r>
      <w:r w:rsidR="00337D61" w:rsidRPr="00A47F37">
        <w:t xml:space="preserve">do rio </w:t>
      </w:r>
      <w:r w:rsidR="00C50E0A" w:rsidRPr="00A47F37">
        <w:t xml:space="preserve">decai sensivelmente, </w:t>
      </w:r>
      <w:r w:rsidRPr="00A47F37">
        <w:t>e ao</w:t>
      </w:r>
      <w:r w:rsidR="00C50E0A" w:rsidRPr="00A47F37">
        <w:t xml:space="preserve"> se aproxim</w:t>
      </w:r>
      <w:r w:rsidR="00932D2D" w:rsidRPr="00A47F37">
        <w:t>ar</w:t>
      </w:r>
      <w:r w:rsidR="00C50E0A" w:rsidRPr="00A47F37">
        <w:t xml:space="preserve"> de Guarulhos e São Paulo </w:t>
      </w:r>
      <w:r w:rsidRPr="00A47F37">
        <w:t xml:space="preserve">o rio </w:t>
      </w:r>
      <w:r w:rsidR="00C50E0A" w:rsidRPr="00A47F37">
        <w:t>apresenta</w:t>
      </w:r>
      <w:r w:rsidR="00337D61" w:rsidRPr="00A47F37">
        <w:t>-se</w:t>
      </w:r>
      <w:r w:rsidR="00C50E0A" w:rsidRPr="00A47F37">
        <w:t xml:space="preserve"> retificado e </w:t>
      </w:r>
      <w:r w:rsidR="00932D2D" w:rsidRPr="00A47F37">
        <w:t xml:space="preserve">com </w:t>
      </w:r>
      <w:r w:rsidR="00337D61" w:rsidRPr="00A47F37">
        <w:t xml:space="preserve">má </w:t>
      </w:r>
      <w:r w:rsidR="00C50E0A" w:rsidRPr="00A47F37">
        <w:t xml:space="preserve">qualidade da água, sem condições de sustentar vida aquática superior, quando então passa a ter função meramente </w:t>
      </w:r>
      <w:r w:rsidRPr="00A47F37">
        <w:t>de</w:t>
      </w:r>
      <w:r w:rsidR="00C50E0A" w:rsidRPr="00A47F37">
        <w:t xml:space="preserve"> drenagem</w:t>
      </w:r>
      <w:r w:rsidR="00510406" w:rsidRPr="00A47F37">
        <w:t xml:space="preserve"> urbana,</w:t>
      </w:r>
      <w:r w:rsidRPr="00A47F37">
        <w:t xml:space="preserve"> r</w:t>
      </w:r>
      <w:r w:rsidR="00C50E0A" w:rsidRPr="00A47F37">
        <w:t>ecebe</w:t>
      </w:r>
      <w:r w:rsidR="00932D2D" w:rsidRPr="00A47F37">
        <w:t>ndo ainda uma maio</w:t>
      </w:r>
      <w:r w:rsidRPr="00A47F37">
        <w:t>r</w:t>
      </w:r>
      <w:r w:rsidR="00932D2D" w:rsidRPr="00A47F37">
        <w:t xml:space="preserve"> carga de</w:t>
      </w:r>
      <w:r w:rsidR="00C50E0A" w:rsidRPr="00A47F37">
        <w:t xml:space="preserve"> esgotos sem tratamento das regiões leste de São Paulo e principalmente d</w:t>
      </w:r>
      <w:r w:rsidR="00337D61" w:rsidRPr="00A47F37">
        <w:t>o município d</w:t>
      </w:r>
      <w:r w:rsidR="00C50E0A" w:rsidRPr="00A47F37">
        <w:t>e Guarulhos.</w:t>
      </w:r>
      <w:r w:rsidR="00C00123" w:rsidRPr="00A47F37">
        <w:t xml:space="preserve"> Es</w:t>
      </w:r>
      <w:r w:rsidR="00547F4B" w:rsidRPr="00A47F37">
        <w:t>t</w:t>
      </w:r>
      <w:r w:rsidR="00C00123" w:rsidRPr="00A47F37">
        <w:t xml:space="preserve">a situação pode ser verificada na </w:t>
      </w:r>
      <w:r w:rsidR="0012501D" w:rsidRPr="00A47F37">
        <w:t xml:space="preserve">Figura III-2 </w:t>
      </w:r>
      <w:r w:rsidR="00C00123" w:rsidRPr="00A47F37">
        <w:t>a seguir</w:t>
      </w:r>
      <w:r w:rsidR="00337D61" w:rsidRPr="00A47F37">
        <w:t>, que apresenta os resultados do monitoramento e a classificação da qualidade de água do rio, realizados pela CETESB</w:t>
      </w:r>
      <w:r w:rsidR="00C00123" w:rsidRPr="00A47F37">
        <w:t>.</w:t>
      </w:r>
    </w:p>
    <w:p w:rsidR="0053174E" w:rsidRPr="00A47F37" w:rsidRDefault="0053174E" w:rsidP="00337D61">
      <w:pPr>
        <w:rPr>
          <w:sz w:val="20"/>
          <w:szCs w:val="20"/>
        </w:rPr>
      </w:pPr>
    </w:p>
    <w:p w:rsidR="00C00123" w:rsidRPr="00A47F37" w:rsidRDefault="001149C0" w:rsidP="00C50E0A">
      <w:pPr>
        <w:rPr>
          <w:sz w:val="20"/>
          <w:szCs w:val="20"/>
        </w:rPr>
      </w:pPr>
      <w:r w:rsidRPr="001149C0">
        <w:rPr>
          <w:noProof/>
          <w:lang w:eastAsia="zh-CN"/>
        </w:rPr>
        <w:pict>
          <v:group id="_x0000_s1063" style="position:absolute;left:0;text-align:left;margin-left:-2.15pt;margin-top:2.25pt;width:449.55pt;height:290.5pt;z-index:251649536" coordorigin="857,1712" coordsize="13651,9215">
            <v:shape id="_x0000_s1064" type="#_x0000_t75" style="position:absolute;left:857;top:1712;width:13651;height:9215" stroked="t">
              <v:imagedata r:id="rId61" o:title="" cropbottom="3058f"/>
            </v:shape>
            <v:group id="_x0000_s1065" style="position:absolute;left:7028;top:2241;width:6171;height:2520" coordorigin="6621,2421" coordsize="4334,1620">
              <v:shape id="_x0000_s1066" type="#_x0000_t75" style="position:absolute;left:8865;top:2691;width:2090;height:1350">
                <v:imagedata r:id="rId62" o:title="" croptop="32764f"/>
              </v:shape>
              <v:shape id="_x0000_s1067" type="#_x0000_t75" style="position:absolute;left:6621;top:2421;width:2090;height:1350">
                <v:imagedata r:id="rId62" o:title="" cropbottom="32764f"/>
              </v:shape>
            </v:group>
          </v:group>
        </w:pict>
      </w:r>
    </w:p>
    <w:p w:rsidR="00C00123" w:rsidRPr="00A47F37" w:rsidRDefault="00C00123" w:rsidP="00C50E0A"/>
    <w:p w:rsidR="00337D61" w:rsidRPr="00A47F37" w:rsidRDefault="00337D61" w:rsidP="00C50E0A"/>
    <w:p w:rsidR="00337D61" w:rsidRPr="00A47F37" w:rsidRDefault="00337D61" w:rsidP="00C50E0A"/>
    <w:p w:rsidR="00337D61" w:rsidRPr="00A47F37" w:rsidRDefault="00337D61" w:rsidP="00C50E0A"/>
    <w:p w:rsidR="00337D61" w:rsidRPr="00A47F37" w:rsidRDefault="00337D61" w:rsidP="00C50E0A"/>
    <w:p w:rsidR="00337D61" w:rsidRPr="00A47F37" w:rsidRDefault="00337D61" w:rsidP="00C50E0A"/>
    <w:p w:rsidR="00337D61" w:rsidRPr="00A47F37" w:rsidRDefault="00337D61" w:rsidP="00C50E0A"/>
    <w:p w:rsidR="00337D61" w:rsidRPr="00A47F37" w:rsidRDefault="00337D61" w:rsidP="00C50E0A"/>
    <w:p w:rsidR="00337D61" w:rsidRPr="00A47F37" w:rsidRDefault="00337D61" w:rsidP="00C50E0A"/>
    <w:p w:rsidR="00337D61" w:rsidRPr="00A47F37" w:rsidRDefault="00337D61" w:rsidP="00C50E0A"/>
    <w:p w:rsidR="00337D61" w:rsidRPr="00A47F37" w:rsidRDefault="00337D61" w:rsidP="00C50E0A"/>
    <w:p w:rsidR="00337D61" w:rsidRPr="00A47F37" w:rsidRDefault="00337D61" w:rsidP="00C50E0A"/>
    <w:p w:rsidR="00337D61" w:rsidRPr="00A47F37" w:rsidRDefault="00337D61" w:rsidP="00C50E0A"/>
    <w:p w:rsidR="003E2911" w:rsidRPr="00A47F37" w:rsidRDefault="003E2911" w:rsidP="00235A9E">
      <w:pPr>
        <w:spacing w:before="0" w:after="0"/>
        <w:jc w:val="left"/>
        <w:rPr>
          <w:b/>
        </w:rPr>
      </w:pPr>
    </w:p>
    <w:p w:rsidR="003E2911" w:rsidRPr="00A47F37" w:rsidRDefault="003E2911" w:rsidP="00235A9E">
      <w:pPr>
        <w:spacing w:before="0" w:after="0"/>
        <w:jc w:val="left"/>
        <w:rPr>
          <w:b/>
        </w:rPr>
      </w:pPr>
    </w:p>
    <w:p w:rsidR="00337D61" w:rsidRPr="00A47F37" w:rsidRDefault="00235A9E" w:rsidP="00235A9E">
      <w:pPr>
        <w:spacing w:before="0" w:after="0"/>
        <w:jc w:val="left"/>
      </w:pPr>
      <w:r w:rsidRPr="00A47F37">
        <w:rPr>
          <w:b/>
        </w:rPr>
        <w:t>Figura III-2 - Recursos Hídricos - Qualidade da água, UGRI 6 Alto Tietê</w:t>
      </w:r>
    </w:p>
    <w:p w:rsidR="00337D61" w:rsidRPr="00A47F37" w:rsidRDefault="00337D61" w:rsidP="00235A9E">
      <w:pPr>
        <w:spacing w:before="0" w:after="0"/>
        <w:jc w:val="left"/>
        <w:rPr>
          <w:sz w:val="20"/>
          <w:szCs w:val="20"/>
        </w:rPr>
      </w:pPr>
      <w:r w:rsidRPr="00A47F37">
        <w:rPr>
          <w:sz w:val="20"/>
          <w:szCs w:val="20"/>
        </w:rPr>
        <w:t>Fonte: CETESB 2008</w:t>
      </w:r>
    </w:p>
    <w:p w:rsidR="00B679F0" w:rsidRPr="00A47F37" w:rsidRDefault="00B679F0" w:rsidP="00235A9E">
      <w:pPr>
        <w:spacing w:before="0" w:after="0"/>
        <w:jc w:val="left"/>
      </w:pPr>
    </w:p>
    <w:p w:rsidR="007F627A" w:rsidRPr="00A47F37" w:rsidRDefault="00AF7722" w:rsidP="00337D61">
      <w:r w:rsidRPr="00A47F37">
        <w:t xml:space="preserve">A partir de 1991 foram </w:t>
      </w:r>
      <w:r w:rsidR="007704BF" w:rsidRPr="00A47F37">
        <w:t xml:space="preserve">realizados </w:t>
      </w:r>
      <w:r w:rsidRPr="00A47F37">
        <w:t xml:space="preserve">diversos trabalhos na BAT visando </w:t>
      </w:r>
      <w:r w:rsidR="007F627A" w:rsidRPr="00A47F37">
        <w:t>reverter o quadro d</w:t>
      </w:r>
      <w:r w:rsidR="007704BF" w:rsidRPr="00A47F37">
        <w:t>e</w:t>
      </w:r>
      <w:r w:rsidR="007F627A" w:rsidRPr="00A47F37">
        <w:t xml:space="preserve"> poluição</w:t>
      </w:r>
      <w:r w:rsidR="005835BB" w:rsidRPr="00A47F37">
        <w:t xml:space="preserve"> das águas</w:t>
      </w:r>
      <w:r w:rsidR="007F627A" w:rsidRPr="00A47F37">
        <w:t xml:space="preserve"> por meio de diversos programas de despoluição, com destaque para </w:t>
      </w:r>
      <w:r w:rsidR="007704BF" w:rsidRPr="00A47F37">
        <w:t xml:space="preserve">o projeto de </w:t>
      </w:r>
      <w:r w:rsidR="005835BB" w:rsidRPr="00A47F37">
        <w:t xml:space="preserve">despoluição do rio </w:t>
      </w:r>
      <w:r w:rsidR="007F627A" w:rsidRPr="00A47F37">
        <w:t>Tietê</w:t>
      </w:r>
      <w:r w:rsidR="005835BB" w:rsidRPr="00A47F37">
        <w:t xml:space="preserve">. No âmbito do Projeto Tietê foram realizados pelo GESP as fases </w:t>
      </w:r>
      <w:r w:rsidR="007F627A" w:rsidRPr="00A47F37">
        <w:t>I, II</w:t>
      </w:r>
      <w:r w:rsidR="005835BB" w:rsidRPr="00A47F37">
        <w:t xml:space="preserve">, </w:t>
      </w:r>
      <w:r w:rsidR="007F627A" w:rsidRPr="00A47F37">
        <w:t>III e IV</w:t>
      </w:r>
      <w:r w:rsidR="005835BB" w:rsidRPr="00A47F37">
        <w:t xml:space="preserve"> (em andamento)</w:t>
      </w:r>
      <w:r w:rsidR="007F627A" w:rsidRPr="00A47F37">
        <w:t xml:space="preserve"> e</w:t>
      </w:r>
      <w:r w:rsidR="005835BB" w:rsidRPr="00A47F37">
        <w:t xml:space="preserve"> está em planejamento </w:t>
      </w:r>
      <w:r w:rsidR="007704BF" w:rsidRPr="00A47F37">
        <w:t>su</w:t>
      </w:r>
      <w:r w:rsidR="005835BB" w:rsidRPr="00A47F37">
        <w:t xml:space="preserve">a fase </w:t>
      </w:r>
      <w:r w:rsidR="007F627A" w:rsidRPr="00A47F37">
        <w:t>V</w:t>
      </w:r>
      <w:r w:rsidR="007704BF" w:rsidRPr="00A47F37">
        <w:t xml:space="preserve">. </w:t>
      </w:r>
      <w:r w:rsidR="005835BB" w:rsidRPr="00A47F37">
        <w:t xml:space="preserve"> </w:t>
      </w:r>
      <w:r w:rsidR="007704BF" w:rsidRPr="00A47F37">
        <w:t>A implantação gradativa do tratamento de efluentes industriais e a ampliação do sistema de coleta e tratamento dos esgotos domésticos realizadas no âmbito do Projeto Tietê têm resultado em redução das cargas poluidoras afluentes, porém os índices de qualidade das águas monitorados pela CETESB ainda refletem condições de elevada degradação</w:t>
      </w:r>
      <w:r w:rsidR="000E57B5" w:rsidRPr="00A47F37">
        <w:t>.</w:t>
      </w:r>
    </w:p>
    <w:p w:rsidR="00337D61" w:rsidRPr="00A47F37" w:rsidRDefault="00CC4149" w:rsidP="00337D61">
      <w:r w:rsidRPr="00A47F37">
        <w:lastRenderedPageBreak/>
        <w:t>A</w:t>
      </w:r>
      <w:r w:rsidR="00C50E0A" w:rsidRPr="00A47F37">
        <w:t>o longo do seu leito, por toda a área urbanizada da RMSP, diversas obras hidráulicas foram sendo realizadas com o objetivo de conter as águas do Tietê e evitar transtornos nas vias marginais e populações próximas</w:t>
      </w:r>
      <w:r w:rsidR="0007418A" w:rsidRPr="00A47F37">
        <w:t>, p</w:t>
      </w:r>
      <w:r w:rsidR="00C50E0A" w:rsidRPr="00A47F37">
        <w:t>orém</w:t>
      </w:r>
      <w:r w:rsidR="0007418A" w:rsidRPr="00A47F37">
        <w:t>, independentemente do vulto das inversões realizadas,</w:t>
      </w:r>
      <w:r w:rsidR="00C50E0A" w:rsidRPr="00A47F37">
        <w:t xml:space="preserve"> tais soluções </w:t>
      </w:r>
      <w:r w:rsidR="0007418A" w:rsidRPr="00A47F37">
        <w:t xml:space="preserve">ainda </w:t>
      </w:r>
      <w:r w:rsidR="00C50E0A" w:rsidRPr="00A47F37">
        <w:t xml:space="preserve">não </w:t>
      </w:r>
      <w:r w:rsidR="0007418A" w:rsidRPr="00A47F37">
        <w:t xml:space="preserve">são suficientes. </w:t>
      </w:r>
    </w:p>
    <w:p w:rsidR="00C50E0A" w:rsidRPr="00A47F37" w:rsidRDefault="00C50E0A" w:rsidP="00337D61">
      <w:r w:rsidRPr="00A47F37">
        <w:t xml:space="preserve">Sendo assim, hoje não é mais razoável que se execute obras em seu leito sem que se considere em primeiro lugar </w:t>
      </w:r>
      <w:r w:rsidR="004B1C88" w:rsidRPr="00A47F37">
        <w:t xml:space="preserve">a preservação </w:t>
      </w:r>
      <w:r w:rsidR="00337D61" w:rsidRPr="00A47F37">
        <w:t xml:space="preserve">e recuperação </w:t>
      </w:r>
      <w:r w:rsidR="004B1C88" w:rsidRPr="00A47F37">
        <w:t>de suas várzeas e cabeceiras</w:t>
      </w:r>
      <w:r w:rsidRPr="00A47F37">
        <w:t xml:space="preserve">, </w:t>
      </w:r>
      <w:r w:rsidR="004B1C88" w:rsidRPr="00A47F37">
        <w:t xml:space="preserve">uma vez que o </w:t>
      </w:r>
      <w:r w:rsidRPr="00A47F37">
        <w:t xml:space="preserve">desenvolvimento metropolitano e dos governos locais dos municípios </w:t>
      </w:r>
      <w:r w:rsidR="00C538AC" w:rsidRPr="00A47F37">
        <w:t xml:space="preserve">atravessados </w:t>
      </w:r>
      <w:r w:rsidRPr="00A47F37">
        <w:t>pelo</w:t>
      </w:r>
      <w:r w:rsidR="0007418A" w:rsidRPr="00A47F37">
        <w:t xml:space="preserve"> rio</w:t>
      </w:r>
      <w:r w:rsidR="004B1C88" w:rsidRPr="00A47F37">
        <w:t xml:space="preserve"> t</w:t>
      </w:r>
      <w:r w:rsidR="0007418A" w:rsidRPr="00A47F37">
        <w:t>ê</w:t>
      </w:r>
      <w:r w:rsidR="004B1C88" w:rsidRPr="00A47F37">
        <w:t xml:space="preserve">m sua </w:t>
      </w:r>
      <w:r w:rsidRPr="00A47F37">
        <w:t xml:space="preserve">economia </w:t>
      </w:r>
      <w:r w:rsidR="004B1C88" w:rsidRPr="00A47F37">
        <w:t xml:space="preserve">atualmente dependente </w:t>
      </w:r>
      <w:r w:rsidRPr="00A47F37">
        <w:t>do bom funcionamento das avenidas marginais</w:t>
      </w:r>
      <w:r w:rsidR="00C538AC" w:rsidRPr="00A47F37">
        <w:t xml:space="preserve"> e da macrodrenagem no trecho urbano da BAT</w:t>
      </w:r>
      <w:r w:rsidRPr="00A47F37">
        <w:t xml:space="preserve">. </w:t>
      </w:r>
      <w:r w:rsidR="0075375F" w:rsidRPr="00A47F37">
        <w:t>Portanto</w:t>
      </w:r>
      <w:r w:rsidR="003D4F6C" w:rsidRPr="00A47F37">
        <w:t xml:space="preserve">, </w:t>
      </w:r>
      <w:r w:rsidR="0075375F" w:rsidRPr="00A47F37">
        <w:t xml:space="preserve">é </w:t>
      </w:r>
      <w:r w:rsidRPr="00A47F37">
        <w:t xml:space="preserve">fundamental </w:t>
      </w:r>
      <w:r w:rsidR="00C538AC" w:rsidRPr="00A47F37">
        <w:t xml:space="preserve">conjugar a macrodrenagem, com </w:t>
      </w:r>
      <w:r w:rsidRPr="00A47F37">
        <w:t>a questão ambiental d</w:t>
      </w:r>
      <w:r w:rsidR="00C538AC" w:rsidRPr="00A47F37">
        <w:t>e</w:t>
      </w:r>
      <w:r w:rsidRPr="00A47F37">
        <w:t xml:space="preserve"> recuperação e proteção das suas várzeas e</w:t>
      </w:r>
      <w:r w:rsidR="00C538AC" w:rsidRPr="00A47F37">
        <w:t>,</w:t>
      </w:r>
      <w:r w:rsidRPr="00A47F37">
        <w:t xml:space="preserve"> por fim </w:t>
      </w:r>
      <w:r w:rsidR="00337D61" w:rsidRPr="00A47F37">
        <w:t xml:space="preserve">equacionar </w:t>
      </w:r>
      <w:r w:rsidRPr="00A47F37">
        <w:t xml:space="preserve">a questão habitacional da população de baixa renda </w:t>
      </w:r>
      <w:r w:rsidR="00C538AC" w:rsidRPr="00A47F37">
        <w:t xml:space="preserve">que ocupa </w:t>
      </w:r>
      <w:r w:rsidR="00337D61" w:rsidRPr="00A47F37">
        <w:t xml:space="preserve">inadequadamente </w:t>
      </w:r>
      <w:r w:rsidRPr="00A47F37">
        <w:t xml:space="preserve">suas margens ou </w:t>
      </w:r>
      <w:r w:rsidR="00C538AC" w:rsidRPr="00A47F37">
        <w:t xml:space="preserve">estão localizados </w:t>
      </w:r>
      <w:r w:rsidRPr="00A47F37">
        <w:t xml:space="preserve">próximas a ela em situação de alta vulnerabilidade, </w:t>
      </w:r>
      <w:r w:rsidR="003D4F6C" w:rsidRPr="00A47F37">
        <w:t xml:space="preserve">e </w:t>
      </w:r>
      <w:r w:rsidRPr="00A47F37">
        <w:t xml:space="preserve">que sofre com </w:t>
      </w:r>
      <w:r w:rsidR="00C538AC" w:rsidRPr="00A47F37">
        <w:t xml:space="preserve">o risco epidemiológico e </w:t>
      </w:r>
      <w:r w:rsidR="00337D61" w:rsidRPr="00A47F37">
        <w:t xml:space="preserve">com as </w:t>
      </w:r>
      <w:r w:rsidR="00C538AC" w:rsidRPr="00A47F37">
        <w:t>conseqüências sociais das</w:t>
      </w:r>
      <w:r w:rsidRPr="00A47F37">
        <w:t xml:space="preserve"> inundações periódicas naturais do rio</w:t>
      </w:r>
      <w:r w:rsidR="00C538AC" w:rsidRPr="00A47F37">
        <w:t>.</w:t>
      </w:r>
    </w:p>
    <w:p w:rsidR="00BB342E" w:rsidRPr="00A47F37" w:rsidRDefault="00BB342E" w:rsidP="00F921EE">
      <w:r w:rsidRPr="00A47F37">
        <w:t>Mais recentemente</w:t>
      </w:r>
      <w:r w:rsidR="00C538AC" w:rsidRPr="00A47F37">
        <w:t>,</w:t>
      </w:r>
      <w:r w:rsidRPr="00A47F37">
        <w:t xml:space="preserve"> no âmbito do Plano Diretor Estratégico d</w:t>
      </w:r>
      <w:r w:rsidR="0007418A" w:rsidRPr="00A47F37">
        <w:t>o município de</w:t>
      </w:r>
      <w:r w:rsidRPr="00A47F37">
        <w:t xml:space="preserve"> São Paulo, aprovado por lei em 2002, foi introduzid</w:t>
      </w:r>
      <w:r w:rsidR="00483BBC" w:rsidRPr="00A47F37">
        <w:t>a</w:t>
      </w:r>
      <w:r w:rsidRPr="00A47F37">
        <w:t xml:space="preserve"> </w:t>
      </w:r>
      <w:r w:rsidR="00C538AC" w:rsidRPr="00A47F37">
        <w:t>e legitimad</w:t>
      </w:r>
      <w:r w:rsidR="0007418A" w:rsidRPr="00A47F37">
        <w:t>a</w:t>
      </w:r>
      <w:r w:rsidR="00C538AC" w:rsidRPr="00A47F37">
        <w:t xml:space="preserve"> </w:t>
      </w:r>
      <w:r w:rsidR="00980D59" w:rsidRPr="00A47F37">
        <w:t xml:space="preserve">a diretriz </w:t>
      </w:r>
      <w:r w:rsidRPr="00A47F37">
        <w:t xml:space="preserve">de </w:t>
      </w:r>
      <w:r w:rsidR="00C538AC" w:rsidRPr="00A47F37">
        <w:t>garantir o</w:t>
      </w:r>
      <w:r w:rsidRPr="00A47F37">
        <w:t xml:space="preserve"> aproveitamento </w:t>
      </w:r>
      <w:r w:rsidR="00980D59" w:rsidRPr="00A47F37">
        <w:t xml:space="preserve">e a proteção </w:t>
      </w:r>
      <w:r w:rsidRPr="00A47F37">
        <w:t xml:space="preserve">das várzeas e córregos para a implantação de parques lineares, de forma a promover a urbanização </w:t>
      </w:r>
      <w:r w:rsidR="00C538AC" w:rsidRPr="00A47F37">
        <w:t xml:space="preserve">e a qualidade urbana </w:t>
      </w:r>
      <w:r w:rsidRPr="00A47F37">
        <w:t>em moldes sustentáveis.  Est</w:t>
      </w:r>
      <w:r w:rsidR="00980D59" w:rsidRPr="00A47F37">
        <w:t xml:space="preserve">a diretriz </w:t>
      </w:r>
      <w:r w:rsidRPr="00A47F37">
        <w:t>vem sendo gradualmente implantad</w:t>
      </w:r>
      <w:r w:rsidR="00980D59" w:rsidRPr="00A47F37">
        <w:t>a</w:t>
      </w:r>
      <w:r w:rsidRPr="00A47F37">
        <w:t xml:space="preserve"> </w:t>
      </w:r>
      <w:r w:rsidR="00980D59" w:rsidRPr="00A47F37">
        <w:t xml:space="preserve">em vários córregos </w:t>
      </w:r>
      <w:r w:rsidR="00337D61" w:rsidRPr="00A47F37">
        <w:t>d</w:t>
      </w:r>
      <w:r w:rsidR="00C538AC" w:rsidRPr="00A47F37">
        <w:t>o município de São Paulo</w:t>
      </w:r>
      <w:r w:rsidR="00F921EE" w:rsidRPr="00A47F37">
        <w:t>. N</w:t>
      </w:r>
      <w:r w:rsidR="0007418A" w:rsidRPr="00A47F37">
        <w:t>esse sentido</w:t>
      </w:r>
      <w:r w:rsidR="00F921EE" w:rsidRPr="00A47F37">
        <w:t>,</w:t>
      </w:r>
      <w:r w:rsidRPr="00A47F37">
        <w:t xml:space="preserve"> o Programa Várzeas do Tietê com </w:t>
      </w:r>
      <w:r w:rsidR="00C538AC" w:rsidRPr="00A47F37">
        <w:t xml:space="preserve">o propósito de </w:t>
      </w:r>
      <w:r w:rsidRPr="00A47F37">
        <w:t>implanta</w:t>
      </w:r>
      <w:r w:rsidR="00980D59" w:rsidRPr="00A47F37">
        <w:t>r</w:t>
      </w:r>
      <w:r w:rsidRPr="00A47F37">
        <w:t xml:space="preserve"> de um grande parque linear composto </w:t>
      </w:r>
      <w:r w:rsidR="000E57B5" w:rsidRPr="00A47F37">
        <w:t>por</w:t>
      </w:r>
      <w:r w:rsidRPr="00A47F37">
        <w:t xml:space="preserve"> núcleos de visitação e recreação e áreas protegidas situadas no âmbito da </w:t>
      </w:r>
      <w:r w:rsidR="003C641D" w:rsidRPr="00A47F37">
        <w:t>APAVRT</w:t>
      </w:r>
      <w:r w:rsidRPr="00A47F37">
        <w:t>, coloca est</w:t>
      </w:r>
      <w:r w:rsidR="00980D59" w:rsidRPr="00A47F37">
        <w:t>a</w:t>
      </w:r>
      <w:r w:rsidRPr="00A47F37">
        <w:t xml:space="preserve"> </w:t>
      </w:r>
      <w:r w:rsidR="00980D59" w:rsidRPr="00A47F37">
        <w:t xml:space="preserve">diretriz </w:t>
      </w:r>
      <w:r w:rsidRPr="00A47F37">
        <w:t xml:space="preserve">em uma escala </w:t>
      </w:r>
      <w:r w:rsidR="00980D59" w:rsidRPr="00A47F37">
        <w:t xml:space="preserve">de planejamento e ação </w:t>
      </w:r>
      <w:r w:rsidRPr="00A47F37">
        <w:t>metropolitana.</w:t>
      </w:r>
      <w:r w:rsidR="00980D59" w:rsidRPr="00A47F37">
        <w:t xml:space="preserve"> </w:t>
      </w:r>
    </w:p>
    <w:p w:rsidR="00D47239" w:rsidRPr="00A47F37" w:rsidRDefault="00653770" w:rsidP="00235A9E">
      <w:pPr>
        <w:pStyle w:val="Paragraph"/>
        <w:numPr>
          <w:ilvl w:val="1"/>
          <w:numId w:val="0"/>
        </w:numPr>
        <w:tabs>
          <w:tab w:val="num" w:pos="0"/>
        </w:tabs>
        <w:spacing w:before="240" w:after="240"/>
        <w:rPr>
          <w:b/>
          <w:lang w:val="pt-BR"/>
        </w:rPr>
      </w:pPr>
      <w:bookmarkStart w:id="290" w:name="_Toc269299280"/>
      <w:bookmarkStart w:id="291" w:name="_Toc269307212"/>
      <w:r w:rsidRPr="00A47F37">
        <w:rPr>
          <w:b/>
          <w:lang w:val="pt-BR"/>
        </w:rPr>
        <w:t>1</w:t>
      </w:r>
      <w:r w:rsidR="00D47239" w:rsidRPr="00A47F37">
        <w:rPr>
          <w:b/>
          <w:lang w:val="pt-BR"/>
        </w:rPr>
        <w:t xml:space="preserve">. </w:t>
      </w:r>
      <w:r w:rsidRPr="00A47F37">
        <w:rPr>
          <w:b/>
          <w:lang w:val="pt-BR"/>
        </w:rPr>
        <w:t>Áreas de Influência do PVT</w:t>
      </w:r>
      <w:bookmarkEnd w:id="290"/>
      <w:bookmarkEnd w:id="291"/>
    </w:p>
    <w:p w:rsidR="00D47239" w:rsidRPr="00A47F37" w:rsidRDefault="00F921EE" w:rsidP="00EC6A3C">
      <w:pPr>
        <w:pStyle w:val="Paragraph"/>
        <w:numPr>
          <w:ilvl w:val="0"/>
          <w:numId w:val="0"/>
        </w:numPr>
        <w:spacing w:before="240" w:after="240"/>
        <w:rPr>
          <w:b/>
          <w:lang w:val="pt-BR"/>
        </w:rPr>
      </w:pPr>
      <w:bookmarkStart w:id="292" w:name="_Toc269299281"/>
      <w:bookmarkStart w:id="293" w:name="_Toc269307213"/>
      <w:r w:rsidRPr="00A47F37">
        <w:rPr>
          <w:b/>
          <w:lang w:val="pt-BR"/>
        </w:rPr>
        <w:t>1.</w:t>
      </w:r>
      <w:r w:rsidR="007851E7" w:rsidRPr="00A47F37">
        <w:rPr>
          <w:b/>
          <w:lang w:val="pt-BR"/>
        </w:rPr>
        <w:t>1</w:t>
      </w:r>
      <w:r w:rsidRPr="00A47F37">
        <w:rPr>
          <w:b/>
          <w:lang w:val="pt-BR"/>
        </w:rPr>
        <w:t xml:space="preserve"> </w:t>
      </w:r>
      <w:r w:rsidR="00D47239" w:rsidRPr="00A47F37">
        <w:rPr>
          <w:b/>
          <w:lang w:val="pt-BR"/>
        </w:rPr>
        <w:t xml:space="preserve">Área de </w:t>
      </w:r>
      <w:r w:rsidR="00432557" w:rsidRPr="00A47F37">
        <w:rPr>
          <w:b/>
          <w:lang w:val="pt-BR"/>
        </w:rPr>
        <w:t xml:space="preserve">Influência </w:t>
      </w:r>
      <w:r w:rsidR="00882342" w:rsidRPr="00A47F37">
        <w:rPr>
          <w:b/>
          <w:lang w:val="pt-BR"/>
        </w:rPr>
        <w:t xml:space="preserve">Regional </w:t>
      </w:r>
      <w:r w:rsidR="00661E91" w:rsidRPr="00A47F37">
        <w:rPr>
          <w:b/>
          <w:lang w:val="pt-BR"/>
        </w:rPr>
        <w:t>(AIR)</w:t>
      </w:r>
      <w:bookmarkEnd w:id="292"/>
      <w:bookmarkEnd w:id="293"/>
      <w:r w:rsidR="00882342" w:rsidRPr="00A47F37">
        <w:rPr>
          <w:b/>
          <w:lang w:val="pt-BR"/>
        </w:rPr>
        <w:t xml:space="preserve"> </w:t>
      </w:r>
    </w:p>
    <w:p w:rsidR="00C3516F" w:rsidRPr="00A47F37" w:rsidRDefault="00882342" w:rsidP="00F921EE">
      <w:r w:rsidRPr="00A47F37">
        <w:t>A AIR é a á</w:t>
      </w:r>
      <w:r w:rsidR="00D47239" w:rsidRPr="00A47F37">
        <w:t>rea por onde devem se estender os benefícios difusos da implantação do P</w:t>
      </w:r>
      <w:r w:rsidR="00F921EE" w:rsidRPr="00A47F37">
        <w:t>VT,</w:t>
      </w:r>
      <w:r w:rsidR="00D47239" w:rsidRPr="00A47F37">
        <w:t xml:space="preserve"> enten</w:t>
      </w:r>
      <w:r w:rsidR="0007418A" w:rsidRPr="00A47F37">
        <w:t>den</w:t>
      </w:r>
      <w:r w:rsidR="00D47239" w:rsidRPr="00A47F37">
        <w:t xml:space="preserve">do-se por benefícios difusos aqueles cujo efeito indireto se fazem sentir pela população, mas que não </w:t>
      </w:r>
      <w:r w:rsidR="00F921EE" w:rsidRPr="00A47F37">
        <w:t>são</w:t>
      </w:r>
      <w:r w:rsidR="00D47239" w:rsidRPr="00A47F37">
        <w:t xml:space="preserve"> possíve</w:t>
      </w:r>
      <w:r w:rsidR="00F921EE" w:rsidRPr="00A47F37">
        <w:t>is</w:t>
      </w:r>
      <w:r w:rsidR="00D47239" w:rsidRPr="00A47F37">
        <w:t xml:space="preserve"> </w:t>
      </w:r>
      <w:r w:rsidR="00F921EE" w:rsidRPr="00A47F37">
        <w:t xml:space="preserve">de </w:t>
      </w:r>
      <w:r w:rsidR="00D47239" w:rsidRPr="00A47F37">
        <w:t xml:space="preserve">localizar com exatidão onde ocorrem, que se refletem </w:t>
      </w:r>
      <w:r w:rsidR="00F921EE" w:rsidRPr="00A47F37">
        <w:t>nos</w:t>
      </w:r>
      <w:r w:rsidR="00D47239" w:rsidRPr="00A47F37">
        <w:t xml:space="preserve"> indicadores de medição mais abrangente</w:t>
      </w:r>
      <w:r w:rsidR="00F921EE" w:rsidRPr="00A47F37">
        <w:t>s</w:t>
      </w:r>
      <w:r w:rsidR="00D47239" w:rsidRPr="00A47F37">
        <w:t>, não sendo possíve</w:t>
      </w:r>
      <w:r w:rsidR="00C3516F" w:rsidRPr="00A47F37">
        <w:t>l</w:t>
      </w:r>
      <w:r w:rsidR="00D47239" w:rsidRPr="00A47F37">
        <w:t xml:space="preserve"> quantificá-los localmente, tais como </w:t>
      </w:r>
      <w:r w:rsidR="00F921EE" w:rsidRPr="00A47F37">
        <w:t xml:space="preserve">resultados de </w:t>
      </w:r>
      <w:r w:rsidR="00D47239" w:rsidRPr="00A47F37">
        <w:t>melhoria do funcionamento da rede viária e de transportes metropolitanos, benefícios econômicos e sociais com a geração de emprego, renda e redução das deseconomias</w:t>
      </w:r>
      <w:r w:rsidRPr="00A47F37">
        <w:t>, redução d</w:t>
      </w:r>
      <w:r w:rsidR="00F921EE" w:rsidRPr="00A47F37">
        <w:t>os efeitos d</w:t>
      </w:r>
      <w:r w:rsidRPr="00A47F37">
        <w:t>as enchentes na região da calha do Tietê com efeitos nos seus afluentes diretos</w:t>
      </w:r>
      <w:r w:rsidR="00D47239" w:rsidRPr="00A47F37">
        <w:t>.</w:t>
      </w:r>
    </w:p>
    <w:p w:rsidR="00235A9E" w:rsidRPr="00A47F37" w:rsidRDefault="00F921EE" w:rsidP="00D52B49">
      <w:r w:rsidRPr="00A47F37">
        <w:t xml:space="preserve">Como limite da AIR do PVT foram considerados os </w:t>
      </w:r>
      <w:r w:rsidR="003F78EA" w:rsidRPr="00A47F37">
        <w:t>10</w:t>
      </w:r>
      <w:r w:rsidRPr="00A47F37">
        <w:t xml:space="preserve"> (dez)</w:t>
      </w:r>
      <w:r w:rsidR="00D47239" w:rsidRPr="00A47F37">
        <w:t xml:space="preserve"> municípios da RMSP </w:t>
      </w:r>
      <w:r w:rsidR="005B0D08" w:rsidRPr="00A47F37">
        <w:t xml:space="preserve">situados </w:t>
      </w:r>
      <w:r w:rsidR="00D47239" w:rsidRPr="00A47F37">
        <w:t xml:space="preserve">no entorno do trecho leste da </w:t>
      </w:r>
      <w:r w:rsidRPr="00A47F37">
        <w:t>v</w:t>
      </w:r>
      <w:r w:rsidR="00D47239" w:rsidRPr="00A47F37">
        <w:t>árzea do Rio Tietê</w:t>
      </w:r>
      <w:r w:rsidR="005B0D08" w:rsidRPr="00A47F37">
        <w:t>, a saber:</w:t>
      </w:r>
      <w:r w:rsidR="008A71A0" w:rsidRPr="00A47F37">
        <w:t xml:space="preserve"> </w:t>
      </w:r>
      <w:r w:rsidR="005B0D08" w:rsidRPr="00A47F37">
        <w:t>São Paulo</w:t>
      </w:r>
      <w:r w:rsidR="003F78EA" w:rsidRPr="00A47F37">
        <w:t xml:space="preserve"> (parcialmente)</w:t>
      </w:r>
      <w:r w:rsidR="006B7F23" w:rsidRPr="00A47F37">
        <w:t>,</w:t>
      </w:r>
      <w:r w:rsidR="008A71A0" w:rsidRPr="00A47F37">
        <w:t xml:space="preserve"> </w:t>
      </w:r>
      <w:r w:rsidR="005B0D08" w:rsidRPr="00A47F37">
        <w:t>Guarulhos</w:t>
      </w:r>
      <w:r w:rsidR="006B7F23" w:rsidRPr="00A47F37">
        <w:t xml:space="preserve">, </w:t>
      </w:r>
      <w:r w:rsidR="003F78EA" w:rsidRPr="00A47F37">
        <w:t xml:space="preserve">Arujá, </w:t>
      </w:r>
      <w:r w:rsidR="005B0D08" w:rsidRPr="00A47F37">
        <w:t>Itaquaquecetuba</w:t>
      </w:r>
      <w:r w:rsidR="006B7F23" w:rsidRPr="00A47F37">
        <w:t>,</w:t>
      </w:r>
      <w:r w:rsidR="008A71A0" w:rsidRPr="00A47F37">
        <w:t xml:space="preserve"> </w:t>
      </w:r>
      <w:r w:rsidR="005B0D08" w:rsidRPr="00A47F37">
        <w:t>Ferraz de Vasconcelos</w:t>
      </w:r>
      <w:r w:rsidR="006B7F23" w:rsidRPr="00A47F37">
        <w:t>,</w:t>
      </w:r>
      <w:r w:rsidR="008A71A0" w:rsidRPr="00A47F37">
        <w:t xml:space="preserve"> </w:t>
      </w:r>
      <w:r w:rsidR="005B0D08" w:rsidRPr="00A47F37">
        <w:t>Poá</w:t>
      </w:r>
      <w:r w:rsidR="00775434" w:rsidRPr="00A47F37">
        <w:t>,</w:t>
      </w:r>
      <w:r w:rsidR="008A71A0" w:rsidRPr="00A47F37">
        <w:t xml:space="preserve"> </w:t>
      </w:r>
      <w:r w:rsidR="005B0D08" w:rsidRPr="00A47F37">
        <w:t>Suzano</w:t>
      </w:r>
      <w:r w:rsidR="006B7F23" w:rsidRPr="00A47F37">
        <w:t>,</w:t>
      </w:r>
      <w:r w:rsidR="008A71A0" w:rsidRPr="00A47F37">
        <w:t xml:space="preserve"> </w:t>
      </w:r>
      <w:r w:rsidR="005B0D08" w:rsidRPr="00A47F37">
        <w:t>Mogi das Cruzes</w:t>
      </w:r>
      <w:r w:rsidR="006B7F23" w:rsidRPr="00A47F37">
        <w:t>,</w:t>
      </w:r>
      <w:r w:rsidR="008A71A0" w:rsidRPr="00A47F37">
        <w:t xml:space="preserve"> </w:t>
      </w:r>
      <w:r w:rsidR="005B0D08" w:rsidRPr="00A47F37">
        <w:t>Biritiba-Mirim</w:t>
      </w:r>
      <w:r w:rsidR="00C3516F" w:rsidRPr="00A47F37">
        <w:t xml:space="preserve"> e</w:t>
      </w:r>
      <w:r w:rsidR="008A71A0" w:rsidRPr="00A47F37">
        <w:t xml:space="preserve"> </w:t>
      </w:r>
      <w:r w:rsidR="005B0D08" w:rsidRPr="00A47F37">
        <w:t>Salesópolis.</w:t>
      </w:r>
      <w:r w:rsidR="003E2911" w:rsidRPr="00A47F37">
        <w:t xml:space="preserve"> Estes são apresentados na Tabela III-1 e Figura III-3 a seguir.</w:t>
      </w:r>
    </w:p>
    <w:p w:rsidR="00DA7CF4" w:rsidRPr="00A47F37" w:rsidRDefault="00DA7CF4" w:rsidP="00D52B49"/>
    <w:p w:rsidR="00DA7CF4" w:rsidRPr="00A47F37" w:rsidRDefault="00DA7CF4" w:rsidP="00D52B49"/>
    <w:p w:rsidR="00DA7CF4" w:rsidRPr="00A47F37" w:rsidRDefault="00DA7CF4" w:rsidP="00D52B49"/>
    <w:p w:rsidR="00DA7CF4" w:rsidRPr="00A47F37" w:rsidRDefault="00DA7CF4" w:rsidP="00D52B49"/>
    <w:p w:rsidR="00DA7CF4" w:rsidRPr="00A47F37" w:rsidRDefault="00DA7CF4" w:rsidP="00D52B49"/>
    <w:p w:rsidR="003F78EA" w:rsidRPr="00A47F37" w:rsidRDefault="00235A9E" w:rsidP="001E3624">
      <w:pPr>
        <w:jc w:val="center"/>
        <w:rPr>
          <w:b/>
        </w:rPr>
      </w:pPr>
      <w:r w:rsidRPr="00A47F37">
        <w:rPr>
          <w:b/>
        </w:rPr>
        <w:lastRenderedPageBreak/>
        <w:t>Tabela III-1</w:t>
      </w:r>
      <w:r w:rsidR="006B7F23" w:rsidRPr="00A47F37">
        <w:rPr>
          <w:b/>
        </w:rPr>
        <w:t xml:space="preserve"> -</w:t>
      </w:r>
      <w:r w:rsidR="00D52B49" w:rsidRPr="00A47F37">
        <w:rPr>
          <w:b/>
        </w:rPr>
        <w:t xml:space="preserve"> Caracterização dos Principais Municípios </w:t>
      </w:r>
      <w:r w:rsidR="009B6830" w:rsidRPr="00A47F37">
        <w:rPr>
          <w:b/>
        </w:rPr>
        <w:t xml:space="preserve">da RMSP </w:t>
      </w:r>
      <w:r w:rsidR="003F78EA" w:rsidRPr="00A47F37">
        <w:rPr>
          <w:b/>
        </w:rPr>
        <w:t>B</w:t>
      </w:r>
      <w:r w:rsidR="00D52B49" w:rsidRPr="00A47F37">
        <w:rPr>
          <w:b/>
        </w:rPr>
        <w:t>eneficiados pelo PVT</w:t>
      </w:r>
    </w:p>
    <w:tbl>
      <w:tblPr>
        <w:tblW w:w="8181" w:type="dxa"/>
        <w:jc w:val="center"/>
        <w:tblBorders>
          <w:top w:val="single" w:sz="4" w:space="0" w:color="AAAAAA"/>
          <w:left w:val="single" w:sz="4" w:space="0" w:color="AAAAAA"/>
          <w:bottom w:val="single" w:sz="4" w:space="0" w:color="AAAAAA"/>
          <w:right w:val="single" w:sz="4" w:space="0" w:color="AAAAAA"/>
        </w:tblBorders>
        <w:shd w:val="clear" w:color="auto" w:fill="F9F9F9"/>
        <w:tblLayout w:type="fixed"/>
        <w:tblCellMar>
          <w:top w:w="60" w:type="dxa"/>
          <w:left w:w="60" w:type="dxa"/>
          <w:bottom w:w="60" w:type="dxa"/>
          <w:right w:w="60" w:type="dxa"/>
        </w:tblCellMar>
        <w:tblLook w:val="0000"/>
      </w:tblPr>
      <w:tblGrid>
        <w:gridCol w:w="419"/>
        <w:gridCol w:w="2166"/>
        <w:gridCol w:w="903"/>
        <w:gridCol w:w="1083"/>
        <w:gridCol w:w="1083"/>
        <w:gridCol w:w="1083"/>
        <w:gridCol w:w="1444"/>
      </w:tblGrid>
      <w:tr w:rsidR="003F78EA" w:rsidRPr="00A47F37" w:rsidTr="0012501D">
        <w:trPr>
          <w:cantSplit/>
          <w:trHeight w:val="624"/>
          <w:tblHeader/>
          <w:jc w:val="center"/>
        </w:trPr>
        <w:tc>
          <w:tcPr>
            <w:tcW w:w="2585" w:type="dxa"/>
            <w:gridSpan w:val="2"/>
            <w:tcBorders>
              <w:top w:val="outset" w:sz="6" w:space="0" w:color="auto"/>
              <w:left w:val="outset" w:sz="6" w:space="0" w:color="auto"/>
              <w:bottom w:val="outset" w:sz="6" w:space="0" w:color="auto"/>
              <w:right w:val="outset" w:sz="6" w:space="0" w:color="auto"/>
            </w:tcBorders>
            <w:shd w:val="clear" w:color="auto" w:fill="E0E0E0"/>
            <w:vAlign w:val="center"/>
          </w:tcPr>
          <w:p w:rsidR="003F78EA" w:rsidRPr="00A47F37" w:rsidRDefault="003F78EA" w:rsidP="003E2911">
            <w:pPr>
              <w:spacing w:before="0" w:after="0"/>
              <w:jc w:val="center"/>
              <w:rPr>
                <w:b/>
                <w:bCs/>
                <w:sz w:val="16"/>
                <w:szCs w:val="18"/>
              </w:rPr>
            </w:pPr>
            <w:r w:rsidRPr="00A47F37">
              <w:rPr>
                <w:b/>
                <w:bCs/>
                <w:sz w:val="16"/>
                <w:szCs w:val="18"/>
              </w:rPr>
              <w:t>Município</w:t>
            </w:r>
          </w:p>
        </w:tc>
        <w:tc>
          <w:tcPr>
            <w:tcW w:w="903" w:type="dxa"/>
            <w:tcBorders>
              <w:top w:val="outset" w:sz="6" w:space="0" w:color="auto"/>
              <w:left w:val="outset" w:sz="6" w:space="0" w:color="auto"/>
              <w:bottom w:val="outset" w:sz="6" w:space="0" w:color="auto"/>
              <w:right w:val="outset" w:sz="6" w:space="0" w:color="auto"/>
            </w:tcBorders>
            <w:shd w:val="clear" w:color="auto" w:fill="E0E0E0"/>
            <w:vAlign w:val="center"/>
          </w:tcPr>
          <w:p w:rsidR="003F78EA" w:rsidRPr="00A47F37" w:rsidRDefault="003F78EA" w:rsidP="003E2911">
            <w:pPr>
              <w:spacing w:before="0" w:after="0"/>
              <w:jc w:val="center"/>
              <w:rPr>
                <w:b/>
                <w:bCs/>
                <w:sz w:val="16"/>
                <w:szCs w:val="18"/>
              </w:rPr>
            </w:pPr>
            <w:r w:rsidRPr="00A47F37">
              <w:rPr>
                <w:b/>
                <w:bCs/>
                <w:sz w:val="16"/>
                <w:szCs w:val="18"/>
              </w:rPr>
              <w:t xml:space="preserve">Área territorial </w:t>
            </w:r>
            <w:r w:rsidRPr="00A47F37">
              <w:rPr>
                <w:bCs/>
                <w:sz w:val="16"/>
                <w:szCs w:val="18"/>
              </w:rPr>
              <w:t>(km²)</w:t>
            </w:r>
          </w:p>
        </w:tc>
        <w:tc>
          <w:tcPr>
            <w:tcW w:w="1083" w:type="dxa"/>
            <w:tcBorders>
              <w:top w:val="outset" w:sz="6" w:space="0" w:color="auto"/>
              <w:left w:val="outset" w:sz="6" w:space="0" w:color="auto"/>
              <w:bottom w:val="outset" w:sz="6" w:space="0" w:color="auto"/>
              <w:right w:val="outset" w:sz="6" w:space="0" w:color="auto"/>
            </w:tcBorders>
            <w:shd w:val="clear" w:color="auto" w:fill="E0E0E0"/>
            <w:vAlign w:val="center"/>
          </w:tcPr>
          <w:p w:rsidR="003F78EA" w:rsidRPr="00A47F37" w:rsidRDefault="003F78EA" w:rsidP="003E2911">
            <w:pPr>
              <w:spacing w:before="0" w:after="0"/>
              <w:jc w:val="center"/>
              <w:rPr>
                <w:bCs/>
                <w:sz w:val="16"/>
                <w:szCs w:val="18"/>
              </w:rPr>
            </w:pPr>
            <w:r w:rsidRPr="00A47F37">
              <w:rPr>
                <w:b/>
                <w:bCs/>
                <w:sz w:val="16"/>
                <w:szCs w:val="18"/>
              </w:rPr>
              <w:t>População</w:t>
            </w:r>
          </w:p>
          <w:p w:rsidR="003F78EA" w:rsidRPr="00A47F37" w:rsidRDefault="003F78EA" w:rsidP="003E2911">
            <w:pPr>
              <w:spacing w:before="0" w:after="0"/>
              <w:jc w:val="center"/>
              <w:rPr>
                <w:b/>
                <w:bCs/>
                <w:sz w:val="16"/>
                <w:szCs w:val="18"/>
              </w:rPr>
            </w:pPr>
            <w:r w:rsidRPr="00A47F37">
              <w:rPr>
                <w:bCs/>
                <w:sz w:val="16"/>
                <w:szCs w:val="18"/>
              </w:rPr>
              <w:t>Ano 2000</w:t>
            </w:r>
          </w:p>
        </w:tc>
        <w:tc>
          <w:tcPr>
            <w:tcW w:w="1083" w:type="dxa"/>
            <w:tcBorders>
              <w:top w:val="outset" w:sz="6" w:space="0" w:color="auto"/>
              <w:left w:val="outset" w:sz="6" w:space="0" w:color="auto"/>
              <w:bottom w:val="outset" w:sz="6" w:space="0" w:color="auto"/>
              <w:right w:val="outset" w:sz="6" w:space="0" w:color="auto"/>
            </w:tcBorders>
            <w:shd w:val="clear" w:color="auto" w:fill="E0E0E0"/>
            <w:vAlign w:val="center"/>
          </w:tcPr>
          <w:p w:rsidR="003F78EA" w:rsidRPr="00A47F37" w:rsidRDefault="003F78EA" w:rsidP="003E2911">
            <w:pPr>
              <w:spacing w:before="0" w:after="0"/>
              <w:jc w:val="center"/>
              <w:rPr>
                <w:b/>
                <w:bCs/>
                <w:sz w:val="16"/>
                <w:szCs w:val="18"/>
              </w:rPr>
            </w:pPr>
            <w:r w:rsidRPr="00A47F37">
              <w:rPr>
                <w:b/>
                <w:bCs/>
                <w:sz w:val="16"/>
                <w:szCs w:val="18"/>
              </w:rPr>
              <w:t xml:space="preserve">Estimativa </w:t>
            </w:r>
            <w:r w:rsidRPr="00A47F37">
              <w:rPr>
                <w:bCs/>
                <w:sz w:val="16"/>
                <w:szCs w:val="18"/>
              </w:rPr>
              <w:t>População</w:t>
            </w:r>
            <w:r w:rsidRPr="00A47F37">
              <w:rPr>
                <w:b/>
                <w:bCs/>
                <w:sz w:val="16"/>
                <w:szCs w:val="18"/>
              </w:rPr>
              <w:t xml:space="preserve"> </w:t>
            </w:r>
          </w:p>
          <w:p w:rsidR="003F78EA" w:rsidRPr="00A47F37" w:rsidRDefault="003F78EA" w:rsidP="003E2911">
            <w:pPr>
              <w:spacing w:before="0" w:after="0"/>
              <w:jc w:val="center"/>
              <w:rPr>
                <w:bCs/>
                <w:sz w:val="16"/>
                <w:szCs w:val="18"/>
              </w:rPr>
            </w:pPr>
            <w:r w:rsidRPr="00A47F37">
              <w:rPr>
                <w:bCs/>
                <w:sz w:val="16"/>
                <w:szCs w:val="18"/>
              </w:rPr>
              <w:t>Ano 2010</w:t>
            </w:r>
          </w:p>
        </w:tc>
        <w:tc>
          <w:tcPr>
            <w:tcW w:w="1083" w:type="dxa"/>
            <w:tcBorders>
              <w:top w:val="outset" w:sz="6" w:space="0" w:color="auto"/>
              <w:left w:val="outset" w:sz="6" w:space="0" w:color="auto"/>
              <w:bottom w:val="outset" w:sz="6" w:space="0" w:color="auto"/>
              <w:right w:val="outset" w:sz="6" w:space="0" w:color="auto"/>
            </w:tcBorders>
            <w:shd w:val="clear" w:color="auto" w:fill="E0E0E0"/>
            <w:vAlign w:val="center"/>
          </w:tcPr>
          <w:p w:rsidR="003F78EA" w:rsidRPr="00A47F37" w:rsidRDefault="003F78EA" w:rsidP="003E2911">
            <w:pPr>
              <w:spacing w:before="0" w:after="0"/>
              <w:jc w:val="center"/>
              <w:rPr>
                <w:b/>
                <w:bCs/>
                <w:sz w:val="16"/>
                <w:szCs w:val="18"/>
              </w:rPr>
            </w:pPr>
            <w:r w:rsidRPr="00A47F37">
              <w:rPr>
                <w:b/>
                <w:bCs/>
                <w:sz w:val="16"/>
                <w:szCs w:val="18"/>
              </w:rPr>
              <w:t>PIB - 2007</w:t>
            </w:r>
          </w:p>
          <w:p w:rsidR="003F78EA" w:rsidRPr="00A47F37" w:rsidRDefault="003F78EA" w:rsidP="003E2911">
            <w:pPr>
              <w:spacing w:before="0" w:after="0"/>
              <w:jc w:val="center"/>
              <w:rPr>
                <w:bCs/>
                <w:sz w:val="16"/>
                <w:szCs w:val="18"/>
              </w:rPr>
            </w:pPr>
            <w:r w:rsidRPr="00A47F37">
              <w:rPr>
                <w:bCs/>
                <w:sz w:val="16"/>
                <w:szCs w:val="18"/>
              </w:rPr>
              <w:t>(R$ x 1.000)</w:t>
            </w:r>
          </w:p>
        </w:tc>
        <w:tc>
          <w:tcPr>
            <w:tcW w:w="1444" w:type="dxa"/>
            <w:tcBorders>
              <w:top w:val="outset" w:sz="6" w:space="0" w:color="auto"/>
              <w:left w:val="outset" w:sz="6" w:space="0" w:color="auto"/>
              <w:bottom w:val="outset" w:sz="6" w:space="0" w:color="auto"/>
              <w:right w:val="outset" w:sz="6" w:space="0" w:color="auto"/>
            </w:tcBorders>
            <w:shd w:val="clear" w:color="auto" w:fill="E0E0E0"/>
            <w:vAlign w:val="center"/>
          </w:tcPr>
          <w:p w:rsidR="003F78EA" w:rsidRPr="00A47F37" w:rsidRDefault="003F78EA" w:rsidP="003E2911">
            <w:pPr>
              <w:spacing w:before="0" w:after="0"/>
              <w:jc w:val="center"/>
              <w:rPr>
                <w:b/>
                <w:bCs/>
                <w:sz w:val="16"/>
                <w:szCs w:val="18"/>
              </w:rPr>
            </w:pPr>
            <w:r w:rsidRPr="00A47F37">
              <w:rPr>
                <w:b/>
                <w:bCs/>
                <w:sz w:val="16"/>
                <w:szCs w:val="18"/>
              </w:rPr>
              <w:t>IDH-M</w:t>
            </w:r>
          </w:p>
          <w:p w:rsidR="003F78EA" w:rsidRPr="00A47F37" w:rsidRDefault="003F78EA" w:rsidP="003E2911">
            <w:pPr>
              <w:spacing w:before="0" w:after="0"/>
              <w:jc w:val="center"/>
              <w:rPr>
                <w:bCs/>
                <w:sz w:val="16"/>
                <w:szCs w:val="18"/>
              </w:rPr>
            </w:pPr>
            <w:r w:rsidRPr="00A47F37">
              <w:rPr>
                <w:bCs/>
                <w:sz w:val="16"/>
                <w:szCs w:val="18"/>
              </w:rPr>
              <w:t>2000</w:t>
            </w:r>
          </w:p>
        </w:tc>
      </w:tr>
      <w:tr w:rsidR="003F78EA" w:rsidRPr="00A47F37" w:rsidTr="00235A9E">
        <w:trPr>
          <w:cantSplit/>
          <w:trHeight w:val="164"/>
          <w:jc w:val="center"/>
        </w:trPr>
        <w:tc>
          <w:tcPr>
            <w:tcW w:w="419"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1</w:t>
            </w:r>
          </w:p>
        </w:tc>
        <w:tc>
          <w:tcPr>
            <w:tcW w:w="2166"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rPr>
                <w:b/>
                <w:sz w:val="16"/>
                <w:szCs w:val="18"/>
              </w:rPr>
            </w:pPr>
            <w:r w:rsidRPr="00A47F37">
              <w:rPr>
                <w:b/>
                <w:sz w:val="16"/>
                <w:szCs w:val="18"/>
              </w:rPr>
              <w:t>Arujá</w:t>
            </w:r>
          </w:p>
        </w:tc>
        <w:tc>
          <w:tcPr>
            <w:tcW w:w="90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97</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59.185 </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20"/>
              </w:rPr>
            </w:pPr>
            <w:r w:rsidRPr="00A47F37">
              <w:rPr>
                <w:sz w:val="16"/>
                <w:szCs w:val="18"/>
              </w:rPr>
              <w:t>79.631</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1.172.270</w:t>
            </w:r>
          </w:p>
        </w:tc>
        <w:tc>
          <w:tcPr>
            <w:tcW w:w="1444"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 xml:space="preserve">0,788 - </w:t>
            </w:r>
            <w:hyperlink r:id="rId63" w:tooltip="Anexo:Lista de países por Índice de Desenvolvimento Humano" w:history="1">
              <w:r w:rsidRPr="00A47F37">
                <w:rPr>
                  <w:color w:val="993300"/>
                  <w:sz w:val="16"/>
                  <w:szCs w:val="18"/>
                </w:rPr>
                <w:t>médio</w:t>
              </w:r>
            </w:hyperlink>
          </w:p>
        </w:tc>
      </w:tr>
      <w:tr w:rsidR="003F78EA" w:rsidRPr="00A47F37" w:rsidTr="00235A9E">
        <w:trPr>
          <w:cantSplit/>
          <w:trHeight w:val="164"/>
          <w:jc w:val="center"/>
        </w:trPr>
        <w:tc>
          <w:tcPr>
            <w:tcW w:w="419"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bookmarkStart w:id="294" w:name="_Hlk254714881"/>
            <w:r w:rsidRPr="00A47F37">
              <w:rPr>
                <w:sz w:val="16"/>
                <w:szCs w:val="18"/>
              </w:rPr>
              <w:t>2</w:t>
            </w:r>
          </w:p>
        </w:tc>
        <w:tc>
          <w:tcPr>
            <w:tcW w:w="2166"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rPr>
                <w:b/>
                <w:sz w:val="16"/>
                <w:szCs w:val="18"/>
              </w:rPr>
            </w:pPr>
            <w:r w:rsidRPr="00A47F37">
              <w:rPr>
                <w:b/>
                <w:sz w:val="16"/>
                <w:szCs w:val="18"/>
              </w:rPr>
              <w:t>Biritiba-Mirim</w:t>
            </w:r>
          </w:p>
        </w:tc>
        <w:tc>
          <w:tcPr>
            <w:tcW w:w="90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317</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24.653</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30.588</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224.481</w:t>
            </w:r>
          </w:p>
        </w:tc>
        <w:tc>
          <w:tcPr>
            <w:tcW w:w="1444"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 xml:space="preserve">0,750 - </w:t>
            </w:r>
            <w:r w:rsidRPr="00A47F37">
              <w:rPr>
                <w:color w:val="993300"/>
                <w:sz w:val="16"/>
                <w:szCs w:val="18"/>
              </w:rPr>
              <w:t>médio</w:t>
            </w:r>
          </w:p>
        </w:tc>
      </w:tr>
      <w:tr w:rsidR="003F78EA" w:rsidRPr="00A47F37" w:rsidTr="00235A9E">
        <w:trPr>
          <w:cantSplit/>
          <w:trHeight w:val="19"/>
          <w:jc w:val="center"/>
        </w:trPr>
        <w:tc>
          <w:tcPr>
            <w:tcW w:w="419"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3</w:t>
            </w:r>
          </w:p>
        </w:tc>
        <w:tc>
          <w:tcPr>
            <w:tcW w:w="2166"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1149C0" w:rsidP="003E2911">
            <w:pPr>
              <w:spacing w:before="0" w:after="0"/>
              <w:rPr>
                <w:b/>
                <w:sz w:val="16"/>
                <w:szCs w:val="18"/>
              </w:rPr>
            </w:pPr>
            <w:hyperlink r:id="rId64" w:tooltip="Ferraz de Vasconcelos" w:history="1">
              <w:r w:rsidR="003F78EA" w:rsidRPr="00A47F37">
                <w:rPr>
                  <w:b/>
                  <w:sz w:val="16"/>
                  <w:szCs w:val="18"/>
                </w:rPr>
                <w:t>Ferraz de Vasconcelos</w:t>
              </w:r>
            </w:hyperlink>
          </w:p>
        </w:tc>
        <w:tc>
          <w:tcPr>
            <w:tcW w:w="90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30</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142.377</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192.802</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1.026.230</w:t>
            </w:r>
          </w:p>
        </w:tc>
        <w:tc>
          <w:tcPr>
            <w:tcW w:w="1444"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 xml:space="preserve">0,772 - </w:t>
            </w:r>
            <w:r w:rsidRPr="00A47F37">
              <w:rPr>
                <w:color w:val="993300"/>
                <w:sz w:val="16"/>
                <w:szCs w:val="18"/>
              </w:rPr>
              <w:t>médio</w:t>
            </w:r>
          </w:p>
        </w:tc>
      </w:tr>
      <w:tr w:rsidR="003F78EA" w:rsidRPr="00A47F37" w:rsidTr="00235A9E">
        <w:trPr>
          <w:cantSplit/>
          <w:trHeight w:val="19"/>
          <w:jc w:val="center"/>
        </w:trPr>
        <w:tc>
          <w:tcPr>
            <w:tcW w:w="419"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4</w:t>
            </w:r>
          </w:p>
        </w:tc>
        <w:tc>
          <w:tcPr>
            <w:tcW w:w="2166"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rPr>
                <w:b/>
                <w:sz w:val="16"/>
                <w:szCs w:val="18"/>
              </w:rPr>
            </w:pPr>
            <w:r w:rsidRPr="00A47F37">
              <w:rPr>
                <w:b/>
                <w:sz w:val="16"/>
                <w:szCs w:val="18"/>
              </w:rPr>
              <w:t>Guarulhos</w:t>
            </w:r>
          </w:p>
        </w:tc>
        <w:tc>
          <w:tcPr>
            <w:tcW w:w="90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318</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1.072.717</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1.351.790</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27.446.503</w:t>
            </w:r>
          </w:p>
        </w:tc>
        <w:tc>
          <w:tcPr>
            <w:tcW w:w="1444"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 xml:space="preserve">0,798 - </w:t>
            </w:r>
            <w:r w:rsidRPr="00A47F37">
              <w:rPr>
                <w:color w:val="993300"/>
                <w:sz w:val="16"/>
                <w:szCs w:val="18"/>
              </w:rPr>
              <w:t>médio</w:t>
            </w:r>
          </w:p>
        </w:tc>
      </w:tr>
      <w:tr w:rsidR="003F78EA" w:rsidRPr="00A47F37" w:rsidTr="00235A9E">
        <w:trPr>
          <w:cantSplit/>
          <w:trHeight w:val="19"/>
          <w:jc w:val="center"/>
        </w:trPr>
        <w:tc>
          <w:tcPr>
            <w:tcW w:w="419"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5</w:t>
            </w:r>
          </w:p>
        </w:tc>
        <w:tc>
          <w:tcPr>
            <w:tcW w:w="2166"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rPr>
                <w:b/>
                <w:sz w:val="16"/>
                <w:szCs w:val="18"/>
              </w:rPr>
            </w:pPr>
            <w:r w:rsidRPr="00A47F37">
              <w:rPr>
                <w:b/>
                <w:sz w:val="16"/>
                <w:szCs w:val="18"/>
              </w:rPr>
              <w:t>Itaquaquecetuba</w:t>
            </w:r>
          </w:p>
        </w:tc>
        <w:tc>
          <w:tcPr>
            <w:tcW w:w="90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82</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272.942</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400.098</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2.320.414</w:t>
            </w:r>
          </w:p>
        </w:tc>
        <w:tc>
          <w:tcPr>
            <w:tcW w:w="1444"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 xml:space="preserve">0,744 - </w:t>
            </w:r>
            <w:r w:rsidRPr="00A47F37">
              <w:rPr>
                <w:color w:val="993300"/>
                <w:sz w:val="16"/>
                <w:szCs w:val="18"/>
              </w:rPr>
              <w:t>médio</w:t>
            </w:r>
          </w:p>
        </w:tc>
      </w:tr>
      <w:tr w:rsidR="003F78EA" w:rsidRPr="00A47F37" w:rsidTr="00235A9E">
        <w:trPr>
          <w:cantSplit/>
          <w:trHeight w:val="19"/>
          <w:jc w:val="center"/>
        </w:trPr>
        <w:tc>
          <w:tcPr>
            <w:tcW w:w="419"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6</w:t>
            </w:r>
          </w:p>
        </w:tc>
        <w:tc>
          <w:tcPr>
            <w:tcW w:w="2166"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rPr>
                <w:b/>
                <w:sz w:val="16"/>
                <w:szCs w:val="18"/>
              </w:rPr>
            </w:pPr>
            <w:r w:rsidRPr="00A47F37">
              <w:rPr>
                <w:b/>
                <w:sz w:val="16"/>
                <w:szCs w:val="18"/>
              </w:rPr>
              <w:t>Mogi das Cruzes</w:t>
            </w:r>
          </w:p>
        </w:tc>
        <w:tc>
          <w:tcPr>
            <w:tcW w:w="90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714</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330.241</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389.419</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5.535.959</w:t>
            </w:r>
          </w:p>
        </w:tc>
        <w:tc>
          <w:tcPr>
            <w:tcW w:w="1444"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 xml:space="preserve">0,801 - </w:t>
            </w:r>
            <w:r w:rsidRPr="00A47F37">
              <w:rPr>
                <w:color w:val="000080"/>
                <w:sz w:val="16"/>
                <w:szCs w:val="18"/>
              </w:rPr>
              <w:t>elevado</w:t>
            </w:r>
          </w:p>
        </w:tc>
      </w:tr>
      <w:tr w:rsidR="003F78EA" w:rsidRPr="00A47F37" w:rsidTr="00235A9E">
        <w:trPr>
          <w:cantSplit/>
          <w:trHeight w:val="19"/>
          <w:jc w:val="center"/>
        </w:trPr>
        <w:tc>
          <w:tcPr>
            <w:tcW w:w="419"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7</w:t>
            </w:r>
          </w:p>
        </w:tc>
        <w:tc>
          <w:tcPr>
            <w:tcW w:w="2166"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rPr>
                <w:b/>
                <w:sz w:val="16"/>
                <w:szCs w:val="18"/>
              </w:rPr>
            </w:pPr>
            <w:r w:rsidRPr="00A47F37">
              <w:rPr>
                <w:b/>
                <w:sz w:val="16"/>
                <w:szCs w:val="18"/>
              </w:rPr>
              <w:t>Poá</w:t>
            </w:r>
          </w:p>
        </w:tc>
        <w:tc>
          <w:tcPr>
            <w:tcW w:w="90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17</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95.801</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112.588</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1.933.259</w:t>
            </w:r>
          </w:p>
        </w:tc>
        <w:tc>
          <w:tcPr>
            <w:tcW w:w="1444"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 xml:space="preserve">0,806 - </w:t>
            </w:r>
            <w:r w:rsidRPr="00A47F37">
              <w:rPr>
                <w:color w:val="000080"/>
                <w:sz w:val="16"/>
                <w:szCs w:val="18"/>
              </w:rPr>
              <w:t>elevado</w:t>
            </w:r>
          </w:p>
        </w:tc>
      </w:tr>
      <w:bookmarkEnd w:id="294"/>
      <w:tr w:rsidR="003F78EA" w:rsidRPr="00A47F37" w:rsidTr="00235A9E">
        <w:trPr>
          <w:cantSplit/>
          <w:trHeight w:val="19"/>
          <w:jc w:val="center"/>
        </w:trPr>
        <w:tc>
          <w:tcPr>
            <w:tcW w:w="419"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8</w:t>
            </w:r>
          </w:p>
        </w:tc>
        <w:tc>
          <w:tcPr>
            <w:tcW w:w="2166"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rPr>
                <w:b/>
                <w:sz w:val="16"/>
                <w:szCs w:val="18"/>
              </w:rPr>
            </w:pPr>
            <w:r w:rsidRPr="00A47F37">
              <w:rPr>
                <w:b/>
                <w:sz w:val="16"/>
                <w:szCs w:val="18"/>
              </w:rPr>
              <w:t>Salesópolis</w:t>
            </w:r>
          </w:p>
        </w:tc>
        <w:tc>
          <w:tcPr>
            <w:tcW w:w="90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426</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14.357</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17.424</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190.443</w:t>
            </w:r>
          </w:p>
        </w:tc>
        <w:tc>
          <w:tcPr>
            <w:tcW w:w="1444"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 xml:space="preserve">0,748 - </w:t>
            </w:r>
            <w:r w:rsidRPr="00A47F37">
              <w:rPr>
                <w:color w:val="993300"/>
                <w:sz w:val="16"/>
                <w:szCs w:val="18"/>
              </w:rPr>
              <w:t>médio</w:t>
            </w:r>
          </w:p>
        </w:tc>
      </w:tr>
      <w:tr w:rsidR="003F78EA" w:rsidRPr="00A47F37" w:rsidTr="00235A9E">
        <w:trPr>
          <w:cantSplit/>
          <w:trHeight w:val="19"/>
          <w:jc w:val="center"/>
        </w:trPr>
        <w:tc>
          <w:tcPr>
            <w:tcW w:w="419"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9</w:t>
            </w:r>
          </w:p>
        </w:tc>
        <w:tc>
          <w:tcPr>
            <w:tcW w:w="2166"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rPr>
                <w:b/>
                <w:sz w:val="16"/>
                <w:szCs w:val="18"/>
              </w:rPr>
            </w:pPr>
            <w:r w:rsidRPr="00A47F37">
              <w:rPr>
                <w:b/>
                <w:sz w:val="16"/>
                <w:szCs w:val="18"/>
              </w:rPr>
              <w:t>São Paulo</w:t>
            </w:r>
            <w:r w:rsidRPr="00A47F37">
              <w:rPr>
                <w:b/>
                <w:sz w:val="16"/>
              </w:rPr>
              <w:t>**</w:t>
            </w:r>
          </w:p>
        </w:tc>
        <w:tc>
          <w:tcPr>
            <w:tcW w:w="90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850</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 xml:space="preserve">7.762.144 </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8.221.276</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319.994.633</w:t>
            </w:r>
          </w:p>
        </w:tc>
        <w:tc>
          <w:tcPr>
            <w:tcW w:w="1444"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 xml:space="preserve">0,841 - </w:t>
            </w:r>
            <w:r w:rsidRPr="00A47F37">
              <w:rPr>
                <w:color w:val="000080"/>
                <w:sz w:val="16"/>
                <w:szCs w:val="18"/>
              </w:rPr>
              <w:t>elevado</w:t>
            </w:r>
          </w:p>
        </w:tc>
      </w:tr>
      <w:tr w:rsidR="003F78EA" w:rsidRPr="00A47F37" w:rsidTr="00235A9E">
        <w:trPr>
          <w:cantSplit/>
          <w:trHeight w:val="19"/>
          <w:jc w:val="center"/>
        </w:trPr>
        <w:tc>
          <w:tcPr>
            <w:tcW w:w="419"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10</w:t>
            </w:r>
          </w:p>
        </w:tc>
        <w:tc>
          <w:tcPr>
            <w:tcW w:w="2166"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rPr>
                <w:b/>
                <w:sz w:val="16"/>
                <w:szCs w:val="18"/>
              </w:rPr>
            </w:pPr>
            <w:r w:rsidRPr="00A47F37">
              <w:rPr>
                <w:b/>
                <w:sz w:val="16"/>
                <w:szCs w:val="18"/>
              </w:rPr>
              <w:t>Suzano</w:t>
            </w:r>
          </w:p>
        </w:tc>
        <w:tc>
          <w:tcPr>
            <w:tcW w:w="90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206</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228.690</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304.414</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5.321.200</w:t>
            </w:r>
          </w:p>
        </w:tc>
        <w:tc>
          <w:tcPr>
            <w:tcW w:w="1444"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sz w:val="16"/>
                <w:szCs w:val="18"/>
              </w:rPr>
              <w:t xml:space="preserve">0,775 - </w:t>
            </w:r>
            <w:r w:rsidRPr="00A47F37">
              <w:rPr>
                <w:color w:val="993300"/>
                <w:sz w:val="16"/>
                <w:szCs w:val="18"/>
              </w:rPr>
              <w:t>médio</w:t>
            </w:r>
          </w:p>
        </w:tc>
      </w:tr>
      <w:tr w:rsidR="003F78EA" w:rsidRPr="00A47F37" w:rsidTr="00235A9E">
        <w:trPr>
          <w:cantSplit/>
          <w:trHeight w:val="19"/>
          <w:jc w:val="center"/>
        </w:trPr>
        <w:tc>
          <w:tcPr>
            <w:tcW w:w="2585" w:type="dxa"/>
            <w:gridSpan w:val="2"/>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F921EE" w:rsidP="003E2911">
            <w:pPr>
              <w:spacing w:before="0" w:after="0"/>
              <w:jc w:val="center"/>
              <w:rPr>
                <w:b/>
                <w:bCs/>
                <w:sz w:val="16"/>
                <w:szCs w:val="20"/>
              </w:rPr>
            </w:pPr>
            <w:r w:rsidRPr="00A47F37">
              <w:rPr>
                <w:b/>
                <w:bCs/>
                <w:sz w:val="16"/>
                <w:szCs w:val="20"/>
              </w:rPr>
              <w:t>AIR</w:t>
            </w:r>
            <w:r w:rsidR="003F78EA" w:rsidRPr="00A47F37">
              <w:rPr>
                <w:b/>
                <w:bCs/>
                <w:sz w:val="16"/>
                <w:szCs w:val="20"/>
              </w:rPr>
              <w:t xml:space="preserve"> do P</w:t>
            </w:r>
            <w:r w:rsidRPr="00A47F37">
              <w:rPr>
                <w:b/>
                <w:bCs/>
                <w:sz w:val="16"/>
                <w:szCs w:val="20"/>
              </w:rPr>
              <w:t>VT</w:t>
            </w:r>
          </w:p>
        </w:tc>
        <w:tc>
          <w:tcPr>
            <w:tcW w:w="90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1149C0" w:rsidP="003E2911">
            <w:pPr>
              <w:spacing w:before="0" w:after="0"/>
              <w:jc w:val="center"/>
              <w:rPr>
                <w:b/>
                <w:bCs/>
                <w:sz w:val="16"/>
                <w:szCs w:val="18"/>
              </w:rPr>
            </w:pPr>
            <w:r w:rsidRPr="00A47F37">
              <w:rPr>
                <w:b/>
                <w:bCs/>
                <w:sz w:val="16"/>
                <w:szCs w:val="18"/>
              </w:rPr>
              <w:fldChar w:fldCharType="begin"/>
            </w:r>
            <w:r w:rsidR="003F78EA" w:rsidRPr="00A47F37">
              <w:rPr>
                <w:b/>
                <w:bCs/>
                <w:sz w:val="16"/>
                <w:szCs w:val="18"/>
              </w:rPr>
              <w:instrText xml:space="preserve"> =SUM(ABOVE) </w:instrText>
            </w:r>
            <w:r w:rsidRPr="00A47F37">
              <w:rPr>
                <w:b/>
                <w:bCs/>
                <w:sz w:val="16"/>
                <w:szCs w:val="18"/>
              </w:rPr>
              <w:fldChar w:fldCharType="separate"/>
            </w:r>
            <w:r w:rsidR="003F78EA" w:rsidRPr="00A47F37">
              <w:rPr>
                <w:b/>
                <w:bCs/>
                <w:noProof/>
                <w:sz w:val="16"/>
                <w:szCs w:val="18"/>
              </w:rPr>
              <w:t>3.057</w:t>
            </w:r>
            <w:r w:rsidRPr="00A47F37">
              <w:rPr>
                <w:b/>
                <w:bCs/>
                <w:sz w:val="16"/>
                <w:szCs w:val="18"/>
              </w:rPr>
              <w:fldChar w:fldCharType="end"/>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1149C0" w:rsidP="003E2911">
            <w:pPr>
              <w:spacing w:before="0" w:after="0"/>
              <w:jc w:val="center"/>
              <w:rPr>
                <w:b/>
                <w:sz w:val="16"/>
                <w:szCs w:val="18"/>
              </w:rPr>
            </w:pPr>
            <w:r w:rsidRPr="00A47F37">
              <w:rPr>
                <w:b/>
                <w:sz w:val="16"/>
                <w:szCs w:val="18"/>
              </w:rPr>
              <w:fldChar w:fldCharType="begin"/>
            </w:r>
            <w:r w:rsidR="003F78EA" w:rsidRPr="00A47F37">
              <w:rPr>
                <w:b/>
                <w:sz w:val="16"/>
                <w:szCs w:val="18"/>
              </w:rPr>
              <w:instrText xml:space="preserve"> =SUM(ABOVE) </w:instrText>
            </w:r>
            <w:r w:rsidRPr="00A47F37">
              <w:rPr>
                <w:b/>
                <w:sz w:val="16"/>
                <w:szCs w:val="18"/>
              </w:rPr>
              <w:fldChar w:fldCharType="separate"/>
            </w:r>
            <w:r w:rsidR="003F78EA" w:rsidRPr="00A47F37">
              <w:rPr>
                <w:b/>
                <w:noProof/>
                <w:sz w:val="16"/>
                <w:szCs w:val="18"/>
              </w:rPr>
              <w:t>10.003.107</w:t>
            </w:r>
            <w:r w:rsidRPr="00A47F37">
              <w:rPr>
                <w:b/>
                <w:sz w:val="16"/>
                <w:szCs w:val="18"/>
              </w:rPr>
              <w:fldChar w:fldCharType="end"/>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1149C0" w:rsidP="003E2911">
            <w:pPr>
              <w:spacing w:before="0" w:after="0"/>
              <w:jc w:val="center"/>
              <w:rPr>
                <w:b/>
                <w:sz w:val="16"/>
                <w:szCs w:val="18"/>
              </w:rPr>
            </w:pPr>
            <w:r w:rsidRPr="00A47F37">
              <w:rPr>
                <w:b/>
                <w:sz w:val="16"/>
                <w:szCs w:val="18"/>
              </w:rPr>
              <w:fldChar w:fldCharType="begin"/>
            </w:r>
            <w:r w:rsidR="003F78EA" w:rsidRPr="00A47F37">
              <w:rPr>
                <w:b/>
                <w:sz w:val="16"/>
                <w:szCs w:val="18"/>
              </w:rPr>
              <w:instrText xml:space="preserve"> =SUM(ABOVE) </w:instrText>
            </w:r>
            <w:r w:rsidRPr="00A47F37">
              <w:rPr>
                <w:b/>
                <w:sz w:val="16"/>
                <w:szCs w:val="18"/>
              </w:rPr>
              <w:fldChar w:fldCharType="separate"/>
            </w:r>
            <w:r w:rsidR="003F78EA" w:rsidRPr="00A47F37">
              <w:rPr>
                <w:b/>
                <w:noProof/>
                <w:sz w:val="16"/>
                <w:szCs w:val="18"/>
              </w:rPr>
              <w:t>11.100.030</w:t>
            </w:r>
            <w:r w:rsidRPr="00A47F37">
              <w:rPr>
                <w:b/>
                <w:sz w:val="16"/>
                <w:szCs w:val="18"/>
              </w:rPr>
              <w:fldChar w:fldCharType="end"/>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1149C0" w:rsidP="003E2911">
            <w:pPr>
              <w:spacing w:before="0" w:after="0"/>
              <w:jc w:val="center"/>
              <w:rPr>
                <w:b/>
                <w:bCs/>
                <w:sz w:val="16"/>
                <w:szCs w:val="18"/>
              </w:rPr>
            </w:pPr>
            <w:r w:rsidRPr="00A47F37">
              <w:rPr>
                <w:b/>
                <w:bCs/>
                <w:sz w:val="16"/>
                <w:szCs w:val="18"/>
              </w:rPr>
              <w:fldChar w:fldCharType="begin"/>
            </w:r>
            <w:r w:rsidR="003F78EA" w:rsidRPr="00A47F37">
              <w:rPr>
                <w:b/>
                <w:bCs/>
                <w:sz w:val="16"/>
                <w:szCs w:val="18"/>
              </w:rPr>
              <w:instrText xml:space="preserve"> =SUM(ABOVE) </w:instrText>
            </w:r>
            <w:r w:rsidRPr="00A47F37">
              <w:rPr>
                <w:b/>
                <w:bCs/>
                <w:sz w:val="16"/>
                <w:szCs w:val="18"/>
              </w:rPr>
              <w:fldChar w:fldCharType="separate"/>
            </w:r>
            <w:r w:rsidR="003F78EA" w:rsidRPr="00A47F37">
              <w:rPr>
                <w:b/>
                <w:bCs/>
                <w:noProof/>
                <w:sz w:val="16"/>
                <w:szCs w:val="18"/>
              </w:rPr>
              <w:t>365.165.392</w:t>
            </w:r>
            <w:r w:rsidRPr="00A47F37">
              <w:rPr>
                <w:b/>
                <w:bCs/>
                <w:sz w:val="16"/>
                <w:szCs w:val="18"/>
              </w:rPr>
              <w:fldChar w:fldCharType="end"/>
            </w:r>
          </w:p>
        </w:tc>
        <w:tc>
          <w:tcPr>
            <w:tcW w:w="1444"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b/>
                <w:bCs/>
                <w:sz w:val="16"/>
                <w:szCs w:val="18"/>
              </w:rPr>
            </w:pPr>
            <w:r w:rsidRPr="00A47F37">
              <w:rPr>
                <w:b/>
                <w:bCs/>
                <w:sz w:val="16"/>
                <w:szCs w:val="18"/>
              </w:rPr>
              <w:t>0,83</w:t>
            </w:r>
            <w:r w:rsidRPr="00A47F37">
              <w:rPr>
                <w:b/>
                <w:sz w:val="16"/>
                <w:szCs w:val="28"/>
              </w:rPr>
              <w:t>*</w:t>
            </w:r>
            <w:r w:rsidRPr="00A47F37">
              <w:rPr>
                <w:b/>
                <w:bCs/>
                <w:sz w:val="16"/>
                <w:szCs w:val="28"/>
              </w:rPr>
              <w:t xml:space="preserve"> </w:t>
            </w:r>
            <w:r w:rsidRPr="00A47F37">
              <w:rPr>
                <w:b/>
                <w:bCs/>
                <w:sz w:val="16"/>
                <w:szCs w:val="18"/>
              </w:rPr>
              <w:t>–</w:t>
            </w:r>
            <w:r w:rsidRPr="00A47F37">
              <w:rPr>
                <w:b/>
                <w:color w:val="000080"/>
                <w:sz w:val="16"/>
                <w:szCs w:val="18"/>
              </w:rPr>
              <w:t xml:space="preserve"> elevado</w:t>
            </w:r>
          </w:p>
        </w:tc>
      </w:tr>
      <w:tr w:rsidR="003F78EA" w:rsidRPr="00A47F37" w:rsidTr="00235A9E">
        <w:trPr>
          <w:cantSplit/>
          <w:trHeight w:val="19"/>
          <w:jc w:val="center"/>
        </w:trPr>
        <w:tc>
          <w:tcPr>
            <w:tcW w:w="2585" w:type="dxa"/>
            <w:gridSpan w:val="2"/>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b/>
                <w:bCs/>
                <w:sz w:val="16"/>
                <w:szCs w:val="18"/>
              </w:rPr>
              <w:t>RMSP</w:t>
            </w:r>
          </w:p>
        </w:tc>
        <w:tc>
          <w:tcPr>
            <w:tcW w:w="90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b/>
                <w:bCs/>
                <w:sz w:val="16"/>
                <w:szCs w:val="18"/>
              </w:rPr>
              <w:t>7.943</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b/>
                <w:bCs/>
                <w:sz w:val="16"/>
                <w:szCs w:val="18"/>
              </w:rPr>
            </w:pPr>
            <w:r w:rsidRPr="00A47F37">
              <w:rPr>
                <w:b/>
                <w:bCs/>
                <w:sz w:val="16"/>
                <w:szCs w:val="18"/>
              </w:rPr>
              <w:t>17.878.703</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b/>
                <w:bCs/>
                <w:sz w:val="16"/>
                <w:szCs w:val="18"/>
              </w:rPr>
            </w:pPr>
            <w:r w:rsidRPr="00A47F37">
              <w:rPr>
                <w:b/>
                <w:bCs/>
                <w:sz w:val="16"/>
                <w:szCs w:val="18"/>
              </w:rPr>
              <w:t>20.141.759</w:t>
            </w:r>
          </w:p>
        </w:tc>
        <w:tc>
          <w:tcPr>
            <w:tcW w:w="1083"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b/>
                <w:bCs/>
                <w:sz w:val="16"/>
                <w:szCs w:val="18"/>
              </w:rPr>
            </w:pPr>
            <w:r w:rsidRPr="00A47F37">
              <w:rPr>
                <w:b/>
                <w:bCs/>
                <w:sz w:val="16"/>
                <w:szCs w:val="18"/>
              </w:rPr>
              <w:t>509.498.850</w:t>
            </w:r>
          </w:p>
        </w:tc>
        <w:tc>
          <w:tcPr>
            <w:tcW w:w="1444" w:type="dxa"/>
            <w:tcBorders>
              <w:top w:val="outset" w:sz="6" w:space="0" w:color="auto"/>
              <w:left w:val="outset" w:sz="6" w:space="0" w:color="auto"/>
              <w:bottom w:val="outset" w:sz="6" w:space="0" w:color="auto"/>
              <w:right w:val="outset" w:sz="6" w:space="0" w:color="auto"/>
            </w:tcBorders>
            <w:shd w:val="clear" w:color="auto" w:fill="F9F9F9"/>
            <w:vAlign w:val="center"/>
          </w:tcPr>
          <w:p w:rsidR="003F78EA" w:rsidRPr="00A47F37" w:rsidRDefault="003F78EA" w:rsidP="003E2911">
            <w:pPr>
              <w:spacing w:before="0" w:after="0"/>
              <w:jc w:val="center"/>
              <w:rPr>
                <w:sz w:val="16"/>
                <w:szCs w:val="18"/>
              </w:rPr>
            </w:pPr>
            <w:r w:rsidRPr="00A47F37">
              <w:rPr>
                <w:b/>
                <w:bCs/>
                <w:sz w:val="16"/>
                <w:szCs w:val="18"/>
              </w:rPr>
              <w:t xml:space="preserve">0,828 – </w:t>
            </w:r>
            <w:r w:rsidRPr="00A47F37">
              <w:rPr>
                <w:b/>
                <w:bCs/>
                <w:color w:val="000080"/>
                <w:sz w:val="16"/>
                <w:szCs w:val="18"/>
              </w:rPr>
              <w:t>elevado</w:t>
            </w:r>
          </w:p>
        </w:tc>
      </w:tr>
    </w:tbl>
    <w:p w:rsidR="00D52B49" w:rsidRPr="00A47F37" w:rsidRDefault="003E2911" w:rsidP="003E2911">
      <w:pPr>
        <w:spacing w:before="0" w:after="0"/>
        <w:rPr>
          <w:sz w:val="20"/>
          <w:szCs w:val="20"/>
        </w:rPr>
      </w:pPr>
      <w:r w:rsidRPr="00A47F37">
        <w:rPr>
          <w:sz w:val="20"/>
          <w:szCs w:val="20"/>
        </w:rPr>
        <w:t>*</w:t>
      </w:r>
      <w:r w:rsidR="00D52B49" w:rsidRPr="00A47F37">
        <w:rPr>
          <w:sz w:val="20"/>
          <w:szCs w:val="20"/>
        </w:rPr>
        <w:t>- Média ponderada</w:t>
      </w:r>
    </w:p>
    <w:p w:rsidR="003F78EA" w:rsidRPr="00A47F37" w:rsidRDefault="00057CD9" w:rsidP="006B7F23">
      <w:pPr>
        <w:spacing w:before="0" w:after="0"/>
        <w:rPr>
          <w:sz w:val="20"/>
        </w:rPr>
      </w:pPr>
      <w:r w:rsidRPr="00A47F37">
        <w:rPr>
          <w:sz w:val="20"/>
        </w:rPr>
        <w:t>** - Regiões Sel</w:t>
      </w:r>
      <w:r w:rsidR="00775434" w:rsidRPr="00A47F37">
        <w:rPr>
          <w:sz w:val="20"/>
        </w:rPr>
        <w:t>ec</w:t>
      </w:r>
      <w:r w:rsidRPr="00A47F37">
        <w:rPr>
          <w:sz w:val="20"/>
        </w:rPr>
        <w:t>ionadas</w:t>
      </w:r>
      <w:r w:rsidR="003E2911" w:rsidRPr="00A47F37">
        <w:rPr>
          <w:sz w:val="20"/>
        </w:rPr>
        <w:t xml:space="preserve"> – Norte, Leste, Oeste, Centro e</w:t>
      </w:r>
      <w:r w:rsidRPr="00A47F37">
        <w:rPr>
          <w:sz w:val="20"/>
        </w:rPr>
        <w:t xml:space="preserve"> Sudeste</w:t>
      </w:r>
    </w:p>
    <w:p w:rsidR="00D52B49" w:rsidRPr="00A47F37" w:rsidRDefault="00057CD9" w:rsidP="006B7F23">
      <w:pPr>
        <w:spacing w:before="0" w:after="0"/>
        <w:rPr>
          <w:sz w:val="20"/>
        </w:rPr>
      </w:pPr>
      <w:r w:rsidRPr="00A47F37">
        <w:rPr>
          <w:sz w:val="20"/>
        </w:rPr>
        <w:t>Fontes: Instituto Brasileiro de Geografia e Estatística – I</w:t>
      </w:r>
      <w:r w:rsidR="00775434" w:rsidRPr="00A47F37">
        <w:rPr>
          <w:sz w:val="20"/>
        </w:rPr>
        <w:t>BGE</w:t>
      </w:r>
      <w:r w:rsidRPr="00A47F37">
        <w:rPr>
          <w:sz w:val="20"/>
        </w:rPr>
        <w:t xml:space="preserve">; Programa </w:t>
      </w:r>
      <w:r w:rsidR="00775434" w:rsidRPr="00A47F37">
        <w:rPr>
          <w:sz w:val="20"/>
        </w:rPr>
        <w:t>d</w:t>
      </w:r>
      <w:r w:rsidRPr="00A47F37">
        <w:rPr>
          <w:sz w:val="20"/>
        </w:rPr>
        <w:t xml:space="preserve">as Nações Unidas </w:t>
      </w:r>
      <w:r w:rsidR="00775434" w:rsidRPr="00A47F37">
        <w:rPr>
          <w:sz w:val="20"/>
        </w:rPr>
        <w:t>p</w:t>
      </w:r>
      <w:r w:rsidRPr="00A47F37">
        <w:rPr>
          <w:sz w:val="20"/>
        </w:rPr>
        <w:t xml:space="preserve">ara </w:t>
      </w:r>
      <w:r w:rsidR="00775434" w:rsidRPr="00A47F37">
        <w:rPr>
          <w:sz w:val="20"/>
        </w:rPr>
        <w:t>o</w:t>
      </w:r>
      <w:r w:rsidRPr="00A47F37">
        <w:rPr>
          <w:sz w:val="20"/>
        </w:rPr>
        <w:t xml:space="preserve"> Desenvolvimento – P</w:t>
      </w:r>
      <w:r w:rsidR="00775434" w:rsidRPr="00A47F37">
        <w:rPr>
          <w:sz w:val="20"/>
        </w:rPr>
        <w:t>NUD</w:t>
      </w:r>
      <w:r w:rsidRPr="00A47F37">
        <w:rPr>
          <w:sz w:val="20"/>
        </w:rPr>
        <w:t>; Fundação Sistema Estadual de Análise de Dados – SEADE.</w:t>
      </w:r>
    </w:p>
    <w:p w:rsidR="00903B21" w:rsidRPr="00A47F37" w:rsidRDefault="00D52B49" w:rsidP="00903B21">
      <w:r w:rsidRPr="00A47F37">
        <w:t>As informações acima caracterizam os grandes números envolvidos no Projeto, revelando uma região de influência difusa bastante populosa e desenvolvida, com valores médios do IDH de médio a elevado, que não refletem de fato o que ocorre nas áreas mais próximas da Várzea do rio Tietê.</w:t>
      </w:r>
    </w:p>
    <w:p w:rsidR="00F921EE" w:rsidRPr="00A47F37" w:rsidRDefault="00DA667C" w:rsidP="001E3624">
      <w:pPr>
        <w:jc w:val="center"/>
      </w:pPr>
      <w:r w:rsidRPr="00A47F37">
        <w:rPr>
          <w:noProof/>
          <w:lang w:val="en-US"/>
        </w:rPr>
        <w:drawing>
          <wp:inline distT="0" distB="0" distL="0" distR="0">
            <wp:extent cx="5013960" cy="3277235"/>
            <wp:effectExtent l="1905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5" cstate="print"/>
                    <a:srcRect l="705"/>
                    <a:stretch>
                      <a:fillRect/>
                    </a:stretch>
                  </pic:blipFill>
                  <pic:spPr bwMode="auto">
                    <a:xfrm>
                      <a:off x="0" y="0"/>
                      <a:ext cx="5013960" cy="3277235"/>
                    </a:xfrm>
                    <a:prstGeom prst="rect">
                      <a:avLst/>
                    </a:prstGeom>
                    <a:noFill/>
                    <a:ln w="9525">
                      <a:noFill/>
                      <a:miter lim="800000"/>
                      <a:headEnd/>
                      <a:tailEnd/>
                    </a:ln>
                  </pic:spPr>
                </pic:pic>
              </a:graphicData>
            </a:graphic>
          </wp:inline>
        </w:drawing>
      </w:r>
    </w:p>
    <w:p w:rsidR="00235A9E" w:rsidRPr="00A47F37" w:rsidRDefault="00235A9E" w:rsidP="00235A9E">
      <w:pPr>
        <w:spacing w:before="0" w:after="0"/>
        <w:rPr>
          <w:b/>
        </w:rPr>
      </w:pPr>
      <w:r w:rsidRPr="00A47F37">
        <w:rPr>
          <w:b/>
        </w:rPr>
        <w:t xml:space="preserve">Figura III-3 </w:t>
      </w:r>
      <w:r w:rsidR="001E3624" w:rsidRPr="00A47F37">
        <w:rPr>
          <w:b/>
        </w:rPr>
        <w:t>- Área de Influência Regional (</w:t>
      </w:r>
      <w:r w:rsidRPr="00A47F37">
        <w:rPr>
          <w:b/>
        </w:rPr>
        <w:t>AIR</w:t>
      </w:r>
      <w:r w:rsidR="001E3624" w:rsidRPr="00A47F37">
        <w:rPr>
          <w:b/>
        </w:rPr>
        <w:t>)</w:t>
      </w:r>
      <w:r w:rsidRPr="00A47F37">
        <w:rPr>
          <w:b/>
        </w:rPr>
        <w:t xml:space="preserve"> do PVT</w:t>
      </w:r>
    </w:p>
    <w:p w:rsidR="00903B21" w:rsidRPr="00A47F37" w:rsidRDefault="00F921EE" w:rsidP="00235A9E">
      <w:pPr>
        <w:spacing w:before="0" w:after="0"/>
        <w:rPr>
          <w:sz w:val="20"/>
          <w:szCs w:val="20"/>
        </w:rPr>
      </w:pPr>
      <w:r w:rsidRPr="00A47F37">
        <w:rPr>
          <w:sz w:val="20"/>
          <w:szCs w:val="20"/>
        </w:rPr>
        <w:t>Fonte: PVT</w:t>
      </w:r>
    </w:p>
    <w:p w:rsidR="00D47239" w:rsidRPr="00A47F37" w:rsidRDefault="00D47239" w:rsidP="0012501D">
      <w:pPr>
        <w:spacing w:before="240" w:after="240"/>
        <w:rPr>
          <w:b/>
        </w:rPr>
      </w:pPr>
      <w:r w:rsidRPr="00A47F37">
        <w:rPr>
          <w:b/>
        </w:rPr>
        <w:lastRenderedPageBreak/>
        <w:t>1.2 Área de Influência Indireta (AII)</w:t>
      </w:r>
    </w:p>
    <w:p w:rsidR="004A52E0" w:rsidRPr="00A47F37" w:rsidRDefault="00F921EE" w:rsidP="00F921EE">
      <w:r w:rsidRPr="00A47F37">
        <w:t xml:space="preserve">A </w:t>
      </w:r>
      <w:r w:rsidRPr="00A47F37">
        <w:rPr>
          <w:b/>
        </w:rPr>
        <w:t xml:space="preserve">Área de Influência Indireta (AII) </w:t>
      </w:r>
      <w:r w:rsidRPr="00A47F37">
        <w:t>é a</w:t>
      </w:r>
      <w:r w:rsidRPr="00A47F37">
        <w:rPr>
          <w:b/>
        </w:rPr>
        <w:t xml:space="preserve"> </w:t>
      </w:r>
      <w:r w:rsidRPr="00A47F37">
        <w:t>á</w:t>
      </w:r>
      <w:r w:rsidR="00D47239" w:rsidRPr="00A47F37">
        <w:t xml:space="preserve">rea por onde </w:t>
      </w:r>
      <w:r w:rsidRPr="00A47F37">
        <w:t xml:space="preserve">deverão </w:t>
      </w:r>
      <w:r w:rsidR="00D47239" w:rsidRPr="00A47F37">
        <w:t>reflet</w:t>
      </w:r>
      <w:r w:rsidRPr="00A47F37">
        <w:t>ir-se</w:t>
      </w:r>
      <w:r w:rsidR="00D47239" w:rsidRPr="00A47F37">
        <w:t xml:space="preserve"> os impactos indiretos – positivos e negativos – da implantação e operação do PVT. Nesta </w:t>
      </w:r>
      <w:r w:rsidRPr="00A47F37">
        <w:t xml:space="preserve">área </w:t>
      </w:r>
      <w:r w:rsidR="00D47239" w:rsidRPr="00A47F37">
        <w:t>localiza</w:t>
      </w:r>
      <w:r w:rsidRPr="00A47F37">
        <w:t>m-se</w:t>
      </w:r>
      <w:r w:rsidR="00D47239" w:rsidRPr="00A47F37">
        <w:t xml:space="preserve"> impactos </w:t>
      </w:r>
      <w:r w:rsidRPr="00A47F37">
        <w:t>n</w:t>
      </w:r>
      <w:r w:rsidR="00D47239" w:rsidRPr="00A47F37">
        <w:t>os meios físico, biológico e antrópico</w:t>
      </w:r>
      <w:r w:rsidRPr="00A47F37">
        <w:t xml:space="preserve">. </w:t>
      </w:r>
      <w:r w:rsidR="00942502" w:rsidRPr="00A47F37">
        <w:t xml:space="preserve">A </w:t>
      </w:r>
      <w:r w:rsidR="00942502" w:rsidRPr="00A47F37">
        <w:rPr>
          <w:bCs/>
        </w:rPr>
        <w:t>AII</w:t>
      </w:r>
      <w:r w:rsidR="00942502" w:rsidRPr="00A47F37">
        <w:t xml:space="preserve"> do Programa Várzea do Tietê abrange 18 distritos censitários de 8 municípios</w:t>
      </w:r>
      <w:r w:rsidR="00695260" w:rsidRPr="00A47F37">
        <w:t xml:space="preserve"> conforme Tabela III-2</w:t>
      </w:r>
      <w:r w:rsidR="00942502" w:rsidRPr="00A47F37">
        <w:t xml:space="preserve">, sendo parcialmente envolvidas quatro Subprefeituras da zona leste do município de São Paulo (Penha, São Miguel Paulista, Ermelino Matarazzo e Itaim Paulista). Para a caracterização </w:t>
      </w:r>
      <w:r w:rsidRPr="00A47F37">
        <w:t xml:space="preserve">social </w:t>
      </w:r>
      <w:r w:rsidR="00942502" w:rsidRPr="00A47F37">
        <w:t xml:space="preserve">desta área foram considerados os distritos censitários adjacentes </w:t>
      </w:r>
      <w:r w:rsidR="00CB3D10" w:rsidRPr="00A47F37">
        <w:t xml:space="preserve">ou muito próximos </w:t>
      </w:r>
      <w:r w:rsidR="00942502" w:rsidRPr="00A47F37">
        <w:t>à várzea, ou seja, a população localizada nas regiões diretamente relacionadas com os projetos e ações a serem realizados no P</w:t>
      </w:r>
      <w:r w:rsidR="00E804EF" w:rsidRPr="00A47F37">
        <w:t>VT</w:t>
      </w:r>
      <w:r w:rsidR="00942502" w:rsidRPr="00A47F37">
        <w:t xml:space="preserve">, e que configura uma população de 2,6 milhões de habitantes, conforme a </w:t>
      </w:r>
      <w:r w:rsidR="0012501D" w:rsidRPr="00A47F37">
        <w:t>Tabela III-</w:t>
      </w:r>
      <w:r w:rsidR="00695260" w:rsidRPr="00A47F37">
        <w:t>3</w:t>
      </w:r>
      <w:r w:rsidR="0012501D" w:rsidRPr="00A47F37">
        <w:t xml:space="preserve"> </w:t>
      </w:r>
      <w:r w:rsidRPr="00A47F37">
        <w:t xml:space="preserve">e </w:t>
      </w:r>
      <w:r w:rsidR="00942502" w:rsidRPr="00A47F37">
        <w:t xml:space="preserve">a </w:t>
      </w:r>
      <w:r w:rsidRPr="00A47F37">
        <w:t>Figura III</w:t>
      </w:r>
      <w:r w:rsidR="006B7F23" w:rsidRPr="00A47F37">
        <w:t>-</w:t>
      </w:r>
      <w:r w:rsidR="0012501D" w:rsidRPr="00A47F37">
        <w:t>4</w:t>
      </w:r>
      <w:r w:rsidRPr="00A47F37">
        <w:t xml:space="preserve"> apresentadas a</w:t>
      </w:r>
      <w:r w:rsidRPr="00A47F37">
        <w:rPr>
          <w:sz w:val="18"/>
          <w:szCs w:val="18"/>
        </w:rPr>
        <w:t xml:space="preserve"> </w:t>
      </w:r>
      <w:r w:rsidR="00942502" w:rsidRPr="00A47F37">
        <w:t>seguir:</w:t>
      </w:r>
    </w:p>
    <w:p w:rsidR="00B679F0" w:rsidRPr="00A47F37" w:rsidRDefault="00B679F0" w:rsidP="00F921EE"/>
    <w:p w:rsidR="00D47239" w:rsidRPr="00A47F37" w:rsidRDefault="006B7F23" w:rsidP="001E3624">
      <w:pPr>
        <w:jc w:val="center"/>
        <w:rPr>
          <w:b/>
        </w:rPr>
      </w:pPr>
      <w:r w:rsidRPr="00A47F37">
        <w:rPr>
          <w:b/>
        </w:rPr>
        <w:t xml:space="preserve">Tabela III-2 - </w:t>
      </w:r>
      <w:r w:rsidR="00D47239" w:rsidRPr="00A47F37">
        <w:rPr>
          <w:b/>
        </w:rPr>
        <w:t>Distritos Censitários que tangenciam a Várzea do Rio Tietê em 8 municípios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92"/>
        <w:gridCol w:w="2993"/>
        <w:gridCol w:w="2993"/>
      </w:tblGrid>
      <w:tr w:rsidR="009B6830" w:rsidRPr="00A47F37" w:rsidTr="006B7F23">
        <w:tc>
          <w:tcPr>
            <w:tcW w:w="2992" w:type="dxa"/>
            <w:vAlign w:val="center"/>
          </w:tcPr>
          <w:p w:rsidR="009B6830" w:rsidRPr="00A47F37" w:rsidRDefault="009B6830" w:rsidP="003E2911">
            <w:pPr>
              <w:spacing w:before="0" w:after="0"/>
              <w:jc w:val="center"/>
            </w:pPr>
            <w:r w:rsidRPr="00A47F37">
              <w:rPr>
                <w:b/>
                <w:sz w:val="20"/>
                <w:szCs w:val="20"/>
              </w:rPr>
              <w:t>Municípios</w:t>
            </w:r>
          </w:p>
        </w:tc>
        <w:tc>
          <w:tcPr>
            <w:tcW w:w="2993" w:type="dxa"/>
            <w:vAlign w:val="center"/>
          </w:tcPr>
          <w:p w:rsidR="009B6830" w:rsidRPr="00A47F37" w:rsidRDefault="009B6830" w:rsidP="003E2911">
            <w:pPr>
              <w:spacing w:before="0" w:after="0"/>
              <w:jc w:val="center"/>
              <w:rPr>
                <w:b/>
                <w:sz w:val="20"/>
                <w:szCs w:val="20"/>
              </w:rPr>
            </w:pPr>
            <w:r w:rsidRPr="00A47F37">
              <w:rPr>
                <w:b/>
                <w:sz w:val="20"/>
                <w:szCs w:val="20"/>
              </w:rPr>
              <w:t>Distritos</w:t>
            </w:r>
          </w:p>
        </w:tc>
        <w:tc>
          <w:tcPr>
            <w:tcW w:w="2993" w:type="dxa"/>
            <w:vAlign w:val="center"/>
          </w:tcPr>
          <w:p w:rsidR="009B6830" w:rsidRPr="00A47F37" w:rsidRDefault="009B6830" w:rsidP="003E2911">
            <w:pPr>
              <w:spacing w:before="0" w:after="0"/>
              <w:jc w:val="center"/>
              <w:rPr>
                <w:b/>
                <w:sz w:val="20"/>
                <w:szCs w:val="20"/>
              </w:rPr>
            </w:pPr>
            <w:r w:rsidRPr="00A47F37">
              <w:rPr>
                <w:b/>
                <w:sz w:val="20"/>
                <w:szCs w:val="20"/>
              </w:rPr>
              <w:t>Etapa</w:t>
            </w:r>
            <w:r w:rsidR="00BD06EC" w:rsidRPr="00A47F37">
              <w:rPr>
                <w:b/>
                <w:sz w:val="20"/>
                <w:szCs w:val="20"/>
              </w:rPr>
              <w:t>s</w:t>
            </w:r>
            <w:r w:rsidRPr="00A47F37">
              <w:rPr>
                <w:b/>
                <w:sz w:val="20"/>
                <w:szCs w:val="20"/>
              </w:rPr>
              <w:t xml:space="preserve"> do P</w:t>
            </w:r>
            <w:r w:rsidR="00BD06EC" w:rsidRPr="00A47F37">
              <w:rPr>
                <w:b/>
                <w:sz w:val="20"/>
                <w:szCs w:val="20"/>
              </w:rPr>
              <w:t>VT</w:t>
            </w:r>
          </w:p>
        </w:tc>
      </w:tr>
      <w:tr w:rsidR="00AA1E6F" w:rsidRPr="00A47F37">
        <w:tc>
          <w:tcPr>
            <w:tcW w:w="2992" w:type="dxa"/>
            <w:vMerge w:val="restart"/>
            <w:vAlign w:val="center"/>
          </w:tcPr>
          <w:p w:rsidR="00AA1E6F" w:rsidRPr="00A47F37" w:rsidRDefault="00AA1E6F" w:rsidP="003E2911">
            <w:pPr>
              <w:spacing w:before="0" w:after="0"/>
            </w:pPr>
            <w:r w:rsidRPr="00A47F37">
              <w:rPr>
                <w:b/>
                <w:sz w:val="20"/>
                <w:szCs w:val="20"/>
              </w:rPr>
              <w:t>São Paulo</w:t>
            </w:r>
          </w:p>
        </w:tc>
        <w:tc>
          <w:tcPr>
            <w:tcW w:w="2993" w:type="dxa"/>
            <w:vAlign w:val="center"/>
          </w:tcPr>
          <w:p w:rsidR="00AA1E6F" w:rsidRPr="00A47F37" w:rsidRDefault="00AA1E6F" w:rsidP="003E2911">
            <w:pPr>
              <w:spacing w:before="0" w:after="0"/>
              <w:rPr>
                <w:b/>
                <w:sz w:val="20"/>
                <w:szCs w:val="20"/>
              </w:rPr>
            </w:pPr>
            <w:r w:rsidRPr="00A47F37">
              <w:rPr>
                <w:b/>
                <w:sz w:val="20"/>
                <w:szCs w:val="20"/>
              </w:rPr>
              <w:t>Cangaiba</w:t>
            </w:r>
          </w:p>
        </w:tc>
        <w:tc>
          <w:tcPr>
            <w:tcW w:w="2993" w:type="dxa"/>
            <w:vMerge w:val="restart"/>
            <w:vAlign w:val="center"/>
          </w:tcPr>
          <w:p w:rsidR="00AA1E6F" w:rsidRPr="00A47F37" w:rsidRDefault="00AA1E6F" w:rsidP="003E2911">
            <w:pPr>
              <w:spacing w:before="0" w:after="0"/>
              <w:rPr>
                <w:b/>
                <w:sz w:val="20"/>
                <w:szCs w:val="20"/>
              </w:rPr>
            </w:pPr>
            <w:r w:rsidRPr="00A47F37">
              <w:rPr>
                <w:b/>
                <w:sz w:val="20"/>
                <w:szCs w:val="20"/>
              </w:rPr>
              <w:t>1ª Etapa</w:t>
            </w:r>
          </w:p>
        </w:tc>
      </w:tr>
      <w:tr w:rsidR="00AA1E6F" w:rsidRPr="00A47F37">
        <w:tc>
          <w:tcPr>
            <w:tcW w:w="2992" w:type="dxa"/>
            <w:vMerge/>
            <w:vAlign w:val="center"/>
          </w:tcPr>
          <w:p w:rsidR="00AA1E6F" w:rsidRPr="00A47F37" w:rsidRDefault="00AA1E6F" w:rsidP="003E2911">
            <w:pPr>
              <w:spacing w:before="0" w:after="0"/>
            </w:pPr>
          </w:p>
        </w:tc>
        <w:tc>
          <w:tcPr>
            <w:tcW w:w="2993" w:type="dxa"/>
            <w:vAlign w:val="center"/>
          </w:tcPr>
          <w:p w:rsidR="00AA1E6F" w:rsidRPr="00A47F37" w:rsidRDefault="00AA1E6F" w:rsidP="003E2911">
            <w:pPr>
              <w:spacing w:before="0" w:after="0"/>
              <w:rPr>
                <w:b/>
                <w:sz w:val="20"/>
                <w:szCs w:val="20"/>
              </w:rPr>
            </w:pPr>
            <w:r w:rsidRPr="00A47F37">
              <w:rPr>
                <w:b/>
                <w:sz w:val="20"/>
                <w:szCs w:val="20"/>
              </w:rPr>
              <w:t>Ermelino Matarazzo</w:t>
            </w:r>
          </w:p>
        </w:tc>
        <w:tc>
          <w:tcPr>
            <w:tcW w:w="2993" w:type="dxa"/>
            <w:vMerge/>
            <w:vAlign w:val="center"/>
          </w:tcPr>
          <w:p w:rsidR="00AA1E6F" w:rsidRPr="00A47F37" w:rsidRDefault="00AA1E6F" w:rsidP="003E2911">
            <w:pPr>
              <w:spacing w:before="0" w:after="0"/>
              <w:rPr>
                <w:b/>
                <w:sz w:val="20"/>
                <w:szCs w:val="20"/>
              </w:rPr>
            </w:pPr>
          </w:p>
        </w:tc>
      </w:tr>
      <w:tr w:rsidR="00AA1E6F" w:rsidRPr="00A47F37">
        <w:tc>
          <w:tcPr>
            <w:tcW w:w="2992" w:type="dxa"/>
            <w:vMerge/>
            <w:vAlign w:val="center"/>
          </w:tcPr>
          <w:p w:rsidR="00AA1E6F" w:rsidRPr="00A47F37" w:rsidRDefault="00AA1E6F" w:rsidP="003E2911">
            <w:pPr>
              <w:spacing w:before="0" w:after="0"/>
            </w:pPr>
          </w:p>
        </w:tc>
        <w:tc>
          <w:tcPr>
            <w:tcW w:w="2993" w:type="dxa"/>
            <w:vAlign w:val="center"/>
          </w:tcPr>
          <w:p w:rsidR="00AA1E6F" w:rsidRPr="00A47F37" w:rsidRDefault="00AA1E6F" w:rsidP="003E2911">
            <w:pPr>
              <w:spacing w:before="0" w:after="0"/>
              <w:rPr>
                <w:b/>
                <w:sz w:val="20"/>
                <w:szCs w:val="20"/>
              </w:rPr>
            </w:pPr>
            <w:r w:rsidRPr="00A47F37">
              <w:rPr>
                <w:b/>
                <w:sz w:val="20"/>
                <w:szCs w:val="20"/>
              </w:rPr>
              <w:t>Jardim Helena</w:t>
            </w:r>
          </w:p>
        </w:tc>
        <w:tc>
          <w:tcPr>
            <w:tcW w:w="2993" w:type="dxa"/>
            <w:vMerge/>
            <w:vAlign w:val="center"/>
          </w:tcPr>
          <w:p w:rsidR="00AA1E6F" w:rsidRPr="00A47F37" w:rsidRDefault="00AA1E6F" w:rsidP="003E2911">
            <w:pPr>
              <w:spacing w:before="0" w:after="0"/>
              <w:rPr>
                <w:b/>
                <w:sz w:val="20"/>
                <w:szCs w:val="20"/>
              </w:rPr>
            </w:pPr>
          </w:p>
        </w:tc>
      </w:tr>
      <w:tr w:rsidR="00AA1E6F" w:rsidRPr="00A47F37">
        <w:tc>
          <w:tcPr>
            <w:tcW w:w="2992" w:type="dxa"/>
            <w:vMerge/>
            <w:vAlign w:val="center"/>
          </w:tcPr>
          <w:p w:rsidR="00AA1E6F" w:rsidRPr="00A47F37" w:rsidRDefault="00AA1E6F" w:rsidP="003E2911">
            <w:pPr>
              <w:spacing w:before="0" w:after="0"/>
            </w:pPr>
          </w:p>
        </w:tc>
        <w:tc>
          <w:tcPr>
            <w:tcW w:w="2993" w:type="dxa"/>
            <w:vAlign w:val="center"/>
          </w:tcPr>
          <w:p w:rsidR="00AA1E6F" w:rsidRPr="00A47F37" w:rsidRDefault="00AA1E6F" w:rsidP="003E2911">
            <w:pPr>
              <w:spacing w:before="0" w:after="0"/>
              <w:rPr>
                <w:b/>
                <w:sz w:val="20"/>
                <w:szCs w:val="20"/>
              </w:rPr>
            </w:pPr>
            <w:r w:rsidRPr="00A47F37">
              <w:rPr>
                <w:b/>
                <w:sz w:val="20"/>
                <w:szCs w:val="20"/>
              </w:rPr>
              <w:t>São Miguel</w:t>
            </w:r>
          </w:p>
        </w:tc>
        <w:tc>
          <w:tcPr>
            <w:tcW w:w="2993" w:type="dxa"/>
            <w:vMerge/>
            <w:vAlign w:val="center"/>
          </w:tcPr>
          <w:p w:rsidR="00AA1E6F" w:rsidRPr="00A47F37" w:rsidRDefault="00AA1E6F" w:rsidP="003E2911">
            <w:pPr>
              <w:spacing w:before="0" w:after="0"/>
              <w:rPr>
                <w:b/>
                <w:sz w:val="20"/>
                <w:szCs w:val="20"/>
              </w:rPr>
            </w:pPr>
          </w:p>
        </w:tc>
      </w:tr>
      <w:tr w:rsidR="00AA1E6F" w:rsidRPr="00A47F37">
        <w:tc>
          <w:tcPr>
            <w:tcW w:w="2992" w:type="dxa"/>
            <w:vMerge/>
            <w:vAlign w:val="center"/>
          </w:tcPr>
          <w:p w:rsidR="00AA1E6F" w:rsidRPr="00A47F37" w:rsidRDefault="00AA1E6F" w:rsidP="003E2911">
            <w:pPr>
              <w:spacing w:before="0" w:after="0"/>
            </w:pPr>
          </w:p>
        </w:tc>
        <w:tc>
          <w:tcPr>
            <w:tcW w:w="2993" w:type="dxa"/>
            <w:vAlign w:val="center"/>
          </w:tcPr>
          <w:p w:rsidR="00AA1E6F" w:rsidRPr="00A47F37" w:rsidRDefault="00AA1E6F" w:rsidP="003E2911">
            <w:pPr>
              <w:spacing w:before="0" w:after="0"/>
              <w:rPr>
                <w:b/>
                <w:sz w:val="20"/>
                <w:szCs w:val="20"/>
              </w:rPr>
            </w:pPr>
            <w:r w:rsidRPr="00A47F37">
              <w:rPr>
                <w:b/>
                <w:sz w:val="20"/>
                <w:szCs w:val="20"/>
              </w:rPr>
              <w:t>Vila Jacuí</w:t>
            </w:r>
          </w:p>
        </w:tc>
        <w:tc>
          <w:tcPr>
            <w:tcW w:w="2993" w:type="dxa"/>
            <w:vMerge/>
            <w:vAlign w:val="center"/>
          </w:tcPr>
          <w:p w:rsidR="00AA1E6F" w:rsidRPr="00A47F37" w:rsidRDefault="00AA1E6F" w:rsidP="003E2911">
            <w:pPr>
              <w:spacing w:before="0" w:after="0"/>
              <w:rPr>
                <w:b/>
                <w:sz w:val="20"/>
                <w:szCs w:val="20"/>
              </w:rPr>
            </w:pPr>
          </w:p>
        </w:tc>
      </w:tr>
      <w:tr w:rsidR="00AA1E6F" w:rsidRPr="00A47F37">
        <w:tc>
          <w:tcPr>
            <w:tcW w:w="2992" w:type="dxa"/>
            <w:vMerge w:val="restart"/>
            <w:vAlign w:val="center"/>
          </w:tcPr>
          <w:p w:rsidR="00AA1E6F" w:rsidRPr="00A47F37" w:rsidRDefault="00AA1E6F" w:rsidP="003E2911">
            <w:pPr>
              <w:spacing w:before="0" w:after="0"/>
              <w:rPr>
                <w:b/>
                <w:sz w:val="20"/>
                <w:szCs w:val="20"/>
              </w:rPr>
            </w:pPr>
            <w:r w:rsidRPr="00A47F37">
              <w:rPr>
                <w:b/>
                <w:sz w:val="20"/>
                <w:szCs w:val="20"/>
              </w:rPr>
              <w:t>Guarulhos</w:t>
            </w:r>
          </w:p>
        </w:tc>
        <w:tc>
          <w:tcPr>
            <w:tcW w:w="2993" w:type="dxa"/>
            <w:vAlign w:val="center"/>
          </w:tcPr>
          <w:p w:rsidR="00AA1E6F" w:rsidRPr="00A47F37" w:rsidRDefault="00AA1E6F" w:rsidP="003E2911">
            <w:pPr>
              <w:spacing w:before="0" w:after="0"/>
              <w:rPr>
                <w:b/>
                <w:sz w:val="20"/>
                <w:szCs w:val="20"/>
              </w:rPr>
            </w:pPr>
            <w:r w:rsidRPr="00A47F37">
              <w:rPr>
                <w:b/>
                <w:sz w:val="20"/>
                <w:szCs w:val="20"/>
              </w:rPr>
              <w:t>Guarulhos (centro)</w:t>
            </w:r>
          </w:p>
        </w:tc>
        <w:tc>
          <w:tcPr>
            <w:tcW w:w="2993" w:type="dxa"/>
            <w:vMerge/>
            <w:vAlign w:val="center"/>
          </w:tcPr>
          <w:p w:rsidR="00AA1E6F" w:rsidRPr="00A47F37" w:rsidRDefault="00AA1E6F" w:rsidP="003E2911">
            <w:pPr>
              <w:spacing w:before="0" w:after="0"/>
              <w:rPr>
                <w:b/>
                <w:sz w:val="20"/>
                <w:szCs w:val="20"/>
              </w:rPr>
            </w:pPr>
          </w:p>
        </w:tc>
      </w:tr>
      <w:tr w:rsidR="00AA1E6F" w:rsidRPr="00A47F37">
        <w:tc>
          <w:tcPr>
            <w:tcW w:w="2992" w:type="dxa"/>
            <w:vMerge/>
            <w:vAlign w:val="center"/>
          </w:tcPr>
          <w:p w:rsidR="00AA1E6F" w:rsidRPr="00A47F37" w:rsidRDefault="00AA1E6F" w:rsidP="003E2911">
            <w:pPr>
              <w:spacing w:before="0" w:after="0"/>
              <w:rPr>
                <w:b/>
                <w:sz w:val="20"/>
                <w:szCs w:val="20"/>
              </w:rPr>
            </w:pPr>
          </w:p>
        </w:tc>
        <w:tc>
          <w:tcPr>
            <w:tcW w:w="2993" w:type="dxa"/>
            <w:vAlign w:val="center"/>
          </w:tcPr>
          <w:p w:rsidR="00AA1E6F" w:rsidRPr="00A47F37" w:rsidRDefault="00AA1E6F" w:rsidP="003E2911">
            <w:pPr>
              <w:spacing w:before="0" w:after="0"/>
              <w:rPr>
                <w:b/>
                <w:sz w:val="20"/>
                <w:szCs w:val="20"/>
              </w:rPr>
            </w:pPr>
            <w:r w:rsidRPr="00A47F37">
              <w:rPr>
                <w:b/>
                <w:sz w:val="20"/>
                <w:szCs w:val="20"/>
              </w:rPr>
              <w:t>Jardim Presidente Dutra</w:t>
            </w:r>
          </w:p>
        </w:tc>
        <w:tc>
          <w:tcPr>
            <w:tcW w:w="2993" w:type="dxa"/>
            <w:vMerge/>
            <w:vAlign w:val="center"/>
          </w:tcPr>
          <w:p w:rsidR="00AA1E6F" w:rsidRPr="00A47F37" w:rsidRDefault="00AA1E6F" w:rsidP="003E2911">
            <w:pPr>
              <w:spacing w:before="0" w:after="0"/>
              <w:rPr>
                <w:b/>
                <w:sz w:val="20"/>
                <w:szCs w:val="20"/>
              </w:rPr>
            </w:pPr>
          </w:p>
        </w:tc>
      </w:tr>
      <w:tr w:rsidR="00CB3D10" w:rsidRPr="00A47F37">
        <w:tc>
          <w:tcPr>
            <w:tcW w:w="2992" w:type="dxa"/>
            <w:vAlign w:val="center"/>
          </w:tcPr>
          <w:p w:rsidR="00CB3D10" w:rsidRPr="00A47F37" w:rsidRDefault="00CB3D10" w:rsidP="003E2911">
            <w:pPr>
              <w:spacing w:before="0" w:after="0"/>
              <w:rPr>
                <w:b/>
                <w:sz w:val="20"/>
                <w:szCs w:val="20"/>
              </w:rPr>
            </w:pPr>
            <w:r w:rsidRPr="00A47F37">
              <w:rPr>
                <w:b/>
                <w:sz w:val="20"/>
                <w:szCs w:val="20"/>
              </w:rPr>
              <w:t>Itaquaquecetuba</w:t>
            </w:r>
          </w:p>
        </w:tc>
        <w:tc>
          <w:tcPr>
            <w:tcW w:w="2993" w:type="dxa"/>
            <w:vAlign w:val="center"/>
          </w:tcPr>
          <w:p w:rsidR="00CB3D10" w:rsidRPr="00A47F37" w:rsidRDefault="00CB3D10" w:rsidP="003E2911">
            <w:pPr>
              <w:spacing w:before="0" w:after="0"/>
              <w:rPr>
                <w:b/>
                <w:sz w:val="20"/>
                <w:szCs w:val="20"/>
              </w:rPr>
            </w:pPr>
            <w:r w:rsidRPr="00A47F37">
              <w:rPr>
                <w:b/>
                <w:sz w:val="20"/>
                <w:szCs w:val="20"/>
              </w:rPr>
              <w:t>Itaquaquecetuba (Sede)</w:t>
            </w:r>
          </w:p>
        </w:tc>
        <w:tc>
          <w:tcPr>
            <w:tcW w:w="2993" w:type="dxa"/>
            <w:vMerge w:val="restart"/>
            <w:vAlign w:val="center"/>
          </w:tcPr>
          <w:p w:rsidR="00CB3D10" w:rsidRPr="00A47F37" w:rsidRDefault="00BD06EC" w:rsidP="003E2911">
            <w:pPr>
              <w:spacing w:before="0" w:after="0"/>
              <w:rPr>
                <w:b/>
                <w:sz w:val="20"/>
                <w:szCs w:val="20"/>
              </w:rPr>
            </w:pPr>
            <w:r w:rsidRPr="00A47F37">
              <w:rPr>
                <w:b/>
                <w:sz w:val="20"/>
                <w:szCs w:val="20"/>
              </w:rPr>
              <w:t xml:space="preserve">2ª Etapa </w:t>
            </w:r>
          </w:p>
        </w:tc>
      </w:tr>
      <w:tr w:rsidR="00CB3D10" w:rsidRPr="00A47F37">
        <w:tc>
          <w:tcPr>
            <w:tcW w:w="2992" w:type="dxa"/>
            <w:vMerge w:val="restart"/>
            <w:vAlign w:val="center"/>
          </w:tcPr>
          <w:p w:rsidR="00CB3D10" w:rsidRPr="00A47F37" w:rsidRDefault="00CB3D10" w:rsidP="003E2911">
            <w:pPr>
              <w:spacing w:before="0" w:after="0"/>
              <w:rPr>
                <w:b/>
                <w:sz w:val="20"/>
                <w:szCs w:val="20"/>
              </w:rPr>
            </w:pPr>
            <w:r w:rsidRPr="00A47F37">
              <w:rPr>
                <w:b/>
                <w:sz w:val="20"/>
                <w:szCs w:val="20"/>
              </w:rPr>
              <w:t>Mogi das Cruzes</w:t>
            </w:r>
          </w:p>
        </w:tc>
        <w:tc>
          <w:tcPr>
            <w:tcW w:w="2993" w:type="dxa"/>
            <w:vAlign w:val="center"/>
          </w:tcPr>
          <w:p w:rsidR="00CB3D10" w:rsidRPr="00A47F37" w:rsidRDefault="00CB3D10" w:rsidP="003E2911">
            <w:pPr>
              <w:tabs>
                <w:tab w:val="left" w:pos="1800"/>
              </w:tabs>
              <w:spacing w:before="0" w:after="0"/>
              <w:rPr>
                <w:b/>
                <w:sz w:val="20"/>
                <w:szCs w:val="20"/>
              </w:rPr>
            </w:pPr>
            <w:r w:rsidRPr="00A47F37">
              <w:rPr>
                <w:b/>
                <w:sz w:val="20"/>
                <w:szCs w:val="20"/>
              </w:rPr>
              <w:t>Brás Cubas</w:t>
            </w:r>
          </w:p>
        </w:tc>
        <w:tc>
          <w:tcPr>
            <w:tcW w:w="2993" w:type="dxa"/>
            <w:vMerge/>
            <w:vAlign w:val="center"/>
          </w:tcPr>
          <w:p w:rsidR="00CB3D10" w:rsidRPr="00A47F37" w:rsidRDefault="00CB3D10" w:rsidP="003E2911">
            <w:pPr>
              <w:tabs>
                <w:tab w:val="left" w:pos="1800"/>
              </w:tabs>
              <w:spacing w:before="0" w:after="0"/>
              <w:rPr>
                <w:b/>
                <w:sz w:val="20"/>
                <w:szCs w:val="20"/>
              </w:rPr>
            </w:pPr>
          </w:p>
        </w:tc>
      </w:tr>
      <w:tr w:rsidR="00CB3D10" w:rsidRPr="00A47F37">
        <w:tc>
          <w:tcPr>
            <w:tcW w:w="2992" w:type="dxa"/>
            <w:vMerge/>
            <w:vAlign w:val="center"/>
          </w:tcPr>
          <w:p w:rsidR="00CB3D10" w:rsidRPr="00A47F37" w:rsidRDefault="00CB3D10" w:rsidP="003E2911">
            <w:pPr>
              <w:spacing w:before="0" w:after="0"/>
              <w:rPr>
                <w:sz w:val="20"/>
                <w:szCs w:val="20"/>
              </w:rPr>
            </w:pPr>
          </w:p>
        </w:tc>
        <w:tc>
          <w:tcPr>
            <w:tcW w:w="2993" w:type="dxa"/>
            <w:vAlign w:val="center"/>
          </w:tcPr>
          <w:p w:rsidR="00CB3D10" w:rsidRPr="00A47F37" w:rsidRDefault="00CB3D10" w:rsidP="003E2911">
            <w:pPr>
              <w:tabs>
                <w:tab w:val="left" w:pos="1800"/>
              </w:tabs>
              <w:spacing w:before="0" w:after="0"/>
              <w:rPr>
                <w:b/>
                <w:sz w:val="20"/>
                <w:szCs w:val="20"/>
              </w:rPr>
            </w:pPr>
            <w:r w:rsidRPr="00A47F37">
              <w:rPr>
                <w:b/>
                <w:sz w:val="20"/>
                <w:szCs w:val="20"/>
              </w:rPr>
              <w:t>Cezar de Souza</w:t>
            </w:r>
          </w:p>
        </w:tc>
        <w:tc>
          <w:tcPr>
            <w:tcW w:w="2993" w:type="dxa"/>
            <w:vMerge/>
            <w:vAlign w:val="center"/>
          </w:tcPr>
          <w:p w:rsidR="00CB3D10" w:rsidRPr="00A47F37" w:rsidRDefault="00CB3D10" w:rsidP="003E2911">
            <w:pPr>
              <w:tabs>
                <w:tab w:val="left" w:pos="1800"/>
              </w:tabs>
              <w:spacing w:before="0" w:after="0"/>
              <w:rPr>
                <w:b/>
                <w:sz w:val="20"/>
                <w:szCs w:val="20"/>
              </w:rPr>
            </w:pPr>
          </w:p>
        </w:tc>
      </w:tr>
      <w:tr w:rsidR="00CB3D10" w:rsidRPr="00A47F37">
        <w:tc>
          <w:tcPr>
            <w:tcW w:w="2992" w:type="dxa"/>
            <w:vMerge/>
            <w:vAlign w:val="center"/>
          </w:tcPr>
          <w:p w:rsidR="00CB3D10" w:rsidRPr="00A47F37" w:rsidRDefault="00CB3D10" w:rsidP="003E2911">
            <w:pPr>
              <w:spacing w:before="0" w:after="0"/>
              <w:rPr>
                <w:sz w:val="20"/>
                <w:szCs w:val="20"/>
              </w:rPr>
            </w:pPr>
          </w:p>
        </w:tc>
        <w:tc>
          <w:tcPr>
            <w:tcW w:w="2993" w:type="dxa"/>
            <w:vAlign w:val="center"/>
          </w:tcPr>
          <w:p w:rsidR="00CB3D10" w:rsidRPr="00A47F37" w:rsidRDefault="00CB3D10" w:rsidP="003E2911">
            <w:pPr>
              <w:tabs>
                <w:tab w:val="left" w:pos="1800"/>
              </w:tabs>
              <w:spacing w:before="0" w:after="0"/>
              <w:rPr>
                <w:b/>
                <w:sz w:val="20"/>
                <w:szCs w:val="20"/>
              </w:rPr>
            </w:pPr>
            <w:r w:rsidRPr="00A47F37">
              <w:rPr>
                <w:b/>
                <w:sz w:val="20"/>
                <w:szCs w:val="20"/>
              </w:rPr>
              <w:t>Jundiapeba</w:t>
            </w:r>
          </w:p>
        </w:tc>
        <w:tc>
          <w:tcPr>
            <w:tcW w:w="2993" w:type="dxa"/>
            <w:vMerge/>
            <w:vAlign w:val="center"/>
          </w:tcPr>
          <w:p w:rsidR="00CB3D10" w:rsidRPr="00A47F37" w:rsidRDefault="00CB3D10" w:rsidP="003E2911">
            <w:pPr>
              <w:tabs>
                <w:tab w:val="left" w:pos="1800"/>
              </w:tabs>
              <w:spacing w:before="0" w:after="0"/>
              <w:rPr>
                <w:b/>
                <w:sz w:val="20"/>
                <w:szCs w:val="20"/>
              </w:rPr>
            </w:pPr>
          </w:p>
        </w:tc>
      </w:tr>
      <w:tr w:rsidR="00CB3D10" w:rsidRPr="00A47F37">
        <w:tc>
          <w:tcPr>
            <w:tcW w:w="2992" w:type="dxa"/>
            <w:vMerge/>
            <w:vAlign w:val="center"/>
          </w:tcPr>
          <w:p w:rsidR="00CB3D10" w:rsidRPr="00A47F37" w:rsidRDefault="00CB3D10" w:rsidP="003E2911">
            <w:pPr>
              <w:spacing w:before="0" w:after="0"/>
              <w:rPr>
                <w:sz w:val="20"/>
                <w:szCs w:val="20"/>
              </w:rPr>
            </w:pPr>
          </w:p>
        </w:tc>
        <w:tc>
          <w:tcPr>
            <w:tcW w:w="2993" w:type="dxa"/>
            <w:vAlign w:val="center"/>
          </w:tcPr>
          <w:p w:rsidR="00CB3D10" w:rsidRPr="00A47F37" w:rsidRDefault="00CB3D10" w:rsidP="003E2911">
            <w:pPr>
              <w:tabs>
                <w:tab w:val="left" w:pos="1800"/>
              </w:tabs>
              <w:spacing w:before="0" w:after="0"/>
              <w:rPr>
                <w:b/>
                <w:sz w:val="20"/>
                <w:szCs w:val="20"/>
              </w:rPr>
            </w:pPr>
            <w:r w:rsidRPr="00A47F37">
              <w:rPr>
                <w:b/>
                <w:sz w:val="20"/>
                <w:szCs w:val="20"/>
              </w:rPr>
              <w:t>Mogi das Cruzes (Sede)</w:t>
            </w:r>
          </w:p>
        </w:tc>
        <w:tc>
          <w:tcPr>
            <w:tcW w:w="2993" w:type="dxa"/>
            <w:vMerge/>
            <w:vAlign w:val="center"/>
          </w:tcPr>
          <w:p w:rsidR="00CB3D10" w:rsidRPr="00A47F37" w:rsidRDefault="00CB3D10" w:rsidP="003E2911">
            <w:pPr>
              <w:tabs>
                <w:tab w:val="left" w:pos="1800"/>
              </w:tabs>
              <w:spacing w:before="0" w:after="0"/>
              <w:rPr>
                <w:b/>
                <w:sz w:val="20"/>
                <w:szCs w:val="20"/>
              </w:rPr>
            </w:pPr>
          </w:p>
        </w:tc>
      </w:tr>
      <w:tr w:rsidR="00CB3D10" w:rsidRPr="00A47F37">
        <w:tc>
          <w:tcPr>
            <w:tcW w:w="2992" w:type="dxa"/>
            <w:vAlign w:val="center"/>
          </w:tcPr>
          <w:p w:rsidR="00CB3D10" w:rsidRPr="00A47F37" w:rsidRDefault="00CB3D10" w:rsidP="003E2911">
            <w:pPr>
              <w:spacing w:before="0" w:after="0"/>
              <w:rPr>
                <w:sz w:val="20"/>
                <w:szCs w:val="20"/>
              </w:rPr>
            </w:pPr>
            <w:r w:rsidRPr="00A47F37">
              <w:rPr>
                <w:b/>
                <w:sz w:val="20"/>
                <w:szCs w:val="20"/>
              </w:rPr>
              <w:t xml:space="preserve">Poá </w:t>
            </w:r>
          </w:p>
        </w:tc>
        <w:tc>
          <w:tcPr>
            <w:tcW w:w="2993" w:type="dxa"/>
            <w:vAlign w:val="center"/>
          </w:tcPr>
          <w:p w:rsidR="00CB3D10" w:rsidRPr="00A47F37" w:rsidRDefault="00CB3D10" w:rsidP="003E2911">
            <w:pPr>
              <w:tabs>
                <w:tab w:val="left" w:pos="1800"/>
              </w:tabs>
              <w:spacing w:before="0" w:after="0"/>
              <w:rPr>
                <w:b/>
                <w:sz w:val="20"/>
                <w:szCs w:val="20"/>
              </w:rPr>
            </w:pPr>
            <w:r w:rsidRPr="00A47F37">
              <w:rPr>
                <w:b/>
                <w:sz w:val="20"/>
                <w:szCs w:val="20"/>
              </w:rPr>
              <w:t>Poá (Sede)</w:t>
            </w:r>
          </w:p>
        </w:tc>
        <w:tc>
          <w:tcPr>
            <w:tcW w:w="2993" w:type="dxa"/>
            <w:vMerge/>
            <w:vAlign w:val="center"/>
          </w:tcPr>
          <w:p w:rsidR="00CB3D10" w:rsidRPr="00A47F37" w:rsidRDefault="00CB3D10" w:rsidP="003E2911">
            <w:pPr>
              <w:tabs>
                <w:tab w:val="left" w:pos="1800"/>
              </w:tabs>
              <w:spacing w:before="0" w:after="0"/>
              <w:rPr>
                <w:b/>
                <w:sz w:val="20"/>
                <w:szCs w:val="20"/>
              </w:rPr>
            </w:pPr>
          </w:p>
        </w:tc>
      </w:tr>
      <w:tr w:rsidR="00CB3D10" w:rsidRPr="00A47F37">
        <w:tc>
          <w:tcPr>
            <w:tcW w:w="2992" w:type="dxa"/>
            <w:vMerge w:val="restart"/>
            <w:vAlign w:val="center"/>
          </w:tcPr>
          <w:p w:rsidR="00CB3D10" w:rsidRPr="00A47F37" w:rsidRDefault="00CB3D10" w:rsidP="003E2911">
            <w:pPr>
              <w:spacing w:before="0" w:after="0"/>
              <w:rPr>
                <w:sz w:val="20"/>
                <w:szCs w:val="20"/>
              </w:rPr>
            </w:pPr>
            <w:r w:rsidRPr="00A47F37">
              <w:rPr>
                <w:b/>
                <w:sz w:val="20"/>
                <w:szCs w:val="20"/>
              </w:rPr>
              <w:t>Suzano</w:t>
            </w:r>
          </w:p>
        </w:tc>
        <w:tc>
          <w:tcPr>
            <w:tcW w:w="2993" w:type="dxa"/>
            <w:vAlign w:val="center"/>
          </w:tcPr>
          <w:p w:rsidR="00CB3D10" w:rsidRPr="00A47F37" w:rsidRDefault="00CB3D10" w:rsidP="003E2911">
            <w:pPr>
              <w:spacing w:before="0" w:after="0"/>
              <w:rPr>
                <w:b/>
                <w:sz w:val="20"/>
                <w:szCs w:val="20"/>
              </w:rPr>
            </w:pPr>
            <w:r w:rsidRPr="00A47F37">
              <w:rPr>
                <w:b/>
                <w:sz w:val="20"/>
                <w:szCs w:val="20"/>
              </w:rPr>
              <w:t>Boa Vista Paulista</w:t>
            </w:r>
          </w:p>
        </w:tc>
        <w:tc>
          <w:tcPr>
            <w:tcW w:w="2993" w:type="dxa"/>
            <w:vMerge/>
            <w:vAlign w:val="center"/>
          </w:tcPr>
          <w:p w:rsidR="00CB3D10" w:rsidRPr="00A47F37" w:rsidRDefault="00CB3D10" w:rsidP="003E2911">
            <w:pPr>
              <w:tabs>
                <w:tab w:val="left" w:pos="1800"/>
              </w:tabs>
              <w:spacing w:before="0" w:after="0"/>
              <w:rPr>
                <w:b/>
                <w:sz w:val="20"/>
                <w:szCs w:val="20"/>
              </w:rPr>
            </w:pPr>
          </w:p>
        </w:tc>
      </w:tr>
      <w:tr w:rsidR="00CB3D10" w:rsidRPr="00A47F37">
        <w:tc>
          <w:tcPr>
            <w:tcW w:w="2992" w:type="dxa"/>
            <w:vMerge/>
            <w:vAlign w:val="center"/>
          </w:tcPr>
          <w:p w:rsidR="00CB3D10" w:rsidRPr="00A47F37" w:rsidRDefault="00CB3D10" w:rsidP="003E2911">
            <w:pPr>
              <w:spacing w:before="0" w:after="0"/>
              <w:rPr>
                <w:b/>
                <w:sz w:val="20"/>
                <w:szCs w:val="20"/>
              </w:rPr>
            </w:pPr>
          </w:p>
        </w:tc>
        <w:tc>
          <w:tcPr>
            <w:tcW w:w="2993" w:type="dxa"/>
            <w:vAlign w:val="center"/>
          </w:tcPr>
          <w:p w:rsidR="00CB3D10" w:rsidRPr="00A47F37" w:rsidRDefault="00CB3D10" w:rsidP="003E2911">
            <w:pPr>
              <w:spacing w:before="0" w:after="0"/>
              <w:rPr>
                <w:b/>
                <w:sz w:val="20"/>
                <w:szCs w:val="20"/>
              </w:rPr>
            </w:pPr>
            <w:r w:rsidRPr="00A47F37">
              <w:rPr>
                <w:b/>
                <w:sz w:val="20"/>
                <w:szCs w:val="20"/>
              </w:rPr>
              <w:t>Suzano (Sede)</w:t>
            </w:r>
          </w:p>
        </w:tc>
        <w:tc>
          <w:tcPr>
            <w:tcW w:w="2993" w:type="dxa"/>
            <w:vMerge/>
            <w:vAlign w:val="center"/>
          </w:tcPr>
          <w:p w:rsidR="00CB3D10" w:rsidRPr="00A47F37" w:rsidRDefault="00CB3D10" w:rsidP="003E2911">
            <w:pPr>
              <w:tabs>
                <w:tab w:val="left" w:pos="1800"/>
              </w:tabs>
              <w:spacing w:before="0" w:after="0"/>
              <w:rPr>
                <w:b/>
                <w:sz w:val="20"/>
                <w:szCs w:val="20"/>
              </w:rPr>
            </w:pPr>
          </w:p>
        </w:tc>
      </w:tr>
      <w:tr w:rsidR="00CB3D10" w:rsidRPr="00A47F37">
        <w:tc>
          <w:tcPr>
            <w:tcW w:w="2992" w:type="dxa"/>
            <w:vMerge w:val="restart"/>
            <w:vAlign w:val="center"/>
          </w:tcPr>
          <w:p w:rsidR="00CB3D10" w:rsidRPr="00A47F37" w:rsidRDefault="00CB3D10" w:rsidP="003E2911">
            <w:pPr>
              <w:spacing w:before="0" w:after="0"/>
              <w:rPr>
                <w:sz w:val="20"/>
                <w:szCs w:val="20"/>
              </w:rPr>
            </w:pPr>
            <w:r w:rsidRPr="00A47F37">
              <w:rPr>
                <w:b/>
                <w:sz w:val="20"/>
                <w:szCs w:val="20"/>
              </w:rPr>
              <w:t>Salesópolis</w:t>
            </w:r>
          </w:p>
        </w:tc>
        <w:tc>
          <w:tcPr>
            <w:tcW w:w="2993" w:type="dxa"/>
            <w:vAlign w:val="center"/>
          </w:tcPr>
          <w:p w:rsidR="00CB3D10" w:rsidRPr="00A47F37" w:rsidRDefault="00CB3D10" w:rsidP="003E2911">
            <w:pPr>
              <w:spacing w:before="0" w:after="0"/>
              <w:rPr>
                <w:b/>
                <w:sz w:val="20"/>
                <w:szCs w:val="20"/>
              </w:rPr>
            </w:pPr>
            <w:r w:rsidRPr="00A47F37">
              <w:rPr>
                <w:b/>
                <w:sz w:val="20"/>
                <w:szCs w:val="20"/>
              </w:rPr>
              <w:t>N. Sra. do Remédio</w:t>
            </w:r>
          </w:p>
        </w:tc>
        <w:tc>
          <w:tcPr>
            <w:tcW w:w="2993" w:type="dxa"/>
            <w:vMerge w:val="restart"/>
            <w:vAlign w:val="center"/>
          </w:tcPr>
          <w:p w:rsidR="00CB3D10" w:rsidRPr="00A47F37" w:rsidRDefault="00BD06EC" w:rsidP="003E2911">
            <w:pPr>
              <w:tabs>
                <w:tab w:val="left" w:pos="1800"/>
              </w:tabs>
              <w:spacing w:before="0" w:after="0"/>
              <w:rPr>
                <w:b/>
                <w:sz w:val="20"/>
                <w:szCs w:val="20"/>
              </w:rPr>
            </w:pPr>
            <w:r w:rsidRPr="00A47F37">
              <w:rPr>
                <w:b/>
                <w:sz w:val="20"/>
                <w:szCs w:val="20"/>
              </w:rPr>
              <w:t>3ª Etapa</w:t>
            </w:r>
          </w:p>
        </w:tc>
      </w:tr>
      <w:tr w:rsidR="00CB3D10" w:rsidRPr="00A47F37">
        <w:tc>
          <w:tcPr>
            <w:tcW w:w="2992" w:type="dxa"/>
            <w:vMerge/>
            <w:vAlign w:val="center"/>
          </w:tcPr>
          <w:p w:rsidR="00CB3D10" w:rsidRPr="00A47F37" w:rsidRDefault="00CB3D10" w:rsidP="003E2911">
            <w:pPr>
              <w:spacing w:before="0" w:after="0"/>
              <w:rPr>
                <w:b/>
                <w:sz w:val="20"/>
                <w:szCs w:val="20"/>
              </w:rPr>
            </w:pPr>
          </w:p>
        </w:tc>
        <w:tc>
          <w:tcPr>
            <w:tcW w:w="2993" w:type="dxa"/>
            <w:vAlign w:val="center"/>
          </w:tcPr>
          <w:p w:rsidR="00CB3D10" w:rsidRPr="00A47F37" w:rsidRDefault="00CB3D10" w:rsidP="003E2911">
            <w:pPr>
              <w:spacing w:before="0" w:after="0"/>
              <w:rPr>
                <w:b/>
                <w:sz w:val="20"/>
                <w:szCs w:val="20"/>
              </w:rPr>
            </w:pPr>
            <w:r w:rsidRPr="00A47F37">
              <w:rPr>
                <w:b/>
                <w:sz w:val="20"/>
                <w:szCs w:val="20"/>
              </w:rPr>
              <w:t>Salesópolis (Sede)</w:t>
            </w:r>
          </w:p>
        </w:tc>
        <w:tc>
          <w:tcPr>
            <w:tcW w:w="2993" w:type="dxa"/>
            <w:vMerge/>
            <w:vAlign w:val="center"/>
          </w:tcPr>
          <w:p w:rsidR="00CB3D10" w:rsidRPr="00A47F37" w:rsidRDefault="00CB3D10" w:rsidP="003E2911">
            <w:pPr>
              <w:tabs>
                <w:tab w:val="left" w:pos="1800"/>
              </w:tabs>
              <w:spacing w:before="0" w:after="0"/>
              <w:rPr>
                <w:b/>
                <w:sz w:val="20"/>
                <w:szCs w:val="20"/>
              </w:rPr>
            </w:pPr>
          </w:p>
        </w:tc>
      </w:tr>
      <w:tr w:rsidR="00CB3D10" w:rsidRPr="00A47F37">
        <w:tc>
          <w:tcPr>
            <w:tcW w:w="2992" w:type="dxa"/>
            <w:vAlign w:val="center"/>
          </w:tcPr>
          <w:p w:rsidR="00CB3D10" w:rsidRPr="00A47F37" w:rsidRDefault="00CB3D10" w:rsidP="003E2911">
            <w:pPr>
              <w:spacing w:before="0" w:after="0"/>
            </w:pPr>
            <w:r w:rsidRPr="00A47F37">
              <w:rPr>
                <w:b/>
                <w:sz w:val="20"/>
                <w:szCs w:val="20"/>
              </w:rPr>
              <w:t>Biritiba-Mirim</w:t>
            </w:r>
          </w:p>
        </w:tc>
        <w:tc>
          <w:tcPr>
            <w:tcW w:w="2993" w:type="dxa"/>
            <w:vAlign w:val="center"/>
          </w:tcPr>
          <w:p w:rsidR="00CB3D10" w:rsidRPr="00A47F37" w:rsidRDefault="00CB3D10" w:rsidP="003E2911">
            <w:pPr>
              <w:spacing w:before="0" w:after="0"/>
            </w:pPr>
            <w:r w:rsidRPr="00A47F37">
              <w:rPr>
                <w:b/>
                <w:sz w:val="20"/>
                <w:szCs w:val="20"/>
              </w:rPr>
              <w:t>Biritiba-Mirim</w:t>
            </w:r>
          </w:p>
        </w:tc>
        <w:tc>
          <w:tcPr>
            <w:tcW w:w="2993" w:type="dxa"/>
            <w:vMerge/>
            <w:vAlign w:val="center"/>
          </w:tcPr>
          <w:p w:rsidR="00CB3D10" w:rsidRPr="00A47F37" w:rsidRDefault="00CB3D10" w:rsidP="003E2911">
            <w:pPr>
              <w:tabs>
                <w:tab w:val="left" w:pos="1800"/>
              </w:tabs>
              <w:spacing w:before="0" w:after="0"/>
              <w:rPr>
                <w:b/>
                <w:sz w:val="20"/>
                <w:szCs w:val="20"/>
              </w:rPr>
            </w:pPr>
          </w:p>
        </w:tc>
      </w:tr>
    </w:tbl>
    <w:p w:rsidR="00CB3D10" w:rsidRPr="00A47F37" w:rsidRDefault="00CB3D10" w:rsidP="00CB3D10">
      <w:r w:rsidRPr="00A47F37">
        <w:rPr>
          <w:b/>
        </w:rPr>
        <w:t>População Estimada (2000):</w:t>
      </w:r>
      <w:r w:rsidRPr="00A47F37">
        <w:t xml:space="preserve"> 2.609.580 Habitantes.</w:t>
      </w:r>
    </w:p>
    <w:p w:rsidR="00CB3D10" w:rsidRPr="00A47F37" w:rsidRDefault="00CB3D10" w:rsidP="00D52B49">
      <w:pPr>
        <w:rPr>
          <w:sz w:val="20"/>
          <w:szCs w:val="20"/>
        </w:rPr>
      </w:pPr>
    </w:p>
    <w:p w:rsidR="00D47239" w:rsidRPr="00A47F37" w:rsidRDefault="00DA667C" w:rsidP="00653770">
      <w:pPr>
        <w:jc w:val="center"/>
      </w:pPr>
      <w:r w:rsidRPr="00A47F37">
        <w:rPr>
          <w:noProof/>
          <w:lang w:val="en-US"/>
        </w:rPr>
        <w:lastRenderedPageBreak/>
        <w:drawing>
          <wp:inline distT="0" distB="0" distL="0" distR="0">
            <wp:extent cx="5157470" cy="3051175"/>
            <wp:effectExtent l="19050" t="0" r="508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6" cstate="print"/>
                    <a:srcRect/>
                    <a:stretch>
                      <a:fillRect/>
                    </a:stretch>
                  </pic:blipFill>
                  <pic:spPr bwMode="auto">
                    <a:xfrm>
                      <a:off x="0" y="0"/>
                      <a:ext cx="5157470" cy="3051175"/>
                    </a:xfrm>
                    <a:prstGeom prst="rect">
                      <a:avLst/>
                    </a:prstGeom>
                    <a:noFill/>
                    <a:ln w="9525">
                      <a:noFill/>
                      <a:miter lim="800000"/>
                      <a:headEnd/>
                      <a:tailEnd/>
                    </a:ln>
                  </pic:spPr>
                </pic:pic>
              </a:graphicData>
            </a:graphic>
          </wp:inline>
        </w:drawing>
      </w:r>
    </w:p>
    <w:p w:rsidR="00235A9E" w:rsidRPr="00A47F37" w:rsidRDefault="00235A9E" w:rsidP="00695260">
      <w:pPr>
        <w:spacing w:before="0" w:after="0"/>
        <w:jc w:val="left"/>
        <w:rPr>
          <w:b/>
        </w:rPr>
      </w:pPr>
      <w:r w:rsidRPr="00A47F37">
        <w:rPr>
          <w:b/>
        </w:rPr>
        <w:t xml:space="preserve">Figura III-4 </w:t>
      </w:r>
      <w:r w:rsidR="004D6C83" w:rsidRPr="00A47F37">
        <w:rPr>
          <w:b/>
        </w:rPr>
        <w:t>–</w:t>
      </w:r>
      <w:r w:rsidR="001E3624" w:rsidRPr="00A47F37">
        <w:rPr>
          <w:b/>
        </w:rPr>
        <w:t xml:space="preserve"> </w:t>
      </w:r>
      <w:r w:rsidR="001179ED" w:rsidRPr="00A47F37">
        <w:rPr>
          <w:b/>
        </w:rPr>
        <w:t>Área de Influê</w:t>
      </w:r>
      <w:r w:rsidRPr="00A47F37">
        <w:rPr>
          <w:b/>
        </w:rPr>
        <w:t>ncia Indireta</w:t>
      </w:r>
      <w:r w:rsidR="001E3624" w:rsidRPr="00A47F37">
        <w:rPr>
          <w:b/>
        </w:rPr>
        <w:t xml:space="preserve"> (AII)</w:t>
      </w:r>
    </w:p>
    <w:p w:rsidR="00695260" w:rsidRPr="00A47F37" w:rsidRDefault="00695260" w:rsidP="00695260">
      <w:pPr>
        <w:spacing w:before="0" w:after="0"/>
        <w:jc w:val="left"/>
        <w:rPr>
          <w:sz w:val="20"/>
          <w:szCs w:val="20"/>
        </w:rPr>
      </w:pPr>
      <w:r w:rsidRPr="00A47F37">
        <w:rPr>
          <w:sz w:val="20"/>
          <w:szCs w:val="20"/>
        </w:rPr>
        <w:t>Fonte: IIAS/DAEE</w:t>
      </w:r>
    </w:p>
    <w:p w:rsidR="006B7F23" w:rsidRPr="00A47F37" w:rsidRDefault="006B7F23" w:rsidP="00695260">
      <w:pPr>
        <w:jc w:val="center"/>
        <w:rPr>
          <w:b/>
        </w:rPr>
      </w:pPr>
      <w:r w:rsidRPr="00A47F37">
        <w:rPr>
          <w:b/>
        </w:rPr>
        <w:t xml:space="preserve">Tabela III-3 – População por Distritos e Municípios na </w:t>
      </w:r>
      <w:r w:rsidR="00695260" w:rsidRPr="00A47F37">
        <w:rPr>
          <w:b/>
        </w:rPr>
        <w:t>AII</w:t>
      </w:r>
      <w:r w:rsidRPr="00A47F37">
        <w:rPr>
          <w:b/>
        </w:rPr>
        <w:t xml:space="preserve"> do PVT</w:t>
      </w:r>
    </w:p>
    <w:p w:rsidR="00D52B49" w:rsidRPr="00A47F37" w:rsidRDefault="00DA667C" w:rsidP="00695260">
      <w:pPr>
        <w:jc w:val="center"/>
        <w:rPr>
          <w:b/>
          <w:iCs/>
          <w:sz w:val="18"/>
          <w:szCs w:val="18"/>
        </w:rPr>
      </w:pPr>
      <w:r w:rsidRPr="00A47F37">
        <w:rPr>
          <w:noProof/>
          <w:lang w:val="en-US"/>
        </w:rPr>
        <w:drawing>
          <wp:inline distT="0" distB="0" distL="0" distR="0">
            <wp:extent cx="3945255" cy="4530725"/>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7" cstate="print"/>
                    <a:srcRect l="8275" t="2478" r="7968" b="4486"/>
                    <a:stretch>
                      <a:fillRect/>
                    </a:stretch>
                  </pic:blipFill>
                  <pic:spPr bwMode="auto">
                    <a:xfrm>
                      <a:off x="0" y="0"/>
                      <a:ext cx="3945255" cy="4530725"/>
                    </a:xfrm>
                    <a:prstGeom prst="rect">
                      <a:avLst/>
                    </a:prstGeom>
                    <a:noFill/>
                    <a:ln w="9525">
                      <a:noFill/>
                      <a:miter lim="800000"/>
                      <a:headEnd/>
                      <a:tailEnd/>
                    </a:ln>
                  </pic:spPr>
                </pic:pic>
              </a:graphicData>
            </a:graphic>
          </wp:inline>
        </w:drawing>
      </w:r>
    </w:p>
    <w:p w:rsidR="00133EEF" w:rsidRPr="00A47F37" w:rsidRDefault="00133EEF" w:rsidP="001179ED">
      <w:pPr>
        <w:spacing w:before="0" w:after="0"/>
        <w:rPr>
          <w:sz w:val="20"/>
          <w:szCs w:val="20"/>
        </w:rPr>
      </w:pPr>
      <w:r w:rsidRPr="00A47F37">
        <w:rPr>
          <w:sz w:val="20"/>
          <w:szCs w:val="20"/>
        </w:rPr>
        <w:t>Fonte: Instituto Brasileiro de Geografia Estatística – IBGE – Censo 2000</w:t>
      </w:r>
      <w:r w:rsidR="000B381A" w:rsidRPr="00A47F37">
        <w:rPr>
          <w:sz w:val="20"/>
          <w:szCs w:val="20"/>
        </w:rPr>
        <w:t>.</w:t>
      </w:r>
    </w:p>
    <w:p w:rsidR="00D47239" w:rsidRPr="00A47F37" w:rsidRDefault="00D47239" w:rsidP="004D6C83">
      <w:pPr>
        <w:spacing w:before="240" w:after="240"/>
        <w:rPr>
          <w:b/>
        </w:rPr>
      </w:pPr>
      <w:r w:rsidRPr="00A47F37">
        <w:rPr>
          <w:b/>
        </w:rPr>
        <w:lastRenderedPageBreak/>
        <w:t xml:space="preserve">1.3 Área de Influência Direta </w:t>
      </w:r>
      <w:r w:rsidR="006D1EA2" w:rsidRPr="00A47F37">
        <w:rPr>
          <w:b/>
        </w:rPr>
        <w:t>(</w:t>
      </w:r>
      <w:r w:rsidRPr="00A47F37">
        <w:rPr>
          <w:b/>
        </w:rPr>
        <w:t>AID</w:t>
      </w:r>
      <w:r w:rsidR="006D1EA2" w:rsidRPr="00A47F37">
        <w:rPr>
          <w:b/>
        </w:rPr>
        <w:t>)</w:t>
      </w:r>
      <w:r w:rsidR="004D6C83" w:rsidRPr="00A47F37">
        <w:rPr>
          <w:b/>
        </w:rPr>
        <w:t xml:space="preserve"> do </w:t>
      </w:r>
      <w:r w:rsidRPr="00A47F37">
        <w:rPr>
          <w:b/>
        </w:rPr>
        <w:t>PVT</w:t>
      </w:r>
    </w:p>
    <w:p w:rsidR="00D47239" w:rsidRPr="00A47F37" w:rsidRDefault="006D1EA2" w:rsidP="007E2944">
      <w:r w:rsidRPr="00A47F37">
        <w:t xml:space="preserve">A </w:t>
      </w:r>
      <w:r w:rsidRPr="00A47F37">
        <w:rPr>
          <w:b/>
        </w:rPr>
        <w:t>Área</w:t>
      </w:r>
      <w:r w:rsidR="006B7F23" w:rsidRPr="00A47F37">
        <w:rPr>
          <w:b/>
        </w:rPr>
        <w:t xml:space="preserve"> de Influência Direta (AID) do </w:t>
      </w:r>
      <w:r w:rsidRPr="00A47F37">
        <w:rPr>
          <w:b/>
        </w:rPr>
        <w:t>PVT</w:t>
      </w:r>
      <w:r w:rsidRPr="00A47F37">
        <w:t xml:space="preserve"> é aquela </w:t>
      </w:r>
      <w:r w:rsidR="00D47239" w:rsidRPr="00A47F37">
        <w:t xml:space="preserve">onde </w:t>
      </w:r>
      <w:r w:rsidRPr="00A47F37">
        <w:t xml:space="preserve">deverão </w:t>
      </w:r>
      <w:r w:rsidR="00D47239" w:rsidRPr="00A47F37">
        <w:t>reflet</w:t>
      </w:r>
      <w:r w:rsidRPr="00A47F37">
        <w:t>ir-se</w:t>
      </w:r>
      <w:r w:rsidR="00D47239" w:rsidRPr="00A47F37">
        <w:t xml:space="preserve"> os </w:t>
      </w:r>
      <w:r w:rsidRPr="00A47F37">
        <w:t>i</w:t>
      </w:r>
      <w:r w:rsidR="00D47239" w:rsidRPr="00A47F37">
        <w:t xml:space="preserve">mpactos diretos – positivos e negativos – da implantação e operação do PVT. </w:t>
      </w:r>
      <w:r w:rsidR="006B7F23" w:rsidRPr="00A47F37">
        <w:t>A</w:t>
      </w:r>
      <w:r w:rsidR="007E2944" w:rsidRPr="00A47F37">
        <w:t xml:space="preserve"> delimitação da AID utilizou como limites </w:t>
      </w:r>
      <w:r w:rsidR="00D47239" w:rsidRPr="00A47F37">
        <w:t>os setores censitários que tangenciam a Várzea do rio Tietê, que é a menor unidade disponível com dados censitários, em 22 bairros identificados, dentre os 18 distritos da AI</w:t>
      </w:r>
      <w:r w:rsidR="00BD06EC" w:rsidRPr="00A47F37">
        <w:t>D</w:t>
      </w:r>
      <w:r w:rsidR="00D47239" w:rsidRPr="00A47F37">
        <w:t xml:space="preserve">, </w:t>
      </w:r>
      <w:r w:rsidR="007E2944" w:rsidRPr="00A47F37">
        <w:t xml:space="preserve">e </w:t>
      </w:r>
      <w:r w:rsidR="00D47239" w:rsidRPr="00A47F37">
        <w:t>em 8 municípios.</w:t>
      </w:r>
    </w:p>
    <w:p w:rsidR="006B7F23" w:rsidRPr="00A47F37" w:rsidRDefault="006B7F23" w:rsidP="00465B8F">
      <w:pPr>
        <w:jc w:val="center"/>
        <w:rPr>
          <w:b/>
        </w:rPr>
      </w:pPr>
      <w:r w:rsidRPr="00A47F37">
        <w:rPr>
          <w:b/>
        </w:rPr>
        <w:t>Tabela III-</w:t>
      </w:r>
      <w:r w:rsidR="0012501D" w:rsidRPr="00A47F37">
        <w:rPr>
          <w:b/>
        </w:rPr>
        <w:t>4</w:t>
      </w:r>
      <w:r w:rsidRPr="00A47F37">
        <w:rPr>
          <w:b/>
        </w:rPr>
        <w:t xml:space="preserve"> -</w:t>
      </w:r>
      <w:r w:rsidR="00465B8F" w:rsidRPr="00A47F37">
        <w:rPr>
          <w:b/>
        </w:rPr>
        <w:t xml:space="preserve"> Distritos Censitários que tangenciam a Várzea do Rio Tietê em 8 municípios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92"/>
        <w:gridCol w:w="2993"/>
        <w:gridCol w:w="1503"/>
      </w:tblGrid>
      <w:tr w:rsidR="00BD06EC" w:rsidRPr="00A47F37" w:rsidTr="006B7F23">
        <w:trPr>
          <w:jc w:val="center"/>
        </w:trPr>
        <w:tc>
          <w:tcPr>
            <w:tcW w:w="2992" w:type="dxa"/>
            <w:vAlign w:val="center"/>
          </w:tcPr>
          <w:p w:rsidR="00BD06EC" w:rsidRPr="00A47F37" w:rsidRDefault="00BD06EC" w:rsidP="00465B8F">
            <w:pPr>
              <w:spacing w:before="0" w:after="0"/>
              <w:jc w:val="center"/>
            </w:pPr>
            <w:r w:rsidRPr="00A47F37">
              <w:rPr>
                <w:b/>
                <w:sz w:val="20"/>
                <w:szCs w:val="20"/>
              </w:rPr>
              <w:t>Municípios</w:t>
            </w:r>
          </w:p>
        </w:tc>
        <w:tc>
          <w:tcPr>
            <w:tcW w:w="2993" w:type="dxa"/>
            <w:vAlign w:val="center"/>
          </w:tcPr>
          <w:p w:rsidR="00BD06EC" w:rsidRPr="00A47F37" w:rsidRDefault="00BD06EC" w:rsidP="00465B8F">
            <w:pPr>
              <w:spacing w:before="0" w:after="0"/>
              <w:jc w:val="center"/>
              <w:rPr>
                <w:b/>
                <w:sz w:val="20"/>
                <w:szCs w:val="20"/>
              </w:rPr>
            </w:pPr>
            <w:r w:rsidRPr="00A47F37">
              <w:rPr>
                <w:b/>
                <w:sz w:val="20"/>
                <w:szCs w:val="20"/>
              </w:rPr>
              <w:t>Distritos</w:t>
            </w:r>
          </w:p>
        </w:tc>
        <w:tc>
          <w:tcPr>
            <w:tcW w:w="1503" w:type="dxa"/>
            <w:vAlign w:val="center"/>
          </w:tcPr>
          <w:p w:rsidR="00BD06EC" w:rsidRPr="00A47F37" w:rsidRDefault="00BD06EC" w:rsidP="00465B8F">
            <w:pPr>
              <w:spacing w:before="0" w:after="0"/>
              <w:jc w:val="center"/>
              <w:rPr>
                <w:b/>
                <w:sz w:val="20"/>
                <w:szCs w:val="20"/>
              </w:rPr>
            </w:pPr>
            <w:r w:rsidRPr="00A47F37">
              <w:rPr>
                <w:b/>
                <w:sz w:val="20"/>
                <w:szCs w:val="20"/>
              </w:rPr>
              <w:t>Etapas do PVT</w:t>
            </w:r>
          </w:p>
        </w:tc>
      </w:tr>
      <w:tr w:rsidR="00BD06EC" w:rsidRPr="00A47F37">
        <w:trPr>
          <w:jc w:val="center"/>
        </w:trPr>
        <w:tc>
          <w:tcPr>
            <w:tcW w:w="2992" w:type="dxa"/>
            <w:vMerge w:val="restart"/>
          </w:tcPr>
          <w:p w:rsidR="00BD06EC" w:rsidRPr="00A47F37" w:rsidRDefault="00BD06EC" w:rsidP="00465B8F">
            <w:pPr>
              <w:spacing w:before="0" w:after="0"/>
            </w:pPr>
            <w:r w:rsidRPr="00A47F37">
              <w:rPr>
                <w:b/>
                <w:sz w:val="20"/>
                <w:szCs w:val="20"/>
              </w:rPr>
              <w:t>São Paulo</w:t>
            </w:r>
          </w:p>
        </w:tc>
        <w:tc>
          <w:tcPr>
            <w:tcW w:w="2993" w:type="dxa"/>
          </w:tcPr>
          <w:p w:rsidR="00BD06EC" w:rsidRPr="00A47F37" w:rsidRDefault="00BD06EC" w:rsidP="00465B8F">
            <w:pPr>
              <w:spacing w:before="0" w:after="0"/>
              <w:rPr>
                <w:b/>
                <w:sz w:val="20"/>
                <w:szCs w:val="20"/>
              </w:rPr>
            </w:pPr>
            <w:r w:rsidRPr="00A47F37">
              <w:rPr>
                <w:b/>
                <w:sz w:val="20"/>
                <w:szCs w:val="20"/>
              </w:rPr>
              <w:t>Cangaíba</w:t>
            </w:r>
          </w:p>
        </w:tc>
        <w:tc>
          <w:tcPr>
            <w:tcW w:w="1503" w:type="dxa"/>
            <w:vMerge w:val="restart"/>
          </w:tcPr>
          <w:p w:rsidR="00BD06EC" w:rsidRPr="00A47F37" w:rsidRDefault="00BD06EC" w:rsidP="00465B8F">
            <w:pPr>
              <w:spacing w:before="0" w:after="0"/>
              <w:rPr>
                <w:b/>
                <w:sz w:val="20"/>
                <w:szCs w:val="20"/>
              </w:rPr>
            </w:pPr>
            <w:r w:rsidRPr="00A47F37">
              <w:rPr>
                <w:b/>
                <w:sz w:val="20"/>
                <w:szCs w:val="20"/>
              </w:rPr>
              <w:t>1ª Etapa</w:t>
            </w:r>
          </w:p>
        </w:tc>
      </w:tr>
      <w:tr w:rsidR="00BD06EC" w:rsidRPr="00A47F37">
        <w:trPr>
          <w:jc w:val="center"/>
        </w:trPr>
        <w:tc>
          <w:tcPr>
            <w:tcW w:w="2992" w:type="dxa"/>
            <w:vMerge/>
          </w:tcPr>
          <w:p w:rsidR="00BD06EC" w:rsidRPr="00A47F37" w:rsidRDefault="00BD06EC" w:rsidP="00465B8F">
            <w:pPr>
              <w:spacing w:before="0" w:after="0"/>
            </w:pPr>
          </w:p>
        </w:tc>
        <w:tc>
          <w:tcPr>
            <w:tcW w:w="2993" w:type="dxa"/>
          </w:tcPr>
          <w:p w:rsidR="00BD06EC" w:rsidRPr="00A47F37" w:rsidRDefault="00BD06EC" w:rsidP="00465B8F">
            <w:pPr>
              <w:spacing w:before="0" w:after="0"/>
              <w:rPr>
                <w:b/>
                <w:sz w:val="20"/>
                <w:szCs w:val="20"/>
              </w:rPr>
            </w:pPr>
            <w:r w:rsidRPr="00A47F37">
              <w:rPr>
                <w:b/>
                <w:sz w:val="20"/>
                <w:szCs w:val="20"/>
              </w:rPr>
              <w:t>Ermelino Matarazzo</w:t>
            </w:r>
          </w:p>
        </w:tc>
        <w:tc>
          <w:tcPr>
            <w:tcW w:w="1503" w:type="dxa"/>
            <w:vMerge/>
          </w:tcPr>
          <w:p w:rsidR="00BD06EC" w:rsidRPr="00A47F37" w:rsidRDefault="00BD06EC" w:rsidP="00465B8F">
            <w:pPr>
              <w:spacing w:before="0" w:after="0"/>
              <w:rPr>
                <w:b/>
                <w:sz w:val="20"/>
                <w:szCs w:val="20"/>
              </w:rPr>
            </w:pPr>
          </w:p>
        </w:tc>
      </w:tr>
      <w:tr w:rsidR="00BD06EC" w:rsidRPr="00A47F37">
        <w:trPr>
          <w:jc w:val="center"/>
        </w:trPr>
        <w:tc>
          <w:tcPr>
            <w:tcW w:w="2992" w:type="dxa"/>
            <w:vMerge/>
          </w:tcPr>
          <w:p w:rsidR="00BD06EC" w:rsidRPr="00A47F37" w:rsidRDefault="00BD06EC" w:rsidP="00465B8F">
            <w:pPr>
              <w:spacing w:before="0" w:after="0"/>
            </w:pPr>
          </w:p>
        </w:tc>
        <w:tc>
          <w:tcPr>
            <w:tcW w:w="2993" w:type="dxa"/>
          </w:tcPr>
          <w:p w:rsidR="00BD06EC" w:rsidRPr="00A47F37" w:rsidRDefault="00BD06EC" w:rsidP="00465B8F">
            <w:pPr>
              <w:spacing w:before="0" w:after="0"/>
              <w:rPr>
                <w:b/>
                <w:sz w:val="20"/>
                <w:szCs w:val="20"/>
              </w:rPr>
            </w:pPr>
            <w:r w:rsidRPr="00A47F37">
              <w:rPr>
                <w:b/>
                <w:sz w:val="20"/>
                <w:szCs w:val="20"/>
              </w:rPr>
              <w:t>Jardim Helena</w:t>
            </w:r>
          </w:p>
        </w:tc>
        <w:tc>
          <w:tcPr>
            <w:tcW w:w="1503" w:type="dxa"/>
            <w:vMerge/>
          </w:tcPr>
          <w:p w:rsidR="00BD06EC" w:rsidRPr="00A47F37" w:rsidRDefault="00BD06EC" w:rsidP="00465B8F">
            <w:pPr>
              <w:spacing w:before="0" w:after="0"/>
              <w:rPr>
                <w:b/>
                <w:sz w:val="20"/>
                <w:szCs w:val="20"/>
              </w:rPr>
            </w:pPr>
          </w:p>
        </w:tc>
      </w:tr>
      <w:tr w:rsidR="00BD06EC" w:rsidRPr="00A47F37">
        <w:trPr>
          <w:jc w:val="center"/>
        </w:trPr>
        <w:tc>
          <w:tcPr>
            <w:tcW w:w="2992" w:type="dxa"/>
            <w:vMerge/>
          </w:tcPr>
          <w:p w:rsidR="00BD06EC" w:rsidRPr="00A47F37" w:rsidRDefault="00BD06EC" w:rsidP="00465B8F">
            <w:pPr>
              <w:spacing w:before="0" w:after="0"/>
            </w:pPr>
          </w:p>
        </w:tc>
        <w:tc>
          <w:tcPr>
            <w:tcW w:w="2993" w:type="dxa"/>
          </w:tcPr>
          <w:p w:rsidR="00BD06EC" w:rsidRPr="00A47F37" w:rsidRDefault="00BD06EC" w:rsidP="00465B8F">
            <w:pPr>
              <w:spacing w:before="0" w:after="0"/>
              <w:rPr>
                <w:b/>
                <w:sz w:val="20"/>
                <w:szCs w:val="20"/>
              </w:rPr>
            </w:pPr>
            <w:r w:rsidRPr="00A47F37">
              <w:rPr>
                <w:b/>
                <w:sz w:val="20"/>
                <w:szCs w:val="20"/>
              </w:rPr>
              <w:t xml:space="preserve">São Miguel </w:t>
            </w:r>
          </w:p>
        </w:tc>
        <w:tc>
          <w:tcPr>
            <w:tcW w:w="1503" w:type="dxa"/>
            <w:vMerge/>
          </w:tcPr>
          <w:p w:rsidR="00BD06EC" w:rsidRPr="00A47F37" w:rsidRDefault="00BD06EC" w:rsidP="00465B8F">
            <w:pPr>
              <w:spacing w:before="0" w:after="0"/>
              <w:rPr>
                <w:b/>
                <w:sz w:val="20"/>
                <w:szCs w:val="20"/>
              </w:rPr>
            </w:pPr>
          </w:p>
        </w:tc>
      </w:tr>
      <w:tr w:rsidR="00BD06EC" w:rsidRPr="00A47F37">
        <w:trPr>
          <w:jc w:val="center"/>
        </w:trPr>
        <w:tc>
          <w:tcPr>
            <w:tcW w:w="2992" w:type="dxa"/>
            <w:vMerge/>
          </w:tcPr>
          <w:p w:rsidR="00BD06EC" w:rsidRPr="00A47F37" w:rsidRDefault="00BD06EC" w:rsidP="00465B8F">
            <w:pPr>
              <w:spacing w:before="0" w:after="0"/>
            </w:pPr>
          </w:p>
        </w:tc>
        <w:tc>
          <w:tcPr>
            <w:tcW w:w="2993" w:type="dxa"/>
          </w:tcPr>
          <w:p w:rsidR="00BD06EC" w:rsidRPr="00A47F37" w:rsidRDefault="00BD06EC" w:rsidP="00465B8F">
            <w:pPr>
              <w:spacing w:before="0" w:after="0"/>
              <w:rPr>
                <w:b/>
                <w:sz w:val="20"/>
                <w:szCs w:val="20"/>
              </w:rPr>
            </w:pPr>
            <w:r w:rsidRPr="00A47F37">
              <w:rPr>
                <w:b/>
                <w:sz w:val="20"/>
                <w:szCs w:val="20"/>
              </w:rPr>
              <w:t>Vila Jacuí</w:t>
            </w:r>
          </w:p>
        </w:tc>
        <w:tc>
          <w:tcPr>
            <w:tcW w:w="1503" w:type="dxa"/>
            <w:vMerge/>
          </w:tcPr>
          <w:p w:rsidR="00BD06EC" w:rsidRPr="00A47F37" w:rsidRDefault="00BD06EC" w:rsidP="00465B8F">
            <w:pPr>
              <w:spacing w:before="0" w:after="0"/>
              <w:rPr>
                <w:b/>
                <w:sz w:val="20"/>
                <w:szCs w:val="20"/>
              </w:rPr>
            </w:pPr>
          </w:p>
        </w:tc>
      </w:tr>
      <w:tr w:rsidR="00BD06EC" w:rsidRPr="00A47F37">
        <w:trPr>
          <w:jc w:val="center"/>
        </w:trPr>
        <w:tc>
          <w:tcPr>
            <w:tcW w:w="2992" w:type="dxa"/>
            <w:vMerge/>
          </w:tcPr>
          <w:p w:rsidR="00BD06EC" w:rsidRPr="00A47F37" w:rsidRDefault="00BD06EC" w:rsidP="00465B8F">
            <w:pPr>
              <w:spacing w:before="0" w:after="0"/>
            </w:pPr>
          </w:p>
        </w:tc>
        <w:tc>
          <w:tcPr>
            <w:tcW w:w="2993" w:type="dxa"/>
          </w:tcPr>
          <w:p w:rsidR="00BD06EC" w:rsidRPr="00A47F37" w:rsidRDefault="00BD06EC" w:rsidP="00465B8F">
            <w:pPr>
              <w:spacing w:before="0" w:after="0"/>
            </w:pPr>
            <w:r w:rsidRPr="00A47F37">
              <w:rPr>
                <w:b/>
                <w:sz w:val="20"/>
                <w:szCs w:val="20"/>
              </w:rPr>
              <w:t>N. Sra. do Remédio</w:t>
            </w:r>
          </w:p>
        </w:tc>
        <w:tc>
          <w:tcPr>
            <w:tcW w:w="1503" w:type="dxa"/>
            <w:vMerge/>
          </w:tcPr>
          <w:p w:rsidR="00BD06EC" w:rsidRPr="00A47F37" w:rsidRDefault="00BD06EC" w:rsidP="00465B8F">
            <w:pPr>
              <w:spacing w:before="0" w:after="0"/>
              <w:rPr>
                <w:b/>
                <w:sz w:val="20"/>
                <w:szCs w:val="20"/>
              </w:rPr>
            </w:pPr>
          </w:p>
        </w:tc>
      </w:tr>
      <w:tr w:rsidR="00BD06EC" w:rsidRPr="00A47F37">
        <w:trPr>
          <w:jc w:val="center"/>
        </w:trPr>
        <w:tc>
          <w:tcPr>
            <w:tcW w:w="2992" w:type="dxa"/>
            <w:vMerge w:val="restart"/>
          </w:tcPr>
          <w:p w:rsidR="00BD06EC" w:rsidRPr="00A47F37" w:rsidRDefault="00BD06EC" w:rsidP="00465B8F">
            <w:pPr>
              <w:spacing w:before="0" w:after="0"/>
              <w:rPr>
                <w:b/>
                <w:sz w:val="20"/>
                <w:szCs w:val="20"/>
              </w:rPr>
            </w:pPr>
            <w:r w:rsidRPr="00A47F37">
              <w:rPr>
                <w:b/>
                <w:sz w:val="20"/>
                <w:szCs w:val="20"/>
              </w:rPr>
              <w:t>Guarulhos</w:t>
            </w:r>
          </w:p>
        </w:tc>
        <w:tc>
          <w:tcPr>
            <w:tcW w:w="2993" w:type="dxa"/>
          </w:tcPr>
          <w:p w:rsidR="00BD06EC" w:rsidRPr="00A47F37" w:rsidRDefault="00BD06EC" w:rsidP="00465B8F">
            <w:pPr>
              <w:spacing w:before="0" w:after="0"/>
              <w:rPr>
                <w:b/>
                <w:sz w:val="20"/>
                <w:szCs w:val="20"/>
              </w:rPr>
            </w:pPr>
            <w:r w:rsidRPr="00A47F37">
              <w:rPr>
                <w:b/>
                <w:sz w:val="20"/>
                <w:szCs w:val="20"/>
              </w:rPr>
              <w:t>Cumbica</w:t>
            </w:r>
          </w:p>
        </w:tc>
        <w:tc>
          <w:tcPr>
            <w:tcW w:w="1503" w:type="dxa"/>
            <w:vMerge/>
          </w:tcPr>
          <w:p w:rsidR="00BD06EC" w:rsidRPr="00A47F37" w:rsidRDefault="00BD06EC" w:rsidP="00465B8F">
            <w:pPr>
              <w:spacing w:before="0" w:after="0"/>
              <w:rPr>
                <w:b/>
                <w:sz w:val="20"/>
                <w:szCs w:val="20"/>
              </w:rPr>
            </w:pPr>
          </w:p>
        </w:tc>
      </w:tr>
      <w:tr w:rsidR="00BD06EC" w:rsidRPr="00A47F37">
        <w:trPr>
          <w:jc w:val="center"/>
        </w:trPr>
        <w:tc>
          <w:tcPr>
            <w:tcW w:w="2992" w:type="dxa"/>
            <w:vMerge/>
          </w:tcPr>
          <w:p w:rsidR="00BD06EC" w:rsidRPr="00A47F37" w:rsidRDefault="00BD06EC" w:rsidP="00465B8F">
            <w:pPr>
              <w:spacing w:before="0" w:after="0"/>
              <w:rPr>
                <w:b/>
                <w:sz w:val="20"/>
                <w:szCs w:val="20"/>
              </w:rPr>
            </w:pPr>
          </w:p>
        </w:tc>
        <w:tc>
          <w:tcPr>
            <w:tcW w:w="2993" w:type="dxa"/>
          </w:tcPr>
          <w:p w:rsidR="00BD06EC" w:rsidRPr="00A47F37" w:rsidRDefault="00BD06EC" w:rsidP="00465B8F">
            <w:pPr>
              <w:spacing w:before="0" w:after="0"/>
              <w:rPr>
                <w:b/>
                <w:sz w:val="20"/>
                <w:szCs w:val="20"/>
              </w:rPr>
            </w:pPr>
            <w:r w:rsidRPr="00A47F37">
              <w:rPr>
                <w:b/>
                <w:sz w:val="20"/>
                <w:szCs w:val="20"/>
              </w:rPr>
              <w:t>Itaim</w:t>
            </w:r>
          </w:p>
        </w:tc>
        <w:tc>
          <w:tcPr>
            <w:tcW w:w="1503" w:type="dxa"/>
            <w:vMerge/>
          </w:tcPr>
          <w:p w:rsidR="00BD06EC" w:rsidRPr="00A47F37" w:rsidRDefault="00BD06EC" w:rsidP="00465B8F">
            <w:pPr>
              <w:spacing w:before="0" w:after="0"/>
              <w:rPr>
                <w:b/>
                <w:sz w:val="20"/>
                <w:szCs w:val="20"/>
              </w:rPr>
            </w:pPr>
          </w:p>
        </w:tc>
      </w:tr>
      <w:tr w:rsidR="00BD06EC" w:rsidRPr="00A47F37">
        <w:trPr>
          <w:jc w:val="center"/>
        </w:trPr>
        <w:tc>
          <w:tcPr>
            <w:tcW w:w="2992" w:type="dxa"/>
            <w:vMerge/>
          </w:tcPr>
          <w:p w:rsidR="00BD06EC" w:rsidRPr="00A47F37" w:rsidRDefault="00BD06EC" w:rsidP="00465B8F">
            <w:pPr>
              <w:spacing w:before="0" w:after="0"/>
              <w:rPr>
                <w:b/>
                <w:sz w:val="20"/>
                <w:szCs w:val="20"/>
              </w:rPr>
            </w:pPr>
          </w:p>
        </w:tc>
        <w:tc>
          <w:tcPr>
            <w:tcW w:w="2993" w:type="dxa"/>
          </w:tcPr>
          <w:p w:rsidR="00BD06EC" w:rsidRPr="00A47F37" w:rsidRDefault="00BD06EC" w:rsidP="00465B8F">
            <w:pPr>
              <w:spacing w:before="0" w:after="0"/>
              <w:rPr>
                <w:b/>
                <w:sz w:val="20"/>
                <w:szCs w:val="20"/>
              </w:rPr>
            </w:pPr>
            <w:r w:rsidRPr="00A47F37">
              <w:rPr>
                <w:b/>
                <w:sz w:val="20"/>
                <w:szCs w:val="20"/>
              </w:rPr>
              <w:t>Pimentas</w:t>
            </w:r>
          </w:p>
        </w:tc>
        <w:tc>
          <w:tcPr>
            <w:tcW w:w="1503" w:type="dxa"/>
            <w:vMerge/>
          </w:tcPr>
          <w:p w:rsidR="00BD06EC" w:rsidRPr="00A47F37" w:rsidRDefault="00BD06EC" w:rsidP="00465B8F">
            <w:pPr>
              <w:spacing w:before="0" w:after="0"/>
              <w:rPr>
                <w:b/>
                <w:sz w:val="20"/>
                <w:szCs w:val="20"/>
              </w:rPr>
            </w:pPr>
          </w:p>
        </w:tc>
      </w:tr>
      <w:tr w:rsidR="00BD06EC" w:rsidRPr="00A47F37">
        <w:trPr>
          <w:jc w:val="center"/>
        </w:trPr>
        <w:tc>
          <w:tcPr>
            <w:tcW w:w="2992" w:type="dxa"/>
            <w:vMerge/>
          </w:tcPr>
          <w:p w:rsidR="00BD06EC" w:rsidRPr="00A47F37" w:rsidRDefault="00BD06EC" w:rsidP="00465B8F">
            <w:pPr>
              <w:spacing w:before="0" w:after="0"/>
              <w:rPr>
                <w:b/>
                <w:sz w:val="20"/>
                <w:szCs w:val="20"/>
              </w:rPr>
            </w:pPr>
          </w:p>
        </w:tc>
        <w:tc>
          <w:tcPr>
            <w:tcW w:w="2993" w:type="dxa"/>
          </w:tcPr>
          <w:p w:rsidR="00BD06EC" w:rsidRPr="00A47F37" w:rsidRDefault="00BD06EC" w:rsidP="00465B8F">
            <w:pPr>
              <w:spacing w:before="0" w:after="0"/>
              <w:rPr>
                <w:b/>
                <w:sz w:val="20"/>
                <w:szCs w:val="20"/>
              </w:rPr>
            </w:pPr>
            <w:r w:rsidRPr="00A47F37">
              <w:rPr>
                <w:b/>
                <w:sz w:val="20"/>
                <w:szCs w:val="20"/>
              </w:rPr>
              <w:t>Guarulhos – Distrito Sede:</w:t>
            </w:r>
          </w:p>
        </w:tc>
        <w:tc>
          <w:tcPr>
            <w:tcW w:w="1503" w:type="dxa"/>
            <w:vMerge/>
          </w:tcPr>
          <w:p w:rsidR="00BD06EC" w:rsidRPr="00A47F37" w:rsidRDefault="00BD06EC" w:rsidP="00465B8F">
            <w:pPr>
              <w:spacing w:before="0" w:after="0"/>
              <w:rPr>
                <w:b/>
                <w:sz w:val="20"/>
                <w:szCs w:val="20"/>
              </w:rPr>
            </w:pPr>
          </w:p>
        </w:tc>
      </w:tr>
      <w:tr w:rsidR="00BD06EC" w:rsidRPr="00A47F37">
        <w:trPr>
          <w:jc w:val="center"/>
        </w:trPr>
        <w:tc>
          <w:tcPr>
            <w:tcW w:w="2992" w:type="dxa"/>
            <w:vMerge/>
          </w:tcPr>
          <w:p w:rsidR="00BD06EC" w:rsidRPr="00A47F37" w:rsidRDefault="00BD06EC" w:rsidP="00465B8F">
            <w:pPr>
              <w:spacing w:before="0" w:after="0"/>
              <w:rPr>
                <w:b/>
                <w:sz w:val="20"/>
                <w:szCs w:val="20"/>
              </w:rPr>
            </w:pPr>
          </w:p>
        </w:tc>
        <w:tc>
          <w:tcPr>
            <w:tcW w:w="2993" w:type="dxa"/>
          </w:tcPr>
          <w:p w:rsidR="00BD06EC" w:rsidRPr="00A47F37" w:rsidRDefault="00BD06EC" w:rsidP="00465B8F">
            <w:pPr>
              <w:spacing w:before="0" w:after="0"/>
              <w:rPr>
                <w:b/>
                <w:sz w:val="20"/>
                <w:szCs w:val="20"/>
              </w:rPr>
            </w:pPr>
            <w:r w:rsidRPr="00A47F37">
              <w:rPr>
                <w:b/>
                <w:sz w:val="20"/>
                <w:szCs w:val="20"/>
              </w:rPr>
              <w:t>Ponte Grande</w:t>
            </w:r>
          </w:p>
        </w:tc>
        <w:tc>
          <w:tcPr>
            <w:tcW w:w="1503" w:type="dxa"/>
            <w:vMerge/>
          </w:tcPr>
          <w:p w:rsidR="00BD06EC" w:rsidRPr="00A47F37" w:rsidRDefault="00BD06EC" w:rsidP="00465B8F">
            <w:pPr>
              <w:spacing w:before="0" w:after="0"/>
              <w:rPr>
                <w:b/>
                <w:sz w:val="20"/>
                <w:szCs w:val="20"/>
              </w:rPr>
            </w:pPr>
          </w:p>
        </w:tc>
      </w:tr>
      <w:tr w:rsidR="00BD06EC" w:rsidRPr="00A47F37">
        <w:trPr>
          <w:jc w:val="center"/>
        </w:trPr>
        <w:tc>
          <w:tcPr>
            <w:tcW w:w="2992" w:type="dxa"/>
            <w:vMerge/>
          </w:tcPr>
          <w:p w:rsidR="00BD06EC" w:rsidRPr="00A47F37" w:rsidRDefault="00BD06EC" w:rsidP="00465B8F">
            <w:pPr>
              <w:spacing w:before="0" w:after="0"/>
              <w:rPr>
                <w:b/>
                <w:sz w:val="20"/>
                <w:szCs w:val="20"/>
              </w:rPr>
            </w:pPr>
          </w:p>
        </w:tc>
        <w:tc>
          <w:tcPr>
            <w:tcW w:w="2993" w:type="dxa"/>
          </w:tcPr>
          <w:p w:rsidR="00BD06EC" w:rsidRPr="00A47F37" w:rsidRDefault="00BD06EC" w:rsidP="00465B8F">
            <w:pPr>
              <w:spacing w:before="0" w:after="0"/>
              <w:rPr>
                <w:b/>
                <w:sz w:val="20"/>
                <w:szCs w:val="20"/>
              </w:rPr>
            </w:pPr>
            <w:r w:rsidRPr="00A47F37">
              <w:rPr>
                <w:b/>
                <w:sz w:val="20"/>
                <w:szCs w:val="20"/>
              </w:rPr>
              <w:t>Porto da Igreja</w:t>
            </w:r>
          </w:p>
        </w:tc>
        <w:tc>
          <w:tcPr>
            <w:tcW w:w="1503" w:type="dxa"/>
            <w:vMerge/>
          </w:tcPr>
          <w:p w:rsidR="00BD06EC" w:rsidRPr="00A47F37" w:rsidRDefault="00BD06EC" w:rsidP="00465B8F">
            <w:pPr>
              <w:spacing w:before="0" w:after="0"/>
              <w:rPr>
                <w:b/>
                <w:sz w:val="20"/>
                <w:szCs w:val="20"/>
              </w:rPr>
            </w:pPr>
          </w:p>
        </w:tc>
      </w:tr>
      <w:tr w:rsidR="00BD06EC" w:rsidRPr="00A47F37">
        <w:trPr>
          <w:jc w:val="center"/>
        </w:trPr>
        <w:tc>
          <w:tcPr>
            <w:tcW w:w="2992" w:type="dxa"/>
            <w:vMerge/>
          </w:tcPr>
          <w:p w:rsidR="00BD06EC" w:rsidRPr="00A47F37" w:rsidRDefault="00BD06EC" w:rsidP="00465B8F">
            <w:pPr>
              <w:spacing w:before="0" w:after="0"/>
              <w:rPr>
                <w:b/>
                <w:sz w:val="20"/>
                <w:szCs w:val="20"/>
              </w:rPr>
            </w:pPr>
          </w:p>
        </w:tc>
        <w:tc>
          <w:tcPr>
            <w:tcW w:w="2993" w:type="dxa"/>
          </w:tcPr>
          <w:p w:rsidR="00BD06EC" w:rsidRPr="00A47F37" w:rsidRDefault="00BD06EC" w:rsidP="00465B8F">
            <w:pPr>
              <w:spacing w:before="0" w:after="0"/>
              <w:rPr>
                <w:b/>
                <w:sz w:val="20"/>
                <w:szCs w:val="20"/>
              </w:rPr>
            </w:pPr>
            <w:r w:rsidRPr="00A47F37">
              <w:rPr>
                <w:b/>
                <w:sz w:val="20"/>
                <w:szCs w:val="20"/>
              </w:rPr>
              <w:t>Várzea do Palácio</w:t>
            </w:r>
          </w:p>
        </w:tc>
        <w:tc>
          <w:tcPr>
            <w:tcW w:w="1503" w:type="dxa"/>
            <w:vMerge/>
          </w:tcPr>
          <w:p w:rsidR="00BD06EC" w:rsidRPr="00A47F37" w:rsidRDefault="00BD06EC" w:rsidP="00465B8F">
            <w:pPr>
              <w:spacing w:before="0" w:after="0"/>
              <w:rPr>
                <w:b/>
                <w:sz w:val="20"/>
                <w:szCs w:val="20"/>
              </w:rPr>
            </w:pPr>
          </w:p>
        </w:tc>
      </w:tr>
      <w:tr w:rsidR="00BD06EC" w:rsidRPr="00A47F37">
        <w:trPr>
          <w:jc w:val="center"/>
        </w:trPr>
        <w:tc>
          <w:tcPr>
            <w:tcW w:w="2992" w:type="dxa"/>
          </w:tcPr>
          <w:p w:rsidR="00BD06EC" w:rsidRPr="00A47F37" w:rsidRDefault="00BD06EC" w:rsidP="00465B8F">
            <w:pPr>
              <w:spacing w:before="0" w:after="0"/>
              <w:rPr>
                <w:b/>
                <w:sz w:val="20"/>
                <w:szCs w:val="20"/>
              </w:rPr>
            </w:pPr>
            <w:r w:rsidRPr="00A47F37">
              <w:rPr>
                <w:b/>
                <w:sz w:val="20"/>
                <w:szCs w:val="20"/>
              </w:rPr>
              <w:t>Itaquaquecetuba</w:t>
            </w:r>
          </w:p>
        </w:tc>
        <w:tc>
          <w:tcPr>
            <w:tcW w:w="2993" w:type="dxa"/>
          </w:tcPr>
          <w:p w:rsidR="00BD06EC" w:rsidRPr="00A47F37" w:rsidRDefault="00BD06EC" w:rsidP="00465B8F">
            <w:pPr>
              <w:spacing w:before="0" w:after="0"/>
              <w:rPr>
                <w:b/>
                <w:sz w:val="20"/>
                <w:szCs w:val="20"/>
              </w:rPr>
            </w:pPr>
            <w:r w:rsidRPr="00A47F37">
              <w:rPr>
                <w:b/>
                <w:sz w:val="20"/>
                <w:szCs w:val="20"/>
              </w:rPr>
              <w:t>Itaquaquecetuba (Sede)</w:t>
            </w:r>
          </w:p>
        </w:tc>
        <w:tc>
          <w:tcPr>
            <w:tcW w:w="1503" w:type="dxa"/>
            <w:vMerge w:val="restart"/>
          </w:tcPr>
          <w:p w:rsidR="00BD06EC" w:rsidRPr="00A47F37" w:rsidRDefault="00BD06EC" w:rsidP="00465B8F">
            <w:pPr>
              <w:spacing w:before="0" w:after="0"/>
              <w:rPr>
                <w:b/>
                <w:sz w:val="20"/>
                <w:szCs w:val="20"/>
              </w:rPr>
            </w:pPr>
            <w:r w:rsidRPr="00A47F37">
              <w:rPr>
                <w:b/>
                <w:sz w:val="20"/>
                <w:szCs w:val="20"/>
              </w:rPr>
              <w:t xml:space="preserve">2ª Etapa </w:t>
            </w:r>
          </w:p>
        </w:tc>
      </w:tr>
      <w:tr w:rsidR="00BD06EC" w:rsidRPr="00A47F37">
        <w:trPr>
          <w:jc w:val="center"/>
        </w:trPr>
        <w:tc>
          <w:tcPr>
            <w:tcW w:w="2992" w:type="dxa"/>
            <w:vMerge w:val="restart"/>
          </w:tcPr>
          <w:p w:rsidR="00BD06EC" w:rsidRPr="00A47F37" w:rsidRDefault="00BD06EC" w:rsidP="00465B8F">
            <w:pPr>
              <w:spacing w:before="0" w:after="0"/>
              <w:rPr>
                <w:b/>
                <w:sz w:val="20"/>
                <w:szCs w:val="20"/>
              </w:rPr>
            </w:pPr>
            <w:r w:rsidRPr="00A47F37">
              <w:rPr>
                <w:b/>
                <w:sz w:val="20"/>
                <w:szCs w:val="20"/>
              </w:rPr>
              <w:t>Mogi das Cruzes</w:t>
            </w:r>
          </w:p>
        </w:tc>
        <w:tc>
          <w:tcPr>
            <w:tcW w:w="2993" w:type="dxa"/>
          </w:tcPr>
          <w:p w:rsidR="00BD06EC" w:rsidRPr="00A47F37" w:rsidRDefault="00BD06EC" w:rsidP="00465B8F">
            <w:pPr>
              <w:tabs>
                <w:tab w:val="left" w:pos="1800"/>
              </w:tabs>
              <w:spacing w:before="0" w:after="0"/>
              <w:rPr>
                <w:b/>
                <w:sz w:val="20"/>
                <w:szCs w:val="20"/>
              </w:rPr>
            </w:pPr>
            <w:r w:rsidRPr="00A47F37">
              <w:rPr>
                <w:b/>
                <w:sz w:val="20"/>
                <w:szCs w:val="20"/>
              </w:rPr>
              <w:t>Brás Cubas</w:t>
            </w:r>
          </w:p>
        </w:tc>
        <w:tc>
          <w:tcPr>
            <w:tcW w:w="1503" w:type="dxa"/>
            <w:vMerge/>
          </w:tcPr>
          <w:p w:rsidR="00BD06EC" w:rsidRPr="00A47F37" w:rsidRDefault="00BD06EC" w:rsidP="00465B8F">
            <w:pPr>
              <w:tabs>
                <w:tab w:val="left" w:pos="1800"/>
              </w:tabs>
              <w:spacing w:before="0" w:after="0"/>
              <w:rPr>
                <w:b/>
                <w:sz w:val="20"/>
                <w:szCs w:val="20"/>
              </w:rPr>
            </w:pPr>
          </w:p>
        </w:tc>
      </w:tr>
      <w:tr w:rsidR="00BD06EC" w:rsidRPr="00A47F37">
        <w:trPr>
          <w:jc w:val="center"/>
        </w:trPr>
        <w:tc>
          <w:tcPr>
            <w:tcW w:w="2992" w:type="dxa"/>
            <w:vMerge/>
          </w:tcPr>
          <w:p w:rsidR="00BD06EC" w:rsidRPr="00A47F37" w:rsidRDefault="00BD06EC" w:rsidP="00465B8F">
            <w:pPr>
              <w:spacing w:before="0" w:after="0"/>
              <w:rPr>
                <w:sz w:val="20"/>
                <w:szCs w:val="20"/>
              </w:rPr>
            </w:pPr>
          </w:p>
        </w:tc>
        <w:tc>
          <w:tcPr>
            <w:tcW w:w="2993" w:type="dxa"/>
          </w:tcPr>
          <w:p w:rsidR="00BD06EC" w:rsidRPr="00A47F37" w:rsidRDefault="00BD06EC" w:rsidP="00465B8F">
            <w:pPr>
              <w:tabs>
                <w:tab w:val="left" w:pos="1800"/>
              </w:tabs>
              <w:spacing w:before="0" w:after="0"/>
              <w:rPr>
                <w:b/>
                <w:sz w:val="20"/>
                <w:szCs w:val="20"/>
              </w:rPr>
            </w:pPr>
            <w:r w:rsidRPr="00A47F37">
              <w:rPr>
                <w:b/>
                <w:sz w:val="20"/>
                <w:szCs w:val="20"/>
              </w:rPr>
              <w:t>Cezar de Souza</w:t>
            </w:r>
          </w:p>
        </w:tc>
        <w:tc>
          <w:tcPr>
            <w:tcW w:w="1503" w:type="dxa"/>
            <w:vMerge/>
          </w:tcPr>
          <w:p w:rsidR="00BD06EC" w:rsidRPr="00A47F37" w:rsidRDefault="00BD06EC" w:rsidP="00465B8F">
            <w:pPr>
              <w:tabs>
                <w:tab w:val="left" w:pos="1800"/>
              </w:tabs>
              <w:spacing w:before="0" w:after="0"/>
              <w:rPr>
                <w:b/>
                <w:sz w:val="20"/>
                <w:szCs w:val="20"/>
              </w:rPr>
            </w:pPr>
          </w:p>
        </w:tc>
      </w:tr>
      <w:tr w:rsidR="00BD06EC" w:rsidRPr="00A47F37">
        <w:trPr>
          <w:jc w:val="center"/>
        </w:trPr>
        <w:tc>
          <w:tcPr>
            <w:tcW w:w="2992" w:type="dxa"/>
            <w:vMerge/>
          </w:tcPr>
          <w:p w:rsidR="00BD06EC" w:rsidRPr="00A47F37" w:rsidRDefault="00BD06EC" w:rsidP="00465B8F">
            <w:pPr>
              <w:spacing w:before="0" w:after="0"/>
              <w:rPr>
                <w:sz w:val="20"/>
                <w:szCs w:val="20"/>
              </w:rPr>
            </w:pPr>
          </w:p>
        </w:tc>
        <w:tc>
          <w:tcPr>
            <w:tcW w:w="2993" w:type="dxa"/>
          </w:tcPr>
          <w:p w:rsidR="00BD06EC" w:rsidRPr="00A47F37" w:rsidRDefault="00BD06EC" w:rsidP="00465B8F">
            <w:pPr>
              <w:tabs>
                <w:tab w:val="left" w:pos="1800"/>
              </w:tabs>
              <w:spacing w:before="0" w:after="0"/>
              <w:rPr>
                <w:b/>
                <w:sz w:val="20"/>
                <w:szCs w:val="20"/>
              </w:rPr>
            </w:pPr>
            <w:r w:rsidRPr="00A47F37">
              <w:rPr>
                <w:b/>
                <w:sz w:val="20"/>
                <w:szCs w:val="20"/>
              </w:rPr>
              <w:t>Jundiapeba</w:t>
            </w:r>
          </w:p>
        </w:tc>
        <w:tc>
          <w:tcPr>
            <w:tcW w:w="1503" w:type="dxa"/>
            <w:vMerge/>
          </w:tcPr>
          <w:p w:rsidR="00BD06EC" w:rsidRPr="00A47F37" w:rsidRDefault="00BD06EC" w:rsidP="00465B8F">
            <w:pPr>
              <w:tabs>
                <w:tab w:val="left" w:pos="1800"/>
              </w:tabs>
              <w:spacing w:before="0" w:after="0"/>
              <w:rPr>
                <w:b/>
                <w:sz w:val="20"/>
                <w:szCs w:val="20"/>
              </w:rPr>
            </w:pPr>
          </w:p>
        </w:tc>
      </w:tr>
      <w:tr w:rsidR="00BD06EC" w:rsidRPr="00A47F37">
        <w:trPr>
          <w:jc w:val="center"/>
        </w:trPr>
        <w:tc>
          <w:tcPr>
            <w:tcW w:w="2992" w:type="dxa"/>
            <w:vMerge/>
          </w:tcPr>
          <w:p w:rsidR="00BD06EC" w:rsidRPr="00A47F37" w:rsidRDefault="00BD06EC" w:rsidP="00465B8F">
            <w:pPr>
              <w:spacing w:before="0" w:after="0"/>
              <w:rPr>
                <w:sz w:val="20"/>
                <w:szCs w:val="20"/>
              </w:rPr>
            </w:pPr>
          </w:p>
        </w:tc>
        <w:tc>
          <w:tcPr>
            <w:tcW w:w="2993" w:type="dxa"/>
          </w:tcPr>
          <w:p w:rsidR="00BD06EC" w:rsidRPr="00A47F37" w:rsidRDefault="00BD06EC" w:rsidP="00465B8F">
            <w:pPr>
              <w:tabs>
                <w:tab w:val="left" w:pos="1800"/>
              </w:tabs>
              <w:spacing w:before="0" w:after="0"/>
              <w:rPr>
                <w:b/>
                <w:sz w:val="20"/>
                <w:szCs w:val="20"/>
              </w:rPr>
            </w:pPr>
            <w:r w:rsidRPr="00A47F37">
              <w:rPr>
                <w:b/>
                <w:sz w:val="20"/>
                <w:szCs w:val="20"/>
              </w:rPr>
              <w:t>Mogi das Cruzes (Sede)</w:t>
            </w:r>
          </w:p>
        </w:tc>
        <w:tc>
          <w:tcPr>
            <w:tcW w:w="1503" w:type="dxa"/>
            <w:vMerge/>
          </w:tcPr>
          <w:p w:rsidR="00BD06EC" w:rsidRPr="00A47F37" w:rsidRDefault="00BD06EC" w:rsidP="00465B8F">
            <w:pPr>
              <w:tabs>
                <w:tab w:val="left" w:pos="1800"/>
              </w:tabs>
              <w:spacing w:before="0" w:after="0"/>
              <w:rPr>
                <w:b/>
                <w:sz w:val="20"/>
                <w:szCs w:val="20"/>
              </w:rPr>
            </w:pPr>
          </w:p>
        </w:tc>
      </w:tr>
      <w:tr w:rsidR="00BD06EC" w:rsidRPr="00A47F37">
        <w:trPr>
          <w:jc w:val="center"/>
        </w:trPr>
        <w:tc>
          <w:tcPr>
            <w:tcW w:w="2992" w:type="dxa"/>
          </w:tcPr>
          <w:p w:rsidR="00BD06EC" w:rsidRPr="00A47F37" w:rsidRDefault="00BD06EC" w:rsidP="00465B8F">
            <w:pPr>
              <w:spacing w:before="0" w:after="0"/>
              <w:rPr>
                <w:sz w:val="20"/>
                <w:szCs w:val="20"/>
              </w:rPr>
            </w:pPr>
            <w:r w:rsidRPr="00A47F37">
              <w:rPr>
                <w:b/>
                <w:sz w:val="20"/>
                <w:szCs w:val="20"/>
              </w:rPr>
              <w:t xml:space="preserve">Poá </w:t>
            </w:r>
          </w:p>
        </w:tc>
        <w:tc>
          <w:tcPr>
            <w:tcW w:w="2993" w:type="dxa"/>
          </w:tcPr>
          <w:p w:rsidR="00BD06EC" w:rsidRPr="00A47F37" w:rsidRDefault="00BD06EC" w:rsidP="00465B8F">
            <w:pPr>
              <w:tabs>
                <w:tab w:val="left" w:pos="1800"/>
              </w:tabs>
              <w:spacing w:before="0" w:after="0"/>
              <w:rPr>
                <w:b/>
                <w:sz w:val="20"/>
                <w:szCs w:val="20"/>
              </w:rPr>
            </w:pPr>
            <w:r w:rsidRPr="00A47F37">
              <w:rPr>
                <w:b/>
                <w:sz w:val="20"/>
                <w:szCs w:val="20"/>
              </w:rPr>
              <w:t>Poá (Sede)</w:t>
            </w:r>
          </w:p>
        </w:tc>
        <w:tc>
          <w:tcPr>
            <w:tcW w:w="1503" w:type="dxa"/>
            <w:vMerge/>
          </w:tcPr>
          <w:p w:rsidR="00BD06EC" w:rsidRPr="00A47F37" w:rsidRDefault="00BD06EC" w:rsidP="00465B8F">
            <w:pPr>
              <w:tabs>
                <w:tab w:val="left" w:pos="1800"/>
              </w:tabs>
              <w:spacing w:before="0" w:after="0"/>
              <w:rPr>
                <w:b/>
                <w:sz w:val="20"/>
                <w:szCs w:val="20"/>
              </w:rPr>
            </w:pPr>
          </w:p>
        </w:tc>
      </w:tr>
      <w:tr w:rsidR="00BD06EC" w:rsidRPr="00A47F37">
        <w:trPr>
          <w:jc w:val="center"/>
        </w:trPr>
        <w:tc>
          <w:tcPr>
            <w:tcW w:w="2992" w:type="dxa"/>
            <w:vMerge w:val="restart"/>
          </w:tcPr>
          <w:p w:rsidR="00BD06EC" w:rsidRPr="00A47F37" w:rsidRDefault="00BD06EC" w:rsidP="00465B8F">
            <w:pPr>
              <w:spacing w:before="0" w:after="0"/>
              <w:rPr>
                <w:sz w:val="20"/>
                <w:szCs w:val="20"/>
              </w:rPr>
            </w:pPr>
            <w:r w:rsidRPr="00A47F37">
              <w:rPr>
                <w:b/>
                <w:sz w:val="20"/>
                <w:szCs w:val="20"/>
              </w:rPr>
              <w:t>Suzano</w:t>
            </w:r>
          </w:p>
        </w:tc>
        <w:tc>
          <w:tcPr>
            <w:tcW w:w="2993" w:type="dxa"/>
          </w:tcPr>
          <w:p w:rsidR="00BD06EC" w:rsidRPr="00A47F37" w:rsidRDefault="00BD06EC" w:rsidP="00465B8F">
            <w:pPr>
              <w:spacing w:before="0" w:after="0"/>
              <w:rPr>
                <w:b/>
                <w:sz w:val="20"/>
                <w:szCs w:val="20"/>
              </w:rPr>
            </w:pPr>
            <w:r w:rsidRPr="00A47F37">
              <w:rPr>
                <w:b/>
                <w:sz w:val="20"/>
                <w:szCs w:val="20"/>
              </w:rPr>
              <w:t>Boa Vista Paulista</w:t>
            </w:r>
          </w:p>
        </w:tc>
        <w:tc>
          <w:tcPr>
            <w:tcW w:w="1503" w:type="dxa"/>
            <w:vMerge/>
          </w:tcPr>
          <w:p w:rsidR="00BD06EC" w:rsidRPr="00A47F37" w:rsidRDefault="00BD06EC" w:rsidP="00465B8F">
            <w:pPr>
              <w:tabs>
                <w:tab w:val="left" w:pos="1800"/>
              </w:tabs>
              <w:spacing w:before="0" w:after="0"/>
              <w:rPr>
                <w:b/>
                <w:sz w:val="20"/>
                <w:szCs w:val="20"/>
              </w:rPr>
            </w:pPr>
          </w:p>
        </w:tc>
      </w:tr>
      <w:tr w:rsidR="00BD06EC" w:rsidRPr="00A47F37">
        <w:trPr>
          <w:jc w:val="center"/>
        </w:trPr>
        <w:tc>
          <w:tcPr>
            <w:tcW w:w="2992" w:type="dxa"/>
            <w:vMerge/>
          </w:tcPr>
          <w:p w:rsidR="00BD06EC" w:rsidRPr="00A47F37" w:rsidRDefault="00BD06EC" w:rsidP="00465B8F">
            <w:pPr>
              <w:spacing w:before="0" w:after="0"/>
              <w:rPr>
                <w:b/>
                <w:sz w:val="20"/>
                <w:szCs w:val="20"/>
              </w:rPr>
            </w:pPr>
          </w:p>
        </w:tc>
        <w:tc>
          <w:tcPr>
            <w:tcW w:w="2993" w:type="dxa"/>
          </w:tcPr>
          <w:p w:rsidR="00BD06EC" w:rsidRPr="00A47F37" w:rsidRDefault="00BD06EC" w:rsidP="00465B8F">
            <w:pPr>
              <w:spacing w:before="0" w:after="0"/>
              <w:rPr>
                <w:b/>
                <w:sz w:val="20"/>
                <w:szCs w:val="20"/>
              </w:rPr>
            </w:pPr>
            <w:r w:rsidRPr="00A47F37">
              <w:rPr>
                <w:b/>
                <w:sz w:val="20"/>
                <w:szCs w:val="20"/>
              </w:rPr>
              <w:t>Suzano (Sede)</w:t>
            </w:r>
          </w:p>
        </w:tc>
        <w:tc>
          <w:tcPr>
            <w:tcW w:w="1503" w:type="dxa"/>
            <w:vMerge/>
          </w:tcPr>
          <w:p w:rsidR="00BD06EC" w:rsidRPr="00A47F37" w:rsidRDefault="00BD06EC" w:rsidP="00465B8F">
            <w:pPr>
              <w:tabs>
                <w:tab w:val="left" w:pos="1800"/>
              </w:tabs>
              <w:spacing w:before="0" w:after="0"/>
              <w:rPr>
                <w:b/>
                <w:sz w:val="20"/>
                <w:szCs w:val="20"/>
              </w:rPr>
            </w:pPr>
          </w:p>
        </w:tc>
      </w:tr>
      <w:tr w:rsidR="00465B8F" w:rsidRPr="00A47F37" w:rsidTr="00465B8F">
        <w:trPr>
          <w:trHeight w:val="163"/>
          <w:jc w:val="center"/>
        </w:trPr>
        <w:tc>
          <w:tcPr>
            <w:tcW w:w="2992" w:type="dxa"/>
          </w:tcPr>
          <w:p w:rsidR="00465B8F" w:rsidRPr="00A47F37" w:rsidRDefault="00465B8F" w:rsidP="00465B8F">
            <w:pPr>
              <w:spacing w:before="0" w:after="0"/>
              <w:rPr>
                <w:sz w:val="20"/>
                <w:szCs w:val="20"/>
              </w:rPr>
            </w:pPr>
            <w:r w:rsidRPr="00A47F37">
              <w:rPr>
                <w:b/>
                <w:sz w:val="20"/>
                <w:szCs w:val="20"/>
              </w:rPr>
              <w:t>Biritiba-Mirim</w:t>
            </w:r>
          </w:p>
        </w:tc>
        <w:tc>
          <w:tcPr>
            <w:tcW w:w="2993" w:type="dxa"/>
          </w:tcPr>
          <w:p w:rsidR="00465B8F" w:rsidRPr="00A47F37" w:rsidRDefault="00465B8F" w:rsidP="00465B8F">
            <w:pPr>
              <w:spacing w:before="0" w:after="0"/>
              <w:rPr>
                <w:b/>
                <w:sz w:val="20"/>
                <w:szCs w:val="20"/>
              </w:rPr>
            </w:pPr>
            <w:r w:rsidRPr="00A47F37">
              <w:rPr>
                <w:b/>
                <w:sz w:val="20"/>
                <w:szCs w:val="20"/>
              </w:rPr>
              <w:t>Biritiba-Mirim</w:t>
            </w:r>
          </w:p>
        </w:tc>
        <w:tc>
          <w:tcPr>
            <w:tcW w:w="1503" w:type="dxa"/>
            <w:vMerge w:val="restart"/>
          </w:tcPr>
          <w:p w:rsidR="00465B8F" w:rsidRPr="00A47F37" w:rsidRDefault="00465B8F" w:rsidP="00465B8F">
            <w:pPr>
              <w:tabs>
                <w:tab w:val="left" w:pos="1800"/>
              </w:tabs>
              <w:spacing w:before="0" w:after="0"/>
              <w:rPr>
                <w:b/>
                <w:sz w:val="20"/>
                <w:szCs w:val="20"/>
              </w:rPr>
            </w:pPr>
            <w:r w:rsidRPr="00A47F37">
              <w:rPr>
                <w:b/>
                <w:sz w:val="20"/>
                <w:szCs w:val="20"/>
              </w:rPr>
              <w:t>3ª Etapa</w:t>
            </w:r>
          </w:p>
        </w:tc>
      </w:tr>
      <w:tr w:rsidR="00066371" w:rsidRPr="00A47F37">
        <w:trPr>
          <w:jc w:val="center"/>
        </w:trPr>
        <w:tc>
          <w:tcPr>
            <w:tcW w:w="2992" w:type="dxa"/>
            <w:vMerge w:val="restart"/>
          </w:tcPr>
          <w:p w:rsidR="00066371" w:rsidRPr="00A47F37" w:rsidRDefault="00066371" w:rsidP="00465B8F">
            <w:pPr>
              <w:spacing w:before="0" w:after="0"/>
              <w:rPr>
                <w:b/>
                <w:sz w:val="20"/>
                <w:szCs w:val="20"/>
              </w:rPr>
            </w:pPr>
            <w:r w:rsidRPr="00A47F37">
              <w:rPr>
                <w:b/>
                <w:sz w:val="20"/>
                <w:szCs w:val="20"/>
              </w:rPr>
              <w:t>Salesópolis</w:t>
            </w:r>
          </w:p>
        </w:tc>
        <w:tc>
          <w:tcPr>
            <w:tcW w:w="2993" w:type="dxa"/>
          </w:tcPr>
          <w:p w:rsidR="00066371" w:rsidRPr="00A47F37" w:rsidRDefault="00066371" w:rsidP="00465B8F">
            <w:pPr>
              <w:spacing w:before="0" w:after="0"/>
              <w:rPr>
                <w:b/>
                <w:sz w:val="20"/>
                <w:szCs w:val="20"/>
              </w:rPr>
            </w:pPr>
            <w:r w:rsidRPr="00A47F37">
              <w:rPr>
                <w:b/>
                <w:sz w:val="20"/>
                <w:szCs w:val="20"/>
              </w:rPr>
              <w:t>N. Sra. do Remédio</w:t>
            </w:r>
          </w:p>
        </w:tc>
        <w:tc>
          <w:tcPr>
            <w:tcW w:w="1503" w:type="dxa"/>
            <w:vMerge/>
          </w:tcPr>
          <w:p w:rsidR="00066371" w:rsidRPr="00A47F37" w:rsidRDefault="00066371" w:rsidP="00465B8F">
            <w:pPr>
              <w:tabs>
                <w:tab w:val="left" w:pos="1800"/>
              </w:tabs>
              <w:spacing w:before="0" w:after="0"/>
              <w:rPr>
                <w:b/>
                <w:sz w:val="20"/>
                <w:szCs w:val="20"/>
              </w:rPr>
            </w:pPr>
          </w:p>
        </w:tc>
      </w:tr>
      <w:tr w:rsidR="00066371" w:rsidRPr="00A47F37">
        <w:trPr>
          <w:jc w:val="center"/>
        </w:trPr>
        <w:tc>
          <w:tcPr>
            <w:tcW w:w="2992" w:type="dxa"/>
            <w:vMerge/>
          </w:tcPr>
          <w:p w:rsidR="00066371" w:rsidRPr="00A47F37" w:rsidRDefault="00066371" w:rsidP="00465B8F">
            <w:pPr>
              <w:spacing w:before="0" w:after="0"/>
              <w:rPr>
                <w:b/>
                <w:sz w:val="20"/>
                <w:szCs w:val="20"/>
              </w:rPr>
            </w:pPr>
          </w:p>
        </w:tc>
        <w:tc>
          <w:tcPr>
            <w:tcW w:w="2993" w:type="dxa"/>
          </w:tcPr>
          <w:p w:rsidR="00066371" w:rsidRPr="00A47F37" w:rsidRDefault="00066371" w:rsidP="00465B8F">
            <w:pPr>
              <w:spacing w:before="0" w:after="0"/>
              <w:rPr>
                <w:b/>
                <w:sz w:val="20"/>
                <w:szCs w:val="20"/>
              </w:rPr>
            </w:pPr>
            <w:r w:rsidRPr="00A47F37">
              <w:rPr>
                <w:b/>
                <w:sz w:val="20"/>
                <w:szCs w:val="20"/>
              </w:rPr>
              <w:t>Salesópolis (Sede)</w:t>
            </w:r>
          </w:p>
        </w:tc>
        <w:tc>
          <w:tcPr>
            <w:tcW w:w="1503" w:type="dxa"/>
            <w:vMerge/>
          </w:tcPr>
          <w:p w:rsidR="00066371" w:rsidRPr="00A47F37" w:rsidRDefault="00066371" w:rsidP="00465B8F">
            <w:pPr>
              <w:tabs>
                <w:tab w:val="left" w:pos="1800"/>
              </w:tabs>
              <w:spacing w:before="0" w:after="0"/>
              <w:rPr>
                <w:b/>
                <w:sz w:val="20"/>
                <w:szCs w:val="20"/>
              </w:rPr>
            </w:pPr>
          </w:p>
        </w:tc>
      </w:tr>
    </w:tbl>
    <w:p w:rsidR="00BD06EC" w:rsidRPr="00A47F37" w:rsidRDefault="00BD06EC" w:rsidP="00BD06EC">
      <w:pPr>
        <w:ind w:firstLine="720"/>
      </w:pPr>
      <w:r w:rsidRPr="00A47F37">
        <w:rPr>
          <w:b/>
        </w:rPr>
        <w:t>População Estimada (2000):</w:t>
      </w:r>
      <w:r w:rsidRPr="00A47F37">
        <w:t xml:space="preserve"> 169.478 Habitantes</w:t>
      </w:r>
    </w:p>
    <w:p w:rsidR="00B679F0" w:rsidRPr="00A47F37" w:rsidRDefault="00B679F0" w:rsidP="00942502">
      <w:pPr>
        <w:pStyle w:val="Paragraph"/>
        <w:numPr>
          <w:ilvl w:val="1"/>
          <w:numId w:val="0"/>
        </w:numPr>
        <w:tabs>
          <w:tab w:val="num" w:pos="0"/>
        </w:tabs>
        <w:rPr>
          <w:lang w:val="pt-BR"/>
        </w:rPr>
      </w:pPr>
    </w:p>
    <w:p w:rsidR="00942502" w:rsidRPr="00A47F37" w:rsidRDefault="004074A0" w:rsidP="00942502">
      <w:pPr>
        <w:pStyle w:val="Paragraph"/>
        <w:numPr>
          <w:ilvl w:val="1"/>
          <w:numId w:val="0"/>
        </w:numPr>
        <w:tabs>
          <w:tab w:val="num" w:pos="0"/>
        </w:tabs>
        <w:rPr>
          <w:lang w:val="pt-BR"/>
        </w:rPr>
      </w:pPr>
      <w:bookmarkStart w:id="295" w:name="_Toc269299282"/>
      <w:bookmarkStart w:id="296" w:name="_Toc269307214"/>
      <w:r w:rsidRPr="00A47F37">
        <w:rPr>
          <w:lang w:val="pt-BR"/>
        </w:rPr>
        <w:t xml:space="preserve">A </w:t>
      </w:r>
      <w:r w:rsidR="00942502" w:rsidRPr="00A47F37">
        <w:rPr>
          <w:lang w:val="pt-BR"/>
        </w:rPr>
        <w:t xml:space="preserve">Área de influência Direta – AID do Programa Várzea do Tietê, pode ser visualizada na </w:t>
      </w:r>
      <w:r w:rsidR="0012501D" w:rsidRPr="00A47F37">
        <w:rPr>
          <w:b/>
          <w:lang w:val="pt-BR"/>
        </w:rPr>
        <w:t>F</w:t>
      </w:r>
      <w:r w:rsidR="00942502" w:rsidRPr="00A47F37">
        <w:rPr>
          <w:b/>
          <w:lang w:val="pt-BR"/>
        </w:rPr>
        <w:t xml:space="preserve">igura </w:t>
      </w:r>
      <w:r w:rsidR="0012501D" w:rsidRPr="00A47F37">
        <w:rPr>
          <w:b/>
        </w:rPr>
        <w:t xml:space="preserve">III-5 </w:t>
      </w:r>
      <w:r w:rsidR="00942502" w:rsidRPr="00A47F37">
        <w:rPr>
          <w:lang w:val="pt-BR"/>
        </w:rPr>
        <w:t>a seguir:</w:t>
      </w:r>
      <w:bookmarkEnd w:id="295"/>
      <w:bookmarkEnd w:id="296"/>
      <w:r w:rsidR="00942502" w:rsidRPr="00A47F37">
        <w:rPr>
          <w:lang w:val="pt-BR"/>
        </w:rPr>
        <w:t xml:space="preserve"> </w:t>
      </w:r>
    </w:p>
    <w:p w:rsidR="00B679F0" w:rsidRPr="00A47F37" w:rsidRDefault="00B679F0" w:rsidP="00942502">
      <w:pPr>
        <w:pStyle w:val="Paragraph"/>
        <w:numPr>
          <w:ilvl w:val="1"/>
          <w:numId w:val="0"/>
        </w:numPr>
        <w:tabs>
          <w:tab w:val="num" w:pos="0"/>
        </w:tabs>
        <w:rPr>
          <w:lang w:val="pt-BR"/>
        </w:rPr>
      </w:pPr>
    </w:p>
    <w:p w:rsidR="00D02E3C" w:rsidRPr="00A47F37" w:rsidRDefault="00D02E3C">
      <w:pPr>
        <w:spacing w:before="0" w:after="0"/>
        <w:jc w:val="left"/>
        <w:rPr>
          <w:b/>
          <w:szCs w:val="20"/>
        </w:rPr>
      </w:pPr>
      <w:r w:rsidRPr="00A47F37">
        <w:rPr>
          <w:b/>
        </w:rPr>
        <w:br w:type="page"/>
      </w:r>
    </w:p>
    <w:p w:rsidR="00823A63" w:rsidRPr="00A47F37" w:rsidRDefault="001149C0" w:rsidP="003C79CA">
      <w:pPr>
        <w:pStyle w:val="Paragraph"/>
        <w:numPr>
          <w:ilvl w:val="1"/>
          <w:numId w:val="0"/>
        </w:numPr>
        <w:tabs>
          <w:tab w:val="num" w:pos="0"/>
        </w:tabs>
        <w:autoSpaceDE w:val="0"/>
        <w:rPr>
          <w:lang w:val="pt-BR"/>
        </w:rPr>
      </w:pPr>
      <w:r w:rsidRPr="001149C0">
        <w:rPr>
          <w:szCs w:val="24"/>
        </w:rPr>
        <w:lastRenderedPageBreak/>
        <w:pict>
          <v:group id="_x0000_s1216" style="position:absolute;left:0;text-align:left;margin-left:0;margin-top:12.65pt;width:439.45pt;height:411.75pt;z-index:251651584;mso-position-horizontal:center" coordorigin="1888,1642" coordsize="8610,8235">
            <v:shape id="_x0000_s1217" type="#_x0000_t75" style="position:absolute;left:1888;top:1642;width:8610;height:8235">
              <v:imagedata r:id="rId68" o:title=""/>
            </v:shape>
            <v:shape id="_x0000_s1218" type="#_x0000_t75" style="position:absolute;left:8403;top:7793;width:2057;height:2045" filled="t" stroked="t" strokecolor="white">
              <v:imagedata r:id="rId69" o:title=""/>
            </v:shape>
            <w10:anchorlock/>
          </v:group>
        </w:pict>
      </w:r>
    </w:p>
    <w:p w:rsidR="00823A63" w:rsidRPr="00A47F37" w:rsidRDefault="00823A63" w:rsidP="003C79CA">
      <w:pPr>
        <w:pStyle w:val="Paragraph"/>
        <w:numPr>
          <w:ilvl w:val="1"/>
          <w:numId w:val="0"/>
        </w:numPr>
        <w:tabs>
          <w:tab w:val="num" w:pos="0"/>
        </w:tabs>
        <w:autoSpaceDE w:val="0"/>
        <w:rPr>
          <w:lang w:val="pt-BR"/>
        </w:rPr>
      </w:pPr>
    </w:p>
    <w:p w:rsidR="00823A63" w:rsidRPr="00A47F37" w:rsidRDefault="00823A63" w:rsidP="003C79CA">
      <w:pPr>
        <w:pStyle w:val="Paragraph"/>
        <w:numPr>
          <w:ilvl w:val="1"/>
          <w:numId w:val="0"/>
        </w:numPr>
        <w:tabs>
          <w:tab w:val="num" w:pos="0"/>
        </w:tabs>
        <w:autoSpaceDE w:val="0"/>
        <w:rPr>
          <w:lang w:val="pt-BR"/>
        </w:rPr>
      </w:pPr>
    </w:p>
    <w:p w:rsidR="00823A63" w:rsidRPr="00A47F37" w:rsidRDefault="00823A63" w:rsidP="003C79CA">
      <w:pPr>
        <w:pStyle w:val="Paragraph"/>
        <w:numPr>
          <w:ilvl w:val="1"/>
          <w:numId w:val="0"/>
        </w:numPr>
        <w:tabs>
          <w:tab w:val="num" w:pos="0"/>
        </w:tabs>
        <w:autoSpaceDE w:val="0"/>
        <w:rPr>
          <w:lang w:val="pt-BR"/>
        </w:rPr>
      </w:pPr>
    </w:p>
    <w:p w:rsidR="00823A63" w:rsidRPr="00A47F37" w:rsidRDefault="00823A63" w:rsidP="003C79CA">
      <w:pPr>
        <w:pStyle w:val="Paragraph"/>
        <w:numPr>
          <w:ilvl w:val="1"/>
          <w:numId w:val="0"/>
        </w:numPr>
        <w:tabs>
          <w:tab w:val="num" w:pos="0"/>
        </w:tabs>
        <w:autoSpaceDE w:val="0"/>
        <w:rPr>
          <w:lang w:val="pt-BR"/>
        </w:rPr>
      </w:pPr>
    </w:p>
    <w:p w:rsidR="00823A63" w:rsidRPr="00A47F37" w:rsidRDefault="00823A63" w:rsidP="003C79CA">
      <w:pPr>
        <w:pStyle w:val="Paragraph"/>
        <w:numPr>
          <w:ilvl w:val="1"/>
          <w:numId w:val="0"/>
        </w:numPr>
        <w:tabs>
          <w:tab w:val="num" w:pos="0"/>
        </w:tabs>
        <w:autoSpaceDE w:val="0"/>
        <w:rPr>
          <w:lang w:val="pt-BR"/>
        </w:rPr>
      </w:pPr>
    </w:p>
    <w:p w:rsidR="00823A63" w:rsidRPr="00A47F37" w:rsidRDefault="00823A63" w:rsidP="003C79CA">
      <w:pPr>
        <w:pStyle w:val="Paragraph"/>
        <w:numPr>
          <w:ilvl w:val="1"/>
          <w:numId w:val="0"/>
        </w:numPr>
        <w:tabs>
          <w:tab w:val="num" w:pos="0"/>
        </w:tabs>
        <w:autoSpaceDE w:val="0"/>
        <w:rPr>
          <w:lang w:val="pt-BR"/>
        </w:rPr>
      </w:pPr>
    </w:p>
    <w:p w:rsidR="00823A63" w:rsidRPr="00A47F37" w:rsidRDefault="00823A63" w:rsidP="003C79CA">
      <w:pPr>
        <w:pStyle w:val="Paragraph"/>
        <w:numPr>
          <w:ilvl w:val="1"/>
          <w:numId w:val="0"/>
        </w:numPr>
        <w:tabs>
          <w:tab w:val="num" w:pos="0"/>
        </w:tabs>
        <w:autoSpaceDE w:val="0"/>
        <w:rPr>
          <w:lang w:val="pt-BR"/>
        </w:rPr>
      </w:pPr>
    </w:p>
    <w:p w:rsidR="00823A63" w:rsidRPr="00A47F37" w:rsidRDefault="00823A63" w:rsidP="003C79CA">
      <w:pPr>
        <w:pStyle w:val="Paragraph"/>
        <w:numPr>
          <w:ilvl w:val="1"/>
          <w:numId w:val="0"/>
        </w:numPr>
        <w:tabs>
          <w:tab w:val="num" w:pos="0"/>
        </w:tabs>
        <w:autoSpaceDE w:val="0"/>
        <w:rPr>
          <w:lang w:val="pt-BR"/>
        </w:rPr>
      </w:pPr>
    </w:p>
    <w:p w:rsidR="00823A63" w:rsidRPr="00A47F37" w:rsidRDefault="00823A63" w:rsidP="003C79CA">
      <w:pPr>
        <w:pStyle w:val="Paragraph"/>
        <w:numPr>
          <w:ilvl w:val="1"/>
          <w:numId w:val="0"/>
        </w:numPr>
        <w:tabs>
          <w:tab w:val="num" w:pos="0"/>
        </w:tabs>
        <w:autoSpaceDE w:val="0"/>
        <w:rPr>
          <w:lang w:val="pt-BR"/>
        </w:rPr>
      </w:pPr>
    </w:p>
    <w:p w:rsidR="00823A63" w:rsidRPr="00A47F37" w:rsidRDefault="00823A63" w:rsidP="003C79CA">
      <w:pPr>
        <w:pStyle w:val="Paragraph"/>
        <w:numPr>
          <w:ilvl w:val="1"/>
          <w:numId w:val="0"/>
        </w:numPr>
        <w:tabs>
          <w:tab w:val="num" w:pos="0"/>
        </w:tabs>
        <w:autoSpaceDE w:val="0"/>
        <w:rPr>
          <w:lang w:val="pt-BR"/>
        </w:rPr>
      </w:pPr>
    </w:p>
    <w:p w:rsidR="004D6C83" w:rsidRPr="00A47F37" w:rsidRDefault="004D6C83" w:rsidP="003C79CA">
      <w:pPr>
        <w:pStyle w:val="Paragraph"/>
        <w:numPr>
          <w:ilvl w:val="1"/>
          <w:numId w:val="0"/>
        </w:numPr>
        <w:tabs>
          <w:tab w:val="num" w:pos="0"/>
        </w:tabs>
        <w:autoSpaceDE w:val="0"/>
        <w:rPr>
          <w:lang w:val="pt-BR"/>
        </w:rPr>
      </w:pPr>
    </w:p>
    <w:p w:rsidR="004D6C83" w:rsidRPr="00A47F37" w:rsidRDefault="004D6C83" w:rsidP="003C79CA">
      <w:pPr>
        <w:pStyle w:val="Paragraph"/>
        <w:numPr>
          <w:ilvl w:val="1"/>
          <w:numId w:val="0"/>
        </w:numPr>
        <w:tabs>
          <w:tab w:val="num" w:pos="0"/>
        </w:tabs>
        <w:autoSpaceDE w:val="0"/>
        <w:rPr>
          <w:lang w:val="pt-BR"/>
        </w:rPr>
      </w:pPr>
    </w:p>
    <w:p w:rsidR="004D6C83" w:rsidRPr="00A47F37" w:rsidRDefault="004D6C83" w:rsidP="003C79CA">
      <w:pPr>
        <w:pStyle w:val="Paragraph"/>
        <w:numPr>
          <w:ilvl w:val="1"/>
          <w:numId w:val="0"/>
        </w:numPr>
        <w:tabs>
          <w:tab w:val="num" w:pos="0"/>
        </w:tabs>
        <w:autoSpaceDE w:val="0"/>
        <w:rPr>
          <w:lang w:val="pt-BR"/>
        </w:rPr>
      </w:pPr>
    </w:p>
    <w:p w:rsidR="004D6C83" w:rsidRPr="00A47F37" w:rsidRDefault="004D6C83" w:rsidP="003C79CA">
      <w:pPr>
        <w:pStyle w:val="Paragraph"/>
        <w:numPr>
          <w:ilvl w:val="1"/>
          <w:numId w:val="0"/>
        </w:numPr>
        <w:tabs>
          <w:tab w:val="num" w:pos="0"/>
        </w:tabs>
        <w:autoSpaceDE w:val="0"/>
        <w:rPr>
          <w:lang w:val="pt-BR"/>
        </w:rPr>
      </w:pPr>
    </w:p>
    <w:p w:rsidR="004D6C83" w:rsidRPr="00A47F37" w:rsidRDefault="004D6C83" w:rsidP="003C79CA">
      <w:pPr>
        <w:pStyle w:val="Paragraph"/>
        <w:numPr>
          <w:ilvl w:val="1"/>
          <w:numId w:val="0"/>
        </w:numPr>
        <w:tabs>
          <w:tab w:val="num" w:pos="0"/>
        </w:tabs>
        <w:autoSpaceDE w:val="0"/>
        <w:rPr>
          <w:lang w:val="pt-BR"/>
        </w:rPr>
      </w:pPr>
    </w:p>
    <w:p w:rsidR="00823A63" w:rsidRPr="00A47F37" w:rsidRDefault="00823A63" w:rsidP="003C79CA">
      <w:pPr>
        <w:pStyle w:val="Paragraph"/>
        <w:numPr>
          <w:ilvl w:val="1"/>
          <w:numId w:val="0"/>
        </w:numPr>
        <w:tabs>
          <w:tab w:val="num" w:pos="0"/>
        </w:tabs>
        <w:autoSpaceDE w:val="0"/>
        <w:rPr>
          <w:lang w:val="pt-BR"/>
        </w:rPr>
      </w:pPr>
    </w:p>
    <w:p w:rsidR="00823A63" w:rsidRPr="00A47F37" w:rsidRDefault="00823A63" w:rsidP="003C79CA">
      <w:pPr>
        <w:pStyle w:val="Paragraph"/>
        <w:numPr>
          <w:ilvl w:val="1"/>
          <w:numId w:val="0"/>
        </w:numPr>
        <w:tabs>
          <w:tab w:val="num" w:pos="0"/>
        </w:tabs>
        <w:autoSpaceDE w:val="0"/>
        <w:rPr>
          <w:lang w:val="pt-BR"/>
        </w:rPr>
      </w:pPr>
    </w:p>
    <w:p w:rsidR="00823A63" w:rsidRPr="00A47F37" w:rsidRDefault="00823A63" w:rsidP="003C79CA">
      <w:pPr>
        <w:pStyle w:val="Paragraph"/>
        <w:numPr>
          <w:ilvl w:val="1"/>
          <w:numId w:val="0"/>
        </w:numPr>
        <w:tabs>
          <w:tab w:val="num" w:pos="0"/>
        </w:tabs>
        <w:autoSpaceDE w:val="0"/>
        <w:rPr>
          <w:lang w:val="pt-BR"/>
        </w:rPr>
      </w:pPr>
    </w:p>
    <w:p w:rsidR="00823A63" w:rsidRPr="00A47F37" w:rsidRDefault="00823A63" w:rsidP="003C79CA">
      <w:pPr>
        <w:pStyle w:val="Paragraph"/>
        <w:numPr>
          <w:ilvl w:val="1"/>
          <w:numId w:val="0"/>
        </w:numPr>
        <w:tabs>
          <w:tab w:val="num" w:pos="0"/>
        </w:tabs>
        <w:autoSpaceDE w:val="0"/>
        <w:rPr>
          <w:lang w:val="pt-BR"/>
        </w:rPr>
      </w:pPr>
    </w:p>
    <w:p w:rsidR="00823A63" w:rsidRPr="00A47F37" w:rsidRDefault="00823A63" w:rsidP="003C79CA">
      <w:pPr>
        <w:pStyle w:val="Paragraph"/>
        <w:numPr>
          <w:ilvl w:val="1"/>
          <w:numId w:val="0"/>
        </w:numPr>
        <w:tabs>
          <w:tab w:val="num" w:pos="0"/>
        </w:tabs>
        <w:autoSpaceDE w:val="0"/>
        <w:rPr>
          <w:lang w:val="pt-BR"/>
        </w:rPr>
      </w:pPr>
    </w:p>
    <w:p w:rsidR="00823A63" w:rsidRPr="00A47F37" w:rsidRDefault="00823A63" w:rsidP="003C79CA">
      <w:pPr>
        <w:pStyle w:val="Paragraph"/>
        <w:numPr>
          <w:ilvl w:val="1"/>
          <w:numId w:val="0"/>
        </w:numPr>
        <w:tabs>
          <w:tab w:val="num" w:pos="0"/>
        </w:tabs>
        <w:autoSpaceDE w:val="0"/>
        <w:rPr>
          <w:lang w:val="pt-BR"/>
        </w:rPr>
      </w:pPr>
    </w:p>
    <w:p w:rsidR="004D6C83" w:rsidRPr="00A47F37" w:rsidRDefault="004D6C83" w:rsidP="00C754A9">
      <w:pPr>
        <w:spacing w:before="0" w:after="0"/>
        <w:rPr>
          <w:b/>
        </w:rPr>
      </w:pPr>
      <w:r w:rsidRPr="00A47F37">
        <w:rPr>
          <w:b/>
        </w:rPr>
        <w:t xml:space="preserve">Figura III-5 - Área de </w:t>
      </w:r>
      <w:r w:rsidR="00890F1F" w:rsidRPr="00A47F37">
        <w:rPr>
          <w:b/>
        </w:rPr>
        <w:t>Influência</w:t>
      </w:r>
      <w:r w:rsidRPr="00A47F37">
        <w:rPr>
          <w:b/>
        </w:rPr>
        <w:t xml:space="preserve"> Direta (AID) </w:t>
      </w:r>
    </w:p>
    <w:p w:rsidR="00C754A9" w:rsidRPr="00A47F37" w:rsidRDefault="00E248FB" w:rsidP="00C754A9">
      <w:pPr>
        <w:spacing w:before="0" w:after="0"/>
        <w:rPr>
          <w:sz w:val="20"/>
        </w:rPr>
      </w:pPr>
      <w:r w:rsidRPr="00A47F37">
        <w:rPr>
          <w:sz w:val="20"/>
        </w:rPr>
        <w:t>Fonte: IIAS/DAEE 2010</w:t>
      </w:r>
    </w:p>
    <w:p w:rsidR="00B679F0" w:rsidRPr="00A47F37" w:rsidRDefault="00B679F0" w:rsidP="00C754A9">
      <w:pPr>
        <w:spacing w:before="0" w:after="0"/>
        <w:rPr>
          <w:sz w:val="20"/>
        </w:rPr>
      </w:pPr>
    </w:p>
    <w:p w:rsidR="00942502" w:rsidRPr="00A47F37" w:rsidRDefault="00942502" w:rsidP="00E248FB">
      <w:r w:rsidRPr="00A47F37">
        <w:t>A população da Área de Influência Direta, ou seja, os moradores dos bairros diretamente atravessados pela Várzea, parte</w:t>
      </w:r>
      <w:r w:rsidR="00066371" w:rsidRPr="00A47F37">
        <w:t xml:space="preserve"> dos quais</w:t>
      </w:r>
      <w:r w:rsidRPr="00A47F37">
        <w:t xml:space="preserve"> poderão ser deslocados de suas moradias para implantação do</w:t>
      </w:r>
      <w:r w:rsidR="00066371" w:rsidRPr="00A47F37">
        <w:t xml:space="preserve"> PVT,</w:t>
      </w:r>
      <w:r w:rsidRPr="00A47F37">
        <w:t xml:space="preserve"> foram estimados com base nos setores censitários do IBGE, que é a men</w:t>
      </w:r>
      <w:r w:rsidR="004D6C83" w:rsidRPr="00A47F37">
        <w:t>or unidade censitária disponível</w:t>
      </w:r>
      <w:r w:rsidRPr="00A47F37">
        <w:rPr>
          <w:vertAlign w:val="superscript"/>
        </w:rPr>
        <w:footnoteReference w:id="6"/>
      </w:r>
      <w:r w:rsidR="003C79CA" w:rsidRPr="00A47F37">
        <w:rPr>
          <w:sz w:val="2"/>
          <w:szCs w:val="2"/>
        </w:rPr>
        <w:t>P</w:t>
      </w:r>
    </w:p>
    <w:p w:rsidR="00942502" w:rsidRPr="00A47F37" w:rsidRDefault="00942502" w:rsidP="00E248FB">
      <w:r w:rsidRPr="00A47F37">
        <w:t xml:space="preserve">De fato, as expectativas de impactos diretos recaem sobre todo o agrupamento dos 22 bairros que compõe a área de influência direta do PVT, num total de 169,5 mil habitantes (ano 2000) conforme a </w:t>
      </w:r>
      <w:r w:rsidR="0012501D" w:rsidRPr="00A47F37">
        <w:t>Tabela III-5</w:t>
      </w:r>
      <w:r w:rsidRPr="00A47F37">
        <w:t xml:space="preserve"> a seguir:</w:t>
      </w:r>
    </w:p>
    <w:p w:rsidR="004D6C83" w:rsidRPr="00A47F37" w:rsidRDefault="004D6C83" w:rsidP="00942502">
      <w:pPr>
        <w:rPr>
          <w:sz w:val="20"/>
          <w:szCs w:val="20"/>
        </w:rPr>
      </w:pPr>
    </w:p>
    <w:p w:rsidR="00942502" w:rsidRPr="00A47F37" w:rsidRDefault="00942502" w:rsidP="001E3624">
      <w:pPr>
        <w:jc w:val="center"/>
        <w:rPr>
          <w:b/>
        </w:rPr>
      </w:pPr>
      <w:r w:rsidRPr="00A47F37">
        <w:rPr>
          <w:b/>
        </w:rPr>
        <w:lastRenderedPageBreak/>
        <w:t xml:space="preserve">Tabela </w:t>
      </w:r>
      <w:r w:rsidR="0012501D" w:rsidRPr="00A47F37">
        <w:rPr>
          <w:b/>
        </w:rPr>
        <w:t>III-5 -</w:t>
      </w:r>
      <w:r w:rsidRPr="00A47F37">
        <w:rPr>
          <w:b/>
        </w:rPr>
        <w:t xml:space="preserve"> Municípios, Distritos e Bairros na </w:t>
      </w:r>
      <w:r w:rsidR="00C6194E" w:rsidRPr="00A47F37">
        <w:rPr>
          <w:b/>
        </w:rPr>
        <w:t>AID</w:t>
      </w:r>
      <w:r w:rsidRPr="00A47F37">
        <w:rPr>
          <w:b/>
        </w:rPr>
        <w:t xml:space="preserve"> do </w:t>
      </w:r>
      <w:r w:rsidR="0012501D" w:rsidRPr="00A47F37">
        <w:rPr>
          <w:b/>
        </w:rPr>
        <w:t>PVT</w:t>
      </w:r>
    </w:p>
    <w:tbl>
      <w:tblPr>
        <w:tblW w:w="8590"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tblPr>
      <w:tblGrid>
        <w:gridCol w:w="1324"/>
        <w:gridCol w:w="2244"/>
        <w:gridCol w:w="2431"/>
        <w:gridCol w:w="1309"/>
        <w:gridCol w:w="1282"/>
      </w:tblGrid>
      <w:tr w:rsidR="00942502" w:rsidRPr="00A47F37">
        <w:trPr>
          <w:trHeight w:val="333"/>
          <w:tblHeader/>
        </w:trPr>
        <w:tc>
          <w:tcPr>
            <w:tcW w:w="1324" w:type="dxa"/>
            <w:shd w:val="clear" w:color="auto" w:fill="E0E0E0"/>
            <w:noWrap/>
            <w:vAlign w:val="center"/>
          </w:tcPr>
          <w:p w:rsidR="00942502" w:rsidRPr="00A47F37" w:rsidRDefault="00942502" w:rsidP="003C4BA0">
            <w:pPr>
              <w:spacing w:before="0" w:after="0"/>
              <w:jc w:val="center"/>
              <w:rPr>
                <w:b/>
                <w:bCs/>
                <w:sz w:val="18"/>
                <w:szCs w:val="18"/>
              </w:rPr>
            </w:pPr>
            <w:r w:rsidRPr="00A47F37">
              <w:rPr>
                <w:b/>
                <w:bCs/>
                <w:sz w:val="18"/>
                <w:szCs w:val="18"/>
              </w:rPr>
              <w:t>Município</w:t>
            </w:r>
          </w:p>
        </w:tc>
        <w:tc>
          <w:tcPr>
            <w:tcW w:w="2244" w:type="dxa"/>
            <w:shd w:val="clear" w:color="auto" w:fill="E0E0E0"/>
            <w:vAlign w:val="center"/>
          </w:tcPr>
          <w:p w:rsidR="00942502" w:rsidRPr="00A47F37" w:rsidRDefault="00942502" w:rsidP="003C4BA0">
            <w:pPr>
              <w:spacing w:before="0" w:after="0"/>
              <w:jc w:val="center"/>
              <w:rPr>
                <w:b/>
                <w:bCs/>
                <w:sz w:val="18"/>
                <w:szCs w:val="18"/>
              </w:rPr>
            </w:pPr>
            <w:r w:rsidRPr="00A47F37">
              <w:rPr>
                <w:b/>
                <w:bCs/>
                <w:sz w:val="18"/>
                <w:szCs w:val="18"/>
              </w:rPr>
              <w:t>Distrito</w:t>
            </w:r>
          </w:p>
        </w:tc>
        <w:tc>
          <w:tcPr>
            <w:tcW w:w="2431" w:type="dxa"/>
            <w:shd w:val="clear" w:color="auto" w:fill="E0E0E0"/>
            <w:vAlign w:val="center"/>
          </w:tcPr>
          <w:p w:rsidR="00942502" w:rsidRPr="00A47F37" w:rsidRDefault="00942502" w:rsidP="003C4BA0">
            <w:pPr>
              <w:spacing w:before="0" w:after="0"/>
              <w:jc w:val="center"/>
              <w:rPr>
                <w:b/>
                <w:bCs/>
                <w:sz w:val="18"/>
                <w:szCs w:val="18"/>
              </w:rPr>
            </w:pPr>
            <w:r w:rsidRPr="00A47F37">
              <w:rPr>
                <w:b/>
                <w:bCs/>
                <w:sz w:val="18"/>
                <w:szCs w:val="18"/>
              </w:rPr>
              <w:t>Bairros</w:t>
            </w:r>
          </w:p>
        </w:tc>
        <w:tc>
          <w:tcPr>
            <w:tcW w:w="1309" w:type="dxa"/>
            <w:shd w:val="clear" w:color="auto" w:fill="E0E0E0"/>
            <w:vAlign w:val="center"/>
          </w:tcPr>
          <w:p w:rsidR="00942502" w:rsidRPr="00A47F37" w:rsidRDefault="00942502" w:rsidP="003C4BA0">
            <w:pPr>
              <w:spacing w:before="0" w:after="0"/>
              <w:jc w:val="center"/>
              <w:rPr>
                <w:b/>
                <w:bCs/>
                <w:sz w:val="18"/>
                <w:szCs w:val="18"/>
              </w:rPr>
            </w:pPr>
            <w:r w:rsidRPr="00A47F37">
              <w:rPr>
                <w:b/>
                <w:bCs/>
                <w:sz w:val="18"/>
                <w:szCs w:val="18"/>
              </w:rPr>
              <w:t>População</w:t>
            </w:r>
          </w:p>
          <w:p w:rsidR="00942502" w:rsidRPr="00A47F37" w:rsidRDefault="00942502" w:rsidP="003C4BA0">
            <w:pPr>
              <w:spacing w:before="0" w:after="0"/>
              <w:jc w:val="center"/>
              <w:rPr>
                <w:bCs/>
                <w:sz w:val="18"/>
                <w:szCs w:val="18"/>
              </w:rPr>
            </w:pPr>
            <w:r w:rsidRPr="00A47F37">
              <w:rPr>
                <w:bCs/>
                <w:sz w:val="18"/>
                <w:szCs w:val="18"/>
              </w:rPr>
              <w:t>Ano 2000</w:t>
            </w:r>
          </w:p>
        </w:tc>
        <w:tc>
          <w:tcPr>
            <w:tcW w:w="1282" w:type="dxa"/>
            <w:shd w:val="clear" w:color="auto" w:fill="E0E0E0"/>
            <w:vAlign w:val="center"/>
          </w:tcPr>
          <w:p w:rsidR="00942502" w:rsidRPr="00A47F37" w:rsidRDefault="00942502" w:rsidP="003C4BA0">
            <w:pPr>
              <w:spacing w:before="0" w:after="0"/>
              <w:jc w:val="center"/>
              <w:rPr>
                <w:b/>
                <w:bCs/>
                <w:sz w:val="18"/>
                <w:szCs w:val="18"/>
              </w:rPr>
            </w:pPr>
            <w:r w:rsidRPr="00A47F37">
              <w:rPr>
                <w:b/>
                <w:bCs/>
                <w:sz w:val="18"/>
                <w:szCs w:val="18"/>
              </w:rPr>
              <w:t>Densidade Bruta</w:t>
            </w:r>
          </w:p>
          <w:p w:rsidR="00942502" w:rsidRPr="00A47F37" w:rsidRDefault="00942502" w:rsidP="003C4BA0">
            <w:pPr>
              <w:spacing w:before="0" w:after="0"/>
              <w:jc w:val="center"/>
              <w:rPr>
                <w:bCs/>
                <w:sz w:val="18"/>
                <w:szCs w:val="18"/>
              </w:rPr>
            </w:pPr>
            <w:r w:rsidRPr="00A47F37">
              <w:rPr>
                <w:bCs/>
                <w:sz w:val="18"/>
                <w:szCs w:val="18"/>
              </w:rPr>
              <w:t>Hab/ha</w:t>
            </w:r>
          </w:p>
        </w:tc>
      </w:tr>
      <w:tr w:rsidR="00942502" w:rsidRPr="00A47F37">
        <w:trPr>
          <w:trHeight w:val="255"/>
        </w:trPr>
        <w:tc>
          <w:tcPr>
            <w:tcW w:w="1324" w:type="dxa"/>
            <w:vMerge w:val="restart"/>
            <w:shd w:val="clear" w:color="auto" w:fill="auto"/>
            <w:noWrap/>
            <w:vAlign w:val="center"/>
          </w:tcPr>
          <w:p w:rsidR="00942502" w:rsidRPr="00A47F37" w:rsidRDefault="00942502" w:rsidP="003C4BA0">
            <w:pPr>
              <w:spacing w:before="0" w:after="0"/>
              <w:rPr>
                <w:b/>
                <w:sz w:val="18"/>
                <w:szCs w:val="18"/>
              </w:rPr>
            </w:pPr>
            <w:r w:rsidRPr="00A47F37">
              <w:rPr>
                <w:b/>
                <w:sz w:val="18"/>
                <w:szCs w:val="18"/>
              </w:rPr>
              <w:t>Biritiba-Mirim</w:t>
            </w:r>
          </w:p>
        </w:tc>
        <w:tc>
          <w:tcPr>
            <w:tcW w:w="2244" w:type="dxa"/>
            <w:vAlign w:val="center"/>
          </w:tcPr>
          <w:p w:rsidR="00942502" w:rsidRPr="00A47F37" w:rsidRDefault="00942502" w:rsidP="003C4BA0">
            <w:pPr>
              <w:spacing w:before="0" w:after="0"/>
              <w:rPr>
                <w:sz w:val="18"/>
                <w:szCs w:val="18"/>
              </w:rPr>
            </w:pPr>
            <w:r w:rsidRPr="00A47F37">
              <w:rPr>
                <w:sz w:val="18"/>
                <w:szCs w:val="18"/>
              </w:rPr>
              <w:t>Biritiba-Mirim - Sede</w:t>
            </w:r>
          </w:p>
        </w:tc>
        <w:tc>
          <w:tcPr>
            <w:tcW w:w="2431" w:type="dxa"/>
            <w:vAlign w:val="center"/>
          </w:tcPr>
          <w:p w:rsidR="00942502" w:rsidRPr="00A47F37" w:rsidRDefault="00942502" w:rsidP="003C4BA0">
            <w:pPr>
              <w:spacing w:before="0" w:after="0"/>
              <w:rPr>
                <w:sz w:val="18"/>
                <w:szCs w:val="18"/>
              </w:rPr>
            </w:pPr>
            <w:r w:rsidRPr="00A47F37">
              <w:rPr>
                <w:sz w:val="18"/>
                <w:szCs w:val="18"/>
              </w:rPr>
              <w:t>Biritiba-Mirim - centro</w:t>
            </w:r>
          </w:p>
        </w:tc>
        <w:tc>
          <w:tcPr>
            <w:tcW w:w="1309" w:type="dxa"/>
            <w:vAlign w:val="center"/>
          </w:tcPr>
          <w:p w:rsidR="00942502" w:rsidRPr="00A47F37" w:rsidRDefault="00942502" w:rsidP="003C4BA0">
            <w:pPr>
              <w:spacing w:before="0" w:after="0"/>
              <w:jc w:val="center"/>
              <w:rPr>
                <w:sz w:val="18"/>
                <w:szCs w:val="18"/>
              </w:rPr>
            </w:pPr>
            <w:r w:rsidRPr="00A47F37">
              <w:rPr>
                <w:sz w:val="18"/>
                <w:szCs w:val="18"/>
              </w:rPr>
              <w:t>5.476</w:t>
            </w:r>
          </w:p>
        </w:tc>
        <w:tc>
          <w:tcPr>
            <w:tcW w:w="1282" w:type="dxa"/>
            <w:vAlign w:val="center"/>
          </w:tcPr>
          <w:p w:rsidR="00942502" w:rsidRPr="00A47F37" w:rsidRDefault="00942502" w:rsidP="003C4BA0">
            <w:pPr>
              <w:spacing w:before="0" w:after="0"/>
              <w:jc w:val="center"/>
              <w:rPr>
                <w:sz w:val="18"/>
                <w:szCs w:val="18"/>
              </w:rPr>
            </w:pPr>
            <w:r w:rsidRPr="00A47F37">
              <w:rPr>
                <w:sz w:val="18"/>
                <w:szCs w:val="18"/>
              </w:rPr>
              <w:t>0,3</w:t>
            </w:r>
          </w:p>
        </w:tc>
      </w:tr>
      <w:tr w:rsidR="00942502" w:rsidRPr="00A47F37">
        <w:trPr>
          <w:trHeight w:val="255"/>
        </w:trPr>
        <w:tc>
          <w:tcPr>
            <w:tcW w:w="1324" w:type="dxa"/>
            <w:vMerge/>
            <w:shd w:val="clear" w:color="auto" w:fill="auto"/>
            <w:noWrap/>
            <w:vAlign w:val="center"/>
          </w:tcPr>
          <w:p w:rsidR="00942502" w:rsidRPr="00A47F37" w:rsidRDefault="00942502" w:rsidP="003C4BA0">
            <w:pPr>
              <w:spacing w:before="0" w:after="0"/>
              <w:rPr>
                <w:b/>
                <w:sz w:val="18"/>
                <w:szCs w:val="18"/>
              </w:rPr>
            </w:pPr>
          </w:p>
        </w:tc>
        <w:tc>
          <w:tcPr>
            <w:tcW w:w="4675" w:type="dxa"/>
            <w:gridSpan w:val="2"/>
            <w:vAlign w:val="center"/>
          </w:tcPr>
          <w:p w:rsidR="00942502" w:rsidRPr="00A47F37" w:rsidRDefault="00942502" w:rsidP="003C4BA0">
            <w:pPr>
              <w:spacing w:before="0" w:after="0"/>
              <w:rPr>
                <w:b/>
                <w:sz w:val="18"/>
                <w:szCs w:val="18"/>
              </w:rPr>
            </w:pPr>
            <w:r w:rsidRPr="00A47F37">
              <w:rPr>
                <w:b/>
                <w:sz w:val="18"/>
                <w:szCs w:val="18"/>
              </w:rPr>
              <w:t>Total</w:t>
            </w:r>
          </w:p>
        </w:tc>
        <w:tc>
          <w:tcPr>
            <w:tcW w:w="1309" w:type="dxa"/>
            <w:vAlign w:val="center"/>
          </w:tcPr>
          <w:p w:rsidR="00942502" w:rsidRPr="00A47F37" w:rsidRDefault="00942502" w:rsidP="003C4BA0">
            <w:pPr>
              <w:spacing w:before="0" w:after="0"/>
              <w:jc w:val="center"/>
              <w:rPr>
                <w:b/>
                <w:sz w:val="18"/>
                <w:szCs w:val="18"/>
              </w:rPr>
            </w:pPr>
            <w:r w:rsidRPr="00A47F37">
              <w:rPr>
                <w:b/>
                <w:sz w:val="18"/>
                <w:szCs w:val="18"/>
              </w:rPr>
              <w:t>5.476</w:t>
            </w:r>
          </w:p>
        </w:tc>
        <w:tc>
          <w:tcPr>
            <w:tcW w:w="1282" w:type="dxa"/>
            <w:vAlign w:val="center"/>
          </w:tcPr>
          <w:p w:rsidR="00942502" w:rsidRPr="00A47F37" w:rsidRDefault="00942502" w:rsidP="003C4BA0">
            <w:pPr>
              <w:spacing w:before="0" w:after="0"/>
              <w:jc w:val="center"/>
              <w:rPr>
                <w:b/>
                <w:sz w:val="18"/>
                <w:szCs w:val="18"/>
              </w:rPr>
            </w:pPr>
            <w:r w:rsidRPr="00A47F37">
              <w:rPr>
                <w:b/>
                <w:sz w:val="18"/>
                <w:szCs w:val="18"/>
              </w:rPr>
              <w:t>0,3</w:t>
            </w:r>
          </w:p>
        </w:tc>
      </w:tr>
      <w:tr w:rsidR="00942502" w:rsidRPr="00A47F37">
        <w:trPr>
          <w:trHeight w:val="255"/>
        </w:trPr>
        <w:tc>
          <w:tcPr>
            <w:tcW w:w="1324" w:type="dxa"/>
            <w:vMerge w:val="restart"/>
            <w:shd w:val="clear" w:color="auto" w:fill="auto"/>
            <w:noWrap/>
            <w:vAlign w:val="center"/>
          </w:tcPr>
          <w:p w:rsidR="00942502" w:rsidRPr="00A47F37" w:rsidRDefault="00942502" w:rsidP="003C4BA0">
            <w:pPr>
              <w:spacing w:before="0" w:after="0"/>
              <w:rPr>
                <w:b/>
                <w:sz w:val="18"/>
                <w:szCs w:val="18"/>
              </w:rPr>
            </w:pPr>
            <w:r w:rsidRPr="00A47F37">
              <w:rPr>
                <w:b/>
                <w:sz w:val="18"/>
                <w:szCs w:val="18"/>
              </w:rPr>
              <w:t>Guarulhos</w:t>
            </w:r>
          </w:p>
        </w:tc>
        <w:tc>
          <w:tcPr>
            <w:tcW w:w="2244" w:type="dxa"/>
            <w:vMerge w:val="restart"/>
            <w:vAlign w:val="center"/>
          </w:tcPr>
          <w:p w:rsidR="00942502" w:rsidRPr="00A47F37" w:rsidRDefault="00942502" w:rsidP="003C4BA0">
            <w:pPr>
              <w:spacing w:before="0" w:after="0"/>
              <w:rPr>
                <w:sz w:val="18"/>
                <w:szCs w:val="18"/>
              </w:rPr>
            </w:pPr>
            <w:r w:rsidRPr="00A47F37">
              <w:rPr>
                <w:sz w:val="18"/>
                <w:szCs w:val="18"/>
              </w:rPr>
              <w:t>Jardim Presidente Dutra</w:t>
            </w:r>
          </w:p>
        </w:tc>
        <w:tc>
          <w:tcPr>
            <w:tcW w:w="2431" w:type="dxa"/>
            <w:vAlign w:val="center"/>
          </w:tcPr>
          <w:p w:rsidR="00942502" w:rsidRPr="00A47F37" w:rsidRDefault="00942502" w:rsidP="003C4BA0">
            <w:pPr>
              <w:spacing w:before="0" w:after="0"/>
              <w:rPr>
                <w:sz w:val="18"/>
                <w:szCs w:val="18"/>
              </w:rPr>
            </w:pPr>
            <w:r w:rsidRPr="00A47F37">
              <w:rPr>
                <w:sz w:val="18"/>
                <w:szCs w:val="18"/>
              </w:rPr>
              <w:t>Cumbica</w:t>
            </w:r>
          </w:p>
        </w:tc>
        <w:tc>
          <w:tcPr>
            <w:tcW w:w="1309" w:type="dxa"/>
            <w:vAlign w:val="center"/>
          </w:tcPr>
          <w:p w:rsidR="00942502" w:rsidRPr="00A47F37" w:rsidRDefault="00942502" w:rsidP="003C4BA0">
            <w:pPr>
              <w:spacing w:before="0" w:after="0"/>
              <w:jc w:val="center"/>
              <w:rPr>
                <w:sz w:val="18"/>
                <w:szCs w:val="18"/>
              </w:rPr>
            </w:pPr>
            <w:r w:rsidRPr="00A47F37">
              <w:rPr>
                <w:sz w:val="18"/>
                <w:szCs w:val="18"/>
              </w:rPr>
              <w:t>999</w:t>
            </w:r>
          </w:p>
        </w:tc>
        <w:tc>
          <w:tcPr>
            <w:tcW w:w="1282" w:type="dxa"/>
            <w:vAlign w:val="center"/>
          </w:tcPr>
          <w:p w:rsidR="00942502" w:rsidRPr="00A47F37" w:rsidRDefault="00942502" w:rsidP="003C4BA0">
            <w:pPr>
              <w:spacing w:before="0" w:after="0"/>
              <w:jc w:val="center"/>
              <w:rPr>
                <w:sz w:val="18"/>
                <w:szCs w:val="18"/>
              </w:rPr>
            </w:pPr>
            <w:r w:rsidRPr="00A47F37">
              <w:rPr>
                <w:sz w:val="18"/>
                <w:szCs w:val="18"/>
              </w:rPr>
              <w:t>1,5</w:t>
            </w:r>
          </w:p>
        </w:tc>
      </w:tr>
      <w:tr w:rsidR="00942502" w:rsidRPr="00A47F37">
        <w:trPr>
          <w:trHeight w:val="255"/>
        </w:trPr>
        <w:tc>
          <w:tcPr>
            <w:tcW w:w="1324" w:type="dxa"/>
            <w:vMerge/>
            <w:shd w:val="clear" w:color="auto" w:fill="auto"/>
            <w:noWrap/>
            <w:vAlign w:val="center"/>
          </w:tcPr>
          <w:p w:rsidR="00942502" w:rsidRPr="00A47F37" w:rsidRDefault="00942502" w:rsidP="003C4BA0">
            <w:pPr>
              <w:spacing w:before="0" w:after="0"/>
              <w:rPr>
                <w:b/>
                <w:sz w:val="18"/>
                <w:szCs w:val="18"/>
              </w:rPr>
            </w:pPr>
          </w:p>
        </w:tc>
        <w:tc>
          <w:tcPr>
            <w:tcW w:w="2244" w:type="dxa"/>
            <w:vMerge/>
            <w:vAlign w:val="center"/>
          </w:tcPr>
          <w:p w:rsidR="00942502" w:rsidRPr="00A47F37" w:rsidRDefault="00942502" w:rsidP="003C4BA0">
            <w:pPr>
              <w:spacing w:before="0" w:after="0"/>
              <w:rPr>
                <w:sz w:val="18"/>
                <w:szCs w:val="18"/>
              </w:rPr>
            </w:pPr>
          </w:p>
        </w:tc>
        <w:tc>
          <w:tcPr>
            <w:tcW w:w="2431" w:type="dxa"/>
            <w:vAlign w:val="center"/>
          </w:tcPr>
          <w:p w:rsidR="00942502" w:rsidRPr="00A47F37" w:rsidRDefault="00942502" w:rsidP="003C4BA0">
            <w:pPr>
              <w:spacing w:before="0" w:after="0"/>
              <w:rPr>
                <w:sz w:val="18"/>
                <w:szCs w:val="18"/>
              </w:rPr>
            </w:pPr>
            <w:r w:rsidRPr="00A47F37">
              <w:rPr>
                <w:sz w:val="18"/>
                <w:szCs w:val="18"/>
              </w:rPr>
              <w:t>Itaim</w:t>
            </w:r>
          </w:p>
        </w:tc>
        <w:tc>
          <w:tcPr>
            <w:tcW w:w="1309" w:type="dxa"/>
            <w:vAlign w:val="center"/>
          </w:tcPr>
          <w:p w:rsidR="00942502" w:rsidRPr="00A47F37" w:rsidRDefault="00942502" w:rsidP="003C4BA0">
            <w:pPr>
              <w:spacing w:before="0" w:after="0"/>
              <w:jc w:val="center"/>
              <w:rPr>
                <w:sz w:val="18"/>
                <w:szCs w:val="18"/>
              </w:rPr>
            </w:pPr>
            <w:r w:rsidRPr="00A47F37">
              <w:rPr>
                <w:sz w:val="18"/>
                <w:szCs w:val="18"/>
              </w:rPr>
              <w:t>9.106</w:t>
            </w:r>
          </w:p>
        </w:tc>
        <w:tc>
          <w:tcPr>
            <w:tcW w:w="1282" w:type="dxa"/>
            <w:vAlign w:val="center"/>
          </w:tcPr>
          <w:p w:rsidR="00942502" w:rsidRPr="00A47F37" w:rsidRDefault="00942502" w:rsidP="003C4BA0">
            <w:pPr>
              <w:spacing w:before="0" w:after="0"/>
              <w:jc w:val="center"/>
              <w:rPr>
                <w:sz w:val="18"/>
                <w:szCs w:val="18"/>
              </w:rPr>
            </w:pPr>
            <w:r w:rsidRPr="00A47F37">
              <w:rPr>
                <w:sz w:val="18"/>
                <w:szCs w:val="18"/>
              </w:rPr>
              <w:t>42,4</w:t>
            </w:r>
          </w:p>
        </w:tc>
      </w:tr>
      <w:tr w:rsidR="00942502" w:rsidRPr="00A47F37">
        <w:trPr>
          <w:trHeight w:val="255"/>
        </w:trPr>
        <w:tc>
          <w:tcPr>
            <w:tcW w:w="1324" w:type="dxa"/>
            <w:vMerge/>
            <w:shd w:val="clear" w:color="auto" w:fill="auto"/>
            <w:noWrap/>
            <w:vAlign w:val="center"/>
          </w:tcPr>
          <w:p w:rsidR="00942502" w:rsidRPr="00A47F37" w:rsidRDefault="00942502" w:rsidP="003C4BA0">
            <w:pPr>
              <w:spacing w:before="0" w:after="0"/>
              <w:rPr>
                <w:b/>
                <w:sz w:val="18"/>
                <w:szCs w:val="18"/>
              </w:rPr>
            </w:pPr>
          </w:p>
        </w:tc>
        <w:tc>
          <w:tcPr>
            <w:tcW w:w="2244" w:type="dxa"/>
            <w:vMerge/>
            <w:vAlign w:val="center"/>
          </w:tcPr>
          <w:p w:rsidR="00942502" w:rsidRPr="00A47F37" w:rsidRDefault="00942502" w:rsidP="003C4BA0">
            <w:pPr>
              <w:spacing w:before="0" w:after="0"/>
              <w:rPr>
                <w:sz w:val="18"/>
                <w:szCs w:val="18"/>
              </w:rPr>
            </w:pPr>
          </w:p>
        </w:tc>
        <w:tc>
          <w:tcPr>
            <w:tcW w:w="2431" w:type="dxa"/>
            <w:vAlign w:val="center"/>
          </w:tcPr>
          <w:p w:rsidR="00942502" w:rsidRPr="00A47F37" w:rsidRDefault="00942502" w:rsidP="003C4BA0">
            <w:pPr>
              <w:spacing w:before="0" w:after="0"/>
              <w:rPr>
                <w:sz w:val="18"/>
                <w:szCs w:val="18"/>
              </w:rPr>
            </w:pPr>
            <w:r w:rsidRPr="00A47F37">
              <w:rPr>
                <w:sz w:val="18"/>
                <w:szCs w:val="18"/>
              </w:rPr>
              <w:t>Pimentas</w:t>
            </w:r>
          </w:p>
        </w:tc>
        <w:tc>
          <w:tcPr>
            <w:tcW w:w="1309" w:type="dxa"/>
            <w:vAlign w:val="center"/>
          </w:tcPr>
          <w:p w:rsidR="00942502" w:rsidRPr="00A47F37" w:rsidRDefault="00942502" w:rsidP="003C4BA0">
            <w:pPr>
              <w:spacing w:before="0" w:after="0"/>
              <w:jc w:val="center"/>
              <w:rPr>
                <w:sz w:val="18"/>
                <w:szCs w:val="18"/>
              </w:rPr>
            </w:pPr>
            <w:r w:rsidRPr="00A47F37">
              <w:rPr>
                <w:sz w:val="18"/>
                <w:szCs w:val="18"/>
              </w:rPr>
              <w:t>2.841</w:t>
            </w:r>
          </w:p>
        </w:tc>
        <w:tc>
          <w:tcPr>
            <w:tcW w:w="1282" w:type="dxa"/>
            <w:vAlign w:val="center"/>
          </w:tcPr>
          <w:p w:rsidR="00942502" w:rsidRPr="00A47F37" w:rsidRDefault="00942502" w:rsidP="003C4BA0">
            <w:pPr>
              <w:spacing w:before="0" w:after="0"/>
              <w:jc w:val="center"/>
              <w:rPr>
                <w:sz w:val="18"/>
                <w:szCs w:val="18"/>
              </w:rPr>
            </w:pPr>
            <w:r w:rsidRPr="00A47F37">
              <w:rPr>
                <w:sz w:val="18"/>
                <w:szCs w:val="18"/>
              </w:rPr>
              <w:t>17,7</w:t>
            </w:r>
          </w:p>
        </w:tc>
      </w:tr>
      <w:tr w:rsidR="00942502" w:rsidRPr="00A47F37">
        <w:trPr>
          <w:trHeight w:val="255"/>
        </w:trPr>
        <w:tc>
          <w:tcPr>
            <w:tcW w:w="1324" w:type="dxa"/>
            <w:vMerge/>
            <w:shd w:val="clear" w:color="auto" w:fill="auto"/>
            <w:noWrap/>
            <w:vAlign w:val="center"/>
          </w:tcPr>
          <w:p w:rsidR="00942502" w:rsidRPr="00A47F37" w:rsidRDefault="00942502" w:rsidP="003C4BA0">
            <w:pPr>
              <w:spacing w:before="0" w:after="0"/>
              <w:rPr>
                <w:b/>
                <w:sz w:val="18"/>
                <w:szCs w:val="18"/>
              </w:rPr>
            </w:pPr>
          </w:p>
        </w:tc>
        <w:tc>
          <w:tcPr>
            <w:tcW w:w="2244" w:type="dxa"/>
            <w:vMerge w:val="restart"/>
            <w:vAlign w:val="center"/>
          </w:tcPr>
          <w:p w:rsidR="00942502" w:rsidRPr="00A47F37" w:rsidRDefault="00942502" w:rsidP="003C4BA0">
            <w:pPr>
              <w:spacing w:before="0" w:after="0"/>
              <w:rPr>
                <w:sz w:val="18"/>
                <w:szCs w:val="18"/>
              </w:rPr>
            </w:pPr>
            <w:r w:rsidRPr="00A47F37">
              <w:rPr>
                <w:sz w:val="18"/>
                <w:szCs w:val="18"/>
              </w:rPr>
              <w:t>Guarulhos – Sede</w:t>
            </w:r>
          </w:p>
        </w:tc>
        <w:tc>
          <w:tcPr>
            <w:tcW w:w="2431" w:type="dxa"/>
            <w:vAlign w:val="center"/>
          </w:tcPr>
          <w:p w:rsidR="00942502" w:rsidRPr="00A47F37" w:rsidRDefault="00942502" w:rsidP="003C4BA0">
            <w:pPr>
              <w:spacing w:before="0" w:after="0"/>
              <w:rPr>
                <w:sz w:val="18"/>
                <w:szCs w:val="18"/>
              </w:rPr>
            </w:pPr>
            <w:r w:rsidRPr="00A47F37">
              <w:rPr>
                <w:sz w:val="18"/>
                <w:szCs w:val="18"/>
              </w:rPr>
              <w:t>Ponte Grande</w:t>
            </w:r>
          </w:p>
        </w:tc>
        <w:tc>
          <w:tcPr>
            <w:tcW w:w="1309" w:type="dxa"/>
            <w:vAlign w:val="center"/>
          </w:tcPr>
          <w:p w:rsidR="00942502" w:rsidRPr="00A47F37" w:rsidRDefault="00942502" w:rsidP="003C4BA0">
            <w:pPr>
              <w:spacing w:before="0" w:after="0"/>
              <w:jc w:val="center"/>
              <w:rPr>
                <w:sz w:val="18"/>
                <w:szCs w:val="18"/>
              </w:rPr>
            </w:pPr>
            <w:r w:rsidRPr="00A47F37">
              <w:rPr>
                <w:sz w:val="18"/>
                <w:szCs w:val="18"/>
              </w:rPr>
              <w:t>3.955</w:t>
            </w:r>
          </w:p>
        </w:tc>
        <w:tc>
          <w:tcPr>
            <w:tcW w:w="1282" w:type="dxa"/>
            <w:vAlign w:val="center"/>
          </w:tcPr>
          <w:p w:rsidR="00942502" w:rsidRPr="00A47F37" w:rsidRDefault="00942502" w:rsidP="003C4BA0">
            <w:pPr>
              <w:spacing w:before="0" w:after="0"/>
              <w:jc w:val="center"/>
              <w:rPr>
                <w:sz w:val="18"/>
                <w:szCs w:val="18"/>
              </w:rPr>
            </w:pPr>
            <w:r w:rsidRPr="00A47F37">
              <w:rPr>
                <w:sz w:val="18"/>
                <w:szCs w:val="18"/>
              </w:rPr>
              <w:t>20,8</w:t>
            </w:r>
          </w:p>
        </w:tc>
      </w:tr>
      <w:tr w:rsidR="00942502" w:rsidRPr="00A47F37">
        <w:trPr>
          <w:trHeight w:val="255"/>
        </w:trPr>
        <w:tc>
          <w:tcPr>
            <w:tcW w:w="1324" w:type="dxa"/>
            <w:vMerge/>
            <w:shd w:val="clear" w:color="auto" w:fill="auto"/>
            <w:noWrap/>
            <w:vAlign w:val="center"/>
          </w:tcPr>
          <w:p w:rsidR="00942502" w:rsidRPr="00A47F37" w:rsidRDefault="00942502" w:rsidP="003C4BA0">
            <w:pPr>
              <w:spacing w:before="0" w:after="0"/>
              <w:rPr>
                <w:b/>
                <w:sz w:val="18"/>
                <w:szCs w:val="18"/>
              </w:rPr>
            </w:pPr>
          </w:p>
        </w:tc>
        <w:tc>
          <w:tcPr>
            <w:tcW w:w="2244" w:type="dxa"/>
            <w:vMerge/>
            <w:vAlign w:val="center"/>
          </w:tcPr>
          <w:p w:rsidR="00942502" w:rsidRPr="00A47F37" w:rsidRDefault="00942502" w:rsidP="003C4BA0">
            <w:pPr>
              <w:spacing w:before="0" w:after="0"/>
              <w:rPr>
                <w:sz w:val="18"/>
                <w:szCs w:val="18"/>
              </w:rPr>
            </w:pPr>
          </w:p>
        </w:tc>
        <w:tc>
          <w:tcPr>
            <w:tcW w:w="2431" w:type="dxa"/>
            <w:vAlign w:val="center"/>
          </w:tcPr>
          <w:p w:rsidR="00942502" w:rsidRPr="00A47F37" w:rsidRDefault="00942502" w:rsidP="003C4BA0">
            <w:pPr>
              <w:spacing w:before="0" w:after="0"/>
              <w:rPr>
                <w:sz w:val="18"/>
                <w:szCs w:val="18"/>
              </w:rPr>
            </w:pPr>
            <w:r w:rsidRPr="00A47F37">
              <w:rPr>
                <w:sz w:val="18"/>
                <w:szCs w:val="18"/>
              </w:rPr>
              <w:t>Porto da Igreja</w:t>
            </w:r>
          </w:p>
        </w:tc>
        <w:tc>
          <w:tcPr>
            <w:tcW w:w="1309" w:type="dxa"/>
            <w:vAlign w:val="center"/>
          </w:tcPr>
          <w:p w:rsidR="00942502" w:rsidRPr="00A47F37" w:rsidRDefault="00942502" w:rsidP="003C4BA0">
            <w:pPr>
              <w:spacing w:before="0" w:after="0"/>
              <w:jc w:val="center"/>
              <w:rPr>
                <w:sz w:val="18"/>
                <w:szCs w:val="18"/>
              </w:rPr>
            </w:pPr>
            <w:r w:rsidRPr="00A47F37">
              <w:rPr>
                <w:sz w:val="18"/>
                <w:szCs w:val="18"/>
              </w:rPr>
              <w:t>91</w:t>
            </w:r>
          </w:p>
        </w:tc>
        <w:tc>
          <w:tcPr>
            <w:tcW w:w="1282" w:type="dxa"/>
            <w:vAlign w:val="center"/>
          </w:tcPr>
          <w:p w:rsidR="00942502" w:rsidRPr="00A47F37" w:rsidRDefault="00942502" w:rsidP="003C4BA0">
            <w:pPr>
              <w:spacing w:before="0" w:after="0"/>
              <w:jc w:val="center"/>
              <w:rPr>
                <w:sz w:val="18"/>
                <w:szCs w:val="18"/>
              </w:rPr>
            </w:pPr>
            <w:r w:rsidRPr="00A47F37">
              <w:rPr>
                <w:sz w:val="18"/>
                <w:szCs w:val="18"/>
              </w:rPr>
              <w:t>0,3</w:t>
            </w:r>
          </w:p>
        </w:tc>
      </w:tr>
      <w:tr w:rsidR="00942502" w:rsidRPr="00A47F37">
        <w:trPr>
          <w:trHeight w:val="255"/>
        </w:trPr>
        <w:tc>
          <w:tcPr>
            <w:tcW w:w="1324" w:type="dxa"/>
            <w:vMerge/>
            <w:shd w:val="clear" w:color="auto" w:fill="auto"/>
            <w:noWrap/>
            <w:vAlign w:val="center"/>
          </w:tcPr>
          <w:p w:rsidR="00942502" w:rsidRPr="00A47F37" w:rsidRDefault="00942502" w:rsidP="003C4BA0">
            <w:pPr>
              <w:spacing w:before="0" w:after="0"/>
              <w:rPr>
                <w:b/>
                <w:sz w:val="18"/>
                <w:szCs w:val="18"/>
              </w:rPr>
            </w:pPr>
          </w:p>
        </w:tc>
        <w:tc>
          <w:tcPr>
            <w:tcW w:w="2244" w:type="dxa"/>
            <w:vMerge/>
            <w:vAlign w:val="center"/>
          </w:tcPr>
          <w:p w:rsidR="00942502" w:rsidRPr="00A47F37" w:rsidRDefault="00942502" w:rsidP="003C4BA0">
            <w:pPr>
              <w:spacing w:before="0" w:after="0"/>
              <w:rPr>
                <w:sz w:val="18"/>
                <w:szCs w:val="18"/>
              </w:rPr>
            </w:pPr>
          </w:p>
        </w:tc>
        <w:tc>
          <w:tcPr>
            <w:tcW w:w="2431" w:type="dxa"/>
            <w:vAlign w:val="center"/>
          </w:tcPr>
          <w:p w:rsidR="00942502" w:rsidRPr="00A47F37" w:rsidRDefault="00942502" w:rsidP="003C4BA0">
            <w:pPr>
              <w:spacing w:before="0" w:after="0"/>
              <w:rPr>
                <w:sz w:val="18"/>
                <w:szCs w:val="18"/>
              </w:rPr>
            </w:pPr>
            <w:r w:rsidRPr="00A47F37">
              <w:rPr>
                <w:sz w:val="18"/>
                <w:szCs w:val="18"/>
              </w:rPr>
              <w:t>Várzea do Palácio</w:t>
            </w:r>
          </w:p>
        </w:tc>
        <w:tc>
          <w:tcPr>
            <w:tcW w:w="1309" w:type="dxa"/>
            <w:vAlign w:val="center"/>
          </w:tcPr>
          <w:p w:rsidR="00942502" w:rsidRPr="00A47F37" w:rsidRDefault="00942502" w:rsidP="003C4BA0">
            <w:pPr>
              <w:spacing w:before="0" w:after="0"/>
              <w:jc w:val="center"/>
              <w:rPr>
                <w:sz w:val="18"/>
                <w:szCs w:val="18"/>
              </w:rPr>
            </w:pPr>
            <w:r w:rsidRPr="00A47F37">
              <w:rPr>
                <w:sz w:val="18"/>
                <w:szCs w:val="18"/>
              </w:rPr>
              <w:t>1.007</w:t>
            </w:r>
          </w:p>
        </w:tc>
        <w:tc>
          <w:tcPr>
            <w:tcW w:w="1282" w:type="dxa"/>
            <w:vAlign w:val="center"/>
          </w:tcPr>
          <w:p w:rsidR="00942502" w:rsidRPr="00A47F37" w:rsidRDefault="00942502" w:rsidP="003C4BA0">
            <w:pPr>
              <w:spacing w:before="0" w:after="0"/>
              <w:jc w:val="center"/>
              <w:rPr>
                <w:sz w:val="18"/>
                <w:szCs w:val="18"/>
              </w:rPr>
            </w:pPr>
            <w:r w:rsidRPr="00A47F37">
              <w:rPr>
                <w:sz w:val="18"/>
                <w:szCs w:val="18"/>
              </w:rPr>
              <w:t>2,9</w:t>
            </w:r>
          </w:p>
        </w:tc>
      </w:tr>
      <w:tr w:rsidR="00942502" w:rsidRPr="00A47F37">
        <w:trPr>
          <w:trHeight w:val="255"/>
        </w:trPr>
        <w:tc>
          <w:tcPr>
            <w:tcW w:w="1324" w:type="dxa"/>
            <w:vMerge/>
            <w:shd w:val="clear" w:color="auto" w:fill="auto"/>
            <w:noWrap/>
            <w:vAlign w:val="center"/>
          </w:tcPr>
          <w:p w:rsidR="00942502" w:rsidRPr="00A47F37" w:rsidRDefault="00942502" w:rsidP="003C4BA0">
            <w:pPr>
              <w:spacing w:before="0" w:after="0"/>
              <w:rPr>
                <w:b/>
                <w:sz w:val="18"/>
                <w:szCs w:val="18"/>
              </w:rPr>
            </w:pPr>
          </w:p>
        </w:tc>
        <w:tc>
          <w:tcPr>
            <w:tcW w:w="4675" w:type="dxa"/>
            <w:gridSpan w:val="2"/>
            <w:vAlign w:val="center"/>
          </w:tcPr>
          <w:p w:rsidR="00942502" w:rsidRPr="00A47F37" w:rsidRDefault="00942502" w:rsidP="003C4BA0">
            <w:pPr>
              <w:spacing w:before="0" w:after="0"/>
              <w:rPr>
                <w:b/>
                <w:sz w:val="18"/>
                <w:szCs w:val="18"/>
              </w:rPr>
            </w:pPr>
            <w:r w:rsidRPr="00A47F37">
              <w:rPr>
                <w:b/>
                <w:sz w:val="18"/>
                <w:szCs w:val="18"/>
              </w:rPr>
              <w:t>Total</w:t>
            </w:r>
          </w:p>
        </w:tc>
        <w:tc>
          <w:tcPr>
            <w:tcW w:w="1309" w:type="dxa"/>
            <w:vAlign w:val="center"/>
          </w:tcPr>
          <w:p w:rsidR="00942502" w:rsidRPr="00A47F37" w:rsidRDefault="00942502" w:rsidP="003C4BA0">
            <w:pPr>
              <w:spacing w:before="0" w:after="0"/>
              <w:jc w:val="center"/>
              <w:rPr>
                <w:b/>
                <w:sz w:val="18"/>
                <w:szCs w:val="18"/>
              </w:rPr>
            </w:pPr>
            <w:r w:rsidRPr="00A47F37">
              <w:rPr>
                <w:b/>
                <w:sz w:val="18"/>
                <w:szCs w:val="18"/>
              </w:rPr>
              <w:t>17.999</w:t>
            </w:r>
          </w:p>
        </w:tc>
        <w:tc>
          <w:tcPr>
            <w:tcW w:w="1282" w:type="dxa"/>
            <w:vAlign w:val="center"/>
          </w:tcPr>
          <w:p w:rsidR="00942502" w:rsidRPr="00A47F37" w:rsidRDefault="00942502" w:rsidP="003C4BA0">
            <w:pPr>
              <w:spacing w:before="0" w:after="0"/>
              <w:jc w:val="center"/>
              <w:rPr>
                <w:b/>
                <w:sz w:val="18"/>
                <w:szCs w:val="18"/>
              </w:rPr>
            </w:pPr>
            <w:r w:rsidRPr="00A47F37">
              <w:rPr>
                <w:b/>
                <w:sz w:val="18"/>
                <w:szCs w:val="18"/>
              </w:rPr>
              <w:t>9,45</w:t>
            </w:r>
          </w:p>
        </w:tc>
      </w:tr>
      <w:tr w:rsidR="00942502" w:rsidRPr="00A47F37">
        <w:trPr>
          <w:trHeight w:val="255"/>
        </w:trPr>
        <w:tc>
          <w:tcPr>
            <w:tcW w:w="1324" w:type="dxa"/>
            <w:vMerge w:val="restart"/>
            <w:shd w:val="clear" w:color="auto" w:fill="auto"/>
            <w:noWrap/>
            <w:vAlign w:val="center"/>
          </w:tcPr>
          <w:p w:rsidR="00942502" w:rsidRPr="00A47F37" w:rsidRDefault="00942502" w:rsidP="003C4BA0">
            <w:pPr>
              <w:spacing w:before="0" w:after="0"/>
              <w:rPr>
                <w:b/>
                <w:sz w:val="18"/>
                <w:szCs w:val="18"/>
              </w:rPr>
            </w:pPr>
            <w:r w:rsidRPr="00A47F37">
              <w:rPr>
                <w:b/>
                <w:sz w:val="18"/>
                <w:szCs w:val="18"/>
              </w:rPr>
              <w:t>Itaquaque- cetuba</w:t>
            </w:r>
          </w:p>
        </w:tc>
        <w:tc>
          <w:tcPr>
            <w:tcW w:w="2244" w:type="dxa"/>
            <w:vAlign w:val="center"/>
          </w:tcPr>
          <w:p w:rsidR="00942502" w:rsidRPr="00A47F37" w:rsidRDefault="00942502" w:rsidP="003C4BA0">
            <w:pPr>
              <w:spacing w:before="0" w:after="0"/>
              <w:rPr>
                <w:sz w:val="18"/>
                <w:szCs w:val="18"/>
              </w:rPr>
            </w:pPr>
            <w:r w:rsidRPr="00A47F37">
              <w:rPr>
                <w:sz w:val="18"/>
                <w:szCs w:val="18"/>
              </w:rPr>
              <w:t>Itaquaquecetuba - Sede</w:t>
            </w:r>
          </w:p>
        </w:tc>
        <w:tc>
          <w:tcPr>
            <w:tcW w:w="2431" w:type="dxa"/>
            <w:vAlign w:val="center"/>
          </w:tcPr>
          <w:p w:rsidR="00942502" w:rsidRPr="00A47F37" w:rsidRDefault="00942502" w:rsidP="003C4BA0">
            <w:pPr>
              <w:spacing w:before="0" w:after="0"/>
              <w:rPr>
                <w:sz w:val="18"/>
                <w:szCs w:val="18"/>
              </w:rPr>
            </w:pPr>
            <w:r w:rsidRPr="00A47F37">
              <w:rPr>
                <w:sz w:val="18"/>
                <w:szCs w:val="18"/>
              </w:rPr>
              <w:t>Itaquaquecetuba - centro</w:t>
            </w:r>
          </w:p>
        </w:tc>
        <w:tc>
          <w:tcPr>
            <w:tcW w:w="1309" w:type="dxa"/>
            <w:vAlign w:val="center"/>
          </w:tcPr>
          <w:p w:rsidR="00942502" w:rsidRPr="00A47F37" w:rsidRDefault="00942502" w:rsidP="003C4BA0">
            <w:pPr>
              <w:spacing w:before="0" w:after="0"/>
              <w:jc w:val="center"/>
              <w:rPr>
                <w:sz w:val="18"/>
                <w:szCs w:val="18"/>
              </w:rPr>
            </w:pPr>
            <w:r w:rsidRPr="00A47F37">
              <w:rPr>
                <w:sz w:val="18"/>
                <w:szCs w:val="18"/>
              </w:rPr>
              <w:t>19.576</w:t>
            </w:r>
          </w:p>
        </w:tc>
        <w:tc>
          <w:tcPr>
            <w:tcW w:w="1282" w:type="dxa"/>
            <w:vAlign w:val="center"/>
          </w:tcPr>
          <w:p w:rsidR="00942502" w:rsidRPr="00A47F37" w:rsidRDefault="00942502" w:rsidP="003C4BA0">
            <w:pPr>
              <w:spacing w:before="0" w:after="0"/>
              <w:jc w:val="center"/>
              <w:rPr>
                <w:sz w:val="18"/>
                <w:szCs w:val="18"/>
              </w:rPr>
            </w:pPr>
            <w:r w:rsidRPr="00A47F37">
              <w:rPr>
                <w:sz w:val="18"/>
                <w:szCs w:val="18"/>
              </w:rPr>
              <w:t>15,2</w:t>
            </w:r>
          </w:p>
        </w:tc>
      </w:tr>
      <w:tr w:rsidR="00942502" w:rsidRPr="00A47F37">
        <w:trPr>
          <w:trHeight w:val="255"/>
        </w:trPr>
        <w:tc>
          <w:tcPr>
            <w:tcW w:w="1324" w:type="dxa"/>
            <w:vMerge/>
            <w:shd w:val="clear" w:color="auto" w:fill="auto"/>
            <w:noWrap/>
            <w:vAlign w:val="center"/>
          </w:tcPr>
          <w:p w:rsidR="00942502" w:rsidRPr="00A47F37" w:rsidRDefault="00942502" w:rsidP="003C4BA0">
            <w:pPr>
              <w:spacing w:before="0" w:after="0"/>
              <w:rPr>
                <w:b/>
                <w:sz w:val="18"/>
                <w:szCs w:val="18"/>
              </w:rPr>
            </w:pPr>
          </w:p>
        </w:tc>
        <w:tc>
          <w:tcPr>
            <w:tcW w:w="4675" w:type="dxa"/>
            <w:gridSpan w:val="2"/>
            <w:vAlign w:val="center"/>
          </w:tcPr>
          <w:p w:rsidR="00942502" w:rsidRPr="00A47F37" w:rsidRDefault="00942502" w:rsidP="003C4BA0">
            <w:pPr>
              <w:spacing w:before="0" w:after="0"/>
              <w:rPr>
                <w:b/>
                <w:sz w:val="18"/>
                <w:szCs w:val="18"/>
              </w:rPr>
            </w:pPr>
            <w:r w:rsidRPr="00A47F37">
              <w:rPr>
                <w:b/>
                <w:sz w:val="18"/>
                <w:szCs w:val="18"/>
              </w:rPr>
              <w:t>Total</w:t>
            </w:r>
          </w:p>
        </w:tc>
        <w:tc>
          <w:tcPr>
            <w:tcW w:w="1309" w:type="dxa"/>
            <w:vAlign w:val="center"/>
          </w:tcPr>
          <w:p w:rsidR="00942502" w:rsidRPr="00A47F37" w:rsidRDefault="00942502" w:rsidP="003C4BA0">
            <w:pPr>
              <w:spacing w:before="0" w:after="0"/>
              <w:jc w:val="center"/>
              <w:rPr>
                <w:b/>
                <w:sz w:val="18"/>
                <w:szCs w:val="18"/>
              </w:rPr>
            </w:pPr>
            <w:r w:rsidRPr="00A47F37">
              <w:rPr>
                <w:b/>
                <w:sz w:val="18"/>
                <w:szCs w:val="18"/>
              </w:rPr>
              <w:t>19.576</w:t>
            </w:r>
          </w:p>
        </w:tc>
        <w:tc>
          <w:tcPr>
            <w:tcW w:w="1282" w:type="dxa"/>
            <w:vAlign w:val="center"/>
          </w:tcPr>
          <w:p w:rsidR="00942502" w:rsidRPr="00A47F37" w:rsidRDefault="00942502" w:rsidP="003C4BA0">
            <w:pPr>
              <w:spacing w:before="0" w:after="0"/>
              <w:jc w:val="center"/>
              <w:rPr>
                <w:b/>
                <w:sz w:val="18"/>
                <w:szCs w:val="18"/>
              </w:rPr>
            </w:pPr>
            <w:r w:rsidRPr="00A47F37">
              <w:rPr>
                <w:b/>
                <w:sz w:val="18"/>
                <w:szCs w:val="18"/>
              </w:rPr>
              <w:t>15,2</w:t>
            </w:r>
          </w:p>
        </w:tc>
      </w:tr>
      <w:tr w:rsidR="00942502" w:rsidRPr="00A47F37">
        <w:trPr>
          <w:trHeight w:val="255"/>
        </w:trPr>
        <w:tc>
          <w:tcPr>
            <w:tcW w:w="1324" w:type="dxa"/>
            <w:vMerge w:val="restart"/>
            <w:shd w:val="clear" w:color="auto" w:fill="auto"/>
            <w:noWrap/>
            <w:vAlign w:val="center"/>
          </w:tcPr>
          <w:p w:rsidR="00942502" w:rsidRPr="00A47F37" w:rsidRDefault="00942502" w:rsidP="003C4BA0">
            <w:pPr>
              <w:spacing w:before="0" w:after="0"/>
              <w:rPr>
                <w:b/>
                <w:sz w:val="18"/>
                <w:szCs w:val="18"/>
              </w:rPr>
            </w:pPr>
            <w:r w:rsidRPr="00A47F37">
              <w:rPr>
                <w:b/>
                <w:sz w:val="18"/>
                <w:szCs w:val="18"/>
              </w:rPr>
              <w:t>Mogi das Cruzes</w:t>
            </w:r>
          </w:p>
        </w:tc>
        <w:tc>
          <w:tcPr>
            <w:tcW w:w="2244" w:type="dxa"/>
            <w:vAlign w:val="center"/>
          </w:tcPr>
          <w:p w:rsidR="00942502" w:rsidRPr="00A47F37" w:rsidRDefault="00942502" w:rsidP="003C4BA0">
            <w:pPr>
              <w:spacing w:before="0" w:after="0"/>
              <w:rPr>
                <w:sz w:val="18"/>
                <w:szCs w:val="18"/>
              </w:rPr>
            </w:pPr>
            <w:r w:rsidRPr="00A47F37">
              <w:rPr>
                <w:sz w:val="18"/>
                <w:szCs w:val="18"/>
              </w:rPr>
              <w:t>Brás Cubas</w:t>
            </w:r>
          </w:p>
        </w:tc>
        <w:tc>
          <w:tcPr>
            <w:tcW w:w="2431" w:type="dxa"/>
            <w:vAlign w:val="center"/>
          </w:tcPr>
          <w:p w:rsidR="00942502" w:rsidRPr="00A47F37" w:rsidRDefault="00942502" w:rsidP="003C4BA0">
            <w:pPr>
              <w:spacing w:before="0" w:after="0"/>
              <w:rPr>
                <w:sz w:val="18"/>
                <w:szCs w:val="18"/>
              </w:rPr>
            </w:pPr>
            <w:r w:rsidRPr="00A47F37">
              <w:rPr>
                <w:sz w:val="18"/>
                <w:szCs w:val="18"/>
              </w:rPr>
              <w:t>Brás Cubas</w:t>
            </w:r>
          </w:p>
        </w:tc>
        <w:tc>
          <w:tcPr>
            <w:tcW w:w="1309" w:type="dxa"/>
            <w:vAlign w:val="center"/>
          </w:tcPr>
          <w:p w:rsidR="00942502" w:rsidRPr="00A47F37" w:rsidRDefault="00942502" w:rsidP="003C4BA0">
            <w:pPr>
              <w:spacing w:before="0" w:after="0"/>
              <w:jc w:val="center"/>
              <w:rPr>
                <w:sz w:val="18"/>
                <w:szCs w:val="18"/>
              </w:rPr>
            </w:pPr>
            <w:r w:rsidRPr="00A47F37">
              <w:rPr>
                <w:sz w:val="18"/>
                <w:szCs w:val="18"/>
              </w:rPr>
              <w:t>3.770</w:t>
            </w:r>
          </w:p>
        </w:tc>
        <w:tc>
          <w:tcPr>
            <w:tcW w:w="1282" w:type="dxa"/>
            <w:vAlign w:val="center"/>
          </w:tcPr>
          <w:p w:rsidR="00942502" w:rsidRPr="00A47F37" w:rsidRDefault="00942502" w:rsidP="003C4BA0">
            <w:pPr>
              <w:spacing w:before="0" w:after="0"/>
              <w:jc w:val="center"/>
              <w:rPr>
                <w:sz w:val="18"/>
                <w:szCs w:val="18"/>
              </w:rPr>
            </w:pPr>
            <w:r w:rsidRPr="00A47F37">
              <w:rPr>
                <w:sz w:val="18"/>
                <w:szCs w:val="18"/>
              </w:rPr>
              <w:t>8,4</w:t>
            </w:r>
          </w:p>
        </w:tc>
      </w:tr>
      <w:tr w:rsidR="00942502" w:rsidRPr="00A47F37">
        <w:trPr>
          <w:trHeight w:val="255"/>
        </w:trPr>
        <w:tc>
          <w:tcPr>
            <w:tcW w:w="1324" w:type="dxa"/>
            <w:vMerge/>
            <w:shd w:val="clear" w:color="auto" w:fill="auto"/>
            <w:noWrap/>
            <w:vAlign w:val="center"/>
          </w:tcPr>
          <w:p w:rsidR="00942502" w:rsidRPr="00A47F37" w:rsidRDefault="00942502" w:rsidP="003C4BA0">
            <w:pPr>
              <w:spacing w:before="0" w:after="0"/>
              <w:rPr>
                <w:b/>
                <w:sz w:val="18"/>
                <w:szCs w:val="18"/>
              </w:rPr>
            </w:pPr>
          </w:p>
        </w:tc>
        <w:tc>
          <w:tcPr>
            <w:tcW w:w="2244" w:type="dxa"/>
            <w:vAlign w:val="center"/>
          </w:tcPr>
          <w:p w:rsidR="00942502" w:rsidRPr="00A47F37" w:rsidRDefault="00942502" w:rsidP="003C4BA0">
            <w:pPr>
              <w:spacing w:before="0" w:after="0"/>
              <w:rPr>
                <w:sz w:val="18"/>
                <w:szCs w:val="18"/>
              </w:rPr>
            </w:pPr>
            <w:r w:rsidRPr="00A47F37">
              <w:rPr>
                <w:sz w:val="18"/>
                <w:szCs w:val="18"/>
              </w:rPr>
              <w:t>Cezar de Souza</w:t>
            </w:r>
          </w:p>
        </w:tc>
        <w:tc>
          <w:tcPr>
            <w:tcW w:w="2431" w:type="dxa"/>
            <w:vAlign w:val="center"/>
          </w:tcPr>
          <w:p w:rsidR="00942502" w:rsidRPr="00A47F37" w:rsidRDefault="00942502" w:rsidP="003C4BA0">
            <w:pPr>
              <w:spacing w:before="0" w:after="0"/>
              <w:rPr>
                <w:sz w:val="18"/>
                <w:szCs w:val="18"/>
              </w:rPr>
            </w:pPr>
            <w:r w:rsidRPr="00A47F37">
              <w:rPr>
                <w:sz w:val="18"/>
                <w:szCs w:val="18"/>
              </w:rPr>
              <w:t>Cezar de Souza</w:t>
            </w:r>
          </w:p>
        </w:tc>
        <w:tc>
          <w:tcPr>
            <w:tcW w:w="1309" w:type="dxa"/>
            <w:vAlign w:val="center"/>
          </w:tcPr>
          <w:p w:rsidR="00942502" w:rsidRPr="00A47F37" w:rsidRDefault="00942502" w:rsidP="003C4BA0">
            <w:pPr>
              <w:spacing w:before="0" w:after="0"/>
              <w:jc w:val="center"/>
              <w:rPr>
                <w:sz w:val="18"/>
                <w:szCs w:val="18"/>
              </w:rPr>
            </w:pPr>
            <w:r w:rsidRPr="00A47F37">
              <w:rPr>
                <w:sz w:val="18"/>
                <w:szCs w:val="18"/>
              </w:rPr>
              <w:t>5.974</w:t>
            </w:r>
          </w:p>
        </w:tc>
        <w:tc>
          <w:tcPr>
            <w:tcW w:w="1282" w:type="dxa"/>
            <w:vAlign w:val="center"/>
          </w:tcPr>
          <w:p w:rsidR="00942502" w:rsidRPr="00A47F37" w:rsidRDefault="00942502" w:rsidP="003C4BA0">
            <w:pPr>
              <w:spacing w:before="0" w:after="0"/>
              <w:jc w:val="center"/>
              <w:rPr>
                <w:sz w:val="18"/>
                <w:szCs w:val="18"/>
              </w:rPr>
            </w:pPr>
            <w:r w:rsidRPr="00A47F37">
              <w:rPr>
                <w:sz w:val="18"/>
                <w:szCs w:val="18"/>
              </w:rPr>
              <w:t>2,4</w:t>
            </w:r>
          </w:p>
        </w:tc>
      </w:tr>
      <w:tr w:rsidR="00942502" w:rsidRPr="00A47F37">
        <w:trPr>
          <w:trHeight w:val="255"/>
        </w:trPr>
        <w:tc>
          <w:tcPr>
            <w:tcW w:w="1324" w:type="dxa"/>
            <w:vMerge/>
            <w:shd w:val="clear" w:color="auto" w:fill="auto"/>
            <w:noWrap/>
            <w:vAlign w:val="center"/>
          </w:tcPr>
          <w:p w:rsidR="00942502" w:rsidRPr="00A47F37" w:rsidRDefault="00942502" w:rsidP="003C4BA0">
            <w:pPr>
              <w:spacing w:before="0" w:after="0"/>
              <w:rPr>
                <w:b/>
                <w:sz w:val="18"/>
                <w:szCs w:val="18"/>
              </w:rPr>
            </w:pPr>
          </w:p>
        </w:tc>
        <w:tc>
          <w:tcPr>
            <w:tcW w:w="2244" w:type="dxa"/>
            <w:vAlign w:val="center"/>
          </w:tcPr>
          <w:p w:rsidR="00942502" w:rsidRPr="00A47F37" w:rsidRDefault="00942502" w:rsidP="003C4BA0">
            <w:pPr>
              <w:spacing w:before="0" w:after="0"/>
              <w:rPr>
                <w:sz w:val="18"/>
                <w:szCs w:val="18"/>
              </w:rPr>
            </w:pPr>
            <w:r w:rsidRPr="00A47F37">
              <w:rPr>
                <w:sz w:val="18"/>
                <w:szCs w:val="18"/>
              </w:rPr>
              <w:t>Jundiapeba</w:t>
            </w:r>
          </w:p>
        </w:tc>
        <w:tc>
          <w:tcPr>
            <w:tcW w:w="2431" w:type="dxa"/>
            <w:vAlign w:val="center"/>
          </w:tcPr>
          <w:p w:rsidR="00942502" w:rsidRPr="00A47F37" w:rsidRDefault="00942502" w:rsidP="003C4BA0">
            <w:pPr>
              <w:spacing w:before="0" w:after="0"/>
              <w:rPr>
                <w:sz w:val="18"/>
                <w:szCs w:val="18"/>
              </w:rPr>
            </w:pPr>
            <w:r w:rsidRPr="00A47F37">
              <w:rPr>
                <w:sz w:val="18"/>
                <w:szCs w:val="18"/>
              </w:rPr>
              <w:t>Jundiapeba</w:t>
            </w:r>
          </w:p>
        </w:tc>
        <w:tc>
          <w:tcPr>
            <w:tcW w:w="1309" w:type="dxa"/>
            <w:vAlign w:val="center"/>
          </w:tcPr>
          <w:p w:rsidR="00942502" w:rsidRPr="00A47F37" w:rsidRDefault="00942502" w:rsidP="003C4BA0">
            <w:pPr>
              <w:spacing w:before="0" w:after="0"/>
              <w:jc w:val="center"/>
              <w:rPr>
                <w:sz w:val="18"/>
                <w:szCs w:val="18"/>
              </w:rPr>
            </w:pPr>
            <w:r w:rsidRPr="00A47F37">
              <w:rPr>
                <w:sz w:val="18"/>
                <w:szCs w:val="18"/>
              </w:rPr>
              <w:t>1.088</w:t>
            </w:r>
          </w:p>
        </w:tc>
        <w:tc>
          <w:tcPr>
            <w:tcW w:w="1282" w:type="dxa"/>
            <w:vAlign w:val="center"/>
          </w:tcPr>
          <w:p w:rsidR="00942502" w:rsidRPr="00A47F37" w:rsidRDefault="00942502" w:rsidP="003C4BA0">
            <w:pPr>
              <w:spacing w:before="0" w:after="0"/>
              <w:jc w:val="center"/>
              <w:rPr>
                <w:sz w:val="18"/>
                <w:szCs w:val="18"/>
              </w:rPr>
            </w:pPr>
            <w:r w:rsidRPr="00A47F37">
              <w:rPr>
                <w:sz w:val="18"/>
                <w:szCs w:val="18"/>
              </w:rPr>
              <w:t>5,0</w:t>
            </w:r>
          </w:p>
        </w:tc>
      </w:tr>
      <w:tr w:rsidR="00942502" w:rsidRPr="00A47F37">
        <w:trPr>
          <w:trHeight w:val="294"/>
        </w:trPr>
        <w:tc>
          <w:tcPr>
            <w:tcW w:w="1324" w:type="dxa"/>
            <w:vMerge/>
            <w:shd w:val="clear" w:color="auto" w:fill="auto"/>
            <w:noWrap/>
            <w:vAlign w:val="center"/>
          </w:tcPr>
          <w:p w:rsidR="00942502" w:rsidRPr="00A47F37" w:rsidRDefault="00942502" w:rsidP="003C4BA0">
            <w:pPr>
              <w:spacing w:before="0" w:after="0"/>
              <w:rPr>
                <w:b/>
                <w:sz w:val="18"/>
                <w:szCs w:val="18"/>
              </w:rPr>
            </w:pPr>
          </w:p>
        </w:tc>
        <w:tc>
          <w:tcPr>
            <w:tcW w:w="2244" w:type="dxa"/>
            <w:vAlign w:val="center"/>
          </w:tcPr>
          <w:p w:rsidR="00942502" w:rsidRPr="00A47F37" w:rsidRDefault="00942502" w:rsidP="003C4BA0">
            <w:pPr>
              <w:spacing w:before="0" w:after="0"/>
              <w:rPr>
                <w:sz w:val="18"/>
                <w:szCs w:val="18"/>
              </w:rPr>
            </w:pPr>
            <w:r w:rsidRPr="00A47F37">
              <w:rPr>
                <w:sz w:val="18"/>
                <w:szCs w:val="18"/>
              </w:rPr>
              <w:t>Mogi das Cruzes - Sede</w:t>
            </w:r>
          </w:p>
        </w:tc>
        <w:tc>
          <w:tcPr>
            <w:tcW w:w="2431" w:type="dxa"/>
            <w:vAlign w:val="center"/>
          </w:tcPr>
          <w:p w:rsidR="00942502" w:rsidRPr="00A47F37" w:rsidRDefault="00942502" w:rsidP="003C4BA0">
            <w:pPr>
              <w:spacing w:before="0" w:after="0"/>
              <w:rPr>
                <w:sz w:val="18"/>
                <w:szCs w:val="18"/>
              </w:rPr>
            </w:pPr>
            <w:r w:rsidRPr="00A47F37">
              <w:rPr>
                <w:sz w:val="18"/>
                <w:szCs w:val="18"/>
              </w:rPr>
              <w:t>Mogi das Cruzes - centro</w:t>
            </w:r>
          </w:p>
        </w:tc>
        <w:tc>
          <w:tcPr>
            <w:tcW w:w="1309" w:type="dxa"/>
            <w:vAlign w:val="center"/>
          </w:tcPr>
          <w:p w:rsidR="00942502" w:rsidRPr="00A47F37" w:rsidRDefault="00942502" w:rsidP="003C4BA0">
            <w:pPr>
              <w:spacing w:before="0" w:after="0"/>
              <w:jc w:val="center"/>
              <w:rPr>
                <w:sz w:val="18"/>
                <w:szCs w:val="18"/>
              </w:rPr>
            </w:pPr>
            <w:r w:rsidRPr="00A47F37">
              <w:rPr>
                <w:sz w:val="18"/>
                <w:szCs w:val="18"/>
              </w:rPr>
              <w:t>21.835</w:t>
            </w:r>
          </w:p>
        </w:tc>
        <w:tc>
          <w:tcPr>
            <w:tcW w:w="1282" w:type="dxa"/>
            <w:vAlign w:val="center"/>
          </w:tcPr>
          <w:p w:rsidR="00942502" w:rsidRPr="00A47F37" w:rsidRDefault="00942502" w:rsidP="003C4BA0">
            <w:pPr>
              <w:spacing w:before="0" w:after="0"/>
              <w:jc w:val="center"/>
              <w:rPr>
                <w:sz w:val="18"/>
                <w:szCs w:val="18"/>
              </w:rPr>
            </w:pPr>
            <w:r w:rsidRPr="00A47F37">
              <w:rPr>
                <w:sz w:val="18"/>
                <w:szCs w:val="18"/>
              </w:rPr>
              <w:t>4,3</w:t>
            </w:r>
          </w:p>
        </w:tc>
      </w:tr>
      <w:tr w:rsidR="00942502" w:rsidRPr="00A47F37">
        <w:trPr>
          <w:trHeight w:val="255"/>
        </w:trPr>
        <w:tc>
          <w:tcPr>
            <w:tcW w:w="1324" w:type="dxa"/>
            <w:vMerge/>
            <w:shd w:val="clear" w:color="auto" w:fill="auto"/>
            <w:noWrap/>
            <w:vAlign w:val="center"/>
          </w:tcPr>
          <w:p w:rsidR="00942502" w:rsidRPr="00A47F37" w:rsidRDefault="00942502" w:rsidP="003C4BA0">
            <w:pPr>
              <w:spacing w:before="0" w:after="0"/>
              <w:rPr>
                <w:b/>
                <w:sz w:val="18"/>
                <w:szCs w:val="18"/>
              </w:rPr>
            </w:pPr>
          </w:p>
        </w:tc>
        <w:tc>
          <w:tcPr>
            <w:tcW w:w="4675" w:type="dxa"/>
            <w:gridSpan w:val="2"/>
            <w:vAlign w:val="center"/>
          </w:tcPr>
          <w:p w:rsidR="00942502" w:rsidRPr="00A47F37" w:rsidRDefault="00942502" w:rsidP="003C4BA0">
            <w:pPr>
              <w:spacing w:before="0" w:after="0"/>
              <w:rPr>
                <w:b/>
                <w:sz w:val="18"/>
                <w:szCs w:val="18"/>
              </w:rPr>
            </w:pPr>
            <w:r w:rsidRPr="00A47F37">
              <w:rPr>
                <w:b/>
                <w:sz w:val="18"/>
                <w:szCs w:val="18"/>
              </w:rPr>
              <w:t>Total</w:t>
            </w:r>
          </w:p>
        </w:tc>
        <w:tc>
          <w:tcPr>
            <w:tcW w:w="1309" w:type="dxa"/>
            <w:vAlign w:val="center"/>
          </w:tcPr>
          <w:p w:rsidR="00942502" w:rsidRPr="00A47F37" w:rsidRDefault="00942502" w:rsidP="003C4BA0">
            <w:pPr>
              <w:spacing w:before="0" w:after="0"/>
              <w:jc w:val="center"/>
              <w:rPr>
                <w:b/>
                <w:sz w:val="18"/>
                <w:szCs w:val="18"/>
              </w:rPr>
            </w:pPr>
            <w:r w:rsidRPr="00A47F37">
              <w:rPr>
                <w:b/>
                <w:sz w:val="18"/>
                <w:szCs w:val="18"/>
              </w:rPr>
              <w:t>32.667</w:t>
            </w:r>
          </w:p>
        </w:tc>
        <w:tc>
          <w:tcPr>
            <w:tcW w:w="1282" w:type="dxa"/>
            <w:vAlign w:val="center"/>
          </w:tcPr>
          <w:p w:rsidR="00942502" w:rsidRPr="00A47F37" w:rsidRDefault="00942502" w:rsidP="003C4BA0">
            <w:pPr>
              <w:spacing w:before="0" w:after="0"/>
              <w:jc w:val="center"/>
              <w:rPr>
                <w:b/>
                <w:sz w:val="18"/>
                <w:szCs w:val="18"/>
              </w:rPr>
            </w:pPr>
            <w:r w:rsidRPr="00A47F37">
              <w:rPr>
                <w:b/>
                <w:sz w:val="18"/>
                <w:szCs w:val="18"/>
              </w:rPr>
              <w:t>4,0</w:t>
            </w:r>
          </w:p>
        </w:tc>
      </w:tr>
      <w:tr w:rsidR="00942502" w:rsidRPr="00A47F37">
        <w:trPr>
          <w:trHeight w:val="255"/>
        </w:trPr>
        <w:tc>
          <w:tcPr>
            <w:tcW w:w="1324" w:type="dxa"/>
            <w:vMerge w:val="restart"/>
            <w:shd w:val="clear" w:color="auto" w:fill="auto"/>
            <w:noWrap/>
            <w:vAlign w:val="center"/>
          </w:tcPr>
          <w:p w:rsidR="00942502" w:rsidRPr="00A47F37" w:rsidRDefault="00942502" w:rsidP="003C4BA0">
            <w:pPr>
              <w:spacing w:before="0" w:after="0"/>
              <w:rPr>
                <w:b/>
                <w:sz w:val="18"/>
                <w:szCs w:val="18"/>
              </w:rPr>
            </w:pPr>
            <w:r w:rsidRPr="00A47F37">
              <w:rPr>
                <w:b/>
                <w:sz w:val="18"/>
                <w:szCs w:val="18"/>
              </w:rPr>
              <w:t>Poá</w:t>
            </w:r>
          </w:p>
        </w:tc>
        <w:tc>
          <w:tcPr>
            <w:tcW w:w="2244" w:type="dxa"/>
            <w:vAlign w:val="center"/>
          </w:tcPr>
          <w:p w:rsidR="00942502" w:rsidRPr="00A47F37" w:rsidRDefault="00942502" w:rsidP="003C4BA0">
            <w:pPr>
              <w:spacing w:before="0" w:after="0"/>
              <w:rPr>
                <w:sz w:val="18"/>
                <w:szCs w:val="18"/>
              </w:rPr>
            </w:pPr>
            <w:r w:rsidRPr="00A47F37">
              <w:rPr>
                <w:sz w:val="18"/>
                <w:szCs w:val="18"/>
              </w:rPr>
              <w:t>Poá - Sede</w:t>
            </w:r>
          </w:p>
        </w:tc>
        <w:tc>
          <w:tcPr>
            <w:tcW w:w="2431" w:type="dxa"/>
            <w:vAlign w:val="center"/>
          </w:tcPr>
          <w:p w:rsidR="00942502" w:rsidRPr="00A47F37" w:rsidRDefault="00942502" w:rsidP="003C4BA0">
            <w:pPr>
              <w:spacing w:before="0" w:after="0"/>
              <w:rPr>
                <w:sz w:val="18"/>
                <w:szCs w:val="18"/>
              </w:rPr>
            </w:pPr>
            <w:r w:rsidRPr="00A47F37">
              <w:rPr>
                <w:sz w:val="18"/>
                <w:szCs w:val="18"/>
              </w:rPr>
              <w:t>Poá – centro</w:t>
            </w:r>
          </w:p>
        </w:tc>
        <w:tc>
          <w:tcPr>
            <w:tcW w:w="1309" w:type="dxa"/>
            <w:vAlign w:val="center"/>
          </w:tcPr>
          <w:p w:rsidR="00942502" w:rsidRPr="00A47F37" w:rsidRDefault="00942502" w:rsidP="003C4BA0">
            <w:pPr>
              <w:spacing w:before="0" w:after="0"/>
              <w:jc w:val="center"/>
              <w:rPr>
                <w:sz w:val="18"/>
                <w:szCs w:val="18"/>
              </w:rPr>
            </w:pPr>
            <w:r w:rsidRPr="00A47F37">
              <w:rPr>
                <w:sz w:val="18"/>
                <w:szCs w:val="18"/>
              </w:rPr>
              <w:t>2.314</w:t>
            </w:r>
          </w:p>
        </w:tc>
        <w:tc>
          <w:tcPr>
            <w:tcW w:w="1282" w:type="dxa"/>
            <w:vAlign w:val="center"/>
          </w:tcPr>
          <w:p w:rsidR="00942502" w:rsidRPr="00A47F37" w:rsidRDefault="00942502" w:rsidP="003C4BA0">
            <w:pPr>
              <w:spacing w:before="0" w:after="0"/>
              <w:jc w:val="center"/>
              <w:rPr>
                <w:sz w:val="18"/>
                <w:szCs w:val="18"/>
              </w:rPr>
            </w:pPr>
            <w:r w:rsidRPr="00A47F37">
              <w:rPr>
                <w:sz w:val="18"/>
                <w:szCs w:val="18"/>
              </w:rPr>
              <w:t>18,8</w:t>
            </w:r>
          </w:p>
        </w:tc>
      </w:tr>
      <w:tr w:rsidR="00942502" w:rsidRPr="00A47F37">
        <w:trPr>
          <w:trHeight w:val="255"/>
        </w:trPr>
        <w:tc>
          <w:tcPr>
            <w:tcW w:w="1324" w:type="dxa"/>
            <w:vMerge/>
            <w:shd w:val="clear" w:color="auto" w:fill="auto"/>
            <w:noWrap/>
            <w:vAlign w:val="center"/>
          </w:tcPr>
          <w:p w:rsidR="00942502" w:rsidRPr="00A47F37" w:rsidRDefault="00942502" w:rsidP="003C4BA0">
            <w:pPr>
              <w:spacing w:before="0" w:after="0"/>
              <w:rPr>
                <w:b/>
                <w:sz w:val="18"/>
                <w:szCs w:val="18"/>
              </w:rPr>
            </w:pPr>
          </w:p>
        </w:tc>
        <w:tc>
          <w:tcPr>
            <w:tcW w:w="4675" w:type="dxa"/>
            <w:gridSpan w:val="2"/>
            <w:vAlign w:val="center"/>
          </w:tcPr>
          <w:p w:rsidR="00942502" w:rsidRPr="00A47F37" w:rsidRDefault="00942502" w:rsidP="003C4BA0">
            <w:pPr>
              <w:spacing w:before="0" w:after="0"/>
              <w:rPr>
                <w:b/>
                <w:sz w:val="18"/>
                <w:szCs w:val="18"/>
              </w:rPr>
            </w:pPr>
            <w:r w:rsidRPr="00A47F37">
              <w:rPr>
                <w:b/>
                <w:sz w:val="18"/>
                <w:szCs w:val="18"/>
              </w:rPr>
              <w:t>Total</w:t>
            </w:r>
          </w:p>
        </w:tc>
        <w:tc>
          <w:tcPr>
            <w:tcW w:w="1309" w:type="dxa"/>
            <w:vAlign w:val="center"/>
          </w:tcPr>
          <w:p w:rsidR="00942502" w:rsidRPr="00A47F37" w:rsidRDefault="00942502" w:rsidP="003C4BA0">
            <w:pPr>
              <w:spacing w:before="0" w:after="0"/>
              <w:jc w:val="center"/>
              <w:rPr>
                <w:b/>
                <w:sz w:val="18"/>
                <w:szCs w:val="18"/>
              </w:rPr>
            </w:pPr>
            <w:r w:rsidRPr="00A47F37">
              <w:rPr>
                <w:b/>
                <w:sz w:val="18"/>
                <w:szCs w:val="18"/>
              </w:rPr>
              <w:t>2.314</w:t>
            </w:r>
          </w:p>
        </w:tc>
        <w:tc>
          <w:tcPr>
            <w:tcW w:w="1282" w:type="dxa"/>
            <w:vAlign w:val="center"/>
          </w:tcPr>
          <w:p w:rsidR="00942502" w:rsidRPr="00A47F37" w:rsidRDefault="00942502" w:rsidP="003C4BA0">
            <w:pPr>
              <w:spacing w:before="0" w:after="0"/>
              <w:jc w:val="center"/>
              <w:rPr>
                <w:b/>
                <w:sz w:val="18"/>
                <w:szCs w:val="18"/>
              </w:rPr>
            </w:pPr>
            <w:r w:rsidRPr="00A47F37">
              <w:rPr>
                <w:b/>
                <w:sz w:val="18"/>
                <w:szCs w:val="18"/>
              </w:rPr>
              <w:t>18,8</w:t>
            </w:r>
          </w:p>
        </w:tc>
      </w:tr>
      <w:tr w:rsidR="00942502" w:rsidRPr="00A47F37">
        <w:trPr>
          <w:trHeight w:val="255"/>
        </w:trPr>
        <w:tc>
          <w:tcPr>
            <w:tcW w:w="1324" w:type="dxa"/>
            <w:vMerge w:val="restart"/>
            <w:shd w:val="clear" w:color="auto" w:fill="auto"/>
            <w:noWrap/>
            <w:vAlign w:val="center"/>
          </w:tcPr>
          <w:p w:rsidR="00942502" w:rsidRPr="00A47F37" w:rsidRDefault="00942502" w:rsidP="003C4BA0">
            <w:pPr>
              <w:spacing w:before="0" w:after="0"/>
              <w:rPr>
                <w:b/>
                <w:sz w:val="18"/>
                <w:szCs w:val="18"/>
              </w:rPr>
            </w:pPr>
            <w:r w:rsidRPr="00A47F37">
              <w:rPr>
                <w:b/>
                <w:sz w:val="18"/>
                <w:szCs w:val="18"/>
              </w:rPr>
              <w:t>São Paulo</w:t>
            </w:r>
          </w:p>
        </w:tc>
        <w:tc>
          <w:tcPr>
            <w:tcW w:w="2244" w:type="dxa"/>
            <w:vAlign w:val="center"/>
          </w:tcPr>
          <w:p w:rsidR="00942502" w:rsidRPr="00A47F37" w:rsidRDefault="00942502" w:rsidP="003C4BA0">
            <w:pPr>
              <w:spacing w:before="0" w:after="0"/>
              <w:rPr>
                <w:sz w:val="18"/>
                <w:szCs w:val="18"/>
              </w:rPr>
            </w:pPr>
            <w:r w:rsidRPr="00A47F37">
              <w:rPr>
                <w:sz w:val="18"/>
                <w:szCs w:val="18"/>
              </w:rPr>
              <w:t>Cangaíba</w:t>
            </w:r>
          </w:p>
        </w:tc>
        <w:tc>
          <w:tcPr>
            <w:tcW w:w="2431" w:type="dxa"/>
            <w:vAlign w:val="center"/>
          </w:tcPr>
          <w:p w:rsidR="00942502" w:rsidRPr="00A47F37" w:rsidRDefault="00942502" w:rsidP="003C4BA0">
            <w:pPr>
              <w:spacing w:before="0" w:after="0"/>
              <w:rPr>
                <w:sz w:val="18"/>
                <w:szCs w:val="18"/>
              </w:rPr>
            </w:pPr>
            <w:r w:rsidRPr="00A47F37">
              <w:rPr>
                <w:sz w:val="18"/>
                <w:szCs w:val="18"/>
              </w:rPr>
              <w:t>Cangaíba</w:t>
            </w:r>
          </w:p>
        </w:tc>
        <w:tc>
          <w:tcPr>
            <w:tcW w:w="1309" w:type="dxa"/>
            <w:vAlign w:val="center"/>
          </w:tcPr>
          <w:p w:rsidR="00942502" w:rsidRPr="00A47F37" w:rsidRDefault="00942502" w:rsidP="003C4BA0">
            <w:pPr>
              <w:spacing w:before="0" w:after="0"/>
              <w:jc w:val="center"/>
              <w:rPr>
                <w:sz w:val="18"/>
                <w:szCs w:val="18"/>
              </w:rPr>
            </w:pPr>
            <w:r w:rsidRPr="00A47F37">
              <w:rPr>
                <w:sz w:val="18"/>
                <w:szCs w:val="18"/>
              </w:rPr>
              <w:t>13.497</w:t>
            </w:r>
          </w:p>
        </w:tc>
        <w:tc>
          <w:tcPr>
            <w:tcW w:w="1282" w:type="dxa"/>
            <w:vAlign w:val="center"/>
          </w:tcPr>
          <w:p w:rsidR="00942502" w:rsidRPr="00A47F37" w:rsidRDefault="00942502" w:rsidP="003C4BA0">
            <w:pPr>
              <w:spacing w:before="0" w:after="0"/>
              <w:jc w:val="center"/>
              <w:rPr>
                <w:sz w:val="18"/>
                <w:szCs w:val="18"/>
              </w:rPr>
            </w:pPr>
            <w:r w:rsidRPr="00A47F37">
              <w:rPr>
                <w:sz w:val="18"/>
                <w:szCs w:val="18"/>
              </w:rPr>
              <w:t>20,8</w:t>
            </w:r>
          </w:p>
        </w:tc>
      </w:tr>
      <w:tr w:rsidR="00942502" w:rsidRPr="00A47F37">
        <w:trPr>
          <w:trHeight w:val="255"/>
        </w:trPr>
        <w:tc>
          <w:tcPr>
            <w:tcW w:w="1324" w:type="dxa"/>
            <w:vMerge/>
            <w:shd w:val="clear" w:color="auto" w:fill="auto"/>
            <w:noWrap/>
            <w:vAlign w:val="center"/>
          </w:tcPr>
          <w:p w:rsidR="00942502" w:rsidRPr="00A47F37" w:rsidRDefault="00942502" w:rsidP="003C4BA0">
            <w:pPr>
              <w:spacing w:before="0" w:after="0"/>
              <w:rPr>
                <w:b/>
                <w:sz w:val="18"/>
                <w:szCs w:val="18"/>
              </w:rPr>
            </w:pPr>
          </w:p>
        </w:tc>
        <w:tc>
          <w:tcPr>
            <w:tcW w:w="2244" w:type="dxa"/>
            <w:vAlign w:val="center"/>
          </w:tcPr>
          <w:p w:rsidR="00942502" w:rsidRPr="00A47F37" w:rsidRDefault="00942502" w:rsidP="003C4BA0">
            <w:pPr>
              <w:spacing w:before="0" w:after="0"/>
              <w:rPr>
                <w:sz w:val="18"/>
                <w:szCs w:val="18"/>
              </w:rPr>
            </w:pPr>
            <w:r w:rsidRPr="00A47F37">
              <w:rPr>
                <w:sz w:val="18"/>
                <w:szCs w:val="18"/>
              </w:rPr>
              <w:t>Ermelino Matarazzo</w:t>
            </w:r>
          </w:p>
        </w:tc>
        <w:tc>
          <w:tcPr>
            <w:tcW w:w="2431" w:type="dxa"/>
            <w:vAlign w:val="center"/>
          </w:tcPr>
          <w:p w:rsidR="00942502" w:rsidRPr="00A47F37" w:rsidRDefault="00942502" w:rsidP="003C4BA0">
            <w:pPr>
              <w:spacing w:before="0" w:after="0"/>
              <w:rPr>
                <w:sz w:val="18"/>
                <w:szCs w:val="18"/>
              </w:rPr>
            </w:pPr>
            <w:r w:rsidRPr="00A47F37">
              <w:rPr>
                <w:sz w:val="18"/>
                <w:szCs w:val="18"/>
              </w:rPr>
              <w:t>Ermelino Matarazzo</w:t>
            </w:r>
          </w:p>
        </w:tc>
        <w:tc>
          <w:tcPr>
            <w:tcW w:w="1309" w:type="dxa"/>
            <w:vAlign w:val="center"/>
          </w:tcPr>
          <w:p w:rsidR="00942502" w:rsidRPr="00A47F37" w:rsidRDefault="00942502" w:rsidP="003C4BA0">
            <w:pPr>
              <w:spacing w:before="0" w:after="0"/>
              <w:jc w:val="center"/>
              <w:rPr>
                <w:sz w:val="18"/>
                <w:szCs w:val="18"/>
              </w:rPr>
            </w:pPr>
            <w:r w:rsidRPr="00A47F37">
              <w:rPr>
                <w:sz w:val="18"/>
                <w:szCs w:val="18"/>
              </w:rPr>
              <w:t>6.820</w:t>
            </w:r>
          </w:p>
        </w:tc>
        <w:tc>
          <w:tcPr>
            <w:tcW w:w="1282" w:type="dxa"/>
            <w:vAlign w:val="center"/>
          </w:tcPr>
          <w:p w:rsidR="00942502" w:rsidRPr="00A47F37" w:rsidRDefault="00942502" w:rsidP="003C4BA0">
            <w:pPr>
              <w:spacing w:before="0" w:after="0"/>
              <w:jc w:val="center"/>
              <w:rPr>
                <w:sz w:val="18"/>
                <w:szCs w:val="18"/>
              </w:rPr>
            </w:pPr>
            <w:r w:rsidRPr="00A47F37">
              <w:rPr>
                <w:sz w:val="18"/>
                <w:szCs w:val="18"/>
              </w:rPr>
              <w:t>25,7</w:t>
            </w:r>
          </w:p>
        </w:tc>
      </w:tr>
      <w:tr w:rsidR="00942502" w:rsidRPr="00A47F37">
        <w:trPr>
          <w:trHeight w:val="255"/>
        </w:trPr>
        <w:tc>
          <w:tcPr>
            <w:tcW w:w="1324" w:type="dxa"/>
            <w:vMerge/>
            <w:shd w:val="clear" w:color="auto" w:fill="auto"/>
            <w:noWrap/>
            <w:vAlign w:val="center"/>
          </w:tcPr>
          <w:p w:rsidR="00942502" w:rsidRPr="00A47F37" w:rsidRDefault="00942502" w:rsidP="003C4BA0">
            <w:pPr>
              <w:spacing w:before="0" w:after="0"/>
              <w:rPr>
                <w:b/>
                <w:sz w:val="18"/>
                <w:szCs w:val="18"/>
              </w:rPr>
            </w:pPr>
          </w:p>
        </w:tc>
        <w:tc>
          <w:tcPr>
            <w:tcW w:w="2244" w:type="dxa"/>
            <w:vAlign w:val="center"/>
          </w:tcPr>
          <w:p w:rsidR="00942502" w:rsidRPr="00A47F37" w:rsidRDefault="00942502" w:rsidP="003C4BA0">
            <w:pPr>
              <w:spacing w:before="0" w:after="0"/>
              <w:rPr>
                <w:sz w:val="18"/>
                <w:szCs w:val="18"/>
              </w:rPr>
            </w:pPr>
            <w:r w:rsidRPr="00A47F37">
              <w:rPr>
                <w:sz w:val="18"/>
                <w:szCs w:val="18"/>
              </w:rPr>
              <w:t>Jardim Helena</w:t>
            </w:r>
          </w:p>
        </w:tc>
        <w:tc>
          <w:tcPr>
            <w:tcW w:w="2431" w:type="dxa"/>
            <w:vAlign w:val="center"/>
          </w:tcPr>
          <w:p w:rsidR="00942502" w:rsidRPr="00A47F37" w:rsidRDefault="00942502" w:rsidP="003C4BA0">
            <w:pPr>
              <w:spacing w:before="0" w:after="0"/>
              <w:rPr>
                <w:sz w:val="18"/>
                <w:szCs w:val="18"/>
              </w:rPr>
            </w:pPr>
            <w:r w:rsidRPr="00A47F37">
              <w:rPr>
                <w:sz w:val="18"/>
                <w:szCs w:val="18"/>
              </w:rPr>
              <w:t>Jardim Helena</w:t>
            </w:r>
          </w:p>
        </w:tc>
        <w:tc>
          <w:tcPr>
            <w:tcW w:w="1309" w:type="dxa"/>
            <w:vAlign w:val="center"/>
          </w:tcPr>
          <w:p w:rsidR="00942502" w:rsidRPr="00A47F37" w:rsidRDefault="00942502" w:rsidP="003C4BA0">
            <w:pPr>
              <w:spacing w:before="0" w:after="0"/>
              <w:jc w:val="center"/>
              <w:rPr>
                <w:sz w:val="18"/>
                <w:szCs w:val="18"/>
              </w:rPr>
            </w:pPr>
            <w:r w:rsidRPr="00A47F37">
              <w:rPr>
                <w:sz w:val="18"/>
                <w:szCs w:val="18"/>
              </w:rPr>
              <w:t>40.286</w:t>
            </w:r>
          </w:p>
        </w:tc>
        <w:tc>
          <w:tcPr>
            <w:tcW w:w="1282" w:type="dxa"/>
            <w:vAlign w:val="center"/>
          </w:tcPr>
          <w:p w:rsidR="00942502" w:rsidRPr="00A47F37" w:rsidRDefault="00942502" w:rsidP="003C4BA0">
            <w:pPr>
              <w:spacing w:before="0" w:after="0"/>
              <w:jc w:val="center"/>
              <w:rPr>
                <w:sz w:val="18"/>
                <w:szCs w:val="18"/>
              </w:rPr>
            </w:pPr>
            <w:r w:rsidRPr="00A47F37">
              <w:rPr>
                <w:sz w:val="18"/>
                <w:szCs w:val="18"/>
              </w:rPr>
              <w:t>86,9</w:t>
            </w:r>
          </w:p>
        </w:tc>
      </w:tr>
      <w:tr w:rsidR="00942502" w:rsidRPr="00A47F37">
        <w:trPr>
          <w:trHeight w:val="255"/>
        </w:trPr>
        <w:tc>
          <w:tcPr>
            <w:tcW w:w="1324" w:type="dxa"/>
            <w:vMerge/>
            <w:shd w:val="clear" w:color="auto" w:fill="auto"/>
            <w:noWrap/>
            <w:vAlign w:val="center"/>
          </w:tcPr>
          <w:p w:rsidR="00942502" w:rsidRPr="00A47F37" w:rsidRDefault="00942502" w:rsidP="003C4BA0">
            <w:pPr>
              <w:spacing w:before="0" w:after="0"/>
              <w:rPr>
                <w:b/>
                <w:sz w:val="18"/>
                <w:szCs w:val="18"/>
              </w:rPr>
            </w:pPr>
          </w:p>
        </w:tc>
        <w:tc>
          <w:tcPr>
            <w:tcW w:w="2244" w:type="dxa"/>
            <w:vAlign w:val="center"/>
          </w:tcPr>
          <w:p w:rsidR="00942502" w:rsidRPr="00A47F37" w:rsidRDefault="00942502" w:rsidP="003C4BA0">
            <w:pPr>
              <w:spacing w:before="0" w:after="0"/>
              <w:rPr>
                <w:sz w:val="18"/>
                <w:szCs w:val="18"/>
              </w:rPr>
            </w:pPr>
            <w:r w:rsidRPr="00A47F37">
              <w:rPr>
                <w:sz w:val="18"/>
                <w:szCs w:val="18"/>
              </w:rPr>
              <w:t>São Miguel</w:t>
            </w:r>
          </w:p>
        </w:tc>
        <w:tc>
          <w:tcPr>
            <w:tcW w:w="2431" w:type="dxa"/>
            <w:vAlign w:val="center"/>
          </w:tcPr>
          <w:p w:rsidR="00942502" w:rsidRPr="00A47F37" w:rsidRDefault="00942502" w:rsidP="003C4BA0">
            <w:pPr>
              <w:spacing w:before="0" w:after="0"/>
              <w:rPr>
                <w:sz w:val="18"/>
                <w:szCs w:val="18"/>
              </w:rPr>
            </w:pPr>
            <w:r w:rsidRPr="00A47F37">
              <w:rPr>
                <w:sz w:val="18"/>
                <w:szCs w:val="18"/>
              </w:rPr>
              <w:t>São Miguel</w:t>
            </w:r>
          </w:p>
        </w:tc>
        <w:tc>
          <w:tcPr>
            <w:tcW w:w="1309" w:type="dxa"/>
            <w:vAlign w:val="center"/>
          </w:tcPr>
          <w:p w:rsidR="00942502" w:rsidRPr="00A47F37" w:rsidRDefault="00942502" w:rsidP="003C4BA0">
            <w:pPr>
              <w:spacing w:before="0" w:after="0"/>
              <w:jc w:val="center"/>
              <w:rPr>
                <w:sz w:val="18"/>
                <w:szCs w:val="18"/>
              </w:rPr>
            </w:pPr>
            <w:r w:rsidRPr="00A47F37">
              <w:rPr>
                <w:sz w:val="18"/>
                <w:szCs w:val="18"/>
              </w:rPr>
              <w:t>6.492</w:t>
            </w:r>
          </w:p>
        </w:tc>
        <w:tc>
          <w:tcPr>
            <w:tcW w:w="1282" w:type="dxa"/>
            <w:vAlign w:val="center"/>
          </w:tcPr>
          <w:p w:rsidR="00942502" w:rsidRPr="00A47F37" w:rsidRDefault="00942502" w:rsidP="003C4BA0">
            <w:pPr>
              <w:spacing w:before="0" w:after="0"/>
              <w:jc w:val="center"/>
              <w:rPr>
                <w:sz w:val="18"/>
                <w:szCs w:val="18"/>
              </w:rPr>
            </w:pPr>
            <w:r w:rsidRPr="00A47F37">
              <w:rPr>
                <w:sz w:val="18"/>
                <w:szCs w:val="18"/>
              </w:rPr>
              <w:t>34,2</w:t>
            </w:r>
          </w:p>
        </w:tc>
      </w:tr>
      <w:tr w:rsidR="00942502" w:rsidRPr="00A47F37">
        <w:trPr>
          <w:trHeight w:val="255"/>
        </w:trPr>
        <w:tc>
          <w:tcPr>
            <w:tcW w:w="1324" w:type="dxa"/>
            <w:vMerge/>
            <w:shd w:val="clear" w:color="auto" w:fill="auto"/>
            <w:noWrap/>
            <w:vAlign w:val="center"/>
          </w:tcPr>
          <w:p w:rsidR="00942502" w:rsidRPr="00A47F37" w:rsidRDefault="00942502" w:rsidP="003C4BA0">
            <w:pPr>
              <w:spacing w:before="0" w:after="0"/>
              <w:rPr>
                <w:b/>
                <w:sz w:val="18"/>
                <w:szCs w:val="18"/>
              </w:rPr>
            </w:pPr>
          </w:p>
        </w:tc>
        <w:tc>
          <w:tcPr>
            <w:tcW w:w="2244" w:type="dxa"/>
            <w:vAlign w:val="center"/>
          </w:tcPr>
          <w:p w:rsidR="00942502" w:rsidRPr="00A47F37" w:rsidRDefault="00942502" w:rsidP="003C4BA0">
            <w:pPr>
              <w:spacing w:before="0" w:after="0"/>
              <w:rPr>
                <w:sz w:val="18"/>
                <w:szCs w:val="18"/>
              </w:rPr>
            </w:pPr>
            <w:r w:rsidRPr="00A47F37">
              <w:rPr>
                <w:sz w:val="18"/>
                <w:szCs w:val="18"/>
              </w:rPr>
              <w:t>Vila Jacuí</w:t>
            </w:r>
          </w:p>
        </w:tc>
        <w:tc>
          <w:tcPr>
            <w:tcW w:w="2431" w:type="dxa"/>
            <w:vAlign w:val="center"/>
          </w:tcPr>
          <w:p w:rsidR="00942502" w:rsidRPr="00A47F37" w:rsidRDefault="00942502" w:rsidP="003C4BA0">
            <w:pPr>
              <w:spacing w:before="0" w:after="0"/>
              <w:rPr>
                <w:sz w:val="18"/>
                <w:szCs w:val="18"/>
              </w:rPr>
            </w:pPr>
            <w:r w:rsidRPr="00A47F37">
              <w:rPr>
                <w:sz w:val="18"/>
                <w:szCs w:val="18"/>
              </w:rPr>
              <w:t>Vila Jacuí</w:t>
            </w:r>
          </w:p>
        </w:tc>
        <w:tc>
          <w:tcPr>
            <w:tcW w:w="1309" w:type="dxa"/>
            <w:vAlign w:val="center"/>
          </w:tcPr>
          <w:p w:rsidR="00942502" w:rsidRPr="00A47F37" w:rsidRDefault="00942502" w:rsidP="003C4BA0">
            <w:pPr>
              <w:spacing w:before="0" w:after="0"/>
              <w:jc w:val="center"/>
              <w:rPr>
                <w:sz w:val="18"/>
                <w:szCs w:val="18"/>
              </w:rPr>
            </w:pPr>
            <w:r w:rsidRPr="00A47F37">
              <w:rPr>
                <w:sz w:val="18"/>
                <w:szCs w:val="18"/>
              </w:rPr>
              <w:t>5.070</w:t>
            </w:r>
          </w:p>
        </w:tc>
        <w:tc>
          <w:tcPr>
            <w:tcW w:w="1282" w:type="dxa"/>
            <w:vAlign w:val="center"/>
          </w:tcPr>
          <w:p w:rsidR="00942502" w:rsidRPr="00A47F37" w:rsidRDefault="00942502" w:rsidP="003C4BA0">
            <w:pPr>
              <w:spacing w:before="0" w:after="0"/>
              <w:jc w:val="center"/>
              <w:rPr>
                <w:sz w:val="18"/>
                <w:szCs w:val="18"/>
              </w:rPr>
            </w:pPr>
            <w:r w:rsidRPr="00A47F37">
              <w:rPr>
                <w:sz w:val="18"/>
                <w:szCs w:val="18"/>
              </w:rPr>
              <w:t>93,2</w:t>
            </w:r>
          </w:p>
        </w:tc>
      </w:tr>
      <w:tr w:rsidR="00942502" w:rsidRPr="00A47F37">
        <w:trPr>
          <w:trHeight w:val="255"/>
        </w:trPr>
        <w:tc>
          <w:tcPr>
            <w:tcW w:w="1324" w:type="dxa"/>
            <w:vMerge/>
            <w:shd w:val="clear" w:color="auto" w:fill="auto"/>
            <w:noWrap/>
            <w:vAlign w:val="center"/>
          </w:tcPr>
          <w:p w:rsidR="00942502" w:rsidRPr="00A47F37" w:rsidRDefault="00942502" w:rsidP="003C4BA0">
            <w:pPr>
              <w:spacing w:before="0" w:after="0"/>
              <w:rPr>
                <w:b/>
                <w:sz w:val="18"/>
                <w:szCs w:val="18"/>
              </w:rPr>
            </w:pPr>
          </w:p>
        </w:tc>
        <w:tc>
          <w:tcPr>
            <w:tcW w:w="4675" w:type="dxa"/>
            <w:gridSpan w:val="2"/>
            <w:vAlign w:val="center"/>
          </w:tcPr>
          <w:p w:rsidR="00942502" w:rsidRPr="00A47F37" w:rsidRDefault="00942502" w:rsidP="003C4BA0">
            <w:pPr>
              <w:spacing w:before="0" w:after="0"/>
              <w:rPr>
                <w:b/>
                <w:sz w:val="18"/>
                <w:szCs w:val="18"/>
              </w:rPr>
            </w:pPr>
            <w:r w:rsidRPr="00A47F37">
              <w:rPr>
                <w:b/>
                <w:sz w:val="18"/>
                <w:szCs w:val="18"/>
              </w:rPr>
              <w:t>Total</w:t>
            </w:r>
          </w:p>
        </w:tc>
        <w:tc>
          <w:tcPr>
            <w:tcW w:w="1309" w:type="dxa"/>
            <w:vAlign w:val="center"/>
          </w:tcPr>
          <w:p w:rsidR="00942502" w:rsidRPr="00A47F37" w:rsidRDefault="00942502" w:rsidP="003C4BA0">
            <w:pPr>
              <w:spacing w:before="0" w:after="0"/>
              <w:jc w:val="center"/>
              <w:rPr>
                <w:b/>
                <w:sz w:val="18"/>
                <w:szCs w:val="18"/>
              </w:rPr>
            </w:pPr>
            <w:r w:rsidRPr="00A47F37">
              <w:rPr>
                <w:b/>
                <w:sz w:val="18"/>
                <w:szCs w:val="18"/>
              </w:rPr>
              <w:t>72.165</w:t>
            </w:r>
          </w:p>
        </w:tc>
        <w:tc>
          <w:tcPr>
            <w:tcW w:w="1282" w:type="dxa"/>
            <w:vAlign w:val="center"/>
          </w:tcPr>
          <w:p w:rsidR="00942502" w:rsidRPr="00A47F37" w:rsidRDefault="00942502" w:rsidP="003C4BA0">
            <w:pPr>
              <w:spacing w:before="0" w:after="0"/>
              <w:jc w:val="center"/>
              <w:rPr>
                <w:b/>
                <w:sz w:val="18"/>
                <w:szCs w:val="18"/>
              </w:rPr>
            </w:pPr>
            <w:r w:rsidRPr="00A47F37">
              <w:rPr>
                <w:b/>
                <w:sz w:val="18"/>
                <w:szCs w:val="18"/>
              </w:rPr>
              <w:t>44,5</w:t>
            </w:r>
          </w:p>
        </w:tc>
      </w:tr>
      <w:tr w:rsidR="00942502" w:rsidRPr="00A47F37">
        <w:trPr>
          <w:trHeight w:val="255"/>
        </w:trPr>
        <w:tc>
          <w:tcPr>
            <w:tcW w:w="1324" w:type="dxa"/>
            <w:vMerge w:val="restart"/>
            <w:shd w:val="clear" w:color="auto" w:fill="auto"/>
            <w:noWrap/>
            <w:vAlign w:val="center"/>
          </w:tcPr>
          <w:p w:rsidR="00942502" w:rsidRPr="00A47F37" w:rsidRDefault="00942502" w:rsidP="003C4BA0">
            <w:pPr>
              <w:spacing w:before="0" w:after="0"/>
              <w:rPr>
                <w:b/>
                <w:sz w:val="18"/>
                <w:szCs w:val="18"/>
              </w:rPr>
            </w:pPr>
            <w:r w:rsidRPr="00A47F37">
              <w:rPr>
                <w:b/>
                <w:sz w:val="18"/>
                <w:szCs w:val="18"/>
              </w:rPr>
              <w:t>Salesópolis</w:t>
            </w:r>
          </w:p>
        </w:tc>
        <w:tc>
          <w:tcPr>
            <w:tcW w:w="2244" w:type="dxa"/>
            <w:vAlign w:val="center"/>
          </w:tcPr>
          <w:p w:rsidR="00942502" w:rsidRPr="00A47F37" w:rsidRDefault="00942502" w:rsidP="003C4BA0">
            <w:pPr>
              <w:spacing w:before="0" w:after="0"/>
              <w:rPr>
                <w:sz w:val="18"/>
                <w:szCs w:val="18"/>
              </w:rPr>
            </w:pPr>
            <w:r w:rsidRPr="00A47F37">
              <w:rPr>
                <w:sz w:val="18"/>
                <w:szCs w:val="18"/>
              </w:rPr>
              <w:t>N. Sra. do Remédio</w:t>
            </w:r>
          </w:p>
        </w:tc>
        <w:tc>
          <w:tcPr>
            <w:tcW w:w="2431" w:type="dxa"/>
            <w:vAlign w:val="center"/>
          </w:tcPr>
          <w:p w:rsidR="00942502" w:rsidRPr="00A47F37" w:rsidRDefault="00942502" w:rsidP="003C4BA0">
            <w:pPr>
              <w:spacing w:before="0" w:after="0"/>
              <w:rPr>
                <w:sz w:val="18"/>
                <w:szCs w:val="18"/>
              </w:rPr>
            </w:pPr>
            <w:r w:rsidRPr="00A47F37">
              <w:rPr>
                <w:sz w:val="18"/>
                <w:szCs w:val="18"/>
              </w:rPr>
              <w:t>N. Sra. do Remédio</w:t>
            </w:r>
          </w:p>
        </w:tc>
        <w:tc>
          <w:tcPr>
            <w:tcW w:w="1309" w:type="dxa"/>
            <w:vAlign w:val="center"/>
          </w:tcPr>
          <w:p w:rsidR="00942502" w:rsidRPr="00A47F37" w:rsidRDefault="00942502" w:rsidP="003C4BA0">
            <w:pPr>
              <w:spacing w:before="0" w:after="0"/>
              <w:jc w:val="center"/>
              <w:rPr>
                <w:sz w:val="18"/>
                <w:szCs w:val="18"/>
              </w:rPr>
            </w:pPr>
            <w:r w:rsidRPr="00A47F37">
              <w:rPr>
                <w:sz w:val="18"/>
                <w:szCs w:val="18"/>
              </w:rPr>
              <w:t>589</w:t>
            </w:r>
          </w:p>
        </w:tc>
        <w:tc>
          <w:tcPr>
            <w:tcW w:w="1282" w:type="dxa"/>
            <w:vAlign w:val="center"/>
          </w:tcPr>
          <w:p w:rsidR="00942502" w:rsidRPr="00A47F37" w:rsidRDefault="00942502" w:rsidP="003C4BA0">
            <w:pPr>
              <w:spacing w:before="0" w:after="0"/>
              <w:jc w:val="center"/>
              <w:rPr>
                <w:sz w:val="18"/>
                <w:szCs w:val="18"/>
              </w:rPr>
            </w:pPr>
            <w:r w:rsidRPr="00A47F37">
              <w:rPr>
                <w:sz w:val="18"/>
                <w:szCs w:val="18"/>
              </w:rPr>
              <w:t>0,3</w:t>
            </w:r>
          </w:p>
        </w:tc>
      </w:tr>
      <w:tr w:rsidR="00942502" w:rsidRPr="00A47F37">
        <w:trPr>
          <w:trHeight w:val="255"/>
        </w:trPr>
        <w:tc>
          <w:tcPr>
            <w:tcW w:w="1324" w:type="dxa"/>
            <w:vMerge/>
            <w:shd w:val="clear" w:color="auto" w:fill="auto"/>
            <w:noWrap/>
            <w:vAlign w:val="center"/>
          </w:tcPr>
          <w:p w:rsidR="00942502" w:rsidRPr="00A47F37" w:rsidRDefault="00942502" w:rsidP="003C4BA0">
            <w:pPr>
              <w:spacing w:before="0" w:after="0"/>
              <w:rPr>
                <w:b/>
                <w:sz w:val="18"/>
                <w:szCs w:val="18"/>
              </w:rPr>
            </w:pPr>
          </w:p>
        </w:tc>
        <w:tc>
          <w:tcPr>
            <w:tcW w:w="2244" w:type="dxa"/>
            <w:vAlign w:val="center"/>
          </w:tcPr>
          <w:p w:rsidR="00942502" w:rsidRPr="00A47F37" w:rsidRDefault="00942502" w:rsidP="003C4BA0">
            <w:pPr>
              <w:spacing w:before="0" w:after="0"/>
              <w:rPr>
                <w:sz w:val="18"/>
                <w:szCs w:val="18"/>
              </w:rPr>
            </w:pPr>
            <w:r w:rsidRPr="00A47F37">
              <w:rPr>
                <w:sz w:val="18"/>
                <w:szCs w:val="18"/>
              </w:rPr>
              <w:t>Salesópolis - Sede</w:t>
            </w:r>
          </w:p>
        </w:tc>
        <w:tc>
          <w:tcPr>
            <w:tcW w:w="2431" w:type="dxa"/>
            <w:vAlign w:val="center"/>
          </w:tcPr>
          <w:p w:rsidR="00942502" w:rsidRPr="00A47F37" w:rsidRDefault="00942502" w:rsidP="003C4BA0">
            <w:pPr>
              <w:spacing w:before="0" w:after="0"/>
              <w:rPr>
                <w:sz w:val="18"/>
                <w:szCs w:val="18"/>
              </w:rPr>
            </w:pPr>
            <w:r w:rsidRPr="00A47F37">
              <w:rPr>
                <w:sz w:val="18"/>
                <w:szCs w:val="18"/>
              </w:rPr>
              <w:t>Salesópolis</w:t>
            </w:r>
          </w:p>
        </w:tc>
        <w:tc>
          <w:tcPr>
            <w:tcW w:w="1309" w:type="dxa"/>
            <w:vAlign w:val="center"/>
          </w:tcPr>
          <w:p w:rsidR="00942502" w:rsidRPr="00A47F37" w:rsidRDefault="00942502" w:rsidP="003C4BA0">
            <w:pPr>
              <w:spacing w:before="0" w:after="0"/>
              <w:jc w:val="center"/>
              <w:rPr>
                <w:sz w:val="18"/>
                <w:szCs w:val="18"/>
              </w:rPr>
            </w:pPr>
            <w:r w:rsidRPr="00A47F37">
              <w:rPr>
                <w:sz w:val="18"/>
                <w:szCs w:val="18"/>
              </w:rPr>
              <w:t>2.501</w:t>
            </w:r>
          </w:p>
        </w:tc>
        <w:tc>
          <w:tcPr>
            <w:tcW w:w="1282" w:type="dxa"/>
            <w:vAlign w:val="center"/>
          </w:tcPr>
          <w:p w:rsidR="00942502" w:rsidRPr="00A47F37" w:rsidRDefault="00942502" w:rsidP="003C4BA0">
            <w:pPr>
              <w:spacing w:before="0" w:after="0"/>
              <w:jc w:val="center"/>
              <w:rPr>
                <w:sz w:val="18"/>
                <w:szCs w:val="18"/>
              </w:rPr>
            </w:pPr>
            <w:r w:rsidRPr="00A47F37">
              <w:rPr>
                <w:sz w:val="18"/>
                <w:szCs w:val="18"/>
              </w:rPr>
              <w:t>0,1</w:t>
            </w:r>
          </w:p>
        </w:tc>
      </w:tr>
      <w:tr w:rsidR="00942502" w:rsidRPr="00A47F37">
        <w:trPr>
          <w:trHeight w:val="255"/>
        </w:trPr>
        <w:tc>
          <w:tcPr>
            <w:tcW w:w="1324" w:type="dxa"/>
            <w:vMerge/>
            <w:shd w:val="clear" w:color="auto" w:fill="auto"/>
            <w:noWrap/>
            <w:vAlign w:val="center"/>
          </w:tcPr>
          <w:p w:rsidR="00942502" w:rsidRPr="00A47F37" w:rsidRDefault="00942502" w:rsidP="003C4BA0">
            <w:pPr>
              <w:spacing w:before="0" w:after="0"/>
              <w:rPr>
                <w:b/>
                <w:sz w:val="18"/>
                <w:szCs w:val="18"/>
              </w:rPr>
            </w:pPr>
          </w:p>
        </w:tc>
        <w:tc>
          <w:tcPr>
            <w:tcW w:w="4675" w:type="dxa"/>
            <w:gridSpan w:val="2"/>
            <w:vAlign w:val="center"/>
          </w:tcPr>
          <w:p w:rsidR="00942502" w:rsidRPr="00A47F37" w:rsidRDefault="00942502" w:rsidP="003C4BA0">
            <w:pPr>
              <w:spacing w:before="0" w:after="0"/>
              <w:rPr>
                <w:b/>
                <w:sz w:val="18"/>
                <w:szCs w:val="18"/>
              </w:rPr>
            </w:pPr>
            <w:r w:rsidRPr="00A47F37">
              <w:rPr>
                <w:b/>
                <w:sz w:val="18"/>
                <w:szCs w:val="18"/>
              </w:rPr>
              <w:t>Total</w:t>
            </w:r>
          </w:p>
        </w:tc>
        <w:tc>
          <w:tcPr>
            <w:tcW w:w="1309" w:type="dxa"/>
            <w:vAlign w:val="center"/>
          </w:tcPr>
          <w:p w:rsidR="00942502" w:rsidRPr="00A47F37" w:rsidRDefault="00942502" w:rsidP="003C4BA0">
            <w:pPr>
              <w:spacing w:before="0" w:after="0"/>
              <w:jc w:val="center"/>
              <w:rPr>
                <w:b/>
                <w:sz w:val="18"/>
                <w:szCs w:val="18"/>
              </w:rPr>
            </w:pPr>
            <w:r w:rsidRPr="00A47F37">
              <w:rPr>
                <w:b/>
                <w:sz w:val="18"/>
                <w:szCs w:val="18"/>
              </w:rPr>
              <w:t>3.090</w:t>
            </w:r>
          </w:p>
        </w:tc>
        <w:tc>
          <w:tcPr>
            <w:tcW w:w="1282" w:type="dxa"/>
            <w:vAlign w:val="center"/>
          </w:tcPr>
          <w:p w:rsidR="00942502" w:rsidRPr="00A47F37" w:rsidRDefault="00942502" w:rsidP="003C4BA0">
            <w:pPr>
              <w:spacing w:before="0" w:after="0"/>
              <w:jc w:val="center"/>
              <w:rPr>
                <w:b/>
                <w:sz w:val="18"/>
                <w:szCs w:val="18"/>
              </w:rPr>
            </w:pPr>
            <w:r w:rsidRPr="00A47F37">
              <w:rPr>
                <w:b/>
                <w:sz w:val="18"/>
                <w:szCs w:val="18"/>
              </w:rPr>
              <w:t>0,1</w:t>
            </w:r>
          </w:p>
        </w:tc>
      </w:tr>
      <w:tr w:rsidR="00942502" w:rsidRPr="00A47F37">
        <w:trPr>
          <w:trHeight w:val="255"/>
        </w:trPr>
        <w:tc>
          <w:tcPr>
            <w:tcW w:w="1324" w:type="dxa"/>
            <w:vMerge w:val="restart"/>
            <w:shd w:val="clear" w:color="auto" w:fill="auto"/>
            <w:noWrap/>
            <w:vAlign w:val="center"/>
          </w:tcPr>
          <w:p w:rsidR="00942502" w:rsidRPr="00A47F37" w:rsidRDefault="00942502" w:rsidP="003C4BA0">
            <w:pPr>
              <w:spacing w:before="0" w:after="0"/>
              <w:rPr>
                <w:b/>
                <w:sz w:val="18"/>
                <w:szCs w:val="18"/>
              </w:rPr>
            </w:pPr>
            <w:r w:rsidRPr="00A47F37">
              <w:rPr>
                <w:b/>
                <w:sz w:val="18"/>
                <w:szCs w:val="18"/>
              </w:rPr>
              <w:t>Suzano</w:t>
            </w:r>
          </w:p>
        </w:tc>
        <w:tc>
          <w:tcPr>
            <w:tcW w:w="2244" w:type="dxa"/>
            <w:vAlign w:val="center"/>
          </w:tcPr>
          <w:p w:rsidR="00942502" w:rsidRPr="00A47F37" w:rsidRDefault="00942502" w:rsidP="003C4BA0">
            <w:pPr>
              <w:spacing w:before="0" w:after="0"/>
              <w:rPr>
                <w:sz w:val="18"/>
                <w:szCs w:val="18"/>
              </w:rPr>
            </w:pPr>
            <w:r w:rsidRPr="00A47F37">
              <w:rPr>
                <w:sz w:val="18"/>
                <w:szCs w:val="18"/>
              </w:rPr>
              <w:t>Boa Vista Paulista</w:t>
            </w:r>
          </w:p>
        </w:tc>
        <w:tc>
          <w:tcPr>
            <w:tcW w:w="2431" w:type="dxa"/>
            <w:vAlign w:val="center"/>
          </w:tcPr>
          <w:p w:rsidR="00942502" w:rsidRPr="00A47F37" w:rsidRDefault="00942502" w:rsidP="003C4BA0">
            <w:pPr>
              <w:spacing w:before="0" w:after="0"/>
              <w:rPr>
                <w:sz w:val="18"/>
                <w:szCs w:val="18"/>
              </w:rPr>
            </w:pPr>
            <w:r w:rsidRPr="00A47F37">
              <w:rPr>
                <w:sz w:val="18"/>
                <w:szCs w:val="18"/>
              </w:rPr>
              <w:t>Boa Vista Paulista</w:t>
            </w:r>
          </w:p>
        </w:tc>
        <w:tc>
          <w:tcPr>
            <w:tcW w:w="1309" w:type="dxa"/>
            <w:vAlign w:val="center"/>
          </w:tcPr>
          <w:p w:rsidR="00942502" w:rsidRPr="00A47F37" w:rsidRDefault="00942502" w:rsidP="003C4BA0">
            <w:pPr>
              <w:spacing w:before="0" w:after="0"/>
              <w:jc w:val="center"/>
              <w:rPr>
                <w:sz w:val="18"/>
                <w:szCs w:val="18"/>
              </w:rPr>
            </w:pPr>
            <w:r w:rsidRPr="00A47F37">
              <w:rPr>
                <w:sz w:val="18"/>
                <w:szCs w:val="18"/>
              </w:rPr>
              <w:t>8.992</w:t>
            </w:r>
          </w:p>
        </w:tc>
        <w:tc>
          <w:tcPr>
            <w:tcW w:w="1282" w:type="dxa"/>
            <w:vAlign w:val="center"/>
          </w:tcPr>
          <w:p w:rsidR="00942502" w:rsidRPr="00A47F37" w:rsidRDefault="00942502" w:rsidP="003C4BA0">
            <w:pPr>
              <w:spacing w:before="0" w:after="0"/>
              <w:jc w:val="center"/>
              <w:rPr>
                <w:sz w:val="18"/>
                <w:szCs w:val="18"/>
              </w:rPr>
            </w:pPr>
            <w:r w:rsidRPr="00A47F37">
              <w:rPr>
                <w:sz w:val="18"/>
                <w:szCs w:val="18"/>
              </w:rPr>
              <w:t>9,7</w:t>
            </w:r>
          </w:p>
        </w:tc>
      </w:tr>
      <w:tr w:rsidR="00942502" w:rsidRPr="00A47F37">
        <w:trPr>
          <w:trHeight w:val="255"/>
        </w:trPr>
        <w:tc>
          <w:tcPr>
            <w:tcW w:w="1324" w:type="dxa"/>
            <w:vMerge/>
            <w:shd w:val="clear" w:color="auto" w:fill="auto"/>
            <w:noWrap/>
            <w:vAlign w:val="center"/>
          </w:tcPr>
          <w:p w:rsidR="00942502" w:rsidRPr="00A47F37" w:rsidRDefault="00942502" w:rsidP="003C4BA0">
            <w:pPr>
              <w:spacing w:before="0" w:after="0"/>
              <w:rPr>
                <w:b/>
                <w:sz w:val="18"/>
                <w:szCs w:val="18"/>
              </w:rPr>
            </w:pPr>
          </w:p>
        </w:tc>
        <w:tc>
          <w:tcPr>
            <w:tcW w:w="2244" w:type="dxa"/>
            <w:vAlign w:val="center"/>
          </w:tcPr>
          <w:p w:rsidR="00942502" w:rsidRPr="00A47F37" w:rsidRDefault="00942502" w:rsidP="003C4BA0">
            <w:pPr>
              <w:spacing w:before="0" w:after="0"/>
              <w:rPr>
                <w:sz w:val="18"/>
                <w:szCs w:val="18"/>
              </w:rPr>
            </w:pPr>
            <w:r w:rsidRPr="00A47F37">
              <w:rPr>
                <w:sz w:val="18"/>
                <w:szCs w:val="18"/>
              </w:rPr>
              <w:t>Suzano - Sede</w:t>
            </w:r>
          </w:p>
        </w:tc>
        <w:tc>
          <w:tcPr>
            <w:tcW w:w="2431" w:type="dxa"/>
            <w:vAlign w:val="center"/>
          </w:tcPr>
          <w:p w:rsidR="00942502" w:rsidRPr="00A47F37" w:rsidRDefault="00942502" w:rsidP="003C4BA0">
            <w:pPr>
              <w:spacing w:before="0" w:after="0"/>
              <w:rPr>
                <w:sz w:val="18"/>
                <w:szCs w:val="18"/>
              </w:rPr>
            </w:pPr>
            <w:r w:rsidRPr="00A47F37">
              <w:rPr>
                <w:sz w:val="18"/>
                <w:szCs w:val="18"/>
              </w:rPr>
              <w:t>Suzano - Centro</w:t>
            </w:r>
          </w:p>
        </w:tc>
        <w:tc>
          <w:tcPr>
            <w:tcW w:w="1309" w:type="dxa"/>
            <w:vAlign w:val="center"/>
          </w:tcPr>
          <w:p w:rsidR="00942502" w:rsidRPr="00A47F37" w:rsidRDefault="00942502" w:rsidP="003C4BA0">
            <w:pPr>
              <w:spacing w:before="0" w:after="0"/>
              <w:jc w:val="center"/>
              <w:rPr>
                <w:sz w:val="18"/>
                <w:szCs w:val="18"/>
              </w:rPr>
            </w:pPr>
            <w:r w:rsidRPr="00A47F37">
              <w:rPr>
                <w:sz w:val="18"/>
                <w:szCs w:val="18"/>
              </w:rPr>
              <w:t>7.199</w:t>
            </w:r>
          </w:p>
        </w:tc>
        <w:tc>
          <w:tcPr>
            <w:tcW w:w="1282" w:type="dxa"/>
            <w:vAlign w:val="center"/>
          </w:tcPr>
          <w:p w:rsidR="00942502" w:rsidRPr="00A47F37" w:rsidRDefault="00942502" w:rsidP="003C4BA0">
            <w:pPr>
              <w:spacing w:before="0" w:after="0"/>
              <w:jc w:val="center"/>
              <w:rPr>
                <w:sz w:val="18"/>
                <w:szCs w:val="18"/>
              </w:rPr>
            </w:pPr>
            <w:r w:rsidRPr="00A47F37">
              <w:rPr>
                <w:sz w:val="18"/>
                <w:szCs w:val="18"/>
              </w:rPr>
              <w:t>8,3</w:t>
            </w:r>
          </w:p>
        </w:tc>
      </w:tr>
      <w:tr w:rsidR="00942502" w:rsidRPr="00A47F37">
        <w:trPr>
          <w:trHeight w:val="255"/>
        </w:trPr>
        <w:tc>
          <w:tcPr>
            <w:tcW w:w="1324" w:type="dxa"/>
            <w:vMerge/>
            <w:shd w:val="clear" w:color="auto" w:fill="auto"/>
            <w:noWrap/>
            <w:vAlign w:val="center"/>
          </w:tcPr>
          <w:p w:rsidR="00942502" w:rsidRPr="00A47F37" w:rsidRDefault="00942502" w:rsidP="003C4BA0">
            <w:pPr>
              <w:spacing w:before="0" w:after="0"/>
              <w:rPr>
                <w:b/>
                <w:sz w:val="18"/>
                <w:szCs w:val="18"/>
              </w:rPr>
            </w:pPr>
          </w:p>
        </w:tc>
        <w:tc>
          <w:tcPr>
            <w:tcW w:w="4675" w:type="dxa"/>
            <w:gridSpan w:val="2"/>
            <w:vAlign w:val="center"/>
          </w:tcPr>
          <w:p w:rsidR="00942502" w:rsidRPr="00A47F37" w:rsidRDefault="00942502" w:rsidP="003C4BA0">
            <w:pPr>
              <w:spacing w:before="0" w:after="0"/>
              <w:rPr>
                <w:b/>
                <w:sz w:val="18"/>
                <w:szCs w:val="18"/>
              </w:rPr>
            </w:pPr>
            <w:r w:rsidRPr="00A47F37">
              <w:rPr>
                <w:b/>
                <w:sz w:val="18"/>
                <w:szCs w:val="18"/>
              </w:rPr>
              <w:t>Total</w:t>
            </w:r>
          </w:p>
        </w:tc>
        <w:tc>
          <w:tcPr>
            <w:tcW w:w="1309" w:type="dxa"/>
            <w:vAlign w:val="center"/>
          </w:tcPr>
          <w:p w:rsidR="00942502" w:rsidRPr="00A47F37" w:rsidRDefault="00942502" w:rsidP="003C4BA0">
            <w:pPr>
              <w:spacing w:before="0" w:after="0"/>
              <w:jc w:val="center"/>
              <w:rPr>
                <w:b/>
                <w:sz w:val="18"/>
                <w:szCs w:val="18"/>
              </w:rPr>
            </w:pPr>
            <w:r w:rsidRPr="00A47F37">
              <w:rPr>
                <w:b/>
                <w:sz w:val="18"/>
                <w:szCs w:val="18"/>
              </w:rPr>
              <w:t>16.191</w:t>
            </w:r>
          </w:p>
        </w:tc>
        <w:tc>
          <w:tcPr>
            <w:tcW w:w="1282" w:type="dxa"/>
            <w:vAlign w:val="center"/>
          </w:tcPr>
          <w:p w:rsidR="00942502" w:rsidRPr="00A47F37" w:rsidRDefault="00942502" w:rsidP="003C4BA0">
            <w:pPr>
              <w:spacing w:before="0" w:after="0"/>
              <w:jc w:val="center"/>
              <w:rPr>
                <w:b/>
                <w:sz w:val="18"/>
                <w:szCs w:val="18"/>
              </w:rPr>
            </w:pPr>
            <w:r w:rsidRPr="00A47F37">
              <w:rPr>
                <w:b/>
                <w:sz w:val="18"/>
                <w:szCs w:val="18"/>
              </w:rPr>
              <w:t>9,1</w:t>
            </w:r>
          </w:p>
        </w:tc>
      </w:tr>
      <w:tr w:rsidR="00942502" w:rsidRPr="00A47F37">
        <w:trPr>
          <w:trHeight w:val="255"/>
        </w:trPr>
        <w:tc>
          <w:tcPr>
            <w:tcW w:w="5999" w:type="dxa"/>
            <w:gridSpan w:val="3"/>
            <w:shd w:val="clear" w:color="auto" w:fill="auto"/>
            <w:noWrap/>
            <w:vAlign w:val="center"/>
          </w:tcPr>
          <w:p w:rsidR="00942502" w:rsidRPr="00A47F37" w:rsidRDefault="00942502" w:rsidP="003C4BA0">
            <w:pPr>
              <w:spacing w:before="0" w:after="0"/>
              <w:rPr>
                <w:b/>
                <w:sz w:val="18"/>
                <w:szCs w:val="18"/>
              </w:rPr>
            </w:pPr>
            <w:r w:rsidRPr="00A47F37">
              <w:rPr>
                <w:b/>
                <w:sz w:val="18"/>
                <w:szCs w:val="18"/>
              </w:rPr>
              <w:t>Total</w:t>
            </w:r>
          </w:p>
        </w:tc>
        <w:tc>
          <w:tcPr>
            <w:tcW w:w="1309" w:type="dxa"/>
            <w:vAlign w:val="center"/>
          </w:tcPr>
          <w:p w:rsidR="00942502" w:rsidRPr="00A47F37" w:rsidRDefault="00942502" w:rsidP="003C4BA0">
            <w:pPr>
              <w:spacing w:before="0" w:after="0"/>
              <w:jc w:val="center"/>
              <w:rPr>
                <w:b/>
                <w:sz w:val="18"/>
                <w:szCs w:val="18"/>
              </w:rPr>
            </w:pPr>
            <w:r w:rsidRPr="00A47F37">
              <w:rPr>
                <w:b/>
                <w:sz w:val="18"/>
                <w:szCs w:val="18"/>
              </w:rPr>
              <w:t>169.478</w:t>
            </w:r>
          </w:p>
        </w:tc>
        <w:tc>
          <w:tcPr>
            <w:tcW w:w="1282" w:type="dxa"/>
            <w:vAlign w:val="center"/>
          </w:tcPr>
          <w:p w:rsidR="00942502" w:rsidRPr="00A47F37" w:rsidRDefault="00942502" w:rsidP="003C4BA0">
            <w:pPr>
              <w:spacing w:before="0" w:after="0"/>
              <w:jc w:val="center"/>
              <w:rPr>
                <w:b/>
                <w:sz w:val="18"/>
                <w:szCs w:val="18"/>
              </w:rPr>
            </w:pPr>
            <w:r w:rsidRPr="00A47F37">
              <w:rPr>
                <w:b/>
                <w:sz w:val="18"/>
                <w:szCs w:val="18"/>
              </w:rPr>
              <w:t>3,0</w:t>
            </w:r>
          </w:p>
        </w:tc>
      </w:tr>
    </w:tbl>
    <w:p w:rsidR="00B679F0" w:rsidRPr="00A47F37" w:rsidRDefault="00B679F0" w:rsidP="0012501D"/>
    <w:p w:rsidR="002B225C" w:rsidRPr="00A47F37" w:rsidRDefault="002B225C" w:rsidP="0012501D">
      <w:r w:rsidRPr="00A47F37">
        <w:t xml:space="preserve">Numa visão mais próxima da população afetada pelo programa observa-se um perfil sócio-econômico da AID bastante desigual no que se refere aos indicadores médios municipais ou da metrópole, conforme demonstra a </w:t>
      </w:r>
      <w:r w:rsidR="0012501D" w:rsidRPr="00A47F37">
        <w:t>Tabela III-6</w:t>
      </w:r>
      <w:r w:rsidRPr="00A47F37">
        <w:t xml:space="preserve"> apresentada a seguir.</w:t>
      </w:r>
    </w:p>
    <w:p w:rsidR="002B225C" w:rsidRPr="00A47F37" w:rsidRDefault="002B225C" w:rsidP="00942502">
      <w:pPr>
        <w:rPr>
          <w:b/>
          <w:sz w:val="20"/>
          <w:szCs w:val="20"/>
        </w:rPr>
        <w:sectPr w:rsidR="002B225C" w:rsidRPr="00A47F37" w:rsidSect="008249F6">
          <w:pgSz w:w="12242" w:h="15842" w:code="119"/>
          <w:pgMar w:top="1077" w:right="1701" w:bottom="1259" w:left="1701" w:header="709" w:footer="709" w:gutter="0"/>
          <w:cols w:space="708"/>
          <w:docGrid w:linePitch="360"/>
        </w:sectPr>
      </w:pPr>
    </w:p>
    <w:p w:rsidR="00DD688B" w:rsidRPr="00A47F37" w:rsidRDefault="00942502" w:rsidP="001179ED">
      <w:pPr>
        <w:jc w:val="center"/>
        <w:rPr>
          <w:b/>
        </w:rPr>
      </w:pPr>
      <w:r w:rsidRPr="00A47F37">
        <w:rPr>
          <w:b/>
        </w:rPr>
        <w:lastRenderedPageBreak/>
        <w:t xml:space="preserve">Tabela </w:t>
      </w:r>
      <w:r w:rsidR="0012501D" w:rsidRPr="00A47F37">
        <w:rPr>
          <w:b/>
        </w:rPr>
        <w:t>III-6 -</w:t>
      </w:r>
      <w:r w:rsidRPr="00A47F37">
        <w:rPr>
          <w:b/>
        </w:rPr>
        <w:t xml:space="preserve"> Caracterização Socioeconômica por Municípios, Distritos e Bairros da</w:t>
      </w:r>
      <w:r w:rsidR="00F02BDB" w:rsidRPr="00A47F37">
        <w:rPr>
          <w:b/>
        </w:rPr>
        <w:t xml:space="preserve"> População na</w:t>
      </w:r>
      <w:r w:rsidRPr="00A47F37">
        <w:rPr>
          <w:b/>
        </w:rPr>
        <w:t xml:space="preserve"> </w:t>
      </w:r>
      <w:r w:rsidR="00C6194E" w:rsidRPr="00A47F37">
        <w:rPr>
          <w:b/>
        </w:rPr>
        <w:t>AID</w:t>
      </w:r>
      <w:r w:rsidRPr="00A47F37">
        <w:rPr>
          <w:b/>
        </w:rPr>
        <w:t xml:space="preserve"> do PVT</w:t>
      </w:r>
    </w:p>
    <w:tbl>
      <w:tblPr>
        <w:tblW w:w="12975"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91"/>
        <w:gridCol w:w="1559"/>
        <w:gridCol w:w="1701"/>
        <w:gridCol w:w="851"/>
        <w:gridCol w:w="992"/>
        <w:gridCol w:w="851"/>
        <w:gridCol w:w="870"/>
        <w:gridCol w:w="900"/>
        <w:gridCol w:w="720"/>
        <w:gridCol w:w="720"/>
        <w:gridCol w:w="900"/>
        <w:gridCol w:w="900"/>
        <w:gridCol w:w="720"/>
      </w:tblGrid>
      <w:tr w:rsidR="0019075F" w:rsidRPr="00A47F37" w:rsidTr="004F4A9A">
        <w:trPr>
          <w:trHeight w:val="196"/>
          <w:tblHeader/>
        </w:trPr>
        <w:tc>
          <w:tcPr>
            <w:tcW w:w="1291" w:type="dxa"/>
            <w:vMerge w:val="restart"/>
            <w:shd w:val="clear" w:color="auto" w:fill="E0E0E0"/>
            <w:vAlign w:val="center"/>
          </w:tcPr>
          <w:p w:rsidR="0019075F" w:rsidRPr="00A47F37" w:rsidRDefault="0019075F" w:rsidP="003C4BA0">
            <w:pPr>
              <w:spacing w:before="0" w:after="0"/>
              <w:jc w:val="center"/>
              <w:rPr>
                <w:b/>
                <w:bCs/>
                <w:sz w:val="18"/>
                <w:szCs w:val="18"/>
              </w:rPr>
            </w:pPr>
            <w:r w:rsidRPr="00A47F37">
              <w:rPr>
                <w:b/>
                <w:bCs/>
                <w:sz w:val="18"/>
                <w:szCs w:val="18"/>
              </w:rPr>
              <w:t>MUNICÍPIO</w:t>
            </w:r>
          </w:p>
        </w:tc>
        <w:tc>
          <w:tcPr>
            <w:tcW w:w="1559" w:type="dxa"/>
            <w:vMerge w:val="restart"/>
            <w:shd w:val="clear" w:color="auto" w:fill="E0E0E0"/>
            <w:vAlign w:val="center"/>
          </w:tcPr>
          <w:p w:rsidR="0019075F" w:rsidRPr="00A47F37" w:rsidRDefault="0019075F" w:rsidP="003C4BA0">
            <w:pPr>
              <w:spacing w:before="0" w:after="0"/>
              <w:jc w:val="center"/>
              <w:rPr>
                <w:b/>
                <w:bCs/>
                <w:sz w:val="18"/>
                <w:szCs w:val="18"/>
              </w:rPr>
            </w:pPr>
            <w:r w:rsidRPr="00A47F37">
              <w:rPr>
                <w:b/>
                <w:bCs/>
                <w:sz w:val="18"/>
                <w:szCs w:val="18"/>
              </w:rPr>
              <w:t>DISTRITO</w:t>
            </w:r>
          </w:p>
        </w:tc>
        <w:tc>
          <w:tcPr>
            <w:tcW w:w="1701" w:type="dxa"/>
            <w:vMerge w:val="restart"/>
            <w:shd w:val="clear" w:color="auto" w:fill="E0E0E0"/>
            <w:vAlign w:val="center"/>
          </w:tcPr>
          <w:p w:rsidR="0019075F" w:rsidRPr="00A47F37" w:rsidRDefault="0019075F" w:rsidP="003C4BA0">
            <w:pPr>
              <w:spacing w:before="0" w:after="0"/>
              <w:jc w:val="center"/>
              <w:rPr>
                <w:b/>
                <w:bCs/>
                <w:sz w:val="18"/>
                <w:szCs w:val="18"/>
              </w:rPr>
            </w:pPr>
            <w:r w:rsidRPr="00A47F37">
              <w:rPr>
                <w:b/>
                <w:bCs/>
                <w:sz w:val="18"/>
                <w:szCs w:val="18"/>
              </w:rPr>
              <w:t>BAIRRO</w:t>
            </w:r>
          </w:p>
        </w:tc>
        <w:tc>
          <w:tcPr>
            <w:tcW w:w="851" w:type="dxa"/>
            <w:vMerge w:val="restart"/>
            <w:shd w:val="clear" w:color="auto" w:fill="E0E0E0"/>
            <w:vAlign w:val="center"/>
          </w:tcPr>
          <w:p w:rsidR="0019075F" w:rsidRPr="00A47F37" w:rsidRDefault="0019075F" w:rsidP="003C4BA0">
            <w:pPr>
              <w:spacing w:before="0" w:after="0"/>
              <w:jc w:val="center"/>
              <w:rPr>
                <w:b/>
                <w:bCs/>
                <w:sz w:val="18"/>
                <w:szCs w:val="18"/>
              </w:rPr>
            </w:pPr>
            <w:r w:rsidRPr="00A47F37">
              <w:rPr>
                <w:b/>
                <w:bCs/>
                <w:sz w:val="18"/>
                <w:szCs w:val="18"/>
              </w:rPr>
              <w:t xml:space="preserve"> DOMI-CÍLIOS </w:t>
            </w:r>
          </w:p>
        </w:tc>
        <w:tc>
          <w:tcPr>
            <w:tcW w:w="4333" w:type="dxa"/>
            <w:gridSpan w:val="5"/>
            <w:shd w:val="clear" w:color="auto" w:fill="E0E0E0"/>
            <w:vAlign w:val="center"/>
          </w:tcPr>
          <w:p w:rsidR="0019075F" w:rsidRPr="00A47F37" w:rsidRDefault="0019075F" w:rsidP="003C4BA0">
            <w:pPr>
              <w:spacing w:before="0" w:after="0"/>
              <w:jc w:val="center"/>
              <w:rPr>
                <w:b/>
                <w:bCs/>
                <w:sz w:val="18"/>
                <w:szCs w:val="18"/>
              </w:rPr>
            </w:pPr>
            <w:r w:rsidRPr="00A47F37">
              <w:rPr>
                <w:b/>
                <w:bCs/>
                <w:sz w:val="18"/>
                <w:szCs w:val="18"/>
              </w:rPr>
              <w:t xml:space="preserve">HABITANTES </w:t>
            </w:r>
          </w:p>
        </w:tc>
        <w:tc>
          <w:tcPr>
            <w:tcW w:w="720" w:type="dxa"/>
            <w:vMerge w:val="restart"/>
            <w:shd w:val="clear" w:color="auto" w:fill="E0E0E0"/>
            <w:vAlign w:val="center"/>
          </w:tcPr>
          <w:p w:rsidR="0019075F" w:rsidRPr="00A47F37" w:rsidRDefault="0019075F" w:rsidP="003C4BA0">
            <w:pPr>
              <w:spacing w:before="0" w:after="0"/>
              <w:jc w:val="center"/>
              <w:rPr>
                <w:b/>
                <w:bCs/>
                <w:sz w:val="18"/>
                <w:szCs w:val="18"/>
              </w:rPr>
            </w:pPr>
            <w:r w:rsidRPr="00A47F37">
              <w:rPr>
                <w:b/>
                <w:bCs/>
                <w:sz w:val="18"/>
                <w:szCs w:val="18"/>
              </w:rPr>
              <w:t xml:space="preserve"> Taxa de </w:t>
            </w:r>
            <w:r w:rsidR="00302FEF" w:rsidRPr="00A47F37">
              <w:rPr>
                <w:b/>
                <w:bCs/>
                <w:sz w:val="18"/>
                <w:szCs w:val="18"/>
              </w:rPr>
              <w:t>Urbanização</w:t>
            </w:r>
            <w:r w:rsidRPr="00A47F37">
              <w:rPr>
                <w:b/>
                <w:bCs/>
                <w:sz w:val="18"/>
                <w:szCs w:val="18"/>
              </w:rPr>
              <w:t xml:space="preserve"> </w:t>
            </w:r>
          </w:p>
        </w:tc>
        <w:tc>
          <w:tcPr>
            <w:tcW w:w="900" w:type="dxa"/>
            <w:vMerge w:val="restart"/>
            <w:shd w:val="clear" w:color="auto" w:fill="E0E0E0"/>
            <w:vAlign w:val="center"/>
          </w:tcPr>
          <w:p w:rsidR="0019075F" w:rsidRPr="00A47F37" w:rsidRDefault="00DA7CF4" w:rsidP="003C4BA0">
            <w:pPr>
              <w:spacing w:before="0" w:after="0"/>
              <w:jc w:val="center"/>
              <w:rPr>
                <w:b/>
                <w:bCs/>
                <w:sz w:val="18"/>
                <w:szCs w:val="18"/>
              </w:rPr>
            </w:pPr>
            <w:r w:rsidRPr="00A47F37">
              <w:rPr>
                <w:b/>
                <w:bCs/>
                <w:sz w:val="18"/>
                <w:szCs w:val="18"/>
              </w:rPr>
              <w:t xml:space="preserve"> HAB</w:t>
            </w:r>
            <w:r w:rsidR="0019075F" w:rsidRPr="00A47F37">
              <w:rPr>
                <w:b/>
                <w:bCs/>
                <w:sz w:val="18"/>
                <w:szCs w:val="18"/>
              </w:rPr>
              <w:t>/</w:t>
            </w:r>
            <w:r w:rsidR="00F02BDB" w:rsidRPr="00A47F37">
              <w:rPr>
                <w:b/>
                <w:bCs/>
                <w:sz w:val="18"/>
                <w:szCs w:val="18"/>
              </w:rPr>
              <w:t xml:space="preserve"> </w:t>
            </w:r>
            <w:r w:rsidR="0019075F" w:rsidRPr="00A47F37">
              <w:rPr>
                <w:b/>
                <w:bCs/>
                <w:sz w:val="18"/>
                <w:szCs w:val="18"/>
              </w:rPr>
              <w:t xml:space="preserve">DOM </w:t>
            </w:r>
          </w:p>
        </w:tc>
        <w:tc>
          <w:tcPr>
            <w:tcW w:w="1620" w:type="dxa"/>
            <w:gridSpan w:val="2"/>
            <w:shd w:val="clear" w:color="auto" w:fill="E0E0E0"/>
            <w:vAlign w:val="center"/>
          </w:tcPr>
          <w:p w:rsidR="0019075F" w:rsidRPr="00A47F37" w:rsidRDefault="0019075F" w:rsidP="003C4BA0">
            <w:pPr>
              <w:spacing w:before="0" w:after="0"/>
              <w:jc w:val="center"/>
              <w:rPr>
                <w:b/>
                <w:bCs/>
                <w:sz w:val="18"/>
                <w:szCs w:val="18"/>
              </w:rPr>
            </w:pPr>
            <w:r w:rsidRPr="00A47F37">
              <w:rPr>
                <w:b/>
                <w:bCs/>
                <w:sz w:val="18"/>
                <w:szCs w:val="18"/>
              </w:rPr>
              <w:t>REND</w:t>
            </w:r>
            <w:r w:rsidR="00F02BDB" w:rsidRPr="00A47F37">
              <w:rPr>
                <w:b/>
                <w:bCs/>
                <w:sz w:val="18"/>
                <w:szCs w:val="18"/>
              </w:rPr>
              <w:t>A</w:t>
            </w:r>
            <w:r w:rsidRPr="00A47F37">
              <w:rPr>
                <w:b/>
                <w:bCs/>
                <w:sz w:val="18"/>
                <w:szCs w:val="18"/>
              </w:rPr>
              <w:t xml:space="preserve"> MENSAL </w:t>
            </w:r>
            <w:r w:rsidR="00F02BDB" w:rsidRPr="00A47F37">
              <w:rPr>
                <w:b/>
                <w:bCs/>
                <w:sz w:val="18"/>
                <w:szCs w:val="18"/>
              </w:rPr>
              <w:t xml:space="preserve">- </w:t>
            </w:r>
            <w:r w:rsidRPr="00A47F37">
              <w:rPr>
                <w:b/>
                <w:bCs/>
                <w:sz w:val="18"/>
                <w:szCs w:val="18"/>
              </w:rPr>
              <w:t>RESPONSÁVEL</w:t>
            </w:r>
          </w:p>
        </w:tc>
      </w:tr>
      <w:tr w:rsidR="001F2DC6" w:rsidRPr="00A47F37" w:rsidTr="004F4A9A">
        <w:trPr>
          <w:trHeight w:val="392"/>
          <w:tblHeader/>
        </w:trPr>
        <w:tc>
          <w:tcPr>
            <w:tcW w:w="1291" w:type="dxa"/>
            <w:vMerge/>
            <w:shd w:val="clear" w:color="auto" w:fill="E0E0E0"/>
            <w:vAlign w:val="center"/>
          </w:tcPr>
          <w:p w:rsidR="0019075F" w:rsidRPr="00A47F37" w:rsidRDefault="0019075F" w:rsidP="003C4BA0">
            <w:pPr>
              <w:spacing w:before="0" w:after="0"/>
              <w:rPr>
                <w:b/>
                <w:bCs/>
                <w:sz w:val="18"/>
                <w:szCs w:val="18"/>
              </w:rPr>
            </w:pPr>
          </w:p>
        </w:tc>
        <w:tc>
          <w:tcPr>
            <w:tcW w:w="1559" w:type="dxa"/>
            <w:vMerge/>
            <w:shd w:val="clear" w:color="auto" w:fill="E0E0E0"/>
            <w:vAlign w:val="center"/>
          </w:tcPr>
          <w:p w:rsidR="0019075F" w:rsidRPr="00A47F37" w:rsidRDefault="0019075F" w:rsidP="003C4BA0">
            <w:pPr>
              <w:spacing w:before="0" w:after="0"/>
              <w:rPr>
                <w:b/>
                <w:bCs/>
                <w:sz w:val="18"/>
                <w:szCs w:val="18"/>
              </w:rPr>
            </w:pPr>
          </w:p>
        </w:tc>
        <w:tc>
          <w:tcPr>
            <w:tcW w:w="1701" w:type="dxa"/>
            <w:vMerge/>
            <w:shd w:val="clear" w:color="auto" w:fill="E0E0E0"/>
            <w:vAlign w:val="center"/>
          </w:tcPr>
          <w:p w:rsidR="0019075F" w:rsidRPr="00A47F37" w:rsidRDefault="0019075F" w:rsidP="003C4BA0">
            <w:pPr>
              <w:spacing w:before="0" w:after="0"/>
              <w:rPr>
                <w:b/>
                <w:bCs/>
                <w:sz w:val="18"/>
                <w:szCs w:val="18"/>
              </w:rPr>
            </w:pPr>
          </w:p>
        </w:tc>
        <w:tc>
          <w:tcPr>
            <w:tcW w:w="851" w:type="dxa"/>
            <w:vMerge/>
            <w:shd w:val="clear" w:color="auto" w:fill="E0E0E0"/>
            <w:vAlign w:val="center"/>
          </w:tcPr>
          <w:p w:rsidR="0019075F" w:rsidRPr="00A47F37" w:rsidRDefault="0019075F" w:rsidP="003C4BA0">
            <w:pPr>
              <w:spacing w:before="0" w:after="0"/>
              <w:rPr>
                <w:b/>
                <w:bCs/>
                <w:sz w:val="18"/>
                <w:szCs w:val="18"/>
              </w:rPr>
            </w:pPr>
          </w:p>
        </w:tc>
        <w:tc>
          <w:tcPr>
            <w:tcW w:w="992" w:type="dxa"/>
            <w:shd w:val="clear" w:color="auto" w:fill="E0E0E0"/>
            <w:vAlign w:val="center"/>
          </w:tcPr>
          <w:p w:rsidR="0019075F" w:rsidRPr="00A47F37" w:rsidRDefault="0019075F" w:rsidP="003C4BA0">
            <w:pPr>
              <w:spacing w:before="0" w:after="0"/>
              <w:jc w:val="center"/>
              <w:rPr>
                <w:b/>
                <w:bCs/>
                <w:sz w:val="18"/>
                <w:szCs w:val="18"/>
              </w:rPr>
            </w:pPr>
            <w:r w:rsidRPr="00A47F37">
              <w:rPr>
                <w:b/>
                <w:bCs/>
                <w:sz w:val="18"/>
                <w:szCs w:val="18"/>
              </w:rPr>
              <w:t xml:space="preserve"> Total </w:t>
            </w:r>
          </w:p>
        </w:tc>
        <w:tc>
          <w:tcPr>
            <w:tcW w:w="851" w:type="dxa"/>
            <w:shd w:val="clear" w:color="auto" w:fill="E0E0E0"/>
            <w:vAlign w:val="center"/>
          </w:tcPr>
          <w:p w:rsidR="0019075F" w:rsidRPr="00A47F37" w:rsidRDefault="0019075F" w:rsidP="003C4BA0">
            <w:pPr>
              <w:spacing w:before="0" w:after="0"/>
              <w:jc w:val="center"/>
              <w:rPr>
                <w:b/>
                <w:bCs/>
                <w:sz w:val="18"/>
                <w:szCs w:val="18"/>
              </w:rPr>
            </w:pPr>
            <w:r w:rsidRPr="00A47F37">
              <w:rPr>
                <w:b/>
                <w:bCs/>
                <w:sz w:val="18"/>
                <w:szCs w:val="18"/>
              </w:rPr>
              <w:t xml:space="preserve"> Sub</w:t>
            </w:r>
            <w:r w:rsidR="001F2DC6" w:rsidRPr="00A47F37">
              <w:rPr>
                <w:b/>
                <w:bCs/>
                <w:sz w:val="18"/>
                <w:szCs w:val="18"/>
              </w:rPr>
              <w:t>-</w:t>
            </w:r>
            <w:r w:rsidRPr="00A47F37">
              <w:rPr>
                <w:b/>
                <w:bCs/>
                <w:sz w:val="18"/>
                <w:szCs w:val="18"/>
              </w:rPr>
              <w:t xml:space="preserve">normal </w:t>
            </w:r>
          </w:p>
        </w:tc>
        <w:tc>
          <w:tcPr>
            <w:tcW w:w="870" w:type="dxa"/>
            <w:shd w:val="clear" w:color="auto" w:fill="E0E0E0"/>
            <w:vAlign w:val="center"/>
          </w:tcPr>
          <w:p w:rsidR="0019075F" w:rsidRPr="00A47F37" w:rsidRDefault="0019075F" w:rsidP="003C4BA0">
            <w:pPr>
              <w:spacing w:before="0" w:after="0"/>
              <w:jc w:val="center"/>
              <w:rPr>
                <w:b/>
                <w:bCs/>
                <w:sz w:val="18"/>
                <w:szCs w:val="18"/>
              </w:rPr>
            </w:pPr>
            <w:r w:rsidRPr="00A47F37">
              <w:rPr>
                <w:b/>
                <w:bCs/>
                <w:sz w:val="18"/>
                <w:szCs w:val="18"/>
              </w:rPr>
              <w:t xml:space="preserve"> </w:t>
            </w:r>
            <w:r w:rsidR="001F2DC6" w:rsidRPr="00A47F37">
              <w:rPr>
                <w:b/>
                <w:bCs/>
                <w:sz w:val="18"/>
                <w:szCs w:val="18"/>
              </w:rPr>
              <w:t>Colônias e presídios</w:t>
            </w:r>
          </w:p>
        </w:tc>
        <w:tc>
          <w:tcPr>
            <w:tcW w:w="900" w:type="dxa"/>
            <w:shd w:val="clear" w:color="auto" w:fill="E0E0E0"/>
            <w:vAlign w:val="center"/>
          </w:tcPr>
          <w:p w:rsidR="0019075F" w:rsidRPr="00A47F37" w:rsidRDefault="0019075F" w:rsidP="003C4BA0">
            <w:pPr>
              <w:spacing w:before="0" w:after="0"/>
              <w:jc w:val="center"/>
              <w:rPr>
                <w:b/>
                <w:bCs/>
                <w:sz w:val="18"/>
                <w:szCs w:val="18"/>
              </w:rPr>
            </w:pPr>
            <w:r w:rsidRPr="00A47F37">
              <w:rPr>
                <w:b/>
                <w:bCs/>
                <w:sz w:val="18"/>
                <w:szCs w:val="18"/>
              </w:rPr>
              <w:t xml:space="preserve"> Urbana </w:t>
            </w:r>
          </w:p>
        </w:tc>
        <w:tc>
          <w:tcPr>
            <w:tcW w:w="720" w:type="dxa"/>
            <w:shd w:val="clear" w:color="auto" w:fill="E0E0E0"/>
            <w:vAlign w:val="center"/>
          </w:tcPr>
          <w:p w:rsidR="0019075F" w:rsidRPr="00A47F37" w:rsidRDefault="0019075F" w:rsidP="003C4BA0">
            <w:pPr>
              <w:spacing w:before="0" w:after="0"/>
              <w:jc w:val="center"/>
              <w:rPr>
                <w:b/>
                <w:bCs/>
                <w:sz w:val="18"/>
                <w:szCs w:val="18"/>
              </w:rPr>
            </w:pPr>
            <w:r w:rsidRPr="00A47F37">
              <w:rPr>
                <w:b/>
                <w:bCs/>
                <w:sz w:val="18"/>
                <w:szCs w:val="18"/>
              </w:rPr>
              <w:t xml:space="preserve"> Rural </w:t>
            </w:r>
          </w:p>
        </w:tc>
        <w:tc>
          <w:tcPr>
            <w:tcW w:w="720" w:type="dxa"/>
            <w:vMerge/>
            <w:shd w:val="clear" w:color="auto" w:fill="E0E0E0"/>
            <w:vAlign w:val="center"/>
          </w:tcPr>
          <w:p w:rsidR="0019075F" w:rsidRPr="00A47F37" w:rsidRDefault="0019075F" w:rsidP="003C4BA0">
            <w:pPr>
              <w:spacing w:before="0" w:after="0"/>
              <w:rPr>
                <w:b/>
                <w:bCs/>
                <w:sz w:val="18"/>
                <w:szCs w:val="18"/>
              </w:rPr>
            </w:pPr>
          </w:p>
        </w:tc>
        <w:tc>
          <w:tcPr>
            <w:tcW w:w="900" w:type="dxa"/>
            <w:vMerge/>
            <w:shd w:val="clear" w:color="auto" w:fill="E0E0E0"/>
            <w:vAlign w:val="center"/>
          </w:tcPr>
          <w:p w:rsidR="0019075F" w:rsidRPr="00A47F37" w:rsidRDefault="0019075F" w:rsidP="003C4BA0">
            <w:pPr>
              <w:spacing w:before="0" w:after="0"/>
              <w:rPr>
                <w:b/>
                <w:bCs/>
                <w:sz w:val="18"/>
                <w:szCs w:val="18"/>
              </w:rPr>
            </w:pPr>
          </w:p>
        </w:tc>
        <w:tc>
          <w:tcPr>
            <w:tcW w:w="900" w:type="dxa"/>
            <w:shd w:val="clear" w:color="auto" w:fill="E0E0E0"/>
            <w:vAlign w:val="center"/>
          </w:tcPr>
          <w:p w:rsidR="0019075F" w:rsidRPr="00A47F37" w:rsidRDefault="0019075F" w:rsidP="003C4BA0">
            <w:pPr>
              <w:spacing w:before="0" w:after="0"/>
              <w:jc w:val="center"/>
              <w:rPr>
                <w:b/>
                <w:bCs/>
                <w:sz w:val="18"/>
                <w:szCs w:val="18"/>
              </w:rPr>
            </w:pPr>
            <w:r w:rsidRPr="00A47F37">
              <w:rPr>
                <w:b/>
                <w:bCs/>
                <w:sz w:val="18"/>
                <w:szCs w:val="18"/>
              </w:rPr>
              <w:t xml:space="preserve"> Média Nominal</w:t>
            </w:r>
          </w:p>
        </w:tc>
        <w:tc>
          <w:tcPr>
            <w:tcW w:w="720" w:type="dxa"/>
            <w:shd w:val="clear" w:color="auto" w:fill="E0E0E0"/>
            <w:vAlign w:val="center"/>
          </w:tcPr>
          <w:p w:rsidR="0019075F" w:rsidRPr="00A47F37" w:rsidRDefault="0019075F" w:rsidP="003C4BA0">
            <w:pPr>
              <w:spacing w:before="0" w:after="0"/>
              <w:jc w:val="center"/>
              <w:rPr>
                <w:b/>
                <w:bCs/>
                <w:sz w:val="18"/>
                <w:szCs w:val="18"/>
              </w:rPr>
            </w:pPr>
            <w:r w:rsidRPr="00A47F37">
              <w:rPr>
                <w:b/>
                <w:bCs/>
                <w:sz w:val="18"/>
                <w:szCs w:val="18"/>
              </w:rPr>
              <w:t>Em SM.</w:t>
            </w:r>
          </w:p>
        </w:tc>
      </w:tr>
      <w:tr w:rsidR="001F2DC6" w:rsidRPr="00A47F37" w:rsidTr="004F4A9A">
        <w:trPr>
          <w:trHeight w:val="196"/>
        </w:trPr>
        <w:tc>
          <w:tcPr>
            <w:tcW w:w="1291" w:type="dxa"/>
            <w:vMerge w:val="restart"/>
            <w:shd w:val="clear" w:color="auto" w:fill="auto"/>
            <w:vAlign w:val="center"/>
          </w:tcPr>
          <w:p w:rsidR="0019075F" w:rsidRPr="00A47F37" w:rsidRDefault="0019075F" w:rsidP="003C4BA0">
            <w:pPr>
              <w:spacing w:before="0" w:after="0"/>
              <w:rPr>
                <w:b/>
                <w:bCs/>
                <w:sz w:val="18"/>
                <w:szCs w:val="18"/>
              </w:rPr>
            </w:pPr>
            <w:r w:rsidRPr="00A47F37">
              <w:rPr>
                <w:b/>
                <w:bCs/>
                <w:sz w:val="18"/>
                <w:szCs w:val="18"/>
              </w:rPr>
              <w:t>Biritiba-Mirim</w:t>
            </w:r>
          </w:p>
        </w:tc>
        <w:tc>
          <w:tcPr>
            <w:tcW w:w="1559" w:type="dxa"/>
            <w:vMerge w:val="restart"/>
            <w:shd w:val="clear" w:color="auto" w:fill="auto"/>
            <w:vAlign w:val="center"/>
          </w:tcPr>
          <w:p w:rsidR="0019075F" w:rsidRPr="00A47F37" w:rsidRDefault="0019075F" w:rsidP="003C4BA0">
            <w:pPr>
              <w:spacing w:before="0" w:after="0"/>
              <w:rPr>
                <w:b/>
                <w:bCs/>
                <w:sz w:val="18"/>
                <w:szCs w:val="18"/>
              </w:rPr>
            </w:pPr>
            <w:r w:rsidRPr="00A47F37">
              <w:rPr>
                <w:b/>
                <w:bCs/>
                <w:sz w:val="18"/>
                <w:szCs w:val="18"/>
              </w:rPr>
              <w:t>Biritiba-Mirim</w:t>
            </w:r>
          </w:p>
        </w:tc>
        <w:tc>
          <w:tcPr>
            <w:tcW w:w="1701" w:type="dxa"/>
            <w:shd w:val="clear" w:color="auto" w:fill="auto"/>
            <w:vAlign w:val="center"/>
          </w:tcPr>
          <w:p w:rsidR="0019075F" w:rsidRPr="00A47F37" w:rsidRDefault="0019075F" w:rsidP="003C4BA0">
            <w:pPr>
              <w:spacing w:before="0" w:after="0"/>
              <w:rPr>
                <w:sz w:val="18"/>
                <w:szCs w:val="18"/>
              </w:rPr>
            </w:pPr>
            <w:r w:rsidRPr="00A47F37">
              <w:rPr>
                <w:sz w:val="18"/>
                <w:szCs w:val="18"/>
              </w:rPr>
              <w:t>Biritiba-Mirim</w:t>
            </w:r>
          </w:p>
        </w:tc>
        <w:tc>
          <w:tcPr>
            <w:tcW w:w="851"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1.443</w:t>
            </w:r>
          </w:p>
        </w:tc>
        <w:tc>
          <w:tcPr>
            <w:tcW w:w="992"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5.476</w:t>
            </w:r>
          </w:p>
        </w:tc>
        <w:tc>
          <w:tcPr>
            <w:tcW w:w="851" w:type="dxa"/>
            <w:shd w:val="clear" w:color="auto" w:fill="auto"/>
            <w:vAlign w:val="center"/>
          </w:tcPr>
          <w:p w:rsidR="0019075F" w:rsidRPr="00A47F37" w:rsidRDefault="0019075F" w:rsidP="003C4BA0">
            <w:pPr>
              <w:spacing w:before="0" w:after="0"/>
              <w:jc w:val="center"/>
              <w:rPr>
                <w:sz w:val="18"/>
                <w:szCs w:val="18"/>
              </w:rPr>
            </w:pPr>
          </w:p>
        </w:tc>
        <w:tc>
          <w:tcPr>
            <w:tcW w:w="870" w:type="dxa"/>
            <w:shd w:val="clear" w:color="auto" w:fill="auto"/>
            <w:vAlign w:val="center"/>
          </w:tcPr>
          <w:p w:rsidR="0019075F" w:rsidRPr="00A47F37" w:rsidRDefault="0019075F" w:rsidP="003C4BA0">
            <w:pPr>
              <w:spacing w:before="0" w:after="0"/>
              <w:jc w:val="center"/>
              <w:rPr>
                <w:sz w:val="18"/>
                <w:szCs w:val="18"/>
              </w:rPr>
            </w:pP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3.043</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2.433</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56%</w:t>
            </w: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3,8</w:t>
            </w: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578</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 xml:space="preserve">3,8 </w:t>
            </w:r>
          </w:p>
        </w:tc>
      </w:tr>
      <w:tr w:rsidR="001F2DC6" w:rsidRPr="00A47F37" w:rsidTr="004F4A9A">
        <w:trPr>
          <w:trHeight w:val="196"/>
        </w:trPr>
        <w:tc>
          <w:tcPr>
            <w:tcW w:w="1291" w:type="dxa"/>
            <w:vMerge/>
            <w:shd w:val="clear" w:color="auto" w:fill="auto"/>
            <w:vAlign w:val="center"/>
          </w:tcPr>
          <w:p w:rsidR="0019075F" w:rsidRPr="00A47F37" w:rsidRDefault="0019075F" w:rsidP="003C4BA0">
            <w:pPr>
              <w:spacing w:before="0" w:after="0"/>
              <w:rPr>
                <w:b/>
                <w:bCs/>
                <w:sz w:val="18"/>
                <w:szCs w:val="18"/>
              </w:rPr>
            </w:pPr>
          </w:p>
        </w:tc>
        <w:tc>
          <w:tcPr>
            <w:tcW w:w="1559" w:type="dxa"/>
            <w:vMerge/>
            <w:shd w:val="clear" w:color="auto" w:fill="auto"/>
            <w:vAlign w:val="center"/>
          </w:tcPr>
          <w:p w:rsidR="0019075F" w:rsidRPr="00A47F37" w:rsidRDefault="0019075F" w:rsidP="003C4BA0">
            <w:pPr>
              <w:spacing w:before="0" w:after="0"/>
              <w:rPr>
                <w:b/>
                <w:bCs/>
                <w:sz w:val="18"/>
                <w:szCs w:val="18"/>
              </w:rPr>
            </w:pPr>
          </w:p>
        </w:tc>
        <w:tc>
          <w:tcPr>
            <w:tcW w:w="1701" w:type="dxa"/>
            <w:shd w:val="clear" w:color="auto" w:fill="auto"/>
            <w:vAlign w:val="center"/>
          </w:tcPr>
          <w:p w:rsidR="0019075F" w:rsidRPr="00A47F37" w:rsidRDefault="0019075F" w:rsidP="003C4BA0">
            <w:pPr>
              <w:spacing w:before="0" w:after="0"/>
              <w:rPr>
                <w:sz w:val="18"/>
                <w:szCs w:val="18"/>
              </w:rPr>
            </w:pPr>
            <w:r w:rsidRPr="00A47F37">
              <w:rPr>
                <w:sz w:val="18"/>
                <w:szCs w:val="18"/>
              </w:rPr>
              <w:t>Subtotal</w:t>
            </w:r>
          </w:p>
        </w:tc>
        <w:tc>
          <w:tcPr>
            <w:tcW w:w="851"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1.443</w:t>
            </w:r>
          </w:p>
        </w:tc>
        <w:tc>
          <w:tcPr>
            <w:tcW w:w="992"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5.476</w:t>
            </w:r>
          </w:p>
        </w:tc>
        <w:tc>
          <w:tcPr>
            <w:tcW w:w="851" w:type="dxa"/>
            <w:shd w:val="clear" w:color="auto" w:fill="auto"/>
            <w:vAlign w:val="center"/>
          </w:tcPr>
          <w:p w:rsidR="0019075F" w:rsidRPr="00A47F37" w:rsidRDefault="0019075F" w:rsidP="003C4BA0">
            <w:pPr>
              <w:spacing w:before="0" w:after="0"/>
              <w:jc w:val="center"/>
              <w:rPr>
                <w:sz w:val="18"/>
                <w:szCs w:val="18"/>
              </w:rPr>
            </w:pPr>
          </w:p>
        </w:tc>
        <w:tc>
          <w:tcPr>
            <w:tcW w:w="870" w:type="dxa"/>
            <w:shd w:val="clear" w:color="auto" w:fill="auto"/>
            <w:vAlign w:val="center"/>
          </w:tcPr>
          <w:p w:rsidR="0019075F" w:rsidRPr="00A47F37" w:rsidRDefault="0019075F" w:rsidP="003C4BA0">
            <w:pPr>
              <w:spacing w:before="0" w:after="0"/>
              <w:jc w:val="center"/>
              <w:rPr>
                <w:sz w:val="18"/>
                <w:szCs w:val="18"/>
              </w:rPr>
            </w:pP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3.043</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2.433</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56%</w:t>
            </w: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3,8</w:t>
            </w: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578</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 xml:space="preserve">3,8 </w:t>
            </w:r>
          </w:p>
        </w:tc>
      </w:tr>
      <w:tr w:rsidR="001F2DC6" w:rsidRPr="00A47F37" w:rsidTr="004F4A9A">
        <w:trPr>
          <w:trHeight w:val="196"/>
        </w:trPr>
        <w:tc>
          <w:tcPr>
            <w:tcW w:w="1291" w:type="dxa"/>
            <w:vMerge/>
            <w:shd w:val="clear" w:color="auto" w:fill="auto"/>
            <w:vAlign w:val="center"/>
          </w:tcPr>
          <w:p w:rsidR="0019075F" w:rsidRPr="00A47F37" w:rsidRDefault="0019075F" w:rsidP="003C4BA0">
            <w:pPr>
              <w:spacing w:before="0" w:after="0"/>
              <w:rPr>
                <w:b/>
                <w:bCs/>
                <w:sz w:val="18"/>
                <w:szCs w:val="18"/>
              </w:rPr>
            </w:pPr>
          </w:p>
        </w:tc>
        <w:tc>
          <w:tcPr>
            <w:tcW w:w="3260" w:type="dxa"/>
            <w:gridSpan w:val="2"/>
            <w:shd w:val="clear" w:color="auto" w:fill="auto"/>
            <w:vAlign w:val="center"/>
          </w:tcPr>
          <w:p w:rsidR="0019075F" w:rsidRPr="00A47F37" w:rsidRDefault="0019075F" w:rsidP="003C4BA0">
            <w:pPr>
              <w:spacing w:before="0" w:after="0"/>
              <w:rPr>
                <w:b/>
                <w:bCs/>
                <w:sz w:val="18"/>
                <w:szCs w:val="18"/>
              </w:rPr>
            </w:pPr>
            <w:r w:rsidRPr="00A47F37">
              <w:rPr>
                <w:b/>
                <w:bCs/>
                <w:sz w:val="18"/>
                <w:szCs w:val="18"/>
              </w:rPr>
              <w:t>Total</w:t>
            </w:r>
          </w:p>
        </w:tc>
        <w:tc>
          <w:tcPr>
            <w:tcW w:w="851" w:type="dxa"/>
            <w:shd w:val="clear" w:color="auto" w:fill="auto"/>
            <w:vAlign w:val="center"/>
          </w:tcPr>
          <w:p w:rsidR="0019075F" w:rsidRPr="00A47F37" w:rsidRDefault="0019075F" w:rsidP="003C4BA0">
            <w:pPr>
              <w:spacing w:before="0" w:after="0"/>
              <w:jc w:val="center"/>
              <w:rPr>
                <w:b/>
                <w:bCs/>
                <w:sz w:val="18"/>
                <w:szCs w:val="18"/>
              </w:rPr>
            </w:pPr>
            <w:r w:rsidRPr="00A47F37">
              <w:rPr>
                <w:b/>
                <w:bCs/>
                <w:sz w:val="18"/>
                <w:szCs w:val="18"/>
              </w:rPr>
              <w:t>1.443</w:t>
            </w:r>
          </w:p>
        </w:tc>
        <w:tc>
          <w:tcPr>
            <w:tcW w:w="992" w:type="dxa"/>
            <w:shd w:val="clear" w:color="auto" w:fill="auto"/>
            <w:vAlign w:val="center"/>
          </w:tcPr>
          <w:p w:rsidR="0019075F" w:rsidRPr="00A47F37" w:rsidRDefault="0019075F" w:rsidP="003C4BA0">
            <w:pPr>
              <w:spacing w:before="0" w:after="0"/>
              <w:jc w:val="center"/>
              <w:rPr>
                <w:b/>
                <w:bCs/>
                <w:sz w:val="18"/>
                <w:szCs w:val="18"/>
              </w:rPr>
            </w:pPr>
            <w:r w:rsidRPr="00A47F37">
              <w:rPr>
                <w:b/>
                <w:bCs/>
                <w:sz w:val="18"/>
                <w:szCs w:val="18"/>
              </w:rPr>
              <w:t>5.476</w:t>
            </w:r>
          </w:p>
        </w:tc>
        <w:tc>
          <w:tcPr>
            <w:tcW w:w="851" w:type="dxa"/>
            <w:shd w:val="clear" w:color="auto" w:fill="auto"/>
            <w:vAlign w:val="center"/>
          </w:tcPr>
          <w:p w:rsidR="0019075F" w:rsidRPr="00A47F37" w:rsidRDefault="0019075F" w:rsidP="003C4BA0">
            <w:pPr>
              <w:spacing w:before="0" w:after="0"/>
              <w:jc w:val="center"/>
              <w:rPr>
                <w:b/>
                <w:bCs/>
                <w:sz w:val="18"/>
                <w:szCs w:val="18"/>
              </w:rPr>
            </w:pPr>
            <w:r w:rsidRPr="00A47F37">
              <w:rPr>
                <w:b/>
                <w:bCs/>
                <w:sz w:val="18"/>
                <w:szCs w:val="18"/>
              </w:rPr>
              <w:t> </w:t>
            </w:r>
          </w:p>
        </w:tc>
        <w:tc>
          <w:tcPr>
            <w:tcW w:w="870" w:type="dxa"/>
            <w:shd w:val="clear" w:color="auto" w:fill="auto"/>
            <w:vAlign w:val="center"/>
          </w:tcPr>
          <w:p w:rsidR="0019075F" w:rsidRPr="00A47F37" w:rsidRDefault="0019075F" w:rsidP="003C4BA0">
            <w:pPr>
              <w:spacing w:before="0" w:after="0"/>
              <w:jc w:val="center"/>
              <w:rPr>
                <w:b/>
                <w:bCs/>
                <w:sz w:val="18"/>
                <w:szCs w:val="18"/>
              </w:rPr>
            </w:pPr>
            <w:r w:rsidRPr="00A47F37">
              <w:rPr>
                <w:b/>
                <w:bCs/>
                <w:sz w:val="18"/>
                <w:szCs w:val="18"/>
              </w:rPr>
              <w:t> </w:t>
            </w:r>
          </w:p>
        </w:tc>
        <w:tc>
          <w:tcPr>
            <w:tcW w:w="900" w:type="dxa"/>
            <w:shd w:val="clear" w:color="auto" w:fill="auto"/>
            <w:vAlign w:val="center"/>
          </w:tcPr>
          <w:p w:rsidR="0019075F" w:rsidRPr="00A47F37" w:rsidRDefault="0019075F" w:rsidP="003C4BA0">
            <w:pPr>
              <w:spacing w:before="0" w:after="0"/>
              <w:jc w:val="center"/>
              <w:rPr>
                <w:b/>
                <w:bCs/>
                <w:sz w:val="18"/>
                <w:szCs w:val="18"/>
              </w:rPr>
            </w:pPr>
            <w:r w:rsidRPr="00A47F37">
              <w:rPr>
                <w:b/>
                <w:bCs/>
                <w:sz w:val="18"/>
                <w:szCs w:val="18"/>
              </w:rPr>
              <w:t>3.043</w:t>
            </w:r>
          </w:p>
        </w:tc>
        <w:tc>
          <w:tcPr>
            <w:tcW w:w="720" w:type="dxa"/>
            <w:shd w:val="clear" w:color="auto" w:fill="auto"/>
            <w:vAlign w:val="center"/>
          </w:tcPr>
          <w:p w:rsidR="0019075F" w:rsidRPr="00A47F37" w:rsidRDefault="0019075F" w:rsidP="003C4BA0">
            <w:pPr>
              <w:spacing w:before="0" w:after="0"/>
              <w:jc w:val="center"/>
              <w:rPr>
                <w:b/>
                <w:bCs/>
                <w:sz w:val="18"/>
                <w:szCs w:val="18"/>
              </w:rPr>
            </w:pPr>
            <w:r w:rsidRPr="00A47F37">
              <w:rPr>
                <w:b/>
                <w:bCs/>
                <w:sz w:val="18"/>
                <w:szCs w:val="18"/>
              </w:rPr>
              <w:t>2.433</w:t>
            </w:r>
          </w:p>
        </w:tc>
        <w:tc>
          <w:tcPr>
            <w:tcW w:w="720" w:type="dxa"/>
            <w:shd w:val="clear" w:color="auto" w:fill="auto"/>
            <w:vAlign w:val="center"/>
          </w:tcPr>
          <w:p w:rsidR="0019075F" w:rsidRPr="00A47F37" w:rsidRDefault="0019075F" w:rsidP="003C4BA0">
            <w:pPr>
              <w:spacing w:before="0" w:after="0"/>
              <w:jc w:val="center"/>
              <w:rPr>
                <w:b/>
                <w:bCs/>
                <w:sz w:val="18"/>
                <w:szCs w:val="18"/>
              </w:rPr>
            </w:pPr>
            <w:r w:rsidRPr="00A47F37">
              <w:rPr>
                <w:b/>
                <w:bCs/>
                <w:sz w:val="18"/>
                <w:szCs w:val="18"/>
              </w:rPr>
              <w:t>56%</w:t>
            </w:r>
          </w:p>
        </w:tc>
        <w:tc>
          <w:tcPr>
            <w:tcW w:w="900" w:type="dxa"/>
            <w:shd w:val="clear" w:color="auto" w:fill="auto"/>
            <w:vAlign w:val="center"/>
          </w:tcPr>
          <w:p w:rsidR="0019075F" w:rsidRPr="00A47F37" w:rsidRDefault="0019075F" w:rsidP="003C4BA0">
            <w:pPr>
              <w:spacing w:before="0" w:after="0"/>
              <w:jc w:val="center"/>
              <w:rPr>
                <w:b/>
                <w:bCs/>
                <w:sz w:val="18"/>
                <w:szCs w:val="18"/>
              </w:rPr>
            </w:pPr>
            <w:r w:rsidRPr="00A47F37">
              <w:rPr>
                <w:b/>
                <w:bCs/>
                <w:sz w:val="18"/>
                <w:szCs w:val="18"/>
              </w:rPr>
              <w:t>3,8</w:t>
            </w:r>
          </w:p>
        </w:tc>
        <w:tc>
          <w:tcPr>
            <w:tcW w:w="900" w:type="dxa"/>
            <w:shd w:val="clear" w:color="auto" w:fill="auto"/>
            <w:vAlign w:val="center"/>
          </w:tcPr>
          <w:p w:rsidR="0019075F" w:rsidRPr="00A47F37" w:rsidRDefault="0019075F" w:rsidP="003C4BA0">
            <w:pPr>
              <w:spacing w:before="0" w:after="0"/>
              <w:jc w:val="center"/>
              <w:rPr>
                <w:b/>
                <w:bCs/>
                <w:sz w:val="18"/>
                <w:szCs w:val="18"/>
              </w:rPr>
            </w:pPr>
            <w:r w:rsidRPr="00A47F37">
              <w:rPr>
                <w:b/>
                <w:bCs/>
                <w:sz w:val="18"/>
                <w:szCs w:val="18"/>
              </w:rPr>
              <w:t>578</w:t>
            </w:r>
          </w:p>
        </w:tc>
        <w:tc>
          <w:tcPr>
            <w:tcW w:w="720" w:type="dxa"/>
            <w:shd w:val="clear" w:color="auto" w:fill="auto"/>
            <w:vAlign w:val="center"/>
          </w:tcPr>
          <w:p w:rsidR="0019075F" w:rsidRPr="00A47F37" w:rsidRDefault="0019075F" w:rsidP="003C4BA0">
            <w:pPr>
              <w:spacing w:before="0" w:after="0"/>
              <w:jc w:val="center"/>
              <w:rPr>
                <w:b/>
                <w:bCs/>
                <w:sz w:val="18"/>
                <w:szCs w:val="18"/>
              </w:rPr>
            </w:pPr>
            <w:r w:rsidRPr="00A47F37">
              <w:rPr>
                <w:b/>
                <w:bCs/>
                <w:sz w:val="18"/>
                <w:szCs w:val="18"/>
              </w:rPr>
              <w:t xml:space="preserve">3,8 </w:t>
            </w:r>
          </w:p>
        </w:tc>
      </w:tr>
      <w:tr w:rsidR="001F2DC6" w:rsidRPr="00A47F37" w:rsidTr="004F4A9A">
        <w:trPr>
          <w:trHeight w:val="196"/>
        </w:trPr>
        <w:tc>
          <w:tcPr>
            <w:tcW w:w="1291" w:type="dxa"/>
            <w:vMerge w:val="restart"/>
            <w:shd w:val="clear" w:color="auto" w:fill="auto"/>
            <w:vAlign w:val="center"/>
          </w:tcPr>
          <w:p w:rsidR="0019075F" w:rsidRPr="00A47F37" w:rsidRDefault="0019075F" w:rsidP="003C4BA0">
            <w:pPr>
              <w:spacing w:before="0" w:after="0"/>
              <w:rPr>
                <w:b/>
                <w:bCs/>
                <w:sz w:val="18"/>
                <w:szCs w:val="18"/>
              </w:rPr>
            </w:pPr>
            <w:r w:rsidRPr="00A47F37">
              <w:rPr>
                <w:b/>
                <w:bCs/>
                <w:sz w:val="18"/>
                <w:szCs w:val="18"/>
              </w:rPr>
              <w:t>Guarulhos</w:t>
            </w:r>
          </w:p>
        </w:tc>
        <w:tc>
          <w:tcPr>
            <w:tcW w:w="1559" w:type="dxa"/>
            <w:vMerge w:val="restart"/>
            <w:shd w:val="clear" w:color="auto" w:fill="auto"/>
            <w:vAlign w:val="center"/>
          </w:tcPr>
          <w:p w:rsidR="0019075F" w:rsidRPr="00A47F37" w:rsidRDefault="0019075F" w:rsidP="003C4BA0">
            <w:pPr>
              <w:spacing w:before="0" w:after="0"/>
              <w:rPr>
                <w:b/>
                <w:bCs/>
                <w:sz w:val="18"/>
                <w:szCs w:val="18"/>
              </w:rPr>
            </w:pPr>
            <w:r w:rsidRPr="00A47F37">
              <w:rPr>
                <w:b/>
                <w:bCs/>
                <w:sz w:val="18"/>
                <w:szCs w:val="18"/>
              </w:rPr>
              <w:t>Guarulhos</w:t>
            </w:r>
          </w:p>
        </w:tc>
        <w:tc>
          <w:tcPr>
            <w:tcW w:w="1701" w:type="dxa"/>
            <w:shd w:val="clear" w:color="auto" w:fill="auto"/>
            <w:vAlign w:val="center"/>
          </w:tcPr>
          <w:p w:rsidR="0019075F" w:rsidRPr="00A47F37" w:rsidRDefault="0019075F" w:rsidP="003C4BA0">
            <w:pPr>
              <w:spacing w:before="0" w:after="0"/>
              <w:rPr>
                <w:sz w:val="18"/>
                <w:szCs w:val="18"/>
              </w:rPr>
            </w:pPr>
            <w:r w:rsidRPr="00A47F37">
              <w:rPr>
                <w:sz w:val="18"/>
                <w:szCs w:val="18"/>
              </w:rPr>
              <w:t>Ponte Grande</w:t>
            </w:r>
          </w:p>
        </w:tc>
        <w:tc>
          <w:tcPr>
            <w:tcW w:w="851"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1.182</w:t>
            </w:r>
          </w:p>
        </w:tc>
        <w:tc>
          <w:tcPr>
            <w:tcW w:w="992"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3.955</w:t>
            </w:r>
          </w:p>
        </w:tc>
        <w:tc>
          <w:tcPr>
            <w:tcW w:w="851"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 </w:t>
            </w:r>
          </w:p>
        </w:tc>
        <w:tc>
          <w:tcPr>
            <w:tcW w:w="87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 </w:t>
            </w: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3.955</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 </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100%</w:t>
            </w: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3,3</w:t>
            </w: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1.027</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 xml:space="preserve">6,8 </w:t>
            </w:r>
          </w:p>
        </w:tc>
      </w:tr>
      <w:tr w:rsidR="001F2DC6" w:rsidRPr="00A47F37" w:rsidTr="004F4A9A">
        <w:trPr>
          <w:trHeight w:val="196"/>
        </w:trPr>
        <w:tc>
          <w:tcPr>
            <w:tcW w:w="1291" w:type="dxa"/>
            <w:vMerge/>
            <w:shd w:val="clear" w:color="auto" w:fill="auto"/>
            <w:vAlign w:val="center"/>
          </w:tcPr>
          <w:p w:rsidR="0019075F" w:rsidRPr="00A47F37" w:rsidRDefault="0019075F" w:rsidP="003C4BA0">
            <w:pPr>
              <w:spacing w:before="0" w:after="0"/>
              <w:rPr>
                <w:b/>
                <w:bCs/>
                <w:sz w:val="18"/>
                <w:szCs w:val="18"/>
              </w:rPr>
            </w:pPr>
          </w:p>
        </w:tc>
        <w:tc>
          <w:tcPr>
            <w:tcW w:w="1559" w:type="dxa"/>
            <w:vMerge/>
            <w:shd w:val="clear" w:color="auto" w:fill="auto"/>
            <w:vAlign w:val="center"/>
          </w:tcPr>
          <w:p w:rsidR="0019075F" w:rsidRPr="00A47F37" w:rsidRDefault="0019075F" w:rsidP="003C4BA0">
            <w:pPr>
              <w:spacing w:before="0" w:after="0"/>
              <w:rPr>
                <w:b/>
                <w:bCs/>
                <w:sz w:val="18"/>
                <w:szCs w:val="18"/>
              </w:rPr>
            </w:pPr>
          </w:p>
        </w:tc>
        <w:tc>
          <w:tcPr>
            <w:tcW w:w="1701" w:type="dxa"/>
            <w:shd w:val="clear" w:color="auto" w:fill="auto"/>
            <w:vAlign w:val="center"/>
          </w:tcPr>
          <w:p w:rsidR="0019075F" w:rsidRPr="00A47F37" w:rsidRDefault="0019075F" w:rsidP="003C4BA0">
            <w:pPr>
              <w:spacing w:before="0" w:after="0"/>
              <w:rPr>
                <w:sz w:val="18"/>
                <w:szCs w:val="18"/>
              </w:rPr>
            </w:pPr>
            <w:r w:rsidRPr="00A47F37">
              <w:rPr>
                <w:sz w:val="18"/>
                <w:szCs w:val="18"/>
              </w:rPr>
              <w:t>Porto da Igreja</w:t>
            </w:r>
          </w:p>
        </w:tc>
        <w:tc>
          <w:tcPr>
            <w:tcW w:w="851"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30</w:t>
            </w:r>
          </w:p>
        </w:tc>
        <w:tc>
          <w:tcPr>
            <w:tcW w:w="992"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91</w:t>
            </w:r>
          </w:p>
        </w:tc>
        <w:tc>
          <w:tcPr>
            <w:tcW w:w="851" w:type="dxa"/>
            <w:shd w:val="clear" w:color="auto" w:fill="auto"/>
            <w:vAlign w:val="center"/>
          </w:tcPr>
          <w:p w:rsidR="0019075F" w:rsidRPr="00A47F37" w:rsidRDefault="0019075F" w:rsidP="003C4BA0">
            <w:pPr>
              <w:spacing w:before="0" w:after="0"/>
              <w:jc w:val="center"/>
              <w:rPr>
                <w:sz w:val="18"/>
                <w:szCs w:val="18"/>
              </w:rPr>
            </w:pPr>
          </w:p>
        </w:tc>
        <w:tc>
          <w:tcPr>
            <w:tcW w:w="870" w:type="dxa"/>
            <w:shd w:val="clear" w:color="auto" w:fill="auto"/>
            <w:vAlign w:val="center"/>
          </w:tcPr>
          <w:p w:rsidR="0019075F" w:rsidRPr="00A47F37" w:rsidRDefault="0019075F" w:rsidP="003C4BA0">
            <w:pPr>
              <w:spacing w:before="0" w:after="0"/>
              <w:jc w:val="center"/>
              <w:rPr>
                <w:sz w:val="18"/>
                <w:szCs w:val="18"/>
              </w:rPr>
            </w:pP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91</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 </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100%</w:t>
            </w: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3,0</w:t>
            </w: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802</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 xml:space="preserve">5,3 </w:t>
            </w:r>
          </w:p>
        </w:tc>
      </w:tr>
      <w:tr w:rsidR="001F2DC6" w:rsidRPr="00A47F37" w:rsidTr="004F4A9A">
        <w:trPr>
          <w:trHeight w:val="196"/>
        </w:trPr>
        <w:tc>
          <w:tcPr>
            <w:tcW w:w="1291" w:type="dxa"/>
            <w:vMerge/>
            <w:shd w:val="clear" w:color="auto" w:fill="auto"/>
            <w:vAlign w:val="center"/>
          </w:tcPr>
          <w:p w:rsidR="0019075F" w:rsidRPr="00A47F37" w:rsidRDefault="0019075F" w:rsidP="003C4BA0">
            <w:pPr>
              <w:spacing w:before="0" w:after="0"/>
              <w:rPr>
                <w:b/>
                <w:bCs/>
                <w:sz w:val="18"/>
                <w:szCs w:val="18"/>
              </w:rPr>
            </w:pPr>
          </w:p>
        </w:tc>
        <w:tc>
          <w:tcPr>
            <w:tcW w:w="1559" w:type="dxa"/>
            <w:vMerge/>
            <w:shd w:val="clear" w:color="auto" w:fill="auto"/>
            <w:vAlign w:val="center"/>
          </w:tcPr>
          <w:p w:rsidR="0019075F" w:rsidRPr="00A47F37" w:rsidRDefault="0019075F" w:rsidP="003C4BA0">
            <w:pPr>
              <w:spacing w:before="0" w:after="0"/>
              <w:rPr>
                <w:b/>
                <w:bCs/>
                <w:sz w:val="18"/>
                <w:szCs w:val="18"/>
              </w:rPr>
            </w:pPr>
          </w:p>
        </w:tc>
        <w:tc>
          <w:tcPr>
            <w:tcW w:w="1701" w:type="dxa"/>
            <w:shd w:val="clear" w:color="auto" w:fill="auto"/>
            <w:vAlign w:val="center"/>
          </w:tcPr>
          <w:p w:rsidR="0019075F" w:rsidRPr="00A47F37" w:rsidRDefault="0019075F" w:rsidP="003C4BA0">
            <w:pPr>
              <w:spacing w:before="0" w:after="0"/>
              <w:rPr>
                <w:sz w:val="18"/>
                <w:szCs w:val="18"/>
              </w:rPr>
            </w:pPr>
            <w:r w:rsidRPr="00A47F37">
              <w:rPr>
                <w:sz w:val="18"/>
                <w:szCs w:val="18"/>
              </w:rPr>
              <w:t>Várzea do Palácio</w:t>
            </w:r>
          </w:p>
        </w:tc>
        <w:tc>
          <w:tcPr>
            <w:tcW w:w="851"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934</w:t>
            </w:r>
          </w:p>
        </w:tc>
        <w:tc>
          <w:tcPr>
            <w:tcW w:w="992"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1.007</w:t>
            </w:r>
          </w:p>
        </w:tc>
        <w:tc>
          <w:tcPr>
            <w:tcW w:w="851" w:type="dxa"/>
            <w:shd w:val="clear" w:color="auto" w:fill="auto"/>
            <w:vAlign w:val="center"/>
          </w:tcPr>
          <w:p w:rsidR="0019075F" w:rsidRPr="00A47F37" w:rsidRDefault="0019075F" w:rsidP="003C4BA0">
            <w:pPr>
              <w:spacing w:before="0" w:after="0"/>
              <w:jc w:val="center"/>
              <w:rPr>
                <w:sz w:val="18"/>
                <w:szCs w:val="18"/>
              </w:rPr>
            </w:pPr>
          </w:p>
        </w:tc>
        <w:tc>
          <w:tcPr>
            <w:tcW w:w="87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913</w:t>
            </w: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1.007</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 </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100%</w:t>
            </w: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w:t>
            </w: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414</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 xml:space="preserve">2,7 </w:t>
            </w:r>
          </w:p>
        </w:tc>
      </w:tr>
      <w:tr w:rsidR="001F2DC6" w:rsidRPr="00A47F37" w:rsidTr="004F4A9A">
        <w:trPr>
          <w:trHeight w:val="196"/>
        </w:trPr>
        <w:tc>
          <w:tcPr>
            <w:tcW w:w="1291" w:type="dxa"/>
            <w:vMerge/>
            <w:shd w:val="clear" w:color="auto" w:fill="auto"/>
            <w:vAlign w:val="center"/>
          </w:tcPr>
          <w:p w:rsidR="0019075F" w:rsidRPr="00A47F37" w:rsidRDefault="0019075F" w:rsidP="003C4BA0">
            <w:pPr>
              <w:spacing w:before="0" w:after="0"/>
              <w:rPr>
                <w:b/>
                <w:bCs/>
                <w:sz w:val="18"/>
                <w:szCs w:val="18"/>
              </w:rPr>
            </w:pPr>
          </w:p>
        </w:tc>
        <w:tc>
          <w:tcPr>
            <w:tcW w:w="1559" w:type="dxa"/>
            <w:vMerge/>
            <w:shd w:val="clear" w:color="auto" w:fill="auto"/>
            <w:vAlign w:val="center"/>
          </w:tcPr>
          <w:p w:rsidR="0019075F" w:rsidRPr="00A47F37" w:rsidRDefault="0019075F" w:rsidP="003C4BA0">
            <w:pPr>
              <w:spacing w:before="0" w:after="0"/>
              <w:rPr>
                <w:b/>
                <w:bCs/>
                <w:sz w:val="18"/>
                <w:szCs w:val="18"/>
              </w:rPr>
            </w:pPr>
          </w:p>
        </w:tc>
        <w:tc>
          <w:tcPr>
            <w:tcW w:w="1701" w:type="dxa"/>
            <w:shd w:val="clear" w:color="auto" w:fill="auto"/>
            <w:vAlign w:val="center"/>
          </w:tcPr>
          <w:p w:rsidR="0019075F" w:rsidRPr="00A47F37" w:rsidRDefault="0019075F" w:rsidP="003C4BA0">
            <w:pPr>
              <w:spacing w:before="0" w:after="0"/>
              <w:rPr>
                <w:sz w:val="18"/>
                <w:szCs w:val="18"/>
              </w:rPr>
            </w:pPr>
            <w:r w:rsidRPr="00A47F37">
              <w:rPr>
                <w:sz w:val="18"/>
                <w:szCs w:val="18"/>
              </w:rPr>
              <w:t>Subtotal</w:t>
            </w:r>
          </w:p>
        </w:tc>
        <w:tc>
          <w:tcPr>
            <w:tcW w:w="851"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2.146</w:t>
            </w:r>
          </w:p>
        </w:tc>
        <w:tc>
          <w:tcPr>
            <w:tcW w:w="992"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5.053</w:t>
            </w:r>
          </w:p>
        </w:tc>
        <w:tc>
          <w:tcPr>
            <w:tcW w:w="851"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 </w:t>
            </w:r>
          </w:p>
        </w:tc>
        <w:tc>
          <w:tcPr>
            <w:tcW w:w="87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913</w:t>
            </w: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5.053</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 </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100%</w:t>
            </w: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2,4</w:t>
            </w: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1.015</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 xml:space="preserve">6,7 </w:t>
            </w:r>
          </w:p>
        </w:tc>
      </w:tr>
      <w:tr w:rsidR="001F2DC6" w:rsidRPr="00A47F37" w:rsidTr="004F4A9A">
        <w:trPr>
          <w:trHeight w:val="196"/>
        </w:trPr>
        <w:tc>
          <w:tcPr>
            <w:tcW w:w="1291" w:type="dxa"/>
            <w:vMerge/>
            <w:shd w:val="clear" w:color="auto" w:fill="auto"/>
            <w:vAlign w:val="center"/>
          </w:tcPr>
          <w:p w:rsidR="0019075F" w:rsidRPr="00A47F37" w:rsidRDefault="0019075F" w:rsidP="003C4BA0">
            <w:pPr>
              <w:spacing w:before="0" w:after="0"/>
              <w:rPr>
                <w:b/>
                <w:bCs/>
                <w:sz w:val="18"/>
                <w:szCs w:val="18"/>
              </w:rPr>
            </w:pPr>
          </w:p>
        </w:tc>
        <w:tc>
          <w:tcPr>
            <w:tcW w:w="1559" w:type="dxa"/>
            <w:vMerge w:val="restart"/>
            <w:shd w:val="clear" w:color="auto" w:fill="auto"/>
            <w:vAlign w:val="center"/>
          </w:tcPr>
          <w:p w:rsidR="0019075F" w:rsidRPr="00A47F37" w:rsidRDefault="0019075F" w:rsidP="003C4BA0">
            <w:pPr>
              <w:spacing w:before="0" w:after="0"/>
              <w:rPr>
                <w:b/>
                <w:bCs/>
                <w:sz w:val="18"/>
                <w:szCs w:val="18"/>
              </w:rPr>
            </w:pPr>
            <w:r w:rsidRPr="00A47F37">
              <w:rPr>
                <w:b/>
                <w:bCs/>
                <w:sz w:val="18"/>
                <w:szCs w:val="18"/>
              </w:rPr>
              <w:t>Jardim Presidente Dutra</w:t>
            </w:r>
          </w:p>
        </w:tc>
        <w:tc>
          <w:tcPr>
            <w:tcW w:w="1701" w:type="dxa"/>
            <w:shd w:val="clear" w:color="auto" w:fill="auto"/>
            <w:vAlign w:val="center"/>
          </w:tcPr>
          <w:p w:rsidR="0019075F" w:rsidRPr="00A47F37" w:rsidRDefault="0019075F" w:rsidP="003C4BA0">
            <w:pPr>
              <w:spacing w:before="0" w:after="0"/>
              <w:rPr>
                <w:sz w:val="18"/>
                <w:szCs w:val="18"/>
              </w:rPr>
            </w:pPr>
            <w:r w:rsidRPr="00A47F37">
              <w:rPr>
                <w:sz w:val="18"/>
                <w:szCs w:val="18"/>
              </w:rPr>
              <w:t>Cumbica</w:t>
            </w:r>
          </w:p>
        </w:tc>
        <w:tc>
          <w:tcPr>
            <w:tcW w:w="851"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271</w:t>
            </w:r>
          </w:p>
        </w:tc>
        <w:tc>
          <w:tcPr>
            <w:tcW w:w="992"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999</w:t>
            </w:r>
          </w:p>
        </w:tc>
        <w:tc>
          <w:tcPr>
            <w:tcW w:w="851"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489</w:t>
            </w:r>
          </w:p>
        </w:tc>
        <w:tc>
          <w:tcPr>
            <w:tcW w:w="870" w:type="dxa"/>
            <w:shd w:val="clear" w:color="auto" w:fill="auto"/>
            <w:vAlign w:val="center"/>
          </w:tcPr>
          <w:p w:rsidR="0019075F" w:rsidRPr="00A47F37" w:rsidRDefault="0019075F" w:rsidP="003C4BA0">
            <w:pPr>
              <w:spacing w:before="0" w:after="0"/>
              <w:jc w:val="center"/>
              <w:rPr>
                <w:sz w:val="18"/>
                <w:szCs w:val="18"/>
              </w:rPr>
            </w:pP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999</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 </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100%</w:t>
            </w: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3,7</w:t>
            </w: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524</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 xml:space="preserve">3,5 </w:t>
            </w:r>
          </w:p>
        </w:tc>
      </w:tr>
      <w:tr w:rsidR="001F2DC6" w:rsidRPr="00A47F37" w:rsidTr="004F4A9A">
        <w:trPr>
          <w:trHeight w:val="196"/>
        </w:trPr>
        <w:tc>
          <w:tcPr>
            <w:tcW w:w="1291" w:type="dxa"/>
            <w:vMerge/>
            <w:shd w:val="clear" w:color="auto" w:fill="auto"/>
            <w:vAlign w:val="center"/>
          </w:tcPr>
          <w:p w:rsidR="0019075F" w:rsidRPr="00A47F37" w:rsidRDefault="0019075F" w:rsidP="003C4BA0">
            <w:pPr>
              <w:spacing w:before="0" w:after="0"/>
              <w:rPr>
                <w:b/>
                <w:bCs/>
                <w:sz w:val="18"/>
                <w:szCs w:val="18"/>
              </w:rPr>
            </w:pPr>
          </w:p>
        </w:tc>
        <w:tc>
          <w:tcPr>
            <w:tcW w:w="1559" w:type="dxa"/>
            <w:vMerge/>
            <w:shd w:val="clear" w:color="auto" w:fill="auto"/>
            <w:vAlign w:val="center"/>
          </w:tcPr>
          <w:p w:rsidR="0019075F" w:rsidRPr="00A47F37" w:rsidRDefault="0019075F" w:rsidP="003C4BA0">
            <w:pPr>
              <w:spacing w:before="0" w:after="0"/>
              <w:rPr>
                <w:b/>
                <w:bCs/>
                <w:sz w:val="18"/>
                <w:szCs w:val="18"/>
              </w:rPr>
            </w:pPr>
          </w:p>
        </w:tc>
        <w:tc>
          <w:tcPr>
            <w:tcW w:w="1701" w:type="dxa"/>
            <w:shd w:val="clear" w:color="auto" w:fill="auto"/>
            <w:vAlign w:val="center"/>
          </w:tcPr>
          <w:p w:rsidR="0019075F" w:rsidRPr="00A47F37" w:rsidRDefault="0019075F" w:rsidP="003C4BA0">
            <w:pPr>
              <w:spacing w:before="0" w:after="0"/>
              <w:rPr>
                <w:sz w:val="18"/>
                <w:szCs w:val="18"/>
              </w:rPr>
            </w:pPr>
            <w:r w:rsidRPr="00A47F37">
              <w:rPr>
                <w:sz w:val="18"/>
                <w:szCs w:val="18"/>
              </w:rPr>
              <w:t>Itaim</w:t>
            </w:r>
          </w:p>
        </w:tc>
        <w:tc>
          <w:tcPr>
            <w:tcW w:w="851"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2.274</w:t>
            </w:r>
          </w:p>
        </w:tc>
        <w:tc>
          <w:tcPr>
            <w:tcW w:w="992"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9.106</w:t>
            </w:r>
          </w:p>
        </w:tc>
        <w:tc>
          <w:tcPr>
            <w:tcW w:w="851"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589</w:t>
            </w:r>
          </w:p>
        </w:tc>
        <w:tc>
          <w:tcPr>
            <w:tcW w:w="870" w:type="dxa"/>
            <w:shd w:val="clear" w:color="auto" w:fill="auto"/>
            <w:vAlign w:val="center"/>
          </w:tcPr>
          <w:p w:rsidR="0019075F" w:rsidRPr="00A47F37" w:rsidRDefault="0019075F" w:rsidP="003C4BA0">
            <w:pPr>
              <w:spacing w:before="0" w:after="0"/>
              <w:jc w:val="center"/>
              <w:rPr>
                <w:sz w:val="18"/>
                <w:szCs w:val="18"/>
              </w:rPr>
            </w:pP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9.106</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 </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100%</w:t>
            </w: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4,0</w:t>
            </w: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401</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 xml:space="preserve">2,7 </w:t>
            </w:r>
          </w:p>
        </w:tc>
      </w:tr>
      <w:tr w:rsidR="001F2DC6" w:rsidRPr="00A47F37" w:rsidTr="004F4A9A">
        <w:trPr>
          <w:trHeight w:val="196"/>
        </w:trPr>
        <w:tc>
          <w:tcPr>
            <w:tcW w:w="1291" w:type="dxa"/>
            <w:vMerge/>
            <w:shd w:val="clear" w:color="auto" w:fill="auto"/>
            <w:vAlign w:val="center"/>
          </w:tcPr>
          <w:p w:rsidR="0019075F" w:rsidRPr="00A47F37" w:rsidRDefault="0019075F" w:rsidP="003C4BA0">
            <w:pPr>
              <w:spacing w:before="0" w:after="0"/>
              <w:rPr>
                <w:b/>
                <w:bCs/>
                <w:sz w:val="18"/>
                <w:szCs w:val="18"/>
              </w:rPr>
            </w:pPr>
          </w:p>
        </w:tc>
        <w:tc>
          <w:tcPr>
            <w:tcW w:w="1559" w:type="dxa"/>
            <w:vMerge/>
            <w:shd w:val="clear" w:color="auto" w:fill="auto"/>
            <w:vAlign w:val="center"/>
          </w:tcPr>
          <w:p w:rsidR="0019075F" w:rsidRPr="00A47F37" w:rsidRDefault="0019075F" w:rsidP="003C4BA0">
            <w:pPr>
              <w:spacing w:before="0" w:after="0"/>
              <w:rPr>
                <w:b/>
                <w:bCs/>
                <w:sz w:val="18"/>
                <w:szCs w:val="18"/>
              </w:rPr>
            </w:pPr>
          </w:p>
        </w:tc>
        <w:tc>
          <w:tcPr>
            <w:tcW w:w="1701" w:type="dxa"/>
            <w:shd w:val="clear" w:color="auto" w:fill="auto"/>
            <w:vAlign w:val="center"/>
          </w:tcPr>
          <w:p w:rsidR="0019075F" w:rsidRPr="00A47F37" w:rsidRDefault="0019075F" w:rsidP="003C4BA0">
            <w:pPr>
              <w:spacing w:before="0" w:after="0"/>
              <w:rPr>
                <w:sz w:val="18"/>
                <w:szCs w:val="18"/>
              </w:rPr>
            </w:pPr>
            <w:r w:rsidRPr="00A47F37">
              <w:rPr>
                <w:sz w:val="18"/>
                <w:szCs w:val="18"/>
              </w:rPr>
              <w:t>Pimentas</w:t>
            </w:r>
          </w:p>
        </w:tc>
        <w:tc>
          <w:tcPr>
            <w:tcW w:w="851"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713</w:t>
            </w:r>
          </w:p>
        </w:tc>
        <w:tc>
          <w:tcPr>
            <w:tcW w:w="992"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2.841</w:t>
            </w:r>
          </w:p>
        </w:tc>
        <w:tc>
          <w:tcPr>
            <w:tcW w:w="851"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561</w:t>
            </w:r>
          </w:p>
        </w:tc>
        <w:tc>
          <w:tcPr>
            <w:tcW w:w="870" w:type="dxa"/>
            <w:shd w:val="clear" w:color="auto" w:fill="auto"/>
            <w:vAlign w:val="center"/>
          </w:tcPr>
          <w:p w:rsidR="0019075F" w:rsidRPr="00A47F37" w:rsidRDefault="0019075F" w:rsidP="003C4BA0">
            <w:pPr>
              <w:spacing w:before="0" w:after="0"/>
              <w:jc w:val="center"/>
              <w:rPr>
                <w:sz w:val="18"/>
                <w:szCs w:val="18"/>
              </w:rPr>
            </w:pP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2.841</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 </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100%</w:t>
            </w: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4,0</w:t>
            </w:r>
          </w:p>
        </w:tc>
        <w:tc>
          <w:tcPr>
            <w:tcW w:w="90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507</w:t>
            </w:r>
          </w:p>
        </w:tc>
        <w:tc>
          <w:tcPr>
            <w:tcW w:w="720" w:type="dxa"/>
            <w:shd w:val="clear" w:color="auto" w:fill="auto"/>
            <w:vAlign w:val="center"/>
          </w:tcPr>
          <w:p w:rsidR="0019075F" w:rsidRPr="00A47F37" w:rsidRDefault="0019075F" w:rsidP="003C4BA0">
            <w:pPr>
              <w:spacing w:before="0" w:after="0"/>
              <w:jc w:val="center"/>
              <w:rPr>
                <w:sz w:val="18"/>
                <w:szCs w:val="18"/>
              </w:rPr>
            </w:pPr>
            <w:r w:rsidRPr="00A47F37">
              <w:rPr>
                <w:sz w:val="18"/>
                <w:szCs w:val="18"/>
              </w:rPr>
              <w:t xml:space="preserve">3,4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shd w:val="clear" w:color="auto" w:fill="auto"/>
            <w:vAlign w:val="center"/>
          </w:tcPr>
          <w:p w:rsidR="001F2DC6" w:rsidRPr="00A47F37" w:rsidRDefault="001F2DC6" w:rsidP="003C4BA0">
            <w:pPr>
              <w:spacing w:before="0" w:after="0"/>
              <w:rPr>
                <w:b/>
                <w:bCs/>
                <w:sz w:val="18"/>
                <w:szCs w:val="18"/>
              </w:rPr>
            </w:pP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Subtotal</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3.258</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12.946</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1.639</w:t>
            </w:r>
          </w:p>
        </w:tc>
        <w:tc>
          <w:tcPr>
            <w:tcW w:w="87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12.946</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4,0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435</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2,9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3260" w:type="dxa"/>
            <w:gridSpan w:val="2"/>
            <w:shd w:val="clear" w:color="auto" w:fill="auto"/>
            <w:vAlign w:val="center"/>
          </w:tcPr>
          <w:p w:rsidR="001F2DC6" w:rsidRPr="00A47F37" w:rsidRDefault="001F2DC6" w:rsidP="003C4BA0">
            <w:pPr>
              <w:spacing w:before="0" w:after="0"/>
              <w:rPr>
                <w:b/>
                <w:bCs/>
                <w:sz w:val="18"/>
                <w:szCs w:val="18"/>
              </w:rPr>
            </w:pPr>
            <w:r w:rsidRPr="00A47F37">
              <w:rPr>
                <w:b/>
                <w:bCs/>
                <w:sz w:val="18"/>
                <w:szCs w:val="18"/>
              </w:rPr>
              <w:t>Total</w:t>
            </w:r>
          </w:p>
        </w:tc>
        <w:tc>
          <w:tcPr>
            <w:tcW w:w="851"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5.404</w:t>
            </w:r>
          </w:p>
        </w:tc>
        <w:tc>
          <w:tcPr>
            <w:tcW w:w="992"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17.999</w:t>
            </w:r>
          </w:p>
        </w:tc>
        <w:tc>
          <w:tcPr>
            <w:tcW w:w="851"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1.639</w:t>
            </w:r>
          </w:p>
        </w:tc>
        <w:tc>
          <w:tcPr>
            <w:tcW w:w="87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913</w:t>
            </w:r>
          </w:p>
        </w:tc>
        <w:tc>
          <w:tcPr>
            <w:tcW w:w="90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17.999</w:t>
            </w:r>
          </w:p>
        </w:tc>
        <w:tc>
          <w:tcPr>
            <w:tcW w:w="72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 </w:t>
            </w:r>
          </w:p>
        </w:tc>
        <w:tc>
          <w:tcPr>
            <w:tcW w:w="72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100%</w:t>
            </w:r>
          </w:p>
        </w:tc>
        <w:tc>
          <w:tcPr>
            <w:tcW w:w="90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3,3</w:t>
            </w:r>
          </w:p>
        </w:tc>
        <w:tc>
          <w:tcPr>
            <w:tcW w:w="90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592</w:t>
            </w:r>
          </w:p>
        </w:tc>
        <w:tc>
          <w:tcPr>
            <w:tcW w:w="72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 xml:space="preserve">3,9 </w:t>
            </w:r>
          </w:p>
        </w:tc>
      </w:tr>
      <w:tr w:rsidR="004F4A9A" w:rsidRPr="00A47F37" w:rsidTr="004F4A9A">
        <w:trPr>
          <w:trHeight w:val="196"/>
        </w:trPr>
        <w:tc>
          <w:tcPr>
            <w:tcW w:w="1291" w:type="dxa"/>
            <w:vMerge w:val="restart"/>
            <w:shd w:val="clear" w:color="auto" w:fill="auto"/>
            <w:vAlign w:val="center"/>
          </w:tcPr>
          <w:p w:rsidR="001F2DC6" w:rsidRPr="00A47F37" w:rsidRDefault="00302FEF" w:rsidP="003C4BA0">
            <w:pPr>
              <w:spacing w:before="0" w:after="0"/>
              <w:rPr>
                <w:b/>
                <w:bCs/>
                <w:sz w:val="18"/>
                <w:szCs w:val="18"/>
              </w:rPr>
            </w:pPr>
            <w:r w:rsidRPr="00A47F37">
              <w:rPr>
                <w:b/>
                <w:bCs/>
                <w:sz w:val="18"/>
                <w:szCs w:val="18"/>
              </w:rPr>
              <w:t>Ita</w:t>
            </w:r>
            <w:r w:rsidR="00C5308F" w:rsidRPr="00A47F37">
              <w:rPr>
                <w:b/>
                <w:bCs/>
                <w:sz w:val="18"/>
                <w:szCs w:val="18"/>
              </w:rPr>
              <w:t>qua</w:t>
            </w:r>
            <w:r w:rsidR="001F2DC6" w:rsidRPr="00A47F37">
              <w:rPr>
                <w:b/>
                <w:bCs/>
                <w:sz w:val="18"/>
                <w:szCs w:val="18"/>
              </w:rPr>
              <w:t>- quecetuba</w:t>
            </w:r>
          </w:p>
        </w:tc>
        <w:tc>
          <w:tcPr>
            <w:tcW w:w="1559" w:type="dxa"/>
            <w:vMerge w:val="restart"/>
            <w:shd w:val="clear" w:color="auto" w:fill="auto"/>
            <w:vAlign w:val="center"/>
          </w:tcPr>
          <w:p w:rsidR="001F2DC6" w:rsidRPr="00A47F37" w:rsidRDefault="00302FEF" w:rsidP="003C4BA0">
            <w:pPr>
              <w:spacing w:before="0" w:after="0"/>
              <w:rPr>
                <w:b/>
                <w:bCs/>
                <w:sz w:val="18"/>
                <w:szCs w:val="18"/>
              </w:rPr>
            </w:pPr>
            <w:r w:rsidRPr="00A47F37">
              <w:rPr>
                <w:b/>
                <w:bCs/>
                <w:sz w:val="18"/>
                <w:szCs w:val="18"/>
              </w:rPr>
              <w:t>Itaquaquecetuba</w:t>
            </w: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Itaquaquecetuba</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5.055</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19.576</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87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19.576</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3,9</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482</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3,2 </w:t>
            </w:r>
          </w:p>
        </w:tc>
      </w:tr>
      <w:tr w:rsidR="004F4A9A"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shd w:val="clear" w:color="auto" w:fill="auto"/>
            <w:vAlign w:val="center"/>
          </w:tcPr>
          <w:p w:rsidR="001F2DC6" w:rsidRPr="00A47F37" w:rsidRDefault="001F2DC6" w:rsidP="003C4BA0">
            <w:pPr>
              <w:spacing w:before="0" w:after="0"/>
              <w:rPr>
                <w:b/>
                <w:bCs/>
                <w:sz w:val="18"/>
                <w:szCs w:val="18"/>
              </w:rPr>
            </w:pP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Subtotal</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5.055</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19.576</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87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19.576</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3,9</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482</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3,2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3260" w:type="dxa"/>
            <w:gridSpan w:val="2"/>
            <w:shd w:val="clear" w:color="auto" w:fill="auto"/>
            <w:vAlign w:val="center"/>
          </w:tcPr>
          <w:p w:rsidR="001F2DC6" w:rsidRPr="00A47F37" w:rsidRDefault="001F2DC6" w:rsidP="003C4BA0">
            <w:pPr>
              <w:spacing w:before="0" w:after="0"/>
              <w:rPr>
                <w:sz w:val="18"/>
                <w:szCs w:val="18"/>
              </w:rPr>
            </w:pPr>
            <w:r w:rsidRPr="00A47F37">
              <w:rPr>
                <w:sz w:val="18"/>
                <w:szCs w:val="18"/>
              </w:rPr>
              <w:t>Total</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5.055</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19.576</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87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19.576</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3,9</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482</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3,2 </w:t>
            </w:r>
          </w:p>
        </w:tc>
      </w:tr>
      <w:tr w:rsidR="001F2DC6" w:rsidRPr="00A47F37" w:rsidTr="004F4A9A">
        <w:trPr>
          <w:trHeight w:val="196"/>
        </w:trPr>
        <w:tc>
          <w:tcPr>
            <w:tcW w:w="1291" w:type="dxa"/>
            <w:vMerge w:val="restart"/>
            <w:shd w:val="clear" w:color="auto" w:fill="auto"/>
            <w:vAlign w:val="center"/>
          </w:tcPr>
          <w:p w:rsidR="001F2DC6" w:rsidRPr="00A47F37" w:rsidRDefault="001F2DC6" w:rsidP="003C4BA0">
            <w:pPr>
              <w:spacing w:before="0" w:after="0"/>
              <w:rPr>
                <w:b/>
                <w:bCs/>
                <w:sz w:val="18"/>
                <w:szCs w:val="18"/>
              </w:rPr>
            </w:pPr>
            <w:r w:rsidRPr="00A47F37">
              <w:rPr>
                <w:b/>
                <w:bCs/>
                <w:sz w:val="18"/>
                <w:szCs w:val="18"/>
              </w:rPr>
              <w:t>Mogi das Cruzes</w:t>
            </w:r>
          </w:p>
        </w:tc>
        <w:tc>
          <w:tcPr>
            <w:tcW w:w="1559" w:type="dxa"/>
            <w:vMerge w:val="restart"/>
            <w:shd w:val="clear" w:color="auto" w:fill="auto"/>
            <w:vAlign w:val="center"/>
          </w:tcPr>
          <w:p w:rsidR="001F2DC6" w:rsidRPr="00A47F37" w:rsidRDefault="001F2DC6" w:rsidP="003C4BA0">
            <w:pPr>
              <w:spacing w:before="0" w:after="0"/>
              <w:rPr>
                <w:b/>
                <w:bCs/>
                <w:sz w:val="18"/>
                <w:szCs w:val="18"/>
              </w:rPr>
            </w:pPr>
            <w:r w:rsidRPr="00A47F37">
              <w:rPr>
                <w:b/>
                <w:bCs/>
                <w:sz w:val="18"/>
                <w:szCs w:val="18"/>
              </w:rPr>
              <w:t>Brás Cubas</w:t>
            </w: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Brás Cubas</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1.007</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3.770</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87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3.770</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3,7</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453</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3,0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shd w:val="clear" w:color="auto" w:fill="auto"/>
            <w:vAlign w:val="center"/>
          </w:tcPr>
          <w:p w:rsidR="001F2DC6" w:rsidRPr="00A47F37" w:rsidRDefault="001F2DC6" w:rsidP="003C4BA0">
            <w:pPr>
              <w:spacing w:before="0" w:after="0"/>
              <w:rPr>
                <w:b/>
                <w:bCs/>
                <w:sz w:val="18"/>
                <w:szCs w:val="18"/>
              </w:rPr>
            </w:pP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Subtotal</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1.007</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3.770</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87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3.770</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3,7</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453</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3,0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val="restart"/>
            <w:shd w:val="clear" w:color="auto" w:fill="auto"/>
            <w:vAlign w:val="center"/>
          </w:tcPr>
          <w:p w:rsidR="001F2DC6" w:rsidRPr="00A47F37" w:rsidRDefault="001F2DC6" w:rsidP="003C4BA0">
            <w:pPr>
              <w:spacing w:before="0" w:after="0"/>
              <w:rPr>
                <w:b/>
                <w:bCs/>
                <w:sz w:val="18"/>
                <w:szCs w:val="18"/>
              </w:rPr>
            </w:pPr>
            <w:r w:rsidRPr="00A47F37">
              <w:rPr>
                <w:b/>
                <w:bCs/>
                <w:sz w:val="18"/>
                <w:szCs w:val="18"/>
              </w:rPr>
              <w:t>Cezar de Souza</w:t>
            </w: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Cezar de Souza</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1.599</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5.974</w:t>
            </w:r>
          </w:p>
        </w:tc>
        <w:tc>
          <w:tcPr>
            <w:tcW w:w="851" w:type="dxa"/>
            <w:shd w:val="clear" w:color="auto" w:fill="auto"/>
            <w:vAlign w:val="center"/>
          </w:tcPr>
          <w:p w:rsidR="001F2DC6" w:rsidRPr="00A47F37" w:rsidRDefault="001F2DC6" w:rsidP="003C4BA0">
            <w:pPr>
              <w:spacing w:before="0" w:after="0"/>
              <w:jc w:val="center"/>
              <w:rPr>
                <w:sz w:val="18"/>
                <w:szCs w:val="18"/>
              </w:rPr>
            </w:pPr>
          </w:p>
        </w:tc>
        <w:tc>
          <w:tcPr>
            <w:tcW w:w="870" w:type="dxa"/>
            <w:shd w:val="clear" w:color="auto" w:fill="auto"/>
            <w:vAlign w:val="center"/>
          </w:tcPr>
          <w:p w:rsidR="001F2DC6" w:rsidRPr="00A47F37" w:rsidRDefault="001F2DC6" w:rsidP="003C4BA0">
            <w:pPr>
              <w:spacing w:before="0" w:after="0"/>
              <w:jc w:val="center"/>
              <w:rPr>
                <w:sz w:val="18"/>
                <w:szCs w:val="18"/>
              </w:rPr>
            </w:pP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5.248</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726</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88%</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3,7</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773</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5,1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shd w:val="clear" w:color="auto" w:fill="auto"/>
            <w:vAlign w:val="center"/>
          </w:tcPr>
          <w:p w:rsidR="001F2DC6" w:rsidRPr="00A47F37" w:rsidRDefault="001F2DC6" w:rsidP="003C4BA0">
            <w:pPr>
              <w:spacing w:before="0" w:after="0"/>
              <w:rPr>
                <w:b/>
                <w:bCs/>
                <w:sz w:val="18"/>
                <w:szCs w:val="18"/>
              </w:rPr>
            </w:pP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Subtotal</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1.599</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5.974</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87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5.248</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726</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88%</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3,7</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773</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5,1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val="restart"/>
            <w:shd w:val="clear" w:color="auto" w:fill="auto"/>
            <w:vAlign w:val="center"/>
          </w:tcPr>
          <w:p w:rsidR="001F2DC6" w:rsidRPr="00A47F37" w:rsidRDefault="001F2DC6" w:rsidP="003C4BA0">
            <w:pPr>
              <w:spacing w:before="0" w:after="0"/>
              <w:rPr>
                <w:b/>
                <w:bCs/>
                <w:sz w:val="18"/>
                <w:szCs w:val="18"/>
              </w:rPr>
            </w:pPr>
            <w:r w:rsidRPr="00A47F37">
              <w:rPr>
                <w:b/>
                <w:bCs/>
                <w:sz w:val="18"/>
                <w:szCs w:val="18"/>
              </w:rPr>
              <w:t>Jundiapeba</w:t>
            </w: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Jundiapeba</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295</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1.088</w:t>
            </w:r>
          </w:p>
        </w:tc>
        <w:tc>
          <w:tcPr>
            <w:tcW w:w="851" w:type="dxa"/>
            <w:shd w:val="clear" w:color="auto" w:fill="auto"/>
            <w:vAlign w:val="center"/>
          </w:tcPr>
          <w:p w:rsidR="001F2DC6" w:rsidRPr="00A47F37" w:rsidRDefault="001F2DC6" w:rsidP="003C4BA0">
            <w:pPr>
              <w:spacing w:before="0" w:after="0"/>
              <w:jc w:val="center"/>
              <w:rPr>
                <w:sz w:val="18"/>
                <w:szCs w:val="18"/>
              </w:rPr>
            </w:pPr>
          </w:p>
        </w:tc>
        <w:tc>
          <w:tcPr>
            <w:tcW w:w="870" w:type="dxa"/>
            <w:shd w:val="clear" w:color="auto" w:fill="auto"/>
            <w:vAlign w:val="center"/>
          </w:tcPr>
          <w:p w:rsidR="001F2DC6" w:rsidRPr="00A47F37" w:rsidRDefault="001F2DC6" w:rsidP="003C4BA0">
            <w:pPr>
              <w:spacing w:before="0" w:after="0"/>
              <w:jc w:val="center"/>
              <w:rPr>
                <w:sz w:val="18"/>
                <w:szCs w:val="18"/>
              </w:rPr>
            </w:pP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1.088</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3,7</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898</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5,9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shd w:val="clear" w:color="auto" w:fill="auto"/>
            <w:vAlign w:val="center"/>
          </w:tcPr>
          <w:p w:rsidR="001F2DC6" w:rsidRPr="00A47F37" w:rsidRDefault="001F2DC6" w:rsidP="003C4BA0">
            <w:pPr>
              <w:spacing w:before="0" w:after="0"/>
              <w:rPr>
                <w:b/>
                <w:bCs/>
                <w:sz w:val="18"/>
                <w:szCs w:val="18"/>
              </w:rPr>
            </w:pP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Subtotal</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295</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1.088</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87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1.088</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3,7</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898</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5,9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val="restart"/>
            <w:shd w:val="clear" w:color="auto" w:fill="auto"/>
            <w:vAlign w:val="center"/>
          </w:tcPr>
          <w:p w:rsidR="001F2DC6" w:rsidRPr="00A47F37" w:rsidRDefault="001F2DC6" w:rsidP="003C4BA0">
            <w:pPr>
              <w:spacing w:before="0" w:after="0"/>
              <w:rPr>
                <w:b/>
                <w:bCs/>
                <w:sz w:val="18"/>
                <w:szCs w:val="18"/>
              </w:rPr>
            </w:pPr>
            <w:r w:rsidRPr="00A47F37">
              <w:rPr>
                <w:b/>
                <w:bCs/>
                <w:sz w:val="18"/>
                <w:szCs w:val="18"/>
              </w:rPr>
              <w:t>Mogi das Cruzes</w:t>
            </w: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Mogi das Cruzes</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5.985</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21.835</w:t>
            </w:r>
          </w:p>
        </w:tc>
        <w:tc>
          <w:tcPr>
            <w:tcW w:w="851" w:type="dxa"/>
            <w:shd w:val="clear" w:color="auto" w:fill="auto"/>
            <w:vAlign w:val="center"/>
          </w:tcPr>
          <w:p w:rsidR="001F2DC6" w:rsidRPr="00A47F37" w:rsidRDefault="001F2DC6" w:rsidP="003C4BA0">
            <w:pPr>
              <w:spacing w:before="0" w:after="0"/>
              <w:jc w:val="center"/>
              <w:rPr>
                <w:sz w:val="18"/>
                <w:szCs w:val="18"/>
              </w:rPr>
            </w:pPr>
          </w:p>
        </w:tc>
        <w:tc>
          <w:tcPr>
            <w:tcW w:w="870" w:type="dxa"/>
            <w:shd w:val="clear" w:color="auto" w:fill="auto"/>
            <w:vAlign w:val="center"/>
          </w:tcPr>
          <w:p w:rsidR="001F2DC6" w:rsidRPr="00A47F37" w:rsidRDefault="001F2DC6" w:rsidP="003C4BA0">
            <w:pPr>
              <w:spacing w:before="0" w:after="0"/>
              <w:jc w:val="center"/>
              <w:rPr>
                <w:sz w:val="18"/>
                <w:szCs w:val="18"/>
              </w:rPr>
            </w:pP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20.798</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1.037</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95%</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3,6</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926</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6,1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shd w:val="clear" w:color="auto" w:fill="auto"/>
            <w:vAlign w:val="center"/>
          </w:tcPr>
          <w:p w:rsidR="001F2DC6" w:rsidRPr="00A47F37" w:rsidRDefault="001F2DC6" w:rsidP="003C4BA0">
            <w:pPr>
              <w:spacing w:before="0" w:after="0"/>
              <w:rPr>
                <w:b/>
                <w:bCs/>
                <w:sz w:val="18"/>
                <w:szCs w:val="18"/>
              </w:rPr>
            </w:pP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Subtotal</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5.985</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21.835</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87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20.798</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1.037</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95%</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3,6</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926</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6,1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3260" w:type="dxa"/>
            <w:gridSpan w:val="2"/>
            <w:shd w:val="clear" w:color="auto" w:fill="auto"/>
            <w:vAlign w:val="center"/>
          </w:tcPr>
          <w:p w:rsidR="001F2DC6" w:rsidRPr="00A47F37" w:rsidRDefault="001F2DC6" w:rsidP="003C4BA0">
            <w:pPr>
              <w:spacing w:before="0" w:after="0"/>
              <w:rPr>
                <w:b/>
                <w:bCs/>
                <w:sz w:val="18"/>
                <w:szCs w:val="18"/>
              </w:rPr>
            </w:pPr>
            <w:r w:rsidRPr="00A47F37">
              <w:rPr>
                <w:b/>
                <w:bCs/>
                <w:sz w:val="18"/>
                <w:szCs w:val="18"/>
              </w:rPr>
              <w:t>Total</w:t>
            </w:r>
          </w:p>
        </w:tc>
        <w:tc>
          <w:tcPr>
            <w:tcW w:w="851"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8.886</w:t>
            </w:r>
          </w:p>
        </w:tc>
        <w:tc>
          <w:tcPr>
            <w:tcW w:w="992"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32.667</w:t>
            </w:r>
          </w:p>
        </w:tc>
        <w:tc>
          <w:tcPr>
            <w:tcW w:w="851"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 </w:t>
            </w:r>
          </w:p>
        </w:tc>
        <w:tc>
          <w:tcPr>
            <w:tcW w:w="87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 </w:t>
            </w:r>
          </w:p>
        </w:tc>
        <w:tc>
          <w:tcPr>
            <w:tcW w:w="90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30.904</w:t>
            </w:r>
          </w:p>
        </w:tc>
        <w:tc>
          <w:tcPr>
            <w:tcW w:w="72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1.763</w:t>
            </w:r>
          </w:p>
        </w:tc>
        <w:tc>
          <w:tcPr>
            <w:tcW w:w="72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95%</w:t>
            </w:r>
          </w:p>
        </w:tc>
        <w:tc>
          <w:tcPr>
            <w:tcW w:w="90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3,7</w:t>
            </w:r>
          </w:p>
        </w:tc>
        <w:tc>
          <w:tcPr>
            <w:tcW w:w="90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846</w:t>
            </w:r>
          </w:p>
        </w:tc>
        <w:tc>
          <w:tcPr>
            <w:tcW w:w="72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 xml:space="preserve">5,6 </w:t>
            </w:r>
          </w:p>
        </w:tc>
      </w:tr>
      <w:tr w:rsidR="001F2DC6" w:rsidRPr="00A47F37" w:rsidTr="004F4A9A">
        <w:trPr>
          <w:trHeight w:val="196"/>
        </w:trPr>
        <w:tc>
          <w:tcPr>
            <w:tcW w:w="1291" w:type="dxa"/>
            <w:vMerge w:val="restart"/>
            <w:shd w:val="clear" w:color="auto" w:fill="auto"/>
            <w:vAlign w:val="center"/>
          </w:tcPr>
          <w:p w:rsidR="001F2DC6" w:rsidRPr="00A47F37" w:rsidRDefault="001F2DC6" w:rsidP="003C4BA0">
            <w:pPr>
              <w:spacing w:before="0" w:after="0"/>
              <w:rPr>
                <w:b/>
                <w:bCs/>
                <w:sz w:val="18"/>
                <w:szCs w:val="18"/>
              </w:rPr>
            </w:pPr>
            <w:r w:rsidRPr="00A47F37">
              <w:rPr>
                <w:b/>
                <w:bCs/>
                <w:sz w:val="18"/>
                <w:szCs w:val="18"/>
              </w:rPr>
              <w:t>Poá</w:t>
            </w:r>
          </w:p>
        </w:tc>
        <w:tc>
          <w:tcPr>
            <w:tcW w:w="1559" w:type="dxa"/>
            <w:vMerge w:val="restart"/>
            <w:shd w:val="clear" w:color="auto" w:fill="auto"/>
            <w:vAlign w:val="center"/>
          </w:tcPr>
          <w:p w:rsidR="001F2DC6" w:rsidRPr="00A47F37" w:rsidRDefault="001F2DC6" w:rsidP="003C4BA0">
            <w:pPr>
              <w:spacing w:before="0" w:after="0"/>
              <w:rPr>
                <w:b/>
                <w:bCs/>
                <w:sz w:val="18"/>
                <w:szCs w:val="18"/>
              </w:rPr>
            </w:pPr>
            <w:r w:rsidRPr="00A47F37">
              <w:rPr>
                <w:b/>
                <w:bCs/>
                <w:sz w:val="18"/>
                <w:szCs w:val="18"/>
              </w:rPr>
              <w:t>Poá</w:t>
            </w: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Poá</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599</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2.314</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87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2.314</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3,9</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508</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3,4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shd w:val="clear" w:color="auto" w:fill="auto"/>
            <w:vAlign w:val="center"/>
          </w:tcPr>
          <w:p w:rsidR="001F2DC6" w:rsidRPr="00A47F37" w:rsidRDefault="001F2DC6" w:rsidP="003C4BA0">
            <w:pPr>
              <w:spacing w:before="0" w:after="0"/>
              <w:rPr>
                <w:b/>
                <w:bCs/>
                <w:sz w:val="18"/>
                <w:szCs w:val="18"/>
              </w:rPr>
            </w:pP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Subtotal</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599</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2.314</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87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2.314</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3,9</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508</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3,4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3260" w:type="dxa"/>
            <w:gridSpan w:val="2"/>
            <w:shd w:val="clear" w:color="auto" w:fill="auto"/>
            <w:vAlign w:val="center"/>
          </w:tcPr>
          <w:p w:rsidR="001F2DC6" w:rsidRPr="00A47F37" w:rsidRDefault="001F2DC6" w:rsidP="003C4BA0">
            <w:pPr>
              <w:spacing w:before="0" w:after="0"/>
              <w:rPr>
                <w:b/>
                <w:bCs/>
                <w:sz w:val="18"/>
                <w:szCs w:val="18"/>
              </w:rPr>
            </w:pPr>
            <w:r w:rsidRPr="00A47F37">
              <w:rPr>
                <w:b/>
                <w:bCs/>
                <w:sz w:val="18"/>
                <w:szCs w:val="18"/>
              </w:rPr>
              <w:t>Total</w:t>
            </w:r>
          </w:p>
        </w:tc>
        <w:tc>
          <w:tcPr>
            <w:tcW w:w="851"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599</w:t>
            </w:r>
          </w:p>
        </w:tc>
        <w:tc>
          <w:tcPr>
            <w:tcW w:w="992"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2.314</w:t>
            </w:r>
          </w:p>
        </w:tc>
        <w:tc>
          <w:tcPr>
            <w:tcW w:w="851"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 </w:t>
            </w:r>
          </w:p>
        </w:tc>
        <w:tc>
          <w:tcPr>
            <w:tcW w:w="87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 </w:t>
            </w:r>
          </w:p>
        </w:tc>
        <w:tc>
          <w:tcPr>
            <w:tcW w:w="90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2.314</w:t>
            </w:r>
          </w:p>
        </w:tc>
        <w:tc>
          <w:tcPr>
            <w:tcW w:w="72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 </w:t>
            </w:r>
          </w:p>
        </w:tc>
        <w:tc>
          <w:tcPr>
            <w:tcW w:w="72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100%</w:t>
            </w:r>
          </w:p>
        </w:tc>
        <w:tc>
          <w:tcPr>
            <w:tcW w:w="90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3,9</w:t>
            </w:r>
          </w:p>
        </w:tc>
        <w:tc>
          <w:tcPr>
            <w:tcW w:w="90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508</w:t>
            </w:r>
          </w:p>
        </w:tc>
        <w:tc>
          <w:tcPr>
            <w:tcW w:w="72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 xml:space="preserve">3,4 </w:t>
            </w:r>
          </w:p>
        </w:tc>
      </w:tr>
      <w:tr w:rsidR="001F2DC6" w:rsidRPr="00A47F37" w:rsidTr="004F4A9A">
        <w:trPr>
          <w:trHeight w:val="196"/>
        </w:trPr>
        <w:tc>
          <w:tcPr>
            <w:tcW w:w="1291" w:type="dxa"/>
            <w:vMerge w:val="restart"/>
            <w:shd w:val="clear" w:color="auto" w:fill="auto"/>
            <w:vAlign w:val="center"/>
          </w:tcPr>
          <w:p w:rsidR="001F2DC6" w:rsidRPr="00A47F37" w:rsidRDefault="001F2DC6" w:rsidP="003C4BA0">
            <w:pPr>
              <w:spacing w:before="0" w:after="0"/>
              <w:rPr>
                <w:b/>
                <w:bCs/>
                <w:sz w:val="18"/>
                <w:szCs w:val="18"/>
              </w:rPr>
            </w:pPr>
            <w:r w:rsidRPr="00A47F37">
              <w:rPr>
                <w:b/>
                <w:bCs/>
                <w:sz w:val="18"/>
                <w:szCs w:val="18"/>
              </w:rPr>
              <w:t>São Paulo</w:t>
            </w:r>
          </w:p>
        </w:tc>
        <w:tc>
          <w:tcPr>
            <w:tcW w:w="1559" w:type="dxa"/>
            <w:vMerge w:val="restart"/>
            <w:shd w:val="clear" w:color="auto" w:fill="auto"/>
            <w:vAlign w:val="center"/>
          </w:tcPr>
          <w:p w:rsidR="001F2DC6" w:rsidRPr="00A47F37" w:rsidRDefault="001F2DC6" w:rsidP="003C4BA0">
            <w:pPr>
              <w:spacing w:before="0" w:after="0"/>
              <w:rPr>
                <w:b/>
                <w:bCs/>
                <w:sz w:val="18"/>
                <w:szCs w:val="18"/>
              </w:rPr>
            </w:pPr>
            <w:r w:rsidRPr="00A47F37">
              <w:rPr>
                <w:b/>
                <w:bCs/>
                <w:sz w:val="18"/>
                <w:szCs w:val="18"/>
              </w:rPr>
              <w:t>Cangaiba</w:t>
            </w: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Cangaiba</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3.537</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13.497</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87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13.497</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3,8</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670</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4,4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shd w:val="clear" w:color="auto" w:fill="auto"/>
            <w:vAlign w:val="center"/>
          </w:tcPr>
          <w:p w:rsidR="001F2DC6" w:rsidRPr="00A47F37" w:rsidRDefault="001F2DC6" w:rsidP="003C4BA0">
            <w:pPr>
              <w:spacing w:before="0" w:after="0"/>
              <w:rPr>
                <w:b/>
                <w:bCs/>
                <w:sz w:val="18"/>
                <w:szCs w:val="18"/>
              </w:rPr>
            </w:pP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Subtotal</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3.537</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13.497</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87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13.497</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3,8</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670</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4,4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val="restart"/>
            <w:shd w:val="clear" w:color="auto" w:fill="auto"/>
            <w:vAlign w:val="center"/>
          </w:tcPr>
          <w:p w:rsidR="001F2DC6" w:rsidRPr="00A47F37" w:rsidRDefault="001F2DC6" w:rsidP="003C4BA0">
            <w:pPr>
              <w:spacing w:before="0" w:after="0"/>
              <w:rPr>
                <w:b/>
                <w:bCs/>
                <w:sz w:val="18"/>
                <w:szCs w:val="18"/>
              </w:rPr>
            </w:pPr>
            <w:r w:rsidRPr="00A47F37">
              <w:rPr>
                <w:b/>
                <w:bCs/>
                <w:sz w:val="18"/>
                <w:szCs w:val="18"/>
              </w:rPr>
              <w:t>Ermelino Matarazzo</w:t>
            </w: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Ermelino Matarazzo</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1.778</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6.820</w:t>
            </w:r>
          </w:p>
        </w:tc>
        <w:tc>
          <w:tcPr>
            <w:tcW w:w="851" w:type="dxa"/>
            <w:shd w:val="clear" w:color="auto" w:fill="auto"/>
            <w:vAlign w:val="center"/>
          </w:tcPr>
          <w:p w:rsidR="001F2DC6" w:rsidRPr="00A47F37" w:rsidRDefault="001F2DC6" w:rsidP="003C4BA0">
            <w:pPr>
              <w:spacing w:before="0" w:after="0"/>
              <w:jc w:val="center"/>
              <w:rPr>
                <w:sz w:val="18"/>
                <w:szCs w:val="18"/>
              </w:rPr>
            </w:pPr>
          </w:p>
        </w:tc>
        <w:tc>
          <w:tcPr>
            <w:tcW w:w="870" w:type="dxa"/>
            <w:shd w:val="clear" w:color="auto" w:fill="auto"/>
            <w:vAlign w:val="center"/>
          </w:tcPr>
          <w:p w:rsidR="001F2DC6" w:rsidRPr="00A47F37" w:rsidRDefault="001F2DC6" w:rsidP="003C4BA0">
            <w:pPr>
              <w:spacing w:before="0" w:after="0"/>
              <w:jc w:val="center"/>
              <w:rPr>
                <w:sz w:val="18"/>
                <w:szCs w:val="18"/>
              </w:rPr>
            </w:pP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6.820</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3,8</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569</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3,8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shd w:val="clear" w:color="auto" w:fill="auto"/>
            <w:vAlign w:val="center"/>
          </w:tcPr>
          <w:p w:rsidR="001F2DC6" w:rsidRPr="00A47F37" w:rsidRDefault="001F2DC6" w:rsidP="003C4BA0">
            <w:pPr>
              <w:spacing w:before="0" w:after="0"/>
              <w:rPr>
                <w:b/>
                <w:bCs/>
                <w:sz w:val="18"/>
                <w:szCs w:val="18"/>
              </w:rPr>
            </w:pP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Subtotal</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1.778</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6.820</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87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6.820</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3,8</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569</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3,8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val="restart"/>
            <w:shd w:val="clear" w:color="auto" w:fill="auto"/>
            <w:vAlign w:val="center"/>
          </w:tcPr>
          <w:p w:rsidR="001F2DC6" w:rsidRPr="00A47F37" w:rsidRDefault="001F2DC6" w:rsidP="003C4BA0">
            <w:pPr>
              <w:spacing w:before="0" w:after="0"/>
              <w:rPr>
                <w:b/>
                <w:bCs/>
                <w:sz w:val="18"/>
                <w:szCs w:val="18"/>
              </w:rPr>
            </w:pPr>
            <w:r w:rsidRPr="00A47F37">
              <w:rPr>
                <w:b/>
                <w:bCs/>
                <w:sz w:val="18"/>
                <w:szCs w:val="18"/>
              </w:rPr>
              <w:t>Jardim Helena</w:t>
            </w: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Jardim Helena</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10.353</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40.286</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9.262</w:t>
            </w:r>
          </w:p>
        </w:tc>
        <w:tc>
          <w:tcPr>
            <w:tcW w:w="870" w:type="dxa"/>
            <w:shd w:val="clear" w:color="auto" w:fill="auto"/>
            <w:vAlign w:val="center"/>
          </w:tcPr>
          <w:p w:rsidR="001F2DC6" w:rsidRPr="00A47F37" w:rsidRDefault="001F2DC6" w:rsidP="003C4BA0">
            <w:pPr>
              <w:spacing w:before="0" w:after="0"/>
              <w:jc w:val="center"/>
              <w:rPr>
                <w:sz w:val="18"/>
                <w:szCs w:val="18"/>
              </w:rPr>
            </w:pP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40.286</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3,9</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418</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2,8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shd w:val="clear" w:color="auto" w:fill="auto"/>
            <w:vAlign w:val="center"/>
          </w:tcPr>
          <w:p w:rsidR="001F2DC6" w:rsidRPr="00A47F37" w:rsidRDefault="001F2DC6" w:rsidP="003C4BA0">
            <w:pPr>
              <w:spacing w:before="0" w:after="0"/>
              <w:rPr>
                <w:b/>
                <w:bCs/>
                <w:sz w:val="18"/>
                <w:szCs w:val="18"/>
              </w:rPr>
            </w:pP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Subtotal</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10.353</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40.286</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9.262</w:t>
            </w:r>
          </w:p>
        </w:tc>
        <w:tc>
          <w:tcPr>
            <w:tcW w:w="87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40.286</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3,9</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418</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2,8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val="restart"/>
            <w:shd w:val="clear" w:color="auto" w:fill="auto"/>
            <w:vAlign w:val="center"/>
          </w:tcPr>
          <w:p w:rsidR="001F2DC6" w:rsidRPr="00A47F37" w:rsidRDefault="001F2DC6" w:rsidP="003C4BA0">
            <w:pPr>
              <w:spacing w:before="0" w:after="0"/>
              <w:rPr>
                <w:b/>
                <w:bCs/>
                <w:sz w:val="18"/>
                <w:szCs w:val="18"/>
              </w:rPr>
            </w:pPr>
            <w:r w:rsidRPr="00A47F37">
              <w:rPr>
                <w:b/>
                <w:bCs/>
                <w:sz w:val="18"/>
                <w:szCs w:val="18"/>
              </w:rPr>
              <w:t>São Miguel</w:t>
            </w: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São Miguel</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1.751</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6.492</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756</w:t>
            </w:r>
          </w:p>
        </w:tc>
        <w:tc>
          <w:tcPr>
            <w:tcW w:w="870" w:type="dxa"/>
            <w:shd w:val="clear" w:color="auto" w:fill="auto"/>
            <w:vAlign w:val="center"/>
          </w:tcPr>
          <w:p w:rsidR="001F2DC6" w:rsidRPr="00A47F37" w:rsidRDefault="001F2DC6" w:rsidP="003C4BA0">
            <w:pPr>
              <w:spacing w:before="0" w:after="0"/>
              <w:jc w:val="center"/>
              <w:rPr>
                <w:sz w:val="18"/>
                <w:szCs w:val="18"/>
              </w:rPr>
            </w:pP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6.492</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3,7</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391</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2,6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shd w:val="clear" w:color="auto" w:fill="auto"/>
            <w:vAlign w:val="center"/>
          </w:tcPr>
          <w:p w:rsidR="001F2DC6" w:rsidRPr="00A47F37" w:rsidRDefault="001F2DC6" w:rsidP="003C4BA0">
            <w:pPr>
              <w:spacing w:before="0" w:after="0"/>
              <w:rPr>
                <w:b/>
                <w:bCs/>
                <w:sz w:val="18"/>
                <w:szCs w:val="18"/>
              </w:rPr>
            </w:pP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Subtotal</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1.751</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6.492</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756</w:t>
            </w:r>
          </w:p>
        </w:tc>
        <w:tc>
          <w:tcPr>
            <w:tcW w:w="87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6.492</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3,7</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391</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2,6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val="restart"/>
            <w:shd w:val="clear" w:color="auto" w:fill="auto"/>
            <w:vAlign w:val="center"/>
          </w:tcPr>
          <w:p w:rsidR="001F2DC6" w:rsidRPr="00A47F37" w:rsidRDefault="001F2DC6" w:rsidP="003C4BA0">
            <w:pPr>
              <w:spacing w:before="0" w:after="0"/>
              <w:rPr>
                <w:b/>
                <w:bCs/>
                <w:sz w:val="18"/>
                <w:szCs w:val="18"/>
              </w:rPr>
            </w:pPr>
            <w:r w:rsidRPr="00A47F37">
              <w:rPr>
                <w:b/>
                <w:bCs/>
                <w:sz w:val="18"/>
                <w:szCs w:val="18"/>
              </w:rPr>
              <w:t>Vila Jacuí</w:t>
            </w: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Vila Jacuí</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1.303</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5.070</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2.851</w:t>
            </w:r>
          </w:p>
        </w:tc>
        <w:tc>
          <w:tcPr>
            <w:tcW w:w="870" w:type="dxa"/>
            <w:shd w:val="clear" w:color="auto" w:fill="auto"/>
            <w:vAlign w:val="center"/>
          </w:tcPr>
          <w:p w:rsidR="001F2DC6" w:rsidRPr="00A47F37" w:rsidRDefault="001F2DC6" w:rsidP="003C4BA0">
            <w:pPr>
              <w:spacing w:before="0" w:after="0"/>
              <w:jc w:val="center"/>
              <w:rPr>
                <w:sz w:val="18"/>
                <w:szCs w:val="18"/>
              </w:rPr>
            </w:pP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5.070</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3,9</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326</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2,2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shd w:val="clear" w:color="auto" w:fill="auto"/>
            <w:vAlign w:val="center"/>
          </w:tcPr>
          <w:p w:rsidR="001F2DC6" w:rsidRPr="00A47F37" w:rsidRDefault="001F2DC6" w:rsidP="003C4BA0">
            <w:pPr>
              <w:spacing w:before="0" w:after="0"/>
              <w:rPr>
                <w:b/>
                <w:bCs/>
                <w:sz w:val="18"/>
                <w:szCs w:val="18"/>
              </w:rPr>
            </w:pP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Subtotal</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1.303</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5.070</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2.851</w:t>
            </w:r>
          </w:p>
        </w:tc>
        <w:tc>
          <w:tcPr>
            <w:tcW w:w="87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5.070</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3,9</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326</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2,2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3260" w:type="dxa"/>
            <w:gridSpan w:val="2"/>
            <w:shd w:val="clear" w:color="auto" w:fill="auto"/>
            <w:vAlign w:val="center"/>
          </w:tcPr>
          <w:p w:rsidR="001F2DC6" w:rsidRPr="00A47F37" w:rsidRDefault="001F2DC6" w:rsidP="003C4BA0">
            <w:pPr>
              <w:spacing w:before="0" w:after="0"/>
              <w:rPr>
                <w:b/>
                <w:bCs/>
                <w:sz w:val="18"/>
                <w:szCs w:val="18"/>
              </w:rPr>
            </w:pPr>
            <w:r w:rsidRPr="00A47F37">
              <w:rPr>
                <w:b/>
                <w:bCs/>
                <w:sz w:val="18"/>
                <w:szCs w:val="18"/>
              </w:rPr>
              <w:t>Total</w:t>
            </w:r>
          </w:p>
        </w:tc>
        <w:tc>
          <w:tcPr>
            <w:tcW w:w="851"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18.722</w:t>
            </w:r>
          </w:p>
        </w:tc>
        <w:tc>
          <w:tcPr>
            <w:tcW w:w="992"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72.165</w:t>
            </w:r>
          </w:p>
        </w:tc>
        <w:tc>
          <w:tcPr>
            <w:tcW w:w="851"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12.869</w:t>
            </w:r>
          </w:p>
        </w:tc>
        <w:tc>
          <w:tcPr>
            <w:tcW w:w="87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 </w:t>
            </w:r>
          </w:p>
        </w:tc>
        <w:tc>
          <w:tcPr>
            <w:tcW w:w="90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72.165</w:t>
            </w:r>
          </w:p>
        </w:tc>
        <w:tc>
          <w:tcPr>
            <w:tcW w:w="72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 </w:t>
            </w:r>
          </w:p>
        </w:tc>
        <w:tc>
          <w:tcPr>
            <w:tcW w:w="72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100%</w:t>
            </w:r>
          </w:p>
        </w:tc>
        <w:tc>
          <w:tcPr>
            <w:tcW w:w="90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3,9</w:t>
            </w:r>
          </w:p>
        </w:tc>
        <w:tc>
          <w:tcPr>
            <w:tcW w:w="90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471</w:t>
            </w:r>
          </w:p>
        </w:tc>
        <w:tc>
          <w:tcPr>
            <w:tcW w:w="72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 xml:space="preserve">3,1 </w:t>
            </w:r>
          </w:p>
        </w:tc>
      </w:tr>
      <w:tr w:rsidR="001F2DC6" w:rsidRPr="00A47F37" w:rsidTr="00C352C8">
        <w:trPr>
          <w:trHeight w:val="196"/>
        </w:trPr>
        <w:tc>
          <w:tcPr>
            <w:tcW w:w="1291" w:type="dxa"/>
            <w:vMerge w:val="restart"/>
            <w:shd w:val="clear" w:color="auto" w:fill="auto"/>
            <w:vAlign w:val="center"/>
          </w:tcPr>
          <w:p w:rsidR="001F2DC6" w:rsidRPr="00A47F37" w:rsidRDefault="001F2DC6" w:rsidP="003C4BA0">
            <w:pPr>
              <w:spacing w:before="0" w:after="0"/>
              <w:rPr>
                <w:b/>
                <w:bCs/>
                <w:sz w:val="18"/>
                <w:szCs w:val="18"/>
              </w:rPr>
            </w:pPr>
            <w:r w:rsidRPr="00A47F37">
              <w:rPr>
                <w:b/>
                <w:bCs/>
                <w:sz w:val="18"/>
                <w:szCs w:val="18"/>
              </w:rPr>
              <w:t>Salesópolis</w:t>
            </w:r>
          </w:p>
        </w:tc>
        <w:tc>
          <w:tcPr>
            <w:tcW w:w="1559" w:type="dxa"/>
            <w:vMerge w:val="restart"/>
            <w:shd w:val="clear" w:color="auto" w:fill="auto"/>
            <w:vAlign w:val="center"/>
          </w:tcPr>
          <w:p w:rsidR="001F2DC6" w:rsidRPr="00A47F37" w:rsidRDefault="001F2DC6" w:rsidP="003C4BA0">
            <w:pPr>
              <w:spacing w:before="0" w:after="0"/>
              <w:rPr>
                <w:b/>
                <w:bCs/>
                <w:sz w:val="18"/>
                <w:szCs w:val="18"/>
              </w:rPr>
            </w:pPr>
            <w:r w:rsidRPr="00A47F37">
              <w:rPr>
                <w:b/>
                <w:bCs/>
                <w:sz w:val="18"/>
                <w:szCs w:val="18"/>
              </w:rPr>
              <w:t>N. Sra. do Remédio</w:t>
            </w: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N. Sra. do Remédio</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161</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589</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87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589</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3,7</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472</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3,1 </w:t>
            </w:r>
          </w:p>
        </w:tc>
      </w:tr>
      <w:tr w:rsidR="001F2DC6" w:rsidRPr="00A47F37" w:rsidTr="00C352C8">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shd w:val="clear" w:color="auto" w:fill="auto"/>
            <w:vAlign w:val="center"/>
          </w:tcPr>
          <w:p w:rsidR="001F2DC6" w:rsidRPr="00A47F37" w:rsidRDefault="001F2DC6" w:rsidP="003C4BA0">
            <w:pPr>
              <w:spacing w:before="0" w:after="0"/>
              <w:rPr>
                <w:b/>
                <w:bCs/>
                <w:sz w:val="18"/>
                <w:szCs w:val="18"/>
              </w:rPr>
            </w:pP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Subtotal</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161</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589</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87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589</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3,7</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472</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3,1 </w:t>
            </w:r>
          </w:p>
        </w:tc>
      </w:tr>
      <w:tr w:rsidR="001F2DC6" w:rsidRPr="00A47F37" w:rsidTr="00C352C8">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val="restart"/>
            <w:shd w:val="clear" w:color="auto" w:fill="auto"/>
            <w:vAlign w:val="center"/>
          </w:tcPr>
          <w:p w:rsidR="001F2DC6" w:rsidRPr="00A47F37" w:rsidRDefault="001F2DC6" w:rsidP="003C4BA0">
            <w:pPr>
              <w:spacing w:before="0" w:after="0"/>
              <w:rPr>
                <w:b/>
                <w:bCs/>
                <w:sz w:val="18"/>
                <w:szCs w:val="18"/>
              </w:rPr>
            </w:pPr>
            <w:r w:rsidRPr="00A47F37">
              <w:rPr>
                <w:b/>
                <w:bCs/>
                <w:sz w:val="18"/>
                <w:szCs w:val="18"/>
              </w:rPr>
              <w:t>Salesópolis</w:t>
            </w: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Salesópolis</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703</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2.501</w:t>
            </w:r>
          </w:p>
        </w:tc>
        <w:tc>
          <w:tcPr>
            <w:tcW w:w="851" w:type="dxa"/>
            <w:shd w:val="clear" w:color="auto" w:fill="auto"/>
            <w:vAlign w:val="center"/>
          </w:tcPr>
          <w:p w:rsidR="001F2DC6" w:rsidRPr="00A47F37" w:rsidRDefault="001F2DC6" w:rsidP="003C4BA0">
            <w:pPr>
              <w:spacing w:before="0" w:after="0"/>
              <w:jc w:val="center"/>
              <w:rPr>
                <w:sz w:val="18"/>
                <w:szCs w:val="18"/>
              </w:rPr>
            </w:pPr>
          </w:p>
        </w:tc>
        <w:tc>
          <w:tcPr>
            <w:tcW w:w="870" w:type="dxa"/>
            <w:shd w:val="clear" w:color="auto" w:fill="auto"/>
            <w:vAlign w:val="center"/>
          </w:tcPr>
          <w:p w:rsidR="001F2DC6" w:rsidRPr="00A47F37" w:rsidRDefault="001F2DC6" w:rsidP="003C4BA0">
            <w:pPr>
              <w:spacing w:before="0" w:after="0"/>
              <w:jc w:val="center"/>
              <w:rPr>
                <w:sz w:val="18"/>
                <w:szCs w:val="18"/>
              </w:rPr>
            </w:pPr>
          </w:p>
        </w:tc>
        <w:tc>
          <w:tcPr>
            <w:tcW w:w="900" w:type="dxa"/>
            <w:shd w:val="clear" w:color="auto" w:fill="auto"/>
            <w:vAlign w:val="center"/>
          </w:tcPr>
          <w:p w:rsidR="001F2DC6" w:rsidRPr="00A47F37" w:rsidRDefault="001F2DC6" w:rsidP="003C4BA0">
            <w:pPr>
              <w:spacing w:before="0" w:after="0"/>
              <w:jc w:val="center"/>
              <w:rPr>
                <w:sz w:val="18"/>
                <w:szCs w:val="18"/>
              </w:rPr>
            </w:pP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2.501</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3,6</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330</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2,2 </w:t>
            </w:r>
          </w:p>
        </w:tc>
      </w:tr>
      <w:tr w:rsidR="001F2DC6" w:rsidRPr="00A47F37" w:rsidTr="00C352C8">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shd w:val="clear" w:color="auto" w:fill="auto"/>
            <w:vAlign w:val="center"/>
          </w:tcPr>
          <w:p w:rsidR="001F2DC6" w:rsidRPr="00A47F37" w:rsidRDefault="001F2DC6" w:rsidP="003C4BA0">
            <w:pPr>
              <w:spacing w:before="0" w:after="0"/>
              <w:rPr>
                <w:b/>
                <w:bCs/>
                <w:sz w:val="18"/>
                <w:szCs w:val="18"/>
              </w:rPr>
            </w:pP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Subtotal</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703</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2.501</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87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2.501</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3,6</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330</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2,2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3260" w:type="dxa"/>
            <w:gridSpan w:val="2"/>
            <w:shd w:val="clear" w:color="auto" w:fill="auto"/>
            <w:vAlign w:val="center"/>
          </w:tcPr>
          <w:p w:rsidR="001F2DC6" w:rsidRPr="00A47F37" w:rsidRDefault="001F2DC6" w:rsidP="003C4BA0">
            <w:pPr>
              <w:spacing w:before="0" w:after="0"/>
              <w:rPr>
                <w:b/>
                <w:bCs/>
                <w:sz w:val="18"/>
                <w:szCs w:val="18"/>
              </w:rPr>
            </w:pPr>
            <w:r w:rsidRPr="00A47F37">
              <w:rPr>
                <w:b/>
                <w:bCs/>
                <w:sz w:val="18"/>
                <w:szCs w:val="18"/>
              </w:rPr>
              <w:t>Total</w:t>
            </w:r>
          </w:p>
        </w:tc>
        <w:tc>
          <w:tcPr>
            <w:tcW w:w="851"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864</w:t>
            </w:r>
          </w:p>
        </w:tc>
        <w:tc>
          <w:tcPr>
            <w:tcW w:w="992"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3.090</w:t>
            </w:r>
          </w:p>
        </w:tc>
        <w:tc>
          <w:tcPr>
            <w:tcW w:w="851"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 </w:t>
            </w:r>
          </w:p>
        </w:tc>
        <w:tc>
          <w:tcPr>
            <w:tcW w:w="87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 </w:t>
            </w:r>
          </w:p>
        </w:tc>
        <w:tc>
          <w:tcPr>
            <w:tcW w:w="90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 </w:t>
            </w:r>
          </w:p>
        </w:tc>
        <w:tc>
          <w:tcPr>
            <w:tcW w:w="72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3.090</w:t>
            </w:r>
          </w:p>
        </w:tc>
        <w:tc>
          <w:tcPr>
            <w:tcW w:w="72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0%</w:t>
            </w:r>
          </w:p>
        </w:tc>
        <w:tc>
          <w:tcPr>
            <w:tcW w:w="90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3,6</w:t>
            </w:r>
          </w:p>
        </w:tc>
        <w:tc>
          <w:tcPr>
            <w:tcW w:w="90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355</w:t>
            </w:r>
          </w:p>
        </w:tc>
        <w:tc>
          <w:tcPr>
            <w:tcW w:w="72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 xml:space="preserve">2,3 </w:t>
            </w:r>
          </w:p>
        </w:tc>
      </w:tr>
      <w:tr w:rsidR="001F2DC6" w:rsidRPr="00A47F37" w:rsidTr="00C352C8">
        <w:trPr>
          <w:trHeight w:val="196"/>
        </w:trPr>
        <w:tc>
          <w:tcPr>
            <w:tcW w:w="1291" w:type="dxa"/>
            <w:vMerge w:val="restart"/>
            <w:shd w:val="clear" w:color="auto" w:fill="auto"/>
            <w:vAlign w:val="center"/>
          </w:tcPr>
          <w:p w:rsidR="001F2DC6" w:rsidRPr="00A47F37" w:rsidRDefault="001F2DC6" w:rsidP="003C4BA0">
            <w:pPr>
              <w:spacing w:before="0" w:after="0"/>
              <w:rPr>
                <w:b/>
                <w:bCs/>
                <w:sz w:val="18"/>
                <w:szCs w:val="18"/>
              </w:rPr>
            </w:pPr>
            <w:r w:rsidRPr="00A47F37">
              <w:rPr>
                <w:b/>
                <w:bCs/>
                <w:sz w:val="18"/>
                <w:szCs w:val="18"/>
              </w:rPr>
              <w:t>Suzano</w:t>
            </w:r>
          </w:p>
        </w:tc>
        <w:tc>
          <w:tcPr>
            <w:tcW w:w="1559" w:type="dxa"/>
            <w:vMerge w:val="restart"/>
            <w:shd w:val="clear" w:color="auto" w:fill="auto"/>
            <w:vAlign w:val="center"/>
          </w:tcPr>
          <w:p w:rsidR="001F2DC6" w:rsidRPr="00A47F37" w:rsidRDefault="001F2DC6" w:rsidP="003C4BA0">
            <w:pPr>
              <w:spacing w:before="0" w:after="0"/>
              <w:rPr>
                <w:b/>
                <w:bCs/>
                <w:sz w:val="18"/>
                <w:szCs w:val="18"/>
              </w:rPr>
            </w:pPr>
            <w:r w:rsidRPr="00A47F37">
              <w:rPr>
                <w:b/>
                <w:bCs/>
                <w:sz w:val="18"/>
                <w:szCs w:val="18"/>
              </w:rPr>
              <w:t>Boa Vista Paulista</w:t>
            </w: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Boa Vista Paulista</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2.274</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8.992</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87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8.992</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4,0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453</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3,0 </w:t>
            </w:r>
          </w:p>
        </w:tc>
      </w:tr>
      <w:tr w:rsidR="001F2DC6" w:rsidRPr="00A47F37" w:rsidTr="00C352C8">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shd w:val="clear" w:color="auto" w:fill="auto"/>
            <w:vAlign w:val="center"/>
          </w:tcPr>
          <w:p w:rsidR="001F2DC6" w:rsidRPr="00A47F37" w:rsidRDefault="001F2DC6" w:rsidP="003C4BA0">
            <w:pPr>
              <w:spacing w:before="0" w:after="0"/>
              <w:rPr>
                <w:b/>
                <w:bCs/>
                <w:sz w:val="18"/>
                <w:szCs w:val="18"/>
              </w:rPr>
            </w:pP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Subtotal</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2.274</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8.992</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87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8.992</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4,0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453</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3,0 </w:t>
            </w:r>
          </w:p>
        </w:tc>
      </w:tr>
      <w:tr w:rsidR="001F2DC6" w:rsidRPr="00A47F37" w:rsidTr="00C352C8">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val="restart"/>
            <w:shd w:val="clear" w:color="auto" w:fill="auto"/>
            <w:vAlign w:val="center"/>
          </w:tcPr>
          <w:p w:rsidR="001F2DC6" w:rsidRPr="00A47F37" w:rsidRDefault="001F2DC6" w:rsidP="003C4BA0">
            <w:pPr>
              <w:spacing w:before="0" w:after="0"/>
              <w:rPr>
                <w:b/>
                <w:bCs/>
                <w:sz w:val="18"/>
                <w:szCs w:val="18"/>
              </w:rPr>
            </w:pPr>
            <w:r w:rsidRPr="00A47F37">
              <w:rPr>
                <w:b/>
                <w:bCs/>
                <w:sz w:val="18"/>
                <w:szCs w:val="18"/>
              </w:rPr>
              <w:t>Suzano</w:t>
            </w: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Suzano</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1.882</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7.199</w:t>
            </w:r>
          </w:p>
        </w:tc>
        <w:tc>
          <w:tcPr>
            <w:tcW w:w="851" w:type="dxa"/>
            <w:shd w:val="clear" w:color="auto" w:fill="auto"/>
            <w:vAlign w:val="center"/>
          </w:tcPr>
          <w:p w:rsidR="001F2DC6" w:rsidRPr="00A47F37" w:rsidRDefault="001F2DC6" w:rsidP="003C4BA0">
            <w:pPr>
              <w:spacing w:before="0" w:after="0"/>
              <w:jc w:val="center"/>
              <w:rPr>
                <w:sz w:val="18"/>
                <w:szCs w:val="18"/>
              </w:rPr>
            </w:pPr>
          </w:p>
        </w:tc>
        <w:tc>
          <w:tcPr>
            <w:tcW w:w="870" w:type="dxa"/>
            <w:shd w:val="clear" w:color="auto" w:fill="auto"/>
            <w:vAlign w:val="center"/>
          </w:tcPr>
          <w:p w:rsidR="001F2DC6" w:rsidRPr="00A47F37" w:rsidRDefault="001F2DC6" w:rsidP="003C4BA0">
            <w:pPr>
              <w:spacing w:before="0" w:after="0"/>
              <w:jc w:val="center"/>
              <w:rPr>
                <w:sz w:val="18"/>
                <w:szCs w:val="18"/>
              </w:rPr>
            </w:pP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7.199</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3,8</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590</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3,9 </w:t>
            </w:r>
          </w:p>
        </w:tc>
      </w:tr>
      <w:tr w:rsidR="001F2DC6" w:rsidRPr="00A47F37" w:rsidTr="00C352C8">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1559" w:type="dxa"/>
            <w:vMerge/>
            <w:shd w:val="clear" w:color="auto" w:fill="auto"/>
            <w:vAlign w:val="center"/>
          </w:tcPr>
          <w:p w:rsidR="001F2DC6" w:rsidRPr="00A47F37" w:rsidRDefault="001F2DC6" w:rsidP="003C4BA0">
            <w:pPr>
              <w:spacing w:before="0" w:after="0"/>
              <w:rPr>
                <w:b/>
                <w:bCs/>
                <w:sz w:val="18"/>
                <w:szCs w:val="18"/>
              </w:rPr>
            </w:pPr>
          </w:p>
        </w:tc>
        <w:tc>
          <w:tcPr>
            <w:tcW w:w="1701" w:type="dxa"/>
            <w:shd w:val="clear" w:color="auto" w:fill="auto"/>
            <w:vAlign w:val="center"/>
          </w:tcPr>
          <w:p w:rsidR="001F2DC6" w:rsidRPr="00A47F37" w:rsidRDefault="001F2DC6" w:rsidP="003C4BA0">
            <w:pPr>
              <w:spacing w:before="0" w:after="0"/>
              <w:rPr>
                <w:sz w:val="18"/>
                <w:szCs w:val="18"/>
              </w:rPr>
            </w:pPr>
            <w:r w:rsidRPr="00A47F37">
              <w:rPr>
                <w:sz w:val="18"/>
                <w:szCs w:val="18"/>
              </w:rPr>
              <w:t>Subtotal</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1.882</w:t>
            </w:r>
          </w:p>
        </w:tc>
        <w:tc>
          <w:tcPr>
            <w:tcW w:w="992"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7.199</w:t>
            </w:r>
          </w:p>
        </w:tc>
        <w:tc>
          <w:tcPr>
            <w:tcW w:w="851"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87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7.199</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100%</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3,8</w:t>
            </w:r>
          </w:p>
        </w:tc>
        <w:tc>
          <w:tcPr>
            <w:tcW w:w="90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590</w:t>
            </w:r>
          </w:p>
        </w:tc>
        <w:tc>
          <w:tcPr>
            <w:tcW w:w="720" w:type="dxa"/>
            <w:shd w:val="clear" w:color="auto" w:fill="auto"/>
            <w:vAlign w:val="center"/>
          </w:tcPr>
          <w:p w:rsidR="001F2DC6" w:rsidRPr="00A47F37" w:rsidRDefault="001F2DC6" w:rsidP="003C4BA0">
            <w:pPr>
              <w:spacing w:before="0" w:after="0"/>
              <w:jc w:val="center"/>
              <w:rPr>
                <w:sz w:val="18"/>
                <w:szCs w:val="18"/>
              </w:rPr>
            </w:pPr>
            <w:r w:rsidRPr="00A47F37">
              <w:rPr>
                <w:sz w:val="18"/>
                <w:szCs w:val="18"/>
              </w:rPr>
              <w:t xml:space="preserve">3,9 </w:t>
            </w:r>
          </w:p>
        </w:tc>
      </w:tr>
      <w:tr w:rsidR="001F2DC6" w:rsidRPr="00A47F37" w:rsidTr="004F4A9A">
        <w:trPr>
          <w:trHeight w:val="196"/>
        </w:trPr>
        <w:tc>
          <w:tcPr>
            <w:tcW w:w="1291" w:type="dxa"/>
            <w:vMerge/>
            <w:shd w:val="clear" w:color="auto" w:fill="auto"/>
            <w:vAlign w:val="center"/>
          </w:tcPr>
          <w:p w:rsidR="001F2DC6" w:rsidRPr="00A47F37" w:rsidRDefault="001F2DC6" w:rsidP="003C4BA0">
            <w:pPr>
              <w:spacing w:before="0" w:after="0"/>
              <w:rPr>
                <w:b/>
                <w:bCs/>
                <w:sz w:val="18"/>
                <w:szCs w:val="18"/>
              </w:rPr>
            </w:pPr>
          </w:p>
        </w:tc>
        <w:tc>
          <w:tcPr>
            <w:tcW w:w="3260" w:type="dxa"/>
            <w:gridSpan w:val="2"/>
            <w:shd w:val="clear" w:color="auto" w:fill="auto"/>
            <w:vAlign w:val="center"/>
          </w:tcPr>
          <w:p w:rsidR="001F2DC6" w:rsidRPr="00A47F37" w:rsidRDefault="001F2DC6" w:rsidP="003C4BA0">
            <w:pPr>
              <w:spacing w:before="0" w:after="0"/>
              <w:rPr>
                <w:b/>
                <w:bCs/>
                <w:sz w:val="18"/>
                <w:szCs w:val="18"/>
              </w:rPr>
            </w:pPr>
            <w:r w:rsidRPr="00A47F37">
              <w:rPr>
                <w:b/>
                <w:bCs/>
                <w:sz w:val="18"/>
                <w:szCs w:val="18"/>
              </w:rPr>
              <w:t>Total</w:t>
            </w:r>
          </w:p>
        </w:tc>
        <w:tc>
          <w:tcPr>
            <w:tcW w:w="851"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4.156</w:t>
            </w:r>
          </w:p>
        </w:tc>
        <w:tc>
          <w:tcPr>
            <w:tcW w:w="992"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16.191</w:t>
            </w:r>
          </w:p>
        </w:tc>
        <w:tc>
          <w:tcPr>
            <w:tcW w:w="851"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 </w:t>
            </w:r>
          </w:p>
        </w:tc>
        <w:tc>
          <w:tcPr>
            <w:tcW w:w="87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 </w:t>
            </w:r>
          </w:p>
        </w:tc>
        <w:tc>
          <w:tcPr>
            <w:tcW w:w="90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16.191</w:t>
            </w:r>
          </w:p>
        </w:tc>
        <w:tc>
          <w:tcPr>
            <w:tcW w:w="72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 </w:t>
            </w:r>
          </w:p>
        </w:tc>
        <w:tc>
          <w:tcPr>
            <w:tcW w:w="72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100%</w:t>
            </w:r>
          </w:p>
        </w:tc>
        <w:tc>
          <w:tcPr>
            <w:tcW w:w="90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3,9</w:t>
            </w:r>
          </w:p>
        </w:tc>
        <w:tc>
          <w:tcPr>
            <w:tcW w:w="90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515</w:t>
            </w:r>
          </w:p>
        </w:tc>
        <w:tc>
          <w:tcPr>
            <w:tcW w:w="72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 xml:space="preserve">3,4 </w:t>
            </w:r>
          </w:p>
        </w:tc>
      </w:tr>
      <w:tr w:rsidR="001F2DC6" w:rsidRPr="00A47F37" w:rsidTr="004F4A9A">
        <w:trPr>
          <w:trHeight w:val="196"/>
        </w:trPr>
        <w:tc>
          <w:tcPr>
            <w:tcW w:w="4551" w:type="dxa"/>
            <w:gridSpan w:val="3"/>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TOTAL GERAL</w:t>
            </w:r>
          </w:p>
        </w:tc>
        <w:tc>
          <w:tcPr>
            <w:tcW w:w="851"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45.129</w:t>
            </w:r>
          </w:p>
        </w:tc>
        <w:tc>
          <w:tcPr>
            <w:tcW w:w="992" w:type="dxa"/>
            <w:shd w:val="clear" w:color="auto" w:fill="auto"/>
            <w:vAlign w:val="center"/>
          </w:tcPr>
          <w:p w:rsidR="001F2DC6" w:rsidRPr="00A47F37" w:rsidRDefault="001F2DC6" w:rsidP="003C4BA0">
            <w:pPr>
              <w:spacing w:before="0" w:after="0"/>
              <w:rPr>
                <w:b/>
                <w:bCs/>
                <w:sz w:val="18"/>
                <w:szCs w:val="18"/>
              </w:rPr>
            </w:pPr>
            <w:r w:rsidRPr="00A47F37">
              <w:rPr>
                <w:b/>
                <w:bCs/>
                <w:sz w:val="18"/>
                <w:szCs w:val="18"/>
              </w:rPr>
              <w:t>169.478</w:t>
            </w:r>
          </w:p>
        </w:tc>
        <w:tc>
          <w:tcPr>
            <w:tcW w:w="851"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14.508</w:t>
            </w:r>
          </w:p>
        </w:tc>
        <w:tc>
          <w:tcPr>
            <w:tcW w:w="87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913</w:t>
            </w:r>
          </w:p>
        </w:tc>
        <w:tc>
          <w:tcPr>
            <w:tcW w:w="90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162.192</w:t>
            </w:r>
          </w:p>
        </w:tc>
        <w:tc>
          <w:tcPr>
            <w:tcW w:w="72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7.286</w:t>
            </w:r>
          </w:p>
        </w:tc>
        <w:tc>
          <w:tcPr>
            <w:tcW w:w="72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96%</w:t>
            </w:r>
          </w:p>
        </w:tc>
        <w:tc>
          <w:tcPr>
            <w:tcW w:w="90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3,8</w:t>
            </w:r>
          </w:p>
        </w:tc>
        <w:tc>
          <w:tcPr>
            <w:tcW w:w="90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566</w:t>
            </w:r>
          </w:p>
        </w:tc>
        <w:tc>
          <w:tcPr>
            <w:tcW w:w="720" w:type="dxa"/>
            <w:shd w:val="clear" w:color="auto" w:fill="auto"/>
            <w:vAlign w:val="center"/>
          </w:tcPr>
          <w:p w:rsidR="001F2DC6" w:rsidRPr="00A47F37" w:rsidRDefault="001F2DC6" w:rsidP="003C4BA0">
            <w:pPr>
              <w:spacing w:before="0" w:after="0"/>
              <w:jc w:val="center"/>
              <w:rPr>
                <w:b/>
                <w:bCs/>
                <w:sz w:val="18"/>
                <w:szCs w:val="18"/>
              </w:rPr>
            </w:pPr>
            <w:r w:rsidRPr="00A47F37">
              <w:rPr>
                <w:b/>
                <w:bCs/>
                <w:sz w:val="18"/>
                <w:szCs w:val="18"/>
              </w:rPr>
              <w:t xml:space="preserve">3,7 </w:t>
            </w:r>
          </w:p>
        </w:tc>
      </w:tr>
    </w:tbl>
    <w:p w:rsidR="001F2DC6" w:rsidRPr="00A47F37" w:rsidRDefault="002B225C" w:rsidP="00C6194E">
      <w:pPr>
        <w:spacing w:before="0" w:after="0"/>
        <w:rPr>
          <w:sz w:val="18"/>
          <w:szCs w:val="18"/>
        </w:rPr>
      </w:pPr>
      <w:r w:rsidRPr="00A47F37">
        <w:rPr>
          <w:sz w:val="20"/>
          <w:szCs w:val="18"/>
        </w:rPr>
        <w:t>Fonte: Instituto Brasileiro de Geografia e Estatística – IBGE</w:t>
      </w:r>
      <w:r w:rsidR="001F2DC6" w:rsidRPr="00A47F37">
        <w:rPr>
          <w:sz w:val="20"/>
          <w:szCs w:val="18"/>
        </w:rPr>
        <w:t xml:space="preserve"> (setores censitários, ano 2000 – PNUD).</w:t>
      </w:r>
    </w:p>
    <w:p w:rsidR="001F2DC6" w:rsidRPr="00A47F37" w:rsidRDefault="001F2DC6" w:rsidP="00DD688B">
      <w:pPr>
        <w:rPr>
          <w:sz w:val="20"/>
          <w:szCs w:val="20"/>
        </w:rPr>
      </w:pPr>
    </w:p>
    <w:p w:rsidR="001F2DC6" w:rsidRPr="00A47F37" w:rsidRDefault="001F2DC6" w:rsidP="00DD688B">
      <w:pPr>
        <w:rPr>
          <w:sz w:val="20"/>
          <w:szCs w:val="20"/>
        </w:rPr>
        <w:sectPr w:rsidR="001F2DC6" w:rsidRPr="00A47F37" w:rsidSect="001F2DC6">
          <w:pgSz w:w="15842" w:h="12242" w:orient="landscape" w:code="119"/>
          <w:pgMar w:top="1701" w:right="1077" w:bottom="1701" w:left="1259" w:header="709" w:footer="709" w:gutter="0"/>
          <w:cols w:space="708"/>
          <w:docGrid w:linePitch="360"/>
        </w:sectPr>
      </w:pPr>
    </w:p>
    <w:p w:rsidR="00D47239" w:rsidRPr="00A47F37" w:rsidRDefault="00D52B49" w:rsidP="002224F8">
      <w:pPr>
        <w:spacing w:before="240" w:after="240"/>
        <w:rPr>
          <w:b/>
        </w:rPr>
      </w:pPr>
      <w:r w:rsidRPr="00A47F37">
        <w:rPr>
          <w:b/>
        </w:rPr>
        <w:lastRenderedPageBreak/>
        <w:t>1.</w:t>
      </w:r>
      <w:r w:rsidR="00942502" w:rsidRPr="00A47F37">
        <w:rPr>
          <w:b/>
        </w:rPr>
        <w:t>4</w:t>
      </w:r>
      <w:r w:rsidRPr="00A47F37">
        <w:rPr>
          <w:b/>
        </w:rPr>
        <w:t xml:space="preserve"> </w:t>
      </w:r>
      <w:r w:rsidR="00D47239" w:rsidRPr="00A47F37">
        <w:rPr>
          <w:b/>
        </w:rPr>
        <w:t>Área Diretamente Af</w:t>
      </w:r>
      <w:r w:rsidR="00C6194E" w:rsidRPr="00A47F37">
        <w:rPr>
          <w:b/>
        </w:rPr>
        <w:t>etada (</w:t>
      </w:r>
      <w:r w:rsidR="00D47239" w:rsidRPr="00A47F37">
        <w:rPr>
          <w:b/>
        </w:rPr>
        <w:t>ADA</w:t>
      </w:r>
      <w:r w:rsidR="00C6194E" w:rsidRPr="00A47F37">
        <w:rPr>
          <w:b/>
        </w:rPr>
        <w:t>)</w:t>
      </w:r>
    </w:p>
    <w:p w:rsidR="00D47239" w:rsidRPr="00A47F37" w:rsidRDefault="00D0123D" w:rsidP="00A07B10">
      <w:pPr>
        <w:rPr>
          <w:bCs/>
          <w:iCs/>
        </w:rPr>
      </w:pPr>
      <w:r w:rsidRPr="00A47F37">
        <w:rPr>
          <w:bCs/>
          <w:iCs/>
        </w:rPr>
        <w:t xml:space="preserve">Entende-se por </w:t>
      </w:r>
      <w:r w:rsidR="003037C9" w:rsidRPr="00A47F37">
        <w:rPr>
          <w:bCs/>
          <w:iCs/>
        </w:rPr>
        <w:t xml:space="preserve">Área Diretamente Afetada – ADA </w:t>
      </w:r>
      <w:r w:rsidRPr="00A47F37">
        <w:rPr>
          <w:bCs/>
          <w:iCs/>
        </w:rPr>
        <w:t xml:space="preserve">a área </w:t>
      </w:r>
      <w:r w:rsidR="003037C9" w:rsidRPr="00A47F37">
        <w:rPr>
          <w:bCs/>
          <w:iCs/>
        </w:rPr>
        <w:t xml:space="preserve">delimitada pelo conjunto de </w:t>
      </w:r>
      <w:r w:rsidR="00D47239" w:rsidRPr="00A47F37">
        <w:rPr>
          <w:bCs/>
          <w:iCs/>
        </w:rPr>
        <w:t>obras e ações</w:t>
      </w:r>
      <w:r w:rsidR="003037C9" w:rsidRPr="00A47F37">
        <w:rPr>
          <w:bCs/>
          <w:iCs/>
        </w:rPr>
        <w:t xml:space="preserve"> do PVT</w:t>
      </w:r>
      <w:r w:rsidR="00D47239" w:rsidRPr="00A47F37">
        <w:rPr>
          <w:bCs/>
          <w:iCs/>
        </w:rPr>
        <w:t>, tais como</w:t>
      </w:r>
      <w:r w:rsidR="003037C9" w:rsidRPr="00A47F37">
        <w:rPr>
          <w:bCs/>
          <w:iCs/>
        </w:rPr>
        <w:t xml:space="preserve">, áreas destinadas a: </w:t>
      </w:r>
      <w:r w:rsidR="00D47239" w:rsidRPr="00A47F37">
        <w:rPr>
          <w:bCs/>
          <w:iCs/>
        </w:rPr>
        <w:t>revegetação, desaterramento</w:t>
      </w:r>
      <w:r w:rsidR="00F02BDB" w:rsidRPr="00A47F37">
        <w:rPr>
          <w:bCs/>
          <w:iCs/>
        </w:rPr>
        <w:t>, implantação do</w:t>
      </w:r>
      <w:r w:rsidRPr="00A47F37">
        <w:rPr>
          <w:bCs/>
          <w:iCs/>
        </w:rPr>
        <w:t>s Núcleos</w:t>
      </w:r>
      <w:r w:rsidR="00F02BDB" w:rsidRPr="00A47F37">
        <w:rPr>
          <w:bCs/>
          <w:iCs/>
        </w:rPr>
        <w:t>,</w:t>
      </w:r>
      <w:r w:rsidR="00D47239" w:rsidRPr="00A47F37">
        <w:rPr>
          <w:bCs/>
          <w:iCs/>
        </w:rPr>
        <w:t xml:space="preserve"> proteção</w:t>
      </w:r>
      <w:r w:rsidR="00F02BDB" w:rsidRPr="00A47F37">
        <w:rPr>
          <w:bCs/>
          <w:iCs/>
        </w:rPr>
        <w:t xml:space="preserve"> da várzea, sistemas de drenagem</w:t>
      </w:r>
      <w:r w:rsidRPr="00A47F37">
        <w:rPr>
          <w:bCs/>
          <w:iCs/>
        </w:rPr>
        <w:t xml:space="preserve"> etc. Nessa área reside </w:t>
      </w:r>
      <w:r w:rsidR="003037C9" w:rsidRPr="00A47F37">
        <w:rPr>
          <w:bCs/>
          <w:iCs/>
        </w:rPr>
        <w:t>a</w:t>
      </w:r>
      <w:r w:rsidRPr="00A47F37">
        <w:rPr>
          <w:bCs/>
          <w:iCs/>
        </w:rPr>
        <w:t xml:space="preserve"> população que deverá</w:t>
      </w:r>
      <w:r w:rsidR="00D47239" w:rsidRPr="00A47F37">
        <w:rPr>
          <w:bCs/>
          <w:iCs/>
        </w:rPr>
        <w:t xml:space="preserve"> ser removida</w:t>
      </w:r>
      <w:r w:rsidR="00DE03C3" w:rsidRPr="00A47F37">
        <w:rPr>
          <w:bCs/>
          <w:iCs/>
        </w:rPr>
        <w:t xml:space="preserve">, </w:t>
      </w:r>
      <w:r w:rsidR="006A26D9" w:rsidRPr="00A47F37">
        <w:rPr>
          <w:bCs/>
          <w:iCs/>
        </w:rPr>
        <w:t>observando-se</w:t>
      </w:r>
      <w:r w:rsidR="005A6FA2" w:rsidRPr="00A47F37">
        <w:rPr>
          <w:bCs/>
          <w:iCs/>
        </w:rPr>
        <w:t xml:space="preserve">, como critério geral a remoção </w:t>
      </w:r>
      <w:r w:rsidR="003037C9" w:rsidRPr="00A47F37">
        <w:rPr>
          <w:bCs/>
          <w:iCs/>
        </w:rPr>
        <w:t xml:space="preserve">de população residente nas </w:t>
      </w:r>
      <w:r w:rsidR="005A6FA2" w:rsidRPr="00A47F37">
        <w:rPr>
          <w:bCs/>
          <w:iCs/>
        </w:rPr>
        <w:t>áreas sujeitas a inundação com período de recorrência de 25 anos</w:t>
      </w:r>
      <w:r w:rsidR="003037C9" w:rsidRPr="00A47F37">
        <w:rPr>
          <w:bCs/>
          <w:iCs/>
        </w:rPr>
        <w:t xml:space="preserve">. A definição dos limites da ADA considerou </w:t>
      </w:r>
      <w:r w:rsidR="00A07B10" w:rsidRPr="00A47F37">
        <w:rPr>
          <w:bCs/>
          <w:iCs/>
        </w:rPr>
        <w:t xml:space="preserve">como </w:t>
      </w:r>
      <w:r w:rsidR="006A26D9" w:rsidRPr="00A47F37">
        <w:rPr>
          <w:bCs/>
          <w:iCs/>
        </w:rPr>
        <w:t>área de intervenção do PVT</w:t>
      </w:r>
      <w:r w:rsidR="00D47239" w:rsidRPr="00A47F37">
        <w:rPr>
          <w:bCs/>
          <w:iCs/>
        </w:rPr>
        <w:t xml:space="preserve">, </w:t>
      </w:r>
      <w:r w:rsidR="00A07B10" w:rsidRPr="00A47F37">
        <w:rPr>
          <w:bCs/>
          <w:iCs/>
        </w:rPr>
        <w:t xml:space="preserve">aquela </w:t>
      </w:r>
      <w:r w:rsidR="00D47239" w:rsidRPr="00A47F37">
        <w:rPr>
          <w:bCs/>
          <w:iCs/>
        </w:rPr>
        <w:t>definid</w:t>
      </w:r>
      <w:r w:rsidR="006A26D9" w:rsidRPr="00A47F37">
        <w:rPr>
          <w:bCs/>
          <w:iCs/>
        </w:rPr>
        <w:t>a</w:t>
      </w:r>
      <w:r w:rsidR="00D47239" w:rsidRPr="00A47F37">
        <w:rPr>
          <w:bCs/>
          <w:iCs/>
        </w:rPr>
        <w:t xml:space="preserve"> pelo </w:t>
      </w:r>
      <w:r w:rsidR="006A26D9" w:rsidRPr="00A47F37">
        <w:rPr>
          <w:bCs/>
          <w:iCs/>
        </w:rPr>
        <w:t>traçado da</w:t>
      </w:r>
      <w:r w:rsidR="00D47239" w:rsidRPr="00A47F37">
        <w:rPr>
          <w:bCs/>
          <w:iCs/>
        </w:rPr>
        <w:t xml:space="preserve"> Via Parque (limite físico da área a ser protegida)</w:t>
      </w:r>
      <w:r w:rsidR="006D4B4F" w:rsidRPr="00A47F37">
        <w:rPr>
          <w:bCs/>
          <w:iCs/>
        </w:rPr>
        <w:t>, com exceção do trecho inicial onde o limite coincide com o PET já existente</w:t>
      </w:r>
      <w:r w:rsidR="006A26D9" w:rsidRPr="00A47F37">
        <w:rPr>
          <w:bCs/>
          <w:iCs/>
        </w:rPr>
        <w:t>.</w:t>
      </w:r>
    </w:p>
    <w:p w:rsidR="00C50E0A" w:rsidRPr="00A47F37" w:rsidRDefault="00C50E0A" w:rsidP="00A07B10">
      <w:pPr>
        <w:pStyle w:val="Paragraph"/>
        <w:numPr>
          <w:ilvl w:val="1"/>
          <w:numId w:val="0"/>
        </w:numPr>
        <w:tabs>
          <w:tab w:val="num" w:pos="0"/>
        </w:tabs>
        <w:rPr>
          <w:lang w:val="pt-BR"/>
        </w:rPr>
      </w:pPr>
      <w:bookmarkStart w:id="297" w:name="_Toc269299283"/>
      <w:bookmarkStart w:id="298" w:name="_Toc269307215"/>
      <w:r w:rsidRPr="00A47F37">
        <w:rPr>
          <w:lang w:val="pt-BR"/>
        </w:rPr>
        <w:t>A</w:t>
      </w:r>
      <w:r w:rsidR="00A07B10" w:rsidRPr="00A47F37">
        <w:rPr>
          <w:lang w:val="pt-BR"/>
        </w:rPr>
        <w:t xml:space="preserve"> caracterização social</w:t>
      </w:r>
      <w:r w:rsidRPr="00A47F37">
        <w:rPr>
          <w:lang w:val="pt-BR"/>
        </w:rPr>
        <w:t xml:space="preserve"> </w:t>
      </w:r>
      <w:r w:rsidR="00A07B10" w:rsidRPr="00A47F37">
        <w:rPr>
          <w:lang w:val="pt-BR"/>
        </w:rPr>
        <w:t xml:space="preserve">da população residente </w:t>
      </w:r>
      <w:r w:rsidRPr="00A47F37">
        <w:rPr>
          <w:lang w:val="pt-BR"/>
        </w:rPr>
        <w:t>com base n</w:t>
      </w:r>
      <w:r w:rsidR="00A07B10" w:rsidRPr="00A47F37">
        <w:rPr>
          <w:lang w:val="pt-BR"/>
        </w:rPr>
        <w:t xml:space="preserve">as informações </w:t>
      </w:r>
      <w:r w:rsidR="00302FEF" w:rsidRPr="00A47F37">
        <w:rPr>
          <w:lang w:val="pt-BR"/>
        </w:rPr>
        <w:t>disponíveis</w:t>
      </w:r>
      <w:r w:rsidR="00A07B10" w:rsidRPr="00A47F37">
        <w:rPr>
          <w:lang w:val="pt-BR"/>
        </w:rPr>
        <w:t xml:space="preserve"> a partir d</w:t>
      </w:r>
      <w:r w:rsidRPr="00A47F37">
        <w:rPr>
          <w:lang w:val="pt-BR"/>
        </w:rPr>
        <w:t xml:space="preserve">o menor nível censitário disponível </w:t>
      </w:r>
      <w:r w:rsidR="00A07B10" w:rsidRPr="00A47F37">
        <w:rPr>
          <w:lang w:val="pt-BR"/>
        </w:rPr>
        <w:t xml:space="preserve">pelo IBGE </w:t>
      </w:r>
      <w:r w:rsidRPr="00A47F37">
        <w:rPr>
          <w:lang w:val="pt-BR"/>
        </w:rPr>
        <w:t>indicam que, no ano 2000, 45.628 habitantes encontra</w:t>
      </w:r>
      <w:r w:rsidR="00DE03C3" w:rsidRPr="00A47F37">
        <w:rPr>
          <w:lang w:val="pt-BR"/>
        </w:rPr>
        <w:t>va</w:t>
      </w:r>
      <w:r w:rsidRPr="00A47F37">
        <w:rPr>
          <w:lang w:val="pt-BR"/>
        </w:rPr>
        <w:t xml:space="preserve">m-se </w:t>
      </w:r>
      <w:r w:rsidR="005A6FA2" w:rsidRPr="00A47F37">
        <w:rPr>
          <w:lang w:val="pt-BR"/>
        </w:rPr>
        <w:t>parcialmente inserid</w:t>
      </w:r>
      <w:r w:rsidR="00A07B10" w:rsidRPr="00A47F37">
        <w:rPr>
          <w:lang w:val="pt-BR"/>
        </w:rPr>
        <w:t>os</w:t>
      </w:r>
      <w:r w:rsidR="005A6FA2" w:rsidRPr="00A47F37">
        <w:rPr>
          <w:lang w:val="pt-BR"/>
        </w:rPr>
        <w:t xml:space="preserve"> n</w:t>
      </w:r>
      <w:r w:rsidR="00A07B10" w:rsidRPr="00A47F37">
        <w:rPr>
          <w:lang w:val="pt-BR"/>
        </w:rPr>
        <w:t xml:space="preserve">os setores limítrofes </w:t>
      </w:r>
      <w:r w:rsidR="00C5308F" w:rsidRPr="00A47F37">
        <w:rPr>
          <w:lang w:val="pt-BR"/>
        </w:rPr>
        <w:t>à</w:t>
      </w:r>
      <w:r w:rsidR="00A07B10" w:rsidRPr="00A47F37">
        <w:rPr>
          <w:lang w:val="pt-BR"/>
        </w:rPr>
        <w:t xml:space="preserve"> várzea do Tietê, s</w:t>
      </w:r>
      <w:r w:rsidR="00B31646" w:rsidRPr="00A47F37">
        <w:rPr>
          <w:lang w:val="pt-BR"/>
        </w:rPr>
        <w:t>endo que</w:t>
      </w:r>
      <w:r w:rsidRPr="00A47F37">
        <w:rPr>
          <w:lang w:val="pt-BR"/>
        </w:rPr>
        <w:t xml:space="preserve"> mais de 10% </w:t>
      </w:r>
      <w:r w:rsidR="00A07B10" w:rsidRPr="00A47F37">
        <w:rPr>
          <w:lang w:val="pt-BR"/>
        </w:rPr>
        <w:t xml:space="preserve">destes </w:t>
      </w:r>
      <w:r w:rsidR="00D47617" w:rsidRPr="00A47F37">
        <w:rPr>
          <w:lang w:val="pt-BR"/>
        </w:rPr>
        <w:t>reside</w:t>
      </w:r>
      <w:r w:rsidR="0075375F" w:rsidRPr="00A47F37">
        <w:rPr>
          <w:lang w:val="pt-BR"/>
        </w:rPr>
        <w:t>m</w:t>
      </w:r>
      <w:r w:rsidRPr="00A47F37">
        <w:rPr>
          <w:lang w:val="pt-BR"/>
        </w:rPr>
        <w:t xml:space="preserve"> em condições subnormais de habitação e 2% em situação rural, segundo os critérios do IBGE.</w:t>
      </w:r>
      <w:bookmarkEnd w:id="297"/>
      <w:bookmarkEnd w:id="298"/>
    </w:p>
    <w:p w:rsidR="00C50E0A" w:rsidRPr="00A47F37" w:rsidRDefault="00C50E0A" w:rsidP="00A07B10">
      <w:pPr>
        <w:pStyle w:val="Paragraph"/>
        <w:numPr>
          <w:ilvl w:val="1"/>
          <w:numId w:val="0"/>
        </w:numPr>
        <w:tabs>
          <w:tab w:val="num" w:pos="0"/>
        </w:tabs>
        <w:rPr>
          <w:lang w:val="pt-BR"/>
        </w:rPr>
      </w:pPr>
      <w:bookmarkStart w:id="299" w:name="_Toc269299284"/>
      <w:bookmarkStart w:id="300" w:name="_Toc269307216"/>
      <w:r w:rsidRPr="00A47F37">
        <w:rPr>
          <w:lang w:val="pt-BR"/>
        </w:rPr>
        <w:t xml:space="preserve">Outra característica marcante é a baixa renda do responsável pelo domicílio. A quase totalidade da população está </w:t>
      </w:r>
      <w:r w:rsidR="00A07B10" w:rsidRPr="00A47F37">
        <w:rPr>
          <w:lang w:val="pt-BR"/>
        </w:rPr>
        <w:t xml:space="preserve">situada </w:t>
      </w:r>
      <w:r w:rsidRPr="00A47F37">
        <w:rPr>
          <w:lang w:val="pt-BR"/>
        </w:rPr>
        <w:t xml:space="preserve">na faixa entre 2 </w:t>
      </w:r>
      <w:r w:rsidR="00A07B10" w:rsidRPr="00A47F37">
        <w:rPr>
          <w:lang w:val="pt-BR"/>
        </w:rPr>
        <w:t>e</w:t>
      </w:r>
      <w:r w:rsidRPr="00A47F37">
        <w:rPr>
          <w:lang w:val="pt-BR"/>
        </w:rPr>
        <w:t xml:space="preserve"> 5 salários</w:t>
      </w:r>
      <w:r w:rsidR="00B31646" w:rsidRPr="00A47F37">
        <w:rPr>
          <w:lang w:val="pt-BR"/>
        </w:rPr>
        <w:t xml:space="preserve"> </w:t>
      </w:r>
      <w:r w:rsidRPr="00A47F37">
        <w:rPr>
          <w:lang w:val="pt-BR"/>
        </w:rPr>
        <w:t xml:space="preserve">mínimos, abaixo da média </w:t>
      </w:r>
      <w:r w:rsidR="00A07B10" w:rsidRPr="00A47F37">
        <w:rPr>
          <w:lang w:val="pt-BR"/>
        </w:rPr>
        <w:t xml:space="preserve">salarial </w:t>
      </w:r>
      <w:r w:rsidRPr="00A47F37">
        <w:rPr>
          <w:lang w:val="pt-BR"/>
        </w:rPr>
        <w:t>da região. Os menores valores, em torno de 3 salários mínimos,</w:t>
      </w:r>
      <w:r w:rsidR="00323AFF" w:rsidRPr="00A47F37">
        <w:rPr>
          <w:lang w:val="pt-BR"/>
        </w:rPr>
        <w:t xml:space="preserve"> </w:t>
      </w:r>
      <w:r w:rsidRPr="00A47F37">
        <w:rPr>
          <w:lang w:val="pt-BR"/>
        </w:rPr>
        <w:t>foram registrados em São Paulo, Distrito Jardim Presidente Dutra em Guarulhos</w:t>
      </w:r>
      <w:r w:rsidR="00B31646" w:rsidRPr="00A47F37">
        <w:rPr>
          <w:lang w:val="pt-BR"/>
        </w:rPr>
        <w:t>, Itaquaquecetuba e Salesópolis</w:t>
      </w:r>
      <w:r w:rsidRPr="00A47F37">
        <w:rPr>
          <w:lang w:val="pt-BR"/>
        </w:rPr>
        <w:t>. Já os maiores valores, em to</w:t>
      </w:r>
      <w:r w:rsidR="00D47617" w:rsidRPr="00A47F37">
        <w:rPr>
          <w:lang w:val="pt-BR"/>
        </w:rPr>
        <w:t>rn</w:t>
      </w:r>
      <w:r w:rsidRPr="00A47F37">
        <w:rPr>
          <w:lang w:val="pt-BR"/>
        </w:rPr>
        <w:t>o de 6 salários</w:t>
      </w:r>
      <w:r w:rsidR="003233A8" w:rsidRPr="00A47F37">
        <w:rPr>
          <w:lang w:val="pt-BR"/>
        </w:rPr>
        <w:t xml:space="preserve"> </w:t>
      </w:r>
      <w:r w:rsidRPr="00A47F37">
        <w:rPr>
          <w:lang w:val="pt-BR"/>
        </w:rPr>
        <w:t xml:space="preserve">mínimos, foram registrados </w:t>
      </w:r>
      <w:r w:rsidR="00B31646" w:rsidRPr="00A47F37">
        <w:rPr>
          <w:lang w:val="pt-BR"/>
        </w:rPr>
        <w:t xml:space="preserve">nos bairros Ponte Grande  e Porto da Igreja no município de Guarulhos  e </w:t>
      </w:r>
      <w:r w:rsidRPr="00A47F37">
        <w:rPr>
          <w:lang w:val="pt-BR"/>
        </w:rPr>
        <w:t>em Mogi das Cruzes</w:t>
      </w:r>
      <w:r w:rsidR="00302FEF" w:rsidRPr="00A47F37">
        <w:rPr>
          <w:lang w:val="pt-BR"/>
        </w:rPr>
        <w:t>.</w:t>
      </w:r>
      <w:r w:rsidRPr="00A47F37">
        <w:rPr>
          <w:lang w:val="pt-BR"/>
        </w:rPr>
        <w:t xml:space="preserve"> A </w:t>
      </w:r>
      <w:r w:rsidR="0012501D" w:rsidRPr="00A47F37">
        <w:t>Tabela III-7</w:t>
      </w:r>
      <w:r w:rsidR="00104AD6" w:rsidRPr="00A47F37">
        <w:rPr>
          <w:lang w:val="pt-BR"/>
        </w:rPr>
        <w:t xml:space="preserve"> </w:t>
      </w:r>
      <w:r w:rsidRPr="00A47F37">
        <w:rPr>
          <w:lang w:val="pt-BR"/>
        </w:rPr>
        <w:t>a seguir apresenta os dados socioeconômicos</w:t>
      </w:r>
      <w:r w:rsidR="00104AD6" w:rsidRPr="00A47F37">
        <w:rPr>
          <w:lang w:val="pt-BR"/>
        </w:rPr>
        <w:t xml:space="preserve"> que caracterizam </w:t>
      </w:r>
      <w:r w:rsidRPr="00A47F37">
        <w:rPr>
          <w:lang w:val="pt-BR"/>
        </w:rPr>
        <w:t xml:space="preserve">a </w:t>
      </w:r>
      <w:r w:rsidR="00B31646" w:rsidRPr="00A47F37">
        <w:rPr>
          <w:lang w:val="pt-BR"/>
        </w:rPr>
        <w:t>área.</w:t>
      </w:r>
      <w:bookmarkEnd w:id="299"/>
      <w:bookmarkEnd w:id="300"/>
    </w:p>
    <w:p w:rsidR="00C50E0A" w:rsidRPr="00A47F37" w:rsidRDefault="00C50E0A" w:rsidP="00C6194E">
      <w:pPr>
        <w:jc w:val="center"/>
      </w:pPr>
      <w:r w:rsidRPr="00A47F37">
        <w:rPr>
          <w:b/>
        </w:rPr>
        <w:t xml:space="preserve">Tabela </w:t>
      </w:r>
      <w:r w:rsidR="0012501D" w:rsidRPr="00A47F37">
        <w:rPr>
          <w:b/>
        </w:rPr>
        <w:t>III-7 -</w:t>
      </w:r>
      <w:r w:rsidRPr="00A47F37">
        <w:rPr>
          <w:b/>
        </w:rPr>
        <w:t xml:space="preserve"> Caracterização socioeconômica da População da ADA</w:t>
      </w:r>
    </w:p>
    <w:tbl>
      <w:tblPr>
        <w:tblW w:w="0" w:type="auto"/>
        <w:jc w:val="center"/>
        <w:tblLayout w:type="fixed"/>
        <w:tblCellMar>
          <w:left w:w="70" w:type="dxa"/>
          <w:right w:w="70" w:type="dxa"/>
        </w:tblCellMar>
        <w:tblLook w:val="0000"/>
      </w:tblPr>
      <w:tblGrid>
        <w:gridCol w:w="1130"/>
        <w:gridCol w:w="993"/>
        <w:gridCol w:w="1293"/>
        <w:gridCol w:w="691"/>
        <w:gridCol w:w="709"/>
        <w:gridCol w:w="567"/>
        <w:gridCol w:w="709"/>
        <w:gridCol w:w="1134"/>
        <w:gridCol w:w="690"/>
        <w:gridCol w:w="715"/>
      </w:tblGrid>
      <w:tr w:rsidR="00C50E0A" w:rsidRPr="00A47F37" w:rsidTr="00915BAD">
        <w:trPr>
          <w:trHeight w:val="335"/>
          <w:tblHeader/>
          <w:jc w:val="center"/>
        </w:trPr>
        <w:tc>
          <w:tcPr>
            <w:tcW w:w="1130" w:type="dxa"/>
            <w:vMerge w:val="restart"/>
            <w:tcBorders>
              <w:top w:val="single" w:sz="4" w:space="0" w:color="auto"/>
              <w:left w:val="single" w:sz="4" w:space="0" w:color="auto"/>
              <w:bottom w:val="single" w:sz="4" w:space="0" w:color="auto"/>
              <w:right w:val="single" w:sz="4" w:space="0" w:color="auto"/>
            </w:tcBorders>
            <w:shd w:val="clear" w:color="auto" w:fill="E0E0E0"/>
            <w:vAlign w:val="center"/>
          </w:tcPr>
          <w:p w:rsidR="00C50E0A" w:rsidRPr="00A47F37" w:rsidRDefault="00C50E0A" w:rsidP="003C4BA0">
            <w:pPr>
              <w:spacing w:before="0" w:after="0"/>
              <w:rPr>
                <w:b/>
                <w:bCs/>
                <w:sz w:val="16"/>
                <w:szCs w:val="16"/>
              </w:rPr>
            </w:pPr>
            <w:r w:rsidRPr="00A47F37">
              <w:rPr>
                <w:b/>
                <w:bCs/>
                <w:sz w:val="16"/>
                <w:szCs w:val="16"/>
              </w:rPr>
              <w:t>MUNICÍPIO</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E0E0E0"/>
            <w:vAlign w:val="center"/>
          </w:tcPr>
          <w:p w:rsidR="00C50E0A" w:rsidRPr="00A47F37" w:rsidRDefault="00C50E0A" w:rsidP="003C4BA0">
            <w:pPr>
              <w:spacing w:before="0" w:after="0"/>
              <w:jc w:val="center"/>
              <w:rPr>
                <w:b/>
                <w:bCs/>
                <w:sz w:val="16"/>
                <w:szCs w:val="16"/>
              </w:rPr>
            </w:pPr>
            <w:r w:rsidRPr="00A47F37">
              <w:rPr>
                <w:b/>
                <w:bCs/>
                <w:sz w:val="16"/>
                <w:szCs w:val="16"/>
              </w:rPr>
              <w:t>DISTRITO</w:t>
            </w:r>
          </w:p>
        </w:tc>
        <w:tc>
          <w:tcPr>
            <w:tcW w:w="1293" w:type="dxa"/>
            <w:vMerge w:val="restart"/>
            <w:tcBorders>
              <w:top w:val="single" w:sz="4" w:space="0" w:color="auto"/>
              <w:left w:val="single" w:sz="4" w:space="0" w:color="auto"/>
              <w:bottom w:val="single" w:sz="4" w:space="0" w:color="auto"/>
              <w:right w:val="single" w:sz="4" w:space="0" w:color="auto"/>
            </w:tcBorders>
            <w:shd w:val="clear" w:color="auto" w:fill="E0E0E0"/>
            <w:vAlign w:val="center"/>
          </w:tcPr>
          <w:p w:rsidR="00C50E0A" w:rsidRPr="00A47F37" w:rsidRDefault="00C50E0A" w:rsidP="003C4BA0">
            <w:pPr>
              <w:spacing w:before="0" w:after="0"/>
              <w:jc w:val="center"/>
              <w:rPr>
                <w:b/>
                <w:bCs/>
                <w:sz w:val="16"/>
                <w:szCs w:val="16"/>
              </w:rPr>
            </w:pPr>
            <w:r w:rsidRPr="00A47F37">
              <w:rPr>
                <w:b/>
                <w:bCs/>
                <w:sz w:val="16"/>
                <w:szCs w:val="16"/>
              </w:rPr>
              <w:t>BAIRRO</w:t>
            </w:r>
          </w:p>
        </w:tc>
        <w:tc>
          <w:tcPr>
            <w:tcW w:w="2676" w:type="dxa"/>
            <w:gridSpan w:val="4"/>
            <w:tcBorders>
              <w:top w:val="single" w:sz="4" w:space="0" w:color="auto"/>
              <w:left w:val="nil"/>
              <w:bottom w:val="single" w:sz="4" w:space="0" w:color="auto"/>
              <w:right w:val="single" w:sz="4" w:space="0" w:color="auto"/>
            </w:tcBorders>
            <w:shd w:val="clear" w:color="auto" w:fill="E0E0E0"/>
            <w:noWrap/>
            <w:vAlign w:val="center"/>
          </w:tcPr>
          <w:p w:rsidR="00C50E0A" w:rsidRPr="00A47F37" w:rsidRDefault="00C50E0A" w:rsidP="003C4BA0">
            <w:pPr>
              <w:spacing w:before="0" w:after="0"/>
              <w:jc w:val="center"/>
              <w:rPr>
                <w:b/>
                <w:bCs/>
                <w:sz w:val="16"/>
                <w:szCs w:val="16"/>
              </w:rPr>
            </w:pPr>
            <w:r w:rsidRPr="00A47F37">
              <w:rPr>
                <w:b/>
                <w:bCs/>
                <w:sz w:val="16"/>
                <w:szCs w:val="16"/>
              </w:rPr>
              <w:t>POPULAÇÃO ano 2000</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E0E0E0"/>
            <w:vAlign w:val="center"/>
          </w:tcPr>
          <w:p w:rsidR="00C50E0A" w:rsidRPr="00A47F37" w:rsidRDefault="00C50E0A" w:rsidP="003C4BA0">
            <w:pPr>
              <w:spacing w:before="0" w:after="0"/>
              <w:jc w:val="center"/>
              <w:rPr>
                <w:b/>
                <w:bCs/>
                <w:sz w:val="16"/>
                <w:szCs w:val="16"/>
              </w:rPr>
            </w:pPr>
            <w:r w:rsidRPr="00A47F37">
              <w:rPr>
                <w:b/>
                <w:bCs/>
                <w:sz w:val="16"/>
                <w:szCs w:val="16"/>
              </w:rPr>
              <w:t xml:space="preserve">Taxa de </w:t>
            </w:r>
            <w:r w:rsidR="00302FEF" w:rsidRPr="00A47F37">
              <w:rPr>
                <w:b/>
                <w:bCs/>
                <w:sz w:val="16"/>
                <w:szCs w:val="16"/>
              </w:rPr>
              <w:t>Urbanização</w:t>
            </w:r>
          </w:p>
        </w:tc>
        <w:tc>
          <w:tcPr>
            <w:tcW w:w="1405" w:type="dxa"/>
            <w:gridSpan w:val="2"/>
            <w:tcBorders>
              <w:top w:val="single" w:sz="4" w:space="0" w:color="auto"/>
              <w:left w:val="nil"/>
              <w:bottom w:val="single" w:sz="4" w:space="0" w:color="auto"/>
              <w:right w:val="single" w:sz="4" w:space="0" w:color="auto"/>
            </w:tcBorders>
            <w:shd w:val="clear" w:color="auto" w:fill="E0E0E0"/>
            <w:noWrap/>
            <w:vAlign w:val="center"/>
          </w:tcPr>
          <w:p w:rsidR="00C50E0A" w:rsidRPr="00A47F37" w:rsidRDefault="00C50E0A" w:rsidP="003C4BA0">
            <w:pPr>
              <w:spacing w:before="0" w:after="0"/>
              <w:jc w:val="center"/>
              <w:rPr>
                <w:b/>
                <w:bCs/>
                <w:sz w:val="16"/>
                <w:szCs w:val="16"/>
              </w:rPr>
            </w:pPr>
            <w:r w:rsidRPr="00A47F37">
              <w:rPr>
                <w:b/>
                <w:bCs/>
                <w:sz w:val="16"/>
                <w:szCs w:val="16"/>
              </w:rPr>
              <w:t>RENDA</w:t>
            </w:r>
            <w:r w:rsidR="00075832" w:rsidRPr="00A47F37">
              <w:rPr>
                <w:b/>
                <w:bCs/>
                <w:sz w:val="16"/>
                <w:szCs w:val="16"/>
              </w:rPr>
              <w:t xml:space="preserve"> MENSAL </w:t>
            </w:r>
            <w:r w:rsidRPr="00A47F37">
              <w:rPr>
                <w:b/>
                <w:bCs/>
                <w:sz w:val="16"/>
                <w:szCs w:val="16"/>
              </w:rPr>
              <w:t>DO CHEFE</w:t>
            </w:r>
          </w:p>
        </w:tc>
      </w:tr>
      <w:tr w:rsidR="00077406" w:rsidRPr="00A47F37" w:rsidTr="00915BAD">
        <w:trPr>
          <w:trHeight w:val="270"/>
          <w:tblHeader/>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E0E0E0"/>
            <w:vAlign w:val="center"/>
          </w:tcPr>
          <w:p w:rsidR="00C50E0A" w:rsidRPr="00A47F37" w:rsidRDefault="00C50E0A" w:rsidP="003C4BA0">
            <w:pPr>
              <w:spacing w:before="0" w:after="0"/>
              <w:rPr>
                <w:b/>
                <w:bCs/>
                <w:sz w:val="16"/>
                <w:szCs w:val="16"/>
              </w:rPr>
            </w:pPr>
          </w:p>
        </w:tc>
        <w:tc>
          <w:tcPr>
            <w:tcW w:w="993" w:type="dxa"/>
            <w:vMerge/>
            <w:tcBorders>
              <w:top w:val="single" w:sz="4" w:space="0" w:color="auto"/>
              <w:left w:val="single" w:sz="4" w:space="0" w:color="auto"/>
              <w:bottom w:val="single" w:sz="4" w:space="0" w:color="auto"/>
              <w:right w:val="single" w:sz="4" w:space="0" w:color="auto"/>
            </w:tcBorders>
            <w:shd w:val="clear" w:color="auto" w:fill="E0E0E0"/>
            <w:vAlign w:val="center"/>
          </w:tcPr>
          <w:p w:rsidR="00C50E0A" w:rsidRPr="00A47F37" w:rsidRDefault="00C50E0A" w:rsidP="003C4BA0">
            <w:pPr>
              <w:spacing w:before="0" w:after="0"/>
              <w:rPr>
                <w:b/>
                <w:bCs/>
                <w:sz w:val="16"/>
                <w:szCs w:val="16"/>
              </w:rPr>
            </w:pPr>
          </w:p>
        </w:tc>
        <w:tc>
          <w:tcPr>
            <w:tcW w:w="1293" w:type="dxa"/>
            <w:vMerge/>
            <w:tcBorders>
              <w:top w:val="single" w:sz="4" w:space="0" w:color="auto"/>
              <w:left w:val="single" w:sz="4" w:space="0" w:color="auto"/>
              <w:bottom w:val="single" w:sz="4" w:space="0" w:color="auto"/>
              <w:right w:val="single" w:sz="4" w:space="0" w:color="auto"/>
            </w:tcBorders>
            <w:shd w:val="clear" w:color="auto" w:fill="E0E0E0"/>
            <w:vAlign w:val="center"/>
          </w:tcPr>
          <w:p w:rsidR="00C50E0A" w:rsidRPr="00A47F37" w:rsidRDefault="00C50E0A" w:rsidP="003C4BA0">
            <w:pPr>
              <w:spacing w:before="0" w:after="0"/>
              <w:rPr>
                <w:b/>
                <w:bCs/>
                <w:sz w:val="16"/>
                <w:szCs w:val="16"/>
              </w:rPr>
            </w:pPr>
          </w:p>
        </w:tc>
        <w:tc>
          <w:tcPr>
            <w:tcW w:w="691" w:type="dxa"/>
            <w:tcBorders>
              <w:top w:val="single" w:sz="4" w:space="0" w:color="auto"/>
              <w:left w:val="nil"/>
              <w:bottom w:val="single" w:sz="4" w:space="0" w:color="auto"/>
              <w:right w:val="single" w:sz="4" w:space="0" w:color="auto"/>
            </w:tcBorders>
            <w:shd w:val="clear" w:color="auto" w:fill="E0E0E0"/>
            <w:noWrap/>
            <w:vAlign w:val="center"/>
          </w:tcPr>
          <w:p w:rsidR="00C50E0A" w:rsidRPr="00A47F37" w:rsidRDefault="00C50E0A" w:rsidP="003C4BA0">
            <w:pPr>
              <w:spacing w:before="0" w:after="0"/>
              <w:jc w:val="center"/>
              <w:rPr>
                <w:b/>
                <w:bCs/>
                <w:sz w:val="16"/>
                <w:szCs w:val="16"/>
              </w:rPr>
            </w:pPr>
            <w:r w:rsidRPr="00A47F37">
              <w:rPr>
                <w:b/>
                <w:bCs/>
                <w:sz w:val="16"/>
                <w:szCs w:val="16"/>
              </w:rPr>
              <w:t>Total</w:t>
            </w:r>
          </w:p>
        </w:tc>
        <w:tc>
          <w:tcPr>
            <w:tcW w:w="709" w:type="dxa"/>
            <w:tcBorders>
              <w:top w:val="single" w:sz="4" w:space="0" w:color="auto"/>
              <w:left w:val="nil"/>
              <w:bottom w:val="single" w:sz="4" w:space="0" w:color="auto"/>
              <w:right w:val="single" w:sz="4" w:space="0" w:color="auto"/>
            </w:tcBorders>
            <w:shd w:val="clear" w:color="auto" w:fill="E0E0E0"/>
            <w:vAlign w:val="center"/>
          </w:tcPr>
          <w:p w:rsidR="00C50E0A" w:rsidRPr="00A47F37" w:rsidRDefault="00C50E0A" w:rsidP="003C4BA0">
            <w:pPr>
              <w:spacing w:before="0" w:after="0"/>
              <w:jc w:val="center"/>
              <w:rPr>
                <w:b/>
                <w:bCs/>
                <w:sz w:val="16"/>
                <w:szCs w:val="16"/>
              </w:rPr>
            </w:pPr>
            <w:r w:rsidRPr="00A47F37">
              <w:rPr>
                <w:b/>
                <w:bCs/>
                <w:sz w:val="16"/>
                <w:szCs w:val="16"/>
              </w:rPr>
              <w:t>Urbana</w:t>
            </w:r>
          </w:p>
        </w:tc>
        <w:tc>
          <w:tcPr>
            <w:tcW w:w="567" w:type="dxa"/>
            <w:tcBorders>
              <w:top w:val="single" w:sz="4" w:space="0" w:color="auto"/>
              <w:left w:val="nil"/>
              <w:bottom w:val="single" w:sz="4" w:space="0" w:color="auto"/>
              <w:right w:val="single" w:sz="4" w:space="0" w:color="auto"/>
            </w:tcBorders>
            <w:shd w:val="clear" w:color="auto" w:fill="E0E0E0"/>
            <w:vAlign w:val="center"/>
          </w:tcPr>
          <w:p w:rsidR="00C50E0A" w:rsidRPr="00A47F37" w:rsidRDefault="00C50E0A" w:rsidP="003C4BA0">
            <w:pPr>
              <w:spacing w:before="0" w:after="0"/>
              <w:jc w:val="center"/>
              <w:rPr>
                <w:b/>
                <w:bCs/>
                <w:sz w:val="16"/>
                <w:szCs w:val="16"/>
              </w:rPr>
            </w:pPr>
            <w:r w:rsidRPr="00A47F37">
              <w:rPr>
                <w:b/>
                <w:bCs/>
                <w:sz w:val="16"/>
                <w:szCs w:val="16"/>
              </w:rPr>
              <w:t>Rural</w:t>
            </w:r>
          </w:p>
        </w:tc>
        <w:tc>
          <w:tcPr>
            <w:tcW w:w="709" w:type="dxa"/>
            <w:tcBorders>
              <w:top w:val="single" w:sz="4" w:space="0" w:color="auto"/>
              <w:left w:val="nil"/>
              <w:bottom w:val="single" w:sz="4" w:space="0" w:color="auto"/>
              <w:right w:val="single" w:sz="4" w:space="0" w:color="auto"/>
            </w:tcBorders>
            <w:shd w:val="clear" w:color="auto" w:fill="E0E0E0"/>
            <w:vAlign w:val="center"/>
          </w:tcPr>
          <w:p w:rsidR="00C50E0A" w:rsidRPr="00A47F37" w:rsidRDefault="00C50E0A" w:rsidP="003C4BA0">
            <w:pPr>
              <w:spacing w:before="0" w:after="0"/>
              <w:jc w:val="center"/>
              <w:rPr>
                <w:b/>
                <w:bCs/>
                <w:sz w:val="16"/>
                <w:szCs w:val="16"/>
              </w:rPr>
            </w:pPr>
            <w:r w:rsidRPr="00A47F37">
              <w:rPr>
                <w:b/>
                <w:bCs/>
                <w:sz w:val="16"/>
                <w:szCs w:val="16"/>
              </w:rPr>
              <w:t>Sub</w:t>
            </w:r>
            <w:r w:rsidR="00075832" w:rsidRPr="00A47F37">
              <w:rPr>
                <w:b/>
                <w:bCs/>
                <w:sz w:val="16"/>
                <w:szCs w:val="16"/>
              </w:rPr>
              <w:t>-</w:t>
            </w:r>
            <w:r w:rsidRPr="00A47F37">
              <w:rPr>
                <w:b/>
                <w:bCs/>
                <w:sz w:val="16"/>
                <w:szCs w:val="16"/>
              </w:rPr>
              <w:t>norm</w:t>
            </w:r>
            <w:r w:rsidR="00075832" w:rsidRPr="00A47F37">
              <w:rPr>
                <w:b/>
                <w:bCs/>
                <w:sz w:val="16"/>
                <w:szCs w:val="16"/>
              </w:rPr>
              <w:t>a</w:t>
            </w:r>
            <w:r w:rsidRPr="00A47F37">
              <w:rPr>
                <w:b/>
                <w:bCs/>
                <w:sz w:val="16"/>
                <w:szCs w:val="16"/>
              </w:rPr>
              <w:t>l</w:t>
            </w:r>
          </w:p>
        </w:tc>
        <w:tc>
          <w:tcPr>
            <w:tcW w:w="1134" w:type="dxa"/>
            <w:vMerge/>
            <w:tcBorders>
              <w:top w:val="single" w:sz="4" w:space="0" w:color="auto"/>
              <w:left w:val="single" w:sz="4" w:space="0" w:color="auto"/>
              <w:bottom w:val="single" w:sz="4" w:space="0" w:color="auto"/>
              <w:right w:val="single" w:sz="4" w:space="0" w:color="auto"/>
            </w:tcBorders>
            <w:shd w:val="clear" w:color="auto" w:fill="E0E0E0"/>
            <w:vAlign w:val="center"/>
          </w:tcPr>
          <w:p w:rsidR="00C50E0A" w:rsidRPr="00A47F37" w:rsidRDefault="00C50E0A" w:rsidP="003C4BA0">
            <w:pPr>
              <w:spacing w:before="0" w:after="0"/>
              <w:rPr>
                <w:b/>
                <w:bCs/>
                <w:sz w:val="16"/>
                <w:szCs w:val="16"/>
              </w:rPr>
            </w:pPr>
          </w:p>
        </w:tc>
        <w:tc>
          <w:tcPr>
            <w:tcW w:w="690" w:type="dxa"/>
            <w:tcBorders>
              <w:top w:val="single" w:sz="4" w:space="0" w:color="auto"/>
              <w:left w:val="nil"/>
              <w:bottom w:val="single" w:sz="4" w:space="0" w:color="auto"/>
              <w:right w:val="single" w:sz="4" w:space="0" w:color="auto"/>
            </w:tcBorders>
            <w:shd w:val="clear" w:color="auto" w:fill="E0E0E0"/>
            <w:noWrap/>
            <w:vAlign w:val="center"/>
          </w:tcPr>
          <w:p w:rsidR="00C50E0A" w:rsidRPr="00A47F37" w:rsidRDefault="00C50E0A" w:rsidP="003C4BA0">
            <w:pPr>
              <w:spacing w:before="0" w:after="0"/>
              <w:jc w:val="center"/>
              <w:rPr>
                <w:b/>
                <w:bCs/>
                <w:sz w:val="16"/>
                <w:szCs w:val="16"/>
              </w:rPr>
            </w:pPr>
            <w:r w:rsidRPr="00A47F37">
              <w:rPr>
                <w:b/>
                <w:bCs/>
                <w:sz w:val="16"/>
                <w:szCs w:val="16"/>
              </w:rPr>
              <w:t>Nominal</w:t>
            </w:r>
          </w:p>
        </w:tc>
        <w:tc>
          <w:tcPr>
            <w:tcW w:w="715" w:type="dxa"/>
            <w:tcBorders>
              <w:top w:val="single" w:sz="4" w:space="0" w:color="auto"/>
              <w:left w:val="nil"/>
              <w:bottom w:val="single" w:sz="4" w:space="0" w:color="auto"/>
              <w:right w:val="single" w:sz="4" w:space="0" w:color="auto"/>
            </w:tcBorders>
            <w:shd w:val="clear" w:color="auto" w:fill="E0E0E0"/>
            <w:noWrap/>
            <w:vAlign w:val="center"/>
          </w:tcPr>
          <w:p w:rsidR="00C50E0A" w:rsidRPr="00A47F37" w:rsidRDefault="00C50E0A" w:rsidP="003C4BA0">
            <w:pPr>
              <w:spacing w:before="0" w:after="0"/>
              <w:jc w:val="center"/>
              <w:rPr>
                <w:b/>
                <w:bCs/>
                <w:sz w:val="16"/>
                <w:szCs w:val="16"/>
              </w:rPr>
            </w:pPr>
            <w:r w:rsidRPr="00A47F37">
              <w:rPr>
                <w:b/>
                <w:bCs/>
                <w:sz w:val="16"/>
                <w:szCs w:val="16"/>
              </w:rPr>
              <w:t>Em SM.</w:t>
            </w:r>
          </w:p>
        </w:tc>
      </w:tr>
      <w:tr w:rsidR="00077406" w:rsidRPr="00A47F37" w:rsidTr="00915BAD">
        <w:trPr>
          <w:trHeight w:val="255"/>
          <w:jc w:val="center"/>
        </w:trPr>
        <w:tc>
          <w:tcPr>
            <w:tcW w:w="11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b/>
                <w:bCs/>
                <w:sz w:val="16"/>
                <w:szCs w:val="16"/>
              </w:rPr>
            </w:pPr>
            <w:r w:rsidRPr="00A47F37">
              <w:rPr>
                <w:b/>
                <w:bCs/>
                <w:sz w:val="16"/>
                <w:szCs w:val="16"/>
              </w:rPr>
              <w:t>Biritiba-Mirim</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Biritiba-Mirim</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Biritiba-Mirim</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1.076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751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325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70%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578,5</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3,8</w:t>
            </w:r>
          </w:p>
        </w:tc>
      </w:tr>
      <w:tr w:rsidR="00077406" w:rsidRPr="00A47F37" w:rsidTr="00915BAD">
        <w:trPr>
          <w:trHeight w:val="255"/>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b/>
                <w:bCs/>
                <w:sz w:val="16"/>
                <w:szCs w:val="16"/>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sz w:val="16"/>
                <w:szCs w:val="16"/>
              </w:rPr>
            </w:pP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Total</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1.076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751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325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70%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578,5</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3,8</w:t>
            </w:r>
          </w:p>
        </w:tc>
      </w:tr>
      <w:tr w:rsidR="00077406" w:rsidRPr="00A47F37" w:rsidTr="00915BAD">
        <w:trPr>
          <w:trHeight w:val="270"/>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b/>
                <w:bCs/>
                <w:sz w:val="16"/>
                <w:szCs w:val="16"/>
              </w:rPr>
            </w:pP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b/>
                <w:sz w:val="16"/>
                <w:szCs w:val="16"/>
              </w:rPr>
            </w:pPr>
            <w:r w:rsidRPr="00A47F37">
              <w:rPr>
                <w:b/>
                <w:sz w:val="16"/>
                <w:szCs w:val="16"/>
              </w:rPr>
              <w:t>Total</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b/>
                <w:sz w:val="16"/>
                <w:szCs w:val="16"/>
              </w:rPr>
            </w:pPr>
            <w:r w:rsidRPr="00A47F37">
              <w:rPr>
                <w:b/>
                <w:sz w:val="16"/>
                <w:szCs w:val="16"/>
              </w:rPr>
              <w:t> </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1.076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751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325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70%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578,5</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3,8</w:t>
            </w:r>
          </w:p>
        </w:tc>
      </w:tr>
      <w:tr w:rsidR="00077406" w:rsidRPr="00A47F37" w:rsidTr="00915BAD">
        <w:trPr>
          <w:trHeight w:val="255"/>
          <w:jc w:val="center"/>
        </w:trPr>
        <w:tc>
          <w:tcPr>
            <w:tcW w:w="11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b/>
                <w:bCs/>
                <w:sz w:val="16"/>
                <w:szCs w:val="16"/>
              </w:rPr>
            </w:pPr>
            <w:r w:rsidRPr="00A47F37">
              <w:rPr>
                <w:b/>
                <w:bCs/>
                <w:sz w:val="16"/>
                <w:szCs w:val="16"/>
              </w:rPr>
              <w:t>Guarulhos</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Guarulhos</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Ponte Grande</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197</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197</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1.035,1</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6,9</w:t>
            </w:r>
          </w:p>
        </w:tc>
      </w:tr>
      <w:tr w:rsidR="00077406" w:rsidRPr="00A47F37" w:rsidTr="00915BAD">
        <w:trPr>
          <w:trHeight w:val="255"/>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b/>
                <w:bCs/>
                <w:sz w:val="16"/>
                <w:szCs w:val="16"/>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sz w:val="16"/>
                <w:szCs w:val="16"/>
              </w:rPr>
            </w:pP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Porto da Igreja</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3</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802,3</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5,3</w:t>
            </w:r>
          </w:p>
        </w:tc>
      </w:tr>
      <w:tr w:rsidR="00077406" w:rsidRPr="00A47F37" w:rsidTr="00915BAD">
        <w:trPr>
          <w:trHeight w:val="255"/>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b/>
                <w:bCs/>
                <w:sz w:val="16"/>
                <w:szCs w:val="16"/>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sz w:val="16"/>
                <w:szCs w:val="16"/>
              </w:rPr>
            </w:pP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Várzea do Palácio</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27</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27</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414,4</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2,7</w:t>
            </w:r>
          </w:p>
        </w:tc>
      </w:tr>
      <w:tr w:rsidR="00077406" w:rsidRPr="00A47F37" w:rsidTr="00915BAD">
        <w:trPr>
          <w:trHeight w:val="255"/>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b/>
                <w:bCs/>
                <w:sz w:val="16"/>
                <w:szCs w:val="16"/>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sz w:val="16"/>
                <w:szCs w:val="16"/>
              </w:rPr>
            </w:pP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Total</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227</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227</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1.019,1</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6,7</w:t>
            </w:r>
          </w:p>
        </w:tc>
      </w:tr>
      <w:tr w:rsidR="00077406" w:rsidRPr="00A47F37" w:rsidTr="00915BAD">
        <w:trPr>
          <w:trHeight w:val="255"/>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b/>
                <w:bCs/>
                <w:sz w:val="16"/>
                <w:szCs w:val="16"/>
              </w:rPr>
            </w:pP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Jardim Presidente Dutra</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Cumbica</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19</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524,1</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3,5</w:t>
            </w:r>
          </w:p>
        </w:tc>
      </w:tr>
      <w:tr w:rsidR="00077406" w:rsidRPr="00A47F37" w:rsidTr="00915BAD">
        <w:trPr>
          <w:trHeight w:val="255"/>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b/>
                <w:bCs/>
                <w:sz w:val="16"/>
                <w:szCs w:val="16"/>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sz w:val="16"/>
                <w:szCs w:val="16"/>
              </w:rPr>
            </w:pP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Itaim</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2.150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2.150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168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426,3</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2,8</w:t>
            </w:r>
          </w:p>
        </w:tc>
      </w:tr>
      <w:tr w:rsidR="00077406" w:rsidRPr="00A47F37" w:rsidTr="00915BAD">
        <w:trPr>
          <w:trHeight w:val="255"/>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b/>
                <w:bCs/>
                <w:sz w:val="16"/>
                <w:szCs w:val="16"/>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sz w:val="16"/>
                <w:szCs w:val="16"/>
              </w:rPr>
            </w:pP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Pimentas</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1.023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1.023</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95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507,2</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3,4</w:t>
            </w:r>
          </w:p>
        </w:tc>
      </w:tr>
      <w:tr w:rsidR="00077406" w:rsidRPr="00A47F37" w:rsidTr="00915BAD">
        <w:trPr>
          <w:trHeight w:val="255"/>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b/>
                <w:bCs/>
                <w:sz w:val="16"/>
                <w:szCs w:val="16"/>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sz w:val="16"/>
                <w:szCs w:val="16"/>
              </w:rPr>
            </w:pP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Total</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3.192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3.192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281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463,7</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3,1</w:t>
            </w:r>
          </w:p>
        </w:tc>
      </w:tr>
      <w:tr w:rsidR="00077406" w:rsidRPr="00A47F37" w:rsidTr="00915BAD">
        <w:trPr>
          <w:trHeight w:val="270"/>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b/>
                <w:bCs/>
                <w:sz w:val="16"/>
                <w:szCs w:val="16"/>
              </w:rPr>
            </w:pP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b/>
                <w:sz w:val="16"/>
                <w:szCs w:val="16"/>
              </w:rPr>
            </w:pPr>
            <w:r w:rsidRPr="00A47F37">
              <w:rPr>
                <w:b/>
                <w:sz w:val="16"/>
                <w:szCs w:val="16"/>
              </w:rPr>
              <w:t>Total</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b/>
                <w:sz w:val="16"/>
                <w:szCs w:val="16"/>
              </w:rPr>
            </w:pPr>
            <w:r w:rsidRPr="00A47F37">
              <w:rPr>
                <w:b/>
                <w:sz w:val="16"/>
                <w:szCs w:val="16"/>
              </w:rPr>
              <w:t> </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3.419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3.419</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281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624,9</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4,1</w:t>
            </w:r>
          </w:p>
        </w:tc>
      </w:tr>
      <w:tr w:rsidR="00077406" w:rsidRPr="00A47F37" w:rsidTr="00915BAD">
        <w:trPr>
          <w:trHeight w:val="255"/>
          <w:jc w:val="center"/>
        </w:trPr>
        <w:tc>
          <w:tcPr>
            <w:tcW w:w="11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b/>
                <w:bCs/>
                <w:sz w:val="16"/>
                <w:szCs w:val="16"/>
              </w:rPr>
            </w:pPr>
            <w:r w:rsidRPr="00A47F37">
              <w:rPr>
                <w:b/>
                <w:bCs/>
                <w:sz w:val="16"/>
                <w:szCs w:val="16"/>
              </w:rPr>
              <w:t>Itaquaque-cetuba</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Itaquaque-cetuba</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Itaquaquecetuba</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7.322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7.322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487,3</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3,2</w:t>
            </w:r>
          </w:p>
        </w:tc>
      </w:tr>
      <w:tr w:rsidR="00077406" w:rsidRPr="00A47F37" w:rsidTr="00915BAD">
        <w:trPr>
          <w:trHeight w:val="255"/>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b/>
                <w:bCs/>
                <w:sz w:val="16"/>
                <w:szCs w:val="16"/>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sz w:val="16"/>
                <w:szCs w:val="16"/>
              </w:rPr>
            </w:pP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Total</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7.322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7.322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487,3</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3,2</w:t>
            </w:r>
          </w:p>
        </w:tc>
      </w:tr>
      <w:tr w:rsidR="00077406" w:rsidRPr="00A47F37" w:rsidTr="00915BAD">
        <w:trPr>
          <w:trHeight w:val="270"/>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b/>
                <w:bCs/>
                <w:sz w:val="16"/>
                <w:szCs w:val="16"/>
              </w:rPr>
            </w:pP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b/>
                <w:sz w:val="16"/>
                <w:szCs w:val="16"/>
              </w:rPr>
            </w:pPr>
            <w:r w:rsidRPr="00A47F37">
              <w:rPr>
                <w:b/>
                <w:sz w:val="16"/>
                <w:szCs w:val="16"/>
              </w:rPr>
              <w:t>Total</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b/>
                <w:sz w:val="16"/>
                <w:szCs w:val="16"/>
              </w:rPr>
            </w:pPr>
            <w:r w:rsidRPr="00A47F37">
              <w:rPr>
                <w:b/>
                <w:sz w:val="16"/>
                <w:szCs w:val="16"/>
              </w:rPr>
              <w:t> </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7.322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7.322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487,3</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3,2</w:t>
            </w:r>
          </w:p>
        </w:tc>
      </w:tr>
      <w:tr w:rsidR="00077406" w:rsidRPr="00A47F37" w:rsidTr="00915BAD">
        <w:trPr>
          <w:trHeight w:val="255"/>
          <w:jc w:val="center"/>
        </w:trPr>
        <w:tc>
          <w:tcPr>
            <w:tcW w:w="11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b/>
                <w:bCs/>
                <w:sz w:val="16"/>
                <w:szCs w:val="16"/>
              </w:rPr>
            </w:pPr>
            <w:r w:rsidRPr="00A47F37">
              <w:rPr>
                <w:b/>
                <w:bCs/>
                <w:sz w:val="16"/>
                <w:szCs w:val="16"/>
              </w:rPr>
              <w:t xml:space="preserve">Mogi das </w:t>
            </w:r>
            <w:r w:rsidRPr="00A47F37">
              <w:rPr>
                <w:b/>
                <w:bCs/>
                <w:sz w:val="16"/>
                <w:szCs w:val="16"/>
              </w:rPr>
              <w:lastRenderedPageBreak/>
              <w:t>Cruzes</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lastRenderedPageBreak/>
              <w:t>Brás Cubas</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Brás Cubas</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1.122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1.122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452,7</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3,0</w:t>
            </w:r>
          </w:p>
        </w:tc>
      </w:tr>
      <w:tr w:rsidR="00077406" w:rsidRPr="00A47F37" w:rsidTr="00915BAD">
        <w:trPr>
          <w:trHeight w:val="255"/>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b/>
                <w:bCs/>
                <w:sz w:val="16"/>
                <w:szCs w:val="16"/>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sz w:val="16"/>
                <w:szCs w:val="16"/>
              </w:rPr>
            </w:pP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Total</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1.122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1.122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452,7</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3,0</w:t>
            </w:r>
          </w:p>
        </w:tc>
      </w:tr>
      <w:tr w:rsidR="00077406" w:rsidRPr="00A47F37" w:rsidTr="00915BAD">
        <w:trPr>
          <w:trHeight w:val="255"/>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b/>
                <w:bCs/>
                <w:sz w:val="16"/>
                <w:szCs w:val="16"/>
              </w:rPr>
            </w:pP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Cezar de Souza</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Cezar de Souza</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913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834</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79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91%</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772,8</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5,1</w:t>
            </w:r>
          </w:p>
        </w:tc>
      </w:tr>
      <w:tr w:rsidR="00077406" w:rsidRPr="00A47F37" w:rsidTr="00915BAD">
        <w:trPr>
          <w:trHeight w:val="255"/>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b/>
                <w:bCs/>
                <w:sz w:val="16"/>
                <w:szCs w:val="16"/>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sz w:val="16"/>
                <w:szCs w:val="16"/>
              </w:rPr>
            </w:pP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Total</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913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834</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79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91%</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772,8</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5,1</w:t>
            </w:r>
          </w:p>
        </w:tc>
      </w:tr>
      <w:tr w:rsidR="00077406" w:rsidRPr="00A47F37" w:rsidTr="00915BAD">
        <w:trPr>
          <w:trHeight w:val="255"/>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b/>
                <w:bCs/>
                <w:sz w:val="16"/>
                <w:szCs w:val="16"/>
              </w:rPr>
            </w:pP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Jundiapeba</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Jundiapeba</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371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371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898,2</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5,9</w:t>
            </w:r>
          </w:p>
        </w:tc>
      </w:tr>
      <w:tr w:rsidR="00077406" w:rsidRPr="00A47F37" w:rsidTr="00915BAD">
        <w:trPr>
          <w:trHeight w:val="255"/>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b/>
                <w:bCs/>
                <w:sz w:val="16"/>
                <w:szCs w:val="16"/>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sz w:val="16"/>
                <w:szCs w:val="16"/>
              </w:rPr>
            </w:pP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Total</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371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371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898,2</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5,9</w:t>
            </w:r>
          </w:p>
        </w:tc>
      </w:tr>
      <w:tr w:rsidR="00077406" w:rsidRPr="00A47F37" w:rsidTr="00915BAD">
        <w:trPr>
          <w:trHeight w:val="255"/>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b/>
                <w:bCs/>
                <w:sz w:val="16"/>
                <w:szCs w:val="16"/>
              </w:rPr>
            </w:pP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Mogi das Cruzes</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Mogi das Cruzes</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5.189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5.051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138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97%</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946,0</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6,3</w:t>
            </w:r>
          </w:p>
        </w:tc>
      </w:tr>
      <w:tr w:rsidR="00077406" w:rsidRPr="00A47F37" w:rsidTr="00915BAD">
        <w:trPr>
          <w:trHeight w:val="255"/>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b/>
                <w:bCs/>
                <w:sz w:val="16"/>
                <w:szCs w:val="16"/>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sz w:val="16"/>
                <w:szCs w:val="16"/>
              </w:rPr>
            </w:pP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Total</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5.189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5.051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138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97%</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946,0</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6,3</w:t>
            </w:r>
          </w:p>
        </w:tc>
      </w:tr>
      <w:tr w:rsidR="00077406" w:rsidRPr="00A47F37" w:rsidTr="00915BAD">
        <w:trPr>
          <w:trHeight w:val="270"/>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b/>
                <w:bCs/>
                <w:sz w:val="16"/>
                <w:szCs w:val="16"/>
              </w:rPr>
            </w:pP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b/>
                <w:sz w:val="16"/>
                <w:szCs w:val="16"/>
              </w:rPr>
            </w:pPr>
            <w:r w:rsidRPr="00A47F37">
              <w:rPr>
                <w:b/>
                <w:sz w:val="16"/>
                <w:szCs w:val="16"/>
              </w:rPr>
              <w:t>Total</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b/>
                <w:sz w:val="16"/>
                <w:szCs w:val="16"/>
              </w:rPr>
            </w:pPr>
            <w:r w:rsidRPr="00A47F37">
              <w:rPr>
                <w:b/>
                <w:sz w:val="16"/>
                <w:szCs w:val="16"/>
              </w:rPr>
              <w:t> </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7.595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7.378</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217</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97%</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856,9</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b/>
                <w:sz w:val="16"/>
                <w:szCs w:val="16"/>
              </w:rPr>
            </w:pPr>
            <w:r w:rsidRPr="00A47F37">
              <w:rPr>
                <w:b/>
                <w:sz w:val="16"/>
                <w:szCs w:val="16"/>
              </w:rPr>
              <w:t>5,7</w:t>
            </w:r>
          </w:p>
        </w:tc>
      </w:tr>
      <w:tr w:rsidR="00077406" w:rsidRPr="00A47F37" w:rsidTr="00915BAD">
        <w:trPr>
          <w:trHeight w:val="255"/>
          <w:jc w:val="center"/>
        </w:trPr>
        <w:tc>
          <w:tcPr>
            <w:tcW w:w="11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b/>
                <w:bCs/>
                <w:sz w:val="16"/>
                <w:szCs w:val="16"/>
              </w:rPr>
            </w:pPr>
            <w:r w:rsidRPr="00A47F37">
              <w:rPr>
                <w:b/>
                <w:bCs/>
                <w:sz w:val="16"/>
                <w:szCs w:val="16"/>
              </w:rPr>
              <w:t>Poá</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Poá</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Poá </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1.119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1.119</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508,0</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3,4</w:t>
            </w:r>
          </w:p>
        </w:tc>
      </w:tr>
      <w:tr w:rsidR="00077406" w:rsidRPr="00A47F37" w:rsidTr="00915BAD">
        <w:trPr>
          <w:trHeight w:val="255"/>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b/>
                <w:bCs/>
                <w:sz w:val="16"/>
                <w:szCs w:val="16"/>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sz w:val="16"/>
                <w:szCs w:val="16"/>
              </w:rPr>
            </w:pP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Total</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1.119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1.119</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508,0</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3,4</w:t>
            </w:r>
          </w:p>
        </w:tc>
      </w:tr>
      <w:tr w:rsidR="00077406" w:rsidRPr="00A47F37" w:rsidTr="00915BAD">
        <w:trPr>
          <w:trHeight w:val="270"/>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0E0A" w:rsidRPr="00A47F37" w:rsidRDefault="00C50E0A" w:rsidP="003C4BA0">
            <w:pPr>
              <w:spacing w:before="0" w:after="0"/>
              <w:rPr>
                <w:b/>
                <w:bCs/>
                <w:sz w:val="16"/>
                <w:szCs w:val="16"/>
              </w:rPr>
            </w:pP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Total</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rPr>
                <w:sz w:val="16"/>
                <w:szCs w:val="16"/>
              </w:rPr>
            </w:pPr>
            <w:r w:rsidRPr="00A47F37">
              <w:rPr>
                <w:sz w:val="16"/>
                <w:szCs w:val="16"/>
              </w:rPr>
              <w:t> </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1.119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1.119</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508,0</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0E0A" w:rsidRPr="00A47F37" w:rsidRDefault="00C50E0A" w:rsidP="003C4BA0">
            <w:pPr>
              <w:spacing w:before="0" w:after="0"/>
              <w:jc w:val="center"/>
              <w:rPr>
                <w:sz w:val="16"/>
                <w:szCs w:val="16"/>
              </w:rPr>
            </w:pPr>
            <w:r w:rsidRPr="00A47F37">
              <w:rPr>
                <w:sz w:val="16"/>
                <w:szCs w:val="16"/>
              </w:rPr>
              <w:t>3,4</w:t>
            </w:r>
          </w:p>
        </w:tc>
      </w:tr>
      <w:tr w:rsidR="00077406" w:rsidRPr="00A47F37" w:rsidTr="00915BAD">
        <w:trPr>
          <w:trHeight w:val="270"/>
          <w:jc w:val="center"/>
        </w:trPr>
        <w:tc>
          <w:tcPr>
            <w:tcW w:w="113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77406" w:rsidRPr="00A47F37" w:rsidRDefault="00077406" w:rsidP="003C4BA0">
            <w:pPr>
              <w:spacing w:before="0" w:after="0"/>
              <w:rPr>
                <w:b/>
                <w:bCs/>
                <w:sz w:val="16"/>
                <w:szCs w:val="16"/>
              </w:rPr>
            </w:pPr>
            <w:r w:rsidRPr="00A47F37">
              <w:rPr>
                <w:b/>
                <w:bCs/>
                <w:sz w:val="16"/>
                <w:szCs w:val="16"/>
              </w:rPr>
              <w:t>São Paulo</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Cangaiba</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Cangaiba</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1.443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1.443</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622,0</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4,1</w:t>
            </w:r>
          </w:p>
        </w:tc>
      </w:tr>
      <w:tr w:rsidR="00077406" w:rsidRPr="00A47F37" w:rsidTr="00915BAD">
        <w:trPr>
          <w:trHeight w:val="270"/>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077406" w:rsidRPr="00A47F37" w:rsidRDefault="00077406" w:rsidP="003C4BA0">
            <w:pPr>
              <w:spacing w:before="0" w:after="0"/>
              <w:rPr>
                <w:b/>
                <w:bCs/>
                <w:sz w:val="16"/>
                <w:szCs w:val="16"/>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Total</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1.443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1.443</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622,0</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4,1</w:t>
            </w:r>
          </w:p>
        </w:tc>
      </w:tr>
      <w:tr w:rsidR="00077406" w:rsidRPr="00A47F37" w:rsidTr="00915BAD">
        <w:trPr>
          <w:trHeight w:val="270"/>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077406" w:rsidRPr="00A47F37" w:rsidRDefault="00077406" w:rsidP="003C4BA0">
            <w:pPr>
              <w:spacing w:before="0" w:after="0"/>
              <w:rPr>
                <w:b/>
                <w:bCs/>
                <w:sz w:val="16"/>
                <w:szCs w:val="16"/>
              </w:rPr>
            </w:pP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Ermelino Matarazzo</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Ermelino Matarazzo</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790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790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531,4</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3,5</w:t>
            </w:r>
          </w:p>
        </w:tc>
      </w:tr>
      <w:tr w:rsidR="00077406" w:rsidRPr="00A47F37" w:rsidTr="00915BAD">
        <w:trPr>
          <w:trHeight w:val="270"/>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077406" w:rsidRPr="00A47F37" w:rsidRDefault="00077406" w:rsidP="003C4BA0">
            <w:pPr>
              <w:spacing w:before="0" w:after="0"/>
              <w:rPr>
                <w:b/>
                <w:bCs/>
                <w:sz w:val="16"/>
                <w:szCs w:val="16"/>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Total</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790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790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531,4</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3,5</w:t>
            </w:r>
          </w:p>
        </w:tc>
      </w:tr>
      <w:tr w:rsidR="00077406" w:rsidRPr="00A47F37" w:rsidTr="00915BAD">
        <w:trPr>
          <w:trHeight w:val="270"/>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077406" w:rsidRPr="00A47F37" w:rsidRDefault="00077406" w:rsidP="003C4BA0">
            <w:pPr>
              <w:spacing w:before="0" w:after="0"/>
              <w:rPr>
                <w:b/>
                <w:bCs/>
                <w:sz w:val="16"/>
                <w:szCs w:val="16"/>
              </w:rPr>
            </w:pP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Jardim Helena</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Jardim Helena</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12.872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12.872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4.977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409,8</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2,7</w:t>
            </w:r>
          </w:p>
        </w:tc>
      </w:tr>
      <w:tr w:rsidR="00077406" w:rsidRPr="00A47F37" w:rsidTr="00915BAD">
        <w:trPr>
          <w:trHeight w:val="270"/>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077406" w:rsidRPr="00A47F37" w:rsidRDefault="00077406" w:rsidP="003C4BA0">
            <w:pPr>
              <w:spacing w:before="0" w:after="0"/>
              <w:rPr>
                <w:b/>
                <w:bCs/>
                <w:sz w:val="16"/>
                <w:szCs w:val="16"/>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Total</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12.872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12.872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4.977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409,8</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2,7</w:t>
            </w:r>
          </w:p>
        </w:tc>
      </w:tr>
      <w:tr w:rsidR="00077406" w:rsidRPr="00A47F37" w:rsidTr="00915BAD">
        <w:trPr>
          <w:trHeight w:val="270"/>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077406" w:rsidRPr="00A47F37" w:rsidRDefault="00077406" w:rsidP="003C4BA0">
            <w:pPr>
              <w:spacing w:before="0" w:after="0"/>
              <w:rPr>
                <w:b/>
                <w:bCs/>
                <w:sz w:val="16"/>
                <w:szCs w:val="16"/>
              </w:rPr>
            </w:pP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São Miguel</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São Miguel</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2.288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2.288</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54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400,3</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2,7</w:t>
            </w:r>
          </w:p>
        </w:tc>
      </w:tr>
      <w:tr w:rsidR="00077406" w:rsidRPr="00A47F37" w:rsidTr="00915BAD">
        <w:trPr>
          <w:trHeight w:val="270"/>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077406" w:rsidRPr="00A47F37" w:rsidRDefault="00077406" w:rsidP="003C4BA0">
            <w:pPr>
              <w:spacing w:before="0" w:after="0"/>
              <w:rPr>
                <w:b/>
                <w:bCs/>
                <w:sz w:val="16"/>
                <w:szCs w:val="16"/>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Total</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2.288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2.288</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54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400,3</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2,7</w:t>
            </w:r>
          </w:p>
        </w:tc>
      </w:tr>
      <w:tr w:rsidR="00077406" w:rsidRPr="00A47F37" w:rsidTr="00915BAD">
        <w:trPr>
          <w:trHeight w:val="270"/>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077406" w:rsidRPr="00A47F37" w:rsidRDefault="00077406" w:rsidP="003C4BA0">
            <w:pPr>
              <w:spacing w:before="0" w:after="0"/>
              <w:rPr>
                <w:b/>
                <w:bCs/>
                <w:sz w:val="16"/>
                <w:szCs w:val="16"/>
              </w:rPr>
            </w:pP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Vila Jacuí</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Vila Jacuí</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1.483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1.483</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58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294,6</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2,0</w:t>
            </w:r>
          </w:p>
        </w:tc>
      </w:tr>
      <w:tr w:rsidR="00077406" w:rsidRPr="00A47F37" w:rsidTr="00915BAD">
        <w:trPr>
          <w:trHeight w:val="270"/>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077406" w:rsidRPr="00A47F37" w:rsidRDefault="00077406" w:rsidP="003C4BA0">
            <w:pPr>
              <w:spacing w:before="0" w:after="0"/>
              <w:rPr>
                <w:b/>
                <w:bCs/>
                <w:sz w:val="16"/>
                <w:szCs w:val="16"/>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Total</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1.483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1.483</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58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294,6</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2,0</w:t>
            </w:r>
          </w:p>
        </w:tc>
      </w:tr>
      <w:tr w:rsidR="00077406" w:rsidRPr="00A47F37" w:rsidTr="00915BAD">
        <w:trPr>
          <w:trHeight w:val="270"/>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075832" w:rsidRPr="00A47F37" w:rsidRDefault="00075832" w:rsidP="003C4BA0">
            <w:pPr>
              <w:spacing w:before="0" w:after="0"/>
              <w:rPr>
                <w:b/>
                <w:bCs/>
                <w:sz w:val="16"/>
                <w:szCs w:val="16"/>
              </w:rPr>
            </w:pP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rPr>
                <w:sz w:val="16"/>
                <w:szCs w:val="16"/>
              </w:rPr>
            </w:pPr>
            <w:r w:rsidRPr="00A47F37">
              <w:rPr>
                <w:b/>
                <w:sz w:val="16"/>
                <w:szCs w:val="16"/>
              </w:rPr>
              <w:t>Total</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rPr>
                <w:sz w:val="16"/>
                <w:szCs w:val="16"/>
              </w:rPr>
            </w:pPr>
            <w:r w:rsidRPr="00A47F37">
              <w:rPr>
                <w:b/>
                <w:sz w:val="16"/>
                <w:szCs w:val="16"/>
              </w:rPr>
              <w:t> </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sz w:val="16"/>
                <w:szCs w:val="16"/>
              </w:rPr>
            </w:pPr>
            <w:r w:rsidRPr="00A47F37">
              <w:rPr>
                <w:b/>
                <w:sz w:val="16"/>
                <w:szCs w:val="16"/>
              </w:rPr>
              <w:t>18.876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sz w:val="16"/>
                <w:szCs w:val="16"/>
              </w:rPr>
            </w:pPr>
            <w:r w:rsidRPr="00A47F37">
              <w:rPr>
                <w:b/>
                <w:sz w:val="16"/>
                <w:szCs w:val="16"/>
              </w:rPr>
              <w:t>18.876</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sz w:val="16"/>
                <w:szCs w:val="16"/>
              </w:rPr>
            </w:pPr>
            <w:r w:rsidRPr="00A47F37">
              <w:rPr>
                <w:b/>
                <w:sz w:val="16"/>
                <w:szCs w:val="16"/>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sz w:val="16"/>
                <w:szCs w:val="16"/>
              </w:rPr>
            </w:pPr>
            <w:r w:rsidRPr="00A47F37">
              <w:rPr>
                <w:b/>
                <w:sz w:val="16"/>
                <w:szCs w:val="16"/>
              </w:rPr>
              <w:t>5.089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sz w:val="16"/>
                <w:szCs w:val="16"/>
              </w:rPr>
            </w:pPr>
            <w:r w:rsidRPr="00A47F37">
              <w:rPr>
                <w:b/>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sz w:val="16"/>
                <w:szCs w:val="16"/>
              </w:rPr>
            </w:pPr>
            <w:r w:rsidRPr="00A47F37">
              <w:rPr>
                <w:b/>
                <w:sz w:val="16"/>
                <w:szCs w:val="16"/>
              </w:rPr>
              <w:t>459,3</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sz w:val="16"/>
                <w:szCs w:val="16"/>
              </w:rPr>
            </w:pPr>
            <w:r w:rsidRPr="00A47F37">
              <w:rPr>
                <w:b/>
                <w:sz w:val="16"/>
                <w:szCs w:val="16"/>
              </w:rPr>
              <w:t>3,0</w:t>
            </w:r>
          </w:p>
        </w:tc>
      </w:tr>
      <w:tr w:rsidR="00077406" w:rsidRPr="00A47F37" w:rsidTr="00915BAD">
        <w:trPr>
          <w:trHeight w:val="270"/>
          <w:jc w:val="center"/>
        </w:trPr>
        <w:tc>
          <w:tcPr>
            <w:tcW w:w="113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77406" w:rsidRPr="00A47F37" w:rsidRDefault="00077406" w:rsidP="003C4BA0">
            <w:pPr>
              <w:spacing w:before="0" w:after="0"/>
              <w:rPr>
                <w:b/>
                <w:bCs/>
                <w:sz w:val="16"/>
                <w:szCs w:val="16"/>
              </w:rPr>
            </w:pPr>
            <w:r w:rsidRPr="00A47F37">
              <w:rPr>
                <w:b/>
                <w:bCs/>
                <w:sz w:val="16"/>
                <w:szCs w:val="16"/>
              </w:rPr>
              <w:t>Salesópolis</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N. Sa do Remédio</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N. Sra. do Remédio</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321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321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471,5</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3,1</w:t>
            </w:r>
          </w:p>
        </w:tc>
      </w:tr>
      <w:tr w:rsidR="00077406" w:rsidRPr="00A47F37" w:rsidTr="00915BAD">
        <w:trPr>
          <w:trHeight w:val="270"/>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077406" w:rsidRPr="00A47F37" w:rsidRDefault="00077406" w:rsidP="003C4BA0">
            <w:pPr>
              <w:spacing w:before="0" w:after="0"/>
              <w:rPr>
                <w:b/>
                <w:bCs/>
                <w:sz w:val="16"/>
                <w:szCs w:val="16"/>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Total</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321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321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471,5</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3,1</w:t>
            </w:r>
          </w:p>
        </w:tc>
      </w:tr>
      <w:tr w:rsidR="00077406" w:rsidRPr="00A47F37" w:rsidTr="00915BAD">
        <w:trPr>
          <w:trHeight w:val="270"/>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077406" w:rsidRPr="00A47F37" w:rsidRDefault="00077406" w:rsidP="003C4BA0">
            <w:pPr>
              <w:spacing w:before="0" w:after="0"/>
              <w:rPr>
                <w:b/>
                <w:bCs/>
                <w:sz w:val="16"/>
                <w:szCs w:val="16"/>
              </w:rPr>
            </w:pP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B679F0" w:rsidP="003C4BA0">
            <w:pPr>
              <w:spacing w:before="0" w:after="0"/>
              <w:rPr>
                <w:sz w:val="16"/>
                <w:szCs w:val="16"/>
              </w:rPr>
            </w:pPr>
            <w:r w:rsidRPr="00A47F37">
              <w:rPr>
                <w:sz w:val="16"/>
                <w:szCs w:val="16"/>
              </w:rPr>
              <w:t>Salesó</w:t>
            </w:r>
            <w:r w:rsidR="00077406" w:rsidRPr="00A47F37">
              <w:rPr>
                <w:sz w:val="16"/>
                <w:szCs w:val="16"/>
              </w:rPr>
              <w:t>polis</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Salesópolis</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275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275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330,3</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2,2</w:t>
            </w:r>
          </w:p>
        </w:tc>
      </w:tr>
      <w:tr w:rsidR="00077406" w:rsidRPr="00A47F37" w:rsidTr="00915BAD">
        <w:trPr>
          <w:trHeight w:val="270"/>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077406" w:rsidRPr="00A47F37" w:rsidRDefault="00077406" w:rsidP="003C4BA0">
            <w:pPr>
              <w:spacing w:before="0" w:after="0"/>
              <w:rPr>
                <w:b/>
                <w:bCs/>
                <w:sz w:val="16"/>
                <w:szCs w:val="16"/>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Total</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275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275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330,3</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2,2</w:t>
            </w:r>
          </w:p>
        </w:tc>
      </w:tr>
      <w:tr w:rsidR="00077406" w:rsidRPr="00A47F37" w:rsidTr="00915BAD">
        <w:trPr>
          <w:trHeight w:val="270"/>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075832" w:rsidRPr="00A47F37" w:rsidRDefault="00075832" w:rsidP="003C4BA0">
            <w:pPr>
              <w:spacing w:before="0" w:after="0"/>
              <w:rPr>
                <w:b/>
                <w:bCs/>
                <w:sz w:val="16"/>
                <w:szCs w:val="16"/>
              </w:rPr>
            </w:pP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rPr>
                <w:sz w:val="16"/>
                <w:szCs w:val="16"/>
              </w:rPr>
            </w:pPr>
            <w:r w:rsidRPr="00A47F37">
              <w:rPr>
                <w:b/>
                <w:sz w:val="16"/>
                <w:szCs w:val="16"/>
              </w:rPr>
              <w:t>Total</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rPr>
                <w:sz w:val="16"/>
                <w:szCs w:val="16"/>
              </w:rPr>
            </w:pPr>
            <w:r w:rsidRPr="00A47F37">
              <w:rPr>
                <w:b/>
                <w:sz w:val="16"/>
                <w:szCs w:val="16"/>
              </w:rPr>
              <w:t> </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sz w:val="16"/>
                <w:szCs w:val="16"/>
              </w:rPr>
            </w:pPr>
            <w:r w:rsidRPr="00A47F37">
              <w:rPr>
                <w:b/>
                <w:sz w:val="16"/>
                <w:szCs w:val="16"/>
              </w:rPr>
              <w:t>596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sz w:val="16"/>
                <w:szCs w:val="16"/>
              </w:rPr>
            </w:pPr>
            <w:r w:rsidRPr="00A47F37">
              <w:rPr>
                <w:b/>
                <w:sz w:val="16"/>
                <w:szCs w:val="16"/>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sz w:val="16"/>
                <w:szCs w:val="16"/>
              </w:rPr>
            </w:pPr>
            <w:r w:rsidRPr="00A47F37">
              <w:rPr>
                <w:b/>
                <w:sz w:val="16"/>
                <w:szCs w:val="16"/>
              </w:rPr>
              <w:t>596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sz w:val="16"/>
                <w:szCs w:val="16"/>
              </w:rPr>
            </w:pPr>
            <w:r w:rsidRPr="00A47F37">
              <w:rPr>
                <w:b/>
                <w:sz w:val="16"/>
                <w:szCs w:val="16"/>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sz w:val="16"/>
                <w:szCs w:val="16"/>
              </w:rPr>
            </w:pPr>
            <w:r w:rsidRPr="00A47F37">
              <w:rPr>
                <w:b/>
                <w:sz w:val="16"/>
                <w:szCs w:val="16"/>
              </w:rPr>
              <w:t>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sz w:val="16"/>
                <w:szCs w:val="16"/>
              </w:rPr>
            </w:pPr>
            <w:r w:rsidRPr="00A47F37">
              <w:rPr>
                <w:b/>
                <w:sz w:val="16"/>
                <w:szCs w:val="16"/>
              </w:rPr>
              <w:t>354,6</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sz w:val="16"/>
                <w:szCs w:val="16"/>
              </w:rPr>
            </w:pPr>
            <w:r w:rsidRPr="00A47F37">
              <w:rPr>
                <w:b/>
                <w:sz w:val="16"/>
                <w:szCs w:val="16"/>
              </w:rPr>
              <w:t>2,3</w:t>
            </w:r>
          </w:p>
        </w:tc>
      </w:tr>
      <w:tr w:rsidR="00077406" w:rsidRPr="00A47F37" w:rsidTr="00915BAD">
        <w:trPr>
          <w:trHeight w:val="270"/>
          <w:jc w:val="center"/>
        </w:trPr>
        <w:tc>
          <w:tcPr>
            <w:tcW w:w="113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77406" w:rsidRPr="00A47F37" w:rsidRDefault="00077406" w:rsidP="003C4BA0">
            <w:pPr>
              <w:spacing w:before="0" w:after="0"/>
              <w:rPr>
                <w:b/>
                <w:bCs/>
                <w:sz w:val="16"/>
                <w:szCs w:val="16"/>
              </w:rPr>
            </w:pPr>
            <w:r w:rsidRPr="00A47F37">
              <w:rPr>
                <w:b/>
                <w:bCs/>
                <w:sz w:val="16"/>
                <w:szCs w:val="16"/>
              </w:rPr>
              <w:t>Suzano</w:t>
            </w:r>
          </w:p>
          <w:p w:rsidR="00077406" w:rsidRPr="00A47F37" w:rsidRDefault="00077406" w:rsidP="003C4BA0">
            <w:pPr>
              <w:spacing w:before="0" w:after="0"/>
              <w:rPr>
                <w:sz w:val="16"/>
                <w:szCs w:val="16"/>
              </w:rPr>
            </w:pP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Boa Vista Paulista</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Boa Vista Paulista</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3.222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3.222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461,5</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3,1</w:t>
            </w:r>
          </w:p>
        </w:tc>
      </w:tr>
      <w:tr w:rsidR="00077406" w:rsidRPr="00A47F37" w:rsidTr="00915BAD">
        <w:trPr>
          <w:trHeight w:val="270"/>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077406" w:rsidRPr="00A47F37" w:rsidRDefault="00077406" w:rsidP="003C4BA0">
            <w:pPr>
              <w:spacing w:before="0" w:after="0"/>
              <w:rPr>
                <w:b/>
                <w:bCs/>
                <w:sz w:val="16"/>
                <w:szCs w:val="16"/>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Total</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3.222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3.222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461,5</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3,1</w:t>
            </w:r>
          </w:p>
        </w:tc>
      </w:tr>
      <w:tr w:rsidR="00077406" w:rsidRPr="00A47F37" w:rsidTr="00915BAD">
        <w:trPr>
          <w:trHeight w:val="270"/>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077406" w:rsidRPr="00A47F37" w:rsidRDefault="00077406" w:rsidP="003C4BA0">
            <w:pPr>
              <w:spacing w:before="0" w:after="0"/>
              <w:rPr>
                <w:b/>
                <w:bCs/>
                <w:sz w:val="16"/>
                <w:szCs w:val="16"/>
              </w:rPr>
            </w:pP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Suzano</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Suzano</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2.403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2.403</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590,2</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3,9</w:t>
            </w:r>
          </w:p>
        </w:tc>
      </w:tr>
      <w:tr w:rsidR="00077406" w:rsidRPr="00A47F37" w:rsidTr="00915BAD">
        <w:trPr>
          <w:trHeight w:val="270"/>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077406" w:rsidRPr="00A47F37" w:rsidRDefault="00077406" w:rsidP="003C4BA0">
            <w:pPr>
              <w:spacing w:before="0" w:after="0"/>
              <w:rPr>
                <w:b/>
                <w:bCs/>
                <w:sz w:val="16"/>
                <w:szCs w:val="16"/>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rPr>
                <w:sz w:val="16"/>
                <w:szCs w:val="16"/>
              </w:rPr>
            </w:pPr>
            <w:r w:rsidRPr="00A47F37">
              <w:rPr>
                <w:sz w:val="16"/>
                <w:szCs w:val="16"/>
              </w:rPr>
              <w:t>Total</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2.403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2.403</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590,2</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7406" w:rsidRPr="00A47F37" w:rsidRDefault="00077406" w:rsidP="003C4BA0">
            <w:pPr>
              <w:spacing w:before="0" w:after="0"/>
              <w:jc w:val="center"/>
              <w:rPr>
                <w:sz w:val="16"/>
                <w:szCs w:val="16"/>
              </w:rPr>
            </w:pPr>
            <w:r w:rsidRPr="00A47F37">
              <w:rPr>
                <w:sz w:val="16"/>
                <w:szCs w:val="16"/>
              </w:rPr>
              <w:t>3,9</w:t>
            </w:r>
          </w:p>
        </w:tc>
      </w:tr>
      <w:tr w:rsidR="00077406" w:rsidRPr="00A47F37" w:rsidTr="00915BAD">
        <w:trPr>
          <w:trHeight w:val="270"/>
          <w:jc w:val="center"/>
        </w:trPr>
        <w:tc>
          <w:tcPr>
            <w:tcW w:w="11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075832" w:rsidRPr="00A47F37" w:rsidRDefault="00075832" w:rsidP="003C4BA0">
            <w:pPr>
              <w:spacing w:before="0" w:after="0"/>
              <w:rPr>
                <w:b/>
                <w:bCs/>
                <w:sz w:val="16"/>
                <w:szCs w:val="16"/>
              </w:rPr>
            </w:pP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rPr>
                <w:sz w:val="16"/>
                <w:szCs w:val="16"/>
              </w:rPr>
            </w:pPr>
            <w:r w:rsidRPr="00A47F37">
              <w:rPr>
                <w:b/>
                <w:sz w:val="16"/>
                <w:szCs w:val="16"/>
              </w:rPr>
              <w:t>Total</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rPr>
                <w:sz w:val="16"/>
                <w:szCs w:val="16"/>
              </w:rPr>
            </w:pPr>
            <w:r w:rsidRPr="00A47F37">
              <w:rPr>
                <w:b/>
                <w:sz w:val="16"/>
                <w:szCs w:val="16"/>
              </w:rPr>
              <w:t> </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sz w:val="16"/>
                <w:szCs w:val="16"/>
              </w:rPr>
            </w:pPr>
            <w:r w:rsidRPr="00A47F37">
              <w:rPr>
                <w:b/>
                <w:sz w:val="16"/>
                <w:szCs w:val="16"/>
              </w:rPr>
              <w:t>5.625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sz w:val="16"/>
                <w:szCs w:val="16"/>
              </w:rPr>
            </w:pPr>
            <w:r w:rsidRPr="00A47F37">
              <w:rPr>
                <w:b/>
                <w:sz w:val="16"/>
                <w:szCs w:val="16"/>
              </w:rPr>
              <w:t>5.625</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sz w:val="16"/>
                <w:szCs w:val="16"/>
              </w:rPr>
            </w:pPr>
            <w:r w:rsidRPr="00A47F37">
              <w:rPr>
                <w:b/>
                <w:sz w:val="16"/>
                <w:szCs w:val="16"/>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sz w:val="16"/>
                <w:szCs w:val="16"/>
              </w:rPr>
            </w:pPr>
            <w:r w:rsidRPr="00A47F37">
              <w:rPr>
                <w:b/>
                <w:sz w:val="16"/>
                <w:szCs w:val="16"/>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sz w:val="16"/>
                <w:szCs w:val="16"/>
              </w:rPr>
            </w:pPr>
            <w:r w:rsidRPr="00A47F37">
              <w:rPr>
                <w:b/>
                <w:sz w:val="16"/>
                <w:szCs w:val="16"/>
              </w:rPr>
              <w:t>100%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sz w:val="16"/>
                <w:szCs w:val="16"/>
              </w:rPr>
            </w:pPr>
            <w:r w:rsidRPr="00A47F37">
              <w:rPr>
                <w:b/>
                <w:sz w:val="16"/>
                <w:szCs w:val="16"/>
              </w:rPr>
              <w:t>523,5</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sz w:val="16"/>
                <w:szCs w:val="16"/>
              </w:rPr>
            </w:pPr>
            <w:r w:rsidRPr="00A47F37">
              <w:rPr>
                <w:b/>
                <w:sz w:val="16"/>
                <w:szCs w:val="16"/>
              </w:rPr>
              <w:t>3,5</w:t>
            </w:r>
          </w:p>
        </w:tc>
      </w:tr>
      <w:tr w:rsidR="00077406" w:rsidRPr="00A47F37" w:rsidTr="00915BAD">
        <w:trPr>
          <w:trHeight w:val="270"/>
          <w:jc w:val="center"/>
        </w:trPr>
        <w:tc>
          <w:tcPr>
            <w:tcW w:w="1130" w:type="dxa"/>
            <w:tcBorders>
              <w:top w:val="single" w:sz="4" w:space="0" w:color="auto"/>
              <w:left w:val="single" w:sz="4" w:space="0" w:color="auto"/>
              <w:bottom w:val="single" w:sz="4" w:space="0" w:color="auto"/>
              <w:right w:val="single" w:sz="4" w:space="0" w:color="auto"/>
            </w:tcBorders>
            <w:shd w:val="clear" w:color="auto" w:fill="auto"/>
            <w:vAlign w:val="center"/>
          </w:tcPr>
          <w:p w:rsidR="00075832" w:rsidRPr="00A47F37" w:rsidRDefault="00075832" w:rsidP="003C4BA0">
            <w:pPr>
              <w:spacing w:before="0" w:after="0"/>
              <w:rPr>
                <w:b/>
                <w:bCs/>
                <w:sz w:val="16"/>
                <w:szCs w:val="16"/>
              </w:rPr>
            </w:pPr>
            <w:r w:rsidRPr="00A47F37">
              <w:rPr>
                <w:b/>
                <w:bCs/>
                <w:sz w:val="16"/>
                <w:szCs w:val="16"/>
              </w:rPr>
              <w:t>TOTAL DA ADA</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rPr>
                <w:b/>
                <w:sz w:val="16"/>
                <w:szCs w:val="16"/>
              </w:rPr>
            </w:pPr>
            <w:r w:rsidRPr="00A47F37">
              <w:rPr>
                <w:b/>
                <w:sz w:val="16"/>
                <w:szCs w:val="16"/>
              </w:rPr>
              <w:t>45.628</w:t>
            </w:r>
          </w:p>
        </w:tc>
        <w:tc>
          <w:tcPr>
            <w:tcW w:w="1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rPr>
                <w:b/>
                <w:sz w:val="16"/>
                <w:szCs w:val="16"/>
              </w:rPr>
            </w:pPr>
            <w:r w:rsidRPr="00A47F37">
              <w:rPr>
                <w:b/>
                <w:sz w:val="16"/>
                <w:szCs w:val="16"/>
              </w:rPr>
              <w:t>44.490</w:t>
            </w:r>
          </w:p>
        </w:tc>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b/>
                <w:sz w:val="16"/>
                <w:szCs w:val="16"/>
              </w:rPr>
            </w:pPr>
            <w:r w:rsidRPr="00A47F37">
              <w:rPr>
                <w:b/>
                <w:sz w:val="16"/>
                <w:szCs w:val="16"/>
              </w:rPr>
              <w:t>1.138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b/>
                <w:sz w:val="16"/>
                <w:szCs w:val="16"/>
              </w:rPr>
            </w:pPr>
            <w:r w:rsidRPr="00A47F37">
              <w:rPr>
                <w:b/>
                <w:sz w:val="16"/>
                <w:szCs w:val="16"/>
              </w:rPr>
              <w:t>5.370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b/>
                <w:sz w:val="16"/>
                <w:szCs w:val="16"/>
              </w:rPr>
            </w:pPr>
            <w:r w:rsidRPr="00A47F37">
              <w:rPr>
                <w:b/>
                <w:sz w:val="16"/>
                <w:szCs w:val="16"/>
              </w:rPr>
              <w:t>98%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b/>
                <w:sz w:val="16"/>
                <w:szCs w:val="16"/>
              </w:rPr>
            </w:pPr>
            <w:r w:rsidRPr="00A47F37">
              <w:rPr>
                <w:b/>
                <w:sz w:val="16"/>
                <w:szCs w:val="16"/>
              </w:rPr>
              <w:t>577,8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b/>
                <w:sz w:val="16"/>
                <w:szCs w:val="16"/>
              </w:rPr>
            </w:pPr>
            <w:r w:rsidRPr="00A47F37">
              <w:rPr>
                <w:b/>
                <w:sz w:val="16"/>
                <w:szCs w:val="16"/>
              </w:rPr>
              <w:t>3,8</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b/>
                <w:sz w:val="16"/>
                <w:szCs w:val="16"/>
              </w:rPr>
            </w:pP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75832" w:rsidRPr="00A47F37" w:rsidRDefault="00075832" w:rsidP="003C4BA0">
            <w:pPr>
              <w:spacing w:before="0" w:after="0"/>
              <w:jc w:val="center"/>
              <w:rPr>
                <w:b/>
                <w:sz w:val="16"/>
                <w:szCs w:val="16"/>
              </w:rPr>
            </w:pPr>
          </w:p>
        </w:tc>
      </w:tr>
    </w:tbl>
    <w:p w:rsidR="00C50E0A" w:rsidRPr="00A47F37" w:rsidRDefault="00C50E0A" w:rsidP="00C6194E">
      <w:pPr>
        <w:spacing w:before="0" w:after="0"/>
        <w:rPr>
          <w:sz w:val="20"/>
          <w:szCs w:val="18"/>
        </w:rPr>
      </w:pPr>
      <w:r w:rsidRPr="00A47F37">
        <w:rPr>
          <w:sz w:val="20"/>
          <w:szCs w:val="18"/>
        </w:rPr>
        <w:t>Fonte</w:t>
      </w:r>
      <w:r w:rsidRPr="00A47F37">
        <w:rPr>
          <w:b/>
          <w:sz w:val="20"/>
          <w:szCs w:val="18"/>
        </w:rPr>
        <w:t>:</w:t>
      </w:r>
      <w:r w:rsidRPr="00A47F37">
        <w:rPr>
          <w:sz w:val="20"/>
          <w:szCs w:val="18"/>
        </w:rPr>
        <w:t xml:space="preserve"> Setores Censitários ano 2000, PNAD – IBGE.</w:t>
      </w:r>
    </w:p>
    <w:p w:rsidR="0056297F" w:rsidRPr="00A47F37" w:rsidRDefault="00077406" w:rsidP="00A07B10">
      <w:pPr>
        <w:pStyle w:val="Paragraph"/>
        <w:numPr>
          <w:ilvl w:val="1"/>
          <w:numId w:val="0"/>
        </w:numPr>
        <w:tabs>
          <w:tab w:val="num" w:pos="0"/>
        </w:tabs>
        <w:rPr>
          <w:lang w:val="pt-BR"/>
        </w:rPr>
      </w:pPr>
      <w:bookmarkStart w:id="301" w:name="_Toc269299285"/>
      <w:bookmarkStart w:id="302" w:name="_Toc269307217"/>
      <w:r w:rsidRPr="00A47F37">
        <w:rPr>
          <w:lang w:val="pt-BR"/>
        </w:rPr>
        <w:t>Entretanto, e</w:t>
      </w:r>
      <w:r w:rsidR="00C50E0A" w:rsidRPr="00A47F37">
        <w:rPr>
          <w:lang w:val="pt-BR"/>
        </w:rPr>
        <w:t xml:space="preserve">sses dados </w:t>
      </w:r>
      <w:r w:rsidR="00104AD6" w:rsidRPr="00A47F37">
        <w:rPr>
          <w:lang w:val="pt-BR"/>
        </w:rPr>
        <w:t xml:space="preserve">estão </w:t>
      </w:r>
      <w:r w:rsidR="00D47617" w:rsidRPr="00A47F37">
        <w:rPr>
          <w:lang w:val="pt-BR"/>
        </w:rPr>
        <w:t>desatualiza</w:t>
      </w:r>
      <w:r w:rsidR="00104AD6" w:rsidRPr="00A47F37">
        <w:rPr>
          <w:lang w:val="pt-BR"/>
        </w:rPr>
        <w:t xml:space="preserve">dos, pois se referem à </w:t>
      </w:r>
      <w:r w:rsidRPr="00A47F37">
        <w:rPr>
          <w:lang w:val="pt-BR"/>
        </w:rPr>
        <w:t xml:space="preserve">última </w:t>
      </w:r>
      <w:r w:rsidR="00104AD6" w:rsidRPr="00A47F37">
        <w:rPr>
          <w:lang w:val="pt-BR"/>
        </w:rPr>
        <w:t xml:space="preserve">base de dados do Censo realizado pelo IBGE </w:t>
      </w:r>
      <w:r w:rsidRPr="00A47F37">
        <w:rPr>
          <w:lang w:val="pt-BR"/>
        </w:rPr>
        <w:t xml:space="preserve">há quase 10 anos, no ano </w:t>
      </w:r>
      <w:r w:rsidR="00104AD6" w:rsidRPr="00A47F37">
        <w:rPr>
          <w:lang w:val="pt-BR"/>
        </w:rPr>
        <w:t xml:space="preserve">2000 </w:t>
      </w:r>
      <w:r w:rsidR="00C50E0A" w:rsidRPr="00A47F37">
        <w:rPr>
          <w:lang w:val="pt-BR"/>
        </w:rPr>
        <w:t>(conforme já mencionado</w:t>
      </w:r>
      <w:r w:rsidRPr="00A47F37">
        <w:rPr>
          <w:lang w:val="pt-BR"/>
        </w:rPr>
        <w:t>, a Pesquisa é realizada de 10 em 10 anos</w:t>
      </w:r>
      <w:r w:rsidR="00D47617" w:rsidRPr="00A47F37">
        <w:rPr>
          <w:lang w:val="pt-BR"/>
        </w:rPr>
        <w:t>) de</w:t>
      </w:r>
      <w:r w:rsidR="00DA7CF4" w:rsidRPr="00A47F37">
        <w:rPr>
          <w:lang w:val="pt-BR"/>
        </w:rPr>
        <w:t xml:space="preserve"> modo que é necessário estimar</w:t>
      </w:r>
      <w:r w:rsidR="00C50E0A" w:rsidRPr="00A47F37">
        <w:rPr>
          <w:lang w:val="pt-BR"/>
        </w:rPr>
        <w:t xml:space="preserve"> esta população para o corrente ano de 2010 aplicando-se a</w:t>
      </w:r>
      <w:r w:rsidRPr="00A47F37">
        <w:rPr>
          <w:lang w:val="pt-BR"/>
        </w:rPr>
        <w:t>s</w:t>
      </w:r>
      <w:r w:rsidR="00C50E0A" w:rsidRPr="00A47F37">
        <w:rPr>
          <w:lang w:val="pt-BR"/>
        </w:rPr>
        <w:t xml:space="preserve"> taxa</w:t>
      </w:r>
      <w:r w:rsidRPr="00A47F37">
        <w:rPr>
          <w:lang w:val="pt-BR"/>
        </w:rPr>
        <w:t>s</w:t>
      </w:r>
      <w:r w:rsidR="00C50E0A" w:rsidRPr="00A47F37">
        <w:rPr>
          <w:lang w:val="pt-BR"/>
        </w:rPr>
        <w:t xml:space="preserve"> de crescimento municipal</w:t>
      </w:r>
      <w:r w:rsidRPr="00A47F37">
        <w:rPr>
          <w:lang w:val="pt-BR"/>
        </w:rPr>
        <w:t xml:space="preserve"> e dos distritos da capital</w:t>
      </w:r>
      <w:r w:rsidR="00C50E0A" w:rsidRPr="00A47F37">
        <w:rPr>
          <w:lang w:val="pt-BR"/>
        </w:rPr>
        <w:t xml:space="preserve"> indicada</w:t>
      </w:r>
      <w:r w:rsidRPr="00A47F37">
        <w:rPr>
          <w:lang w:val="pt-BR"/>
        </w:rPr>
        <w:t>s</w:t>
      </w:r>
      <w:r w:rsidR="00C50E0A" w:rsidRPr="00A47F37">
        <w:rPr>
          <w:lang w:val="pt-BR"/>
        </w:rPr>
        <w:t xml:space="preserve"> pela </w:t>
      </w:r>
      <w:r w:rsidR="0056297F" w:rsidRPr="00A47F37">
        <w:rPr>
          <w:lang w:val="pt-BR"/>
        </w:rPr>
        <w:t xml:space="preserve">Fundação SEADE. Com isso </w:t>
      </w:r>
      <w:r w:rsidR="00A07B10" w:rsidRPr="00A47F37">
        <w:rPr>
          <w:lang w:val="pt-BR"/>
        </w:rPr>
        <w:t>estima-se</w:t>
      </w:r>
      <w:r w:rsidR="0056297F" w:rsidRPr="00A47F37">
        <w:rPr>
          <w:lang w:val="pt-BR"/>
        </w:rPr>
        <w:t xml:space="preserve">, conforme </w:t>
      </w:r>
      <w:r w:rsidR="00DA7CF4" w:rsidRPr="00A47F37">
        <w:rPr>
          <w:lang w:val="pt-BR"/>
        </w:rPr>
        <w:t xml:space="preserve">a </w:t>
      </w:r>
      <w:r w:rsidR="00DA7CF4" w:rsidRPr="00A47F37">
        <w:t>Tabela III-8</w:t>
      </w:r>
      <w:r w:rsidR="00DA7CF4" w:rsidRPr="00A47F37">
        <w:rPr>
          <w:b/>
        </w:rPr>
        <w:t xml:space="preserve"> </w:t>
      </w:r>
      <w:r w:rsidR="00DA7CF4" w:rsidRPr="00A47F37">
        <w:t>a</w:t>
      </w:r>
      <w:r w:rsidR="0056297F" w:rsidRPr="00A47F37">
        <w:rPr>
          <w:lang w:val="pt-BR"/>
        </w:rPr>
        <w:t xml:space="preserve"> seguir, que no ano 2010 </w:t>
      </w:r>
      <w:r w:rsidR="00B31646" w:rsidRPr="00A47F37">
        <w:rPr>
          <w:lang w:val="pt-BR"/>
        </w:rPr>
        <w:t>a população</w:t>
      </w:r>
      <w:r w:rsidR="0056297F" w:rsidRPr="00A47F37">
        <w:rPr>
          <w:lang w:val="pt-BR"/>
        </w:rPr>
        <w:t xml:space="preserve"> total deverá estar em 55.472 habitantes. Mas também é um valor que deve ser visto com reservas visto que nas áreas </w:t>
      </w:r>
      <w:r w:rsidR="0056297F" w:rsidRPr="00A47F37">
        <w:rPr>
          <w:lang w:val="pt-BR"/>
        </w:rPr>
        <w:lastRenderedPageBreak/>
        <w:t xml:space="preserve">mais pobres da cidade as taxas de crescimento costumam ser maiores que a taxa média de todo o </w:t>
      </w:r>
      <w:r w:rsidR="002B225C" w:rsidRPr="00A47F37">
        <w:rPr>
          <w:lang w:val="pt-BR"/>
        </w:rPr>
        <w:t>município</w:t>
      </w:r>
      <w:r w:rsidR="0056297F" w:rsidRPr="00A47F37">
        <w:rPr>
          <w:lang w:val="pt-BR"/>
        </w:rPr>
        <w:t>, portanto este valor pode estar subestimado.</w:t>
      </w:r>
      <w:bookmarkEnd w:id="301"/>
      <w:bookmarkEnd w:id="302"/>
    </w:p>
    <w:p w:rsidR="0056297F" w:rsidRPr="00A47F37" w:rsidRDefault="0056297F" w:rsidP="00C6194E">
      <w:pPr>
        <w:jc w:val="center"/>
      </w:pPr>
      <w:r w:rsidRPr="00A47F37">
        <w:rPr>
          <w:b/>
        </w:rPr>
        <w:t xml:space="preserve">Tabela </w:t>
      </w:r>
      <w:r w:rsidR="00DA7CF4" w:rsidRPr="00A47F37">
        <w:rPr>
          <w:b/>
        </w:rPr>
        <w:t xml:space="preserve">III-8 - </w:t>
      </w:r>
      <w:r w:rsidRPr="00A47F37">
        <w:rPr>
          <w:b/>
        </w:rPr>
        <w:t>Estimativa de População, ano 2010</w:t>
      </w:r>
    </w:p>
    <w:tbl>
      <w:tblPr>
        <w:tblW w:w="8390" w:type="dxa"/>
        <w:jc w:val="center"/>
        <w:tblInd w:w="-705" w:type="dxa"/>
        <w:tblLayout w:type="fixed"/>
        <w:tblCellMar>
          <w:left w:w="70" w:type="dxa"/>
          <w:right w:w="70" w:type="dxa"/>
        </w:tblCellMar>
        <w:tblLook w:val="0000"/>
      </w:tblPr>
      <w:tblGrid>
        <w:gridCol w:w="2187"/>
        <w:gridCol w:w="2057"/>
        <w:gridCol w:w="1276"/>
        <w:gridCol w:w="1435"/>
        <w:gridCol w:w="1435"/>
      </w:tblGrid>
      <w:tr w:rsidR="0056297F" w:rsidRPr="00A47F37">
        <w:trPr>
          <w:trHeight w:val="255"/>
          <w:tblHeader/>
          <w:jc w:val="center"/>
        </w:trPr>
        <w:tc>
          <w:tcPr>
            <w:tcW w:w="2187" w:type="dxa"/>
            <w:vMerge w:val="restart"/>
            <w:tcBorders>
              <w:top w:val="single" w:sz="4" w:space="0" w:color="auto"/>
              <w:left w:val="single" w:sz="4" w:space="0" w:color="auto"/>
              <w:bottom w:val="single" w:sz="4" w:space="0" w:color="auto"/>
              <w:right w:val="single" w:sz="4" w:space="0" w:color="auto"/>
            </w:tcBorders>
            <w:shd w:val="clear" w:color="auto" w:fill="E0E0E0"/>
            <w:noWrap/>
            <w:vAlign w:val="center"/>
          </w:tcPr>
          <w:p w:rsidR="0056297F" w:rsidRPr="00A47F37" w:rsidRDefault="0056297F" w:rsidP="003C4BA0">
            <w:pPr>
              <w:spacing w:before="0" w:after="0"/>
              <w:jc w:val="center"/>
              <w:rPr>
                <w:b/>
                <w:bCs/>
                <w:sz w:val="18"/>
                <w:szCs w:val="18"/>
              </w:rPr>
            </w:pPr>
            <w:r w:rsidRPr="00A47F37">
              <w:rPr>
                <w:b/>
                <w:bCs/>
                <w:sz w:val="18"/>
                <w:szCs w:val="18"/>
              </w:rPr>
              <w:t>MUNICÍPIOS</w:t>
            </w:r>
          </w:p>
        </w:tc>
        <w:tc>
          <w:tcPr>
            <w:tcW w:w="2057" w:type="dxa"/>
            <w:vMerge w:val="restart"/>
            <w:tcBorders>
              <w:top w:val="single" w:sz="4" w:space="0" w:color="auto"/>
              <w:left w:val="single" w:sz="4" w:space="0" w:color="auto"/>
              <w:bottom w:val="single" w:sz="4" w:space="0" w:color="auto"/>
              <w:right w:val="single" w:sz="4" w:space="0" w:color="auto"/>
            </w:tcBorders>
            <w:shd w:val="clear" w:color="auto" w:fill="E0E0E0"/>
            <w:noWrap/>
            <w:vAlign w:val="center"/>
          </w:tcPr>
          <w:p w:rsidR="0056297F" w:rsidRPr="00A47F37" w:rsidRDefault="0056297F" w:rsidP="003C4BA0">
            <w:pPr>
              <w:spacing w:before="0" w:after="0"/>
              <w:jc w:val="center"/>
              <w:rPr>
                <w:b/>
                <w:bCs/>
                <w:sz w:val="18"/>
                <w:szCs w:val="18"/>
              </w:rPr>
            </w:pPr>
            <w:r w:rsidRPr="00A47F37">
              <w:rPr>
                <w:b/>
                <w:bCs/>
                <w:sz w:val="18"/>
                <w:szCs w:val="18"/>
              </w:rPr>
              <w:t>DISTRITOS</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E0E0E0"/>
            <w:vAlign w:val="center"/>
          </w:tcPr>
          <w:p w:rsidR="0056297F" w:rsidRPr="00A47F37" w:rsidRDefault="0056297F" w:rsidP="003C4BA0">
            <w:pPr>
              <w:spacing w:before="0" w:after="0"/>
              <w:jc w:val="center"/>
              <w:rPr>
                <w:b/>
                <w:bCs/>
                <w:sz w:val="18"/>
                <w:szCs w:val="18"/>
              </w:rPr>
            </w:pPr>
            <w:r w:rsidRPr="00A47F37">
              <w:rPr>
                <w:b/>
                <w:bCs/>
                <w:sz w:val="18"/>
                <w:szCs w:val="18"/>
              </w:rPr>
              <w:t>TGCA 2000/2010</w:t>
            </w:r>
          </w:p>
        </w:tc>
        <w:tc>
          <w:tcPr>
            <w:tcW w:w="2870" w:type="dxa"/>
            <w:gridSpan w:val="2"/>
            <w:tcBorders>
              <w:top w:val="single" w:sz="4" w:space="0" w:color="auto"/>
              <w:left w:val="nil"/>
              <w:bottom w:val="single" w:sz="4" w:space="0" w:color="auto"/>
              <w:right w:val="single" w:sz="4" w:space="0" w:color="auto"/>
            </w:tcBorders>
            <w:shd w:val="clear" w:color="auto" w:fill="E0E0E0"/>
            <w:noWrap/>
            <w:vAlign w:val="center"/>
          </w:tcPr>
          <w:p w:rsidR="0056297F" w:rsidRPr="00A47F37" w:rsidRDefault="0056297F" w:rsidP="003C4BA0">
            <w:pPr>
              <w:spacing w:before="0" w:after="0"/>
              <w:jc w:val="center"/>
              <w:rPr>
                <w:b/>
                <w:bCs/>
                <w:sz w:val="18"/>
                <w:szCs w:val="18"/>
              </w:rPr>
            </w:pPr>
            <w:r w:rsidRPr="00A47F37">
              <w:rPr>
                <w:b/>
                <w:bCs/>
                <w:sz w:val="18"/>
                <w:szCs w:val="18"/>
              </w:rPr>
              <w:t>POPULAÇÃO NA ADA</w:t>
            </w:r>
          </w:p>
        </w:tc>
      </w:tr>
      <w:tr w:rsidR="0056297F" w:rsidRPr="00A47F37">
        <w:trPr>
          <w:trHeight w:val="99"/>
          <w:tblHeader/>
          <w:jc w:val="center"/>
        </w:trPr>
        <w:tc>
          <w:tcPr>
            <w:tcW w:w="2187" w:type="dxa"/>
            <w:vMerge/>
            <w:tcBorders>
              <w:top w:val="single" w:sz="4" w:space="0" w:color="auto"/>
              <w:left w:val="single" w:sz="4" w:space="0" w:color="auto"/>
              <w:bottom w:val="single" w:sz="4" w:space="0" w:color="auto"/>
              <w:right w:val="single" w:sz="4" w:space="0" w:color="auto"/>
            </w:tcBorders>
            <w:shd w:val="clear" w:color="auto" w:fill="E0E0E0"/>
            <w:vAlign w:val="center"/>
          </w:tcPr>
          <w:p w:rsidR="0056297F" w:rsidRPr="00A47F37" w:rsidRDefault="0056297F" w:rsidP="003C4BA0">
            <w:pPr>
              <w:spacing w:before="0" w:after="0"/>
              <w:rPr>
                <w:b/>
                <w:bCs/>
                <w:sz w:val="18"/>
                <w:szCs w:val="18"/>
              </w:rPr>
            </w:pPr>
          </w:p>
        </w:tc>
        <w:tc>
          <w:tcPr>
            <w:tcW w:w="2057" w:type="dxa"/>
            <w:vMerge/>
            <w:tcBorders>
              <w:top w:val="single" w:sz="4" w:space="0" w:color="auto"/>
              <w:left w:val="single" w:sz="4" w:space="0" w:color="auto"/>
              <w:bottom w:val="single" w:sz="4" w:space="0" w:color="auto"/>
              <w:right w:val="single" w:sz="4" w:space="0" w:color="auto"/>
            </w:tcBorders>
            <w:shd w:val="clear" w:color="auto" w:fill="E0E0E0"/>
            <w:vAlign w:val="center"/>
          </w:tcPr>
          <w:p w:rsidR="0056297F" w:rsidRPr="00A47F37" w:rsidRDefault="0056297F" w:rsidP="003C4BA0">
            <w:pPr>
              <w:spacing w:before="0" w:after="0"/>
              <w:rPr>
                <w:b/>
                <w:bCs/>
                <w:sz w:val="18"/>
                <w:szCs w:val="18"/>
              </w:rPr>
            </w:pPr>
          </w:p>
        </w:tc>
        <w:tc>
          <w:tcPr>
            <w:tcW w:w="1276" w:type="dxa"/>
            <w:vMerge/>
            <w:tcBorders>
              <w:top w:val="single" w:sz="4" w:space="0" w:color="auto"/>
              <w:left w:val="single" w:sz="4" w:space="0" w:color="auto"/>
              <w:bottom w:val="single" w:sz="4" w:space="0" w:color="auto"/>
              <w:right w:val="single" w:sz="4" w:space="0" w:color="auto"/>
            </w:tcBorders>
            <w:shd w:val="clear" w:color="auto" w:fill="E0E0E0"/>
            <w:vAlign w:val="center"/>
          </w:tcPr>
          <w:p w:rsidR="0056297F" w:rsidRPr="00A47F37" w:rsidRDefault="0056297F" w:rsidP="003C4BA0">
            <w:pPr>
              <w:spacing w:before="0" w:after="0"/>
              <w:rPr>
                <w:b/>
                <w:bCs/>
                <w:sz w:val="18"/>
                <w:szCs w:val="18"/>
              </w:rPr>
            </w:pPr>
          </w:p>
        </w:tc>
        <w:tc>
          <w:tcPr>
            <w:tcW w:w="1435" w:type="dxa"/>
            <w:tcBorders>
              <w:top w:val="single" w:sz="4" w:space="0" w:color="auto"/>
              <w:left w:val="nil"/>
              <w:bottom w:val="single" w:sz="4" w:space="0" w:color="auto"/>
              <w:right w:val="single" w:sz="4" w:space="0" w:color="auto"/>
            </w:tcBorders>
            <w:shd w:val="clear" w:color="auto" w:fill="E0E0E0"/>
            <w:noWrap/>
            <w:vAlign w:val="center"/>
          </w:tcPr>
          <w:p w:rsidR="0056297F" w:rsidRPr="00A47F37" w:rsidRDefault="0056297F" w:rsidP="003C4BA0">
            <w:pPr>
              <w:spacing w:before="0" w:after="0"/>
              <w:jc w:val="center"/>
              <w:rPr>
                <w:b/>
                <w:bCs/>
                <w:sz w:val="18"/>
                <w:szCs w:val="18"/>
              </w:rPr>
            </w:pPr>
            <w:r w:rsidRPr="00A47F37">
              <w:rPr>
                <w:b/>
                <w:bCs/>
                <w:sz w:val="18"/>
                <w:szCs w:val="18"/>
              </w:rPr>
              <w:t>2000</w:t>
            </w:r>
          </w:p>
        </w:tc>
        <w:tc>
          <w:tcPr>
            <w:tcW w:w="1435" w:type="dxa"/>
            <w:tcBorders>
              <w:top w:val="single" w:sz="4" w:space="0" w:color="auto"/>
              <w:left w:val="nil"/>
              <w:bottom w:val="single" w:sz="4" w:space="0" w:color="auto"/>
              <w:right w:val="single" w:sz="4" w:space="0" w:color="auto"/>
            </w:tcBorders>
            <w:shd w:val="clear" w:color="auto" w:fill="E0E0E0"/>
            <w:noWrap/>
            <w:vAlign w:val="center"/>
          </w:tcPr>
          <w:p w:rsidR="0056297F" w:rsidRPr="00A47F37" w:rsidRDefault="0056297F" w:rsidP="003C4BA0">
            <w:pPr>
              <w:spacing w:before="0" w:after="0"/>
              <w:jc w:val="center"/>
              <w:rPr>
                <w:b/>
                <w:bCs/>
                <w:sz w:val="18"/>
                <w:szCs w:val="18"/>
              </w:rPr>
            </w:pPr>
            <w:r w:rsidRPr="00A47F37">
              <w:rPr>
                <w:b/>
                <w:bCs/>
                <w:sz w:val="18"/>
                <w:szCs w:val="18"/>
              </w:rPr>
              <w:t xml:space="preserve">2010 </w:t>
            </w:r>
          </w:p>
        </w:tc>
      </w:tr>
      <w:tr w:rsidR="0056297F" w:rsidRPr="00A47F37">
        <w:trPr>
          <w:trHeight w:val="255"/>
          <w:jc w:val="center"/>
        </w:trPr>
        <w:tc>
          <w:tcPr>
            <w:tcW w:w="424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56297F" w:rsidRPr="00A47F37" w:rsidRDefault="0056297F" w:rsidP="003C4BA0">
            <w:pPr>
              <w:spacing w:before="0" w:after="0"/>
              <w:rPr>
                <w:sz w:val="18"/>
                <w:szCs w:val="18"/>
              </w:rPr>
            </w:pPr>
            <w:r w:rsidRPr="00A47F37">
              <w:rPr>
                <w:b/>
                <w:sz w:val="18"/>
                <w:szCs w:val="18"/>
              </w:rPr>
              <w:t>Biritiba-Mirim</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2,2%</w:t>
            </w:r>
          </w:p>
        </w:tc>
        <w:tc>
          <w:tcPr>
            <w:tcW w:w="1435"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1.076</w:t>
            </w:r>
          </w:p>
        </w:tc>
        <w:tc>
          <w:tcPr>
            <w:tcW w:w="1435"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1.335</w:t>
            </w:r>
          </w:p>
        </w:tc>
      </w:tr>
      <w:tr w:rsidR="0056297F" w:rsidRPr="00A47F37">
        <w:trPr>
          <w:trHeight w:val="255"/>
          <w:jc w:val="center"/>
        </w:trPr>
        <w:tc>
          <w:tcPr>
            <w:tcW w:w="424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56297F" w:rsidRPr="00A47F37" w:rsidRDefault="0056297F" w:rsidP="003C4BA0">
            <w:pPr>
              <w:spacing w:before="0" w:after="0"/>
              <w:rPr>
                <w:sz w:val="18"/>
                <w:szCs w:val="18"/>
              </w:rPr>
            </w:pPr>
            <w:r w:rsidRPr="00A47F37">
              <w:rPr>
                <w:b/>
                <w:sz w:val="18"/>
                <w:szCs w:val="18"/>
              </w:rPr>
              <w:t>Guarulhos</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2,3%</w:t>
            </w:r>
          </w:p>
        </w:tc>
        <w:tc>
          <w:tcPr>
            <w:tcW w:w="1435"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3.419</w:t>
            </w:r>
          </w:p>
        </w:tc>
        <w:tc>
          <w:tcPr>
            <w:tcW w:w="1435"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4.308</w:t>
            </w:r>
          </w:p>
        </w:tc>
      </w:tr>
      <w:tr w:rsidR="0056297F" w:rsidRPr="00A47F37">
        <w:trPr>
          <w:trHeight w:val="255"/>
          <w:jc w:val="center"/>
        </w:trPr>
        <w:tc>
          <w:tcPr>
            <w:tcW w:w="424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56297F" w:rsidRPr="00A47F37" w:rsidRDefault="0056297F" w:rsidP="003C4BA0">
            <w:pPr>
              <w:spacing w:before="0" w:after="0"/>
              <w:rPr>
                <w:sz w:val="18"/>
                <w:szCs w:val="18"/>
              </w:rPr>
            </w:pPr>
            <w:r w:rsidRPr="00A47F37">
              <w:rPr>
                <w:b/>
                <w:sz w:val="18"/>
                <w:szCs w:val="18"/>
              </w:rPr>
              <w:t>Itaquaquecetuba</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3,9%</w:t>
            </w:r>
          </w:p>
        </w:tc>
        <w:tc>
          <w:tcPr>
            <w:tcW w:w="1435"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7.322</w:t>
            </w:r>
          </w:p>
        </w:tc>
        <w:tc>
          <w:tcPr>
            <w:tcW w:w="1435"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10.733</w:t>
            </w:r>
          </w:p>
        </w:tc>
      </w:tr>
      <w:tr w:rsidR="0056297F" w:rsidRPr="00A47F37">
        <w:trPr>
          <w:trHeight w:val="255"/>
          <w:jc w:val="center"/>
        </w:trPr>
        <w:tc>
          <w:tcPr>
            <w:tcW w:w="424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56297F" w:rsidRPr="00A47F37" w:rsidRDefault="0056297F" w:rsidP="003C4BA0">
            <w:pPr>
              <w:spacing w:before="0" w:after="0"/>
              <w:rPr>
                <w:sz w:val="18"/>
                <w:szCs w:val="18"/>
              </w:rPr>
            </w:pPr>
            <w:r w:rsidRPr="00A47F37">
              <w:rPr>
                <w:b/>
                <w:sz w:val="18"/>
                <w:szCs w:val="18"/>
              </w:rPr>
              <w:t>Mogi das Cruzes</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1,7%</w:t>
            </w:r>
          </w:p>
        </w:tc>
        <w:tc>
          <w:tcPr>
            <w:tcW w:w="1435"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7.595</w:t>
            </w:r>
          </w:p>
        </w:tc>
        <w:tc>
          <w:tcPr>
            <w:tcW w:w="1435"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8.956</w:t>
            </w:r>
          </w:p>
        </w:tc>
      </w:tr>
      <w:tr w:rsidR="0056297F" w:rsidRPr="00A47F37">
        <w:trPr>
          <w:trHeight w:val="255"/>
          <w:jc w:val="center"/>
        </w:trPr>
        <w:tc>
          <w:tcPr>
            <w:tcW w:w="424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56297F" w:rsidRPr="00A47F37" w:rsidRDefault="0056297F" w:rsidP="003C4BA0">
            <w:pPr>
              <w:spacing w:before="0" w:after="0"/>
              <w:rPr>
                <w:b/>
                <w:sz w:val="18"/>
                <w:szCs w:val="18"/>
              </w:rPr>
            </w:pPr>
            <w:r w:rsidRPr="00A47F37">
              <w:rPr>
                <w:b/>
                <w:sz w:val="18"/>
                <w:szCs w:val="18"/>
              </w:rPr>
              <w:t>Poá</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1,6%</w:t>
            </w:r>
          </w:p>
        </w:tc>
        <w:tc>
          <w:tcPr>
            <w:tcW w:w="1435"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1.119</w:t>
            </w:r>
          </w:p>
        </w:tc>
        <w:tc>
          <w:tcPr>
            <w:tcW w:w="1435"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1.315</w:t>
            </w:r>
          </w:p>
        </w:tc>
      </w:tr>
      <w:tr w:rsidR="0056297F" w:rsidRPr="00A47F37">
        <w:trPr>
          <w:trHeight w:val="255"/>
          <w:jc w:val="center"/>
        </w:trPr>
        <w:tc>
          <w:tcPr>
            <w:tcW w:w="218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6297F" w:rsidRPr="00A47F37" w:rsidRDefault="0056297F" w:rsidP="003C4BA0">
            <w:pPr>
              <w:spacing w:before="0" w:after="0"/>
              <w:rPr>
                <w:b/>
                <w:sz w:val="18"/>
                <w:szCs w:val="18"/>
              </w:rPr>
            </w:pPr>
            <w:r w:rsidRPr="00A47F37">
              <w:rPr>
                <w:b/>
                <w:sz w:val="18"/>
                <w:szCs w:val="18"/>
              </w:rPr>
              <w:t>São Paulo</w:t>
            </w:r>
          </w:p>
        </w:tc>
        <w:tc>
          <w:tcPr>
            <w:tcW w:w="2057"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rPr>
                <w:sz w:val="16"/>
                <w:szCs w:val="16"/>
              </w:rPr>
            </w:pPr>
            <w:r w:rsidRPr="00A47F37">
              <w:rPr>
                <w:sz w:val="16"/>
                <w:szCs w:val="16"/>
              </w:rPr>
              <w:t>Cangaiba</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1,0%</w:t>
            </w:r>
          </w:p>
        </w:tc>
        <w:tc>
          <w:tcPr>
            <w:tcW w:w="1435"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1.443</w:t>
            </w:r>
          </w:p>
        </w:tc>
        <w:tc>
          <w:tcPr>
            <w:tcW w:w="1435"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1.591</w:t>
            </w:r>
          </w:p>
        </w:tc>
      </w:tr>
      <w:tr w:rsidR="0056297F" w:rsidRPr="00A47F37">
        <w:trPr>
          <w:trHeight w:val="255"/>
          <w:jc w:val="center"/>
        </w:trPr>
        <w:tc>
          <w:tcPr>
            <w:tcW w:w="2187" w:type="dxa"/>
            <w:vMerge/>
            <w:tcBorders>
              <w:top w:val="single" w:sz="4" w:space="0" w:color="auto"/>
              <w:left w:val="single" w:sz="4" w:space="0" w:color="auto"/>
              <w:bottom w:val="single" w:sz="4" w:space="0" w:color="auto"/>
              <w:right w:val="single" w:sz="4" w:space="0" w:color="auto"/>
            </w:tcBorders>
            <w:shd w:val="clear" w:color="auto" w:fill="auto"/>
            <w:vAlign w:val="center"/>
          </w:tcPr>
          <w:p w:rsidR="0056297F" w:rsidRPr="00A47F37" w:rsidRDefault="0056297F" w:rsidP="003C4BA0">
            <w:pPr>
              <w:spacing w:before="0" w:after="0"/>
              <w:rPr>
                <w:b/>
                <w:sz w:val="18"/>
                <w:szCs w:val="18"/>
              </w:rPr>
            </w:pPr>
          </w:p>
        </w:tc>
        <w:tc>
          <w:tcPr>
            <w:tcW w:w="2057"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rPr>
                <w:sz w:val="16"/>
                <w:szCs w:val="16"/>
              </w:rPr>
            </w:pPr>
            <w:r w:rsidRPr="00A47F37">
              <w:rPr>
                <w:sz w:val="16"/>
                <w:szCs w:val="16"/>
              </w:rPr>
              <w:t>Ermelino Matarazzo</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0,9%</w:t>
            </w:r>
          </w:p>
        </w:tc>
        <w:tc>
          <w:tcPr>
            <w:tcW w:w="1435"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790</w:t>
            </w:r>
          </w:p>
        </w:tc>
        <w:tc>
          <w:tcPr>
            <w:tcW w:w="1435"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862</w:t>
            </w:r>
          </w:p>
        </w:tc>
      </w:tr>
      <w:tr w:rsidR="0056297F" w:rsidRPr="00A47F37">
        <w:trPr>
          <w:trHeight w:val="255"/>
          <w:jc w:val="center"/>
        </w:trPr>
        <w:tc>
          <w:tcPr>
            <w:tcW w:w="2187" w:type="dxa"/>
            <w:vMerge/>
            <w:tcBorders>
              <w:top w:val="single" w:sz="4" w:space="0" w:color="auto"/>
              <w:left w:val="single" w:sz="4" w:space="0" w:color="auto"/>
              <w:bottom w:val="single" w:sz="4" w:space="0" w:color="auto"/>
              <w:right w:val="single" w:sz="4" w:space="0" w:color="auto"/>
            </w:tcBorders>
            <w:shd w:val="clear" w:color="auto" w:fill="auto"/>
            <w:vAlign w:val="center"/>
          </w:tcPr>
          <w:p w:rsidR="0056297F" w:rsidRPr="00A47F37" w:rsidRDefault="0056297F" w:rsidP="003C4BA0">
            <w:pPr>
              <w:spacing w:before="0" w:after="0"/>
              <w:rPr>
                <w:b/>
                <w:sz w:val="18"/>
                <w:szCs w:val="18"/>
              </w:rPr>
            </w:pPr>
          </w:p>
        </w:tc>
        <w:tc>
          <w:tcPr>
            <w:tcW w:w="2057"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rPr>
                <w:sz w:val="16"/>
                <w:szCs w:val="16"/>
              </w:rPr>
            </w:pPr>
            <w:r w:rsidRPr="00A47F37">
              <w:rPr>
                <w:sz w:val="16"/>
                <w:szCs w:val="16"/>
              </w:rPr>
              <w:t>Jardim Helena</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1,0%</w:t>
            </w:r>
          </w:p>
        </w:tc>
        <w:tc>
          <w:tcPr>
            <w:tcW w:w="1435"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12.872</w:t>
            </w:r>
          </w:p>
        </w:tc>
        <w:tc>
          <w:tcPr>
            <w:tcW w:w="1435"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14.216</w:t>
            </w:r>
          </w:p>
        </w:tc>
      </w:tr>
      <w:tr w:rsidR="0056297F" w:rsidRPr="00A47F37">
        <w:trPr>
          <w:trHeight w:val="255"/>
          <w:jc w:val="center"/>
        </w:trPr>
        <w:tc>
          <w:tcPr>
            <w:tcW w:w="2187" w:type="dxa"/>
            <w:vMerge/>
            <w:tcBorders>
              <w:top w:val="single" w:sz="4" w:space="0" w:color="auto"/>
              <w:left w:val="single" w:sz="4" w:space="0" w:color="auto"/>
              <w:bottom w:val="single" w:sz="4" w:space="0" w:color="auto"/>
              <w:right w:val="single" w:sz="4" w:space="0" w:color="auto"/>
            </w:tcBorders>
            <w:shd w:val="clear" w:color="auto" w:fill="auto"/>
            <w:vAlign w:val="center"/>
          </w:tcPr>
          <w:p w:rsidR="0056297F" w:rsidRPr="00A47F37" w:rsidRDefault="0056297F" w:rsidP="003C4BA0">
            <w:pPr>
              <w:spacing w:before="0" w:after="0"/>
              <w:rPr>
                <w:b/>
                <w:sz w:val="18"/>
                <w:szCs w:val="18"/>
              </w:rPr>
            </w:pPr>
          </w:p>
        </w:tc>
        <w:tc>
          <w:tcPr>
            <w:tcW w:w="2057"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rPr>
                <w:sz w:val="16"/>
                <w:szCs w:val="16"/>
              </w:rPr>
            </w:pPr>
            <w:r w:rsidRPr="00A47F37">
              <w:rPr>
                <w:sz w:val="16"/>
                <w:szCs w:val="16"/>
              </w:rPr>
              <w:t>São Miguel</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-0,4%</w:t>
            </w:r>
          </w:p>
        </w:tc>
        <w:tc>
          <w:tcPr>
            <w:tcW w:w="1435"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2.288</w:t>
            </w:r>
          </w:p>
        </w:tc>
        <w:tc>
          <w:tcPr>
            <w:tcW w:w="1435"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2.190</w:t>
            </w:r>
          </w:p>
        </w:tc>
      </w:tr>
      <w:tr w:rsidR="0056297F" w:rsidRPr="00A47F37">
        <w:trPr>
          <w:trHeight w:val="255"/>
          <w:jc w:val="center"/>
        </w:trPr>
        <w:tc>
          <w:tcPr>
            <w:tcW w:w="2187" w:type="dxa"/>
            <w:vMerge/>
            <w:tcBorders>
              <w:top w:val="single" w:sz="4" w:space="0" w:color="auto"/>
              <w:left w:val="single" w:sz="4" w:space="0" w:color="auto"/>
              <w:bottom w:val="single" w:sz="4" w:space="0" w:color="auto"/>
              <w:right w:val="single" w:sz="4" w:space="0" w:color="auto"/>
            </w:tcBorders>
            <w:shd w:val="clear" w:color="auto" w:fill="auto"/>
            <w:vAlign w:val="center"/>
          </w:tcPr>
          <w:p w:rsidR="0056297F" w:rsidRPr="00A47F37" w:rsidRDefault="0056297F" w:rsidP="003C4BA0">
            <w:pPr>
              <w:spacing w:before="0" w:after="0"/>
              <w:rPr>
                <w:b/>
                <w:sz w:val="18"/>
                <w:szCs w:val="18"/>
              </w:rPr>
            </w:pPr>
          </w:p>
        </w:tc>
        <w:tc>
          <w:tcPr>
            <w:tcW w:w="2057"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rPr>
                <w:sz w:val="16"/>
                <w:szCs w:val="16"/>
              </w:rPr>
            </w:pPr>
            <w:r w:rsidRPr="00A47F37">
              <w:rPr>
                <w:sz w:val="16"/>
                <w:szCs w:val="16"/>
              </w:rPr>
              <w:t>Vila Jacuí</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1,7%</w:t>
            </w:r>
          </w:p>
        </w:tc>
        <w:tc>
          <w:tcPr>
            <w:tcW w:w="1435"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1.483</w:t>
            </w:r>
          </w:p>
        </w:tc>
        <w:tc>
          <w:tcPr>
            <w:tcW w:w="1435"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1.755</w:t>
            </w:r>
          </w:p>
        </w:tc>
      </w:tr>
      <w:tr w:rsidR="0056297F" w:rsidRPr="00A47F37">
        <w:trPr>
          <w:trHeight w:val="255"/>
          <w:jc w:val="center"/>
        </w:trPr>
        <w:tc>
          <w:tcPr>
            <w:tcW w:w="2187" w:type="dxa"/>
            <w:vMerge/>
            <w:tcBorders>
              <w:top w:val="single" w:sz="4" w:space="0" w:color="auto"/>
              <w:left w:val="single" w:sz="4" w:space="0" w:color="auto"/>
              <w:bottom w:val="single" w:sz="4" w:space="0" w:color="auto"/>
              <w:right w:val="single" w:sz="4" w:space="0" w:color="auto"/>
            </w:tcBorders>
            <w:shd w:val="clear" w:color="auto" w:fill="auto"/>
            <w:vAlign w:val="center"/>
          </w:tcPr>
          <w:p w:rsidR="0056297F" w:rsidRPr="00A47F37" w:rsidRDefault="0056297F" w:rsidP="003C4BA0">
            <w:pPr>
              <w:spacing w:before="0" w:after="0"/>
              <w:rPr>
                <w:b/>
                <w:sz w:val="18"/>
                <w:szCs w:val="18"/>
              </w:rPr>
            </w:pPr>
          </w:p>
        </w:tc>
        <w:tc>
          <w:tcPr>
            <w:tcW w:w="2057"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rPr>
                <w:i/>
                <w:sz w:val="16"/>
                <w:szCs w:val="16"/>
              </w:rPr>
            </w:pPr>
            <w:r w:rsidRPr="00A47F37">
              <w:rPr>
                <w:i/>
                <w:sz w:val="16"/>
                <w:szCs w:val="16"/>
              </w:rPr>
              <w:t>Subtotal</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i/>
                <w:sz w:val="16"/>
                <w:szCs w:val="16"/>
              </w:rPr>
            </w:pPr>
            <w:r w:rsidRPr="00A47F37">
              <w:rPr>
                <w:i/>
                <w:sz w:val="16"/>
                <w:szCs w:val="16"/>
              </w:rPr>
              <w:t>0,6%</w:t>
            </w:r>
          </w:p>
        </w:tc>
        <w:tc>
          <w:tcPr>
            <w:tcW w:w="1435"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i/>
                <w:sz w:val="16"/>
                <w:szCs w:val="16"/>
              </w:rPr>
            </w:pPr>
            <w:r w:rsidRPr="00A47F37">
              <w:rPr>
                <w:i/>
                <w:sz w:val="16"/>
                <w:szCs w:val="16"/>
              </w:rPr>
              <w:t>18.876</w:t>
            </w:r>
          </w:p>
        </w:tc>
        <w:tc>
          <w:tcPr>
            <w:tcW w:w="1435" w:type="dxa"/>
            <w:tcBorders>
              <w:top w:val="single" w:sz="4" w:space="0" w:color="auto"/>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i/>
                <w:sz w:val="16"/>
                <w:szCs w:val="16"/>
              </w:rPr>
            </w:pPr>
            <w:r w:rsidRPr="00A47F37">
              <w:rPr>
                <w:i/>
                <w:sz w:val="16"/>
                <w:szCs w:val="16"/>
              </w:rPr>
              <w:t>20.614</w:t>
            </w:r>
          </w:p>
        </w:tc>
      </w:tr>
      <w:tr w:rsidR="0056297F" w:rsidRPr="00A47F37">
        <w:trPr>
          <w:trHeight w:val="255"/>
          <w:jc w:val="center"/>
        </w:trPr>
        <w:tc>
          <w:tcPr>
            <w:tcW w:w="4244" w:type="dxa"/>
            <w:gridSpan w:val="2"/>
            <w:tcBorders>
              <w:top w:val="nil"/>
              <w:left w:val="single" w:sz="8" w:space="0" w:color="auto"/>
              <w:bottom w:val="single" w:sz="4" w:space="0" w:color="auto"/>
              <w:right w:val="single" w:sz="4" w:space="0" w:color="auto"/>
            </w:tcBorders>
            <w:shd w:val="clear" w:color="auto" w:fill="auto"/>
            <w:noWrap/>
            <w:vAlign w:val="center"/>
          </w:tcPr>
          <w:p w:rsidR="0056297F" w:rsidRPr="00A47F37" w:rsidRDefault="0056297F" w:rsidP="003C4BA0">
            <w:pPr>
              <w:spacing w:before="0" w:after="0"/>
              <w:rPr>
                <w:sz w:val="18"/>
                <w:szCs w:val="18"/>
              </w:rPr>
            </w:pPr>
            <w:r w:rsidRPr="00A47F37">
              <w:rPr>
                <w:b/>
                <w:sz w:val="18"/>
                <w:szCs w:val="18"/>
              </w:rPr>
              <w:t>Salesópolis</w:t>
            </w:r>
          </w:p>
        </w:tc>
        <w:tc>
          <w:tcPr>
            <w:tcW w:w="1276" w:type="dxa"/>
            <w:tcBorders>
              <w:top w:val="nil"/>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2,0%</w:t>
            </w:r>
          </w:p>
        </w:tc>
        <w:tc>
          <w:tcPr>
            <w:tcW w:w="1435" w:type="dxa"/>
            <w:tcBorders>
              <w:top w:val="nil"/>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596</w:t>
            </w:r>
          </w:p>
        </w:tc>
        <w:tc>
          <w:tcPr>
            <w:tcW w:w="1435" w:type="dxa"/>
            <w:tcBorders>
              <w:top w:val="nil"/>
              <w:left w:val="nil"/>
              <w:bottom w:val="single" w:sz="4" w:space="0" w:color="auto"/>
              <w:right w:val="single" w:sz="8"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723</w:t>
            </w:r>
          </w:p>
        </w:tc>
      </w:tr>
      <w:tr w:rsidR="0056297F" w:rsidRPr="00A47F37">
        <w:trPr>
          <w:trHeight w:val="255"/>
          <w:jc w:val="center"/>
        </w:trPr>
        <w:tc>
          <w:tcPr>
            <w:tcW w:w="4244" w:type="dxa"/>
            <w:gridSpan w:val="2"/>
            <w:tcBorders>
              <w:top w:val="nil"/>
              <w:left w:val="single" w:sz="8" w:space="0" w:color="auto"/>
              <w:bottom w:val="single" w:sz="4" w:space="0" w:color="auto"/>
              <w:right w:val="single" w:sz="4" w:space="0" w:color="auto"/>
            </w:tcBorders>
            <w:shd w:val="clear" w:color="auto" w:fill="auto"/>
            <w:noWrap/>
            <w:vAlign w:val="center"/>
          </w:tcPr>
          <w:p w:rsidR="0056297F" w:rsidRPr="00A47F37" w:rsidRDefault="0056297F" w:rsidP="003C4BA0">
            <w:pPr>
              <w:spacing w:before="0" w:after="0"/>
              <w:rPr>
                <w:sz w:val="18"/>
                <w:szCs w:val="18"/>
              </w:rPr>
            </w:pPr>
            <w:r w:rsidRPr="00A47F37">
              <w:rPr>
                <w:b/>
                <w:sz w:val="18"/>
                <w:szCs w:val="18"/>
              </w:rPr>
              <w:t>Suzano</w:t>
            </w:r>
          </w:p>
        </w:tc>
        <w:tc>
          <w:tcPr>
            <w:tcW w:w="1276" w:type="dxa"/>
            <w:tcBorders>
              <w:top w:val="nil"/>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2,9%</w:t>
            </w:r>
          </w:p>
        </w:tc>
        <w:tc>
          <w:tcPr>
            <w:tcW w:w="1435" w:type="dxa"/>
            <w:tcBorders>
              <w:top w:val="nil"/>
              <w:left w:val="nil"/>
              <w:bottom w:val="single" w:sz="4" w:space="0" w:color="auto"/>
              <w:right w:val="single" w:sz="4"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5.625</w:t>
            </w:r>
          </w:p>
        </w:tc>
        <w:tc>
          <w:tcPr>
            <w:tcW w:w="1435" w:type="dxa"/>
            <w:tcBorders>
              <w:top w:val="nil"/>
              <w:left w:val="nil"/>
              <w:bottom w:val="single" w:sz="4" w:space="0" w:color="auto"/>
              <w:right w:val="single" w:sz="8" w:space="0" w:color="auto"/>
            </w:tcBorders>
            <w:shd w:val="clear" w:color="auto" w:fill="auto"/>
            <w:noWrap/>
            <w:vAlign w:val="center"/>
          </w:tcPr>
          <w:p w:rsidR="0056297F" w:rsidRPr="00A47F37" w:rsidRDefault="0056297F" w:rsidP="003C4BA0">
            <w:pPr>
              <w:spacing w:before="0" w:after="0"/>
              <w:jc w:val="center"/>
              <w:rPr>
                <w:sz w:val="16"/>
                <w:szCs w:val="16"/>
              </w:rPr>
            </w:pPr>
            <w:r w:rsidRPr="00A47F37">
              <w:rPr>
                <w:sz w:val="16"/>
                <w:szCs w:val="16"/>
              </w:rPr>
              <w:t>7.488</w:t>
            </w:r>
          </w:p>
        </w:tc>
      </w:tr>
      <w:tr w:rsidR="0056297F" w:rsidRPr="00A47F37">
        <w:trPr>
          <w:trHeight w:val="270"/>
          <w:jc w:val="center"/>
        </w:trPr>
        <w:tc>
          <w:tcPr>
            <w:tcW w:w="4244" w:type="dxa"/>
            <w:gridSpan w:val="2"/>
            <w:tcBorders>
              <w:top w:val="single" w:sz="4" w:space="0" w:color="auto"/>
              <w:left w:val="single" w:sz="8" w:space="0" w:color="auto"/>
              <w:bottom w:val="single" w:sz="8" w:space="0" w:color="auto"/>
              <w:right w:val="single" w:sz="4" w:space="0" w:color="auto"/>
            </w:tcBorders>
            <w:shd w:val="clear" w:color="auto" w:fill="auto"/>
            <w:noWrap/>
            <w:vAlign w:val="center"/>
          </w:tcPr>
          <w:p w:rsidR="0056297F" w:rsidRPr="00A47F37" w:rsidRDefault="0056297F" w:rsidP="003C4BA0">
            <w:pPr>
              <w:spacing w:before="0" w:after="0"/>
              <w:jc w:val="center"/>
              <w:rPr>
                <w:b/>
                <w:bCs/>
                <w:sz w:val="18"/>
                <w:szCs w:val="18"/>
              </w:rPr>
            </w:pPr>
            <w:r w:rsidRPr="00A47F37">
              <w:rPr>
                <w:b/>
                <w:bCs/>
                <w:sz w:val="18"/>
                <w:szCs w:val="18"/>
              </w:rPr>
              <w:t>Total ADA</w:t>
            </w:r>
          </w:p>
        </w:tc>
        <w:tc>
          <w:tcPr>
            <w:tcW w:w="1276" w:type="dxa"/>
            <w:tcBorders>
              <w:top w:val="nil"/>
              <w:left w:val="nil"/>
              <w:bottom w:val="single" w:sz="8" w:space="0" w:color="auto"/>
              <w:right w:val="single" w:sz="4" w:space="0" w:color="auto"/>
            </w:tcBorders>
            <w:shd w:val="clear" w:color="auto" w:fill="auto"/>
            <w:noWrap/>
            <w:vAlign w:val="center"/>
          </w:tcPr>
          <w:p w:rsidR="0056297F" w:rsidRPr="00A47F37" w:rsidRDefault="0056297F" w:rsidP="003C4BA0">
            <w:pPr>
              <w:spacing w:before="0" w:after="0"/>
              <w:jc w:val="center"/>
              <w:rPr>
                <w:b/>
                <w:sz w:val="18"/>
                <w:szCs w:val="18"/>
              </w:rPr>
            </w:pPr>
            <w:r w:rsidRPr="00A47F37">
              <w:rPr>
                <w:b/>
                <w:sz w:val="18"/>
                <w:szCs w:val="18"/>
              </w:rPr>
              <w:t>2,0%</w:t>
            </w:r>
          </w:p>
        </w:tc>
        <w:tc>
          <w:tcPr>
            <w:tcW w:w="1435" w:type="dxa"/>
            <w:tcBorders>
              <w:top w:val="nil"/>
              <w:left w:val="nil"/>
              <w:bottom w:val="single" w:sz="8" w:space="0" w:color="auto"/>
              <w:right w:val="single" w:sz="4" w:space="0" w:color="auto"/>
            </w:tcBorders>
            <w:shd w:val="clear" w:color="auto" w:fill="auto"/>
            <w:noWrap/>
            <w:vAlign w:val="center"/>
          </w:tcPr>
          <w:p w:rsidR="0056297F" w:rsidRPr="00A47F37" w:rsidRDefault="0056297F" w:rsidP="003C4BA0">
            <w:pPr>
              <w:spacing w:before="0" w:after="0"/>
              <w:jc w:val="center"/>
              <w:rPr>
                <w:b/>
                <w:bCs/>
                <w:sz w:val="18"/>
                <w:szCs w:val="18"/>
              </w:rPr>
            </w:pPr>
            <w:r w:rsidRPr="00A47F37">
              <w:rPr>
                <w:b/>
                <w:bCs/>
                <w:sz w:val="18"/>
                <w:szCs w:val="18"/>
              </w:rPr>
              <w:t>45.628</w:t>
            </w:r>
          </w:p>
        </w:tc>
        <w:tc>
          <w:tcPr>
            <w:tcW w:w="1435" w:type="dxa"/>
            <w:tcBorders>
              <w:top w:val="nil"/>
              <w:left w:val="nil"/>
              <w:bottom w:val="single" w:sz="8" w:space="0" w:color="auto"/>
              <w:right w:val="single" w:sz="8" w:space="0" w:color="auto"/>
            </w:tcBorders>
            <w:shd w:val="clear" w:color="auto" w:fill="auto"/>
            <w:noWrap/>
            <w:vAlign w:val="center"/>
          </w:tcPr>
          <w:p w:rsidR="0056297F" w:rsidRPr="00A47F37" w:rsidRDefault="0056297F" w:rsidP="003C4BA0">
            <w:pPr>
              <w:spacing w:before="0" w:after="0"/>
              <w:jc w:val="center"/>
              <w:rPr>
                <w:b/>
                <w:bCs/>
                <w:sz w:val="18"/>
                <w:szCs w:val="18"/>
              </w:rPr>
            </w:pPr>
            <w:r w:rsidRPr="00A47F37">
              <w:rPr>
                <w:b/>
                <w:bCs/>
                <w:sz w:val="18"/>
                <w:szCs w:val="18"/>
              </w:rPr>
              <w:t>55.472</w:t>
            </w:r>
          </w:p>
        </w:tc>
      </w:tr>
    </w:tbl>
    <w:p w:rsidR="0056297F" w:rsidRPr="00A47F37" w:rsidRDefault="0056297F" w:rsidP="00C6194E">
      <w:pPr>
        <w:spacing w:before="0" w:after="0"/>
        <w:rPr>
          <w:sz w:val="20"/>
          <w:szCs w:val="18"/>
        </w:rPr>
      </w:pPr>
      <w:r w:rsidRPr="00A47F37">
        <w:rPr>
          <w:sz w:val="20"/>
          <w:szCs w:val="18"/>
        </w:rPr>
        <w:t>Fontes: Fundação SEADE e IBGE</w:t>
      </w:r>
    </w:p>
    <w:p w:rsidR="002B225C" w:rsidRPr="00A47F37" w:rsidRDefault="002B225C" w:rsidP="00C6194E">
      <w:pPr>
        <w:pStyle w:val="Paragraph"/>
        <w:numPr>
          <w:ilvl w:val="1"/>
          <w:numId w:val="0"/>
        </w:numPr>
        <w:tabs>
          <w:tab w:val="num" w:pos="0"/>
        </w:tabs>
        <w:rPr>
          <w:sz w:val="20"/>
        </w:rPr>
      </w:pPr>
      <w:bookmarkStart w:id="303" w:name="_Toc269299286"/>
      <w:bookmarkStart w:id="304" w:name="_Toc269307218"/>
      <w:r w:rsidRPr="00A47F37">
        <w:rPr>
          <w:lang w:val="pt-BR"/>
        </w:rPr>
        <w:t xml:space="preserve">O </w:t>
      </w:r>
      <w:r w:rsidR="00A07B10" w:rsidRPr="00A47F37">
        <w:rPr>
          <w:lang w:val="pt-BR"/>
        </w:rPr>
        <w:t>reassentamento</w:t>
      </w:r>
      <w:r w:rsidRPr="00A47F37">
        <w:rPr>
          <w:lang w:val="pt-BR"/>
        </w:rPr>
        <w:t xml:space="preserve"> </w:t>
      </w:r>
      <w:r w:rsidR="00A07B10" w:rsidRPr="00A47F37">
        <w:rPr>
          <w:lang w:val="pt-BR"/>
        </w:rPr>
        <w:t xml:space="preserve">de população </w:t>
      </w:r>
      <w:r w:rsidRPr="00A47F37">
        <w:rPr>
          <w:lang w:val="pt-BR"/>
        </w:rPr>
        <w:t>dentro da faixa da ADA est</w:t>
      </w:r>
      <w:r w:rsidR="00A07B10" w:rsidRPr="00A47F37">
        <w:rPr>
          <w:lang w:val="pt-BR"/>
        </w:rPr>
        <w:t>á</w:t>
      </w:r>
      <w:r w:rsidRPr="00A47F37">
        <w:rPr>
          <w:lang w:val="pt-BR"/>
        </w:rPr>
        <w:t xml:space="preserve"> estimado, na 1ª. </w:t>
      </w:r>
      <w:r w:rsidR="00465A3A" w:rsidRPr="00A47F37">
        <w:rPr>
          <w:lang w:val="pt-BR"/>
        </w:rPr>
        <w:t>E</w:t>
      </w:r>
      <w:r w:rsidRPr="00A47F37">
        <w:rPr>
          <w:lang w:val="pt-BR"/>
        </w:rPr>
        <w:t>tapa</w:t>
      </w:r>
      <w:r w:rsidR="00465A3A" w:rsidRPr="00A47F37">
        <w:rPr>
          <w:lang w:val="pt-BR"/>
        </w:rPr>
        <w:t>,</w:t>
      </w:r>
      <w:r w:rsidR="00C6194E" w:rsidRPr="00A47F37">
        <w:rPr>
          <w:lang w:val="pt-BR"/>
        </w:rPr>
        <w:t xml:space="preserve"> em</w:t>
      </w:r>
      <w:r w:rsidRPr="00A47F37">
        <w:rPr>
          <w:lang w:val="pt-BR"/>
        </w:rPr>
        <w:t xml:space="preserve"> </w:t>
      </w:r>
      <w:r w:rsidR="00B31646" w:rsidRPr="00A47F37">
        <w:rPr>
          <w:lang w:val="pt-BR"/>
        </w:rPr>
        <w:t>8</w:t>
      </w:r>
      <w:r w:rsidRPr="00A47F37">
        <w:rPr>
          <w:lang w:val="pt-BR"/>
        </w:rPr>
        <w:t xml:space="preserve"> mil famílias, o que perfaz aproximadamente </w:t>
      </w:r>
      <w:r w:rsidR="00465A3A" w:rsidRPr="00A47F37">
        <w:rPr>
          <w:lang w:val="pt-BR"/>
        </w:rPr>
        <w:t>32</w:t>
      </w:r>
      <w:r w:rsidRPr="00A47F37">
        <w:rPr>
          <w:lang w:val="pt-BR"/>
        </w:rPr>
        <w:t xml:space="preserve"> mil habitantes</w:t>
      </w:r>
      <w:r w:rsidR="00465A3A" w:rsidRPr="00A47F37">
        <w:rPr>
          <w:lang w:val="pt-BR"/>
        </w:rPr>
        <w:t xml:space="preserve"> ou cerca de 80% do total previsto em </w:t>
      </w:r>
      <w:r w:rsidR="00E941D5" w:rsidRPr="00A47F37">
        <w:rPr>
          <w:lang w:val="pt-BR"/>
        </w:rPr>
        <w:t>todas as</w:t>
      </w:r>
      <w:r w:rsidR="00465A3A" w:rsidRPr="00A47F37">
        <w:rPr>
          <w:lang w:val="pt-BR"/>
        </w:rPr>
        <w:t xml:space="preserve"> etapas do PVT</w:t>
      </w:r>
      <w:r w:rsidR="004F329A" w:rsidRPr="00A47F37">
        <w:rPr>
          <w:lang w:val="pt-BR"/>
        </w:rPr>
        <w:t>,</w:t>
      </w:r>
      <w:r w:rsidR="00A07B10" w:rsidRPr="00A47F37">
        <w:rPr>
          <w:lang w:val="pt-BR"/>
        </w:rPr>
        <w:t xml:space="preserve"> </w:t>
      </w:r>
      <w:r w:rsidRPr="00A47F37">
        <w:rPr>
          <w:lang w:val="pt-BR"/>
        </w:rPr>
        <w:t xml:space="preserve"> população a ser realocada</w:t>
      </w:r>
      <w:r w:rsidR="00465A3A" w:rsidRPr="00A47F37">
        <w:rPr>
          <w:lang w:val="pt-BR"/>
        </w:rPr>
        <w:t xml:space="preserve">, hoje residente em área de risco, </w:t>
      </w:r>
      <w:r w:rsidR="004F329A" w:rsidRPr="00A47F37">
        <w:rPr>
          <w:lang w:val="pt-BR"/>
        </w:rPr>
        <w:t xml:space="preserve">e que </w:t>
      </w:r>
      <w:r w:rsidR="00465A3A" w:rsidRPr="00A47F37">
        <w:rPr>
          <w:lang w:val="pt-BR"/>
        </w:rPr>
        <w:t xml:space="preserve">será </w:t>
      </w:r>
      <w:r w:rsidRPr="00A47F37">
        <w:rPr>
          <w:lang w:val="pt-BR"/>
        </w:rPr>
        <w:t xml:space="preserve"> beneficiada pelos projetos habitacionais de </w:t>
      </w:r>
      <w:r w:rsidR="00465A3A" w:rsidRPr="00A47F37">
        <w:rPr>
          <w:lang w:val="pt-BR"/>
        </w:rPr>
        <w:t xml:space="preserve">interesse social  </w:t>
      </w:r>
      <w:r w:rsidRPr="00A47F37">
        <w:rPr>
          <w:lang w:val="pt-BR"/>
        </w:rPr>
        <w:t>no âmbito do PVT.</w:t>
      </w:r>
      <w:r w:rsidR="003233A8" w:rsidRPr="00A47F37">
        <w:rPr>
          <w:lang w:val="pt-BR"/>
        </w:rPr>
        <w:t xml:space="preserve"> A estimativa atual para a 1ª. Etapa resulta que cerca de 58% da população da ADA é passível de reassentamento, indicando fortemente a importância da questão habitacional no âmbito do PVT.</w:t>
      </w:r>
      <w:bookmarkEnd w:id="303"/>
      <w:bookmarkEnd w:id="304"/>
    </w:p>
    <w:p w:rsidR="00C50E0A" w:rsidRPr="00A47F37" w:rsidRDefault="00DA667C" w:rsidP="007851E7">
      <w:pPr>
        <w:jc w:val="center"/>
      </w:pPr>
      <w:r w:rsidRPr="00A47F37">
        <w:rPr>
          <w:noProof/>
          <w:lang w:val="en-US"/>
        </w:rPr>
        <w:drawing>
          <wp:anchor distT="0" distB="0" distL="114300" distR="114300" simplePos="0" relativeHeight="251650560" behindDoc="0" locked="0" layoutInCell="1" allowOverlap="1">
            <wp:simplePos x="0" y="0"/>
            <wp:positionH relativeFrom="column">
              <wp:posOffset>441960</wp:posOffset>
            </wp:positionH>
            <wp:positionV relativeFrom="paragraph">
              <wp:posOffset>2016125</wp:posOffset>
            </wp:positionV>
            <wp:extent cx="1986915" cy="723900"/>
            <wp:effectExtent l="19050" t="0" r="0" b="0"/>
            <wp:wrapNone/>
            <wp:docPr id="1"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0" cstate="print"/>
                    <a:srcRect b="42249"/>
                    <a:stretch>
                      <a:fillRect/>
                    </a:stretch>
                  </pic:blipFill>
                  <pic:spPr bwMode="auto">
                    <a:xfrm>
                      <a:off x="0" y="0"/>
                      <a:ext cx="1986915" cy="723900"/>
                    </a:xfrm>
                    <a:prstGeom prst="rect">
                      <a:avLst/>
                    </a:prstGeom>
                    <a:noFill/>
                    <a:ln w="9525">
                      <a:noFill/>
                      <a:miter lim="800000"/>
                      <a:headEnd/>
                      <a:tailEnd/>
                    </a:ln>
                  </pic:spPr>
                </pic:pic>
              </a:graphicData>
            </a:graphic>
          </wp:anchor>
        </w:drawing>
      </w:r>
      <w:r w:rsidRPr="00A47F37">
        <w:rPr>
          <w:noProof/>
          <w:lang w:val="en-US"/>
        </w:rPr>
        <w:drawing>
          <wp:anchor distT="0" distB="0" distL="114300" distR="114300" simplePos="0" relativeHeight="251663872" behindDoc="0" locked="0" layoutInCell="1" allowOverlap="1">
            <wp:simplePos x="0" y="0"/>
            <wp:positionH relativeFrom="column">
              <wp:posOffset>2981325</wp:posOffset>
            </wp:positionH>
            <wp:positionV relativeFrom="paragraph">
              <wp:posOffset>1949450</wp:posOffset>
            </wp:positionV>
            <wp:extent cx="1986915" cy="567690"/>
            <wp:effectExtent l="19050" t="0" r="0" b="0"/>
            <wp:wrapNone/>
            <wp:docPr id="241" name="Imagem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70" cstate="print"/>
                    <a:srcRect t="54712"/>
                    <a:stretch>
                      <a:fillRect/>
                    </a:stretch>
                  </pic:blipFill>
                  <pic:spPr bwMode="auto">
                    <a:xfrm>
                      <a:off x="0" y="0"/>
                      <a:ext cx="1986915" cy="567690"/>
                    </a:xfrm>
                    <a:prstGeom prst="rect">
                      <a:avLst/>
                    </a:prstGeom>
                    <a:noFill/>
                    <a:ln w="9525">
                      <a:noFill/>
                      <a:miter lim="800000"/>
                      <a:headEnd/>
                      <a:tailEnd/>
                    </a:ln>
                  </pic:spPr>
                </pic:pic>
              </a:graphicData>
            </a:graphic>
          </wp:anchor>
        </w:drawing>
      </w:r>
      <w:r w:rsidRPr="00A47F37">
        <w:rPr>
          <w:noProof/>
          <w:lang w:val="en-US"/>
        </w:rPr>
        <w:drawing>
          <wp:inline distT="0" distB="0" distL="0" distR="0">
            <wp:extent cx="5897245" cy="1972945"/>
            <wp:effectExtent l="19050" t="0" r="8255"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1" cstate="print"/>
                    <a:srcRect l="465" t="29216" r="1680" b="28548"/>
                    <a:stretch>
                      <a:fillRect/>
                    </a:stretch>
                  </pic:blipFill>
                  <pic:spPr bwMode="auto">
                    <a:xfrm>
                      <a:off x="0" y="0"/>
                      <a:ext cx="5897245" cy="1972945"/>
                    </a:xfrm>
                    <a:prstGeom prst="rect">
                      <a:avLst/>
                    </a:prstGeom>
                    <a:noFill/>
                    <a:ln w="9525">
                      <a:noFill/>
                      <a:miter lim="800000"/>
                      <a:headEnd/>
                      <a:tailEnd/>
                    </a:ln>
                  </pic:spPr>
                </pic:pic>
              </a:graphicData>
            </a:graphic>
          </wp:inline>
        </w:drawing>
      </w:r>
    </w:p>
    <w:p w:rsidR="00CF7F21" w:rsidRPr="00A47F37" w:rsidRDefault="00CF7F21" w:rsidP="00C50E0A">
      <w:pPr>
        <w:rPr>
          <w:b/>
        </w:rPr>
      </w:pPr>
    </w:p>
    <w:p w:rsidR="00CF7F21" w:rsidRPr="00A47F37" w:rsidRDefault="00CF7F21" w:rsidP="00C50E0A">
      <w:pPr>
        <w:rPr>
          <w:b/>
        </w:rPr>
      </w:pPr>
    </w:p>
    <w:p w:rsidR="00CF7F21" w:rsidRPr="00A47F37" w:rsidRDefault="00CF7F21" w:rsidP="00C50E0A">
      <w:pPr>
        <w:rPr>
          <w:b/>
        </w:rPr>
      </w:pPr>
    </w:p>
    <w:p w:rsidR="004D6C83" w:rsidRPr="00A47F37" w:rsidRDefault="004D6C83" w:rsidP="00C6194E">
      <w:pPr>
        <w:spacing w:before="0" w:after="0"/>
        <w:rPr>
          <w:b/>
        </w:rPr>
      </w:pPr>
      <w:r w:rsidRPr="00A47F37">
        <w:rPr>
          <w:b/>
        </w:rPr>
        <w:t xml:space="preserve">Figura III-6 - Área Diretamente Afetada (ADA) </w:t>
      </w:r>
      <w:r w:rsidR="00C6194E" w:rsidRPr="00A47F37">
        <w:rPr>
          <w:b/>
        </w:rPr>
        <w:t>do</w:t>
      </w:r>
      <w:r w:rsidRPr="00A47F37">
        <w:rPr>
          <w:b/>
        </w:rPr>
        <w:t xml:space="preserve"> PVT </w:t>
      </w:r>
    </w:p>
    <w:p w:rsidR="002224F8" w:rsidRPr="00A47F37" w:rsidRDefault="002224F8" w:rsidP="00C6194E">
      <w:pPr>
        <w:spacing w:before="0" w:after="0"/>
        <w:rPr>
          <w:sz w:val="20"/>
        </w:rPr>
      </w:pPr>
      <w:r w:rsidRPr="00A47F37">
        <w:rPr>
          <w:sz w:val="20"/>
        </w:rPr>
        <w:t>Fonte: IIAS/DAEE 2010</w:t>
      </w:r>
    </w:p>
    <w:p w:rsidR="00442CFB" w:rsidRPr="00A47F37" w:rsidRDefault="00442CFB" w:rsidP="00442CFB">
      <w:pPr>
        <w:pStyle w:val="Heading2"/>
      </w:pPr>
      <w:bookmarkStart w:id="305" w:name="_Toc269307219"/>
      <w:r w:rsidRPr="00A47F37">
        <w:lastRenderedPageBreak/>
        <w:t>B. SANEAMENTO AMBIENTAL</w:t>
      </w:r>
      <w:bookmarkEnd w:id="305"/>
    </w:p>
    <w:p w:rsidR="00442CFB" w:rsidRPr="00A47F37" w:rsidRDefault="00442CFB" w:rsidP="00442CFB">
      <w:r w:rsidRPr="00A47F37">
        <w:t>Para a caracterização das condições de saneamento ambiental nos municípios atravessados pelo PVT foi utilizada a última atualização da Pesquisa Nacional por Amostras de Domicílio – PNAD, 2000, realizado pelo IBGE. Para tanto, foram analisados os seguintes indicadores de serviços de saneamento básico e ambiental:</w:t>
      </w:r>
    </w:p>
    <w:p w:rsidR="00442CFB" w:rsidRPr="00A47F37" w:rsidRDefault="00442CFB" w:rsidP="009174BE">
      <w:pPr>
        <w:pStyle w:val="ListParagraph"/>
        <w:numPr>
          <w:ilvl w:val="0"/>
          <w:numId w:val="45"/>
        </w:numPr>
        <w:rPr>
          <w:rFonts w:ascii="Times New Roman" w:hAnsi="Times New Roman"/>
          <w:sz w:val="24"/>
        </w:rPr>
      </w:pPr>
      <w:r w:rsidRPr="00A47F37">
        <w:rPr>
          <w:rFonts w:ascii="Times New Roman" w:hAnsi="Times New Roman"/>
          <w:sz w:val="24"/>
        </w:rPr>
        <w:t>Forma de Abastecimento de Água</w:t>
      </w:r>
    </w:p>
    <w:p w:rsidR="00442CFB" w:rsidRPr="00A47F37" w:rsidRDefault="00442CFB" w:rsidP="009174BE">
      <w:pPr>
        <w:pStyle w:val="ListParagraph"/>
        <w:numPr>
          <w:ilvl w:val="0"/>
          <w:numId w:val="45"/>
        </w:numPr>
        <w:rPr>
          <w:rFonts w:ascii="Times New Roman" w:hAnsi="Times New Roman"/>
          <w:sz w:val="24"/>
        </w:rPr>
      </w:pPr>
      <w:r w:rsidRPr="00A47F37">
        <w:rPr>
          <w:rFonts w:ascii="Times New Roman" w:hAnsi="Times New Roman"/>
          <w:sz w:val="24"/>
        </w:rPr>
        <w:t>Existência de banheiro ou sanitário no domicílio</w:t>
      </w:r>
    </w:p>
    <w:p w:rsidR="00442CFB" w:rsidRPr="00A47F37" w:rsidRDefault="00442CFB" w:rsidP="009174BE">
      <w:pPr>
        <w:pStyle w:val="ListParagraph"/>
        <w:numPr>
          <w:ilvl w:val="0"/>
          <w:numId w:val="45"/>
        </w:numPr>
        <w:rPr>
          <w:rFonts w:ascii="Times New Roman" w:hAnsi="Times New Roman"/>
          <w:sz w:val="24"/>
        </w:rPr>
      </w:pPr>
      <w:r w:rsidRPr="00A47F37">
        <w:rPr>
          <w:rFonts w:ascii="Times New Roman" w:hAnsi="Times New Roman"/>
          <w:sz w:val="24"/>
        </w:rPr>
        <w:t>Tipo de Esgotamento Sanitário; e</w:t>
      </w:r>
    </w:p>
    <w:p w:rsidR="00B679F0" w:rsidRPr="00A47F37" w:rsidRDefault="00442CFB" w:rsidP="009174BE">
      <w:pPr>
        <w:pStyle w:val="ListParagraph"/>
        <w:numPr>
          <w:ilvl w:val="0"/>
          <w:numId w:val="45"/>
        </w:numPr>
      </w:pPr>
      <w:r w:rsidRPr="00A47F37">
        <w:rPr>
          <w:rFonts w:ascii="Times New Roman" w:hAnsi="Times New Roman"/>
          <w:sz w:val="24"/>
        </w:rPr>
        <w:t>Destino do Lixo</w:t>
      </w:r>
    </w:p>
    <w:p w:rsidR="00B679F0" w:rsidRPr="00A47F37" w:rsidRDefault="00B679F0" w:rsidP="009174BE">
      <w:pPr>
        <w:pStyle w:val="ListParagraph"/>
        <w:numPr>
          <w:ilvl w:val="0"/>
          <w:numId w:val="45"/>
        </w:numPr>
      </w:pPr>
    </w:p>
    <w:p w:rsidR="00442CFB" w:rsidRPr="00A47F37" w:rsidRDefault="00442CFB" w:rsidP="00442CFB">
      <w:r w:rsidRPr="00A47F37">
        <w:t xml:space="preserve">O </w:t>
      </w:r>
      <w:r w:rsidR="00FE0EF0" w:rsidRPr="00A47F37">
        <w:t>Gráfico III-1</w:t>
      </w:r>
      <w:r w:rsidR="00FE0EF0" w:rsidRPr="00A47F37">
        <w:rPr>
          <w:b/>
        </w:rPr>
        <w:t xml:space="preserve"> </w:t>
      </w:r>
      <w:r w:rsidRPr="00A47F37">
        <w:t>permite observar de um modo geral que as condições de saneamento na área diretamente contígua ao Parque Tietê são piores do que na média dos mesmos m</w:t>
      </w:r>
      <w:r w:rsidR="00B679F0" w:rsidRPr="00A47F37">
        <w:t xml:space="preserve">unicípios que formam esta AID. </w:t>
      </w:r>
    </w:p>
    <w:p w:rsidR="00B679F0" w:rsidRPr="00A47F37" w:rsidRDefault="00B679F0" w:rsidP="00442CFB"/>
    <w:p w:rsidR="00B679F0" w:rsidRPr="00A47F37" w:rsidRDefault="00B679F0" w:rsidP="00B679F0">
      <w:pPr>
        <w:spacing w:before="0" w:after="0"/>
        <w:jc w:val="center"/>
        <w:rPr>
          <w:b/>
        </w:rPr>
      </w:pPr>
      <w:r w:rsidRPr="00A47F37">
        <w:rPr>
          <w:b/>
        </w:rPr>
        <w:t>Gráfico III-1 - Índices de Saneamento na AID e nos Municípios</w:t>
      </w:r>
    </w:p>
    <w:p w:rsidR="00B679F0" w:rsidRPr="00A47F37" w:rsidRDefault="00B679F0" w:rsidP="00442CFB">
      <w:r w:rsidRPr="00A47F37">
        <w:rPr>
          <w:noProof/>
          <w:sz w:val="22"/>
          <w:szCs w:val="22"/>
          <w:lang w:val="en-US"/>
        </w:rPr>
        <w:drawing>
          <wp:inline distT="0" distB="0" distL="0" distR="0">
            <wp:extent cx="5486400" cy="2644401"/>
            <wp:effectExtent l="0" t="0" r="0" b="0"/>
            <wp:docPr id="2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2" cstate="print"/>
                    <a:srcRect/>
                    <a:stretch>
                      <a:fillRect/>
                    </a:stretch>
                  </pic:blipFill>
                  <pic:spPr bwMode="auto">
                    <a:xfrm>
                      <a:off x="0" y="0"/>
                      <a:ext cx="5486400" cy="2644401"/>
                    </a:xfrm>
                    <a:prstGeom prst="rect">
                      <a:avLst/>
                    </a:prstGeom>
                    <a:noFill/>
                    <a:ln w="9525">
                      <a:noFill/>
                      <a:miter lim="800000"/>
                      <a:headEnd/>
                      <a:tailEnd/>
                    </a:ln>
                  </pic:spPr>
                </pic:pic>
              </a:graphicData>
            </a:graphic>
          </wp:inline>
        </w:drawing>
      </w:r>
    </w:p>
    <w:p w:rsidR="00B679F0" w:rsidRPr="00A47F37" w:rsidRDefault="00B679F0" w:rsidP="00B679F0">
      <w:pPr>
        <w:spacing w:before="0" w:after="0"/>
        <w:rPr>
          <w:szCs w:val="22"/>
        </w:rPr>
      </w:pPr>
      <w:r w:rsidRPr="00A47F37">
        <w:rPr>
          <w:noProof/>
          <w:szCs w:val="22"/>
          <w:lang w:val="en-US"/>
        </w:rPr>
        <w:drawing>
          <wp:inline distT="0" distB="0" distL="0" distR="0">
            <wp:extent cx="5270500" cy="318770"/>
            <wp:effectExtent l="0" t="0" r="0" b="0"/>
            <wp:docPr id="29"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3" cstate="print"/>
                    <a:srcRect/>
                    <a:stretch>
                      <a:fillRect/>
                    </a:stretch>
                  </pic:blipFill>
                  <pic:spPr bwMode="auto">
                    <a:xfrm>
                      <a:off x="0" y="0"/>
                      <a:ext cx="5270500" cy="318770"/>
                    </a:xfrm>
                    <a:prstGeom prst="rect">
                      <a:avLst/>
                    </a:prstGeom>
                    <a:noFill/>
                    <a:ln w="9525">
                      <a:noFill/>
                      <a:miter lim="800000"/>
                      <a:headEnd/>
                      <a:tailEnd/>
                    </a:ln>
                  </pic:spPr>
                </pic:pic>
              </a:graphicData>
            </a:graphic>
          </wp:inline>
        </w:drawing>
      </w:r>
    </w:p>
    <w:p w:rsidR="00B679F0" w:rsidRPr="00A47F37" w:rsidRDefault="00B679F0" w:rsidP="00442CFB"/>
    <w:p w:rsidR="00442CFB" w:rsidRPr="00A47F37" w:rsidRDefault="00442CFB" w:rsidP="00442CFB">
      <w:pPr>
        <w:rPr>
          <w:color w:val="000000"/>
        </w:rPr>
      </w:pPr>
      <w:r w:rsidRPr="00A47F37">
        <w:t>A cobertura de abastecimento de água por</w:t>
      </w:r>
      <w:r w:rsidRPr="00A47F37">
        <w:rPr>
          <w:b/>
          <w:bCs/>
        </w:rPr>
        <w:t xml:space="preserve"> Rede geral -</w:t>
      </w:r>
      <w:r w:rsidRPr="00A47F37">
        <w:rPr>
          <w:b/>
          <w:bCs/>
          <w:i/>
        </w:rPr>
        <w:t xml:space="preserve"> </w:t>
      </w:r>
      <w:r w:rsidRPr="00A47F37">
        <w:rPr>
          <w:i/>
        </w:rPr>
        <w:t>domicílio, ou terreno ou propriedade ligado à rede geral de abastecimento de água</w:t>
      </w:r>
      <w:r w:rsidRPr="00A47F37">
        <w:t xml:space="preserve"> - nos municípios que formam a AID é cerca de 10% maior que na AID. As outras formas de abastecimento utilizadas são por p</w:t>
      </w:r>
      <w:r w:rsidRPr="00A47F37">
        <w:rPr>
          <w:bCs/>
          <w:color w:val="000000"/>
        </w:rPr>
        <w:t>oço ou nascente, cisterna ou por carro-pipa.</w:t>
      </w:r>
    </w:p>
    <w:p w:rsidR="00442CFB" w:rsidRPr="00A47F37" w:rsidRDefault="00442CFB" w:rsidP="00442CFB">
      <w:r w:rsidRPr="00A47F37">
        <w:t xml:space="preserve">A existência de </w:t>
      </w:r>
      <w:r w:rsidRPr="00A47F37">
        <w:rPr>
          <w:b/>
        </w:rPr>
        <w:t>Sanitário ou Banheiro Disponível</w:t>
      </w:r>
      <w:r w:rsidRPr="00A47F37">
        <w:t xml:space="preserve"> no domicílio está praticamente universalizada tanto na média do município quanto na AID, ainda que ainda se verifique uma diferença de pouco mais de 1% nos índices.</w:t>
      </w:r>
    </w:p>
    <w:p w:rsidR="00B679F0" w:rsidRPr="00A47F37" w:rsidRDefault="00B679F0" w:rsidP="00442CFB"/>
    <w:p w:rsidR="00442CFB" w:rsidRPr="00A47F37" w:rsidRDefault="00442CFB" w:rsidP="00442CFB">
      <w:r w:rsidRPr="00A47F37">
        <w:t>O tipo de esgotamento sanitário é considerado da seguinte forma:</w:t>
      </w:r>
    </w:p>
    <w:p w:rsidR="00442CFB" w:rsidRPr="00A47F37" w:rsidRDefault="00442CFB" w:rsidP="009174BE">
      <w:pPr>
        <w:pStyle w:val="ListParagraph"/>
        <w:numPr>
          <w:ilvl w:val="0"/>
          <w:numId w:val="46"/>
        </w:numPr>
        <w:rPr>
          <w:rFonts w:ascii="Times New Roman" w:hAnsi="Times New Roman"/>
          <w:sz w:val="24"/>
        </w:rPr>
      </w:pPr>
      <w:r w:rsidRPr="00A47F37">
        <w:rPr>
          <w:rFonts w:ascii="Times New Roman" w:hAnsi="Times New Roman"/>
          <w:b/>
          <w:bCs/>
          <w:sz w:val="24"/>
        </w:rPr>
        <w:t xml:space="preserve">Rede geral de esgoto ou pluvial </w:t>
      </w:r>
      <w:r w:rsidRPr="00A47F37">
        <w:rPr>
          <w:rFonts w:ascii="Times New Roman" w:hAnsi="Times New Roman"/>
          <w:sz w:val="24"/>
        </w:rPr>
        <w:t>- canalização das águas servidas ligada a sistema de coleta que os conduz a um desaguadouro geral;</w:t>
      </w:r>
    </w:p>
    <w:p w:rsidR="00442CFB" w:rsidRPr="00A47F37" w:rsidRDefault="00442CFB" w:rsidP="009174BE">
      <w:pPr>
        <w:pStyle w:val="ListParagraph"/>
        <w:numPr>
          <w:ilvl w:val="0"/>
          <w:numId w:val="46"/>
        </w:numPr>
        <w:rPr>
          <w:rFonts w:ascii="Times New Roman" w:hAnsi="Times New Roman"/>
          <w:sz w:val="24"/>
        </w:rPr>
      </w:pPr>
      <w:r w:rsidRPr="00A47F37">
        <w:rPr>
          <w:rFonts w:ascii="Times New Roman" w:hAnsi="Times New Roman"/>
          <w:b/>
          <w:bCs/>
          <w:sz w:val="24"/>
        </w:rPr>
        <w:t xml:space="preserve">Fossa séptica </w:t>
      </w:r>
      <w:r w:rsidRPr="00A47F37">
        <w:rPr>
          <w:rFonts w:ascii="Times New Roman" w:hAnsi="Times New Roman"/>
          <w:sz w:val="24"/>
        </w:rPr>
        <w:t>- canalização ligada a fossa séptica de tratamento ou decantação sendo, ou não, a parte líquida conduzida para um desaguadouro;</w:t>
      </w:r>
    </w:p>
    <w:p w:rsidR="00442CFB" w:rsidRPr="00A47F37" w:rsidRDefault="00442CFB" w:rsidP="009174BE">
      <w:pPr>
        <w:pStyle w:val="ListParagraph"/>
        <w:numPr>
          <w:ilvl w:val="0"/>
          <w:numId w:val="46"/>
        </w:numPr>
        <w:rPr>
          <w:rFonts w:ascii="Times New Roman" w:hAnsi="Times New Roman"/>
          <w:sz w:val="24"/>
        </w:rPr>
      </w:pPr>
      <w:r w:rsidRPr="00A47F37">
        <w:rPr>
          <w:rFonts w:ascii="Times New Roman" w:hAnsi="Times New Roman"/>
          <w:b/>
          <w:bCs/>
          <w:sz w:val="24"/>
        </w:rPr>
        <w:t xml:space="preserve">Fossa rudimentar </w:t>
      </w:r>
      <w:r w:rsidRPr="00A47F37">
        <w:rPr>
          <w:rFonts w:ascii="Times New Roman" w:hAnsi="Times New Roman"/>
          <w:sz w:val="24"/>
        </w:rPr>
        <w:t xml:space="preserve">- canalização ligada a fossa rústica (fossa negra, poço, buraco); </w:t>
      </w:r>
    </w:p>
    <w:p w:rsidR="00442CFB" w:rsidRPr="00A47F37" w:rsidRDefault="00442CFB" w:rsidP="009174BE">
      <w:pPr>
        <w:pStyle w:val="ListParagraph"/>
        <w:numPr>
          <w:ilvl w:val="0"/>
          <w:numId w:val="46"/>
        </w:numPr>
        <w:rPr>
          <w:rFonts w:ascii="Times New Roman" w:hAnsi="Times New Roman"/>
          <w:sz w:val="24"/>
        </w:rPr>
      </w:pPr>
      <w:r w:rsidRPr="00A47F37">
        <w:rPr>
          <w:rFonts w:ascii="Times New Roman" w:hAnsi="Times New Roman"/>
          <w:b/>
          <w:bCs/>
          <w:sz w:val="24"/>
        </w:rPr>
        <w:t xml:space="preserve">Vala </w:t>
      </w:r>
      <w:r w:rsidRPr="00A47F37">
        <w:rPr>
          <w:rFonts w:ascii="Times New Roman" w:hAnsi="Times New Roman"/>
          <w:sz w:val="24"/>
        </w:rPr>
        <w:t xml:space="preserve">– ligação diretamente a uma vala a céu aberto; </w:t>
      </w:r>
    </w:p>
    <w:p w:rsidR="00442CFB" w:rsidRPr="00A47F37" w:rsidRDefault="00442CFB" w:rsidP="009174BE">
      <w:pPr>
        <w:pStyle w:val="ListParagraph"/>
        <w:numPr>
          <w:ilvl w:val="0"/>
          <w:numId w:val="46"/>
        </w:numPr>
        <w:rPr>
          <w:rFonts w:ascii="Times New Roman" w:hAnsi="Times New Roman"/>
          <w:sz w:val="24"/>
        </w:rPr>
      </w:pPr>
      <w:r w:rsidRPr="00A47F37">
        <w:rPr>
          <w:rFonts w:ascii="Times New Roman" w:hAnsi="Times New Roman"/>
          <w:b/>
          <w:bCs/>
          <w:sz w:val="24"/>
        </w:rPr>
        <w:t xml:space="preserve">Corpo Hídrico </w:t>
      </w:r>
      <w:r w:rsidRPr="00A47F37">
        <w:rPr>
          <w:rFonts w:ascii="Times New Roman" w:hAnsi="Times New Roman"/>
          <w:sz w:val="24"/>
        </w:rPr>
        <w:t xml:space="preserve">– despejo em córrego, rio ou lago; </w:t>
      </w:r>
    </w:p>
    <w:p w:rsidR="00442CFB" w:rsidRPr="00A47F37" w:rsidRDefault="00442CFB" w:rsidP="009174BE">
      <w:pPr>
        <w:pStyle w:val="ListParagraph"/>
        <w:numPr>
          <w:ilvl w:val="0"/>
          <w:numId w:val="46"/>
        </w:numPr>
      </w:pPr>
      <w:r w:rsidRPr="00A47F37">
        <w:rPr>
          <w:rFonts w:ascii="Times New Roman" w:hAnsi="Times New Roman"/>
          <w:b/>
          <w:bCs/>
          <w:sz w:val="24"/>
        </w:rPr>
        <w:t xml:space="preserve">Outro escoadouro </w:t>
      </w:r>
      <w:r w:rsidRPr="00A47F37">
        <w:rPr>
          <w:rFonts w:ascii="Times New Roman" w:hAnsi="Times New Roman"/>
          <w:sz w:val="24"/>
        </w:rPr>
        <w:t xml:space="preserve">- qualquer outra situação não descrita </w:t>
      </w:r>
      <w:r w:rsidRPr="00A47F37">
        <w:t xml:space="preserve">anteriormente. </w:t>
      </w:r>
    </w:p>
    <w:p w:rsidR="00B679F0" w:rsidRPr="00A47F37" w:rsidRDefault="00B679F0" w:rsidP="00442CFB"/>
    <w:p w:rsidR="00442CFB" w:rsidRPr="00A47F37" w:rsidRDefault="00442CFB" w:rsidP="00442CFB">
      <w:r w:rsidRPr="00A47F37">
        <w:t xml:space="preserve">Destes, devido ao caráter urbano da maior parte dos domicílios da AID, considerou-se o mais adequado apenas o primeiro, canalização ligada a uma </w:t>
      </w:r>
      <w:r w:rsidRPr="00A47F37">
        <w:rPr>
          <w:b/>
        </w:rPr>
        <w:t>rede geral de esgoto ou pluvial</w:t>
      </w:r>
      <w:r w:rsidRPr="00A47F37">
        <w:t>. Neste caso o índice de atendimento na AID é quase 30% menor que na média total dos municípios. Apenas pouco mais de 50% dos domicílios da AID possuem tal ligação. Cabe observar que a inexistência do sistema é mais grave em áreas urbanas que rurais.</w:t>
      </w:r>
    </w:p>
    <w:p w:rsidR="00442CFB" w:rsidRPr="00A47F37" w:rsidRDefault="00442CFB" w:rsidP="00442CFB">
      <w:r w:rsidRPr="00A47F37">
        <w:t>E por fim, para a destinação do lixo são consideradas as seguintes formas:</w:t>
      </w:r>
    </w:p>
    <w:p w:rsidR="00442CFB" w:rsidRPr="00A47F37" w:rsidRDefault="00D97709" w:rsidP="00442CFB">
      <w:r w:rsidRPr="00A47F37">
        <w:t xml:space="preserve">- </w:t>
      </w:r>
      <w:r w:rsidR="00442CFB" w:rsidRPr="00A47F37">
        <w:rPr>
          <w:b/>
        </w:rPr>
        <w:t>Lixo coletado:</w:t>
      </w:r>
      <w:r w:rsidR="00442CFB" w:rsidRPr="00A47F37">
        <w:t xml:space="preserve"> diretamente ou em caçamba por serviço de limpeza</w:t>
      </w:r>
    </w:p>
    <w:p w:rsidR="00442CFB" w:rsidRPr="00A47F37" w:rsidRDefault="00D97709" w:rsidP="00442CFB">
      <w:r w:rsidRPr="00A47F37">
        <w:t xml:space="preserve">- </w:t>
      </w:r>
      <w:r w:rsidR="00442CFB" w:rsidRPr="00A47F37">
        <w:rPr>
          <w:b/>
        </w:rPr>
        <w:t>Destino inadequado</w:t>
      </w:r>
      <w:r w:rsidR="00A47F37" w:rsidRPr="00A47F37">
        <w:rPr>
          <w:rStyle w:val="FootnoteReference"/>
          <w:b/>
          <w:vertAlign w:val="superscript"/>
        </w:rPr>
        <w:footnoteReference w:id="7"/>
      </w:r>
      <w:r w:rsidR="00442CFB" w:rsidRPr="00A47F37">
        <w:rPr>
          <w:b/>
        </w:rPr>
        <w:t>:</w:t>
      </w:r>
      <w:r w:rsidR="00442CFB" w:rsidRPr="00A47F37">
        <w:t xml:space="preserve"> queimado, enterrado, jogado em terreno baldio ou em corpo hídrico, ou outra situação não prevista.</w:t>
      </w:r>
    </w:p>
    <w:p w:rsidR="00442CFB" w:rsidRPr="00A47F37" w:rsidRDefault="00442CFB" w:rsidP="00442CFB">
      <w:r w:rsidRPr="00A47F37">
        <w:t>Neste critério, a AID apresenta média de atendimento cerca de 7% pior em relação à média do município. Novamente aqui a situação se faz mais grave em áreas urbanas do que rurais.</w:t>
      </w:r>
    </w:p>
    <w:p w:rsidR="00442CFB" w:rsidRPr="00A47F37" w:rsidRDefault="00442CFB" w:rsidP="00442CFB">
      <w:r w:rsidRPr="00A47F37">
        <w:t xml:space="preserve">Tendo em vista que diferentes características dos municípios – preponderantemente mais urbano ou rural – estes índices desdobrados por municípios apresentam situações distintas, conforme os gráficos </w:t>
      </w:r>
      <w:r w:rsidR="00B679F0" w:rsidRPr="00A47F37">
        <w:t xml:space="preserve">III-2 e III-3 </w:t>
      </w:r>
      <w:r w:rsidRPr="00A47F37">
        <w:t>a seguir.</w:t>
      </w:r>
    </w:p>
    <w:p w:rsidR="00B679F0" w:rsidRPr="00A47F37" w:rsidRDefault="00B679F0" w:rsidP="00442CFB"/>
    <w:p w:rsidR="00B679F0" w:rsidRDefault="00B679F0" w:rsidP="00442CFB"/>
    <w:p w:rsidR="00A47F37" w:rsidRPr="00A47F37" w:rsidRDefault="00A47F37" w:rsidP="00442CFB"/>
    <w:p w:rsidR="00442CFB" w:rsidRPr="00A47F37" w:rsidRDefault="00442CFB" w:rsidP="00D97709">
      <w:pPr>
        <w:spacing w:before="0" w:after="0"/>
        <w:jc w:val="center"/>
        <w:rPr>
          <w:b/>
          <w:sz w:val="22"/>
          <w:szCs w:val="22"/>
        </w:rPr>
      </w:pPr>
      <w:r w:rsidRPr="00A47F37">
        <w:rPr>
          <w:b/>
        </w:rPr>
        <w:lastRenderedPageBreak/>
        <w:t>Gráfico III-2 - Rede Geral de Abastecimento de Água</w:t>
      </w:r>
    </w:p>
    <w:p w:rsidR="00442CFB" w:rsidRPr="00A47F37" w:rsidRDefault="00DA667C" w:rsidP="00FE0EF0">
      <w:pPr>
        <w:spacing w:after="0"/>
        <w:rPr>
          <w:sz w:val="22"/>
          <w:szCs w:val="22"/>
        </w:rPr>
      </w:pPr>
      <w:r w:rsidRPr="00A47F37">
        <w:rPr>
          <w:noProof/>
          <w:sz w:val="22"/>
          <w:szCs w:val="22"/>
          <w:lang w:val="en-US"/>
        </w:rPr>
        <w:drawing>
          <wp:inline distT="0" distB="0" distL="0" distR="0">
            <wp:extent cx="5609590" cy="2568575"/>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4" cstate="print"/>
                    <a:srcRect/>
                    <a:stretch>
                      <a:fillRect/>
                    </a:stretch>
                  </pic:blipFill>
                  <pic:spPr bwMode="auto">
                    <a:xfrm>
                      <a:off x="0" y="0"/>
                      <a:ext cx="5609590" cy="2568575"/>
                    </a:xfrm>
                    <a:prstGeom prst="rect">
                      <a:avLst/>
                    </a:prstGeom>
                    <a:noFill/>
                    <a:ln w="9525">
                      <a:noFill/>
                      <a:miter lim="800000"/>
                      <a:headEnd/>
                      <a:tailEnd/>
                    </a:ln>
                  </pic:spPr>
                </pic:pic>
              </a:graphicData>
            </a:graphic>
          </wp:inline>
        </w:drawing>
      </w:r>
    </w:p>
    <w:p w:rsidR="00FE0EF0" w:rsidRPr="00A47F37" w:rsidRDefault="00DA667C" w:rsidP="00FE0EF0">
      <w:pPr>
        <w:spacing w:before="0" w:after="0"/>
        <w:rPr>
          <w:sz w:val="22"/>
          <w:szCs w:val="22"/>
        </w:rPr>
      </w:pPr>
      <w:r w:rsidRPr="00A47F37">
        <w:rPr>
          <w:noProof/>
          <w:szCs w:val="22"/>
          <w:lang w:val="en-US"/>
        </w:rPr>
        <w:drawing>
          <wp:inline distT="0" distB="0" distL="0" distR="0">
            <wp:extent cx="5270500" cy="318770"/>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3" cstate="print"/>
                    <a:srcRect/>
                    <a:stretch>
                      <a:fillRect/>
                    </a:stretch>
                  </pic:blipFill>
                  <pic:spPr bwMode="auto">
                    <a:xfrm>
                      <a:off x="0" y="0"/>
                      <a:ext cx="5270500" cy="318770"/>
                    </a:xfrm>
                    <a:prstGeom prst="rect">
                      <a:avLst/>
                    </a:prstGeom>
                    <a:noFill/>
                    <a:ln w="9525">
                      <a:noFill/>
                      <a:miter lim="800000"/>
                      <a:headEnd/>
                      <a:tailEnd/>
                    </a:ln>
                  </pic:spPr>
                </pic:pic>
              </a:graphicData>
            </a:graphic>
          </wp:inline>
        </w:drawing>
      </w:r>
    </w:p>
    <w:p w:rsidR="00B679F0" w:rsidRPr="00A47F37" w:rsidRDefault="00B679F0" w:rsidP="00442CFB"/>
    <w:p w:rsidR="00442CFB" w:rsidRPr="00A47F37" w:rsidRDefault="00442CFB" w:rsidP="00442CFB">
      <w:r w:rsidRPr="00A47F37">
        <w:t>Conforme se observa</w:t>
      </w:r>
      <w:r w:rsidR="00FE0EF0" w:rsidRPr="00A47F37">
        <w:t xml:space="preserve"> no Gráfico III-2</w:t>
      </w:r>
      <w:r w:rsidR="00D97709" w:rsidRPr="00A47F37">
        <w:rPr>
          <w:b/>
        </w:rPr>
        <w:t xml:space="preserve"> </w:t>
      </w:r>
      <w:r w:rsidR="00D97709" w:rsidRPr="00A47F37">
        <w:t>acima</w:t>
      </w:r>
      <w:r w:rsidRPr="00A47F37">
        <w:t>, as parcelas dos municípios na AID apresentam níveis de atendimento piores que na média dos seus municípios, exceção feita a Suzano, onde a média da AID é melhor que do município. Destaca-se, entre os municípios mais urbanizados o de Guarulhos como a maior diferença entra a situação média no município e na AID.</w:t>
      </w:r>
    </w:p>
    <w:p w:rsidR="00442CFB" w:rsidRPr="00A47F37" w:rsidRDefault="00442CFB" w:rsidP="00442CFB">
      <w:r w:rsidRPr="00A47F37">
        <w:t>Biritiba e Salesópolis também apresentam médias municipais de atendimento muito maiores que na AID, mas isto se explica devido a AID nestes municípios ocorrerem em áreas rurais, o que não necessariamente configura uma situação ruim, já que áreas rurais normalmente apresentam soluções de abastecimento de água independente da rede geral.</w:t>
      </w:r>
    </w:p>
    <w:p w:rsidR="00442CFB" w:rsidRPr="00A47F37" w:rsidRDefault="00442CFB" w:rsidP="00D97709">
      <w:pPr>
        <w:spacing w:before="0" w:after="0"/>
        <w:jc w:val="center"/>
        <w:rPr>
          <w:b/>
          <w:sz w:val="22"/>
          <w:szCs w:val="22"/>
        </w:rPr>
      </w:pPr>
      <w:r w:rsidRPr="00A47F37">
        <w:rPr>
          <w:b/>
        </w:rPr>
        <w:t>Gráfico III-3 - Rede Geral de Esgotamento Sanitário</w:t>
      </w:r>
    </w:p>
    <w:p w:rsidR="00442CFB" w:rsidRPr="00A47F37" w:rsidRDefault="00DA667C" w:rsidP="00FE0EF0">
      <w:pPr>
        <w:spacing w:after="0"/>
        <w:rPr>
          <w:sz w:val="22"/>
          <w:szCs w:val="22"/>
        </w:rPr>
      </w:pPr>
      <w:r w:rsidRPr="00A47F37">
        <w:rPr>
          <w:noProof/>
          <w:sz w:val="22"/>
          <w:szCs w:val="22"/>
          <w:lang w:val="en-US"/>
        </w:rPr>
        <w:drawing>
          <wp:inline distT="0" distB="0" distL="0" distR="0">
            <wp:extent cx="5609590" cy="2424430"/>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5" cstate="print"/>
                    <a:srcRect/>
                    <a:stretch>
                      <a:fillRect/>
                    </a:stretch>
                  </pic:blipFill>
                  <pic:spPr bwMode="auto">
                    <a:xfrm>
                      <a:off x="0" y="0"/>
                      <a:ext cx="5609590" cy="2424430"/>
                    </a:xfrm>
                    <a:prstGeom prst="rect">
                      <a:avLst/>
                    </a:prstGeom>
                    <a:noFill/>
                    <a:ln w="9525">
                      <a:noFill/>
                      <a:miter lim="800000"/>
                      <a:headEnd/>
                      <a:tailEnd/>
                    </a:ln>
                  </pic:spPr>
                </pic:pic>
              </a:graphicData>
            </a:graphic>
          </wp:inline>
        </w:drawing>
      </w:r>
    </w:p>
    <w:p w:rsidR="00FE0EF0" w:rsidRPr="00A47F37" w:rsidRDefault="00DA667C" w:rsidP="00FE0EF0">
      <w:pPr>
        <w:spacing w:before="0" w:after="0"/>
        <w:rPr>
          <w:sz w:val="22"/>
          <w:szCs w:val="22"/>
        </w:rPr>
      </w:pPr>
      <w:r w:rsidRPr="00A47F37">
        <w:rPr>
          <w:noProof/>
          <w:szCs w:val="22"/>
          <w:lang w:val="en-US"/>
        </w:rPr>
        <w:drawing>
          <wp:inline distT="0" distB="0" distL="0" distR="0">
            <wp:extent cx="5270500" cy="318770"/>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3" cstate="print"/>
                    <a:srcRect/>
                    <a:stretch>
                      <a:fillRect/>
                    </a:stretch>
                  </pic:blipFill>
                  <pic:spPr bwMode="auto">
                    <a:xfrm>
                      <a:off x="0" y="0"/>
                      <a:ext cx="5270500" cy="318770"/>
                    </a:xfrm>
                    <a:prstGeom prst="rect">
                      <a:avLst/>
                    </a:prstGeom>
                    <a:noFill/>
                    <a:ln w="9525">
                      <a:noFill/>
                      <a:miter lim="800000"/>
                      <a:headEnd/>
                      <a:tailEnd/>
                    </a:ln>
                  </pic:spPr>
                </pic:pic>
              </a:graphicData>
            </a:graphic>
          </wp:inline>
        </w:drawing>
      </w:r>
    </w:p>
    <w:p w:rsidR="00442CFB" w:rsidRPr="00A47F37" w:rsidRDefault="00442CFB" w:rsidP="00442CFB">
      <w:r w:rsidRPr="00A47F37">
        <w:lastRenderedPageBreak/>
        <w:t xml:space="preserve">No gráfico </w:t>
      </w:r>
      <w:r w:rsidR="00FE0EF0" w:rsidRPr="00A47F37">
        <w:t xml:space="preserve">Gráfico III-3 </w:t>
      </w:r>
      <w:r w:rsidRPr="00A47F37">
        <w:t xml:space="preserve">acima pode-se observar índices de atendimento piores na parcela respectiva da AID em relação à média do seu município em São Paulo, Guarulhos, Itaquaquecetuba e Mogi. Já em Poá e Suzano apresentam níveis de atendimento melhores na várzea do que no resto do município. </w:t>
      </w:r>
    </w:p>
    <w:p w:rsidR="00442CFB" w:rsidRPr="00A47F37" w:rsidRDefault="00442CFB" w:rsidP="00442CFB">
      <w:r w:rsidRPr="00A47F37">
        <w:t>Assim como na observação anterior os municípios de Biritiba e Salesópolis, com forte presença de ocupação rural, apresentam índices muito menores que os demais, especialmente na AID, mas que não significa situação ambientalmente crítica, apenas que pode haver soluções mais adequadas em área rural do que a ligação ao sistema geral de esgoto ou pluvial.</w:t>
      </w:r>
    </w:p>
    <w:p w:rsidR="00442CFB" w:rsidRPr="00A47F37" w:rsidRDefault="00442CFB" w:rsidP="00442CFB">
      <w:r w:rsidRPr="00A47F37">
        <w:t>É fundamental observar que a pesquisa do IBGE segue critérios internacionais homogêneos destinados a caracterizar a situação de saneamento sob enfoque de afastamento das águas servidas da população, e não considera a qualidade do sistema de saneamento em si, nem faz diferença entre rede de esgotamento e pluvial, muito menos, observa se este material segue para Estações de Tratamento. Tais informações são muito mais complexas e só podem ser obtidas estudando informações que precisam ser levantadas junto às empresas de saneamento que operam na região – SABESP e serviços municipais.</w:t>
      </w:r>
    </w:p>
    <w:p w:rsidR="00B679F0" w:rsidRPr="00A47F37" w:rsidRDefault="00B679F0" w:rsidP="00B679F0">
      <w:r w:rsidRPr="00A47F37">
        <w:t>No Gráfico III-4</w:t>
      </w:r>
      <w:r w:rsidRPr="00A47F37">
        <w:rPr>
          <w:b/>
        </w:rPr>
        <w:t xml:space="preserve"> </w:t>
      </w:r>
      <w:r w:rsidRPr="00A47F37">
        <w:t xml:space="preserve">é possível observar a praticamente universalização dos serviços de coleta de lixo domiciliar em todos os municípios, a menos dos dois últimos com características rurais mais marcantes. </w:t>
      </w:r>
    </w:p>
    <w:p w:rsidR="00D97709" w:rsidRPr="00A47F37" w:rsidRDefault="00D97709" w:rsidP="00442CFB"/>
    <w:p w:rsidR="00442CFB" w:rsidRPr="00A47F37" w:rsidRDefault="00442CFB" w:rsidP="00D97709">
      <w:pPr>
        <w:spacing w:before="0" w:after="0"/>
        <w:jc w:val="center"/>
        <w:rPr>
          <w:b/>
        </w:rPr>
      </w:pPr>
      <w:r w:rsidRPr="00A47F37">
        <w:rPr>
          <w:b/>
        </w:rPr>
        <w:t>Gráfico III-4 - Serviço de Coleta de Lixo</w:t>
      </w:r>
    </w:p>
    <w:p w:rsidR="00442CFB" w:rsidRPr="00A47F37" w:rsidRDefault="00DA667C" w:rsidP="00FE0EF0">
      <w:pPr>
        <w:spacing w:after="0"/>
      </w:pPr>
      <w:r w:rsidRPr="00A47F37">
        <w:rPr>
          <w:noProof/>
          <w:lang w:val="en-US"/>
        </w:rPr>
        <w:drawing>
          <wp:inline distT="0" distB="0" distL="0" distR="0">
            <wp:extent cx="5609590" cy="2548255"/>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6" cstate="print"/>
                    <a:srcRect/>
                    <a:stretch>
                      <a:fillRect/>
                    </a:stretch>
                  </pic:blipFill>
                  <pic:spPr bwMode="auto">
                    <a:xfrm>
                      <a:off x="0" y="0"/>
                      <a:ext cx="5609590" cy="2548255"/>
                    </a:xfrm>
                    <a:prstGeom prst="rect">
                      <a:avLst/>
                    </a:prstGeom>
                    <a:noFill/>
                    <a:ln w="9525">
                      <a:noFill/>
                      <a:miter lim="800000"/>
                      <a:headEnd/>
                      <a:tailEnd/>
                    </a:ln>
                  </pic:spPr>
                </pic:pic>
              </a:graphicData>
            </a:graphic>
          </wp:inline>
        </w:drawing>
      </w:r>
    </w:p>
    <w:p w:rsidR="00FE0EF0" w:rsidRPr="00A47F37" w:rsidRDefault="00DA667C" w:rsidP="00FE0EF0">
      <w:pPr>
        <w:spacing w:before="0" w:after="0"/>
      </w:pPr>
      <w:r w:rsidRPr="00A47F37">
        <w:rPr>
          <w:noProof/>
          <w:szCs w:val="22"/>
          <w:lang w:val="en-US"/>
        </w:rPr>
        <w:drawing>
          <wp:inline distT="0" distB="0" distL="0" distR="0">
            <wp:extent cx="5270500" cy="318770"/>
            <wp:effectExtent l="0" t="0" r="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3" cstate="print"/>
                    <a:srcRect/>
                    <a:stretch>
                      <a:fillRect/>
                    </a:stretch>
                  </pic:blipFill>
                  <pic:spPr bwMode="auto">
                    <a:xfrm>
                      <a:off x="0" y="0"/>
                      <a:ext cx="5270500" cy="318770"/>
                    </a:xfrm>
                    <a:prstGeom prst="rect">
                      <a:avLst/>
                    </a:prstGeom>
                    <a:noFill/>
                    <a:ln w="9525">
                      <a:noFill/>
                      <a:miter lim="800000"/>
                      <a:headEnd/>
                      <a:tailEnd/>
                    </a:ln>
                  </pic:spPr>
                </pic:pic>
              </a:graphicData>
            </a:graphic>
          </wp:inline>
        </w:drawing>
      </w:r>
    </w:p>
    <w:p w:rsidR="00B679F0" w:rsidRPr="00A47F37" w:rsidRDefault="00B679F0" w:rsidP="00442CFB"/>
    <w:p w:rsidR="00442CFB" w:rsidRPr="00A47F37" w:rsidRDefault="00442CFB" w:rsidP="00442CFB">
      <w:r w:rsidRPr="00A47F37">
        <w:t>Não se observam nos municípios mais urbanizados grandes diferenças entre os índices de atendimento do município e somente na parcela deles dentro da AID, exceto em Guarulhos, onde o índice próximo a 75% na AID é altamente inadequado, sobretudo pela sua característica inserida totalmente na área urbanizada da macha urbana metropolitana.</w:t>
      </w:r>
    </w:p>
    <w:p w:rsidR="00442CFB" w:rsidRPr="00A47F37" w:rsidRDefault="00442CFB" w:rsidP="00442CFB">
      <w:pPr>
        <w:rPr>
          <w:b/>
        </w:rPr>
      </w:pPr>
      <w:r w:rsidRPr="00A47F37">
        <w:rPr>
          <w:b/>
        </w:rPr>
        <w:lastRenderedPageBreak/>
        <w:t>Tabela III-9</w:t>
      </w:r>
      <w:r w:rsidR="00A47F37">
        <w:rPr>
          <w:b/>
        </w:rPr>
        <w:t>A</w:t>
      </w:r>
      <w:r w:rsidRPr="00A47F37">
        <w:rPr>
          <w:b/>
        </w:rPr>
        <w:t xml:space="preserve"> - Índices de Atendimento dos Principais Serviços de Saneamento nos Municípios que formam a AID e na parcela destes municípios inseridas na AID, desmembrada por Distritos Censitários.</w:t>
      </w:r>
    </w:p>
    <w:tbl>
      <w:tblPr>
        <w:tblW w:w="8520" w:type="dxa"/>
        <w:jc w:val="center"/>
        <w:tblInd w:w="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720"/>
        <w:gridCol w:w="1036"/>
        <w:gridCol w:w="622"/>
        <w:gridCol w:w="880"/>
        <w:gridCol w:w="640"/>
        <w:gridCol w:w="620"/>
        <w:gridCol w:w="720"/>
        <w:gridCol w:w="540"/>
        <w:gridCol w:w="720"/>
        <w:gridCol w:w="720"/>
        <w:gridCol w:w="540"/>
        <w:gridCol w:w="762"/>
      </w:tblGrid>
      <w:tr w:rsidR="00442CFB" w:rsidRPr="00A47F37" w:rsidTr="00FE0EF0">
        <w:trPr>
          <w:trHeight w:val="157"/>
          <w:tblHeader/>
          <w:jc w:val="center"/>
        </w:trPr>
        <w:tc>
          <w:tcPr>
            <w:tcW w:w="1756" w:type="dxa"/>
            <w:gridSpan w:val="2"/>
            <w:shd w:val="clear" w:color="auto" w:fill="D9D9D9"/>
            <w:noWrap/>
            <w:vAlign w:val="center"/>
          </w:tcPr>
          <w:p w:rsidR="00442CFB" w:rsidRPr="00A47F37" w:rsidRDefault="00442CFB" w:rsidP="00442CFB">
            <w:pPr>
              <w:spacing w:before="0" w:after="0"/>
              <w:rPr>
                <w:b/>
                <w:bCs/>
                <w:sz w:val="18"/>
                <w:szCs w:val="18"/>
              </w:rPr>
            </w:pPr>
            <w:r w:rsidRPr="00A47F37">
              <w:rPr>
                <w:b/>
                <w:bCs/>
                <w:sz w:val="18"/>
                <w:szCs w:val="18"/>
              </w:rPr>
              <w:t xml:space="preserve">Índices </w:t>
            </w:r>
            <w:r w:rsidRPr="00A47F37">
              <w:rPr>
                <w:b/>
                <w:bCs/>
              </w:rPr>
              <w:t>(%)</w:t>
            </w:r>
          </w:p>
        </w:tc>
        <w:tc>
          <w:tcPr>
            <w:tcW w:w="622" w:type="dxa"/>
            <w:vMerge w:val="restart"/>
            <w:shd w:val="clear" w:color="auto" w:fill="D9D9D9"/>
            <w:noWrap/>
            <w:vAlign w:val="center"/>
          </w:tcPr>
          <w:p w:rsidR="00442CFB" w:rsidRPr="00A47F37" w:rsidRDefault="00442CFB" w:rsidP="00442CFB">
            <w:pPr>
              <w:spacing w:before="0" w:after="0"/>
              <w:jc w:val="center"/>
              <w:rPr>
                <w:b/>
                <w:bCs/>
                <w:sz w:val="16"/>
                <w:szCs w:val="16"/>
              </w:rPr>
            </w:pPr>
            <w:r w:rsidRPr="00A47F37">
              <w:rPr>
                <w:b/>
                <w:bCs/>
                <w:sz w:val="16"/>
                <w:szCs w:val="16"/>
              </w:rPr>
              <w:t>Água - Rede Geral</w:t>
            </w:r>
          </w:p>
        </w:tc>
        <w:tc>
          <w:tcPr>
            <w:tcW w:w="880" w:type="dxa"/>
            <w:vMerge w:val="restart"/>
            <w:shd w:val="clear" w:color="auto" w:fill="D9D9D9"/>
            <w:noWrap/>
            <w:vAlign w:val="center"/>
          </w:tcPr>
          <w:p w:rsidR="00442CFB" w:rsidRPr="00A47F37" w:rsidRDefault="00442CFB" w:rsidP="00442CFB">
            <w:pPr>
              <w:spacing w:before="0" w:after="0"/>
              <w:jc w:val="center"/>
              <w:rPr>
                <w:b/>
                <w:bCs/>
                <w:sz w:val="16"/>
                <w:szCs w:val="16"/>
              </w:rPr>
            </w:pPr>
            <w:r w:rsidRPr="00A47F37">
              <w:rPr>
                <w:b/>
                <w:bCs/>
                <w:sz w:val="16"/>
                <w:szCs w:val="16"/>
              </w:rPr>
              <w:t>Sanitário ou Banheiro no domicílio</w:t>
            </w:r>
          </w:p>
        </w:tc>
        <w:tc>
          <w:tcPr>
            <w:tcW w:w="3960" w:type="dxa"/>
            <w:gridSpan w:val="6"/>
            <w:shd w:val="clear" w:color="auto" w:fill="D9D9D9"/>
            <w:noWrap/>
            <w:vAlign w:val="center"/>
          </w:tcPr>
          <w:p w:rsidR="00442CFB" w:rsidRPr="00A47F37" w:rsidRDefault="00442CFB" w:rsidP="00442CFB">
            <w:pPr>
              <w:spacing w:before="0" w:after="0"/>
              <w:jc w:val="center"/>
              <w:rPr>
                <w:b/>
                <w:bCs/>
                <w:sz w:val="16"/>
                <w:szCs w:val="16"/>
              </w:rPr>
            </w:pPr>
            <w:r w:rsidRPr="00A47F37">
              <w:rPr>
                <w:b/>
                <w:bCs/>
                <w:sz w:val="16"/>
                <w:szCs w:val="16"/>
              </w:rPr>
              <w:t>Destino do Esgoto</w:t>
            </w:r>
          </w:p>
        </w:tc>
        <w:tc>
          <w:tcPr>
            <w:tcW w:w="1302" w:type="dxa"/>
            <w:gridSpan w:val="2"/>
            <w:shd w:val="clear" w:color="auto" w:fill="D9D9D9"/>
            <w:noWrap/>
            <w:vAlign w:val="center"/>
          </w:tcPr>
          <w:p w:rsidR="00442CFB" w:rsidRPr="00A47F37" w:rsidRDefault="00442CFB" w:rsidP="00442CFB">
            <w:pPr>
              <w:spacing w:before="0" w:after="0"/>
              <w:jc w:val="center"/>
              <w:rPr>
                <w:b/>
                <w:bCs/>
                <w:sz w:val="16"/>
                <w:szCs w:val="16"/>
              </w:rPr>
            </w:pPr>
            <w:r w:rsidRPr="00A47F37">
              <w:rPr>
                <w:b/>
                <w:bCs/>
                <w:sz w:val="16"/>
                <w:szCs w:val="16"/>
              </w:rPr>
              <w:t>Destino do Lixo</w:t>
            </w:r>
          </w:p>
        </w:tc>
      </w:tr>
      <w:tr w:rsidR="00442CFB" w:rsidRPr="00A47F37" w:rsidTr="00FE0EF0">
        <w:trPr>
          <w:trHeight w:val="666"/>
          <w:tblHeader/>
          <w:jc w:val="center"/>
        </w:trPr>
        <w:tc>
          <w:tcPr>
            <w:tcW w:w="720" w:type="dxa"/>
            <w:shd w:val="clear" w:color="auto" w:fill="D9D9D9"/>
            <w:vAlign w:val="center"/>
          </w:tcPr>
          <w:p w:rsidR="00442CFB" w:rsidRPr="00A47F37" w:rsidRDefault="00442CFB" w:rsidP="00442CFB">
            <w:pPr>
              <w:spacing w:before="0" w:after="0"/>
              <w:rPr>
                <w:b/>
                <w:bCs/>
                <w:sz w:val="16"/>
                <w:szCs w:val="16"/>
              </w:rPr>
            </w:pPr>
            <w:r w:rsidRPr="00A47F37">
              <w:rPr>
                <w:b/>
                <w:bCs/>
                <w:sz w:val="16"/>
                <w:szCs w:val="16"/>
              </w:rPr>
              <w:t>Muni-cípio</w:t>
            </w:r>
          </w:p>
        </w:tc>
        <w:tc>
          <w:tcPr>
            <w:tcW w:w="1036" w:type="dxa"/>
            <w:shd w:val="clear" w:color="auto" w:fill="D9D9D9"/>
            <w:vAlign w:val="center"/>
          </w:tcPr>
          <w:p w:rsidR="00442CFB" w:rsidRPr="00A47F37" w:rsidRDefault="00442CFB" w:rsidP="00442CFB">
            <w:pPr>
              <w:spacing w:before="0" w:after="0"/>
              <w:rPr>
                <w:b/>
                <w:bCs/>
                <w:sz w:val="16"/>
                <w:szCs w:val="16"/>
              </w:rPr>
            </w:pPr>
            <w:r w:rsidRPr="00A47F37">
              <w:rPr>
                <w:b/>
                <w:bCs/>
                <w:sz w:val="16"/>
                <w:szCs w:val="16"/>
              </w:rPr>
              <w:t xml:space="preserve">AID </w:t>
            </w:r>
            <w:r w:rsidRPr="00A47F37">
              <w:rPr>
                <w:bCs/>
                <w:sz w:val="16"/>
                <w:szCs w:val="16"/>
              </w:rPr>
              <w:t>(Total e por Distrito)</w:t>
            </w:r>
            <w:r w:rsidRPr="00A47F37">
              <w:rPr>
                <w:b/>
                <w:bCs/>
                <w:sz w:val="16"/>
                <w:szCs w:val="16"/>
              </w:rPr>
              <w:t xml:space="preserve"> e Município</w:t>
            </w:r>
          </w:p>
        </w:tc>
        <w:tc>
          <w:tcPr>
            <w:tcW w:w="622" w:type="dxa"/>
            <w:vMerge/>
            <w:shd w:val="clear" w:color="auto" w:fill="D9D9D9"/>
            <w:vAlign w:val="center"/>
          </w:tcPr>
          <w:p w:rsidR="00442CFB" w:rsidRPr="00A47F37" w:rsidRDefault="00442CFB" w:rsidP="00442CFB">
            <w:pPr>
              <w:spacing w:before="0" w:after="0"/>
              <w:jc w:val="center"/>
              <w:rPr>
                <w:b/>
                <w:bCs/>
                <w:sz w:val="16"/>
                <w:szCs w:val="16"/>
              </w:rPr>
            </w:pPr>
          </w:p>
        </w:tc>
        <w:tc>
          <w:tcPr>
            <w:tcW w:w="880" w:type="dxa"/>
            <w:vMerge/>
            <w:shd w:val="clear" w:color="auto" w:fill="D9D9D9"/>
            <w:vAlign w:val="center"/>
          </w:tcPr>
          <w:p w:rsidR="00442CFB" w:rsidRPr="00A47F37" w:rsidRDefault="00442CFB" w:rsidP="00442CFB">
            <w:pPr>
              <w:spacing w:before="0" w:after="0"/>
              <w:jc w:val="center"/>
              <w:rPr>
                <w:b/>
                <w:bCs/>
                <w:sz w:val="16"/>
                <w:szCs w:val="16"/>
              </w:rPr>
            </w:pPr>
          </w:p>
        </w:tc>
        <w:tc>
          <w:tcPr>
            <w:tcW w:w="640" w:type="dxa"/>
            <w:shd w:val="clear" w:color="auto" w:fill="D9D9D9"/>
            <w:vAlign w:val="center"/>
          </w:tcPr>
          <w:p w:rsidR="00442CFB" w:rsidRPr="00A47F37" w:rsidRDefault="00442CFB" w:rsidP="00442CFB">
            <w:pPr>
              <w:spacing w:before="0" w:after="0"/>
              <w:jc w:val="center"/>
              <w:rPr>
                <w:b/>
                <w:bCs/>
                <w:sz w:val="16"/>
                <w:szCs w:val="16"/>
              </w:rPr>
            </w:pPr>
            <w:r w:rsidRPr="00A47F37">
              <w:rPr>
                <w:b/>
                <w:bCs/>
                <w:sz w:val="16"/>
                <w:szCs w:val="16"/>
              </w:rPr>
              <w:t>Rede Geral</w:t>
            </w:r>
          </w:p>
        </w:tc>
        <w:tc>
          <w:tcPr>
            <w:tcW w:w="620" w:type="dxa"/>
            <w:shd w:val="clear" w:color="auto" w:fill="D9D9D9"/>
            <w:vAlign w:val="center"/>
          </w:tcPr>
          <w:p w:rsidR="00442CFB" w:rsidRPr="00A47F37" w:rsidRDefault="00442CFB" w:rsidP="00442CFB">
            <w:pPr>
              <w:spacing w:before="0" w:after="0"/>
              <w:jc w:val="center"/>
              <w:rPr>
                <w:b/>
                <w:bCs/>
                <w:sz w:val="16"/>
                <w:szCs w:val="16"/>
              </w:rPr>
            </w:pPr>
            <w:r w:rsidRPr="00A47F37">
              <w:rPr>
                <w:b/>
                <w:bCs/>
                <w:sz w:val="16"/>
                <w:szCs w:val="16"/>
              </w:rPr>
              <w:t>Fossa Sépti-ca</w:t>
            </w:r>
          </w:p>
        </w:tc>
        <w:tc>
          <w:tcPr>
            <w:tcW w:w="720" w:type="dxa"/>
            <w:shd w:val="clear" w:color="auto" w:fill="D9D9D9"/>
            <w:vAlign w:val="center"/>
          </w:tcPr>
          <w:p w:rsidR="00442CFB" w:rsidRPr="00A47F37" w:rsidRDefault="00442CFB" w:rsidP="00442CFB">
            <w:pPr>
              <w:spacing w:before="0" w:after="0"/>
              <w:jc w:val="center"/>
              <w:rPr>
                <w:b/>
                <w:bCs/>
                <w:sz w:val="16"/>
                <w:szCs w:val="16"/>
              </w:rPr>
            </w:pPr>
            <w:r w:rsidRPr="00A47F37">
              <w:rPr>
                <w:b/>
                <w:bCs/>
                <w:sz w:val="16"/>
                <w:szCs w:val="16"/>
              </w:rPr>
              <w:t>Fossa Rudi-mentar</w:t>
            </w:r>
          </w:p>
        </w:tc>
        <w:tc>
          <w:tcPr>
            <w:tcW w:w="540" w:type="dxa"/>
            <w:shd w:val="clear" w:color="auto" w:fill="D9D9D9"/>
            <w:vAlign w:val="center"/>
          </w:tcPr>
          <w:p w:rsidR="00442CFB" w:rsidRPr="00A47F37" w:rsidRDefault="00442CFB" w:rsidP="00442CFB">
            <w:pPr>
              <w:spacing w:before="0" w:after="0"/>
              <w:jc w:val="center"/>
              <w:rPr>
                <w:b/>
                <w:bCs/>
                <w:sz w:val="16"/>
                <w:szCs w:val="16"/>
              </w:rPr>
            </w:pPr>
            <w:r w:rsidRPr="00A47F37">
              <w:rPr>
                <w:b/>
                <w:bCs/>
                <w:sz w:val="16"/>
                <w:szCs w:val="16"/>
              </w:rPr>
              <w:t>Vala</w:t>
            </w:r>
          </w:p>
        </w:tc>
        <w:tc>
          <w:tcPr>
            <w:tcW w:w="720" w:type="dxa"/>
            <w:shd w:val="clear" w:color="auto" w:fill="D9D9D9"/>
            <w:vAlign w:val="center"/>
          </w:tcPr>
          <w:p w:rsidR="00442CFB" w:rsidRPr="00A47F37" w:rsidRDefault="00442CFB" w:rsidP="00442CFB">
            <w:pPr>
              <w:spacing w:before="0" w:after="0"/>
              <w:jc w:val="center"/>
              <w:rPr>
                <w:b/>
                <w:bCs/>
                <w:sz w:val="16"/>
                <w:szCs w:val="16"/>
              </w:rPr>
            </w:pPr>
            <w:r w:rsidRPr="00A47F37">
              <w:rPr>
                <w:b/>
                <w:bCs/>
                <w:sz w:val="16"/>
                <w:szCs w:val="16"/>
              </w:rPr>
              <w:t>Corpo d'Água</w:t>
            </w:r>
          </w:p>
        </w:tc>
        <w:tc>
          <w:tcPr>
            <w:tcW w:w="720" w:type="dxa"/>
            <w:shd w:val="clear" w:color="auto" w:fill="D9D9D9"/>
            <w:vAlign w:val="center"/>
          </w:tcPr>
          <w:p w:rsidR="00442CFB" w:rsidRPr="00A47F37" w:rsidRDefault="00442CFB" w:rsidP="00442CFB">
            <w:pPr>
              <w:spacing w:before="0" w:after="0"/>
              <w:jc w:val="center"/>
              <w:rPr>
                <w:b/>
                <w:bCs/>
                <w:sz w:val="16"/>
                <w:szCs w:val="16"/>
              </w:rPr>
            </w:pPr>
            <w:r w:rsidRPr="00A47F37">
              <w:rPr>
                <w:b/>
                <w:bCs/>
                <w:sz w:val="16"/>
                <w:szCs w:val="16"/>
              </w:rPr>
              <w:t>Outro</w:t>
            </w:r>
          </w:p>
        </w:tc>
        <w:tc>
          <w:tcPr>
            <w:tcW w:w="540" w:type="dxa"/>
            <w:shd w:val="clear" w:color="auto" w:fill="D9D9D9"/>
            <w:vAlign w:val="center"/>
          </w:tcPr>
          <w:p w:rsidR="00442CFB" w:rsidRPr="00A47F37" w:rsidRDefault="00442CFB" w:rsidP="00442CFB">
            <w:pPr>
              <w:spacing w:before="0" w:after="0"/>
              <w:jc w:val="center"/>
              <w:rPr>
                <w:b/>
                <w:bCs/>
                <w:sz w:val="16"/>
                <w:szCs w:val="16"/>
              </w:rPr>
            </w:pPr>
            <w:r w:rsidRPr="00A47F37">
              <w:rPr>
                <w:b/>
                <w:bCs/>
                <w:sz w:val="16"/>
                <w:szCs w:val="16"/>
              </w:rPr>
              <w:t>Cole-tado</w:t>
            </w:r>
          </w:p>
        </w:tc>
        <w:tc>
          <w:tcPr>
            <w:tcW w:w="762" w:type="dxa"/>
            <w:shd w:val="clear" w:color="auto" w:fill="D9D9D9"/>
            <w:vAlign w:val="center"/>
          </w:tcPr>
          <w:p w:rsidR="00442CFB" w:rsidRPr="00A47F37" w:rsidRDefault="00442CFB" w:rsidP="00442CFB">
            <w:pPr>
              <w:spacing w:before="0" w:after="0"/>
              <w:jc w:val="center"/>
              <w:rPr>
                <w:b/>
                <w:bCs/>
                <w:sz w:val="16"/>
                <w:szCs w:val="16"/>
              </w:rPr>
            </w:pPr>
            <w:r w:rsidRPr="00A47F37">
              <w:rPr>
                <w:b/>
                <w:bCs/>
                <w:sz w:val="16"/>
                <w:szCs w:val="16"/>
              </w:rPr>
              <w:t>Inadequado(*)</w:t>
            </w:r>
          </w:p>
        </w:tc>
      </w:tr>
      <w:tr w:rsidR="00442CFB" w:rsidRPr="00A47F37" w:rsidTr="00FE0EF0">
        <w:trPr>
          <w:trHeight w:val="255"/>
          <w:jc w:val="center"/>
        </w:trPr>
        <w:tc>
          <w:tcPr>
            <w:tcW w:w="720" w:type="dxa"/>
            <w:vMerge w:val="restart"/>
            <w:shd w:val="clear" w:color="auto" w:fill="auto"/>
            <w:noWrap/>
            <w:vAlign w:val="center"/>
          </w:tcPr>
          <w:p w:rsidR="00442CFB" w:rsidRPr="00A47F37" w:rsidRDefault="00442CFB" w:rsidP="00442CFB">
            <w:pPr>
              <w:spacing w:before="0" w:after="0"/>
              <w:rPr>
                <w:b/>
                <w:sz w:val="16"/>
                <w:szCs w:val="16"/>
              </w:rPr>
            </w:pPr>
            <w:r w:rsidRPr="00A47F37">
              <w:rPr>
                <w:b/>
                <w:sz w:val="16"/>
                <w:szCs w:val="16"/>
              </w:rPr>
              <w:t>São Paulo</w:t>
            </w:r>
          </w:p>
        </w:tc>
        <w:tc>
          <w:tcPr>
            <w:tcW w:w="1036" w:type="dxa"/>
            <w:shd w:val="clear" w:color="auto" w:fill="auto"/>
            <w:noWrap/>
            <w:vAlign w:val="center"/>
          </w:tcPr>
          <w:p w:rsidR="00442CFB" w:rsidRPr="00A47F37" w:rsidRDefault="00442CFB" w:rsidP="00442CFB">
            <w:pPr>
              <w:spacing w:before="0" w:after="0"/>
              <w:rPr>
                <w:sz w:val="16"/>
                <w:szCs w:val="16"/>
              </w:rPr>
            </w:pPr>
            <w:r w:rsidRPr="00A47F37">
              <w:rPr>
                <w:sz w:val="16"/>
                <w:szCs w:val="16"/>
              </w:rPr>
              <w:t>Cangaiba</w:t>
            </w:r>
          </w:p>
        </w:tc>
        <w:tc>
          <w:tcPr>
            <w:tcW w:w="62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97</w:t>
            </w:r>
          </w:p>
        </w:tc>
        <w:tc>
          <w:tcPr>
            <w:tcW w:w="88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99</w:t>
            </w:r>
          </w:p>
        </w:tc>
        <w:tc>
          <w:tcPr>
            <w:tcW w:w="6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79</w:t>
            </w:r>
          </w:p>
        </w:tc>
        <w:tc>
          <w:tcPr>
            <w:tcW w:w="6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4</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3</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2,4</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0,20</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0,11</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99</w:t>
            </w:r>
          </w:p>
        </w:tc>
        <w:tc>
          <w:tcPr>
            <w:tcW w:w="76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w:t>
            </w:r>
          </w:p>
        </w:tc>
      </w:tr>
      <w:tr w:rsidR="00442CFB" w:rsidRPr="00A47F37" w:rsidTr="00FE0EF0">
        <w:trPr>
          <w:trHeight w:val="255"/>
          <w:jc w:val="center"/>
        </w:trPr>
        <w:tc>
          <w:tcPr>
            <w:tcW w:w="720" w:type="dxa"/>
            <w:vMerge/>
            <w:shd w:val="clear" w:color="auto" w:fill="auto"/>
            <w:noWrap/>
            <w:vAlign w:val="center"/>
          </w:tcPr>
          <w:p w:rsidR="00442CFB" w:rsidRPr="00A47F37" w:rsidRDefault="00442CFB" w:rsidP="00442CFB">
            <w:pPr>
              <w:spacing w:before="0" w:after="0"/>
              <w:rPr>
                <w:b/>
                <w:sz w:val="16"/>
                <w:szCs w:val="16"/>
              </w:rPr>
            </w:pPr>
          </w:p>
        </w:tc>
        <w:tc>
          <w:tcPr>
            <w:tcW w:w="1036" w:type="dxa"/>
            <w:shd w:val="clear" w:color="auto" w:fill="auto"/>
            <w:noWrap/>
            <w:vAlign w:val="center"/>
          </w:tcPr>
          <w:p w:rsidR="00442CFB" w:rsidRPr="00A47F37" w:rsidRDefault="00442CFB" w:rsidP="00442CFB">
            <w:pPr>
              <w:spacing w:before="0" w:after="0"/>
              <w:rPr>
                <w:sz w:val="16"/>
                <w:szCs w:val="16"/>
              </w:rPr>
            </w:pPr>
            <w:r w:rsidRPr="00A47F37">
              <w:rPr>
                <w:sz w:val="16"/>
                <w:szCs w:val="16"/>
              </w:rPr>
              <w:t>Ermelino Matarazzo</w:t>
            </w:r>
          </w:p>
        </w:tc>
        <w:tc>
          <w:tcPr>
            <w:tcW w:w="62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97</w:t>
            </w:r>
          </w:p>
        </w:tc>
        <w:tc>
          <w:tcPr>
            <w:tcW w:w="88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100</w:t>
            </w:r>
          </w:p>
        </w:tc>
        <w:tc>
          <w:tcPr>
            <w:tcW w:w="6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38</w:t>
            </w:r>
          </w:p>
        </w:tc>
        <w:tc>
          <w:tcPr>
            <w:tcW w:w="6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2</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6,1</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0,39</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0,06</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100</w:t>
            </w:r>
          </w:p>
        </w:tc>
        <w:tc>
          <w:tcPr>
            <w:tcW w:w="76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w:t>
            </w:r>
          </w:p>
        </w:tc>
      </w:tr>
      <w:tr w:rsidR="00442CFB" w:rsidRPr="00A47F37" w:rsidTr="00FE0EF0">
        <w:trPr>
          <w:trHeight w:val="255"/>
          <w:jc w:val="center"/>
        </w:trPr>
        <w:tc>
          <w:tcPr>
            <w:tcW w:w="720" w:type="dxa"/>
            <w:vMerge/>
            <w:shd w:val="clear" w:color="auto" w:fill="auto"/>
            <w:noWrap/>
            <w:vAlign w:val="center"/>
          </w:tcPr>
          <w:p w:rsidR="00442CFB" w:rsidRPr="00A47F37" w:rsidRDefault="00442CFB" w:rsidP="00442CFB">
            <w:pPr>
              <w:spacing w:before="0" w:after="0"/>
              <w:rPr>
                <w:b/>
                <w:sz w:val="16"/>
                <w:szCs w:val="16"/>
              </w:rPr>
            </w:pPr>
          </w:p>
        </w:tc>
        <w:tc>
          <w:tcPr>
            <w:tcW w:w="1036" w:type="dxa"/>
            <w:shd w:val="clear" w:color="auto" w:fill="auto"/>
            <w:noWrap/>
            <w:vAlign w:val="center"/>
          </w:tcPr>
          <w:p w:rsidR="00442CFB" w:rsidRPr="00A47F37" w:rsidRDefault="00442CFB" w:rsidP="00442CFB">
            <w:pPr>
              <w:spacing w:before="0" w:after="0"/>
              <w:rPr>
                <w:sz w:val="16"/>
                <w:szCs w:val="16"/>
              </w:rPr>
            </w:pPr>
            <w:r w:rsidRPr="00A47F37">
              <w:rPr>
                <w:sz w:val="16"/>
                <w:szCs w:val="16"/>
              </w:rPr>
              <w:t>Jardim Heleno</w:t>
            </w:r>
          </w:p>
        </w:tc>
        <w:tc>
          <w:tcPr>
            <w:tcW w:w="62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89</w:t>
            </w:r>
          </w:p>
        </w:tc>
        <w:tc>
          <w:tcPr>
            <w:tcW w:w="88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99</w:t>
            </w:r>
          </w:p>
        </w:tc>
        <w:tc>
          <w:tcPr>
            <w:tcW w:w="6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50</w:t>
            </w:r>
          </w:p>
        </w:tc>
        <w:tc>
          <w:tcPr>
            <w:tcW w:w="6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10</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2</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7,8</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0,32</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0,13</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96</w:t>
            </w:r>
          </w:p>
        </w:tc>
        <w:tc>
          <w:tcPr>
            <w:tcW w:w="76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4</w:t>
            </w:r>
          </w:p>
        </w:tc>
      </w:tr>
      <w:tr w:rsidR="00442CFB" w:rsidRPr="00A47F37" w:rsidTr="00FE0EF0">
        <w:trPr>
          <w:trHeight w:val="255"/>
          <w:jc w:val="center"/>
        </w:trPr>
        <w:tc>
          <w:tcPr>
            <w:tcW w:w="720" w:type="dxa"/>
            <w:vMerge/>
            <w:shd w:val="clear" w:color="auto" w:fill="auto"/>
            <w:noWrap/>
            <w:vAlign w:val="center"/>
          </w:tcPr>
          <w:p w:rsidR="00442CFB" w:rsidRPr="00A47F37" w:rsidRDefault="00442CFB" w:rsidP="00442CFB">
            <w:pPr>
              <w:spacing w:before="0" w:after="0"/>
              <w:rPr>
                <w:b/>
                <w:sz w:val="16"/>
                <w:szCs w:val="16"/>
              </w:rPr>
            </w:pPr>
          </w:p>
        </w:tc>
        <w:tc>
          <w:tcPr>
            <w:tcW w:w="1036" w:type="dxa"/>
            <w:shd w:val="clear" w:color="auto" w:fill="auto"/>
            <w:noWrap/>
            <w:vAlign w:val="center"/>
          </w:tcPr>
          <w:p w:rsidR="00442CFB" w:rsidRPr="00A47F37" w:rsidRDefault="00442CFB" w:rsidP="00442CFB">
            <w:pPr>
              <w:spacing w:before="0" w:after="0"/>
              <w:rPr>
                <w:sz w:val="16"/>
                <w:szCs w:val="16"/>
              </w:rPr>
            </w:pPr>
            <w:r w:rsidRPr="00A47F37">
              <w:rPr>
                <w:sz w:val="16"/>
                <w:szCs w:val="16"/>
              </w:rPr>
              <w:t>São Miguel</w:t>
            </w:r>
          </w:p>
        </w:tc>
        <w:tc>
          <w:tcPr>
            <w:tcW w:w="62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97</w:t>
            </w:r>
          </w:p>
        </w:tc>
        <w:tc>
          <w:tcPr>
            <w:tcW w:w="88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98</w:t>
            </w:r>
          </w:p>
        </w:tc>
        <w:tc>
          <w:tcPr>
            <w:tcW w:w="6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51</w:t>
            </w:r>
          </w:p>
        </w:tc>
        <w:tc>
          <w:tcPr>
            <w:tcW w:w="6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2</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1,3</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0,40</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0,17</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97</w:t>
            </w:r>
          </w:p>
        </w:tc>
        <w:tc>
          <w:tcPr>
            <w:tcW w:w="76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3</w:t>
            </w:r>
          </w:p>
        </w:tc>
      </w:tr>
      <w:tr w:rsidR="00442CFB" w:rsidRPr="00A47F37" w:rsidTr="00FE0EF0">
        <w:trPr>
          <w:trHeight w:val="255"/>
          <w:jc w:val="center"/>
        </w:trPr>
        <w:tc>
          <w:tcPr>
            <w:tcW w:w="720" w:type="dxa"/>
            <w:vMerge/>
            <w:shd w:val="clear" w:color="auto" w:fill="auto"/>
            <w:noWrap/>
            <w:vAlign w:val="center"/>
          </w:tcPr>
          <w:p w:rsidR="00442CFB" w:rsidRPr="00A47F37" w:rsidRDefault="00442CFB" w:rsidP="00442CFB">
            <w:pPr>
              <w:spacing w:before="0" w:after="0"/>
              <w:rPr>
                <w:b/>
                <w:sz w:val="16"/>
                <w:szCs w:val="16"/>
              </w:rPr>
            </w:pPr>
          </w:p>
        </w:tc>
        <w:tc>
          <w:tcPr>
            <w:tcW w:w="1036" w:type="dxa"/>
            <w:shd w:val="clear" w:color="auto" w:fill="auto"/>
            <w:noWrap/>
            <w:vAlign w:val="center"/>
          </w:tcPr>
          <w:p w:rsidR="00442CFB" w:rsidRPr="00A47F37" w:rsidRDefault="00442CFB" w:rsidP="00442CFB">
            <w:pPr>
              <w:spacing w:before="0" w:after="0"/>
              <w:rPr>
                <w:sz w:val="16"/>
                <w:szCs w:val="16"/>
              </w:rPr>
            </w:pPr>
            <w:r w:rsidRPr="00A47F37">
              <w:rPr>
                <w:sz w:val="16"/>
                <w:szCs w:val="16"/>
              </w:rPr>
              <w:t>Vila Jacuí</w:t>
            </w:r>
          </w:p>
        </w:tc>
        <w:tc>
          <w:tcPr>
            <w:tcW w:w="62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100</w:t>
            </w:r>
          </w:p>
        </w:tc>
        <w:tc>
          <w:tcPr>
            <w:tcW w:w="88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99</w:t>
            </w:r>
          </w:p>
        </w:tc>
        <w:tc>
          <w:tcPr>
            <w:tcW w:w="6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65</w:t>
            </w:r>
          </w:p>
        </w:tc>
        <w:tc>
          <w:tcPr>
            <w:tcW w:w="6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23</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1,8</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0,43</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0,09</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100</w:t>
            </w:r>
          </w:p>
        </w:tc>
        <w:tc>
          <w:tcPr>
            <w:tcW w:w="76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w:t>
            </w:r>
          </w:p>
        </w:tc>
      </w:tr>
      <w:tr w:rsidR="00442CFB" w:rsidRPr="00A47F37" w:rsidTr="00FE0EF0">
        <w:trPr>
          <w:trHeight w:val="255"/>
          <w:jc w:val="center"/>
        </w:trPr>
        <w:tc>
          <w:tcPr>
            <w:tcW w:w="720" w:type="dxa"/>
            <w:vMerge/>
            <w:shd w:val="clear" w:color="auto" w:fill="auto"/>
            <w:noWrap/>
            <w:vAlign w:val="center"/>
          </w:tcPr>
          <w:p w:rsidR="00442CFB" w:rsidRPr="00A47F37" w:rsidRDefault="00442CFB" w:rsidP="00442CFB">
            <w:pPr>
              <w:spacing w:before="0" w:after="0"/>
              <w:rPr>
                <w:b/>
                <w:sz w:val="16"/>
                <w:szCs w:val="16"/>
              </w:rPr>
            </w:pPr>
          </w:p>
        </w:tc>
        <w:tc>
          <w:tcPr>
            <w:tcW w:w="1036" w:type="dxa"/>
            <w:shd w:val="clear" w:color="auto" w:fill="auto"/>
            <w:noWrap/>
            <w:vAlign w:val="center"/>
          </w:tcPr>
          <w:p w:rsidR="00442CFB" w:rsidRPr="00A47F37" w:rsidRDefault="00442CFB" w:rsidP="00442CFB">
            <w:pPr>
              <w:spacing w:before="0" w:after="0"/>
              <w:rPr>
                <w:b/>
                <w:sz w:val="16"/>
                <w:szCs w:val="16"/>
              </w:rPr>
            </w:pPr>
            <w:r w:rsidRPr="00A47F37">
              <w:rPr>
                <w:b/>
                <w:sz w:val="16"/>
                <w:szCs w:val="16"/>
              </w:rPr>
              <w:t>Parcela na AID</w:t>
            </w:r>
          </w:p>
        </w:tc>
        <w:tc>
          <w:tcPr>
            <w:tcW w:w="622"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92</w:t>
            </w:r>
          </w:p>
        </w:tc>
        <w:tc>
          <w:tcPr>
            <w:tcW w:w="88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99</w:t>
            </w:r>
          </w:p>
        </w:tc>
        <w:tc>
          <w:tcPr>
            <w:tcW w:w="64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56</w:t>
            </w:r>
          </w:p>
        </w:tc>
        <w:tc>
          <w:tcPr>
            <w:tcW w:w="6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8</w:t>
            </w:r>
          </w:p>
        </w:tc>
        <w:tc>
          <w:tcPr>
            <w:tcW w:w="7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2</w:t>
            </w:r>
          </w:p>
        </w:tc>
        <w:tc>
          <w:tcPr>
            <w:tcW w:w="54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5,7</w:t>
            </w:r>
          </w:p>
        </w:tc>
        <w:tc>
          <w:tcPr>
            <w:tcW w:w="7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0,32</w:t>
            </w:r>
          </w:p>
        </w:tc>
        <w:tc>
          <w:tcPr>
            <w:tcW w:w="7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0,12</w:t>
            </w:r>
          </w:p>
        </w:tc>
        <w:tc>
          <w:tcPr>
            <w:tcW w:w="54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98</w:t>
            </w:r>
          </w:p>
        </w:tc>
        <w:tc>
          <w:tcPr>
            <w:tcW w:w="762"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2</w:t>
            </w:r>
          </w:p>
        </w:tc>
      </w:tr>
      <w:tr w:rsidR="00442CFB" w:rsidRPr="00A47F37" w:rsidTr="00FE0EF0">
        <w:trPr>
          <w:trHeight w:val="255"/>
          <w:jc w:val="center"/>
        </w:trPr>
        <w:tc>
          <w:tcPr>
            <w:tcW w:w="720" w:type="dxa"/>
            <w:vMerge/>
            <w:shd w:val="clear" w:color="auto" w:fill="auto"/>
            <w:noWrap/>
            <w:vAlign w:val="center"/>
          </w:tcPr>
          <w:p w:rsidR="00442CFB" w:rsidRPr="00A47F37" w:rsidRDefault="00442CFB" w:rsidP="00442CFB">
            <w:pPr>
              <w:spacing w:before="0" w:after="0"/>
              <w:rPr>
                <w:b/>
                <w:bCs/>
                <w:sz w:val="16"/>
                <w:szCs w:val="16"/>
              </w:rPr>
            </w:pPr>
          </w:p>
        </w:tc>
        <w:tc>
          <w:tcPr>
            <w:tcW w:w="1036" w:type="dxa"/>
            <w:shd w:val="clear" w:color="auto" w:fill="auto"/>
            <w:noWrap/>
            <w:vAlign w:val="center"/>
          </w:tcPr>
          <w:p w:rsidR="00442CFB" w:rsidRPr="00A47F37" w:rsidRDefault="00442CFB" w:rsidP="00442CFB">
            <w:pPr>
              <w:spacing w:before="0" w:after="0"/>
              <w:rPr>
                <w:b/>
                <w:sz w:val="16"/>
                <w:szCs w:val="16"/>
              </w:rPr>
            </w:pPr>
            <w:r w:rsidRPr="00A47F37">
              <w:rPr>
                <w:b/>
                <w:sz w:val="16"/>
                <w:szCs w:val="16"/>
              </w:rPr>
              <w:t>Total do Município</w:t>
            </w:r>
          </w:p>
        </w:tc>
        <w:tc>
          <w:tcPr>
            <w:tcW w:w="622"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97</w:t>
            </w:r>
          </w:p>
        </w:tc>
        <w:tc>
          <w:tcPr>
            <w:tcW w:w="88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98</w:t>
            </w:r>
          </w:p>
        </w:tc>
        <w:tc>
          <w:tcPr>
            <w:tcW w:w="6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86</w:t>
            </w:r>
          </w:p>
        </w:tc>
        <w:tc>
          <w:tcPr>
            <w:tcW w:w="6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4</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2</w:t>
            </w:r>
          </w:p>
        </w:tc>
        <w:tc>
          <w:tcPr>
            <w:tcW w:w="5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2</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0,1</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0,05</w:t>
            </w:r>
          </w:p>
        </w:tc>
        <w:tc>
          <w:tcPr>
            <w:tcW w:w="5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97</w:t>
            </w:r>
          </w:p>
        </w:tc>
        <w:tc>
          <w:tcPr>
            <w:tcW w:w="762"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3</w:t>
            </w:r>
          </w:p>
        </w:tc>
      </w:tr>
      <w:tr w:rsidR="00442CFB" w:rsidRPr="00A47F37" w:rsidTr="00FE0EF0">
        <w:trPr>
          <w:trHeight w:val="255"/>
          <w:jc w:val="center"/>
        </w:trPr>
        <w:tc>
          <w:tcPr>
            <w:tcW w:w="720" w:type="dxa"/>
            <w:vMerge w:val="restart"/>
            <w:shd w:val="clear" w:color="auto" w:fill="auto"/>
            <w:noWrap/>
            <w:vAlign w:val="center"/>
          </w:tcPr>
          <w:p w:rsidR="00442CFB" w:rsidRPr="00A47F37" w:rsidRDefault="00442CFB" w:rsidP="00442CFB">
            <w:pPr>
              <w:spacing w:before="0" w:after="0"/>
              <w:rPr>
                <w:b/>
                <w:sz w:val="16"/>
                <w:szCs w:val="16"/>
              </w:rPr>
            </w:pPr>
            <w:r w:rsidRPr="00A47F37">
              <w:rPr>
                <w:b/>
                <w:sz w:val="16"/>
                <w:szCs w:val="16"/>
              </w:rPr>
              <w:t>Guaru-lhos</w:t>
            </w:r>
          </w:p>
        </w:tc>
        <w:tc>
          <w:tcPr>
            <w:tcW w:w="1036" w:type="dxa"/>
            <w:shd w:val="clear" w:color="auto" w:fill="auto"/>
            <w:noWrap/>
            <w:vAlign w:val="center"/>
          </w:tcPr>
          <w:p w:rsidR="00442CFB" w:rsidRPr="00A47F37" w:rsidRDefault="00442CFB" w:rsidP="00442CFB">
            <w:pPr>
              <w:spacing w:before="0" w:after="0"/>
              <w:rPr>
                <w:sz w:val="16"/>
                <w:szCs w:val="16"/>
              </w:rPr>
            </w:pPr>
            <w:r w:rsidRPr="00A47F37">
              <w:rPr>
                <w:sz w:val="16"/>
                <w:szCs w:val="16"/>
              </w:rPr>
              <w:t>Distrito Sede</w:t>
            </w:r>
          </w:p>
        </w:tc>
        <w:tc>
          <w:tcPr>
            <w:tcW w:w="62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56</w:t>
            </w:r>
          </w:p>
        </w:tc>
        <w:tc>
          <w:tcPr>
            <w:tcW w:w="88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56</w:t>
            </w:r>
          </w:p>
        </w:tc>
        <w:tc>
          <w:tcPr>
            <w:tcW w:w="6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53</w:t>
            </w:r>
          </w:p>
        </w:tc>
        <w:tc>
          <w:tcPr>
            <w:tcW w:w="6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2</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0,2</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0,23</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0,05</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55</w:t>
            </w:r>
          </w:p>
        </w:tc>
        <w:tc>
          <w:tcPr>
            <w:tcW w:w="76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45</w:t>
            </w:r>
          </w:p>
        </w:tc>
      </w:tr>
      <w:tr w:rsidR="00442CFB" w:rsidRPr="00A47F37" w:rsidTr="00FE0EF0">
        <w:trPr>
          <w:trHeight w:val="255"/>
          <w:jc w:val="center"/>
        </w:trPr>
        <w:tc>
          <w:tcPr>
            <w:tcW w:w="720" w:type="dxa"/>
            <w:vMerge/>
            <w:shd w:val="clear" w:color="auto" w:fill="auto"/>
            <w:noWrap/>
            <w:vAlign w:val="center"/>
          </w:tcPr>
          <w:p w:rsidR="00442CFB" w:rsidRPr="00A47F37" w:rsidRDefault="00442CFB" w:rsidP="00442CFB">
            <w:pPr>
              <w:spacing w:before="0" w:after="0"/>
              <w:rPr>
                <w:b/>
                <w:sz w:val="16"/>
                <w:szCs w:val="16"/>
              </w:rPr>
            </w:pPr>
          </w:p>
        </w:tc>
        <w:tc>
          <w:tcPr>
            <w:tcW w:w="1036" w:type="dxa"/>
            <w:shd w:val="clear" w:color="auto" w:fill="auto"/>
            <w:noWrap/>
            <w:vAlign w:val="center"/>
          </w:tcPr>
          <w:p w:rsidR="00442CFB" w:rsidRPr="00A47F37" w:rsidRDefault="00442CFB" w:rsidP="00442CFB">
            <w:pPr>
              <w:spacing w:before="0" w:after="0"/>
              <w:rPr>
                <w:sz w:val="16"/>
                <w:szCs w:val="16"/>
              </w:rPr>
            </w:pPr>
            <w:r w:rsidRPr="00A47F37">
              <w:rPr>
                <w:sz w:val="16"/>
                <w:szCs w:val="16"/>
              </w:rPr>
              <w:t>Jd. Presidente Dutra</w:t>
            </w:r>
          </w:p>
        </w:tc>
        <w:tc>
          <w:tcPr>
            <w:tcW w:w="62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92</w:t>
            </w:r>
          </w:p>
        </w:tc>
        <w:tc>
          <w:tcPr>
            <w:tcW w:w="88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98</w:t>
            </w:r>
          </w:p>
        </w:tc>
        <w:tc>
          <w:tcPr>
            <w:tcW w:w="6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62</w:t>
            </w:r>
          </w:p>
        </w:tc>
        <w:tc>
          <w:tcPr>
            <w:tcW w:w="6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25</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2</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1,7</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0,22</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0,03</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96</w:t>
            </w:r>
          </w:p>
        </w:tc>
        <w:tc>
          <w:tcPr>
            <w:tcW w:w="76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4</w:t>
            </w:r>
          </w:p>
        </w:tc>
      </w:tr>
      <w:tr w:rsidR="00442CFB" w:rsidRPr="00A47F37" w:rsidTr="00FE0EF0">
        <w:trPr>
          <w:trHeight w:val="255"/>
          <w:jc w:val="center"/>
        </w:trPr>
        <w:tc>
          <w:tcPr>
            <w:tcW w:w="720" w:type="dxa"/>
            <w:vMerge/>
            <w:shd w:val="clear" w:color="auto" w:fill="auto"/>
            <w:noWrap/>
            <w:vAlign w:val="center"/>
          </w:tcPr>
          <w:p w:rsidR="00442CFB" w:rsidRPr="00A47F37" w:rsidRDefault="00442CFB" w:rsidP="00442CFB">
            <w:pPr>
              <w:spacing w:before="0" w:after="0"/>
              <w:rPr>
                <w:b/>
                <w:sz w:val="16"/>
                <w:szCs w:val="16"/>
              </w:rPr>
            </w:pPr>
          </w:p>
        </w:tc>
        <w:tc>
          <w:tcPr>
            <w:tcW w:w="1036" w:type="dxa"/>
            <w:shd w:val="clear" w:color="auto" w:fill="auto"/>
            <w:noWrap/>
            <w:vAlign w:val="center"/>
          </w:tcPr>
          <w:p w:rsidR="00442CFB" w:rsidRPr="00A47F37" w:rsidRDefault="00442CFB" w:rsidP="00442CFB">
            <w:pPr>
              <w:spacing w:before="0" w:after="0"/>
              <w:rPr>
                <w:b/>
                <w:sz w:val="16"/>
                <w:szCs w:val="16"/>
              </w:rPr>
            </w:pPr>
            <w:r w:rsidRPr="00A47F37">
              <w:rPr>
                <w:b/>
                <w:sz w:val="16"/>
                <w:szCs w:val="16"/>
              </w:rPr>
              <w:t>Parcela na AID</w:t>
            </w:r>
          </w:p>
        </w:tc>
        <w:tc>
          <w:tcPr>
            <w:tcW w:w="622"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77</w:t>
            </w:r>
          </w:p>
        </w:tc>
        <w:tc>
          <w:tcPr>
            <w:tcW w:w="88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81</w:t>
            </w:r>
          </w:p>
        </w:tc>
        <w:tc>
          <w:tcPr>
            <w:tcW w:w="64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58</w:t>
            </w:r>
          </w:p>
        </w:tc>
        <w:tc>
          <w:tcPr>
            <w:tcW w:w="6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16</w:t>
            </w:r>
          </w:p>
        </w:tc>
        <w:tc>
          <w:tcPr>
            <w:tcW w:w="7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2</w:t>
            </w:r>
          </w:p>
        </w:tc>
        <w:tc>
          <w:tcPr>
            <w:tcW w:w="54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1,1</w:t>
            </w:r>
          </w:p>
        </w:tc>
        <w:tc>
          <w:tcPr>
            <w:tcW w:w="7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0,23</w:t>
            </w:r>
          </w:p>
        </w:tc>
        <w:tc>
          <w:tcPr>
            <w:tcW w:w="7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0,04</w:t>
            </w:r>
          </w:p>
        </w:tc>
        <w:tc>
          <w:tcPr>
            <w:tcW w:w="54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79</w:t>
            </w:r>
          </w:p>
        </w:tc>
        <w:tc>
          <w:tcPr>
            <w:tcW w:w="762"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21</w:t>
            </w:r>
          </w:p>
        </w:tc>
      </w:tr>
      <w:tr w:rsidR="00442CFB" w:rsidRPr="00A47F37" w:rsidTr="00FE0EF0">
        <w:trPr>
          <w:trHeight w:val="255"/>
          <w:jc w:val="center"/>
        </w:trPr>
        <w:tc>
          <w:tcPr>
            <w:tcW w:w="720" w:type="dxa"/>
            <w:vMerge/>
            <w:shd w:val="clear" w:color="auto" w:fill="auto"/>
            <w:noWrap/>
            <w:vAlign w:val="center"/>
          </w:tcPr>
          <w:p w:rsidR="00442CFB" w:rsidRPr="00A47F37" w:rsidRDefault="00442CFB" w:rsidP="00442CFB">
            <w:pPr>
              <w:spacing w:before="0" w:after="0"/>
              <w:rPr>
                <w:b/>
                <w:sz w:val="16"/>
                <w:szCs w:val="16"/>
              </w:rPr>
            </w:pPr>
          </w:p>
        </w:tc>
        <w:tc>
          <w:tcPr>
            <w:tcW w:w="1036" w:type="dxa"/>
            <w:shd w:val="clear" w:color="auto" w:fill="auto"/>
            <w:noWrap/>
            <w:vAlign w:val="center"/>
          </w:tcPr>
          <w:p w:rsidR="00442CFB" w:rsidRPr="00A47F37" w:rsidRDefault="00442CFB" w:rsidP="00442CFB">
            <w:pPr>
              <w:spacing w:before="0" w:after="0"/>
              <w:rPr>
                <w:b/>
                <w:sz w:val="16"/>
                <w:szCs w:val="16"/>
              </w:rPr>
            </w:pPr>
            <w:r w:rsidRPr="00A47F37">
              <w:rPr>
                <w:b/>
                <w:sz w:val="16"/>
                <w:szCs w:val="16"/>
              </w:rPr>
              <w:t>Total do Município</w:t>
            </w:r>
          </w:p>
        </w:tc>
        <w:tc>
          <w:tcPr>
            <w:tcW w:w="622"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93</w:t>
            </w:r>
          </w:p>
        </w:tc>
        <w:tc>
          <w:tcPr>
            <w:tcW w:w="88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98</w:t>
            </w:r>
          </w:p>
        </w:tc>
        <w:tc>
          <w:tcPr>
            <w:tcW w:w="6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75</w:t>
            </w:r>
          </w:p>
        </w:tc>
        <w:tc>
          <w:tcPr>
            <w:tcW w:w="6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7</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6</w:t>
            </w:r>
          </w:p>
        </w:tc>
        <w:tc>
          <w:tcPr>
            <w:tcW w:w="5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5</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0</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0</w:t>
            </w:r>
          </w:p>
        </w:tc>
        <w:tc>
          <w:tcPr>
            <w:tcW w:w="5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97</w:t>
            </w:r>
          </w:p>
        </w:tc>
        <w:tc>
          <w:tcPr>
            <w:tcW w:w="762"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3</w:t>
            </w:r>
          </w:p>
        </w:tc>
      </w:tr>
      <w:tr w:rsidR="00442CFB" w:rsidRPr="00A47F37" w:rsidTr="00FE0EF0">
        <w:trPr>
          <w:trHeight w:val="184"/>
          <w:jc w:val="center"/>
        </w:trPr>
        <w:tc>
          <w:tcPr>
            <w:tcW w:w="720" w:type="dxa"/>
            <w:vMerge w:val="restart"/>
            <w:shd w:val="clear" w:color="auto" w:fill="auto"/>
            <w:noWrap/>
            <w:vAlign w:val="center"/>
          </w:tcPr>
          <w:p w:rsidR="00442CFB" w:rsidRPr="00A47F37" w:rsidRDefault="00442CFB" w:rsidP="00442CFB">
            <w:pPr>
              <w:spacing w:before="0" w:after="0"/>
              <w:rPr>
                <w:b/>
                <w:sz w:val="16"/>
                <w:szCs w:val="16"/>
              </w:rPr>
            </w:pPr>
            <w:r w:rsidRPr="00A47F37">
              <w:rPr>
                <w:b/>
                <w:sz w:val="16"/>
                <w:szCs w:val="16"/>
              </w:rPr>
              <w:t>Itaqua- quece-tuba</w:t>
            </w:r>
          </w:p>
        </w:tc>
        <w:tc>
          <w:tcPr>
            <w:tcW w:w="1036" w:type="dxa"/>
            <w:shd w:val="clear" w:color="auto" w:fill="auto"/>
            <w:noWrap/>
            <w:vAlign w:val="center"/>
          </w:tcPr>
          <w:p w:rsidR="00442CFB" w:rsidRPr="00A47F37" w:rsidRDefault="00442CFB" w:rsidP="00442CFB">
            <w:pPr>
              <w:spacing w:before="0" w:after="0"/>
              <w:rPr>
                <w:b/>
                <w:sz w:val="16"/>
                <w:szCs w:val="16"/>
              </w:rPr>
            </w:pPr>
            <w:r w:rsidRPr="00A47F37">
              <w:rPr>
                <w:b/>
                <w:sz w:val="16"/>
                <w:szCs w:val="16"/>
              </w:rPr>
              <w:t>Parcela na AID</w:t>
            </w:r>
          </w:p>
        </w:tc>
        <w:tc>
          <w:tcPr>
            <w:tcW w:w="622"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90</w:t>
            </w:r>
          </w:p>
        </w:tc>
        <w:tc>
          <w:tcPr>
            <w:tcW w:w="88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98</w:t>
            </w:r>
          </w:p>
        </w:tc>
        <w:tc>
          <w:tcPr>
            <w:tcW w:w="64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49</w:t>
            </w:r>
          </w:p>
        </w:tc>
        <w:tc>
          <w:tcPr>
            <w:tcW w:w="6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12</w:t>
            </w:r>
          </w:p>
        </w:tc>
        <w:tc>
          <w:tcPr>
            <w:tcW w:w="7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14</w:t>
            </w:r>
          </w:p>
        </w:tc>
        <w:tc>
          <w:tcPr>
            <w:tcW w:w="54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7,9</w:t>
            </w:r>
          </w:p>
        </w:tc>
        <w:tc>
          <w:tcPr>
            <w:tcW w:w="7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0,28</w:t>
            </w:r>
          </w:p>
        </w:tc>
        <w:tc>
          <w:tcPr>
            <w:tcW w:w="7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0,16</w:t>
            </w:r>
          </w:p>
        </w:tc>
        <w:tc>
          <w:tcPr>
            <w:tcW w:w="54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93</w:t>
            </w:r>
          </w:p>
        </w:tc>
        <w:tc>
          <w:tcPr>
            <w:tcW w:w="762"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7</w:t>
            </w:r>
          </w:p>
        </w:tc>
      </w:tr>
      <w:tr w:rsidR="00442CFB" w:rsidRPr="00A47F37" w:rsidTr="00FE0EF0">
        <w:trPr>
          <w:trHeight w:val="255"/>
          <w:jc w:val="center"/>
        </w:trPr>
        <w:tc>
          <w:tcPr>
            <w:tcW w:w="720" w:type="dxa"/>
            <w:vMerge/>
            <w:shd w:val="clear" w:color="auto" w:fill="auto"/>
            <w:noWrap/>
            <w:vAlign w:val="center"/>
          </w:tcPr>
          <w:p w:rsidR="00442CFB" w:rsidRPr="00A47F37" w:rsidRDefault="00442CFB" w:rsidP="00442CFB">
            <w:pPr>
              <w:spacing w:before="0" w:after="0"/>
              <w:rPr>
                <w:b/>
                <w:sz w:val="16"/>
                <w:szCs w:val="16"/>
              </w:rPr>
            </w:pPr>
          </w:p>
        </w:tc>
        <w:tc>
          <w:tcPr>
            <w:tcW w:w="1036" w:type="dxa"/>
            <w:shd w:val="clear" w:color="auto" w:fill="auto"/>
            <w:noWrap/>
            <w:vAlign w:val="center"/>
          </w:tcPr>
          <w:p w:rsidR="00442CFB" w:rsidRPr="00A47F37" w:rsidRDefault="00442CFB" w:rsidP="00442CFB">
            <w:pPr>
              <w:spacing w:before="0" w:after="0"/>
              <w:rPr>
                <w:b/>
                <w:sz w:val="16"/>
                <w:szCs w:val="16"/>
              </w:rPr>
            </w:pPr>
            <w:r w:rsidRPr="00A47F37">
              <w:rPr>
                <w:b/>
                <w:sz w:val="16"/>
                <w:szCs w:val="16"/>
              </w:rPr>
              <w:t>Total do Município</w:t>
            </w:r>
          </w:p>
        </w:tc>
        <w:tc>
          <w:tcPr>
            <w:tcW w:w="622"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93</w:t>
            </w:r>
          </w:p>
        </w:tc>
        <w:tc>
          <w:tcPr>
            <w:tcW w:w="88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98</w:t>
            </w:r>
          </w:p>
        </w:tc>
        <w:tc>
          <w:tcPr>
            <w:tcW w:w="6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67</w:t>
            </w:r>
          </w:p>
        </w:tc>
        <w:tc>
          <w:tcPr>
            <w:tcW w:w="6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8</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14</w:t>
            </w:r>
          </w:p>
        </w:tc>
        <w:tc>
          <w:tcPr>
            <w:tcW w:w="5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4</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0,2</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0,1</w:t>
            </w:r>
          </w:p>
        </w:tc>
        <w:tc>
          <w:tcPr>
            <w:tcW w:w="5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95</w:t>
            </w:r>
          </w:p>
        </w:tc>
        <w:tc>
          <w:tcPr>
            <w:tcW w:w="76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5</w:t>
            </w:r>
          </w:p>
        </w:tc>
      </w:tr>
      <w:tr w:rsidR="00442CFB" w:rsidRPr="00A47F37" w:rsidTr="00FE0EF0">
        <w:trPr>
          <w:trHeight w:val="255"/>
          <w:jc w:val="center"/>
        </w:trPr>
        <w:tc>
          <w:tcPr>
            <w:tcW w:w="720" w:type="dxa"/>
            <w:vMerge w:val="restart"/>
            <w:shd w:val="clear" w:color="auto" w:fill="auto"/>
            <w:noWrap/>
            <w:vAlign w:val="center"/>
          </w:tcPr>
          <w:p w:rsidR="00442CFB" w:rsidRPr="00A47F37" w:rsidRDefault="00442CFB" w:rsidP="00442CFB">
            <w:pPr>
              <w:spacing w:before="0" w:after="0"/>
              <w:rPr>
                <w:b/>
                <w:sz w:val="16"/>
                <w:szCs w:val="16"/>
              </w:rPr>
            </w:pPr>
            <w:r w:rsidRPr="00A47F37">
              <w:rPr>
                <w:b/>
                <w:sz w:val="16"/>
                <w:szCs w:val="16"/>
              </w:rPr>
              <w:t>Poá</w:t>
            </w:r>
          </w:p>
        </w:tc>
        <w:tc>
          <w:tcPr>
            <w:tcW w:w="1036" w:type="dxa"/>
            <w:shd w:val="clear" w:color="auto" w:fill="auto"/>
            <w:noWrap/>
            <w:vAlign w:val="center"/>
          </w:tcPr>
          <w:p w:rsidR="00442CFB" w:rsidRPr="00A47F37" w:rsidRDefault="00442CFB" w:rsidP="00442CFB">
            <w:pPr>
              <w:spacing w:before="0" w:after="0"/>
              <w:rPr>
                <w:b/>
                <w:sz w:val="16"/>
                <w:szCs w:val="16"/>
              </w:rPr>
            </w:pPr>
            <w:r w:rsidRPr="00A47F37">
              <w:rPr>
                <w:b/>
                <w:sz w:val="16"/>
                <w:szCs w:val="16"/>
              </w:rPr>
              <w:t>Parcela na AID</w:t>
            </w:r>
          </w:p>
        </w:tc>
        <w:tc>
          <w:tcPr>
            <w:tcW w:w="62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96</w:t>
            </w:r>
          </w:p>
        </w:tc>
        <w:tc>
          <w:tcPr>
            <w:tcW w:w="88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97</w:t>
            </w:r>
          </w:p>
        </w:tc>
        <w:tc>
          <w:tcPr>
            <w:tcW w:w="6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92</w:t>
            </w:r>
          </w:p>
        </w:tc>
        <w:tc>
          <w:tcPr>
            <w:tcW w:w="6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2</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0,8</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0,00</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0,17</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96</w:t>
            </w:r>
          </w:p>
        </w:tc>
        <w:tc>
          <w:tcPr>
            <w:tcW w:w="76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4</w:t>
            </w:r>
          </w:p>
        </w:tc>
      </w:tr>
      <w:tr w:rsidR="00442CFB" w:rsidRPr="00A47F37" w:rsidTr="00FE0EF0">
        <w:trPr>
          <w:trHeight w:val="255"/>
          <w:jc w:val="center"/>
        </w:trPr>
        <w:tc>
          <w:tcPr>
            <w:tcW w:w="720" w:type="dxa"/>
            <w:vMerge/>
            <w:shd w:val="clear" w:color="auto" w:fill="auto"/>
            <w:noWrap/>
            <w:vAlign w:val="center"/>
          </w:tcPr>
          <w:p w:rsidR="00442CFB" w:rsidRPr="00A47F37" w:rsidRDefault="00442CFB" w:rsidP="00442CFB">
            <w:pPr>
              <w:spacing w:before="0" w:after="0"/>
              <w:rPr>
                <w:b/>
                <w:bCs/>
                <w:sz w:val="16"/>
                <w:szCs w:val="16"/>
              </w:rPr>
            </w:pPr>
          </w:p>
        </w:tc>
        <w:tc>
          <w:tcPr>
            <w:tcW w:w="1036" w:type="dxa"/>
            <w:shd w:val="clear" w:color="auto" w:fill="auto"/>
            <w:noWrap/>
            <w:vAlign w:val="center"/>
          </w:tcPr>
          <w:p w:rsidR="00442CFB" w:rsidRPr="00A47F37" w:rsidRDefault="00442CFB" w:rsidP="00442CFB">
            <w:pPr>
              <w:spacing w:before="0" w:after="0"/>
              <w:rPr>
                <w:b/>
                <w:bCs/>
                <w:sz w:val="16"/>
                <w:szCs w:val="16"/>
              </w:rPr>
            </w:pPr>
            <w:r w:rsidRPr="00A47F37">
              <w:rPr>
                <w:b/>
                <w:sz w:val="16"/>
                <w:szCs w:val="16"/>
              </w:rPr>
              <w:t>Total do Município</w:t>
            </w:r>
          </w:p>
        </w:tc>
        <w:tc>
          <w:tcPr>
            <w:tcW w:w="622"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98</w:t>
            </w:r>
          </w:p>
        </w:tc>
        <w:tc>
          <w:tcPr>
            <w:tcW w:w="88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99</w:t>
            </w:r>
          </w:p>
        </w:tc>
        <w:tc>
          <w:tcPr>
            <w:tcW w:w="6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87</w:t>
            </w:r>
          </w:p>
        </w:tc>
        <w:tc>
          <w:tcPr>
            <w:tcW w:w="6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6</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4</w:t>
            </w:r>
          </w:p>
        </w:tc>
        <w:tc>
          <w:tcPr>
            <w:tcW w:w="5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1</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0,1</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0,1</w:t>
            </w:r>
          </w:p>
        </w:tc>
        <w:tc>
          <w:tcPr>
            <w:tcW w:w="5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99</w:t>
            </w:r>
          </w:p>
        </w:tc>
        <w:tc>
          <w:tcPr>
            <w:tcW w:w="76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w:t>
            </w:r>
          </w:p>
        </w:tc>
      </w:tr>
      <w:tr w:rsidR="00442CFB" w:rsidRPr="00A47F37" w:rsidTr="00FE0EF0">
        <w:trPr>
          <w:trHeight w:val="255"/>
          <w:jc w:val="center"/>
        </w:trPr>
        <w:tc>
          <w:tcPr>
            <w:tcW w:w="720" w:type="dxa"/>
            <w:vMerge w:val="restart"/>
            <w:shd w:val="clear" w:color="auto" w:fill="auto"/>
            <w:noWrap/>
            <w:vAlign w:val="center"/>
          </w:tcPr>
          <w:p w:rsidR="00442CFB" w:rsidRPr="00A47F37" w:rsidRDefault="00442CFB" w:rsidP="00442CFB">
            <w:pPr>
              <w:spacing w:before="0" w:after="0"/>
              <w:rPr>
                <w:b/>
                <w:sz w:val="16"/>
                <w:szCs w:val="16"/>
              </w:rPr>
            </w:pPr>
            <w:r w:rsidRPr="00A47F37">
              <w:rPr>
                <w:b/>
                <w:sz w:val="16"/>
                <w:szCs w:val="16"/>
              </w:rPr>
              <w:t>Suzano</w:t>
            </w:r>
          </w:p>
        </w:tc>
        <w:tc>
          <w:tcPr>
            <w:tcW w:w="1036" w:type="dxa"/>
            <w:shd w:val="clear" w:color="auto" w:fill="auto"/>
            <w:noWrap/>
            <w:vAlign w:val="center"/>
          </w:tcPr>
          <w:p w:rsidR="00442CFB" w:rsidRPr="00A47F37" w:rsidRDefault="00442CFB" w:rsidP="00442CFB">
            <w:pPr>
              <w:spacing w:before="0" w:after="0"/>
              <w:rPr>
                <w:sz w:val="16"/>
                <w:szCs w:val="16"/>
              </w:rPr>
            </w:pPr>
            <w:r w:rsidRPr="00A47F37">
              <w:rPr>
                <w:sz w:val="16"/>
                <w:szCs w:val="16"/>
              </w:rPr>
              <w:t>Boa Vista Paulista</w:t>
            </w:r>
          </w:p>
        </w:tc>
        <w:tc>
          <w:tcPr>
            <w:tcW w:w="62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89</w:t>
            </w:r>
          </w:p>
        </w:tc>
        <w:tc>
          <w:tcPr>
            <w:tcW w:w="88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99</w:t>
            </w:r>
          </w:p>
        </w:tc>
        <w:tc>
          <w:tcPr>
            <w:tcW w:w="6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50</w:t>
            </w:r>
          </w:p>
        </w:tc>
        <w:tc>
          <w:tcPr>
            <w:tcW w:w="6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15</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11</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15,3</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0,26</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0,13</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91</w:t>
            </w:r>
          </w:p>
        </w:tc>
        <w:tc>
          <w:tcPr>
            <w:tcW w:w="76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w:t>
            </w:r>
          </w:p>
        </w:tc>
      </w:tr>
      <w:tr w:rsidR="00442CFB" w:rsidRPr="00A47F37" w:rsidTr="00FE0EF0">
        <w:trPr>
          <w:trHeight w:val="255"/>
          <w:jc w:val="center"/>
        </w:trPr>
        <w:tc>
          <w:tcPr>
            <w:tcW w:w="720" w:type="dxa"/>
            <w:vMerge/>
            <w:shd w:val="clear" w:color="auto" w:fill="auto"/>
            <w:noWrap/>
            <w:vAlign w:val="center"/>
          </w:tcPr>
          <w:p w:rsidR="00442CFB" w:rsidRPr="00A47F37" w:rsidRDefault="00442CFB" w:rsidP="00442CFB">
            <w:pPr>
              <w:spacing w:before="0" w:after="0"/>
              <w:rPr>
                <w:b/>
                <w:sz w:val="16"/>
                <w:szCs w:val="16"/>
              </w:rPr>
            </w:pPr>
          </w:p>
        </w:tc>
        <w:tc>
          <w:tcPr>
            <w:tcW w:w="1036" w:type="dxa"/>
            <w:shd w:val="clear" w:color="auto" w:fill="auto"/>
            <w:noWrap/>
            <w:vAlign w:val="center"/>
          </w:tcPr>
          <w:p w:rsidR="00442CFB" w:rsidRPr="00A47F37" w:rsidRDefault="00442CFB" w:rsidP="00442CFB">
            <w:pPr>
              <w:spacing w:before="0" w:after="0"/>
              <w:rPr>
                <w:sz w:val="16"/>
                <w:szCs w:val="16"/>
              </w:rPr>
            </w:pPr>
            <w:r w:rsidRPr="00A47F37">
              <w:rPr>
                <w:sz w:val="16"/>
                <w:szCs w:val="16"/>
              </w:rPr>
              <w:t>Suzano</w:t>
            </w:r>
          </w:p>
        </w:tc>
        <w:tc>
          <w:tcPr>
            <w:tcW w:w="62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100</w:t>
            </w:r>
          </w:p>
        </w:tc>
        <w:tc>
          <w:tcPr>
            <w:tcW w:w="88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100</w:t>
            </w:r>
          </w:p>
        </w:tc>
        <w:tc>
          <w:tcPr>
            <w:tcW w:w="6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85</w:t>
            </w:r>
          </w:p>
        </w:tc>
        <w:tc>
          <w:tcPr>
            <w:tcW w:w="6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8</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3</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2,7</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0,11</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0,11</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100</w:t>
            </w:r>
          </w:p>
        </w:tc>
        <w:tc>
          <w:tcPr>
            <w:tcW w:w="76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w:t>
            </w:r>
          </w:p>
        </w:tc>
      </w:tr>
      <w:tr w:rsidR="00442CFB" w:rsidRPr="00A47F37" w:rsidTr="00FE0EF0">
        <w:trPr>
          <w:trHeight w:val="255"/>
          <w:jc w:val="center"/>
        </w:trPr>
        <w:tc>
          <w:tcPr>
            <w:tcW w:w="720" w:type="dxa"/>
            <w:vMerge/>
            <w:shd w:val="clear" w:color="auto" w:fill="auto"/>
            <w:noWrap/>
            <w:vAlign w:val="center"/>
          </w:tcPr>
          <w:p w:rsidR="00442CFB" w:rsidRPr="00A47F37" w:rsidRDefault="00442CFB" w:rsidP="00442CFB">
            <w:pPr>
              <w:spacing w:before="0" w:after="0"/>
              <w:rPr>
                <w:b/>
                <w:sz w:val="16"/>
                <w:szCs w:val="16"/>
              </w:rPr>
            </w:pPr>
          </w:p>
        </w:tc>
        <w:tc>
          <w:tcPr>
            <w:tcW w:w="1036" w:type="dxa"/>
            <w:shd w:val="clear" w:color="auto" w:fill="auto"/>
            <w:noWrap/>
            <w:vAlign w:val="center"/>
          </w:tcPr>
          <w:p w:rsidR="00442CFB" w:rsidRPr="00A47F37" w:rsidRDefault="00442CFB" w:rsidP="00442CFB">
            <w:pPr>
              <w:spacing w:before="0" w:after="0"/>
              <w:rPr>
                <w:b/>
                <w:sz w:val="16"/>
                <w:szCs w:val="16"/>
              </w:rPr>
            </w:pPr>
            <w:r w:rsidRPr="00A47F37">
              <w:rPr>
                <w:b/>
                <w:sz w:val="16"/>
                <w:szCs w:val="16"/>
              </w:rPr>
              <w:t>Parcela na AID</w:t>
            </w:r>
          </w:p>
        </w:tc>
        <w:tc>
          <w:tcPr>
            <w:tcW w:w="622"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94</w:t>
            </w:r>
          </w:p>
        </w:tc>
        <w:tc>
          <w:tcPr>
            <w:tcW w:w="88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99</w:t>
            </w:r>
          </w:p>
        </w:tc>
        <w:tc>
          <w:tcPr>
            <w:tcW w:w="64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66</w:t>
            </w:r>
          </w:p>
        </w:tc>
        <w:tc>
          <w:tcPr>
            <w:tcW w:w="6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12</w:t>
            </w:r>
          </w:p>
        </w:tc>
        <w:tc>
          <w:tcPr>
            <w:tcW w:w="7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8</w:t>
            </w:r>
          </w:p>
        </w:tc>
        <w:tc>
          <w:tcPr>
            <w:tcW w:w="54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9,6</w:t>
            </w:r>
          </w:p>
        </w:tc>
        <w:tc>
          <w:tcPr>
            <w:tcW w:w="7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0,19</w:t>
            </w:r>
          </w:p>
        </w:tc>
        <w:tc>
          <w:tcPr>
            <w:tcW w:w="7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0,12</w:t>
            </w:r>
          </w:p>
        </w:tc>
        <w:tc>
          <w:tcPr>
            <w:tcW w:w="54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95</w:t>
            </w:r>
          </w:p>
        </w:tc>
        <w:tc>
          <w:tcPr>
            <w:tcW w:w="762"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5</w:t>
            </w:r>
          </w:p>
        </w:tc>
      </w:tr>
      <w:tr w:rsidR="00442CFB" w:rsidRPr="00A47F37" w:rsidTr="00FE0EF0">
        <w:trPr>
          <w:trHeight w:val="255"/>
          <w:jc w:val="center"/>
        </w:trPr>
        <w:tc>
          <w:tcPr>
            <w:tcW w:w="720" w:type="dxa"/>
            <w:vMerge/>
            <w:shd w:val="clear" w:color="auto" w:fill="auto"/>
            <w:noWrap/>
            <w:vAlign w:val="center"/>
          </w:tcPr>
          <w:p w:rsidR="00442CFB" w:rsidRPr="00A47F37" w:rsidRDefault="00442CFB" w:rsidP="00442CFB">
            <w:pPr>
              <w:spacing w:before="0" w:after="0"/>
              <w:rPr>
                <w:b/>
                <w:bCs/>
                <w:sz w:val="16"/>
                <w:szCs w:val="16"/>
              </w:rPr>
            </w:pPr>
          </w:p>
        </w:tc>
        <w:tc>
          <w:tcPr>
            <w:tcW w:w="1036" w:type="dxa"/>
            <w:shd w:val="clear" w:color="auto" w:fill="auto"/>
            <w:noWrap/>
            <w:vAlign w:val="center"/>
          </w:tcPr>
          <w:p w:rsidR="00442CFB" w:rsidRPr="00A47F37" w:rsidRDefault="00442CFB" w:rsidP="00442CFB">
            <w:pPr>
              <w:spacing w:before="0" w:after="0"/>
              <w:rPr>
                <w:b/>
                <w:sz w:val="16"/>
                <w:szCs w:val="16"/>
              </w:rPr>
            </w:pPr>
            <w:r w:rsidRPr="00A47F37">
              <w:rPr>
                <w:b/>
                <w:sz w:val="16"/>
                <w:szCs w:val="16"/>
              </w:rPr>
              <w:t>Total do Município</w:t>
            </w:r>
          </w:p>
        </w:tc>
        <w:tc>
          <w:tcPr>
            <w:tcW w:w="622"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84</w:t>
            </w:r>
          </w:p>
        </w:tc>
        <w:tc>
          <w:tcPr>
            <w:tcW w:w="88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99</w:t>
            </w:r>
          </w:p>
        </w:tc>
        <w:tc>
          <w:tcPr>
            <w:tcW w:w="6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64</w:t>
            </w:r>
          </w:p>
        </w:tc>
        <w:tc>
          <w:tcPr>
            <w:tcW w:w="6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14</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15</w:t>
            </w:r>
          </w:p>
        </w:tc>
        <w:tc>
          <w:tcPr>
            <w:tcW w:w="5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3</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0,1</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0,1</w:t>
            </w:r>
          </w:p>
        </w:tc>
        <w:tc>
          <w:tcPr>
            <w:tcW w:w="5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95</w:t>
            </w:r>
          </w:p>
        </w:tc>
        <w:tc>
          <w:tcPr>
            <w:tcW w:w="762"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5</w:t>
            </w:r>
          </w:p>
        </w:tc>
      </w:tr>
      <w:tr w:rsidR="00442CFB" w:rsidRPr="00A47F37" w:rsidTr="00FE0EF0">
        <w:trPr>
          <w:trHeight w:val="255"/>
          <w:jc w:val="center"/>
        </w:trPr>
        <w:tc>
          <w:tcPr>
            <w:tcW w:w="720" w:type="dxa"/>
            <w:vMerge w:val="restart"/>
            <w:shd w:val="clear" w:color="auto" w:fill="auto"/>
            <w:noWrap/>
            <w:vAlign w:val="center"/>
          </w:tcPr>
          <w:p w:rsidR="00442CFB" w:rsidRPr="00A47F37" w:rsidRDefault="00442CFB" w:rsidP="00442CFB">
            <w:pPr>
              <w:spacing w:before="0" w:after="0"/>
              <w:rPr>
                <w:b/>
                <w:sz w:val="16"/>
                <w:szCs w:val="16"/>
              </w:rPr>
            </w:pPr>
            <w:r w:rsidRPr="00A47F37">
              <w:rPr>
                <w:b/>
                <w:sz w:val="16"/>
                <w:szCs w:val="16"/>
              </w:rPr>
              <w:t>Mogi das Cruzes</w:t>
            </w:r>
          </w:p>
        </w:tc>
        <w:tc>
          <w:tcPr>
            <w:tcW w:w="1036" w:type="dxa"/>
            <w:shd w:val="clear" w:color="auto" w:fill="auto"/>
            <w:noWrap/>
            <w:vAlign w:val="center"/>
          </w:tcPr>
          <w:p w:rsidR="00442CFB" w:rsidRPr="00A47F37" w:rsidRDefault="00442CFB" w:rsidP="00442CFB">
            <w:pPr>
              <w:spacing w:before="0" w:after="0"/>
              <w:rPr>
                <w:sz w:val="16"/>
                <w:szCs w:val="16"/>
              </w:rPr>
            </w:pPr>
            <w:r w:rsidRPr="00A47F37">
              <w:rPr>
                <w:sz w:val="16"/>
                <w:szCs w:val="16"/>
              </w:rPr>
              <w:t>Brás Cubas</w:t>
            </w:r>
          </w:p>
        </w:tc>
        <w:tc>
          <w:tcPr>
            <w:tcW w:w="62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87</w:t>
            </w:r>
          </w:p>
        </w:tc>
        <w:tc>
          <w:tcPr>
            <w:tcW w:w="88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95</w:t>
            </w:r>
          </w:p>
        </w:tc>
        <w:tc>
          <w:tcPr>
            <w:tcW w:w="6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51</w:t>
            </w:r>
          </w:p>
        </w:tc>
        <w:tc>
          <w:tcPr>
            <w:tcW w:w="6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16</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7</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6,3</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0,40</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0,10</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88</w:t>
            </w:r>
          </w:p>
        </w:tc>
        <w:tc>
          <w:tcPr>
            <w:tcW w:w="76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12</w:t>
            </w:r>
          </w:p>
        </w:tc>
      </w:tr>
      <w:tr w:rsidR="00442CFB" w:rsidRPr="00A47F37" w:rsidTr="00FE0EF0">
        <w:trPr>
          <w:trHeight w:val="255"/>
          <w:jc w:val="center"/>
        </w:trPr>
        <w:tc>
          <w:tcPr>
            <w:tcW w:w="720" w:type="dxa"/>
            <w:vMerge/>
            <w:shd w:val="clear" w:color="auto" w:fill="auto"/>
            <w:noWrap/>
            <w:vAlign w:val="center"/>
          </w:tcPr>
          <w:p w:rsidR="00442CFB" w:rsidRPr="00A47F37" w:rsidRDefault="00442CFB" w:rsidP="00442CFB">
            <w:pPr>
              <w:spacing w:before="0" w:after="0"/>
              <w:rPr>
                <w:b/>
                <w:sz w:val="16"/>
                <w:szCs w:val="16"/>
              </w:rPr>
            </w:pPr>
          </w:p>
        </w:tc>
        <w:tc>
          <w:tcPr>
            <w:tcW w:w="1036" w:type="dxa"/>
            <w:shd w:val="clear" w:color="auto" w:fill="auto"/>
            <w:noWrap/>
            <w:vAlign w:val="center"/>
          </w:tcPr>
          <w:p w:rsidR="00442CFB" w:rsidRPr="00A47F37" w:rsidRDefault="00442CFB" w:rsidP="00442CFB">
            <w:pPr>
              <w:spacing w:before="0" w:after="0"/>
              <w:rPr>
                <w:sz w:val="16"/>
                <w:szCs w:val="16"/>
              </w:rPr>
            </w:pPr>
            <w:r w:rsidRPr="00A47F37">
              <w:rPr>
                <w:sz w:val="16"/>
                <w:szCs w:val="16"/>
              </w:rPr>
              <w:t>Cezar de Souza</w:t>
            </w:r>
          </w:p>
        </w:tc>
        <w:tc>
          <w:tcPr>
            <w:tcW w:w="62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79</w:t>
            </w:r>
          </w:p>
        </w:tc>
        <w:tc>
          <w:tcPr>
            <w:tcW w:w="88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98</w:t>
            </w:r>
          </w:p>
        </w:tc>
        <w:tc>
          <w:tcPr>
            <w:tcW w:w="6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64</w:t>
            </w:r>
          </w:p>
        </w:tc>
        <w:tc>
          <w:tcPr>
            <w:tcW w:w="6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21</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11</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1,7</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0,06</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0,06</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85</w:t>
            </w:r>
          </w:p>
        </w:tc>
        <w:tc>
          <w:tcPr>
            <w:tcW w:w="76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15</w:t>
            </w:r>
          </w:p>
        </w:tc>
      </w:tr>
      <w:tr w:rsidR="00442CFB" w:rsidRPr="00A47F37" w:rsidTr="00FE0EF0">
        <w:trPr>
          <w:trHeight w:val="255"/>
          <w:jc w:val="center"/>
        </w:trPr>
        <w:tc>
          <w:tcPr>
            <w:tcW w:w="720" w:type="dxa"/>
            <w:vMerge/>
            <w:shd w:val="clear" w:color="auto" w:fill="auto"/>
            <w:noWrap/>
            <w:vAlign w:val="center"/>
          </w:tcPr>
          <w:p w:rsidR="00442CFB" w:rsidRPr="00A47F37" w:rsidRDefault="00442CFB" w:rsidP="00442CFB">
            <w:pPr>
              <w:spacing w:before="0" w:after="0"/>
              <w:rPr>
                <w:b/>
                <w:sz w:val="16"/>
                <w:szCs w:val="16"/>
              </w:rPr>
            </w:pPr>
          </w:p>
        </w:tc>
        <w:tc>
          <w:tcPr>
            <w:tcW w:w="1036" w:type="dxa"/>
            <w:shd w:val="clear" w:color="auto" w:fill="auto"/>
            <w:noWrap/>
            <w:vAlign w:val="center"/>
          </w:tcPr>
          <w:p w:rsidR="00442CFB" w:rsidRPr="00A47F37" w:rsidRDefault="00442CFB" w:rsidP="00442CFB">
            <w:pPr>
              <w:spacing w:before="0" w:after="0"/>
              <w:rPr>
                <w:sz w:val="16"/>
                <w:szCs w:val="16"/>
              </w:rPr>
            </w:pPr>
            <w:r w:rsidRPr="00A47F37">
              <w:rPr>
                <w:sz w:val="16"/>
                <w:szCs w:val="16"/>
              </w:rPr>
              <w:t>Jundiapeba</w:t>
            </w:r>
          </w:p>
        </w:tc>
        <w:tc>
          <w:tcPr>
            <w:tcW w:w="62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99</w:t>
            </w:r>
          </w:p>
        </w:tc>
        <w:tc>
          <w:tcPr>
            <w:tcW w:w="88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100</w:t>
            </w:r>
          </w:p>
        </w:tc>
        <w:tc>
          <w:tcPr>
            <w:tcW w:w="6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81</w:t>
            </w:r>
          </w:p>
        </w:tc>
        <w:tc>
          <w:tcPr>
            <w:tcW w:w="6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8</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8</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2,4</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0,34</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0,00</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100</w:t>
            </w:r>
          </w:p>
        </w:tc>
        <w:tc>
          <w:tcPr>
            <w:tcW w:w="76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w:t>
            </w:r>
          </w:p>
        </w:tc>
      </w:tr>
      <w:tr w:rsidR="00442CFB" w:rsidRPr="00A47F37" w:rsidTr="00FE0EF0">
        <w:trPr>
          <w:trHeight w:val="255"/>
          <w:jc w:val="center"/>
        </w:trPr>
        <w:tc>
          <w:tcPr>
            <w:tcW w:w="720" w:type="dxa"/>
            <w:vMerge/>
            <w:shd w:val="clear" w:color="auto" w:fill="auto"/>
            <w:noWrap/>
            <w:vAlign w:val="center"/>
          </w:tcPr>
          <w:p w:rsidR="00442CFB" w:rsidRPr="00A47F37" w:rsidRDefault="00442CFB" w:rsidP="00442CFB">
            <w:pPr>
              <w:spacing w:before="0" w:after="0"/>
              <w:rPr>
                <w:b/>
                <w:sz w:val="16"/>
                <w:szCs w:val="16"/>
              </w:rPr>
            </w:pPr>
          </w:p>
        </w:tc>
        <w:tc>
          <w:tcPr>
            <w:tcW w:w="1036" w:type="dxa"/>
            <w:shd w:val="clear" w:color="auto" w:fill="auto"/>
            <w:noWrap/>
            <w:vAlign w:val="center"/>
          </w:tcPr>
          <w:p w:rsidR="00442CFB" w:rsidRPr="00A47F37" w:rsidRDefault="00442CFB" w:rsidP="00442CFB">
            <w:pPr>
              <w:spacing w:before="0" w:after="0"/>
              <w:rPr>
                <w:sz w:val="16"/>
                <w:szCs w:val="16"/>
              </w:rPr>
            </w:pPr>
            <w:r w:rsidRPr="00A47F37">
              <w:rPr>
                <w:sz w:val="16"/>
                <w:szCs w:val="16"/>
              </w:rPr>
              <w:t>Distrito Sede</w:t>
            </w:r>
          </w:p>
        </w:tc>
        <w:tc>
          <w:tcPr>
            <w:tcW w:w="62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85</w:t>
            </w:r>
          </w:p>
        </w:tc>
        <w:tc>
          <w:tcPr>
            <w:tcW w:w="88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99</w:t>
            </w:r>
          </w:p>
        </w:tc>
        <w:tc>
          <w:tcPr>
            <w:tcW w:w="6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73</w:t>
            </w:r>
          </w:p>
        </w:tc>
        <w:tc>
          <w:tcPr>
            <w:tcW w:w="6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14</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7</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3,9</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0,15</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0,05</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90</w:t>
            </w:r>
          </w:p>
        </w:tc>
        <w:tc>
          <w:tcPr>
            <w:tcW w:w="76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10</w:t>
            </w:r>
          </w:p>
        </w:tc>
      </w:tr>
      <w:tr w:rsidR="00442CFB" w:rsidRPr="00A47F37" w:rsidTr="00FE0EF0">
        <w:trPr>
          <w:trHeight w:val="255"/>
          <w:jc w:val="center"/>
        </w:trPr>
        <w:tc>
          <w:tcPr>
            <w:tcW w:w="720" w:type="dxa"/>
            <w:vMerge/>
            <w:shd w:val="clear" w:color="auto" w:fill="auto"/>
            <w:noWrap/>
            <w:vAlign w:val="center"/>
          </w:tcPr>
          <w:p w:rsidR="00442CFB" w:rsidRPr="00A47F37" w:rsidRDefault="00442CFB" w:rsidP="00442CFB">
            <w:pPr>
              <w:spacing w:before="0" w:after="0"/>
              <w:rPr>
                <w:b/>
                <w:sz w:val="16"/>
                <w:szCs w:val="16"/>
              </w:rPr>
            </w:pPr>
          </w:p>
        </w:tc>
        <w:tc>
          <w:tcPr>
            <w:tcW w:w="1036" w:type="dxa"/>
            <w:shd w:val="clear" w:color="auto" w:fill="auto"/>
            <w:noWrap/>
            <w:vAlign w:val="center"/>
          </w:tcPr>
          <w:p w:rsidR="00442CFB" w:rsidRPr="00A47F37" w:rsidRDefault="00442CFB" w:rsidP="00442CFB">
            <w:pPr>
              <w:spacing w:before="0" w:after="0"/>
              <w:rPr>
                <w:b/>
                <w:sz w:val="16"/>
                <w:szCs w:val="16"/>
              </w:rPr>
            </w:pPr>
            <w:r w:rsidRPr="00A47F37">
              <w:rPr>
                <w:b/>
                <w:sz w:val="16"/>
                <w:szCs w:val="16"/>
              </w:rPr>
              <w:t>Parcela na AID</w:t>
            </w:r>
          </w:p>
        </w:tc>
        <w:tc>
          <w:tcPr>
            <w:tcW w:w="622"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84</w:t>
            </w:r>
          </w:p>
        </w:tc>
        <w:tc>
          <w:tcPr>
            <w:tcW w:w="88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98</w:t>
            </w:r>
          </w:p>
        </w:tc>
        <w:tc>
          <w:tcPr>
            <w:tcW w:w="64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69</w:t>
            </w:r>
          </w:p>
        </w:tc>
        <w:tc>
          <w:tcPr>
            <w:tcW w:w="6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15</w:t>
            </w:r>
          </w:p>
        </w:tc>
        <w:tc>
          <w:tcPr>
            <w:tcW w:w="7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8</w:t>
            </w:r>
          </w:p>
        </w:tc>
        <w:tc>
          <w:tcPr>
            <w:tcW w:w="54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3,7</w:t>
            </w:r>
          </w:p>
        </w:tc>
        <w:tc>
          <w:tcPr>
            <w:tcW w:w="7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0,17</w:t>
            </w:r>
          </w:p>
        </w:tc>
        <w:tc>
          <w:tcPr>
            <w:tcW w:w="7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0,06</w:t>
            </w:r>
          </w:p>
        </w:tc>
        <w:tc>
          <w:tcPr>
            <w:tcW w:w="54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89</w:t>
            </w:r>
          </w:p>
        </w:tc>
        <w:tc>
          <w:tcPr>
            <w:tcW w:w="762"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11</w:t>
            </w:r>
          </w:p>
        </w:tc>
      </w:tr>
      <w:tr w:rsidR="00442CFB" w:rsidRPr="00A47F37" w:rsidTr="00FE0EF0">
        <w:trPr>
          <w:trHeight w:val="255"/>
          <w:jc w:val="center"/>
        </w:trPr>
        <w:tc>
          <w:tcPr>
            <w:tcW w:w="720" w:type="dxa"/>
            <w:vMerge/>
            <w:shd w:val="clear" w:color="auto" w:fill="auto"/>
            <w:noWrap/>
            <w:vAlign w:val="center"/>
          </w:tcPr>
          <w:p w:rsidR="00442CFB" w:rsidRPr="00A47F37" w:rsidRDefault="00442CFB" w:rsidP="00442CFB">
            <w:pPr>
              <w:spacing w:before="0" w:after="0"/>
              <w:rPr>
                <w:b/>
                <w:bCs/>
                <w:sz w:val="16"/>
                <w:szCs w:val="16"/>
              </w:rPr>
            </w:pPr>
          </w:p>
        </w:tc>
        <w:tc>
          <w:tcPr>
            <w:tcW w:w="1036" w:type="dxa"/>
            <w:shd w:val="clear" w:color="auto" w:fill="auto"/>
            <w:noWrap/>
            <w:vAlign w:val="center"/>
          </w:tcPr>
          <w:p w:rsidR="00442CFB" w:rsidRPr="00A47F37" w:rsidRDefault="00442CFB" w:rsidP="00442CFB">
            <w:pPr>
              <w:spacing w:before="0" w:after="0"/>
              <w:rPr>
                <w:b/>
                <w:sz w:val="16"/>
                <w:szCs w:val="16"/>
              </w:rPr>
            </w:pPr>
            <w:r w:rsidRPr="00A47F37">
              <w:rPr>
                <w:b/>
                <w:sz w:val="16"/>
                <w:szCs w:val="16"/>
              </w:rPr>
              <w:t>Total do Município</w:t>
            </w:r>
          </w:p>
        </w:tc>
        <w:tc>
          <w:tcPr>
            <w:tcW w:w="622"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85</w:t>
            </w:r>
          </w:p>
        </w:tc>
        <w:tc>
          <w:tcPr>
            <w:tcW w:w="88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98</w:t>
            </w:r>
          </w:p>
        </w:tc>
        <w:tc>
          <w:tcPr>
            <w:tcW w:w="6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73</w:t>
            </w:r>
          </w:p>
        </w:tc>
        <w:tc>
          <w:tcPr>
            <w:tcW w:w="6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11</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8</w:t>
            </w:r>
          </w:p>
        </w:tc>
        <w:tc>
          <w:tcPr>
            <w:tcW w:w="5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4</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0,1</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0,1</w:t>
            </w:r>
          </w:p>
        </w:tc>
        <w:tc>
          <w:tcPr>
            <w:tcW w:w="5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92</w:t>
            </w:r>
          </w:p>
        </w:tc>
        <w:tc>
          <w:tcPr>
            <w:tcW w:w="762"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8</w:t>
            </w:r>
          </w:p>
        </w:tc>
      </w:tr>
      <w:tr w:rsidR="00442CFB" w:rsidRPr="00A47F37" w:rsidTr="00FE0EF0">
        <w:trPr>
          <w:trHeight w:val="255"/>
          <w:jc w:val="center"/>
        </w:trPr>
        <w:tc>
          <w:tcPr>
            <w:tcW w:w="720" w:type="dxa"/>
            <w:vMerge w:val="restart"/>
            <w:shd w:val="clear" w:color="auto" w:fill="auto"/>
            <w:noWrap/>
            <w:vAlign w:val="center"/>
          </w:tcPr>
          <w:p w:rsidR="00442CFB" w:rsidRPr="00A47F37" w:rsidRDefault="00442CFB" w:rsidP="00442CFB">
            <w:pPr>
              <w:spacing w:before="0" w:after="0"/>
              <w:rPr>
                <w:b/>
                <w:sz w:val="16"/>
                <w:szCs w:val="16"/>
              </w:rPr>
            </w:pPr>
            <w:r w:rsidRPr="00A47F37">
              <w:rPr>
                <w:b/>
                <w:sz w:val="16"/>
                <w:szCs w:val="16"/>
              </w:rPr>
              <w:t>Biritiba-Mirim</w:t>
            </w:r>
          </w:p>
        </w:tc>
        <w:tc>
          <w:tcPr>
            <w:tcW w:w="1036" w:type="dxa"/>
            <w:shd w:val="clear" w:color="auto" w:fill="auto"/>
            <w:noWrap/>
            <w:vAlign w:val="center"/>
          </w:tcPr>
          <w:p w:rsidR="00442CFB" w:rsidRPr="00A47F37" w:rsidRDefault="00442CFB" w:rsidP="00442CFB">
            <w:pPr>
              <w:spacing w:before="0" w:after="0"/>
              <w:rPr>
                <w:b/>
                <w:sz w:val="16"/>
                <w:szCs w:val="16"/>
              </w:rPr>
            </w:pPr>
            <w:r w:rsidRPr="00A47F37">
              <w:rPr>
                <w:b/>
                <w:sz w:val="16"/>
                <w:szCs w:val="16"/>
              </w:rPr>
              <w:t>Parcela na AID</w:t>
            </w:r>
          </w:p>
        </w:tc>
        <w:tc>
          <w:tcPr>
            <w:tcW w:w="622"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10</w:t>
            </w:r>
          </w:p>
        </w:tc>
        <w:tc>
          <w:tcPr>
            <w:tcW w:w="88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99</w:t>
            </w:r>
          </w:p>
        </w:tc>
        <w:tc>
          <w:tcPr>
            <w:tcW w:w="64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2</w:t>
            </w:r>
          </w:p>
        </w:tc>
        <w:tc>
          <w:tcPr>
            <w:tcW w:w="6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32</w:t>
            </w:r>
          </w:p>
        </w:tc>
        <w:tc>
          <w:tcPr>
            <w:tcW w:w="7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59</w:t>
            </w:r>
          </w:p>
        </w:tc>
        <w:tc>
          <w:tcPr>
            <w:tcW w:w="54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5,3</w:t>
            </w:r>
          </w:p>
        </w:tc>
        <w:tc>
          <w:tcPr>
            <w:tcW w:w="7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0,35</w:t>
            </w:r>
          </w:p>
        </w:tc>
        <w:tc>
          <w:tcPr>
            <w:tcW w:w="7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0,21</w:t>
            </w:r>
          </w:p>
        </w:tc>
        <w:tc>
          <w:tcPr>
            <w:tcW w:w="54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52</w:t>
            </w:r>
          </w:p>
        </w:tc>
        <w:tc>
          <w:tcPr>
            <w:tcW w:w="762"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48</w:t>
            </w:r>
          </w:p>
        </w:tc>
      </w:tr>
      <w:tr w:rsidR="00442CFB" w:rsidRPr="00A47F37" w:rsidTr="00FE0EF0">
        <w:trPr>
          <w:trHeight w:val="255"/>
          <w:jc w:val="center"/>
        </w:trPr>
        <w:tc>
          <w:tcPr>
            <w:tcW w:w="720" w:type="dxa"/>
            <w:vMerge/>
            <w:shd w:val="clear" w:color="auto" w:fill="auto"/>
            <w:noWrap/>
            <w:vAlign w:val="center"/>
          </w:tcPr>
          <w:p w:rsidR="00442CFB" w:rsidRPr="00A47F37" w:rsidRDefault="00442CFB" w:rsidP="00442CFB">
            <w:pPr>
              <w:spacing w:before="0" w:after="0"/>
              <w:rPr>
                <w:b/>
                <w:sz w:val="16"/>
                <w:szCs w:val="16"/>
              </w:rPr>
            </w:pPr>
          </w:p>
        </w:tc>
        <w:tc>
          <w:tcPr>
            <w:tcW w:w="1036" w:type="dxa"/>
            <w:shd w:val="clear" w:color="auto" w:fill="auto"/>
            <w:noWrap/>
            <w:vAlign w:val="center"/>
          </w:tcPr>
          <w:p w:rsidR="00442CFB" w:rsidRPr="00A47F37" w:rsidRDefault="00442CFB" w:rsidP="00442CFB">
            <w:pPr>
              <w:spacing w:before="0" w:after="0"/>
              <w:rPr>
                <w:b/>
                <w:sz w:val="16"/>
                <w:szCs w:val="16"/>
              </w:rPr>
            </w:pPr>
            <w:r w:rsidRPr="00A47F37">
              <w:rPr>
                <w:b/>
                <w:sz w:val="16"/>
                <w:szCs w:val="16"/>
              </w:rPr>
              <w:t>Total do Município</w:t>
            </w:r>
          </w:p>
        </w:tc>
        <w:tc>
          <w:tcPr>
            <w:tcW w:w="622"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61</w:t>
            </w:r>
          </w:p>
        </w:tc>
        <w:tc>
          <w:tcPr>
            <w:tcW w:w="88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98</w:t>
            </w:r>
          </w:p>
        </w:tc>
        <w:tc>
          <w:tcPr>
            <w:tcW w:w="64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37</w:t>
            </w:r>
          </w:p>
        </w:tc>
        <w:tc>
          <w:tcPr>
            <w:tcW w:w="6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12</w:t>
            </w:r>
          </w:p>
        </w:tc>
        <w:tc>
          <w:tcPr>
            <w:tcW w:w="7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43</w:t>
            </w:r>
          </w:p>
        </w:tc>
        <w:tc>
          <w:tcPr>
            <w:tcW w:w="54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1,8</w:t>
            </w:r>
          </w:p>
        </w:tc>
        <w:tc>
          <w:tcPr>
            <w:tcW w:w="7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0,25</w:t>
            </w:r>
          </w:p>
        </w:tc>
        <w:tc>
          <w:tcPr>
            <w:tcW w:w="7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0,11</w:t>
            </w:r>
          </w:p>
        </w:tc>
        <w:tc>
          <w:tcPr>
            <w:tcW w:w="54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79</w:t>
            </w:r>
          </w:p>
        </w:tc>
        <w:tc>
          <w:tcPr>
            <w:tcW w:w="762"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21</w:t>
            </w:r>
          </w:p>
        </w:tc>
      </w:tr>
      <w:tr w:rsidR="00442CFB" w:rsidRPr="00A47F37" w:rsidTr="00FE0EF0">
        <w:trPr>
          <w:trHeight w:val="255"/>
          <w:jc w:val="center"/>
        </w:trPr>
        <w:tc>
          <w:tcPr>
            <w:tcW w:w="720" w:type="dxa"/>
            <w:vMerge w:val="restart"/>
            <w:shd w:val="clear" w:color="auto" w:fill="auto"/>
            <w:noWrap/>
            <w:vAlign w:val="center"/>
          </w:tcPr>
          <w:p w:rsidR="00442CFB" w:rsidRPr="00A47F37" w:rsidRDefault="00442CFB" w:rsidP="00442CFB">
            <w:pPr>
              <w:spacing w:before="0" w:after="0"/>
              <w:rPr>
                <w:b/>
                <w:sz w:val="16"/>
                <w:szCs w:val="16"/>
              </w:rPr>
            </w:pPr>
            <w:r w:rsidRPr="00A47F37">
              <w:rPr>
                <w:b/>
                <w:sz w:val="16"/>
                <w:szCs w:val="16"/>
              </w:rPr>
              <w:t>Salesó-polis</w:t>
            </w:r>
          </w:p>
        </w:tc>
        <w:tc>
          <w:tcPr>
            <w:tcW w:w="1036" w:type="dxa"/>
            <w:shd w:val="clear" w:color="auto" w:fill="auto"/>
            <w:noWrap/>
            <w:vAlign w:val="center"/>
          </w:tcPr>
          <w:p w:rsidR="00442CFB" w:rsidRPr="00A47F37" w:rsidRDefault="00442CFB" w:rsidP="00442CFB">
            <w:pPr>
              <w:spacing w:before="0" w:after="0"/>
              <w:rPr>
                <w:sz w:val="16"/>
                <w:szCs w:val="16"/>
              </w:rPr>
            </w:pPr>
            <w:r w:rsidRPr="00A47F37">
              <w:rPr>
                <w:sz w:val="16"/>
                <w:szCs w:val="16"/>
              </w:rPr>
              <w:t>N. Sra do Remédio</w:t>
            </w:r>
          </w:p>
        </w:tc>
        <w:tc>
          <w:tcPr>
            <w:tcW w:w="62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w:t>
            </w:r>
          </w:p>
        </w:tc>
        <w:tc>
          <w:tcPr>
            <w:tcW w:w="88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88</w:t>
            </w:r>
          </w:p>
        </w:tc>
        <w:tc>
          <w:tcPr>
            <w:tcW w:w="6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w:t>
            </w:r>
          </w:p>
        </w:tc>
        <w:tc>
          <w:tcPr>
            <w:tcW w:w="6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73</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5,0</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0,00</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0,00</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53</w:t>
            </w:r>
          </w:p>
        </w:tc>
        <w:tc>
          <w:tcPr>
            <w:tcW w:w="76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47</w:t>
            </w:r>
          </w:p>
        </w:tc>
      </w:tr>
      <w:tr w:rsidR="00442CFB" w:rsidRPr="00A47F37" w:rsidTr="00FE0EF0">
        <w:trPr>
          <w:trHeight w:val="255"/>
          <w:jc w:val="center"/>
        </w:trPr>
        <w:tc>
          <w:tcPr>
            <w:tcW w:w="720" w:type="dxa"/>
            <w:vMerge/>
            <w:shd w:val="clear" w:color="auto" w:fill="auto"/>
            <w:noWrap/>
            <w:vAlign w:val="center"/>
          </w:tcPr>
          <w:p w:rsidR="00442CFB" w:rsidRPr="00A47F37" w:rsidRDefault="00442CFB" w:rsidP="00442CFB">
            <w:pPr>
              <w:spacing w:before="0" w:after="0"/>
              <w:rPr>
                <w:b/>
                <w:sz w:val="16"/>
                <w:szCs w:val="16"/>
              </w:rPr>
            </w:pPr>
          </w:p>
        </w:tc>
        <w:tc>
          <w:tcPr>
            <w:tcW w:w="1036" w:type="dxa"/>
            <w:shd w:val="clear" w:color="auto" w:fill="auto"/>
            <w:noWrap/>
            <w:vAlign w:val="center"/>
          </w:tcPr>
          <w:p w:rsidR="00442CFB" w:rsidRPr="00A47F37" w:rsidRDefault="00442CFB" w:rsidP="00442CFB">
            <w:pPr>
              <w:spacing w:before="0" w:after="0"/>
              <w:rPr>
                <w:sz w:val="16"/>
                <w:szCs w:val="16"/>
              </w:rPr>
            </w:pPr>
            <w:r w:rsidRPr="00A47F37">
              <w:rPr>
                <w:sz w:val="16"/>
                <w:szCs w:val="16"/>
              </w:rPr>
              <w:t>Distrito Sede</w:t>
            </w:r>
          </w:p>
        </w:tc>
        <w:tc>
          <w:tcPr>
            <w:tcW w:w="62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1</w:t>
            </w:r>
          </w:p>
        </w:tc>
        <w:tc>
          <w:tcPr>
            <w:tcW w:w="88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97</w:t>
            </w:r>
          </w:p>
        </w:tc>
        <w:tc>
          <w:tcPr>
            <w:tcW w:w="6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w:t>
            </w:r>
          </w:p>
        </w:tc>
        <w:tc>
          <w:tcPr>
            <w:tcW w:w="6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8</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66</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3,3</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0,71</w:t>
            </w:r>
          </w:p>
        </w:tc>
        <w:tc>
          <w:tcPr>
            <w:tcW w:w="72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0,28</w:t>
            </w:r>
          </w:p>
        </w:tc>
        <w:tc>
          <w:tcPr>
            <w:tcW w:w="540"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29</w:t>
            </w:r>
          </w:p>
        </w:tc>
        <w:tc>
          <w:tcPr>
            <w:tcW w:w="762" w:type="dxa"/>
            <w:shd w:val="clear" w:color="auto" w:fill="auto"/>
            <w:noWrap/>
            <w:vAlign w:val="center"/>
          </w:tcPr>
          <w:p w:rsidR="00442CFB" w:rsidRPr="00A47F37" w:rsidRDefault="00442CFB" w:rsidP="00442CFB">
            <w:pPr>
              <w:spacing w:before="0" w:after="0"/>
              <w:jc w:val="center"/>
              <w:rPr>
                <w:sz w:val="16"/>
                <w:szCs w:val="16"/>
              </w:rPr>
            </w:pPr>
            <w:r w:rsidRPr="00A47F37">
              <w:rPr>
                <w:sz w:val="16"/>
                <w:szCs w:val="16"/>
              </w:rPr>
              <w:t>71</w:t>
            </w:r>
          </w:p>
        </w:tc>
      </w:tr>
      <w:tr w:rsidR="00442CFB" w:rsidRPr="00A47F37" w:rsidTr="00FE0EF0">
        <w:trPr>
          <w:trHeight w:val="255"/>
          <w:jc w:val="center"/>
        </w:trPr>
        <w:tc>
          <w:tcPr>
            <w:tcW w:w="720" w:type="dxa"/>
            <w:vMerge/>
            <w:shd w:val="clear" w:color="auto" w:fill="auto"/>
            <w:noWrap/>
            <w:vAlign w:val="center"/>
          </w:tcPr>
          <w:p w:rsidR="00442CFB" w:rsidRPr="00A47F37" w:rsidRDefault="00442CFB" w:rsidP="00442CFB">
            <w:pPr>
              <w:spacing w:before="0" w:after="0"/>
              <w:rPr>
                <w:b/>
                <w:sz w:val="16"/>
                <w:szCs w:val="16"/>
              </w:rPr>
            </w:pPr>
          </w:p>
        </w:tc>
        <w:tc>
          <w:tcPr>
            <w:tcW w:w="1036" w:type="dxa"/>
            <w:shd w:val="clear" w:color="auto" w:fill="auto"/>
            <w:noWrap/>
            <w:vAlign w:val="center"/>
          </w:tcPr>
          <w:p w:rsidR="00442CFB" w:rsidRPr="00A47F37" w:rsidRDefault="00442CFB" w:rsidP="00442CFB">
            <w:pPr>
              <w:spacing w:before="0" w:after="0"/>
              <w:rPr>
                <w:b/>
                <w:sz w:val="16"/>
                <w:szCs w:val="16"/>
              </w:rPr>
            </w:pPr>
            <w:r w:rsidRPr="00A47F37">
              <w:rPr>
                <w:b/>
                <w:sz w:val="16"/>
                <w:szCs w:val="16"/>
              </w:rPr>
              <w:t>Parcela na AID</w:t>
            </w:r>
          </w:p>
        </w:tc>
        <w:tc>
          <w:tcPr>
            <w:tcW w:w="622"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1</w:t>
            </w:r>
          </w:p>
        </w:tc>
        <w:tc>
          <w:tcPr>
            <w:tcW w:w="88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95</w:t>
            </w:r>
          </w:p>
        </w:tc>
        <w:tc>
          <w:tcPr>
            <w:tcW w:w="64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0</w:t>
            </w:r>
          </w:p>
        </w:tc>
        <w:tc>
          <w:tcPr>
            <w:tcW w:w="6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8</w:t>
            </w:r>
          </w:p>
        </w:tc>
        <w:tc>
          <w:tcPr>
            <w:tcW w:w="7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68</w:t>
            </w:r>
          </w:p>
        </w:tc>
        <w:tc>
          <w:tcPr>
            <w:tcW w:w="54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3,6</w:t>
            </w:r>
          </w:p>
        </w:tc>
        <w:tc>
          <w:tcPr>
            <w:tcW w:w="7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0,58</w:t>
            </w:r>
          </w:p>
        </w:tc>
        <w:tc>
          <w:tcPr>
            <w:tcW w:w="72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0,23</w:t>
            </w:r>
          </w:p>
        </w:tc>
        <w:tc>
          <w:tcPr>
            <w:tcW w:w="540"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33</w:t>
            </w:r>
          </w:p>
        </w:tc>
        <w:tc>
          <w:tcPr>
            <w:tcW w:w="762"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67</w:t>
            </w:r>
          </w:p>
        </w:tc>
      </w:tr>
      <w:tr w:rsidR="00442CFB" w:rsidRPr="00A47F37" w:rsidTr="00FE0EF0">
        <w:trPr>
          <w:trHeight w:val="255"/>
          <w:jc w:val="center"/>
        </w:trPr>
        <w:tc>
          <w:tcPr>
            <w:tcW w:w="720" w:type="dxa"/>
            <w:vMerge/>
            <w:shd w:val="clear" w:color="auto" w:fill="auto"/>
            <w:noWrap/>
            <w:vAlign w:val="center"/>
          </w:tcPr>
          <w:p w:rsidR="00442CFB" w:rsidRPr="00A47F37" w:rsidRDefault="00442CFB" w:rsidP="00442CFB">
            <w:pPr>
              <w:spacing w:before="0" w:after="0"/>
              <w:rPr>
                <w:b/>
                <w:bCs/>
                <w:sz w:val="16"/>
                <w:szCs w:val="16"/>
              </w:rPr>
            </w:pPr>
          </w:p>
        </w:tc>
        <w:tc>
          <w:tcPr>
            <w:tcW w:w="1036" w:type="dxa"/>
            <w:shd w:val="clear" w:color="auto" w:fill="auto"/>
            <w:noWrap/>
            <w:vAlign w:val="center"/>
          </w:tcPr>
          <w:p w:rsidR="00442CFB" w:rsidRPr="00A47F37" w:rsidRDefault="00442CFB" w:rsidP="00442CFB">
            <w:pPr>
              <w:spacing w:before="0" w:after="0"/>
              <w:rPr>
                <w:b/>
                <w:sz w:val="16"/>
                <w:szCs w:val="16"/>
              </w:rPr>
            </w:pPr>
            <w:r w:rsidRPr="00A47F37">
              <w:rPr>
                <w:b/>
                <w:sz w:val="16"/>
                <w:szCs w:val="16"/>
              </w:rPr>
              <w:t>Total do Município</w:t>
            </w:r>
          </w:p>
        </w:tc>
        <w:tc>
          <w:tcPr>
            <w:tcW w:w="622"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55</w:t>
            </w:r>
          </w:p>
        </w:tc>
        <w:tc>
          <w:tcPr>
            <w:tcW w:w="88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98</w:t>
            </w:r>
          </w:p>
        </w:tc>
        <w:tc>
          <w:tcPr>
            <w:tcW w:w="6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42</w:t>
            </w:r>
          </w:p>
        </w:tc>
        <w:tc>
          <w:tcPr>
            <w:tcW w:w="6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6</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38</w:t>
            </w:r>
          </w:p>
        </w:tc>
        <w:tc>
          <w:tcPr>
            <w:tcW w:w="5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2</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0</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0</w:t>
            </w:r>
          </w:p>
        </w:tc>
        <w:tc>
          <w:tcPr>
            <w:tcW w:w="5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76</w:t>
            </w:r>
          </w:p>
        </w:tc>
        <w:tc>
          <w:tcPr>
            <w:tcW w:w="762" w:type="dxa"/>
            <w:shd w:val="clear" w:color="auto" w:fill="auto"/>
            <w:noWrap/>
            <w:vAlign w:val="center"/>
          </w:tcPr>
          <w:p w:rsidR="00442CFB" w:rsidRPr="00A47F37" w:rsidRDefault="00442CFB" w:rsidP="00442CFB">
            <w:pPr>
              <w:spacing w:before="0" w:after="0"/>
              <w:jc w:val="center"/>
              <w:rPr>
                <w:b/>
                <w:sz w:val="16"/>
                <w:szCs w:val="16"/>
              </w:rPr>
            </w:pPr>
            <w:r w:rsidRPr="00A47F37">
              <w:rPr>
                <w:b/>
                <w:sz w:val="16"/>
                <w:szCs w:val="16"/>
              </w:rPr>
              <w:t>24</w:t>
            </w:r>
          </w:p>
        </w:tc>
      </w:tr>
      <w:tr w:rsidR="00442CFB" w:rsidRPr="00A47F37" w:rsidTr="00FE0EF0">
        <w:trPr>
          <w:trHeight w:val="255"/>
          <w:jc w:val="center"/>
        </w:trPr>
        <w:tc>
          <w:tcPr>
            <w:tcW w:w="720" w:type="dxa"/>
            <w:vMerge w:val="restart"/>
            <w:shd w:val="clear" w:color="auto" w:fill="auto"/>
            <w:noWrap/>
            <w:vAlign w:val="center"/>
          </w:tcPr>
          <w:p w:rsidR="00442CFB" w:rsidRPr="00A47F37" w:rsidRDefault="00442CFB" w:rsidP="00442CFB">
            <w:pPr>
              <w:spacing w:before="0" w:after="0"/>
              <w:rPr>
                <w:b/>
                <w:bCs/>
                <w:sz w:val="16"/>
                <w:szCs w:val="16"/>
              </w:rPr>
            </w:pPr>
            <w:r w:rsidRPr="00A47F37">
              <w:rPr>
                <w:b/>
                <w:bCs/>
                <w:sz w:val="16"/>
                <w:szCs w:val="16"/>
              </w:rPr>
              <w:t>TOTAL</w:t>
            </w:r>
          </w:p>
          <w:p w:rsidR="00442CFB" w:rsidRPr="00A47F37" w:rsidRDefault="00442CFB" w:rsidP="00442CFB">
            <w:pPr>
              <w:spacing w:before="0" w:after="0"/>
              <w:rPr>
                <w:b/>
                <w:bCs/>
                <w:sz w:val="16"/>
                <w:szCs w:val="16"/>
              </w:rPr>
            </w:pPr>
          </w:p>
        </w:tc>
        <w:tc>
          <w:tcPr>
            <w:tcW w:w="1036" w:type="dxa"/>
            <w:shd w:val="clear" w:color="auto" w:fill="auto"/>
            <w:noWrap/>
            <w:vAlign w:val="center"/>
          </w:tcPr>
          <w:p w:rsidR="00442CFB" w:rsidRPr="00A47F37" w:rsidRDefault="00442CFB" w:rsidP="00442CFB">
            <w:pPr>
              <w:spacing w:before="0" w:after="0"/>
              <w:rPr>
                <w:b/>
                <w:bCs/>
                <w:sz w:val="16"/>
                <w:szCs w:val="16"/>
              </w:rPr>
            </w:pPr>
            <w:r w:rsidRPr="00A47F37">
              <w:rPr>
                <w:b/>
                <w:bCs/>
                <w:sz w:val="16"/>
                <w:szCs w:val="16"/>
              </w:rPr>
              <w:lastRenderedPageBreak/>
              <w:t xml:space="preserve">Parcelas dos </w:t>
            </w:r>
            <w:r w:rsidRPr="00A47F37">
              <w:rPr>
                <w:b/>
                <w:bCs/>
                <w:sz w:val="16"/>
                <w:szCs w:val="16"/>
              </w:rPr>
              <w:lastRenderedPageBreak/>
              <w:t>municípios na AID</w:t>
            </w:r>
          </w:p>
        </w:tc>
        <w:tc>
          <w:tcPr>
            <w:tcW w:w="622"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lastRenderedPageBreak/>
              <w:t>85</w:t>
            </w:r>
          </w:p>
        </w:tc>
        <w:tc>
          <w:tcPr>
            <w:tcW w:w="88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97</w:t>
            </w:r>
          </w:p>
        </w:tc>
        <w:tc>
          <w:tcPr>
            <w:tcW w:w="6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57</w:t>
            </w:r>
          </w:p>
        </w:tc>
        <w:tc>
          <w:tcPr>
            <w:tcW w:w="6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12</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8</w:t>
            </w:r>
          </w:p>
        </w:tc>
        <w:tc>
          <w:tcPr>
            <w:tcW w:w="5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5,2</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0,26</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0,11</w:t>
            </w:r>
          </w:p>
        </w:tc>
        <w:tc>
          <w:tcPr>
            <w:tcW w:w="5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90</w:t>
            </w:r>
          </w:p>
        </w:tc>
        <w:tc>
          <w:tcPr>
            <w:tcW w:w="762"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10</w:t>
            </w:r>
          </w:p>
        </w:tc>
      </w:tr>
      <w:tr w:rsidR="00442CFB" w:rsidRPr="00A47F37" w:rsidTr="00FE0EF0">
        <w:trPr>
          <w:trHeight w:val="193"/>
          <w:jc w:val="center"/>
        </w:trPr>
        <w:tc>
          <w:tcPr>
            <w:tcW w:w="720" w:type="dxa"/>
            <w:vMerge/>
            <w:shd w:val="clear" w:color="auto" w:fill="auto"/>
            <w:noWrap/>
            <w:vAlign w:val="center"/>
          </w:tcPr>
          <w:p w:rsidR="00442CFB" w:rsidRPr="00A47F37" w:rsidRDefault="00442CFB" w:rsidP="00442CFB">
            <w:pPr>
              <w:spacing w:before="0" w:after="0"/>
              <w:rPr>
                <w:b/>
                <w:bCs/>
                <w:sz w:val="16"/>
                <w:szCs w:val="16"/>
              </w:rPr>
            </w:pPr>
          </w:p>
        </w:tc>
        <w:tc>
          <w:tcPr>
            <w:tcW w:w="1036" w:type="dxa"/>
            <w:shd w:val="clear" w:color="auto" w:fill="auto"/>
            <w:noWrap/>
            <w:vAlign w:val="center"/>
          </w:tcPr>
          <w:p w:rsidR="00442CFB" w:rsidRPr="00A47F37" w:rsidRDefault="00442CFB" w:rsidP="00442CFB">
            <w:pPr>
              <w:spacing w:before="0" w:after="0"/>
              <w:rPr>
                <w:b/>
                <w:bCs/>
                <w:sz w:val="16"/>
                <w:szCs w:val="16"/>
              </w:rPr>
            </w:pPr>
            <w:r w:rsidRPr="00A47F37">
              <w:rPr>
                <w:b/>
                <w:bCs/>
                <w:sz w:val="16"/>
                <w:szCs w:val="16"/>
              </w:rPr>
              <w:t>Índice Geral dos Municípios</w:t>
            </w:r>
          </w:p>
        </w:tc>
        <w:tc>
          <w:tcPr>
            <w:tcW w:w="622"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96,9</w:t>
            </w:r>
          </w:p>
        </w:tc>
        <w:tc>
          <w:tcPr>
            <w:tcW w:w="88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98</w:t>
            </w:r>
          </w:p>
        </w:tc>
        <w:tc>
          <w:tcPr>
            <w:tcW w:w="6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83,5</w:t>
            </w:r>
          </w:p>
        </w:tc>
        <w:tc>
          <w:tcPr>
            <w:tcW w:w="6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4,3</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3,3</w:t>
            </w:r>
          </w:p>
        </w:tc>
        <w:tc>
          <w:tcPr>
            <w:tcW w:w="5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2,0</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0,1</w:t>
            </w:r>
          </w:p>
        </w:tc>
        <w:tc>
          <w:tcPr>
            <w:tcW w:w="72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0,1</w:t>
            </w:r>
          </w:p>
        </w:tc>
        <w:tc>
          <w:tcPr>
            <w:tcW w:w="540"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97</w:t>
            </w:r>
          </w:p>
        </w:tc>
        <w:tc>
          <w:tcPr>
            <w:tcW w:w="762" w:type="dxa"/>
            <w:shd w:val="clear" w:color="auto" w:fill="auto"/>
            <w:noWrap/>
            <w:vAlign w:val="center"/>
          </w:tcPr>
          <w:p w:rsidR="00442CFB" w:rsidRPr="00A47F37" w:rsidRDefault="00442CFB" w:rsidP="00442CFB">
            <w:pPr>
              <w:spacing w:before="0" w:after="0"/>
              <w:jc w:val="center"/>
              <w:rPr>
                <w:b/>
                <w:bCs/>
                <w:sz w:val="16"/>
                <w:szCs w:val="16"/>
              </w:rPr>
            </w:pPr>
            <w:r w:rsidRPr="00A47F37">
              <w:rPr>
                <w:b/>
                <w:bCs/>
                <w:sz w:val="16"/>
                <w:szCs w:val="16"/>
              </w:rPr>
              <w:t>3</w:t>
            </w:r>
          </w:p>
        </w:tc>
      </w:tr>
    </w:tbl>
    <w:p w:rsidR="00442CFB" w:rsidRPr="00A47F37" w:rsidRDefault="00442CFB" w:rsidP="00FE0EF0">
      <w:pPr>
        <w:spacing w:before="0" w:after="0"/>
        <w:rPr>
          <w:sz w:val="18"/>
          <w:szCs w:val="18"/>
        </w:rPr>
      </w:pPr>
      <w:r w:rsidRPr="00A47F37">
        <w:rPr>
          <w:b/>
          <w:sz w:val="18"/>
          <w:szCs w:val="18"/>
        </w:rPr>
        <w:t>(*)-</w:t>
      </w:r>
      <w:r w:rsidRPr="00A47F37">
        <w:rPr>
          <w:sz w:val="18"/>
          <w:szCs w:val="18"/>
        </w:rPr>
        <w:t xml:space="preserve"> queimado, enterrado, jogado em terreno baldio ou rio</w:t>
      </w:r>
    </w:p>
    <w:p w:rsidR="00442CFB" w:rsidRDefault="00442CFB" w:rsidP="00FE0EF0">
      <w:pPr>
        <w:spacing w:before="0" w:after="0"/>
        <w:rPr>
          <w:sz w:val="20"/>
          <w:szCs w:val="20"/>
        </w:rPr>
      </w:pPr>
      <w:r w:rsidRPr="00A47F37">
        <w:rPr>
          <w:sz w:val="20"/>
          <w:szCs w:val="20"/>
        </w:rPr>
        <w:t>Fonte: Pesquisa Nacional Por Amostras de Domicílio – PNAD - IBGE, 2000.</w:t>
      </w:r>
    </w:p>
    <w:p w:rsidR="00A47F37" w:rsidRPr="00A47F37" w:rsidRDefault="00A47F37" w:rsidP="00FE0EF0">
      <w:pPr>
        <w:spacing w:before="0" w:after="0"/>
        <w:rPr>
          <w:sz w:val="20"/>
          <w:szCs w:val="20"/>
        </w:rPr>
      </w:pPr>
    </w:p>
    <w:p w:rsidR="00442CFB" w:rsidRPr="00A47F37" w:rsidRDefault="00442CFB" w:rsidP="00442CFB">
      <w:r w:rsidRPr="00A47F37">
        <w:t xml:space="preserve">Na análise completa dos dados </w:t>
      </w:r>
      <w:r w:rsidR="00FE0EF0" w:rsidRPr="00A47F37">
        <w:t>da Tabela III-9</w:t>
      </w:r>
      <w:r w:rsidR="00A47F37">
        <w:t>A</w:t>
      </w:r>
      <w:r w:rsidR="004E3346" w:rsidRPr="00A47F37">
        <w:rPr>
          <w:b/>
        </w:rPr>
        <w:t xml:space="preserve"> </w:t>
      </w:r>
      <w:r w:rsidR="004E3346" w:rsidRPr="00A47F37">
        <w:t>acima</w:t>
      </w:r>
      <w:r w:rsidR="00FE0EF0" w:rsidRPr="00A47F37">
        <w:rPr>
          <w:b/>
        </w:rPr>
        <w:t xml:space="preserve">, </w:t>
      </w:r>
      <w:r w:rsidRPr="00A47F37">
        <w:t>observa-se que as parcelas na AID do distrito Jardim Helena de São Paulo, Jd. Presidente Dutra de Guarulhos e do município de Itaquaquecetuba apresentam as piores condições de saneamento básico</w:t>
      </w:r>
      <w:r w:rsidR="00FE0EF0" w:rsidRPr="00A47F37">
        <w:t xml:space="preserve"> merecendo, portanto</w:t>
      </w:r>
      <w:r w:rsidRPr="00A47F37">
        <w:t xml:space="preserve">, maior atenção das autoridades sanitárias, visando à melhoria de situação de saneamento ambiental.  </w:t>
      </w:r>
    </w:p>
    <w:p w:rsidR="00442CFB" w:rsidRPr="00A47F37" w:rsidRDefault="00442CFB" w:rsidP="00442CFB">
      <w:r w:rsidRPr="00A47F37">
        <w:t>Nas demais áreas da AID dos municípios de São Paulo e Guarulhos, juntamente com Poá e Suzano observam-se índices de atendimento muito próximos da média de seus respectivos municípios e pode-se afirmar que são valores relativamente altos, ainda que o ideal seja a universalização destes serviços urbanos. Já em Biritiba e Salesópolis, ocorrem áreas rurais que podem estar ou não em situação de saneamento crítica, a depender de um exame específico de cada núcleo rural existente.</w:t>
      </w:r>
    </w:p>
    <w:p w:rsidR="00A47F37" w:rsidRPr="00A47F37" w:rsidRDefault="00A47F37" w:rsidP="00A47F37">
      <w:r w:rsidRPr="00A47F37">
        <w:t xml:space="preserve">Com relação à situação do tratamento de esgotos, a Tabela seguinte demonstra os índices obtidos na base de dados do IBGE e do Sistema Nacional de Informações sobre Saneamento (SNIS, 2008), para os 39 municípios da Região Metropolitana de São Paulo, com destaque para as localidades abrangidas no PVT. </w:t>
      </w:r>
    </w:p>
    <w:p w:rsidR="00A47F37" w:rsidRPr="00A47F37" w:rsidRDefault="00A47F37" w:rsidP="00A47F37">
      <w:pPr>
        <w:rPr>
          <w:b/>
        </w:rPr>
      </w:pPr>
      <w:r w:rsidRPr="00A47F37">
        <w:rPr>
          <w:b/>
        </w:rPr>
        <w:t>Tabela III-9B – Situação do Tratamento de Esgotos na Região Metropolitana de São Paulo</w:t>
      </w:r>
    </w:p>
    <w:tbl>
      <w:tblPr>
        <w:tblW w:w="5000" w:type="pct"/>
        <w:jc w:val="center"/>
        <w:tblBorders>
          <w:top w:val="single" w:sz="18" w:space="0" w:color="auto"/>
          <w:bottom w:val="single" w:sz="18" w:space="0" w:color="auto"/>
          <w:insideH w:val="single" w:sz="4" w:space="0" w:color="auto"/>
          <w:insideV w:val="single" w:sz="4" w:space="0" w:color="auto"/>
        </w:tblBorders>
        <w:tblCellMar>
          <w:left w:w="70" w:type="dxa"/>
          <w:right w:w="70" w:type="dxa"/>
        </w:tblCellMar>
        <w:tblLook w:val="0000"/>
      </w:tblPr>
      <w:tblGrid>
        <w:gridCol w:w="3424"/>
        <w:gridCol w:w="2010"/>
        <w:gridCol w:w="1979"/>
        <w:gridCol w:w="1367"/>
      </w:tblGrid>
      <w:tr w:rsidR="00A47F37" w:rsidRPr="00A47F37" w:rsidTr="001E4FA8">
        <w:trPr>
          <w:trHeight w:val="284"/>
          <w:jc w:val="center"/>
        </w:trPr>
        <w:tc>
          <w:tcPr>
            <w:tcW w:w="1959" w:type="pct"/>
            <w:tcBorders>
              <w:top w:val="single" w:sz="18" w:space="0" w:color="auto"/>
              <w:bottom w:val="single" w:sz="18" w:space="0" w:color="auto"/>
            </w:tcBorders>
            <w:shd w:val="clear" w:color="auto" w:fill="auto"/>
            <w:vAlign w:val="center"/>
          </w:tcPr>
          <w:p w:rsidR="00A47F37" w:rsidRPr="00A47F37" w:rsidRDefault="00A47F37" w:rsidP="00A47F37">
            <w:pPr>
              <w:rPr>
                <w:b/>
                <w:bCs/>
              </w:rPr>
            </w:pPr>
            <w:bookmarkStart w:id="306" w:name="OLE_LINK1"/>
            <w:bookmarkStart w:id="307" w:name="OLE_LINK2"/>
            <w:r w:rsidRPr="00A47F37">
              <w:rPr>
                <w:b/>
                <w:bCs/>
              </w:rPr>
              <w:t>Cidades</w:t>
            </w:r>
          </w:p>
        </w:tc>
        <w:tc>
          <w:tcPr>
            <w:tcW w:w="1154" w:type="pct"/>
            <w:tcBorders>
              <w:top w:val="single" w:sz="18" w:space="0" w:color="auto"/>
              <w:bottom w:val="single" w:sz="18" w:space="0" w:color="auto"/>
            </w:tcBorders>
            <w:shd w:val="clear" w:color="auto" w:fill="auto"/>
            <w:vAlign w:val="center"/>
          </w:tcPr>
          <w:p w:rsidR="00A47F37" w:rsidRPr="00A47F37" w:rsidRDefault="00A47F37" w:rsidP="00A47F37">
            <w:pPr>
              <w:rPr>
                <w:b/>
                <w:bCs/>
              </w:rPr>
            </w:pPr>
            <w:r w:rsidRPr="00A47F37">
              <w:rPr>
                <w:b/>
                <w:bCs/>
              </w:rPr>
              <w:t>Índice Urbano de Abastec. Água (%)</w:t>
            </w:r>
          </w:p>
        </w:tc>
        <w:tc>
          <w:tcPr>
            <w:tcW w:w="1136" w:type="pct"/>
            <w:tcBorders>
              <w:top w:val="single" w:sz="18" w:space="0" w:color="auto"/>
              <w:bottom w:val="single" w:sz="18" w:space="0" w:color="auto"/>
            </w:tcBorders>
            <w:shd w:val="clear" w:color="auto" w:fill="auto"/>
            <w:vAlign w:val="center"/>
          </w:tcPr>
          <w:p w:rsidR="00A47F37" w:rsidRPr="00A47F37" w:rsidRDefault="00A47F37" w:rsidP="00A47F37">
            <w:pPr>
              <w:rPr>
                <w:b/>
                <w:bCs/>
              </w:rPr>
            </w:pPr>
            <w:r w:rsidRPr="00A47F37">
              <w:rPr>
                <w:b/>
                <w:bCs/>
              </w:rPr>
              <w:t>Índice de Coleta de Esgotos (%)</w:t>
            </w:r>
          </w:p>
        </w:tc>
        <w:tc>
          <w:tcPr>
            <w:tcW w:w="751" w:type="pct"/>
            <w:tcBorders>
              <w:top w:val="single" w:sz="18" w:space="0" w:color="auto"/>
              <w:bottom w:val="single" w:sz="18" w:space="0" w:color="auto"/>
            </w:tcBorders>
            <w:vAlign w:val="center"/>
          </w:tcPr>
          <w:p w:rsidR="00A47F37" w:rsidRPr="00A47F37" w:rsidRDefault="00A47F37" w:rsidP="00A47F37">
            <w:pPr>
              <w:rPr>
                <w:b/>
                <w:bCs/>
              </w:rPr>
            </w:pPr>
            <w:r w:rsidRPr="00A47F37">
              <w:rPr>
                <w:b/>
                <w:bCs/>
              </w:rPr>
              <w:t>Índice de Tratamento de Esgotos (%)</w:t>
            </w:r>
          </w:p>
        </w:tc>
      </w:tr>
      <w:tr w:rsidR="00A47F37" w:rsidRPr="00A47F37" w:rsidTr="001E4FA8">
        <w:trPr>
          <w:trHeight w:val="227"/>
          <w:jc w:val="center"/>
        </w:trPr>
        <w:tc>
          <w:tcPr>
            <w:tcW w:w="5000" w:type="pct"/>
            <w:gridSpan w:val="4"/>
            <w:tcBorders>
              <w:top w:val="single" w:sz="18" w:space="0" w:color="auto"/>
              <w:bottom w:val="single" w:sz="18" w:space="0" w:color="auto"/>
            </w:tcBorders>
            <w:shd w:val="clear" w:color="auto" w:fill="auto"/>
            <w:noWrap/>
            <w:vAlign w:val="center"/>
          </w:tcPr>
          <w:p w:rsidR="00A47F37" w:rsidRPr="00A47F37" w:rsidRDefault="00A47F37" w:rsidP="00A47F37">
            <w:pPr>
              <w:rPr>
                <w:b/>
              </w:rPr>
            </w:pPr>
            <w:r w:rsidRPr="00A47F37">
              <w:rPr>
                <w:b/>
              </w:rPr>
              <w:t>Municípios Abrangidos pelo PVT</w:t>
            </w:r>
          </w:p>
        </w:tc>
      </w:tr>
      <w:tr w:rsidR="00A47F37" w:rsidRPr="00A47F37" w:rsidTr="001E4FA8">
        <w:trPr>
          <w:trHeight w:val="227"/>
          <w:jc w:val="center"/>
        </w:trPr>
        <w:tc>
          <w:tcPr>
            <w:tcW w:w="1959" w:type="pct"/>
            <w:tcBorders>
              <w:top w:val="single" w:sz="18" w:space="0" w:color="auto"/>
              <w:bottom w:val="single" w:sz="4" w:space="0" w:color="auto"/>
            </w:tcBorders>
            <w:shd w:val="clear" w:color="auto" w:fill="auto"/>
            <w:noWrap/>
            <w:vAlign w:val="center"/>
          </w:tcPr>
          <w:p w:rsidR="00A47F37" w:rsidRPr="00A47F37" w:rsidRDefault="00A47F37" w:rsidP="00A47F37">
            <w:r w:rsidRPr="00A47F37">
              <w:t>Biritiba-Mirim</w:t>
            </w:r>
          </w:p>
        </w:tc>
        <w:tc>
          <w:tcPr>
            <w:tcW w:w="1154" w:type="pct"/>
            <w:tcBorders>
              <w:top w:val="single" w:sz="18" w:space="0" w:color="auto"/>
              <w:bottom w:val="single" w:sz="4" w:space="0" w:color="auto"/>
            </w:tcBorders>
            <w:shd w:val="clear" w:color="auto" w:fill="auto"/>
            <w:noWrap/>
            <w:vAlign w:val="bottom"/>
          </w:tcPr>
          <w:p w:rsidR="00A47F37" w:rsidRPr="00A47F37" w:rsidRDefault="00A47F37" w:rsidP="00A47F37">
            <w:r w:rsidRPr="00A47F37">
              <w:t>62,1</w:t>
            </w:r>
          </w:p>
        </w:tc>
        <w:tc>
          <w:tcPr>
            <w:tcW w:w="1136" w:type="pct"/>
            <w:tcBorders>
              <w:top w:val="single" w:sz="18" w:space="0" w:color="auto"/>
              <w:bottom w:val="single" w:sz="4" w:space="0" w:color="auto"/>
            </w:tcBorders>
            <w:shd w:val="clear" w:color="auto" w:fill="auto"/>
            <w:noWrap/>
            <w:vAlign w:val="bottom"/>
          </w:tcPr>
          <w:p w:rsidR="00A47F37" w:rsidRPr="00A47F37" w:rsidRDefault="00A47F37" w:rsidP="00A47F37">
            <w:r w:rsidRPr="00A47F37">
              <w:t>63,3</w:t>
            </w:r>
          </w:p>
        </w:tc>
        <w:tc>
          <w:tcPr>
            <w:tcW w:w="751" w:type="pct"/>
            <w:tcBorders>
              <w:top w:val="single" w:sz="18" w:space="0" w:color="auto"/>
              <w:bottom w:val="single" w:sz="4" w:space="0" w:color="auto"/>
            </w:tcBorders>
            <w:vAlign w:val="bottom"/>
          </w:tcPr>
          <w:p w:rsidR="00A47F37" w:rsidRPr="00A47F37" w:rsidRDefault="00A47F37" w:rsidP="00A47F37">
            <w:r w:rsidRPr="00A47F37">
              <w:t>61,0</w:t>
            </w:r>
          </w:p>
        </w:tc>
      </w:tr>
      <w:tr w:rsidR="00A47F37" w:rsidRPr="00A47F37" w:rsidTr="001E4FA8">
        <w:trPr>
          <w:trHeight w:val="227"/>
          <w:jc w:val="center"/>
        </w:trPr>
        <w:tc>
          <w:tcPr>
            <w:tcW w:w="1959" w:type="pct"/>
            <w:tcBorders>
              <w:top w:val="single" w:sz="4" w:space="0" w:color="auto"/>
              <w:bottom w:val="single" w:sz="4" w:space="0" w:color="auto"/>
            </w:tcBorders>
            <w:shd w:val="clear" w:color="auto" w:fill="auto"/>
            <w:noWrap/>
            <w:vAlign w:val="center"/>
          </w:tcPr>
          <w:p w:rsidR="00A47F37" w:rsidRPr="00A47F37" w:rsidRDefault="00A47F37" w:rsidP="00A47F37">
            <w:pPr>
              <w:rPr>
                <w:b/>
              </w:rPr>
            </w:pPr>
            <w:r w:rsidRPr="00A47F37">
              <w:rPr>
                <w:b/>
              </w:rPr>
              <w:t>Guarulhos</w:t>
            </w:r>
          </w:p>
        </w:tc>
        <w:tc>
          <w:tcPr>
            <w:tcW w:w="1154" w:type="pct"/>
            <w:tcBorders>
              <w:top w:val="single" w:sz="4" w:space="0" w:color="auto"/>
              <w:bottom w:val="single" w:sz="4" w:space="0" w:color="auto"/>
            </w:tcBorders>
            <w:shd w:val="clear" w:color="auto" w:fill="auto"/>
            <w:noWrap/>
            <w:vAlign w:val="bottom"/>
          </w:tcPr>
          <w:p w:rsidR="00A47F37" w:rsidRPr="00A47F37" w:rsidRDefault="00A47F37" w:rsidP="00A47F37">
            <w:pPr>
              <w:rPr>
                <w:b/>
              </w:rPr>
            </w:pPr>
            <w:r w:rsidRPr="00A47F37">
              <w:rPr>
                <w:b/>
              </w:rPr>
              <w:t>90,5</w:t>
            </w:r>
          </w:p>
        </w:tc>
        <w:tc>
          <w:tcPr>
            <w:tcW w:w="1136" w:type="pct"/>
            <w:tcBorders>
              <w:top w:val="single" w:sz="4" w:space="0" w:color="auto"/>
              <w:bottom w:val="single" w:sz="4" w:space="0" w:color="auto"/>
            </w:tcBorders>
            <w:shd w:val="clear" w:color="auto" w:fill="auto"/>
            <w:noWrap/>
            <w:vAlign w:val="bottom"/>
          </w:tcPr>
          <w:p w:rsidR="00A47F37" w:rsidRPr="00A47F37" w:rsidRDefault="00A47F37" w:rsidP="00A47F37">
            <w:pPr>
              <w:rPr>
                <w:b/>
              </w:rPr>
            </w:pPr>
            <w:r w:rsidRPr="00A47F37">
              <w:rPr>
                <w:b/>
              </w:rPr>
              <w:t>74,8</w:t>
            </w:r>
          </w:p>
        </w:tc>
        <w:tc>
          <w:tcPr>
            <w:tcW w:w="751" w:type="pct"/>
            <w:tcBorders>
              <w:top w:val="single" w:sz="4" w:space="0" w:color="auto"/>
              <w:bottom w:val="single" w:sz="4" w:space="0" w:color="auto"/>
            </w:tcBorders>
            <w:vAlign w:val="bottom"/>
          </w:tcPr>
          <w:p w:rsidR="00A47F37" w:rsidRPr="00A47F37" w:rsidRDefault="00A47F37" w:rsidP="00A47F37">
            <w:pPr>
              <w:rPr>
                <w:b/>
              </w:rPr>
            </w:pPr>
            <w:r w:rsidRPr="00A47F37">
              <w:rPr>
                <w:b/>
              </w:rPr>
              <w:t>0</w:t>
            </w:r>
          </w:p>
        </w:tc>
      </w:tr>
      <w:tr w:rsidR="00A47F37" w:rsidRPr="00A47F37" w:rsidTr="001E4FA8">
        <w:trPr>
          <w:trHeight w:val="227"/>
          <w:jc w:val="center"/>
        </w:trPr>
        <w:tc>
          <w:tcPr>
            <w:tcW w:w="1959" w:type="pct"/>
            <w:tcBorders>
              <w:top w:val="single" w:sz="4" w:space="0" w:color="auto"/>
              <w:bottom w:val="single" w:sz="4" w:space="0" w:color="auto"/>
            </w:tcBorders>
            <w:shd w:val="clear" w:color="auto" w:fill="auto"/>
            <w:noWrap/>
            <w:vAlign w:val="center"/>
          </w:tcPr>
          <w:p w:rsidR="00A47F37" w:rsidRPr="00A47F37" w:rsidRDefault="00A47F37" w:rsidP="00A47F37">
            <w:r w:rsidRPr="00A47F37">
              <w:t>Itaquaquecetuba</w:t>
            </w:r>
          </w:p>
        </w:tc>
        <w:tc>
          <w:tcPr>
            <w:tcW w:w="1154" w:type="pct"/>
            <w:tcBorders>
              <w:top w:val="single" w:sz="4" w:space="0" w:color="auto"/>
              <w:bottom w:val="single" w:sz="4" w:space="0" w:color="auto"/>
            </w:tcBorders>
            <w:shd w:val="clear" w:color="auto" w:fill="auto"/>
            <w:noWrap/>
            <w:vAlign w:val="bottom"/>
          </w:tcPr>
          <w:p w:rsidR="00A47F37" w:rsidRPr="00A47F37" w:rsidRDefault="00A47F37" w:rsidP="00A47F37">
            <w:r w:rsidRPr="00A47F37">
              <w:t>74,1</w:t>
            </w:r>
          </w:p>
        </w:tc>
        <w:tc>
          <w:tcPr>
            <w:tcW w:w="1136" w:type="pct"/>
            <w:tcBorders>
              <w:top w:val="single" w:sz="4" w:space="0" w:color="auto"/>
              <w:bottom w:val="single" w:sz="4" w:space="0" w:color="auto"/>
            </w:tcBorders>
            <w:shd w:val="clear" w:color="auto" w:fill="auto"/>
            <w:noWrap/>
            <w:vAlign w:val="bottom"/>
          </w:tcPr>
          <w:p w:rsidR="00A47F37" w:rsidRPr="00A47F37" w:rsidRDefault="00A47F37" w:rsidP="00A47F37">
            <w:r w:rsidRPr="00A47F37">
              <w:t>47,7</w:t>
            </w:r>
          </w:p>
        </w:tc>
        <w:tc>
          <w:tcPr>
            <w:tcW w:w="751" w:type="pct"/>
            <w:tcBorders>
              <w:top w:val="single" w:sz="4" w:space="0" w:color="auto"/>
              <w:bottom w:val="single" w:sz="4" w:space="0" w:color="auto"/>
            </w:tcBorders>
            <w:vAlign w:val="bottom"/>
          </w:tcPr>
          <w:p w:rsidR="00A47F37" w:rsidRPr="00A47F37" w:rsidRDefault="00A47F37" w:rsidP="00A47F37">
            <w:r w:rsidRPr="00A47F37">
              <w:t>7,0</w:t>
            </w:r>
          </w:p>
        </w:tc>
      </w:tr>
      <w:tr w:rsidR="00A47F37" w:rsidRPr="00A47F37" w:rsidTr="001E4FA8">
        <w:trPr>
          <w:trHeight w:val="227"/>
          <w:jc w:val="center"/>
        </w:trPr>
        <w:tc>
          <w:tcPr>
            <w:tcW w:w="1959" w:type="pct"/>
            <w:tcBorders>
              <w:top w:val="single" w:sz="4" w:space="0" w:color="auto"/>
              <w:bottom w:val="single" w:sz="4" w:space="0" w:color="auto"/>
            </w:tcBorders>
            <w:shd w:val="clear" w:color="auto" w:fill="auto"/>
            <w:noWrap/>
            <w:vAlign w:val="center"/>
          </w:tcPr>
          <w:p w:rsidR="00A47F37" w:rsidRPr="00A47F37" w:rsidRDefault="00A47F37" w:rsidP="00A47F37">
            <w:r w:rsidRPr="00A47F37">
              <w:t>Moji das Cruzes</w:t>
            </w:r>
          </w:p>
        </w:tc>
        <w:tc>
          <w:tcPr>
            <w:tcW w:w="1154" w:type="pct"/>
            <w:tcBorders>
              <w:top w:val="single" w:sz="4" w:space="0" w:color="auto"/>
              <w:bottom w:val="single" w:sz="4" w:space="0" w:color="auto"/>
            </w:tcBorders>
            <w:shd w:val="clear" w:color="auto" w:fill="auto"/>
            <w:noWrap/>
            <w:vAlign w:val="bottom"/>
          </w:tcPr>
          <w:p w:rsidR="00A47F37" w:rsidRPr="00A47F37" w:rsidRDefault="00A47F37" w:rsidP="00A47F37">
            <w:r w:rsidRPr="00A47F37">
              <w:t>100,0</w:t>
            </w:r>
          </w:p>
        </w:tc>
        <w:tc>
          <w:tcPr>
            <w:tcW w:w="1136" w:type="pct"/>
            <w:tcBorders>
              <w:top w:val="single" w:sz="4" w:space="0" w:color="auto"/>
              <w:bottom w:val="single" w:sz="4" w:space="0" w:color="auto"/>
            </w:tcBorders>
            <w:shd w:val="clear" w:color="auto" w:fill="auto"/>
            <w:noWrap/>
            <w:vAlign w:val="bottom"/>
          </w:tcPr>
          <w:p w:rsidR="00A47F37" w:rsidRPr="00A47F37" w:rsidRDefault="00A47F37" w:rsidP="00A47F37">
            <w:r w:rsidRPr="00A47F37">
              <w:t>87,4</w:t>
            </w:r>
          </w:p>
        </w:tc>
        <w:tc>
          <w:tcPr>
            <w:tcW w:w="751" w:type="pct"/>
            <w:tcBorders>
              <w:top w:val="single" w:sz="4" w:space="0" w:color="auto"/>
              <w:bottom w:val="single" w:sz="4" w:space="0" w:color="auto"/>
            </w:tcBorders>
            <w:vAlign w:val="bottom"/>
          </w:tcPr>
          <w:p w:rsidR="00A47F37" w:rsidRPr="00A47F37" w:rsidRDefault="00A47F37" w:rsidP="00A47F37">
            <w:r w:rsidRPr="00A47F37">
              <w:t>42,9</w:t>
            </w:r>
          </w:p>
        </w:tc>
      </w:tr>
      <w:tr w:rsidR="00A47F37" w:rsidRPr="00A47F37" w:rsidTr="001E4FA8">
        <w:trPr>
          <w:trHeight w:val="227"/>
          <w:jc w:val="center"/>
        </w:trPr>
        <w:tc>
          <w:tcPr>
            <w:tcW w:w="1959" w:type="pct"/>
            <w:tcBorders>
              <w:top w:val="single" w:sz="4" w:space="0" w:color="auto"/>
              <w:bottom w:val="single" w:sz="4" w:space="0" w:color="auto"/>
            </w:tcBorders>
            <w:shd w:val="clear" w:color="auto" w:fill="auto"/>
            <w:noWrap/>
            <w:vAlign w:val="center"/>
          </w:tcPr>
          <w:p w:rsidR="00A47F37" w:rsidRPr="00A47F37" w:rsidRDefault="00A47F37" w:rsidP="00A47F37">
            <w:r w:rsidRPr="00A47F37">
              <w:t>Poá</w:t>
            </w:r>
          </w:p>
        </w:tc>
        <w:tc>
          <w:tcPr>
            <w:tcW w:w="1154" w:type="pct"/>
            <w:tcBorders>
              <w:top w:val="single" w:sz="4" w:space="0" w:color="auto"/>
              <w:bottom w:val="single" w:sz="4" w:space="0" w:color="auto"/>
            </w:tcBorders>
            <w:shd w:val="clear" w:color="auto" w:fill="auto"/>
            <w:noWrap/>
            <w:vAlign w:val="bottom"/>
          </w:tcPr>
          <w:p w:rsidR="00A47F37" w:rsidRPr="00A47F37" w:rsidRDefault="00A47F37" w:rsidP="00A47F37">
            <w:r w:rsidRPr="00A47F37">
              <w:t>93,3</w:t>
            </w:r>
          </w:p>
        </w:tc>
        <w:tc>
          <w:tcPr>
            <w:tcW w:w="1136" w:type="pct"/>
            <w:tcBorders>
              <w:top w:val="single" w:sz="4" w:space="0" w:color="auto"/>
              <w:bottom w:val="single" w:sz="4" w:space="0" w:color="auto"/>
            </w:tcBorders>
            <w:shd w:val="clear" w:color="auto" w:fill="auto"/>
            <w:noWrap/>
            <w:vAlign w:val="bottom"/>
          </w:tcPr>
          <w:p w:rsidR="00A47F37" w:rsidRPr="00A47F37" w:rsidRDefault="00A47F37" w:rsidP="00A47F37">
            <w:r w:rsidRPr="00A47F37">
              <w:t>78,7</w:t>
            </w:r>
          </w:p>
        </w:tc>
        <w:tc>
          <w:tcPr>
            <w:tcW w:w="751" w:type="pct"/>
            <w:tcBorders>
              <w:top w:val="single" w:sz="4" w:space="0" w:color="auto"/>
              <w:bottom w:val="single" w:sz="4" w:space="0" w:color="auto"/>
            </w:tcBorders>
            <w:vAlign w:val="bottom"/>
          </w:tcPr>
          <w:p w:rsidR="00A47F37" w:rsidRPr="00A47F37" w:rsidRDefault="00A47F37" w:rsidP="00A47F37">
            <w:r w:rsidRPr="00A47F37">
              <w:t>93,0</w:t>
            </w:r>
          </w:p>
        </w:tc>
      </w:tr>
      <w:bookmarkEnd w:id="306"/>
      <w:bookmarkEnd w:id="307"/>
      <w:tr w:rsidR="00A47F37" w:rsidRPr="00A47F37" w:rsidTr="001E4FA8">
        <w:trPr>
          <w:trHeight w:val="227"/>
          <w:jc w:val="center"/>
        </w:trPr>
        <w:tc>
          <w:tcPr>
            <w:tcW w:w="1959" w:type="pct"/>
            <w:tcBorders>
              <w:top w:val="single" w:sz="4" w:space="0" w:color="auto"/>
              <w:bottom w:val="single" w:sz="4" w:space="0" w:color="auto"/>
            </w:tcBorders>
            <w:shd w:val="clear" w:color="auto" w:fill="auto"/>
            <w:noWrap/>
            <w:vAlign w:val="center"/>
          </w:tcPr>
          <w:p w:rsidR="00A47F37" w:rsidRPr="00A47F37" w:rsidRDefault="00A47F37" w:rsidP="00A47F37">
            <w:r w:rsidRPr="00A47F37">
              <w:lastRenderedPageBreak/>
              <w:t>Salesópolis</w:t>
            </w:r>
          </w:p>
        </w:tc>
        <w:tc>
          <w:tcPr>
            <w:tcW w:w="1154" w:type="pct"/>
            <w:tcBorders>
              <w:top w:val="single" w:sz="4" w:space="0" w:color="auto"/>
              <w:bottom w:val="single" w:sz="4" w:space="0" w:color="auto"/>
            </w:tcBorders>
            <w:shd w:val="clear" w:color="auto" w:fill="auto"/>
            <w:noWrap/>
            <w:vAlign w:val="bottom"/>
          </w:tcPr>
          <w:p w:rsidR="00A47F37" w:rsidRPr="00A47F37" w:rsidRDefault="00A47F37" w:rsidP="00A47F37">
            <w:r w:rsidRPr="00A47F37">
              <w:t>95,7</w:t>
            </w:r>
          </w:p>
        </w:tc>
        <w:tc>
          <w:tcPr>
            <w:tcW w:w="1136" w:type="pct"/>
            <w:tcBorders>
              <w:top w:val="single" w:sz="4" w:space="0" w:color="auto"/>
              <w:bottom w:val="single" w:sz="4" w:space="0" w:color="auto"/>
            </w:tcBorders>
            <w:shd w:val="clear" w:color="auto" w:fill="auto"/>
            <w:noWrap/>
            <w:vAlign w:val="bottom"/>
          </w:tcPr>
          <w:p w:rsidR="00A47F37" w:rsidRPr="00A47F37" w:rsidRDefault="00A47F37" w:rsidP="00A47F37">
            <w:r w:rsidRPr="00A47F37">
              <w:t>64,7</w:t>
            </w:r>
          </w:p>
        </w:tc>
        <w:tc>
          <w:tcPr>
            <w:tcW w:w="751" w:type="pct"/>
            <w:tcBorders>
              <w:top w:val="single" w:sz="4" w:space="0" w:color="auto"/>
              <w:bottom w:val="single" w:sz="4" w:space="0" w:color="auto"/>
            </w:tcBorders>
            <w:vAlign w:val="bottom"/>
          </w:tcPr>
          <w:p w:rsidR="00A47F37" w:rsidRPr="00A47F37" w:rsidRDefault="00A47F37" w:rsidP="00A47F37">
            <w:r w:rsidRPr="00A47F37">
              <w:t>90,0</w:t>
            </w:r>
          </w:p>
        </w:tc>
      </w:tr>
      <w:tr w:rsidR="00A47F37" w:rsidRPr="00A47F37" w:rsidTr="001E4FA8">
        <w:trPr>
          <w:trHeight w:val="227"/>
          <w:jc w:val="center"/>
        </w:trPr>
        <w:tc>
          <w:tcPr>
            <w:tcW w:w="1959" w:type="pct"/>
            <w:tcBorders>
              <w:top w:val="single" w:sz="4" w:space="0" w:color="auto"/>
              <w:bottom w:val="single" w:sz="4" w:space="0" w:color="auto"/>
            </w:tcBorders>
            <w:shd w:val="clear" w:color="auto" w:fill="auto"/>
            <w:noWrap/>
            <w:vAlign w:val="center"/>
          </w:tcPr>
          <w:p w:rsidR="00A47F37" w:rsidRPr="00A47F37" w:rsidRDefault="00A47F37" w:rsidP="00A47F37">
            <w:pPr>
              <w:rPr>
                <w:b/>
              </w:rPr>
            </w:pPr>
            <w:r w:rsidRPr="00A47F37">
              <w:rPr>
                <w:b/>
              </w:rPr>
              <w:t>São Paulo</w:t>
            </w:r>
          </w:p>
        </w:tc>
        <w:tc>
          <w:tcPr>
            <w:tcW w:w="1154" w:type="pct"/>
            <w:tcBorders>
              <w:top w:val="single" w:sz="4" w:space="0" w:color="auto"/>
              <w:bottom w:val="single" w:sz="4" w:space="0" w:color="auto"/>
            </w:tcBorders>
            <w:shd w:val="clear" w:color="auto" w:fill="auto"/>
            <w:noWrap/>
            <w:vAlign w:val="bottom"/>
          </w:tcPr>
          <w:p w:rsidR="00A47F37" w:rsidRPr="00A47F37" w:rsidRDefault="00A47F37" w:rsidP="00A47F37">
            <w:pPr>
              <w:rPr>
                <w:b/>
              </w:rPr>
            </w:pPr>
            <w:r w:rsidRPr="00A47F37">
              <w:rPr>
                <w:b/>
              </w:rPr>
              <w:t>100,0</w:t>
            </w:r>
          </w:p>
        </w:tc>
        <w:tc>
          <w:tcPr>
            <w:tcW w:w="1136" w:type="pct"/>
            <w:tcBorders>
              <w:top w:val="single" w:sz="4" w:space="0" w:color="auto"/>
              <w:bottom w:val="single" w:sz="4" w:space="0" w:color="auto"/>
            </w:tcBorders>
            <w:shd w:val="clear" w:color="auto" w:fill="auto"/>
            <w:noWrap/>
            <w:vAlign w:val="bottom"/>
          </w:tcPr>
          <w:p w:rsidR="00A47F37" w:rsidRPr="00A47F37" w:rsidRDefault="00A47F37" w:rsidP="00A47F37">
            <w:pPr>
              <w:rPr>
                <w:b/>
              </w:rPr>
            </w:pPr>
            <w:r w:rsidRPr="00A47F37">
              <w:rPr>
                <w:b/>
              </w:rPr>
              <w:t>70,9</w:t>
            </w:r>
          </w:p>
        </w:tc>
        <w:tc>
          <w:tcPr>
            <w:tcW w:w="751" w:type="pct"/>
            <w:tcBorders>
              <w:top w:val="single" w:sz="4" w:space="0" w:color="auto"/>
              <w:bottom w:val="single" w:sz="4" w:space="0" w:color="auto"/>
            </w:tcBorders>
            <w:vAlign w:val="bottom"/>
          </w:tcPr>
          <w:p w:rsidR="00A47F37" w:rsidRPr="00A47F37" w:rsidRDefault="00A47F37" w:rsidP="00A47F37">
            <w:pPr>
              <w:rPr>
                <w:b/>
              </w:rPr>
            </w:pPr>
            <w:r w:rsidRPr="00A47F37">
              <w:rPr>
                <w:b/>
              </w:rPr>
              <w:t>64,6</w:t>
            </w:r>
          </w:p>
        </w:tc>
      </w:tr>
      <w:tr w:rsidR="00A47F37" w:rsidRPr="00A47F37" w:rsidTr="001E4FA8">
        <w:trPr>
          <w:trHeight w:val="227"/>
          <w:jc w:val="center"/>
        </w:trPr>
        <w:tc>
          <w:tcPr>
            <w:tcW w:w="1959" w:type="pct"/>
            <w:tcBorders>
              <w:top w:val="single" w:sz="4" w:space="0" w:color="auto"/>
              <w:bottom w:val="single" w:sz="18" w:space="0" w:color="auto"/>
            </w:tcBorders>
            <w:shd w:val="clear" w:color="auto" w:fill="auto"/>
            <w:noWrap/>
            <w:vAlign w:val="center"/>
          </w:tcPr>
          <w:p w:rsidR="00A47F37" w:rsidRPr="00A47F37" w:rsidRDefault="00A47F37" w:rsidP="00A47F37">
            <w:r w:rsidRPr="00A47F37">
              <w:t>Suzano</w:t>
            </w:r>
          </w:p>
        </w:tc>
        <w:tc>
          <w:tcPr>
            <w:tcW w:w="1154" w:type="pct"/>
            <w:tcBorders>
              <w:top w:val="single" w:sz="4" w:space="0" w:color="auto"/>
              <w:bottom w:val="single" w:sz="18" w:space="0" w:color="auto"/>
            </w:tcBorders>
            <w:shd w:val="clear" w:color="auto" w:fill="auto"/>
            <w:noWrap/>
            <w:vAlign w:val="bottom"/>
          </w:tcPr>
          <w:p w:rsidR="00A47F37" w:rsidRPr="00A47F37" w:rsidRDefault="00A47F37" w:rsidP="00A47F37">
            <w:r w:rsidRPr="00A47F37">
              <w:t>81,6</w:t>
            </w:r>
          </w:p>
        </w:tc>
        <w:tc>
          <w:tcPr>
            <w:tcW w:w="1136" w:type="pct"/>
            <w:tcBorders>
              <w:top w:val="single" w:sz="4" w:space="0" w:color="auto"/>
              <w:bottom w:val="single" w:sz="18" w:space="0" w:color="auto"/>
            </w:tcBorders>
            <w:shd w:val="clear" w:color="auto" w:fill="auto"/>
            <w:noWrap/>
            <w:vAlign w:val="bottom"/>
          </w:tcPr>
          <w:p w:rsidR="00A47F37" w:rsidRPr="00A47F37" w:rsidRDefault="00A47F37" w:rsidP="00A47F37">
            <w:r w:rsidRPr="00A47F37">
              <w:t>74,3</w:t>
            </w:r>
          </w:p>
        </w:tc>
        <w:tc>
          <w:tcPr>
            <w:tcW w:w="751" w:type="pct"/>
            <w:tcBorders>
              <w:top w:val="single" w:sz="4" w:space="0" w:color="auto"/>
              <w:bottom w:val="single" w:sz="18" w:space="0" w:color="auto"/>
            </w:tcBorders>
            <w:vAlign w:val="bottom"/>
          </w:tcPr>
          <w:p w:rsidR="00A47F37" w:rsidRPr="00A47F37" w:rsidRDefault="00A47F37" w:rsidP="00A47F37">
            <w:r w:rsidRPr="00A47F37">
              <w:t>70,0</w:t>
            </w:r>
          </w:p>
        </w:tc>
      </w:tr>
      <w:tr w:rsidR="00A47F37" w:rsidRPr="00A47F37" w:rsidTr="001E4FA8">
        <w:trPr>
          <w:trHeight w:val="227"/>
          <w:jc w:val="center"/>
        </w:trPr>
        <w:tc>
          <w:tcPr>
            <w:tcW w:w="5000" w:type="pct"/>
            <w:gridSpan w:val="4"/>
            <w:tcBorders>
              <w:top w:val="single" w:sz="18" w:space="0" w:color="auto"/>
            </w:tcBorders>
            <w:shd w:val="clear" w:color="auto" w:fill="auto"/>
            <w:noWrap/>
            <w:vAlign w:val="center"/>
          </w:tcPr>
          <w:p w:rsidR="00A47F37" w:rsidRPr="00A47F37" w:rsidRDefault="00A47F37" w:rsidP="00A47F37">
            <w:r w:rsidRPr="00A47F37">
              <w:rPr>
                <w:b/>
              </w:rPr>
              <w:t>Demais Municípios da RMSP</w:t>
            </w:r>
          </w:p>
        </w:tc>
      </w:tr>
      <w:tr w:rsidR="00A47F37" w:rsidRPr="00A47F37" w:rsidTr="001E4FA8">
        <w:trPr>
          <w:trHeight w:val="227"/>
          <w:jc w:val="center"/>
        </w:trPr>
        <w:tc>
          <w:tcPr>
            <w:tcW w:w="1959" w:type="pct"/>
            <w:tcBorders>
              <w:top w:val="single" w:sz="18" w:space="0" w:color="auto"/>
            </w:tcBorders>
            <w:shd w:val="clear" w:color="auto" w:fill="auto"/>
            <w:noWrap/>
            <w:vAlign w:val="center"/>
          </w:tcPr>
          <w:p w:rsidR="00A47F37" w:rsidRPr="00A47F37" w:rsidRDefault="00A47F37" w:rsidP="00A47F37">
            <w:r w:rsidRPr="00A47F37">
              <w:t>Arujá</w:t>
            </w:r>
          </w:p>
        </w:tc>
        <w:tc>
          <w:tcPr>
            <w:tcW w:w="1154" w:type="pct"/>
            <w:tcBorders>
              <w:top w:val="single" w:sz="18" w:space="0" w:color="auto"/>
            </w:tcBorders>
            <w:shd w:val="clear" w:color="auto" w:fill="auto"/>
            <w:noWrap/>
            <w:vAlign w:val="bottom"/>
          </w:tcPr>
          <w:p w:rsidR="00A47F37" w:rsidRPr="00A47F37" w:rsidRDefault="00A47F37" w:rsidP="00A47F37">
            <w:r w:rsidRPr="00A47F37">
              <w:t>93,8</w:t>
            </w:r>
          </w:p>
        </w:tc>
        <w:tc>
          <w:tcPr>
            <w:tcW w:w="1136" w:type="pct"/>
            <w:tcBorders>
              <w:top w:val="single" w:sz="18" w:space="0" w:color="auto"/>
            </w:tcBorders>
            <w:shd w:val="clear" w:color="auto" w:fill="auto"/>
            <w:noWrap/>
            <w:vAlign w:val="bottom"/>
          </w:tcPr>
          <w:p w:rsidR="00A47F37" w:rsidRPr="00A47F37" w:rsidRDefault="00A47F37" w:rsidP="00A47F37">
            <w:r w:rsidRPr="00A47F37">
              <w:t>17,0</w:t>
            </w:r>
          </w:p>
        </w:tc>
        <w:tc>
          <w:tcPr>
            <w:tcW w:w="751" w:type="pct"/>
            <w:tcBorders>
              <w:top w:val="single" w:sz="18" w:space="0" w:color="auto"/>
            </w:tcBorders>
            <w:vAlign w:val="bottom"/>
          </w:tcPr>
          <w:p w:rsidR="00A47F37" w:rsidRPr="00A47F37" w:rsidRDefault="00A47F37" w:rsidP="00A47F37">
            <w:r w:rsidRPr="00A47F37">
              <w:t>97,0</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Barueri</w:t>
            </w:r>
          </w:p>
        </w:tc>
        <w:tc>
          <w:tcPr>
            <w:tcW w:w="1154" w:type="pct"/>
            <w:shd w:val="clear" w:color="auto" w:fill="auto"/>
            <w:noWrap/>
            <w:vAlign w:val="bottom"/>
          </w:tcPr>
          <w:p w:rsidR="00A47F37" w:rsidRPr="00A47F37" w:rsidRDefault="00A47F37" w:rsidP="00A47F37">
            <w:r w:rsidRPr="00A47F37">
              <w:t>86,1</w:t>
            </w:r>
          </w:p>
        </w:tc>
        <w:tc>
          <w:tcPr>
            <w:tcW w:w="1136" w:type="pct"/>
            <w:shd w:val="clear" w:color="auto" w:fill="auto"/>
            <w:noWrap/>
            <w:vAlign w:val="bottom"/>
          </w:tcPr>
          <w:p w:rsidR="00A47F37" w:rsidRPr="00A47F37" w:rsidRDefault="00A47F37" w:rsidP="00A47F37">
            <w:r w:rsidRPr="00A47F37">
              <w:t>50,7</w:t>
            </w:r>
          </w:p>
        </w:tc>
        <w:tc>
          <w:tcPr>
            <w:tcW w:w="751" w:type="pct"/>
            <w:vAlign w:val="bottom"/>
          </w:tcPr>
          <w:p w:rsidR="00A47F37" w:rsidRPr="00A47F37" w:rsidRDefault="00A47F37" w:rsidP="00A47F37">
            <w:r w:rsidRPr="00A47F37">
              <w:t>0</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Caieiras</w:t>
            </w:r>
          </w:p>
        </w:tc>
        <w:tc>
          <w:tcPr>
            <w:tcW w:w="1154" w:type="pct"/>
            <w:shd w:val="clear" w:color="auto" w:fill="auto"/>
            <w:noWrap/>
            <w:vAlign w:val="bottom"/>
          </w:tcPr>
          <w:p w:rsidR="00A47F37" w:rsidRPr="00A47F37" w:rsidRDefault="00A47F37" w:rsidP="00A47F37">
            <w:r w:rsidRPr="00A47F37">
              <w:t>85,0</w:t>
            </w:r>
          </w:p>
        </w:tc>
        <w:tc>
          <w:tcPr>
            <w:tcW w:w="1136" w:type="pct"/>
            <w:shd w:val="clear" w:color="auto" w:fill="auto"/>
            <w:noWrap/>
            <w:vAlign w:val="bottom"/>
          </w:tcPr>
          <w:p w:rsidR="00A47F37" w:rsidRPr="00A47F37" w:rsidRDefault="00A47F37" w:rsidP="00A47F37">
            <w:r w:rsidRPr="00A47F37">
              <w:t>57,0</w:t>
            </w:r>
          </w:p>
        </w:tc>
        <w:tc>
          <w:tcPr>
            <w:tcW w:w="751" w:type="pct"/>
            <w:vAlign w:val="bottom"/>
          </w:tcPr>
          <w:p w:rsidR="00A47F37" w:rsidRPr="00A47F37" w:rsidRDefault="00A47F37" w:rsidP="00A47F37">
            <w:r w:rsidRPr="00A47F37">
              <w:t>0</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Cajamar</w:t>
            </w:r>
          </w:p>
        </w:tc>
        <w:tc>
          <w:tcPr>
            <w:tcW w:w="1154" w:type="pct"/>
            <w:shd w:val="clear" w:color="auto" w:fill="auto"/>
            <w:noWrap/>
            <w:vAlign w:val="bottom"/>
          </w:tcPr>
          <w:p w:rsidR="00A47F37" w:rsidRPr="00A47F37" w:rsidRDefault="00A47F37" w:rsidP="00A47F37">
            <w:r w:rsidRPr="00A47F37">
              <w:t>86,7</w:t>
            </w:r>
          </w:p>
        </w:tc>
        <w:tc>
          <w:tcPr>
            <w:tcW w:w="1136" w:type="pct"/>
            <w:shd w:val="clear" w:color="auto" w:fill="auto"/>
            <w:noWrap/>
            <w:vAlign w:val="bottom"/>
          </w:tcPr>
          <w:p w:rsidR="00A47F37" w:rsidRPr="00A47F37" w:rsidRDefault="00A47F37" w:rsidP="00A47F37">
            <w:r w:rsidRPr="00A47F37">
              <w:t>54,2</w:t>
            </w:r>
          </w:p>
        </w:tc>
        <w:tc>
          <w:tcPr>
            <w:tcW w:w="751" w:type="pct"/>
            <w:vAlign w:val="bottom"/>
          </w:tcPr>
          <w:p w:rsidR="00A47F37" w:rsidRPr="00A47F37" w:rsidRDefault="00A47F37" w:rsidP="00A47F37">
            <w:r w:rsidRPr="00A47F37">
              <w:t>0</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Carapicuíba</w:t>
            </w:r>
          </w:p>
        </w:tc>
        <w:tc>
          <w:tcPr>
            <w:tcW w:w="1154" w:type="pct"/>
            <w:shd w:val="clear" w:color="auto" w:fill="auto"/>
            <w:noWrap/>
            <w:vAlign w:val="bottom"/>
          </w:tcPr>
          <w:p w:rsidR="00A47F37" w:rsidRPr="00A47F37" w:rsidRDefault="00A47F37" w:rsidP="00A47F37">
            <w:r w:rsidRPr="00A47F37">
              <w:t>87,6</w:t>
            </w:r>
          </w:p>
        </w:tc>
        <w:tc>
          <w:tcPr>
            <w:tcW w:w="1136" w:type="pct"/>
            <w:shd w:val="clear" w:color="auto" w:fill="auto"/>
            <w:noWrap/>
            <w:vAlign w:val="bottom"/>
          </w:tcPr>
          <w:p w:rsidR="00A47F37" w:rsidRPr="00A47F37" w:rsidRDefault="00A47F37" w:rsidP="00A47F37">
            <w:r w:rsidRPr="00A47F37">
              <w:t>47,7</w:t>
            </w:r>
          </w:p>
        </w:tc>
        <w:tc>
          <w:tcPr>
            <w:tcW w:w="751" w:type="pct"/>
            <w:vAlign w:val="bottom"/>
          </w:tcPr>
          <w:p w:rsidR="00A47F37" w:rsidRPr="00A47F37" w:rsidRDefault="00A47F37" w:rsidP="00A47F37">
            <w:r w:rsidRPr="00A47F37">
              <w:t>4,8</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Cotia</w:t>
            </w:r>
          </w:p>
        </w:tc>
        <w:tc>
          <w:tcPr>
            <w:tcW w:w="1154" w:type="pct"/>
            <w:shd w:val="clear" w:color="auto" w:fill="auto"/>
            <w:noWrap/>
            <w:vAlign w:val="bottom"/>
          </w:tcPr>
          <w:p w:rsidR="00A47F37" w:rsidRPr="00A47F37" w:rsidRDefault="00A47F37" w:rsidP="00A47F37">
            <w:r w:rsidRPr="00A47F37">
              <w:t>96,4</w:t>
            </w:r>
          </w:p>
        </w:tc>
        <w:tc>
          <w:tcPr>
            <w:tcW w:w="1136" w:type="pct"/>
            <w:shd w:val="clear" w:color="auto" w:fill="auto"/>
            <w:noWrap/>
            <w:vAlign w:val="bottom"/>
          </w:tcPr>
          <w:p w:rsidR="00A47F37" w:rsidRPr="00A47F37" w:rsidRDefault="00A47F37" w:rsidP="00A47F37">
            <w:r w:rsidRPr="00A47F37">
              <w:t>26,8</w:t>
            </w:r>
          </w:p>
        </w:tc>
        <w:tc>
          <w:tcPr>
            <w:tcW w:w="751" w:type="pct"/>
            <w:vAlign w:val="bottom"/>
          </w:tcPr>
          <w:p w:rsidR="00A47F37" w:rsidRPr="00A47F37" w:rsidRDefault="00A47F37" w:rsidP="00A47F37">
            <w:r w:rsidRPr="00A47F37">
              <w:t>5,0</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Diadema</w:t>
            </w:r>
          </w:p>
        </w:tc>
        <w:tc>
          <w:tcPr>
            <w:tcW w:w="1154" w:type="pct"/>
            <w:shd w:val="clear" w:color="auto" w:fill="auto"/>
            <w:noWrap/>
            <w:vAlign w:val="bottom"/>
          </w:tcPr>
          <w:p w:rsidR="00A47F37" w:rsidRPr="00A47F37" w:rsidRDefault="00A47F37" w:rsidP="00A47F37">
            <w:r w:rsidRPr="00A47F37">
              <w:t>97,3</w:t>
            </w:r>
          </w:p>
        </w:tc>
        <w:tc>
          <w:tcPr>
            <w:tcW w:w="1136" w:type="pct"/>
            <w:shd w:val="clear" w:color="auto" w:fill="auto"/>
            <w:noWrap/>
            <w:vAlign w:val="bottom"/>
          </w:tcPr>
          <w:p w:rsidR="00A47F37" w:rsidRPr="00A47F37" w:rsidRDefault="00A47F37" w:rsidP="00A47F37">
            <w:r w:rsidRPr="00A47F37">
              <w:t>88,0</w:t>
            </w:r>
          </w:p>
        </w:tc>
        <w:tc>
          <w:tcPr>
            <w:tcW w:w="751" w:type="pct"/>
            <w:vAlign w:val="bottom"/>
          </w:tcPr>
          <w:p w:rsidR="00A47F37" w:rsidRPr="00A47F37" w:rsidRDefault="00A47F37" w:rsidP="00A47F37">
            <w:r w:rsidRPr="00A47F37">
              <w:t>12,9</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Embu</w:t>
            </w:r>
          </w:p>
        </w:tc>
        <w:tc>
          <w:tcPr>
            <w:tcW w:w="1154" w:type="pct"/>
            <w:shd w:val="clear" w:color="auto" w:fill="auto"/>
            <w:noWrap/>
            <w:vAlign w:val="bottom"/>
          </w:tcPr>
          <w:p w:rsidR="00A47F37" w:rsidRPr="00A47F37" w:rsidRDefault="00A47F37" w:rsidP="00A47F37">
            <w:r w:rsidRPr="00A47F37">
              <w:t>81,6</w:t>
            </w:r>
          </w:p>
        </w:tc>
        <w:tc>
          <w:tcPr>
            <w:tcW w:w="1136" w:type="pct"/>
            <w:shd w:val="clear" w:color="auto" w:fill="auto"/>
            <w:noWrap/>
            <w:vAlign w:val="bottom"/>
          </w:tcPr>
          <w:p w:rsidR="00A47F37" w:rsidRPr="00A47F37" w:rsidRDefault="00A47F37" w:rsidP="00A47F37">
            <w:r w:rsidRPr="00A47F37">
              <w:t>39,2</w:t>
            </w:r>
          </w:p>
        </w:tc>
        <w:tc>
          <w:tcPr>
            <w:tcW w:w="751" w:type="pct"/>
            <w:vAlign w:val="bottom"/>
          </w:tcPr>
          <w:p w:rsidR="00A47F37" w:rsidRPr="00A47F37" w:rsidRDefault="00A47F37" w:rsidP="00A47F37">
            <w:r w:rsidRPr="00A47F37">
              <w:t>0</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Embu-Guaçu</w:t>
            </w:r>
          </w:p>
        </w:tc>
        <w:tc>
          <w:tcPr>
            <w:tcW w:w="1154" w:type="pct"/>
            <w:shd w:val="clear" w:color="auto" w:fill="auto"/>
            <w:noWrap/>
            <w:vAlign w:val="bottom"/>
          </w:tcPr>
          <w:p w:rsidR="00A47F37" w:rsidRPr="00A47F37" w:rsidRDefault="00A47F37" w:rsidP="00A47F37">
            <w:r w:rsidRPr="00A47F37">
              <w:t>48,4</w:t>
            </w:r>
          </w:p>
        </w:tc>
        <w:tc>
          <w:tcPr>
            <w:tcW w:w="1136" w:type="pct"/>
            <w:shd w:val="clear" w:color="auto" w:fill="auto"/>
            <w:noWrap/>
            <w:vAlign w:val="bottom"/>
          </w:tcPr>
          <w:p w:rsidR="00A47F37" w:rsidRPr="00A47F37" w:rsidRDefault="00A47F37" w:rsidP="00A47F37">
            <w:r w:rsidRPr="00A47F37">
              <w:t>35,8</w:t>
            </w:r>
          </w:p>
        </w:tc>
        <w:tc>
          <w:tcPr>
            <w:tcW w:w="751" w:type="pct"/>
            <w:vAlign w:val="bottom"/>
          </w:tcPr>
          <w:p w:rsidR="00A47F37" w:rsidRPr="00A47F37" w:rsidRDefault="00A47F37" w:rsidP="00A47F37">
            <w:r w:rsidRPr="00A47F37">
              <w:t>100,0</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Ferraz de Vasconcelos</w:t>
            </w:r>
          </w:p>
        </w:tc>
        <w:tc>
          <w:tcPr>
            <w:tcW w:w="1154" w:type="pct"/>
            <w:shd w:val="clear" w:color="auto" w:fill="auto"/>
            <w:noWrap/>
            <w:vAlign w:val="bottom"/>
          </w:tcPr>
          <w:p w:rsidR="00A47F37" w:rsidRPr="00A47F37" w:rsidRDefault="00A47F37" w:rsidP="00A47F37">
            <w:r w:rsidRPr="00A47F37">
              <w:t>83,9</w:t>
            </w:r>
          </w:p>
        </w:tc>
        <w:tc>
          <w:tcPr>
            <w:tcW w:w="1136" w:type="pct"/>
            <w:shd w:val="clear" w:color="auto" w:fill="auto"/>
            <w:noWrap/>
            <w:vAlign w:val="bottom"/>
          </w:tcPr>
          <w:p w:rsidR="00A47F37" w:rsidRPr="00A47F37" w:rsidRDefault="00A47F37" w:rsidP="00A47F37">
            <w:r w:rsidRPr="00A47F37">
              <w:t>56,5</w:t>
            </w:r>
          </w:p>
        </w:tc>
        <w:tc>
          <w:tcPr>
            <w:tcW w:w="751" w:type="pct"/>
            <w:vAlign w:val="bottom"/>
          </w:tcPr>
          <w:p w:rsidR="00A47F37" w:rsidRPr="00A47F37" w:rsidRDefault="00A47F37" w:rsidP="00A47F37">
            <w:r w:rsidRPr="00A47F37">
              <w:t>56,0</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Francisco Morato</w:t>
            </w:r>
          </w:p>
        </w:tc>
        <w:tc>
          <w:tcPr>
            <w:tcW w:w="1154" w:type="pct"/>
            <w:shd w:val="clear" w:color="auto" w:fill="auto"/>
            <w:noWrap/>
            <w:vAlign w:val="bottom"/>
          </w:tcPr>
          <w:p w:rsidR="00A47F37" w:rsidRPr="00A47F37" w:rsidRDefault="00A47F37" w:rsidP="00A47F37">
            <w:r w:rsidRPr="00A47F37">
              <w:t>65,1</w:t>
            </w:r>
          </w:p>
        </w:tc>
        <w:tc>
          <w:tcPr>
            <w:tcW w:w="1136" w:type="pct"/>
            <w:shd w:val="clear" w:color="auto" w:fill="auto"/>
            <w:noWrap/>
            <w:vAlign w:val="bottom"/>
          </w:tcPr>
          <w:p w:rsidR="00A47F37" w:rsidRPr="00A47F37" w:rsidRDefault="00A47F37" w:rsidP="00A47F37">
            <w:r w:rsidRPr="00A47F37">
              <w:t>24,1</w:t>
            </w:r>
          </w:p>
        </w:tc>
        <w:tc>
          <w:tcPr>
            <w:tcW w:w="751" w:type="pct"/>
            <w:vAlign w:val="bottom"/>
          </w:tcPr>
          <w:p w:rsidR="00A47F37" w:rsidRPr="00A47F37" w:rsidRDefault="00A47F37" w:rsidP="00A47F37">
            <w:r w:rsidRPr="00A47F37">
              <w:t>0</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Franco da Rocha</w:t>
            </w:r>
          </w:p>
        </w:tc>
        <w:tc>
          <w:tcPr>
            <w:tcW w:w="1154" w:type="pct"/>
            <w:shd w:val="clear" w:color="auto" w:fill="auto"/>
            <w:noWrap/>
            <w:vAlign w:val="bottom"/>
          </w:tcPr>
          <w:p w:rsidR="00A47F37" w:rsidRPr="00A47F37" w:rsidRDefault="00A47F37" w:rsidP="00A47F37">
            <w:r w:rsidRPr="00A47F37">
              <w:t>97,4</w:t>
            </w:r>
          </w:p>
        </w:tc>
        <w:tc>
          <w:tcPr>
            <w:tcW w:w="1136" w:type="pct"/>
            <w:shd w:val="clear" w:color="auto" w:fill="auto"/>
            <w:noWrap/>
            <w:vAlign w:val="bottom"/>
          </w:tcPr>
          <w:p w:rsidR="00A47F37" w:rsidRPr="00A47F37" w:rsidRDefault="00A47F37" w:rsidP="00A47F37">
            <w:r w:rsidRPr="00A47F37">
              <w:t>48,0</w:t>
            </w:r>
          </w:p>
        </w:tc>
        <w:tc>
          <w:tcPr>
            <w:tcW w:w="751" w:type="pct"/>
            <w:vAlign w:val="bottom"/>
          </w:tcPr>
          <w:p w:rsidR="00A47F37" w:rsidRPr="00A47F37" w:rsidRDefault="00A47F37" w:rsidP="00A47F37">
            <w:r w:rsidRPr="00A47F37">
              <w:t>0</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Guararema</w:t>
            </w:r>
          </w:p>
        </w:tc>
        <w:tc>
          <w:tcPr>
            <w:tcW w:w="1154" w:type="pct"/>
            <w:shd w:val="clear" w:color="auto" w:fill="auto"/>
            <w:noWrap/>
            <w:vAlign w:val="bottom"/>
          </w:tcPr>
          <w:p w:rsidR="00A47F37" w:rsidRPr="00A47F37" w:rsidRDefault="00A47F37" w:rsidP="00A47F37">
            <w:r w:rsidRPr="00A47F37">
              <w:t>74,6</w:t>
            </w:r>
          </w:p>
        </w:tc>
        <w:tc>
          <w:tcPr>
            <w:tcW w:w="1136" w:type="pct"/>
            <w:shd w:val="clear" w:color="auto" w:fill="auto"/>
            <w:noWrap/>
            <w:vAlign w:val="bottom"/>
          </w:tcPr>
          <w:p w:rsidR="00A47F37" w:rsidRPr="00A47F37" w:rsidRDefault="00A47F37" w:rsidP="00A47F37">
            <w:r w:rsidRPr="00A47F37">
              <w:t>45,1</w:t>
            </w:r>
          </w:p>
        </w:tc>
        <w:tc>
          <w:tcPr>
            <w:tcW w:w="751" w:type="pct"/>
            <w:vAlign w:val="bottom"/>
          </w:tcPr>
          <w:p w:rsidR="00A47F37" w:rsidRPr="00A47F37" w:rsidRDefault="00A47F37" w:rsidP="00A47F37">
            <w:r w:rsidRPr="00A47F37">
              <w:t>11,0</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Itapecerica da Serra</w:t>
            </w:r>
          </w:p>
        </w:tc>
        <w:tc>
          <w:tcPr>
            <w:tcW w:w="1154" w:type="pct"/>
            <w:shd w:val="clear" w:color="auto" w:fill="auto"/>
            <w:noWrap/>
            <w:vAlign w:val="bottom"/>
          </w:tcPr>
          <w:p w:rsidR="00A47F37" w:rsidRPr="00A47F37" w:rsidRDefault="00A47F37" w:rsidP="00A47F37">
            <w:r w:rsidRPr="00A47F37">
              <w:t>64,6</w:t>
            </w:r>
          </w:p>
        </w:tc>
        <w:tc>
          <w:tcPr>
            <w:tcW w:w="1136" w:type="pct"/>
            <w:shd w:val="clear" w:color="auto" w:fill="auto"/>
            <w:noWrap/>
            <w:vAlign w:val="bottom"/>
          </w:tcPr>
          <w:p w:rsidR="00A47F37" w:rsidRPr="00A47F37" w:rsidRDefault="00A47F37" w:rsidP="00A47F37">
            <w:r w:rsidRPr="00A47F37">
              <w:t>5,9</w:t>
            </w:r>
          </w:p>
        </w:tc>
        <w:tc>
          <w:tcPr>
            <w:tcW w:w="751" w:type="pct"/>
            <w:vAlign w:val="bottom"/>
          </w:tcPr>
          <w:p w:rsidR="00A47F37" w:rsidRPr="00A47F37" w:rsidRDefault="00A47F37" w:rsidP="00A47F37">
            <w:r w:rsidRPr="00A47F37">
              <w:t>0</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Itapevi</w:t>
            </w:r>
          </w:p>
        </w:tc>
        <w:tc>
          <w:tcPr>
            <w:tcW w:w="1154" w:type="pct"/>
            <w:shd w:val="clear" w:color="auto" w:fill="auto"/>
            <w:noWrap/>
            <w:vAlign w:val="bottom"/>
          </w:tcPr>
          <w:p w:rsidR="00A47F37" w:rsidRPr="00A47F37" w:rsidRDefault="00A47F37" w:rsidP="00A47F37">
            <w:r w:rsidRPr="00A47F37">
              <w:t>73,8</w:t>
            </w:r>
          </w:p>
        </w:tc>
        <w:tc>
          <w:tcPr>
            <w:tcW w:w="1136" w:type="pct"/>
            <w:shd w:val="clear" w:color="auto" w:fill="auto"/>
            <w:noWrap/>
            <w:vAlign w:val="bottom"/>
          </w:tcPr>
          <w:p w:rsidR="00A47F37" w:rsidRPr="00A47F37" w:rsidRDefault="00A47F37" w:rsidP="00A47F37">
            <w:r w:rsidRPr="00A47F37">
              <w:t>42,7</w:t>
            </w:r>
          </w:p>
        </w:tc>
        <w:tc>
          <w:tcPr>
            <w:tcW w:w="751" w:type="pct"/>
            <w:vAlign w:val="bottom"/>
          </w:tcPr>
          <w:p w:rsidR="00A47F37" w:rsidRPr="00A47F37" w:rsidRDefault="00A47F37" w:rsidP="00A47F37">
            <w:r w:rsidRPr="00A47F37">
              <w:t>0</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Jandira</w:t>
            </w:r>
          </w:p>
        </w:tc>
        <w:tc>
          <w:tcPr>
            <w:tcW w:w="1154" w:type="pct"/>
            <w:shd w:val="clear" w:color="auto" w:fill="auto"/>
            <w:noWrap/>
            <w:vAlign w:val="bottom"/>
          </w:tcPr>
          <w:p w:rsidR="00A47F37" w:rsidRPr="00A47F37" w:rsidRDefault="00A47F37" w:rsidP="00A47F37">
            <w:r w:rsidRPr="00A47F37">
              <w:t>89,0</w:t>
            </w:r>
          </w:p>
        </w:tc>
        <w:tc>
          <w:tcPr>
            <w:tcW w:w="1136" w:type="pct"/>
            <w:shd w:val="clear" w:color="auto" w:fill="auto"/>
            <w:noWrap/>
            <w:vAlign w:val="bottom"/>
          </w:tcPr>
          <w:p w:rsidR="00A47F37" w:rsidRPr="00A47F37" w:rsidRDefault="00A47F37" w:rsidP="00A47F37">
            <w:r w:rsidRPr="00A47F37">
              <w:t>47,0</w:t>
            </w:r>
          </w:p>
        </w:tc>
        <w:tc>
          <w:tcPr>
            <w:tcW w:w="751" w:type="pct"/>
            <w:vAlign w:val="bottom"/>
          </w:tcPr>
          <w:p w:rsidR="00A47F37" w:rsidRPr="00A47F37" w:rsidRDefault="00A47F37" w:rsidP="00A47F37">
            <w:r w:rsidRPr="00A47F37">
              <w:t>0</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Juquitiba</w:t>
            </w:r>
          </w:p>
        </w:tc>
        <w:tc>
          <w:tcPr>
            <w:tcW w:w="1154" w:type="pct"/>
            <w:shd w:val="clear" w:color="auto" w:fill="auto"/>
            <w:noWrap/>
            <w:vAlign w:val="bottom"/>
          </w:tcPr>
          <w:p w:rsidR="00A47F37" w:rsidRPr="00A47F37" w:rsidRDefault="00A47F37" w:rsidP="00A47F37">
            <w:r w:rsidRPr="00A47F37">
              <w:t>55,7</w:t>
            </w:r>
          </w:p>
        </w:tc>
        <w:tc>
          <w:tcPr>
            <w:tcW w:w="1136" w:type="pct"/>
            <w:shd w:val="clear" w:color="auto" w:fill="auto"/>
            <w:noWrap/>
            <w:vAlign w:val="bottom"/>
          </w:tcPr>
          <w:p w:rsidR="00A47F37" w:rsidRPr="00A47F37" w:rsidRDefault="00A47F37" w:rsidP="00A47F37">
            <w:r w:rsidRPr="00A47F37">
              <w:t>20,2</w:t>
            </w:r>
          </w:p>
        </w:tc>
        <w:tc>
          <w:tcPr>
            <w:tcW w:w="751" w:type="pct"/>
            <w:vAlign w:val="bottom"/>
          </w:tcPr>
          <w:p w:rsidR="00A47F37" w:rsidRPr="00A47F37" w:rsidRDefault="00A47F37" w:rsidP="00A47F37">
            <w:r w:rsidRPr="00A47F37">
              <w:t>100,0</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Mairiporã</w:t>
            </w:r>
          </w:p>
        </w:tc>
        <w:tc>
          <w:tcPr>
            <w:tcW w:w="1154" w:type="pct"/>
            <w:shd w:val="clear" w:color="auto" w:fill="auto"/>
            <w:noWrap/>
            <w:vAlign w:val="bottom"/>
          </w:tcPr>
          <w:p w:rsidR="00A47F37" w:rsidRPr="00A47F37" w:rsidRDefault="00A47F37" w:rsidP="00A47F37">
            <w:r w:rsidRPr="00A47F37">
              <w:t>90,7</w:t>
            </w:r>
          </w:p>
        </w:tc>
        <w:tc>
          <w:tcPr>
            <w:tcW w:w="1136" w:type="pct"/>
            <w:shd w:val="clear" w:color="auto" w:fill="auto"/>
            <w:noWrap/>
            <w:vAlign w:val="bottom"/>
          </w:tcPr>
          <w:p w:rsidR="00A47F37" w:rsidRPr="00A47F37" w:rsidRDefault="00A47F37" w:rsidP="00A47F37">
            <w:r w:rsidRPr="00A47F37">
              <w:t>33,1</w:t>
            </w:r>
          </w:p>
        </w:tc>
        <w:tc>
          <w:tcPr>
            <w:tcW w:w="751" w:type="pct"/>
            <w:vAlign w:val="bottom"/>
          </w:tcPr>
          <w:p w:rsidR="00A47F37" w:rsidRPr="00A47F37" w:rsidRDefault="00A47F37" w:rsidP="00A47F37">
            <w:r w:rsidRPr="00A47F37">
              <w:t>62,0</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Mauá</w:t>
            </w:r>
          </w:p>
        </w:tc>
        <w:tc>
          <w:tcPr>
            <w:tcW w:w="1154" w:type="pct"/>
            <w:shd w:val="clear" w:color="auto" w:fill="auto"/>
            <w:noWrap/>
            <w:vAlign w:val="bottom"/>
          </w:tcPr>
          <w:p w:rsidR="00A47F37" w:rsidRPr="00A47F37" w:rsidRDefault="00A47F37" w:rsidP="00A47F37">
            <w:r w:rsidRPr="00A47F37">
              <w:t>97,4</w:t>
            </w:r>
          </w:p>
        </w:tc>
        <w:tc>
          <w:tcPr>
            <w:tcW w:w="1136" w:type="pct"/>
            <w:shd w:val="clear" w:color="auto" w:fill="auto"/>
            <w:noWrap/>
            <w:vAlign w:val="bottom"/>
          </w:tcPr>
          <w:p w:rsidR="00A47F37" w:rsidRPr="00A47F37" w:rsidRDefault="00A47F37" w:rsidP="00A47F37">
            <w:r w:rsidRPr="00A47F37">
              <w:t>67,8</w:t>
            </w:r>
          </w:p>
        </w:tc>
        <w:tc>
          <w:tcPr>
            <w:tcW w:w="751" w:type="pct"/>
            <w:vAlign w:val="bottom"/>
          </w:tcPr>
          <w:p w:rsidR="00A47F37" w:rsidRPr="00A47F37" w:rsidRDefault="00A47F37" w:rsidP="00A47F37">
            <w:r w:rsidRPr="00A47F37">
              <w:t>16,3</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Osasco</w:t>
            </w:r>
          </w:p>
        </w:tc>
        <w:tc>
          <w:tcPr>
            <w:tcW w:w="1154" w:type="pct"/>
            <w:shd w:val="clear" w:color="auto" w:fill="auto"/>
            <w:noWrap/>
            <w:vAlign w:val="bottom"/>
          </w:tcPr>
          <w:p w:rsidR="00A47F37" w:rsidRPr="00A47F37" w:rsidRDefault="00A47F37" w:rsidP="00A47F37">
            <w:r w:rsidRPr="00A47F37">
              <w:t>98,8</w:t>
            </w:r>
          </w:p>
        </w:tc>
        <w:tc>
          <w:tcPr>
            <w:tcW w:w="1136" w:type="pct"/>
            <w:shd w:val="clear" w:color="auto" w:fill="auto"/>
            <w:noWrap/>
            <w:vAlign w:val="bottom"/>
          </w:tcPr>
          <w:p w:rsidR="00A47F37" w:rsidRPr="00A47F37" w:rsidRDefault="00A47F37" w:rsidP="00A47F37">
            <w:r w:rsidRPr="00A47F37">
              <w:t>42,8</w:t>
            </w:r>
          </w:p>
        </w:tc>
        <w:tc>
          <w:tcPr>
            <w:tcW w:w="751" w:type="pct"/>
            <w:vAlign w:val="bottom"/>
          </w:tcPr>
          <w:p w:rsidR="00A47F37" w:rsidRPr="00A47F37" w:rsidRDefault="00A47F37" w:rsidP="00A47F37">
            <w:r w:rsidRPr="00A47F37">
              <w:t>8,5</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lastRenderedPageBreak/>
              <w:t>Pirapora do Bom Jesus</w:t>
            </w:r>
          </w:p>
        </w:tc>
        <w:tc>
          <w:tcPr>
            <w:tcW w:w="1154" w:type="pct"/>
            <w:shd w:val="clear" w:color="auto" w:fill="auto"/>
            <w:noWrap/>
            <w:vAlign w:val="bottom"/>
          </w:tcPr>
          <w:p w:rsidR="00A47F37" w:rsidRPr="00A47F37" w:rsidRDefault="00A47F37" w:rsidP="00A47F37">
            <w:r w:rsidRPr="00A47F37">
              <w:t>64,9</w:t>
            </w:r>
          </w:p>
        </w:tc>
        <w:tc>
          <w:tcPr>
            <w:tcW w:w="1136" w:type="pct"/>
            <w:shd w:val="clear" w:color="auto" w:fill="auto"/>
            <w:noWrap/>
            <w:vAlign w:val="bottom"/>
          </w:tcPr>
          <w:p w:rsidR="00A47F37" w:rsidRPr="00A47F37" w:rsidRDefault="00A47F37" w:rsidP="00A47F37">
            <w:r w:rsidRPr="00A47F37">
              <w:t>33,3</w:t>
            </w:r>
          </w:p>
        </w:tc>
        <w:tc>
          <w:tcPr>
            <w:tcW w:w="751" w:type="pct"/>
            <w:vAlign w:val="bottom"/>
          </w:tcPr>
          <w:p w:rsidR="00A47F37" w:rsidRPr="00A47F37" w:rsidRDefault="00A47F37" w:rsidP="00A47F37">
            <w:r w:rsidRPr="00A47F37">
              <w:t>54,0</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Ribeirão Pires</w:t>
            </w:r>
          </w:p>
        </w:tc>
        <w:tc>
          <w:tcPr>
            <w:tcW w:w="1154" w:type="pct"/>
            <w:shd w:val="clear" w:color="auto" w:fill="auto"/>
            <w:noWrap/>
            <w:vAlign w:val="bottom"/>
          </w:tcPr>
          <w:p w:rsidR="00A47F37" w:rsidRPr="00A47F37" w:rsidRDefault="00A47F37" w:rsidP="00A47F37">
            <w:r w:rsidRPr="00A47F37">
              <w:t>77,2</w:t>
            </w:r>
          </w:p>
        </w:tc>
        <w:tc>
          <w:tcPr>
            <w:tcW w:w="1136" w:type="pct"/>
            <w:shd w:val="clear" w:color="auto" w:fill="auto"/>
            <w:noWrap/>
            <w:vAlign w:val="bottom"/>
          </w:tcPr>
          <w:p w:rsidR="00A47F37" w:rsidRPr="00A47F37" w:rsidRDefault="00A47F37" w:rsidP="00A47F37">
            <w:r w:rsidRPr="00A47F37">
              <w:t>59,3</w:t>
            </w:r>
          </w:p>
        </w:tc>
        <w:tc>
          <w:tcPr>
            <w:tcW w:w="751" w:type="pct"/>
            <w:vAlign w:val="bottom"/>
          </w:tcPr>
          <w:p w:rsidR="00A47F37" w:rsidRPr="00A47F37" w:rsidRDefault="00A47F37" w:rsidP="00A47F37">
            <w:r w:rsidRPr="00A47F37">
              <w:t>70,0</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Rio Grande da Serra</w:t>
            </w:r>
          </w:p>
        </w:tc>
        <w:tc>
          <w:tcPr>
            <w:tcW w:w="1154" w:type="pct"/>
            <w:shd w:val="clear" w:color="auto" w:fill="auto"/>
            <w:noWrap/>
            <w:vAlign w:val="bottom"/>
          </w:tcPr>
          <w:p w:rsidR="00A47F37" w:rsidRPr="00A47F37" w:rsidRDefault="00A47F37" w:rsidP="00A47F37">
            <w:r w:rsidRPr="00A47F37">
              <w:t>70,8</w:t>
            </w:r>
          </w:p>
        </w:tc>
        <w:tc>
          <w:tcPr>
            <w:tcW w:w="1136" w:type="pct"/>
            <w:shd w:val="clear" w:color="auto" w:fill="auto"/>
            <w:noWrap/>
            <w:vAlign w:val="bottom"/>
          </w:tcPr>
          <w:p w:rsidR="00A47F37" w:rsidRPr="00A47F37" w:rsidRDefault="00A47F37" w:rsidP="00A47F37">
            <w:r w:rsidRPr="00A47F37">
              <w:t>31,8</w:t>
            </w:r>
          </w:p>
        </w:tc>
        <w:tc>
          <w:tcPr>
            <w:tcW w:w="751" w:type="pct"/>
            <w:vAlign w:val="bottom"/>
          </w:tcPr>
          <w:p w:rsidR="00A47F37" w:rsidRPr="00A47F37" w:rsidRDefault="00A47F37" w:rsidP="00A47F37">
            <w:r w:rsidRPr="00A47F37">
              <w:t>85,0</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Santa Isabel</w:t>
            </w:r>
          </w:p>
        </w:tc>
        <w:tc>
          <w:tcPr>
            <w:tcW w:w="1154" w:type="pct"/>
            <w:shd w:val="clear" w:color="auto" w:fill="auto"/>
            <w:noWrap/>
            <w:vAlign w:val="bottom"/>
          </w:tcPr>
          <w:p w:rsidR="00A47F37" w:rsidRPr="00A47F37" w:rsidRDefault="00A47F37" w:rsidP="00A47F37">
            <w:r w:rsidRPr="00A47F37">
              <w:t>100,0</w:t>
            </w:r>
          </w:p>
        </w:tc>
        <w:tc>
          <w:tcPr>
            <w:tcW w:w="1136" w:type="pct"/>
            <w:shd w:val="clear" w:color="auto" w:fill="auto"/>
            <w:noWrap/>
            <w:vAlign w:val="bottom"/>
          </w:tcPr>
          <w:p w:rsidR="00A47F37" w:rsidRPr="00A47F37" w:rsidRDefault="00A47F37" w:rsidP="00A47F37">
            <w:r w:rsidRPr="00A47F37">
              <w:t>56,9</w:t>
            </w:r>
          </w:p>
        </w:tc>
        <w:tc>
          <w:tcPr>
            <w:tcW w:w="751" w:type="pct"/>
            <w:vAlign w:val="bottom"/>
          </w:tcPr>
          <w:p w:rsidR="00A47F37" w:rsidRPr="00A47F37" w:rsidRDefault="00A47F37" w:rsidP="00A47F37">
            <w:r w:rsidRPr="00A47F37">
              <w:t>0,0</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Santana do Parnaíba</w:t>
            </w:r>
          </w:p>
        </w:tc>
        <w:tc>
          <w:tcPr>
            <w:tcW w:w="1154" w:type="pct"/>
            <w:shd w:val="clear" w:color="auto" w:fill="auto"/>
            <w:noWrap/>
            <w:vAlign w:val="bottom"/>
          </w:tcPr>
          <w:p w:rsidR="00A47F37" w:rsidRPr="00A47F37" w:rsidRDefault="00A47F37" w:rsidP="00A47F37">
            <w:r w:rsidRPr="00A47F37">
              <w:t>77,7</w:t>
            </w:r>
          </w:p>
        </w:tc>
        <w:tc>
          <w:tcPr>
            <w:tcW w:w="1136" w:type="pct"/>
            <w:shd w:val="clear" w:color="auto" w:fill="auto"/>
            <w:noWrap/>
            <w:vAlign w:val="bottom"/>
          </w:tcPr>
          <w:p w:rsidR="00A47F37" w:rsidRPr="00A47F37" w:rsidRDefault="00A47F37" w:rsidP="00A47F37">
            <w:r w:rsidRPr="00A47F37">
              <w:t>33,8</w:t>
            </w:r>
          </w:p>
        </w:tc>
        <w:tc>
          <w:tcPr>
            <w:tcW w:w="751" w:type="pct"/>
            <w:vAlign w:val="bottom"/>
          </w:tcPr>
          <w:p w:rsidR="00A47F37" w:rsidRPr="00A47F37" w:rsidRDefault="00A47F37" w:rsidP="00A47F37">
            <w:r w:rsidRPr="00A47F37">
              <w:t>0,0</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Santo André</w:t>
            </w:r>
          </w:p>
        </w:tc>
        <w:tc>
          <w:tcPr>
            <w:tcW w:w="1154" w:type="pct"/>
            <w:shd w:val="clear" w:color="auto" w:fill="auto"/>
            <w:noWrap/>
            <w:vAlign w:val="bottom"/>
          </w:tcPr>
          <w:p w:rsidR="00A47F37" w:rsidRPr="00A47F37" w:rsidRDefault="00A47F37" w:rsidP="00A47F37">
            <w:r w:rsidRPr="00A47F37">
              <w:t>100,0</w:t>
            </w:r>
          </w:p>
        </w:tc>
        <w:tc>
          <w:tcPr>
            <w:tcW w:w="1136" w:type="pct"/>
            <w:shd w:val="clear" w:color="auto" w:fill="auto"/>
            <w:noWrap/>
            <w:vAlign w:val="bottom"/>
          </w:tcPr>
          <w:p w:rsidR="00A47F37" w:rsidRPr="00A47F37" w:rsidRDefault="00A47F37" w:rsidP="00A47F37">
            <w:r w:rsidRPr="00A47F37">
              <w:t>82,9</w:t>
            </w:r>
          </w:p>
        </w:tc>
        <w:tc>
          <w:tcPr>
            <w:tcW w:w="751" w:type="pct"/>
            <w:vAlign w:val="bottom"/>
          </w:tcPr>
          <w:p w:rsidR="00A47F37" w:rsidRPr="00A47F37" w:rsidRDefault="00A47F37" w:rsidP="00A47F37">
            <w:r w:rsidRPr="00A47F37">
              <w:t>32,0</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São Bernardo do Campo</w:t>
            </w:r>
          </w:p>
        </w:tc>
        <w:tc>
          <w:tcPr>
            <w:tcW w:w="1154" w:type="pct"/>
            <w:shd w:val="clear" w:color="auto" w:fill="auto"/>
            <w:noWrap/>
            <w:vAlign w:val="bottom"/>
          </w:tcPr>
          <w:p w:rsidR="00A47F37" w:rsidRPr="00A47F37" w:rsidRDefault="00A47F37" w:rsidP="00A47F37">
            <w:r w:rsidRPr="00A47F37">
              <w:t>88,8</w:t>
            </w:r>
          </w:p>
        </w:tc>
        <w:tc>
          <w:tcPr>
            <w:tcW w:w="1136" w:type="pct"/>
            <w:shd w:val="clear" w:color="auto" w:fill="auto"/>
            <w:noWrap/>
            <w:vAlign w:val="bottom"/>
          </w:tcPr>
          <w:p w:rsidR="00A47F37" w:rsidRPr="00A47F37" w:rsidRDefault="00A47F37" w:rsidP="00A47F37">
            <w:r w:rsidRPr="00A47F37">
              <w:t>68,4</w:t>
            </w:r>
          </w:p>
        </w:tc>
        <w:tc>
          <w:tcPr>
            <w:tcW w:w="751" w:type="pct"/>
            <w:vAlign w:val="bottom"/>
          </w:tcPr>
          <w:p w:rsidR="00A47F37" w:rsidRPr="00A47F37" w:rsidRDefault="00A47F37" w:rsidP="00A47F37">
            <w:r w:rsidRPr="00A47F37">
              <w:t>14,3</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São Caetano do Sul</w:t>
            </w:r>
          </w:p>
        </w:tc>
        <w:tc>
          <w:tcPr>
            <w:tcW w:w="1154" w:type="pct"/>
            <w:shd w:val="clear" w:color="auto" w:fill="auto"/>
            <w:noWrap/>
            <w:vAlign w:val="bottom"/>
          </w:tcPr>
          <w:p w:rsidR="00A47F37" w:rsidRPr="00A47F37" w:rsidRDefault="00A47F37" w:rsidP="00A47F37">
            <w:r w:rsidRPr="00A47F37">
              <w:t>100,0</w:t>
            </w:r>
          </w:p>
        </w:tc>
        <w:tc>
          <w:tcPr>
            <w:tcW w:w="1136" w:type="pct"/>
            <w:shd w:val="clear" w:color="auto" w:fill="auto"/>
            <w:noWrap/>
            <w:vAlign w:val="bottom"/>
          </w:tcPr>
          <w:p w:rsidR="00A47F37" w:rsidRPr="00A47F37" w:rsidRDefault="00A47F37" w:rsidP="00A47F37">
            <w:r w:rsidRPr="00A47F37">
              <w:t>80,3</w:t>
            </w:r>
          </w:p>
        </w:tc>
        <w:tc>
          <w:tcPr>
            <w:tcW w:w="751" w:type="pct"/>
            <w:vAlign w:val="bottom"/>
          </w:tcPr>
          <w:p w:rsidR="00A47F37" w:rsidRPr="00A47F37" w:rsidRDefault="00A47F37" w:rsidP="00A47F37">
            <w:r w:rsidRPr="00A47F37">
              <w:t>53,2</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São Lourenço da Serra</w:t>
            </w:r>
          </w:p>
        </w:tc>
        <w:tc>
          <w:tcPr>
            <w:tcW w:w="1154" w:type="pct"/>
            <w:shd w:val="clear" w:color="auto" w:fill="auto"/>
            <w:noWrap/>
            <w:vAlign w:val="bottom"/>
          </w:tcPr>
          <w:p w:rsidR="00A47F37" w:rsidRPr="00A47F37" w:rsidRDefault="00A47F37" w:rsidP="00A47F37">
            <w:r w:rsidRPr="00A47F37">
              <w:t>38,1</w:t>
            </w:r>
          </w:p>
        </w:tc>
        <w:tc>
          <w:tcPr>
            <w:tcW w:w="1136" w:type="pct"/>
            <w:shd w:val="clear" w:color="auto" w:fill="auto"/>
            <w:noWrap/>
            <w:vAlign w:val="bottom"/>
          </w:tcPr>
          <w:p w:rsidR="00A47F37" w:rsidRPr="00A47F37" w:rsidRDefault="00A47F37" w:rsidP="00A47F37">
            <w:r w:rsidRPr="00A47F37">
              <w:t>42,6</w:t>
            </w:r>
          </w:p>
        </w:tc>
        <w:tc>
          <w:tcPr>
            <w:tcW w:w="751" w:type="pct"/>
            <w:vAlign w:val="bottom"/>
          </w:tcPr>
          <w:p w:rsidR="00A47F37" w:rsidRPr="00A47F37" w:rsidRDefault="00A47F37" w:rsidP="00A47F37">
            <w:r w:rsidRPr="00A47F37">
              <w:t>100,0</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Taboão da Serra</w:t>
            </w:r>
          </w:p>
        </w:tc>
        <w:tc>
          <w:tcPr>
            <w:tcW w:w="1154" w:type="pct"/>
            <w:shd w:val="clear" w:color="auto" w:fill="auto"/>
            <w:noWrap/>
            <w:vAlign w:val="bottom"/>
          </w:tcPr>
          <w:p w:rsidR="00A47F37" w:rsidRPr="00A47F37" w:rsidRDefault="00A47F37" w:rsidP="00A47F37">
            <w:r w:rsidRPr="00A47F37">
              <w:t>100,0</w:t>
            </w:r>
          </w:p>
        </w:tc>
        <w:tc>
          <w:tcPr>
            <w:tcW w:w="1136" w:type="pct"/>
            <w:shd w:val="clear" w:color="auto" w:fill="auto"/>
            <w:noWrap/>
            <w:vAlign w:val="bottom"/>
          </w:tcPr>
          <w:p w:rsidR="00A47F37" w:rsidRPr="00A47F37" w:rsidRDefault="00A47F37" w:rsidP="00A47F37">
            <w:r w:rsidRPr="00A47F37">
              <w:t>59,4</w:t>
            </w:r>
          </w:p>
        </w:tc>
        <w:tc>
          <w:tcPr>
            <w:tcW w:w="751" w:type="pct"/>
            <w:vAlign w:val="bottom"/>
          </w:tcPr>
          <w:p w:rsidR="00A47F37" w:rsidRPr="00A47F37" w:rsidRDefault="00A47F37" w:rsidP="00A47F37">
            <w:r w:rsidRPr="00A47F37">
              <w:t>0</w:t>
            </w:r>
          </w:p>
        </w:tc>
      </w:tr>
      <w:tr w:rsidR="00A47F37" w:rsidRPr="00A47F37" w:rsidTr="001E4FA8">
        <w:trPr>
          <w:trHeight w:val="227"/>
          <w:jc w:val="center"/>
        </w:trPr>
        <w:tc>
          <w:tcPr>
            <w:tcW w:w="1959" w:type="pct"/>
            <w:shd w:val="clear" w:color="auto" w:fill="auto"/>
            <w:noWrap/>
            <w:vAlign w:val="center"/>
          </w:tcPr>
          <w:p w:rsidR="00A47F37" w:rsidRPr="00A47F37" w:rsidRDefault="00A47F37" w:rsidP="00A47F37">
            <w:r w:rsidRPr="00A47F37">
              <w:t>Vargem Grande Paulista</w:t>
            </w:r>
          </w:p>
        </w:tc>
        <w:tc>
          <w:tcPr>
            <w:tcW w:w="1154" w:type="pct"/>
            <w:shd w:val="clear" w:color="auto" w:fill="auto"/>
            <w:noWrap/>
            <w:vAlign w:val="bottom"/>
          </w:tcPr>
          <w:p w:rsidR="00A47F37" w:rsidRPr="00A47F37" w:rsidRDefault="00A47F37" w:rsidP="00A47F37">
            <w:r w:rsidRPr="00A47F37">
              <w:t>57,0</w:t>
            </w:r>
          </w:p>
        </w:tc>
        <w:tc>
          <w:tcPr>
            <w:tcW w:w="1136" w:type="pct"/>
            <w:shd w:val="clear" w:color="auto" w:fill="auto"/>
            <w:noWrap/>
            <w:vAlign w:val="bottom"/>
          </w:tcPr>
          <w:p w:rsidR="00A47F37" w:rsidRPr="00A47F37" w:rsidRDefault="00A47F37" w:rsidP="00A47F37">
            <w:r w:rsidRPr="00A47F37">
              <w:t>25,9</w:t>
            </w:r>
          </w:p>
        </w:tc>
        <w:tc>
          <w:tcPr>
            <w:tcW w:w="751" w:type="pct"/>
            <w:vAlign w:val="bottom"/>
          </w:tcPr>
          <w:p w:rsidR="00A47F37" w:rsidRPr="00A47F37" w:rsidRDefault="00A47F37" w:rsidP="00A47F37">
            <w:r w:rsidRPr="00A47F37">
              <w:t>0</w:t>
            </w:r>
          </w:p>
        </w:tc>
      </w:tr>
    </w:tbl>
    <w:p w:rsidR="00A47F37" w:rsidRPr="00A47F37" w:rsidRDefault="00A47F37" w:rsidP="00A47F37">
      <w:r w:rsidRPr="00A47F37">
        <w:t>Fonte: IBGE, Censos Demográficos (2001); SNIS, Diagnóstico dos Serviços de Água e Esgotos (2008).</w:t>
      </w:r>
    </w:p>
    <w:p w:rsidR="00A47F37" w:rsidRDefault="00A47F37" w:rsidP="00442CFB"/>
    <w:p w:rsidR="001A1CED" w:rsidRPr="00A47F37" w:rsidRDefault="00E86491" w:rsidP="004E3346">
      <w:pPr>
        <w:pStyle w:val="Heading2"/>
        <w:rPr>
          <w:szCs w:val="28"/>
        </w:rPr>
      </w:pPr>
      <w:bookmarkStart w:id="308" w:name="_Toc269307220"/>
      <w:r w:rsidRPr="00A47F37">
        <w:t>C</w:t>
      </w:r>
      <w:r w:rsidR="001A1CED" w:rsidRPr="00A47F37">
        <w:t>.</w:t>
      </w:r>
      <w:r w:rsidR="004D6C83" w:rsidRPr="00A47F37">
        <w:t xml:space="preserve"> </w:t>
      </w:r>
      <w:r w:rsidR="001A1CED" w:rsidRPr="00A47F37">
        <w:t>CARACTERIZAÇ</w:t>
      </w:r>
      <w:r w:rsidR="00CF7F21" w:rsidRPr="00A47F37">
        <w:t>ÃO</w:t>
      </w:r>
      <w:r w:rsidR="001A1CED" w:rsidRPr="00A47F37">
        <w:t xml:space="preserve"> AMBIENTAL E USO DO SOLO</w:t>
      </w:r>
      <w:bookmarkEnd w:id="308"/>
    </w:p>
    <w:p w:rsidR="0045752D" w:rsidRPr="00A47F37" w:rsidRDefault="009D3FBA" w:rsidP="004E3346">
      <w:pPr>
        <w:spacing w:before="240" w:after="240"/>
        <w:rPr>
          <w:b/>
          <w:lang w:eastAsia="pt-BR"/>
        </w:rPr>
      </w:pPr>
      <w:r w:rsidRPr="00A47F37">
        <w:rPr>
          <w:b/>
          <w:lang w:eastAsia="pt-BR"/>
        </w:rPr>
        <w:t>Caracterização de Fauna, Vegetação e Áreas Verdes Urbanas</w:t>
      </w:r>
    </w:p>
    <w:p w:rsidR="0045752D" w:rsidRPr="00A47F37" w:rsidRDefault="0045752D" w:rsidP="0045752D">
      <w:pPr>
        <w:rPr>
          <w:lang w:eastAsia="pt-BR"/>
        </w:rPr>
      </w:pPr>
      <w:r w:rsidRPr="00A47F37">
        <w:rPr>
          <w:lang w:eastAsia="pt-BR"/>
        </w:rPr>
        <w:t>O município de São Paulo apresenta atualmente um significativo déficit de espaços públicos e de vegetação. Segundo levantamento (SVMA, 2001), o índice de áreas verdes é de cerca de 4m²/hab, muito inferior ao índice de 12m²/hab recomendado pela ONU. Em 13 das 31 Subprefeituras está disponível apenas 1m</w:t>
      </w:r>
      <w:r w:rsidRPr="00A47F37">
        <w:rPr>
          <w:vertAlign w:val="superscript"/>
          <w:lang w:eastAsia="pt-BR"/>
        </w:rPr>
        <w:t>2</w:t>
      </w:r>
      <w:r w:rsidRPr="00A47F37">
        <w:rPr>
          <w:lang w:eastAsia="pt-BR"/>
        </w:rPr>
        <w:t xml:space="preserve"> de área verde por habitante (SVMA, 2001).</w:t>
      </w:r>
    </w:p>
    <w:p w:rsidR="0045752D" w:rsidRPr="00A47F37" w:rsidRDefault="0045752D" w:rsidP="0045752D">
      <w:pPr>
        <w:rPr>
          <w:lang w:eastAsia="pt-BR"/>
        </w:rPr>
      </w:pPr>
      <w:r w:rsidRPr="00A47F37">
        <w:rPr>
          <w:lang w:eastAsia="pt-BR"/>
        </w:rPr>
        <w:t>Em pior situação estão os quase 4 milhões de habitantes da região leste metropolitana (AII), que dispõem de poucas opções de áreas verdes e de lazer qualificadas. As altas taxas de impermeabilização da cidade aliadas à existência de um sítio físico complexo do ponto de vista geomorfológico, com áreas de morros, interflúvios e planícies aluviais, criam uma situação muito desfavorável, em especial durante as chuvas de verão anuais, que agravam o problema das inundações.</w:t>
      </w:r>
    </w:p>
    <w:p w:rsidR="0045752D" w:rsidRPr="00A47F37" w:rsidRDefault="0045752D" w:rsidP="0045752D">
      <w:pPr>
        <w:rPr>
          <w:lang w:eastAsia="pt-BR"/>
        </w:rPr>
      </w:pPr>
      <w:r w:rsidRPr="00A47F37">
        <w:rPr>
          <w:lang w:eastAsia="pt-BR"/>
        </w:rPr>
        <w:t>Há que se reconhecer que no contexto geomorfológico de São Paulo, as várzeas constituíam um volume considerável de terrenos. Com o crescimento da cidade, as várzeas tornaram-se o centro de um convívio conflituoso com o uso pretendido, sendo consideradas imprestáveis e insalubres.</w:t>
      </w:r>
    </w:p>
    <w:p w:rsidR="0045752D" w:rsidRPr="00A47F37" w:rsidRDefault="0045752D" w:rsidP="0045752D">
      <w:pPr>
        <w:rPr>
          <w:lang w:eastAsia="pt-BR"/>
        </w:rPr>
      </w:pPr>
      <w:r w:rsidRPr="00A47F37">
        <w:rPr>
          <w:lang w:eastAsia="pt-BR"/>
        </w:rPr>
        <w:lastRenderedPageBreak/>
        <w:t>A ausência de controle sobre a ocupação das áreas ao redor do rio Tietê resultou na proliferação de indústrias, residências e loteamentos, dos quais muitos clandestinos. As consequências desse processo sempre foram dramáticas para o meio ambiente local, em especial pela ocorrência de desmatamentos, depósitos de lixo e favelização, levando à degradação da qualidade das águas e agravando o problema das enchentes na Região Metropolitana de São Paulo1.</w:t>
      </w:r>
    </w:p>
    <w:p w:rsidR="0045752D" w:rsidRPr="00A47F37" w:rsidRDefault="0045752D" w:rsidP="0045752D">
      <w:pPr>
        <w:rPr>
          <w:lang w:eastAsia="pt-BR"/>
        </w:rPr>
      </w:pPr>
      <w:r w:rsidRPr="00A47F37">
        <w:rPr>
          <w:lang w:eastAsia="pt-BR"/>
        </w:rPr>
        <w:t>Sabe-se muito pouco sobre a vegetação original no Município de São Paulo. Segundo relatos e pinturas históricas, no início do século XIX já não havia trechos de floresta intocada, e existiam campos e capoeiras que talvez tenham se dado pela ocorrência de queimadas (Catharino, 2006).</w:t>
      </w:r>
    </w:p>
    <w:p w:rsidR="0045752D" w:rsidRPr="00A47F37" w:rsidRDefault="0045752D" w:rsidP="0045752D">
      <w:pPr>
        <w:rPr>
          <w:lang w:eastAsia="pt-BR"/>
        </w:rPr>
      </w:pPr>
      <w:r w:rsidRPr="00A47F37">
        <w:rPr>
          <w:lang w:eastAsia="pt-BR"/>
        </w:rPr>
        <w:t>Atualmente, a situação da vegetação nessas áreas é de intensa degradação. Nos locais onde o impacto não volta a ocorrer inicia-se um lento processo de regeneração natural, em que a estrutura da vegetação passa por alterações que vão desde a colonização por plantas de pequeno porte e ciclo de vida anual (basicamente gramíneas) até o estabelecimento de espécies chamadas clímax, que ocupam o estrato mais alto da vegetação e que possuem um ciclo de vida longo.</w:t>
      </w:r>
    </w:p>
    <w:p w:rsidR="0045752D" w:rsidRPr="00A47F37" w:rsidRDefault="0045752D" w:rsidP="0045752D">
      <w:pPr>
        <w:rPr>
          <w:lang w:eastAsia="pt-BR"/>
        </w:rPr>
      </w:pPr>
      <w:r w:rsidRPr="00A47F37">
        <w:rPr>
          <w:lang w:eastAsia="pt-BR"/>
        </w:rPr>
        <w:t>As porções dos municípios de São Paulo, Guarulhos, Itaquaquecetuba, Poá e Suzano integrantes do Parque Várzeas do Tietê apresentam uma área muito pequena em regeneração, situação agravada pela grande área de campos antrópicos, ou seja, áreas com vegetação de campo formada em áreas originais de floresta devido à intervenção humana. Suzano, que apresenta a maior área de campos antrópicos entre os municípios citados, possui também a maior área de vegetação em está</w:t>
      </w:r>
      <w:r w:rsidR="00A061CE" w:rsidRPr="00A47F37">
        <w:rPr>
          <w:lang w:eastAsia="pt-BR"/>
        </w:rPr>
        <w:t>d</w:t>
      </w:r>
      <w:r w:rsidRPr="00A47F37">
        <w:rPr>
          <w:lang w:eastAsia="pt-BR"/>
        </w:rPr>
        <w:t xml:space="preserve">io sucessional médio de regeneração (Gráfico </w:t>
      </w:r>
      <w:r w:rsidR="00B679F0" w:rsidRPr="00A47F37">
        <w:rPr>
          <w:lang w:eastAsia="pt-BR"/>
        </w:rPr>
        <w:t>III-5</w:t>
      </w:r>
      <w:r w:rsidRPr="00A47F37">
        <w:rPr>
          <w:lang w:eastAsia="pt-BR"/>
        </w:rPr>
        <w:t>).</w:t>
      </w:r>
    </w:p>
    <w:p w:rsidR="0045752D" w:rsidRPr="00A47F37" w:rsidRDefault="0045752D" w:rsidP="0045752D">
      <w:pPr>
        <w:rPr>
          <w:lang w:eastAsia="pt-BR"/>
        </w:rPr>
      </w:pPr>
      <w:r w:rsidRPr="00A47F37">
        <w:rPr>
          <w:lang w:eastAsia="pt-BR"/>
        </w:rPr>
        <w:t>Apenas nos municípios de Mogi das Cruzes, Biritiba Mirim e Salesópolis as áreas em processo de regeneração natural são mais expressivas. N</w:t>
      </w:r>
      <w:r w:rsidR="00A061CE" w:rsidRPr="00A47F37">
        <w:rPr>
          <w:lang w:eastAsia="pt-BR"/>
        </w:rPr>
        <w:t>os dois últimos, a área em estág</w:t>
      </w:r>
      <w:r w:rsidRPr="00A47F37">
        <w:rPr>
          <w:lang w:eastAsia="pt-BR"/>
        </w:rPr>
        <w:t>io sucessional médio é até mesmo superior à área de campo antrópico e ocorre, pela primeira vez, vegetação em está</w:t>
      </w:r>
      <w:r w:rsidR="00A061CE" w:rsidRPr="00A47F37">
        <w:rPr>
          <w:lang w:eastAsia="pt-BR"/>
        </w:rPr>
        <w:t>d</w:t>
      </w:r>
      <w:r w:rsidRPr="00A47F37">
        <w:rPr>
          <w:lang w:eastAsia="pt-BR"/>
        </w:rPr>
        <w:t>io sucessional avançado.</w:t>
      </w:r>
    </w:p>
    <w:p w:rsidR="0045752D" w:rsidRPr="00A47F37" w:rsidRDefault="0045752D" w:rsidP="0045752D">
      <w:pPr>
        <w:rPr>
          <w:lang w:eastAsia="pt-BR"/>
        </w:rPr>
      </w:pPr>
      <w:r w:rsidRPr="00A47F37">
        <w:rPr>
          <w:lang w:eastAsia="pt-BR"/>
        </w:rPr>
        <w:t>É importante ressaltar que a área de cada município inserida no Parque Várzeas do Tietê é bastante variável. Poá é o município com menor área dentro do PVT, equivalente a apenas 2,7% da área de Salesópolis, o município que possui a maior área dentro do PVT.</w:t>
      </w:r>
    </w:p>
    <w:p w:rsidR="0045752D" w:rsidRPr="00A47F37" w:rsidRDefault="0045752D" w:rsidP="0045752D">
      <w:pPr>
        <w:rPr>
          <w:lang w:eastAsia="pt-BR"/>
        </w:rPr>
      </w:pPr>
      <w:r w:rsidRPr="00A47F37">
        <w:rPr>
          <w:lang w:eastAsia="pt-BR"/>
        </w:rPr>
        <w:t>Entretanto, proporcionalmente à área do município inserida no PVT, Poá possui uma maior área em estádio sucessional médio de regeneração do que São Paulo, Guarulhos e Itaquaquecetuba (</w:t>
      </w:r>
      <w:smartTag w:uri="urn:schemas-microsoft-com:office:smarttags" w:element="metricconverter">
        <w:smartTagPr>
          <w:attr w:name="ProductID" w:val="8,5 ha"/>
        </w:smartTagPr>
        <w:r w:rsidRPr="00A47F37">
          <w:rPr>
            <w:lang w:eastAsia="pt-BR"/>
          </w:rPr>
          <w:t>8,5 ha</w:t>
        </w:r>
      </w:smartTag>
      <w:r w:rsidRPr="00A47F37">
        <w:rPr>
          <w:lang w:eastAsia="pt-BR"/>
        </w:rPr>
        <w:t xml:space="preserve"> em Poá; </w:t>
      </w:r>
      <w:smartTag w:uri="urn:schemas-microsoft-com:office:smarttags" w:element="metricconverter">
        <w:smartTagPr>
          <w:attr w:name="ProductID" w:val="6,9 ha"/>
        </w:smartTagPr>
        <w:r w:rsidRPr="00A47F37">
          <w:rPr>
            <w:lang w:eastAsia="pt-BR"/>
          </w:rPr>
          <w:t>6,9 ha</w:t>
        </w:r>
      </w:smartTag>
      <w:r w:rsidRPr="00A47F37">
        <w:rPr>
          <w:lang w:eastAsia="pt-BR"/>
        </w:rPr>
        <w:t xml:space="preserve"> </w:t>
      </w:r>
      <w:smartTag w:uri="urn:schemas-microsoft-com:office:smarttags" w:element="PersonName">
        <w:smartTagPr>
          <w:attr w:name="ProductID" w:val="em S￣o Paulo"/>
        </w:smartTagPr>
        <w:r w:rsidRPr="00A47F37">
          <w:rPr>
            <w:lang w:eastAsia="pt-BR"/>
          </w:rPr>
          <w:t>em São Paulo</w:t>
        </w:r>
      </w:smartTag>
      <w:r w:rsidRPr="00A47F37">
        <w:rPr>
          <w:lang w:eastAsia="pt-BR"/>
        </w:rPr>
        <w:t xml:space="preserve">; </w:t>
      </w:r>
      <w:smartTag w:uri="urn:schemas-microsoft-com:office:smarttags" w:element="metricconverter">
        <w:smartTagPr>
          <w:attr w:name="ProductID" w:val="5,6 ha"/>
        </w:smartTagPr>
        <w:r w:rsidRPr="00A47F37">
          <w:rPr>
            <w:lang w:eastAsia="pt-BR"/>
          </w:rPr>
          <w:t>5,6 ha</w:t>
        </w:r>
      </w:smartTag>
      <w:r w:rsidRPr="00A47F37">
        <w:rPr>
          <w:lang w:eastAsia="pt-BR"/>
        </w:rPr>
        <w:t xml:space="preserve"> em Guarulhos e </w:t>
      </w:r>
      <w:smartTag w:uri="urn:schemas-microsoft-com:office:smarttags" w:element="metricconverter">
        <w:smartTagPr>
          <w:attr w:name="ProductID" w:val="7,8 ha"/>
        </w:smartTagPr>
        <w:r w:rsidRPr="00A47F37">
          <w:rPr>
            <w:lang w:eastAsia="pt-BR"/>
          </w:rPr>
          <w:t>7,8 ha</w:t>
        </w:r>
      </w:smartTag>
      <w:r w:rsidRPr="00A47F37">
        <w:rPr>
          <w:lang w:eastAsia="pt-BR"/>
        </w:rPr>
        <w:t xml:space="preserve"> em Itaquaquecetuba).</w:t>
      </w:r>
    </w:p>
    <w:p w:rsidR="004E3346" w:rsidRPr="00A47F37" w:rsidRDefault="004E3346" w:rsidP="0045752D">
      <w:pPr>
        <w:rPr>
          <w:lang w:eastAsia="pt-BR"/>
        </w:rPr>
      </w:pPr>
    </w:p>
    <w:p w:rsidR="00B679F0" w:rsidRPr="00A47F37" w:rsidRDefault="00B679F0" w:rsidP="0045752D">
      <w:pPr>
        <w:rPr>
          <w:lang w:eastAsia="pt-BR"/>
        </w:rPr>
      </w:pPr>
    </w:p>
    <w:p w:rsidR="00B679F0" w:rsidRPr="00A47F37" w:rsidRDefault="00B679F0" w:rsidP="0045752D">
      <w:pPr>
        <w:rPr>
          <w:lang w:eastAsia="pt-BR"/>
        </w:rPr>
      </w:pPr>
    </w:p>
    <w:p w:rsidR="00B679F0" w:rsidRPr="00A47F37" w:rsidRDefault="00B679F0" w:rsidP="0045752D">
      <w:pPr>
        <w:rPr>
          <w:lang w:eastAsia="pt-BR"/>
        </w:rPr>
      </w:pPr>
    </w:p>
    <w:p w:rsidR="00B679F0" w:rsidRPr="00A47F37" w:rsidRDefault="00B679F0" w:rsidP="0045752D">
      <w:pPr>
        <w:rPr>
          <w:lang w:eastAsia="pt-BR"/>
        </w:rPr>
      </w:pPr>
    </w:p>
    <w:p w:rsidR="00B679F0" w:rsidRPr="00A47F37" w:rsidRDefault="00B679F0" w:rsidP="0045752D">
      <w:pPr>
        <w:rPr>
          <w:lang w:eastAsia="pt-BR"/>
        </w:rPr>
      </w:pPr>
    </w:p>
    <w:p w:rsidR="00B679F0" w:rsidRPr="00A47F37" w:rsidRDefault="00B679F0" w:rsidP="0045752D">
      <w:pPr>
        <w:rPr>
          <w:lang w:eastAsia="pt-BR"/>
        </w:rPr>
      </w:pPr>
    </w:p>
    <w:p w:rsidR="00B679F0" w:rsidRPr="00A47F37" w:rsidRDefault="0045752D" w:rsidP="0045752D">
      <w:pPr>
        <w:spacing w:before="0" w:after="0"/>
        <w:rPr>
          <w:b/>
          <w:lang w:eastAsia="pt-BR"/>
        </w:rPr>
      </w:pPr>
      <w:r w:rsidRPr="00A47F37">
        <w:rPr>
          <w:b/>
          <w:lang w:eastAsia="pt-BR"/>
        </w:rPr>
        <w:lastRenderedPageBreak/>
        <w:t>Gráfico</w:t>
      </w:r>
      <w:r w:rsidR="003004E6" w:rsidRPr="00A47F37">
        <w:rPr>
          <w:b/>
          <w:lang w:eastAsia="pt-BR"/>
        </w:rPr>
        <w:t xml:space="preserve"> III-5 -</w:t>
      </w:r>
      <w:r w:rsidRPr="00A47F37">
        <w:rPr>
          <w:b/>
          <w:lang w:eastAsia="pt-BR"/>
        </w:rPr>
        <w:t xml:space="preserve"> Estádio Sucessional da Vegetação nos Municípios do Parque </w:t>
      </w:r>
      <w:r w:rsidR="00A061CE" w:rsidRPr="00A47F37">
        <w:rPr>
          <w:b/>
          <w:lang w:eastAsia="pt-BR"/>
        </w:rPr>
        <w:t>T</w:t>
      </w:r>
      <w:r w:rsidRPr="00A47F37">
        <w:rPr>
          <w:b/>
          <w:lang w:eastAsia="pt-BR"/>
        </w:rPr>
        <w:t>ietê</w:t>
      </w:r>
    </w:p>
    <w:p w:rsidR="0045752D" w:rsidRPr="00A47F37" w:rsidRDefault="00DA667C" w:rsidP="0045752D">
      <w:pPr>
        <w:autoSpaceDE w:val="0"/>
        <w:autoSpaceDN w:val="0"/>
        <w:adjustRightInd w:val="0"/>
        <w:spacing w:before="0" w:after="0"/>
        <w:jc w:val="center"/>
        <w:rPr>
          <w:strike/>
          <w:lang w:eastAsia="pt-BR"/>
        </w:rPr>
      </w:pPr>
      <w:r w:rsidRPr="00A47F37">
        <w:rPr>
          <w:noProof/>
          <w:lang w:val="en-US"/>
        </w:rPr>
        <w:drawing>
          <wp:inline distT="0" distB="0" distL="0" distR="0">
            <wp:extent cx="5486400" cy="2927985"/>
            <wp:effectExtent l="1905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7" cstate="print"/>
                    <a:srcRect/>
                    <a:stretch>
                      <a:fillRect/>
                    </a:stretch>
                  </pic:blipFill>
                  <pic:spPr bwMode="auto">
                    <a:xfrm>
                      <a:off x="0" y="0"/>
                      <a:ext cx="5486400" cy="2927985"/>
                    </a:xfrm>
                    <a:prstGeom prst="rect">
                      <a:avLst/>
                    </a:prstGeom>
                    <a:noFill/>
                    <a:ln w="9525">
                      <a:noFill/>
                      <a:miter lim="800000"/>
                      <a:headEnd/>
                      <a:tailEnd/>
                    </a:ln>
                  </pic:spPr>
                </pic:pic>
              </a:graphicData>
            </a:graphic>
          </wp:inline>
        </w:drawing>
      </w:r>
    </w:p>
    <w:p w:rsidR="0045752D" w:rsidRPr="00A47F37" w:rsidRDefault="0045752D" w:rsidP="0045752D">
      <w:pPr>
        <w:spacing w:before="0" w:after="0"/>
        <w:rPr>
          <w:sz w:val="20"/>
          <w:szCs w:val="20"/>
          <w:lang w:eastAsia="pt-BR"/>
        </w:rPr>
      </w:pPr>
      <w:r w:rsidRPr="00A47F37">
        <w:rPr>
          <w:sz w:val="20"/>
          <w:szCs w:val="20"/>
          <w:lang w:eastAsia="pt-BR"/>
        </w:rPr>
        <w:t>Fonte: Estudo ‘Parque Tietê’ – Volume Urbanismo U19, Ruy Ohtake Arquitetura e Urbanismo.</w:t>
      </w:r>
    </w:p>
    <w:p w:rsidR="004E3346" w:rsidRPr="00A47F37" w:rsidRDefault="004E3346" w:rsidP="0045752D">
      <w:pPr>
        <w:rPr>
          <w:lang w:eastAsia="pt-BR"/>
        </w:rPr>
      </w:pPr>
    </w:p>
    <w:p w:rsidR="0045752D" w:rsidRPr="00A47F37" w:rsidRDefault="0045752D" w:rsidP="0045752D">
      <w:pPr>
        <w:rPr>
          <w:lang w:eastAsia="pt-BR"/>
        </w:rPr>
      </w:pPr>
      <w:r w:rsidRPr="00A47F37">
        <w:rPr>
          <w:lang w:eastAsia="pt-BR"/>
        </w:rPr>
        <w:t>As porções dos municípios utilizadas para os diversos usos humanos, como áreas de ocupação, áreas destinadas ao plantio de culturas, campos de futebol e áreas de mineração foram agrupadas para indicar o nível de uso antrópico.</w:t>
      </w:r>
    </w:p>
    <w:p w:rsidR="0045752D" w:rsidRDefault="0045752D" w:rsidP="00A061CE">
      <w:pPr>
        <w:rPr>
          <w:lang w:eastAsia="pt-BR"/>
        </w:rPr>
      </w:pPr>
      <w:r w:rsidRPr="00A47F37">
        <w:rPr>
          <w:lang w:eastAsia="pt-BR"/>
        </w:rPr>
        <w:t xml:space="preserve">Uma comparação proporcional desse indicador com as áreas em regeneração (correspondentes à soma dos três estádios sucessionais) indica uma tendência de redução do uso antrópico das áreas conforme aumenta a proximidade da nascente do Rio Tietê (Gráfico </w:t>
      </w:r>
      <w:r w:rsidR="00B679F0" w:rsidRPr="00A47F37">
        <w:rPr>
          <w:lang w:eastAsia="pt-BR"/>
        </w:rPr>
        <w:t>III-6</w:t>
      </w:r>
      <w:r w:rsidRPr="00A47F37">
        <w:rPr>
          <w:lang w:eastAsia="pt-BR"/>
        </w:rPr>
        <w:t>).</w:t>
      </w:r>
    </w:p>
    <w:p w:rsidR="00A47F37" w:rsidRPr="00A47F37" w:rsidRDefault="00A47F37" w:rsidP="00A061CE">
      <w:pPr>
        <w:rPr>
          <w:sz w:val="12"/>
          <w:lang w:eastAsia="pt-BR"/>
        </w:rPr>
      </w:pPr>
    </w:p>
    <w:p w:rsidR="00B679F0" w:rsidRPr="00A47F37" w:rsidRDefault="003004E6" w:rsidP="00B679F0">
      <w:pPr>
        <w:spacing w:before="0" w:after="0"/>
        <w:rPr>
          <w:b/>
          <w:lang w:eastAsia="pt-BR"/>
        </w:rPr>
      </w:pPr>
      <w:r w:rsidRPr="00A47F37">
        <w:rPr>
          <w:b/>
          <w:lang w:eastAsia="pt-BR"/>
        </w:rPr>
        <w:t>Gráfico III-6 -</w:t>
      </w:r>
      <w:r w:rsidR="0045752D" w:rsidRPr="00A47F37">
        <w:rPr>
          <w:b/>
          <w:lang w:eastAsia="pt-BR"/>
        </w:rPr>
        <w:t xml:space="preserve"> Proporção entre Áreas em Regeneração e Usos Antrópicos nas Áreas dos Municípios inseridos no PVT</w:t>
      </w:r>
    </w:p>
    <w:p w:rsidR="0045752D" w:rsidRPr="00A47F37" w:rsidRDefault="00DA667C" w:rsidP="00B679F0">
      <w:pPr>
        <w:spacing w:before="0" w:after="0"/>
        <w:jc w:val="center"/>
        <w:rPr>
          <w:szCs w:val="20"/>
          <w:lang w:val="es-ES_tradnl"/>
        </w:rPr>
      </w:pPr>
      <w:r w:rsidRPr="00A47F37">
        <w:rPr>
          <w:noProof/>
          <w:szCs w:val="20"/>
          <w:lang w:val="en-US"/>
        </w:rPr>
        <w:drawing>
          <wp:inline distT="0" distB="0" distL="0" distR="0">
            <wp:extent cx="4376217" cy="2522741"/>
            <wp:effectExtent l="19050" t="0" r="5283"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8" cstate="print"/>
                    <a:srcRect/>
                    <a:stretch>
                      <a:fillRect/>
                    </a:stretch>
                  </pic:blipFill>
                  <pic:spPr bwMode="auto">
                    <a:xfrm>
                      <a:off x="0" y="0"/>
                      <a:ext cx="4378884" cy="2524278"/>
                    </a:xfrm>
                    <a:prstGeom prst="rect">
                      <a:avLst/>
                    </a:prstGeom>
                    <a:noFill/>
                    <a:ln w="9525">
                      <a:noFill/>
                      <a:miter lim="800000"/>
                      <a:headEnd/>
                      <a:tailEnd/>
                    </a:ln>
                  </pic:spPr>
                </pic:pic>
              </a:graphicData>
            </a:graphic>
          </wp:inline>
        </w:drawing>
      </w:r>
    </w:p>
    <w:p w:rsidR="0045752D" w:rsidRPr="00A47F37" w:rsidRDefault="0045752D" w:rsidP="0045752D">
      <w:pPr>
        <w:numPr>
          <w:ilvl w:val="1"/>
          <w:numId w:val="0"/>
        </w:numPr>
        <w:tabs>
          <w:tab w:val="num" w:pos="0"/>
        </w:tabs>
        <w:spacing w:line="360" w:lineRule="auto"/>
        <w:outlineLvl w:val="1"/>
        <w:rPr>
          <w:sz w:val="20"/>
          <w:szCs w:val="20"/>
        </w:rPr>
      </w:pPr>
      <w:r w:rsidRPr="00A47F37">
        <w:rPr>
          <w:sz w:val="20"/>
          <w:szCs w:val="20"/>
        </w:rPr>
        <w:t>Fonte: Estudo ‘Parque Tietê’ – Volume Urbanismo U19, Ruy Ohtake Arquitetura e Urbanismo.</w:t>
      </w:r>
    </w:p>
    <w:p w:rsidR="0045752D" w:rsidRPr="00A47F37" w:rsidRDefault="0045752D" w:rsidP="0045752D">
      <w:pPr>
        <w:rPr>
          <w:lang w:eastAsia="pt-BR"/>
        </w:rPr>
      </w:pPr>
      <w:r w:rsidRPr="00A47F37">
        <w:rPr>
          <w:lang w:eastAsia="pt-BR"/>
        </w:rPr>
        <w:lastRenderedPageBreak/>
        <w:t>Biritiba Mirim e Salesópolis apresentam os maiores espelhos d’água devido à localização dos reservatórios de Paraitinga, Ponte Nova e Biritiba, seguido de Itaquaquecetuba, devido aos lagos formados pelas antigas cavas de extração de areia, atividade que ainda hoje persiste no local (</w:t>
      </w:r>
      <w:r w:rsidR="004E3346" w:rsidRPr="00A47F37">
        <w:rPr>
          <w:lang w:eastAsia="pt-BR"/>
        </w:rPr>
        <w:t>Gráfico III-7</w:t>
      </w:r>
      <w:r w:rsidRPr="00A47F37">
        <w:rPr>
          <w:lang w:eastAsia="pt-BR"/>
        </w:rPr>
        <w:t>).</w:t>
      </w:r>
    </w:p>
    <w:p w:rsidR="00B679F0" w:rsidRPr="00A47F37" w:rsidRDefault="00B679F0" w:rsidP="0045752D">
      <w:pPr>
        <w:rPr>
          <w:lang w:eastAsia="pt-BR"/>
        </w:rPr>
      </w:pPr>
    </w:p>
    <w:p w:rsidR="0045752D" w:rsidRPr="00A47F37" w:rsidRDefault="003004E6" w:rsidP="0045752D">
      <w:pPr>
        <w:spacing w:before="0" w:after="0"/>
        <w:rPr>
          <w:b/>
          <w:lang w:eastAsia="pt-BR"/>
        </w:rPr>
      </w:pPr>
      <w:r w:rsidRPr="00A47F37">
        <w:rPr>
          <w:b/>
          <w:lang w:eastAsia="pt-BR"/>
        </w:rPr>
        <w:t xml:space="preserve">Gráfico III-7 - </w:t>
      </w:r>
      <w:r w:rsidR="0045752D" w:rsidRPr="00A47F37">
        <w:rPr>
          <w:b/>
          <w:lang w:eastAsia="pt-BR"/>
        </w:rPr>
        <w:t>Áreas Alagadas nas Áreas dos Municípios Inseridas no PVT</w:t>
      </w:r>
    </w:p>
    <w:p w:rsidR="0045752D" w:rsidRPr="00A47F37" w:rsidRDefault="00DA667C" w:rsidP="0045752D">
      <w:pPr>
        <w:autoSpaceDE w:val="0"/>
        <w:autoSpaceDN w:val="0"/>
        <w:adjustRightInd w:val="0"/>
        <w:spacing w:before="0" w:after="0"/>
        <w:jc w:val="center"/>
        <w:rPr>
          <w:lang w:eastAsia="pt-BR"/>
        </w:rPr>
      </w:pPr>
      <w:r w:rsidRPr="00A47F37">
        <w:rPr>
          <w:noProof/>
          <w:lang w:val="en-US"/>
        </w:rPr>
        <w:drawing>
          <wp:inline distT="0" distB="0" distL="0" distR="0">
            <wp:extent cx="5414645" cy="2753360"/>
            <wp:effectExtent l="19050" t="0" r="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9" cstate="print"/>
                    <a:srcRect t="1633"/>
                    <a:stretch>
                      <a:fillRect/>
                    </a:stretch>
                  </pic:blipFill>
                  <pic:spPr bwMode="auto">
                    <a:xfrm>
                      <a:off x="0" y="0"/>
                      <a:ext cx="5414645" cy="2753360"/>
                    </a:xfrm>
                    <a:prstGeom prst="rect">
                      <a:avLst/>
                    </a:prstGeom>
                    <a:noFill/>
                    <a:ln w="9525">
                      <a:noFill/>
                      <a:miter lim="800000"/>
                      <a:headEnd/>
                      <a:tailEnd/>
                    </a:ln>
                  </pic:spPr>
                </pic:pic>
              </a:graphicData>
            </a:graphic>
          </wp:inline>
        </w:drawing>
      </w:r>
    </w:p>
    <w:p w:rsidR="0045752D" w:rsidRPr="00A47F37" w:rsidRDefault="0045752D" w:rsidP="0045752D">
      <w:pPr>
        <w:numPr>
          <w:ilvl w:val="1"/>
          <w:numId w:val="0"/>
        </w:numPr>
        <w:tabs>
          <w:tab w:val="num" w:pos="0"/>
        </w:tabs>
        <w:spacing w:line="360" w:lineRule="auto"/>
        <w:outlineLvl w:val="1"/>
        <w:rPr>
          <w:sz w:val="20"/>
          <w:szCs w:val="20"/>
        </w:rPr>
      </w:pPr>
      <w:r w:rsidRPr="00A47F37">
        <w:rPr>
          <w:sz w:val="20"/>
          <w:szCs w:val="20"/>
        </w:rPr>
        <w:t>Fonte: Estudo ‘Parque Tietê’ – Volume Urbanismo U19, Ruy Ohtake Arquitetura e Urbanismo.</w:t>
      </w:r>
    </w:p>
    <w:p w:rsidR="0045752D" w:rsidRPr="00A47F37" w:rsidRDefault="0045752D" w:rsidP="0045752D">
      <w:pPr>
        <w:rPr>
          <w:lang w:eastAsia="pt-BR"/>
        </w:rPr>
      </w:pPr>
      <w:r w:rsidRPr="00A47F37">
        <w:rPr>
          <w:lang w:eastAsia="pt-BR"/>
        </w:rPr>
        <w:t xml:space="preserve">Atualmente, o conceito atribuído às áreas alagáveis está bastante evoluído em relação ao passado. Inicialmente classificadas como áreas inservíveis e insalubres, as áreas de várzeas preservadas passaram a ser reconhecidas pelo papel que exercem no controle de nutrientes e de produtos químicos nos cursos d’água, por dificultar a erosão das ribanceiras dos canais e amenizar as oscilações de temperatura dos ecossistemas aquáticos, além de exercer a função de corredor ecológico natural, fornecer abrigo e alimento para a fauna (Nóbrega </w:t>
      </w:r>
      <w:r w:rsidR="00E239BF" w:rsidRPr="00A47F37">
        <w:rPr>
          <w:i/>
          <w:lang w:eastAsia="pt-BR"/>
        </w:rPr>
        <w:t>et al</w:t>
      </w:r>
      <w:r w:rsidRPr="00A47F37">
        <w:rPr>
          <w:lang w:eastAsia="pt-BR"/>
        </w:rPr>
        <w:t>., 2009).</w:t>
      </w:r>
    </w:p>
    <w:p w:rsidR="0045752D" w:rsidRPr="00A47F37" w:rsidRDefault="0045752D" w:rsidP="004E3346">
      <w:pPr>
        <w:spacing w:before="240" w:after="240"/>
        <w:rPr>
          <w:b/>
          <w:lang w:eastAsia="pt-BR"/>
        </w:rPr>
      </w:pPr>
      <w:r w:rsidRPr="00A47F37">
        <w:rPr>
          <w:b/>
          <w:lang w:eastAsia="pt-BR"/>
        </w:rPr>
        <w:t>Benefícios da Preservação de Várzeas</w:t>
      </w:r>
    </w:p>
    <w:p w:rsidR="0045752D" w:rsidRPr="00A47F37" w:rsidRDefault="0045752D" w:rsidP="0045752D">
      <w:pPr>
        <w:rPr>
          <w:lang w:eastAsia="pt-BR"/>
        </w:rPr>
      </w:pPr>
      <w:r w:rsidRPr="00A47F37">
        <w:rPr>
          <w:lang w:eastAsia="pt-BR"/>
        </w:rPr>
        <w:t>Assim, a recuperação ambiental das áreas de várzea (com a retirada das ocupações irregulares e o aterro associado a elas seguido de plantio de espécies nativas) significará um benefício tanto local quanto regionalmente. O benefício local será percebido imediatamente, uma vez que a população do entorno contará com um ambiente saudável nas proximidades de sua residência, que poderá utilizar para lazer e contemplação. Regionalmente, o ganho de área verde significa não só a recuperação ambiental, mas a reconexão entre ambientes degradados localizados principalmente na primeira etapa do Parque Várzeas do Tietê e ambientes mais preservados localizados na terceira etapa.</w:t>
      </w:r>
    </w:p>
    <w:p w:rsidR="0045752D" w:rsidRPr="00A47F37" w:rsidRDefault="0045752D" w:rsidP="0045752D">
      <w:pPr>
        <w:rPr>
          <w:lang w:eastAsia="pt-BR"/>
        </w:rPr>
      </w:pPr>
      <w:r w:rsidRPr="00A47F37">
        <w:rPr>
          <w:lang w:eastAsia="pt-BR"/>
        </w:rPr>
        <w:t xml:space="preserve">A conectividade é uma propriedade do ambiente, fundamentada na premissa de que populações residentes em fragmentos isolados possuem menor probabilidade de sobrevivência do que as residentes em grandes áreas vegetadas ou em fragmentos conectados. O isolamento de populações causa o inevitável cruzamento entre indivíduos </w:t>
      </w:r>
      <w:r w:rsidRPr="00A47F37">
        <w:rPr>
          <w:lang w:eastAsia="pt-BR"/>
        </w:rPr>
        <w:lastRenderedPageBreak/>
        <w:t>da mesma descendência, reduzindo a variabilidade genética em longo prazo e aumentando a chance de extinção local.</w:t>
      </w:r>
    </w:p>
    <w:p w:rsidR="0045752D" w:rsidRPr="00A47F37" w:rsidRDefault="0045752D" w:rsidP="0045752D">
      <w:pPr>
        <w:rPr>
          <w:lang w:eastAsia="pt-BR"/>
        </w:rPr>
      </w:pPr>
      <w:r w:rsidRPr="00A47F37">
        <w:rPr>
          <w:lang w:eastAsia="pt-BR"/>
        </w:rPr>
        <w:t>Assim, os corredores ecológicos foram propostos como estratégia de integração entre áreas verdes, contribuindo, em última instância, com a perpetuação das espécies e o equilíbrio do ecossistema. Conforme o artigo 1º da Resolução CONAMA nº 09/1996, os corredores ecológicos são faixas de cobertura vegetacional capaz de propiciar habitat ou servir de área de trânsito para a fauna residente nos remanescentes. Os corredores são constituídos pelas matas ciliares em toda sua extensão e respectivas faixas marginais definidas por lei; e pelas faixas de cobertura vegetal existentes nas quais seja possível a interligação de remanescentes, em especial, às unidades de conservação e áreas de preservação permanente.</w:t>
      </w:r>
    </w:p>
    <w:p w:rsidR="0045752D" w:rsidRPr="00A47F37" w:rsidRDefault="0045752D" w:rsidP="0045752D">
      <w:pPr>
        <w:rPr>
          <w:lang w:eastAsia="pt-BR"/>
        </w:rPr>
      </w:pPr>
      <w:r w:rsidRPr="00A47F37">
        <w:rPr>
          <w:lang w:eastAsia="pt-BR"/>
        </w:rPr>
        <w:t>A conexão entre áreas preservadas, mesmo que tênue, permite que elas possam suportar um número maior de espécies, de forma que, no quadro de dispersão urbana, a busca de mecanismos para a promoção da conectividade ambiental é crucial e não pode se prender exclusivamente àqueles caminhos que, comprovados por estudos técnicos, se enquadrem como corredores ecológicos, mas também incluir toda a potencialidade que um sistema de espaços livres venha a of</w:t>
      </w:r>
      <w:r w:rsidR="0059647A" w:rsidRPr="00A47F37">
        <w:rPr>
          <w:lang w:eastAsia="pt-BR"/>
        </w:rPr>
        <w:t>erecer para o fluxo gênico (Qua</w:t>
      </w:r>
      <w:r w:rsidRPr="00A47F37">
        <w:rPr>
          <w:lang w:eastAsia="pt-BR"/>
        </w:rPr>
        <w:t xml:space="preserve">mmen, 1997). </w:t>
      </w:r>
    </w:p>
    <w:p w:rsidR="0045752D" w:rsidRPr="00A47F37" w:rsidRDefault="001149C0" w:rsidP="0045752D">
      <w:pPr>
        <w:rPr>
          <w:lang w:eastAsia="pt-BR"/>
        </w:rPr>
      </w:pPr>
      <w:r w:rsidRPr="001149C0">
        <w:rPr>
          <w:rFonts w:ascii="Arial" w:hAnsi="Arial" w:cs="Arial"/>
          <w:b/>
          <w:sz w:val="20"/>
          <w:szCs w:val="20"/>
          <w:lang w:val="es-ES_tradnl"/>
        </w:rPr>
        <w:pict>
          <v:shape id="_x0000_s1285" type="#_x0000_t202" style="position:absolute;left:0;text-align:left;margin-left:268.75pt;margin-top:28.15pt;width:2in;height:35.05pt;z-index:251664896" stroked="f">
            <v:textbox style="mso-next-textbox:#_x0000_s1285">
              <w:txbxContent>
                <w:p w:rsidR="00FD752F" w:rsidRPr="00A54F08" w:rsidRDefault="00FD752F" w:rsidP="0045752D">
                  <w:pPr>
                    <w:rPr>
                      <w:rFonts w:ascii="Arial" w:hAnsi="Arial" w:cs="Arial"/>
                      <w:b/>
                    </w:rPr>
                  </w:pPr>
                  <w:r w:rsidRPr="00A54F08">
                    <w:rPr>
                      <w:rFonts w:ascii="Arial" w:hAnsi="Arial" w:cs="Arial"/>
                      <w:b/>
                    </w:rPr>
                    <w:t>Projeto Biota</w:t>
                  </w:r>
                  <w:r>
                    <w:rPr>
                      <w:rFonts w:ascii="Arial" w:hAnsi="Arial" w:cs="Arial"/>
                      <w:b/>
                    </w:rPr>
                    <w:t>-FAPESP</w:t>
                  </w:r>
                </w:p>
              </w:txbxContent>
            </v:textbox>
          </v:shape>
        </w:pict>
      </w:r>
      <w:r w:rsidR="00202284" w:rsidRPr="00A47F37">
        <w:rPr>
          <w:noProof/>
          <w:lang w:val="en-US"/>
        </w:rPr>
        <w:drawing>
          <wp:anchor distT="0" distB="0" distL="114300" distR="114300" simplePos="0" relativeHeight="251691520" behindDoc="1" locked="0" layoutInCell="1" allowOverlap="1">
            <wp:simplePos x="0" y="0"/>
            <wp:positionH relativeFrom="column">
              <wp:posOffset>228440</wp:posOffset>
            </wp:positionH>
            <wp:positionV relativeFrom="paragraph">
              <wp:posOffset>349688</wp:posOffset>
            </wp:positionV>
            <wp:extent cx="5037044" cy="2812356"/>
            <wp:effectExtent l="19050" t="0" r="0" b="0"/>
            <wp:wrapNone/>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0" cstate="print"/>
                    <a:srcRect l="830"/>
                    <a:stretch>
                      <a:fillRect/>
                    </a:stretch>
                  </pic:blipFill>
                  <pic:spPr bwMode="auto">
                    <a:xfrm>
                      <a:off x="0" y="0"/>
                      <a:ext cx="5037044" cy="2812356"/>
                    </a:xfrm>
                    <a:prstGeom prst="rect">
                      <a:avLst/>
                    </a:prstGeom>
                    <a:solidFill>
                      <a:srgbClr val="C0C0C0"/>
                    </a:solidFill>
                    <a:ln w="9525">
                      <a:noFill/>
                      <a:miter lim="800000"/>
                      <a:headEnd/>
                      <a:tailEnd/>
                    </a:ln>
                  </pic:spPr>
                </pic:pic>
              </a:graphicData>
            </a:graphic>
          </wp:anchor>
        </w:drawing>
      </w:r>
      <w:r w:rsidR="0045752D" w:rsidRPr="00A47F37">
        <w:rPr>
          <w:lang w:eastAsia="pt-BR"/>
        </w:rPr>
        <w:t xml:space="preserve">O grau atual de conectividade ao longo da área de intervenção do Parque Várzeas do Tietê pode ser observado na </w:t>
      </w:r>
      <w:r w:rsidR="003004E6" w:rsidRPr="00A47F37">
        <w:t xml:space="preserve">Figura III-7 </w:t>
      </w:r>
      <w:r w:rsidR="004E3346" w:rsidRPr="00A47F37">
        <w:rPr>
          <w:lang w:eastAsia="pt-BR"/>
        </w:rPr>
        <w:t>a seguir.</w:t>
      </w:r>
    </w:p>
    <w:p w:rsidR="0045752D" w:rsidRPr="00A47F37" w:rsidRDefault="0045752D" w:rsidP="0045752D">
      <w:pPr>
        <w:numPr>
          <w:ilvl w:val="1"/>
          <w:numId w:val="0"/>
        </w:numPr>
        <w:tabs>
          <w:tab w:val="num" w:pos="0"/>
        </w:tabs>
        <w:jc w:val="center"/>
        <w:outlineLvl w:val="1"/>
        <w:rPr>
          <w:rFonts w:ascii="Arial" w:hAnsi="Arial" w:cs="Arial"/>
          <w:sz w:val="20"/>
          <w:szCs w:val="20"/>
          <w:lang w:val="es-ES_tradnl"/>
        </w:rPr>
      </w:pPr>
    </w:p>
    <w:p w:rsidR="0045752D" w:rsidRPr="00A47F37" w:rsidRDefault="0045752D" w:rsidP="0045752D">
      <w:pPr>
        <w:numPr>
          <w:ilvl w:val="1"/>
          <w:numId w:val="0"/>
        </w:numPr>
        <w:tabs>
          <w:tab w:val="num" w:pos="0"/>
        </w:tabs>
        <w:jc w:val="center"/>
        <w:outlineLvl w:val="1"/>
        <w:rPr>
          <w:rFonts w:ascii="Arial" w:hAnsi="Arial" w:cs="Arial"/>
          <w:b/>
          <w:sz w:val="20"/>
          <w:szCs w:val="20"/>
          <w:lang w:val="es-ES_tradnl"/>
        </w:rPr>
      </w:pPr>
    </w:p>
    <w:p w:rsidR="00202284" w:rsidRPr="00A47F37" w:rsidRDefault="00202284" w:rsidP="0045752D">
      <w:pPr>
        <w:numPr>
          <w:ilvl w:val="1"/>
          <w:numId w:val="0"/>
        </w:numPr>
        <w:tabs>
          <w:tab w:val="num" w:pos="0"/>
        </w:tabs>
        <w:jc w:val="center"/>
        <w:outlineLvl w:val="1"/>
        <w:rPr>
          <w:rFonts w:ascii="Arial" w:hAnsi="Arial" w:cs="Arial"/>
          <w:b/>
          <w:sz w:val="20"/>
          <w:szCs w:val="20"/>
          <w:lang w:val="es-ES_tradnl"/>
        </w:rPr>
      </w:pPr>
    </w:p>
    <w:p w:rsidR="00202284" w:rsidRPr="00A47F37" w:rsidRDefault="00202284" w:rsidP="0045752D">
      <w:pPr>
        <w:numPr>
          <w:ilvl w:val="1"/>
          <w:numId w:val="0"/>
        </w:numPr>
        <w:tabs>
          <w:tab w:val="num" w:pos="0"/>
        </w:tabs>
        <w:jc w:val="center"/>
        <w:outlineLvl w:val="1"/>
        <w:rPr>
          <w:rFonts w:ascii="Arial" w:hAnsi="Arial" w:cs="Arial"/>
          <w:b/>
          <w:sz w:val="20"/>
          <w:szCs w:val="20"/>
          <w:lang w:val="es-ES_tradnl"/>
        </w:rPr>
      </w:pPr>
    </w:p>
    <w:p w:rsidR="00202284" w:rsidRPr="00A47F37" w:rsidRDefault="00202284" w:rsidP="0045752D">
      <w:pPr>
        <w:numPr>
          <w:ilvl w:val="1"/>
          <w:numId w:val="0"/>
        </w:numPr>
        <w:tabs>
          <w:tab w:val="num" w:pos="0"/>
        </w:tabs>
        <w:jc w:val="center"/>
        <w:outlineLvl w:val="1"/>
        <w:rPr>
          <w:rFonts w:ascii="Arial" w:hAnsi="Arial" w:cs="Arial"/>
          <w:b/>
          <w:sz w:val="20"/>
          <w:szCs w:val="20"/>
          <w:lang w:val="es-ES_tradnl"/>
        </w:rPr>
      </w:pPr>
    </w:p>
    <w:p w:rsidR="00202284" w:rsidRPr="00A47F37" w:rsidRDefault="00202284" w:rsidP="0045752D">
      <w:pPr>
        <w:numPr>
          <w:ilvl w:val="1"/>
          <w:numId w:val="0"/>
        </w:numPr>
        <w:tabs>
          <w:tab w:val="num" w:pos="0"/>
        </w:tabs>
        <w:jc w:val="center"/>
        <w:outlineLvl w:val="1"/>
        <w:rPr>
          <w:rFonts w:ascii="Arial" w:hAnsi="Arial" w:cs="Arial"/>
          <w:b/>
          <w:sz w:val="20"/>
          <w:szCs w:val="20"/>
          <w:lang w:val="es-ES_tradnl"/>
        </w:rPr>
      </w:pPr>
    </w:p>
    <w:p w:rsidR="00202284" w:rsidRPr="00A47F37" w:rsidRDefault="00202284" w:rsidP="0045752D">
      <w:pPr>
        <w:numPr>
          <w:ilvl w:val="1"/>
          <w:numId w:val="0"/>
        </w:numPr>
        <w:tabs>
          <w:tab w:val="num" w:pos="0"/>
        </w:tabs>
        <w:jc w:val="center"/>
        <w:outlineLvl w:val="1"/>
        <w:rPr>
          <w:rFonts w:ascii="Arial" w:hAnsi="Arial" w:cs="Arial"/>
          <w:b/>
          <w:sz w:val="20"/>
          <w:szCs w:val="20"/>
          <w:lang w:val="es-ES_tradnl"/>
        </w:rPr>
      </w:pPr>
    </w:p>
    <w:p w:rsidR="00202284" w:rsidRPr="00A47F37" w:rsidRDefault="00202284" w:rsidP="0045752D">
      <w:pPr>
        <w:numPr>
          <w:ilvl w:val="1"/>
          <w:numId w:val="0"/>
        </w:numPr>
        <w:tabs>
          <w:tab w:val="num" w:pos="0"/>
        </w:tabs>
        <w:jc w:val="center"/>
        <w:outlineLvl w:val="1"/>
        <w:rPr>
          <w:rFonts w:ascii="Arial" w:hAnsi="Arial" w:cs="Arial"/>
          <w:b/>
          <w:sz w:val="20"/>
          <w:szCs w:val="20"/>
          <w:lang w:val="es-ES_tradnl"/>
        </w:rPr>
      </w:pPr>
    </w:p>
    <w:p w:rsidR="00202284" w:rsidRPr="00A47F37" w:rsidRDefault="00202284" w:rsidP="0045752D">
      <w:pPr>
        <w:numPr>
          <w:ilvl w:val="1"/>
          <w:numId w:val="0"/>
        </w:numPr>
        <w:tabs>
          <w:tab w:val="num" w:pos="0"/>
        </w:tabs>
        <w:jc w:val="center"/>
        <w:outlineLvl w:val="1"/>
        <w:rPr>
          <w:rFonts w:ascii="Arial" w:hAnsi="Arial" w:cs="Arial"/>
          <w:b/>
          <w:sz w:val="20"/>
          <w:szCs w:val="20"/>
          <w:lang w:val="es-ES_tradnl"/>
        </w:rPr>
      </w:pPr>
    </w:p>
    <w:p w:rsidR="00202284" w:rsidRPr="00A47F37" w:rsidRDefault="00202284" w:rsidP="0045752D">
      <w:pPr>
        <w:numPr>
          <w:ilvl w:val="1"/>
          <w:numId w:val="0"/>
        </w:numPr>
        <w:tabs>
          <w:tab w:val="num" w:pos="0"/>
        </w:tabs>
        <w:jc w:val="center"/>
        <w:outlineLvl w:val="1"/>
        <w:rPr>
          <w:rFonts w:ascii="Arial" w:hAnsi="Arial" w:cs="Arial"/>
          <w:b/>
          <w:sz w:val="20"/>
          <w:szCs w:val="20"/>
          <w:lang w:val="es-ES_tradnl"/>
        </w:rPr>
      </w:pPr>
    </w:p>
    <w:p w:rsidR="00202284" w:rsidRPr="00A47F37" w:rsidRDefault="00202284" w:rsidP="0045752D">
      <w:pPr>
        <w:numPr>
          <w:ilvl w:val="1"/>
          <w:numId w:val="0"/>
        </w:numPr>
        <w:tabs>
          <w:tab w:val="num" w:pos="0"/>
        </w:tabs>
        <w:jc w:val="center"/>
        <w:outlineLvl w:val="1"/>
        <w:rPr>
          <w:rFonts w:ascii="Arial" w:hAnsi="Arial" w:cs="Arial"/>
          <w:b/>
          <w:sz w:val="20"/>
          <w:szCs w:val="20"/>
          <w:lang w:val="es-ES_tradnl"/>
        </w:rPr>
      </w:pPr>
    </w:p>
    <w:p w:rsidR="00202284" w:rsidRPr="00A47F37" w:rsidRDefault="00202284" w:rsidP="0045752D">
      <w:pPr>
        <w:numPr>
          <w:ilvl w:val="1"/>
          <w:numId w:val="0"/>
        </w:numPr>
        <w:tabs>
          <w:tab w:val="num" w:pos="0"/>
        </w:tabs>
        <w:jc w:val="center"/>
        <w:outlineLvl w:val="1"/>
        <w:rPr>
          <w:rFonts w:ascii="Arial" w:hAnsi="Arial" w:cs="Arial"/>
          <w:b/>
          <w:sz w:val="20"/>
          <w:szCs w:val="20"/>
          <w:lang w:val="es-ES_tradnl"/>
        </w:rPr>
      </w:pPr>
    </w:p>
    <w:p w:rsidR="00202284" w:rsidRPr="00A47F37" w:rsidRDefault="00202284" w:rsidP="0045752D">
      <w:pPr>
        <w:numPr>
          <w:ilvl w:val="1"/>
          <w:numId w:val="0"/>
        </w:numPr>
        <w:tabs>
          <w:tab w:val="num" w:pos="0"/>
        </w:tabs>
        <w:jc w:val="center"/>
        <w:outlineLvl w:val="1"/>
        <w:rPr>
          <w:rFonts w:ascii="Arial" w:hAnsi="Arial" w:cs="Arial"/>
          <w:b/>
          <w:sz w:val="20"/>
          <w:szCs w:val="20"/>
          <w:lang w:val="es-ES_tradnl"/>
        </w:rPr>
      </w:pPr>
      <w:r w:rsidRPr="00A47F37">
        <w:rPr>
          <w:rFonts w:ascii="Arial" w:hAnsi="Arial" w:cs="Arial"/>
          <w:b/>
          <w:noProof/>
          <w:sz w:val="20"/>
          <w:szCs w:val="20"/>
          <w:lang w:val="en-US"/>
        </w:rPr>
        <w:drawing>
          <wp:anchor distT="0" distB="0" distL="114300" distR="114300" simplePos="0" relativeHeight="251690496" behindDoc="1" locked="0" layoutInCell="1" allowOverlap="1">
            <wp:simplePos x="0" y="0"/>
            <wp:positionH relativeFrom="column">
              <wp:posOffset>1042947</wp:posOffset>
            </wp:positionH>
            <wp:positionV relativeFrom="paragraph">
              <wp:posOffset>107379</wp:posOffset>
            </wp:positionV>
            <wp:extent cx="3438766" cy="1144921"/>
            <wp:effectExtent l="19050" t="0" r="0" b="0"/>
            <wp:wrapNone/>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1" cstate="print"/>
                    <a:srcRect r="-4289"/>
                    <a:stretch>
                      <a:fillRect/>
                    </a:stretch>
                  </pic:blipFill>
                  <pic:spPr bwMode="auto">
                    <a:xfrm>
                      <a:off x="0" y="0"/>
                      <a:ext cx="3438766" cy="1144921"/>
                    </a:xfrm>
                    <a:prstGeom prst="rect">
                      <a:avLst/>
                    </a:prstGeom>
                    <a:noFill/>
                    <a:ln w="9525">
                      <a:noFill/>
                      <a:miter lim="800000"/>
                      <a:headEnd/>
                      <a:tailEnd/>
                    </a:ln>
                  </pic:spPr>
                </pic:pic>
              </a:graphicData>
            </a:graphic>
          </wp:anchor>
        </w:drawing>
      </w:r>
    </w:p>
    <w:p w:rsidR="00202284" w:rsidRPr="00A47F37" w:rsidRDefault="00202284" w:rsidP="0045752D">
      <w:pPr>
        <w:numPr>
          <w:ilvl w:val="1"/>
          <w:numId w:val="0"/>
        </w:numPr>
        <w:tabs>
          <w:tab w:val="num" w:pos="0"/>
        </w:tabs>
        <w:jc w:val="center"/>
        <w:outlineLvl w:val="1"/>
        <w:rPr>
          <w:rFonts w:ascii="Arial" w:hAnsi="Arial" w:cs="Arial"/>
          <w:b/>
          <w:sz w:val="20"/>
          <w:szCs w:val="20"/>
          <w:lang w:val="es-ES_tradnl"/>
        </w:rPr>
      </w:pPr>
    </w:p>
    <w:p w:rsidR="00202284" w:rsidRPr="00A47F37" w:rsidRDefault="00202284" w:rsidP="0045752D">
      <w:pPr>
        <w:numPr>
          <w:ilvl w:val="1"/>
          <w:numId w:val="0"/>
        </w:numPr>
        <w:tabs>
          <w:tab w:val="num" w:pos="0"/>
        </w:tabs>
        <w:jc w:val="center"/>
        <w:outlineLvl w:val="1"/>
        <w:rPr>
          <w:rFonts w:ascii="Arial" w:hAnsi="Arial" w:cs="Arial"/>
          <w:b/>
          <w:sz w:val="20"/>
          <w:szCs w:val="20"/>
          <w:lang w:val="es-ES_tradnl"/>
        </w:rPr>
      </w:pPr>
    </w:p>
    <w:p w:rsidR="00202284" w:rsidRPr="00A47F37" w:rsidRDefault="00202284" w:rsidP="0045752D">
      <w:pPr>
        <w:numPr>
          <w:ilvl w:val="1"/>
          <w:numId w:val="0"/>
        </w:numPr>
        <w:tabs>
          <w:tab w:val="num" w:pos="0"/>
        </w:tabs>
        <w:jc w:val="center"/>
        <w:outlineLvl w:val="1"/>
        <w:rPr>
          <w:rFonts w:ascii="Arial" w:hAnsi="Arial" w:cs="Arial"/>
          <w:b/>
          <w:sz w:val="20"/>
          <w:szCs w:val="20"/>
          <w:lang w:val="es-ES_tradnl"/>
        </w:rPr>
      </w:pPr>
    </w:p>
    <w:p w:rsidR="00202284" w:rsidRPr="00A47F37" w:rsidRDefault="00202284" w:rsidP="0045752D">
      <w:pPr>
        <w:numPr>
          <w:ilvl w:val="1"/>
          <w:numId w:val="0"/>
        </w:numPr>
        <w:tabs>
          <w:tab w:val="num" w:pos="0"/>
        </w:tabs>
        <w:jc w:val="center"/>
        <w:outlineLvl w:val="1"/>
        <w:rPr>
          <w:rFonts w:ascii="Arial" w:hAnsi="Arial" w:cs="Arial"/>
          <w:b/>
          <w:sz w:val="6"/>
          <w:szCs w:val="20"/>
          <w:lang w:val="es-ES_tradnl"/>
        </w:rPr>
      </w:pPr>
    </w:p>
    <w:p w:rsidR="00202284" w:rsidRPr="00A47F37" w:rsidRDefault="00202284" w:rsidP="0045752D">
      <w:pPr>
        <w:numPr>
          <w:ilvl w:val="1"/>
          <w:numId w:val="0"/>
        </w:numPr>
        <w:tabs>
          <w:tab w:val="num" w:pos="0"/>
        </w:tabs>
        <w:jc w:val="center"/>
        <w:outlineLvl w:val="1"/>
        <w:rPr>
          <w:rFonts w:ascii="Arial" w:hAnsi="Arial" w:cs="Arial"/>
          <w:b/>
          <w:sz w:val="20"/>
          <w:szCs w:val="20"/>
          <w:lang w:val="es-ES_tradnl"/>
        </w:rPr>
      </w:pPr>
    </w:p>
    <w:p w:rsidR="004E3346" w:rsidRPr="00A47F37" w:rsidRDefault="004E3346" w:rsidP="004E3346">
      <w:pPr>
        <w:numPr>
          <w:ilvl w:val="1"/>
          <w:numId w:val="0"/>
        </w:numPr>
        <w:tabs>
          <w:tab w:val="num" w:pos="0"/>
        </w:tabs>
        <w:spacing w:before="0" w:after="0"/>
        <w:outlineLvl w:val="1"/>
        <w:rPr>
          <w:b/>
        </w:rPr>
      </w:pPr>
      <w:r w:rsidRPr="00A47F37">
        <w:rPr>
          <w:b/>
        </w:rPr>
        <w:t>Figura III-7 - Mapa das áreas indicadas para incremento da conectividade (Reserva Legal, Reserva Particular do Patrimônio Natural e Ampliação da Restauração de Matas Ciliares)</w:t>
      </w:r>
    </w:p>
    <w:p w:rsidR="0045752D" w:rsidRPr="00A47F37" w:rsidRDefault="004E3346" w:rsidP="004E3346">
      <w:pPr>
        <w:numPr>
          <w:ilvl w:val="1"/>
          <w:numId w:val="0"/>
        </w:numPr>
        <w:tabs>
          <w:tab w:val="num" w:pos="0"/>
        </w:tabs>
        <w:spacing w:before="0" w:after="0"/>
        <w:outlineLvl w:val="1"/>
        <w:rPr>
          <w:sz w:val="20"/>
          <w:szCs w:val="20"/>
        </w:rPr>
      </w:pPr>
      <w:r w:rsidRPr="00A47F37">
        <w:rPr>
          <w:sz w:val="20"/>
          <w:szCs w:val="20"/>
        </w:rPr>
        <w:t>Fonte: Projeto Biota-FAPESP</w:t>
      </w:r>
    </w:p>
    <w:p w:rsidR="0045752D" w:rsidRPr="00A47F37" w:rsidRDefault="0045752D" w:rsidP="0045752D">
      <w:pPr>
        <w:rPr>
          <w:lang w:eastAsia="pt-BR"/>
        </w:rPr>
      </w:pPr>
      <w:r w:rsidRPr="00A47F37">
        <w:rPr>
          <w:lang w:eastAsia="pt-BR"/>
        </w:rPr>
        <w:lastRenderedPageBreak/>
        <w:t>A partir desse mapa é possível perceber que a conectividade da área onde o PVT está inserido apresenta valores cada vez menores quanto maior a distância da nascente do Rio Tietê. Esse resultado é compatível com as maiores taxas de uso antrópico na região a oeste do Parque Várzeas do Tietê.</w:t>
      </w:r>
    </w:p>
    <w:p w:rsidR="0045752D" w:rsidRPr="00A47F37" w:rsidRDefault="0045752D" w:rsidP="0045752D">
      <w:pPr>
        <w:rPr>
          <w:lang w:eastAsia="pt-BR"/>
        </w:rPr>
      </w:pPr>
      <w:r w:rsidRPr="00A47F37">
        <w:rPr>
          <w:lang w:eastAsia="pt-BR"/>
        </w:rPr>
        <w:t>Devido ao quadro de degradação ambiental provocado pelo crescimento urbano, que no caso de São Paulo iniciou-se às margens do Rio Tietê, o mapa de distribuição vegetacional do Estado mostra em sua maioria apenas remanescentes florestais. Assim, o Poder Público tem o dever de atuar no sentido de preservar as manchas existentes e de reverter o quadro atual. O Parque Várzeas do Tietê, por sua vocação fortemente voltada para a recuperação ambiental de Áreas de Preservação Permanente, contribuirá para que no futuro o mapa apresentado na figura acima tenha um maior índice de conectividade na área que abrange.</w:t>
      </w:r>
    </w:p>
    <w:p w:rsidR="0045752D" w:rsidRPr="00A47F37" w:rsidRDefault="0045752D" w:rsidP="0045752D">
      <w:pPr>
        <w:rPr>
          <w:lang w:eastAsia="pt-BR"/>
        </w:rPr>
      </w:pPr>
      <w:r w:rsidRPr="00A47F37">
        <w:rPr>
          <w:lang w:eastAsia="pt-BR"/>
        </w:rPr>
        <w:t>No contexto do padrão de dispersão da mancha urbana, a conectividade surge como uma alternativa para a melhoria da qualidade do ambiente urbano como um todo. O estabelecimento dessa interligação traz benefícios que ultrapassam a escala local, representada pelo plantio de árvores em si, e atingem uma escala de grandeza superior, regional.</w:t>
      </w:r>
    </w:p>
    <w:p w:rsidR="0045752D" w:rsidRPr="00A47F37" w:rsidRDefault="0045752D" w:rsidP="0045752D">
      <w:pPr>
        <w:rPr>
          <w:lang w:eastAsia="pt-BR"/>
        </w:rPr>
      </w:pPr>
      <w:r w:rsidRPr="00A47F37">
        <w:rPr>
          <w:lang w:eastAsia="pt-BR"/>
        </w:rPr>
        <w:t>Assim, a recuperação da Mata Ciliar de todo o Parque Várzeas do Tietê proporcionará o estabelecimento de um grande corredor ecológico, ou seja, de um caminho para a manutenção da biodiversidade diante de um quadro de ocupação urbana associada à fragmentação de ecossistemas.</w:t>
      </w:r>
    </w:p>
    <w:p w:rsidR="0045752D" w:rsidRPr="00A47F37" w:rsidRDefault="0045752D" w:rsidP="004E3346">
      <w:pPr>
        <w:spacing w:before="240" w:after="240"/>
        <w:rPr>
          <w:b/>
          <w:lang w:eastAsia="pt-BR"/>
        </w:rPr>
      </w:pPr>
      <w:r w:rsidRPr="00A47F37">
        <w:rPr>
          <w:b/>
          <w:lang w:eastAsia="pt-BR"/>
        </w:rPr>
        <w:t>Estudos de Biodiversidade no Parque Ecológico do Tietê (PET)</w:t>
      </w:r>
    </w:p>
    <w:p w:rsidR="0045752D" w:rsidRPr="00A47F37" w:rsidRDefault="0045752D" w:rsidP="0045752D">
      <w:pPr>
        <w:rPr>
          <w:lang w:eastAsia="pt-BR"/>
        </w:rPr>
      </w:pPr>
      <w:r w:rsidRPr="00A47F37">
        <w:rPr>
          <w:lang w:eastAsia="pt-BR"/>
        </w:rPr>
        <w:t>A área do PET é constituída por antigas fazendas desapropriadas por ocasião de sua criação, em 1976. Já existia uma grande quantidade de eucalipto, espécie exótica frondosa de crescimento rápido bastante utilizada naquela época, quando o conhecimento sobre a dinâmica e estrutura florestal ainda não era bem estruturado.</w:t>
      </w:r>
    </w:p>
    <w:p w:rsidR="0045752D" w:rsidRPr="00A47F37" w:rsidRDefault="0045752D" w:rsidP="0045752D">
      <w:pPr>
        <w:rPr>
          <w:lang w:eastAsia="pt-BR"/>
        </w:rPr>
      </w:pPr>
      <w:r w:rsidRPr="00A47F37">
        <w:rPr>
          <w:lang w:eastAsia="pt-BR"/>
        </w:rPr>
        <w:t>Atualmente, cerca de 30 anos depois, é interessante notar o bom desenvolvimento do subosque, composto principalmente por espécies nativas da Mata Atlântica. A região do PET encontra-se em uma região pouquíssimo estudada. Não existe levantamento florístico histórico e sistematizado que evidencie as espécies que um dia ocorreram na região e que, portanto, foram perdidas com a degradação ambiental. Regiões de várzea menos antropizadas, como as que estão situadas na margem direita do Rio Tietê ainda apresentam estruturas típicas desse ecossistema, os chamados “camaleões”, referentes a pequenas cordilheiras sobre as quais naturalmente se desenvolvem os indivíduos da mata de várzea.</w:t>
      </w:r>
    </w:p>
    <w:p w:rsidR="0045752D" w:rsidRPr="00A47F37" w:rsidRDefault="0045752D" w:rsidP="0045752D">
      <w:pPr>
        <w:rPr>
          <w:lang w:eastAsia="pt-BR"/>
        </w:rPr>
      </w:pPr>
      <w:r w:rsidRPr="00A47F37">
        <w:rPr>
          <w:lang w:eastAsia="pt-BR"/>
        </w:rPr>
        <w:t xml:space="preserve">Em setembro de 2009 foi realizado um levantamento florístico por equipe do LERF/ESALQ (Laboratório de Ecologia e Restauração Florestal da Escola Superior de Agricultura Luiz de Queiroz), que contabilizou ao todo 1.122 indivíduos distribuídos em 249 espécies de 54 famílias. </w:t>
      </w:r>
    </w:p>
    <w:p w:rsidR="0045752D" w:rsidRPr="00A47F37" w:rsidRDefault="0045752D" w:rsidP="0045752D">
      <w:pPr>
        <w:rPr>
          <w:lang w:eastAsia="pt-BR"/>
        </w:rPr>
      </w:pPr>
      <w:r w:rsidRPr="00A47F37">
        <w:rPr>
          <w:lang w:eastAsia="pt-BR"/>
        </w:rPr>
        <w:t>Do total, 12% correspondem a espécies exóticas. Quanto à classificação das espécies nativas em grupos de sucessão ecológica, tem-se que 22% são pioneiras, 70% secundárias, 2% clímax e 6% não foram classificadas.</w:t>
      </w:r>
    </w:p>
    <w:p w:rsidR="0045752D" w:rsidRPr="00A47F37" w:rsidRDefault="0045752D" w:rsidP="0045752D">
      <w:pPr>
        <w:rPr>
          <w:lang w:eastAsia="pt-BR"/>
        </w:rPr>
      </w:pPr>
      <w:r w:rsidRPr="00A47F37">
        <w:rPr>
          <w:lang w:eastAsia="pt-BR"/>
        </w:rPr>
        <w:lastRenderedPageBreak/>
        <w:t>Esse fato leva a crer que, em mais algumas décadas, por conta da sucessão natural, o eucalipto será substituído pela flora nativa, o que favorecerá sobremaneira o estabelecimento e desenvolvimento da fauna local, principalmente da avifauna.</w:t>
      </w:r>
    </w:p>
    <w:p w:rsidR="0045752D" w:rsidRPr="00A47F37" w:rsidRDefault="0045752D" w:rsidP="0045752D">
      <w:pPr>
        <w:rPr>
          <w:lang w:eastAsia="pt-BR"/>
        </w:rPr>
      </w:pPr>
      <w:r w:rsidRPr="00A47F37">
        <w:rPr>
          <w:lang w:eastAsia="pt-BR"/>
        </w:rPr>
        <w:t>A fauna do PET é monitorada por equipe especializada do Centro de Triagem de Animais da Fauna Silvestre (CETAS), sediado no próprio PET, por meio de levantamentos trienais. A principal atividade do Centro é receber animais apreendidos no tráfico ilegal de animais silvestres pela Polícia Ambiental do Estado de São Paulo e pela fiscalização do IBAMA, atingindo a média de sete mil animais por ano. Todos os animais são identificados quanto à espécie, marcados (microchip, tatuagem ou anilhas), passam por avaliação clínica e biológica, recebendo tratamento quando necessário. O destino prioritário, segundo a Lei de Crimes Ambientais 9.605/98, é a inclusão do animal em programas de devolução à natureza. Aqueles considerados aptos entram em um programa de reabilitação para a devolução ao ambiente natural, em áreas de soltura e monitoramento. Caso o animal não esteja apto para a soltura, será encaminhado para o cativeiro – Criadouros Comerciais, Conservacionistas ou Zoológicos credenciados pelo IBAMA (Fonte: CETAS/PET/DAEE).</w:t>
      </w:r>
    </w:p>
    <w:p w:rsidR="0045752D" w:rsidRPr="00A47F37" w:rsidRDefault="0045752D" w:rsidP="0045752D">
      <w:pPr>
        <w:rPr>
          <w:lang w:eastAsia="pt-BR"/>
        </w:rPr>
      </w:pPr>
      <w:r w:rsidRPr="00A47F37">
        <w:rPr>
          <w:lang w:eastAsia="pt-BR"/>
        </w:rPr>
        <w:t>No cenário atual é possível encontrar populações de mamíferos, répteis, anfíbios e aves, totalizando 225 espécies. O grupo mais expressivo é o da avifauna, com 179 espécies, 11 delas migratórias. Em seguida estão os mamíferos, com 21 espécies, incluindo antas, capivaras, lontras, bugios e preguiças. Répteis e anfíbios são representados, respectivamente, por 20 e 5 espécies.</w:t>
      </w:r>
    </w:p>
    <w:p w:rsidR="0045752D" w:rsidRPr="00A47F37" w:rsidRDefault="0045752D" w:rsidP="0045752D">
      <w:pPr>
        <w:rPr>
          <w:lang w:eastAsia="pt-BR"/>
        </w:rPr>
      </w:pPr>
      <w:r w:rsidRPr="00A47F37">
        <w:rPr>
          <w:lang w:eastAsia="pt-BR"/>
        </w:rPr>
        <w:t xml:space="preserve">Um cenário potencial pode ser delineado a partir da comparação da fauna residente no PET com a fauna encontrada no Reservatório de Ponte Nova, no Município de Salesópolis. Considerando que o grupo das aves é o que apresenta maior potencial de colonização de áreas isoladas e/ou distantes, a comparação entre o levantamento de avifauna desses dois locais revela a existência de 81 espécies comuns, sendo que 48 ocorrem apenas em Salesópolis e 98 apenas no PET. </w:t>
      </w:r>
    </w:p>
    <w:p w:rsidR="0045752D" w:rsidRPr="00A47F37" w:rsidRDefault="0045752D" w:rsidP="0045752D">
      <w:pPr>
        <w:rPr>
          <w:lang w:eastAsia="pt-BR"/>
        </w:rPr>
      </w:pPr>
      <w:r w:rsidRPr="00A47F37">
        <w:rPr>
          <w:lang w:eastAsia="pt-BR"/>
        </w:rPr>
        <w:t xml:space="preserve">A avifauna do PET é composta principalmente por espécies associadas à água e por espécies que ocorrem em áreas abertas, de pequena exigência ambiental. Entre as espécies migratórias merece destaque </w:t>
      </w:r>
      <w:r w:rsidR="00E239BF" w:rsidRPr="00A47F37">
        <w:rPr>
          <w:i/>
          <w:lang w:eastAsia="pt-BR"/>
        </w:rPr>
        <w:t>Tringa flavipes</w:t>
      </w:r>
      <w:r w:rsidRPr="00A47F37">
        <w:rPr>
          <w:lang w:eastAsia="pt-BR"/>
        </w:rPr>
        <w:t>, já encontrada no litoral de São Paulo três meses após sair de Massachussets (Sick, 1997).</w:t>
      </w:r>
    </w:p>
    <w:p w:rsidR="0045752D" w:rsidRPr="00A47F37" w:rsidRDefault="0045752D" w:rsidP="0045752D">
      <w:pPr>
        <w:rPr>
          <w:lang w:eastAsia="pt-BR"/>
        </w:rPr>
      </w:pPr>
      <w:r w:rsidRPr="00A47F37">
        <w:rPr>
          <w:lang w:eastAsia="pt-BR"/>
        </w:rPr>
        <w:t xml:space="preserve">É importante ressaltar que o maior número de espécies encontradas apenas no PET não indica uma maior qualidade de seu ambiente, mas sim um esforço amostral realizado nessa área. Apesar de listar um menor número de espécies, o levantamento de Salesópolis é composto por espécies mais exigentes, evidenciando a ocorrência de espécies que ocorrem apenas no interior de mata (nunca saindo para locais abertos), como </w:t>
      </w:r>
      <w:r w:rsidR="00E239BF" w:rsidRPr="00A47F37">
        <w:rPr>
          <w:i/>
          <w:lang w:eastAsia="pt-BR"/>
        </w:rPr>
        <w:t>Arremon semitorquatus</w:t>
      </w:r>
      <w:r w:rsidRPr="00A47F37">
        <w:rPr>
          <w:lang w:eastAsia="pt-BR"/>
        </w:rPr>
        <w:t xml:space="preserve"> e de espécies que ocorrem apenas em mata densa, como </w:t>
      </w:r>
      <w:r w:rsidR="00E239BF" w:rsidRPr="00A47F37">
        <w:rPr>
          <w:i/>
          <w:lang w:eastAsia="pt-BR"/>
        </w:rPr>
        <w:t>Crypturellus obsoletus</w:t>
      </w:r>
      <w:r w:rsidRPr="00A47F37">
        <w:rPr>
          <w:lang w:eastAsia="pt-BR"/>
        </w:rPr>
        <w:t xml:space="preserve">, que sofre pressão de caça. Também foi avistada </w:t>
      </w:r>
      <w:r w:rsidR="00E239BF" w:rsidRPr="00A47F37">
        <w:rPr>
          <w:i/>
          <w:lang w:eastAsia="pt-BR"/>
        </w:rPr>
        <w:t>Procnias nudicollis</w:t>
      </w:r>
      <w:r w:rsidRPr="00A47F37">
        <w:rPr>
          <w:lang w:eastAsia="pt-BR"/>
        </w:rPr>
        <w:t xml:space="preserve">, uma espécie indicadora, endêmica, ameaçada no Estado de São Paulo e de interesse ao tráfico, além da única espécie de águia verdadeira do Brasil, </w:t>
      </w:r>
      <w:r w:rsidR="00E239BF" w:rsidRPr="00A47F37">
        <w:rPr>
          <w:i/>
          <w:lang w:eastAsia="pt-BR"/>
        </w:rPr>
        <w:t>Pandion haliaetus</w:t>
      </w:r>
      <w:r w:rsidRPr="00A47F37">
        <w:rPr>
          <w:lang w:eastAsia="pt-BR"/>
        </w:rPr>
        <w:t xml:space="preserve">, águia pescadora topo de cadeia alimentar. </w:t>
      </w:r>
    </w:p>
    <w:p w:rsidR="0045752D" w:rsidRPr="00A47F37" w:rsidRDefault="0045752D" w:rsidP="0045752D">
      <w:pPr>
        <w:rPr>
          <w:lang w:eastAsia="pt-BR"/>
        </w:rPr>
      </w:pPr>
      <w:r w:rsidRPr="00A47F37">
        <w:rPr>
          <w:lang w:eastAsia="pt-BR"/>
        </w:rPr>
        <w:t xml:space="preserve">Ocorrem, ainda, espécies migratórias. Dessa forma, a avifauna de Salesópolis é composta por espécies mais exigentes, capazes de fixar-se apenas em locais de maior preservação </w:t>
      </w:r>
      <w:r w:rsidRPr="00A47F37">
        <w:rPr>
          <w:lang w:eastAsia="pt-BR"/>
        </w:rPr>
        <w:lastRenderedPageBreak/>
        <w:t>que proporcionem alimento e abrigo adequados, bem como condições favoráveis de reprodução.</w:t>
      </w:r>
    </w:p>
    <w:p w:rsidR="0045752D" w:rsidRPr="00A47F37" w:rsidRDefault="0045752D" w:rsidP="0045752D">
      <w:pPr>
        <w:rPr>
          <w:lang w:eastAsia="pt-BR"/>
        </w:rPr>
      </w:pPr>
      <w:r w:rsidRPr="00A47F37">
        <w:rPr>
          <w:lang w:eastAsia="pt-BR"/>
        </w:rPr>
        <w:t>A sucessão natural em curso no PET, que garantirá a substituição dos eucaliptos por vegetação nativa que pode suprir requisitos de espécies mais exigentes, aliado à formação de corredor ecológico que o conectará a áreas mais protegidas, é possível que em um cenário futuro a avifauna do PET conte com um maior número de espécies.</w:t>
      </w:r>
    </w:p>
    <w:p w:rsidR="003004E6" w:rsidRPr="00A47F37" w:rsidRDefault="0045752D" w:rsidP="0042445C">
      <w:pPr>
        <w:rPr>
          <w:color w:val="FF0000"/>
        </w:rPr>
      </w:pPr>
      <w:r w:rsidRPr="00A47F37">
        <w:rPr>
          <w:lang w:eastAsia="pt-BR"/>
        </w:rPr>
        <w:t>As ações de preservação dos remanescentes de vegetação da Mata Atlântica, restauração de ambientes degradados e estabelecimento de corredores ecológicos que serão realizadas pelo Parque Várzeas do Tietê são de extrema importância não apenas para a manutenção das espécies da fauna silvestre, mas para sua dispersão em direção a áreas onde atualmente não ocorrem, possibilitando a recolonização de ambientes e o aumento da diversidade.</w:t>
      </w:r>
    </w:p>
    <w:p w:rsidR="00E63769" w:rsidRPr="00A47F37" w:rsidRDefault="00E63769" w:rsidP="003C4BA0">
      <w:pPr>
        <w:spacing w:before="240" w:after="240"/>
      </w:pPr>
      <w:bookmarkStart w:id="309" w:name="_Toc113653690"/>
      <w:bookmarkStart w:id="310" w:name="_Toc113677252"/>
      <w:bookmarkStart w:id="311" w:name="_Toc116250959"/>
      <w:bookmarkStart w:id="312" w:name="_Toc116282050"/>
      <w:bookmarkStart w:id="313" w:name="_Toc116306749"/>
      <w:bookmarkStart w:id="314" w:name="_Toc116306855"/>
      <w:bookmarkStart w:id="315" w:name="_Toc118284709"/>
      <w:bookmarkStart w:id="316" w:name="_Toc118285281"/>
      <w:bookmarkStart w:id="317" w:name="_Toc118356843"/>
      <w:bookmarkStart w:id="318" w:name="_Toc121325622"/>
      <w:bookmarkStart w:id="319" w:name="_Toc121487959"/>
      <w:bookmarkStart w:id="320" w:name="_Toc121488053"/>
      <w:r w:rsidRPr="00A47F37">
        <w:rPr>
          <w:b/>
        </w:rPr>
        <w:t>Uso e Ocupação do Solo</w:t>
      </w:r>
    </w:p>
    <w:p w:rsidR="0042445C" w:rsidRPr="00A47F37" w:rsidRDefault="0042445C" w:rsidP="0042445C">
      <w:r w:rsidRPr="00A47F37">
        <w:t>A região de aluvião do rio Tietê na APA objeto deste estudo, etapas 1, 2 e 3 foram classificadas segundo o seu grau de antropização, conforme estudo de concepção do Projeto realizado pela equipe de arquitetura que teve como fonte o mapeamento de uso e ocupação do solo da EMPLASA, 2002 e resultou no seguinte:</w:t>
      </w:r>
    </w:p>
    <w:p w:rsidR="004E3346" w:rsidRPr="00A47F37" w:rsidRDefault="004E3346" w:rsidP="004E3346">
      <w:pPr>
        <w:jc w:val="center"/>
        <w:rPr>
          <w:b/>
        </w:rPr>
      </w:pPr>
      <w:r w:rsidRPr="00A47F37">
        <w:rPr>
          <w:b/>
        </w:rPr>
        <w:t>Tabela III-10 - Uso e Ocupação do Solo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16"/>
        <w:gridCol w:w="2114"/>
      </w:tblGrid>
      <w:tr w:rsidR="0042445C" w:rsidRPr="00A47F37" w:rsidTr="0042445C">
        <w:trPr>
          <w:jc w:val="center"/>
        </w:trPr>
        <w:tc>
          <w:tcPr>
            <w:tcW w:w="3716" w:type="dxa"/>
          </w:tcPr>
          <w:p w:rsidR="0042445C" w:rsidRPr="00A47F37" w:rsidRDefault="0042445C" w:rsidP="0042445C">
            <w:pPr>
              <w:spacing w:before="0" w:after="0"/>
            </w:pPr>
            <w:r w:rsidRPr="00A47F37">
              <w:t xml:space="preserve">Área Urbanizada  </w:t>
            </w:r>
          </w:p>
        </w:tc>
        <w:tc>
          <w:tcPr>
            <w:tcW w:w="2114" w:type="dxa"/>
          </w:tcPr>
          <w:p w:rsidR="0042445C" w:rsidRPr="00A47F37" w:rsidRDefault="0042445C" w:rsidP="0042445C">
            <w:pPr>
              <w:spacing w:before="0" w:after="0"/>
              <w:jc w:val="center"/>
            </w:pPr>
            <w:r w:rsidRPr="00A47F37">
              <w:t>31,3 %</w:t>
            </w:r>
          </w:p>
        </w:tc>
      </w:tr>
      <w:tr w:rsidR="0042445C" w:rsidRPr="00A47F37" w:rsidTr="0042445C">
        <w:trPr>
          <w:jc w:val="center"/>
        </w:trPr>
        <w:tc>
          <w:tcPr>
            <w:tcW w:w="3716" w:type="dxa"/>
          </w:tcPr>
          <w:p w:rsidR="0042445C" w:rsidRPr="00A47F37" w:rsidRDefault="0042445C" w:rsidP="0042445C">
            <w:pPr>
              <w:spacing w:before="0" w:after="0"/>
            </w:pPr>
            <w:r w:rsidRPr="00A47F37">
              <w:t>Área Hortifrutigranjeira</w:t>
            </w:r>
          </w:p>
        </w:tc>
        <w:tc>
          <w:tcPr>
            <w:tcW w:w="2114" w:type="dxa"/>
          </w:tcPr>
          <w:p w:rsidR="0042445C" w:rsidRPr="00A47F37" w:rsidRDefault="0042445C" w:rsidP="0042445C">
            <w:pPr>
              <w:spacing w:before="0" w:after="0"/>
              <w:jc w:val="center"/>
            </w:pPr>
            <w:r w:rsidRPr="00A47F37">
              <w:t>9,4%</w:t>
            </w:r>
          </w:p>
        </w:tc>
      </w:tr>
      <w:tr w:rsidR="0042445C" w:rsidRPr="00A47F37" w:rsidTr="0042445C">
        <w:trPr>
          <w:jc w:val="center"/>
        </w:trPr>
        <w:tc>
          <w:tcPr>
            <w:tcW w:w="3716" w:type="dxa"/>
          </w:tcPr>
          <w:p w:rsidR="0042445C" w:rsidRPr="00A47F37" w:rsidRDefault="0042445C" w:rsidP="0042445C">
            <w:pPr>
              <w:spacing w:before="0" w:after="0"/>
            </w:pPr>
            <w:r w:rsidRPr="00A47F37">
              <w:t>Área de Mineração</w:t>
            </w:r>
          </w:p>
        </w:tc>
        <w:tc>
          <w:tcPr>
            <w:tcW w:w="2114" w:type="dxa"/>
          </w:tcPr>
          <w:p w:rsidR="0042445C" w:rsidRPr="00A47F37" w:rsidRDefault="0042445C" w:rsidP="0042445C">
            <w:pPr>
              <w:spacing w:before="0" w:after="0"/>
              <w:jc w:val="center"/>
            </w:pPr>
            <w:r w:rsidRPr="00A47F37">
              <w:t>1,9%</w:t>
            </w:r>
          </w:p>
        </w:tc>
      </w:tr>
      <w:tr w:rsidR="0042445C" w:rsidRPr="00A47F37" w:rsidTr="0042445C">
        <w:trPr>
          <w:jc w:val="center"/>
        </w:trPr>
        <w:tc>
          <w:tcPr>
            <w:tcW w:w="3716" w:type="dxa"/>
          </w:tcPr>
          <w:p w:rsidR="0042445C" w:rsidRPr="00A47F37" w:rsidRDefault="0042445C" w:rsidP="0042445C">
            <w:pPr>
              <w:spacing w:before="0" w:after="0"/>
            </w:pPr>
            <w:r w:rsidRPr="00A47F37">
              <w:t>Área não edificada e chácaras*</w:t>
            </w:r>
          </w:p>
        </w:tc>
        <w:tc>
          <w:tcPr>
            <w:tcW w:w="2114" w:type="dxa"/>
          </w:tcPr>
          <w:p w:rsidR="0042445C" w:rsidRPr="00A47F37" w:rsidRDefault="0042445C" w:rsidP="0042445C">
            <w:pPr>
              <w:spacing w:before="0" w:after="0"/>
              <w:jc w:val="center"/>
            </w:pPr>
            <w:r w:rsidRPr="00A47F37">
              <w:t>39,4%</w:t>
            </w:r>
          </w:p>
        </w:tc>
      </w:tr>
      <w:tr w:rsidR="0042445C" w:rsidRPr="00A47F37" w:rsidTr="0042445C">
        <w:trPr>
          <w:jc w:val="center"/>
        </w:trPr>
        <w:tc>
          <w:tcPr>
            <w:tcW w:w="3716" w:type="dxa"/>
          </w:tcPr>
          <w:p w:rsidR="0042445C" w:rsidRPr="00A47F37" w:rsidRDefault="0042445C" w:rsidP="0042445C">
            <w:pPr>
              <w:spacing w:before="0" w:after="0"/>
            </w:pPr>
            <w:r w:rsidRPr="00A47F37">
              <w:t>Parques existentes**</w:t>
            </w:r>
          </w:p>
        </w:tc>
        <w:tc>
          <w:tcPr>
            <w:tcW w:w="2114" w:type="dxa"/>
          </w:tcPr>
          <w:p w:rsidR="0042445C" w:rsidRPr="00A47F37" w:rsidRDefault="0042445C" w:rsidP="0042445C">
            <w:pPr>
              <w:spacing w:before="0" w:after="0"/>
              <w:jc w:val="center"/>
            </w:pPr>
            <w:r w:rsidRPr="00A47F37">
              <w:t>5,0%</w:t>
            </w:r>
          </w:p>
        </w:tc>
      </w:tr>
      <w:tr w:rsidR="0042445C" w:rsidRPr="00A47F37" w:rsidTr="0042445C">
        <w:trPr>
          <w:jc w:val="center"/>
        </w:trPr>
        <w:tc>
          <w:tcPr>
            <w:tcW w:w="3716" w:type="dxa"/>
          </w:tcPr>
          <w:p w:rsidR="0042445C" w:rsidRPr="00A47F37" w:rsidRDefault="0042445C" w:rsidP="0042445C">
            <w:pPr>
              <w:spacing w:before="0" w:after="0"/>
            </w:pPr>
            <w:r w:rsidRPr="00A47F37">
              <w:t>Corpos d’Água *</w:t>
            </w:r>
          </w:p>
        </w:tc>
        <w:tc>
          <w:tcPr>
            <w:tcW w:w="2114" w:type="dxa"/>
          </w:tcPr>
          <w:p w:rsidR="0042445C" w:rsidRPr="00A47F37" w:rsidRDefault="0042445C" w:rsidP="0042445C">
            <w:pPr>
              <w:spacing w:before="0" w:after="0"/>
              <w:jc w:val="center"/>
            </w:pPr>
            <w:r w:rsidRPr="00A47F37">
              <w:t>13%</w:t>
            </w:r>
          </w:p>
        </w:tc>
      </w:tr>
    </w:tbl>
    <w:p w:rsidR="0042445C" w:rsidRPr="00A47F37" w:rsidRDefault="0042445C" w:rsidP="004E3346">
      <w:pPr>
        <w:spacing w:before="0" w:after="0"/>
        <w:rPr>
          <w:sz w:val="20"/>
          <w:szCs w:val="20"/>
        </w:rPr>
      </w:pPr>
      <w:r w:rsidRPr="00A47F37">
        <w:rPr>
          <w:sz w:val="20"/>
          <w:szCs w:val="20"/>
        </w:rPr>
        <w:t>* - Nome da classe adaptado</w:t>
      </w:r>
    </w:p>
    <w:p w:rsidR="0042445C" w:rsidRPr="00A47F37" w:rsidRDefault="0042445C" w:rsidP="004E3346">
      <w:pPr>
        <w:spacing w:before="0" w:after="0"/>
        <w:rPr>
          <w:sz w:val="20"/>
          <w:szCs w:val="20"/>
        </w:rPr>
      </w:pPr>
      <w:r w:rsidRPr="00A47F37">
        <w:rPr>
          <w:sz w:val="20"/>
          <w:szCs w:val="20"/>
        </w:rPr>
        <w:t>** (Núcleo eng. Goulart, Municipal de Itaquaquecetuba, Leon Feffer de Mogi das Cruzes, e Nascentes do Tietê em Salesópolis).</w:t>
      </w:r>
    </w:p>
    <w:p w:rsidR="0042445C" w:rsidRPr="00A47F37" w:rsidRDefault="0042445C" w:rsidP="004E3346">
      <w:r w:rsidRPr="00A47F37">
        <w:t xml:space="preserve">Neste contexto ocorrem diferentes morfologias urbanas, que diferenciam o uso e a ocupação do solo nas 3 etapas do Projeto. </w:t>
      </w:r>
    </w:p>
    <w:p w:rsidR="0042445C" w:rsidRPr="00A47F37" w:rsidRDefault="0042445C" w:rsidP="004E3346">
      <w:r w:rsidRPr="00A47F37">
        <w:t xml:space="preserve">No trecho da 1ª Etapa, municípios de São Paulo e Guarulhos, os bairros foram formados no entorno do eixo de industrialização formado pela linha ferroviária (antiga linha Central do Brasil) e das rodovias: antiga estrada Rio-São Paulo, Dutra e Ayrton Senna, e hoje se encontram áreas residenciais consolidadas, densas e horizontalizadas, mas já em início de processo de verticalização, desprovidas de espaços públicos qualificados, carente de áreas verdes e equipamentos sociais, bem como infraestrutura incompleta, ocorrendo áreas de invasão e assentamentos habitacionais precários. A atividade industrial remanescente do início do processo de industrialização de S. Paulo, até a década de 70 ainda são marcantes na paisagem da região. Apesar da existência de grandes vias, há dificuldades de circulação e acessibilidade interna aos bairros da região, desmotivando os usos comerciais e de serviços. Os motivos de viagem principais estão no sentido radial centro-bairro, </w:t>
      </w:r>
      <w:r w:rsidR="00E941D5" w:rsidRPr="00A47F37">
        <w:t xml:space="preserve">que </w:t>
      </w:r>
      <w:r w:rsidRPr="00A47F37">
        <w:t xml:space="preserve">fortalecem a característica de bairros dormitórios dos distritos lindeiros ao Parque da Várzea do Tietê. As principais necessidades apontadas </w:t>
      </w:r>
      <w:r w:rsidRPr="00A47F37">
        <w:lastRenderedPageBreak/>
        <w:t xml:space="preserve">pelas municipalidades referem-se </w:t>
      </w:r>
      <w:r w:rsidR="00E941D5" w:rsidRPr="00A47F37">
        <w:t>à</w:t>
      </w:r>
      <w:r w:rsidRPr="00A47F37">
        <w:t xml:space="preserve"> recuperação de áreas degradas e implantação de estruturas urbanas, sociais e de lazer, quebrando o aspecto árido da paisagem, e também investimentos viários nas ligações interbairros e na requalificação das áreas industriais.</w:t>
      </w:r>
    </w:p>
    <w:p w:rsidR="0042445C" w:rsidRPr="00A47F37" w:rsidRDefault="004E3346" w:rsidP="004E3346">
      <w:r w:rsidRPr="00A47F37">
        <w:t xml:space="preserve">Na 2ª </w:t>
      </w:r>
      <w:r w:rsidR="0042445C" w:rsidRPr="00A47F37">
        <w:t>Etapa, correspondendo à região do entorno da várzea nos municípios de Itaquaquecetuba, Poá e Suzano, o uso e ocupação do solo se caracteriza pelos aspectos típicos da fronteira da mancha urbana contínua metropolitana, onde se localizam os usos de menor valor agregado, assentamentos habitacionais precários, bairros dispersos, usos rurais remanescentes - chácaras de subsistência e áreas agrícolas, usos industriais, atividades minerarias, ocorrendo centros urbanos consolidados mais densos e com alguma verticalização e áreas residenciais em consolidação e em expansão, vazios urbanos, infraestrutra precária, carência de equipamentos públicos sociais e de lazer, bairros dispersos, sistema viário incompleto, dificuldades de acesso e circulação, conflito com o tráfego metropolitano e grande crescimento de novas áreas urbanas, expandindo-se os limites da mancha urbana. Aqui as municipalidades da região têm as suas prioridades focadas no disciplinamento das novas áreas urbana, atendimento à crescente população, questões ligadas a transição de usos rurais para urbanos, recuperação dos portos de areia e melhorias viárias e adequação com a futura implantação do trecho leste do Rodoanel, com trevos de ligação em Suzano e Itaquaquecetuba.</w:t>
      </w:r>
    </w:p>
    <w:p w:rsidR="0042445C" w:rsidRPr="00A47F37" w:rsidRDefault="0042445C" w:rsidP="004E3346">
      <w:r w:rsidRPr="00A47F37">
        <w:t xml:space="preserve">Por fim, a 3ª. Etapa corresponde aos municípios de Mogi das Cruzes, Biritiba Mirim e Salesópolis onde as densidades urbanas e demográficas ainda são muito baixas, mas que já começa a sofrer a pressão urbana da chegada fronteira da manchas contínuas às suas fronteiras, ainda fortalecida pela proximidade com a implantação próxima do Rodoanel trecho leste. São importantes nestas regiões os usos rurais e de lazer em área rural e ligadas ao uso do lago dos reservatórios de abastecimento público de Sistema Produtor Alto Tietê (SPAT-SABESP). Também há forte atividade industrial e comercial em Mogi, mas nos outros dois não. A paisagem rural é a mais marcante com grandes maciços vegetais contínuos preservados e atividades agrícolas do cinturão verde metropolitano. Também ocorrem áreas de preservação de mananciais e o Parque das Nascentes do Tietê. </w:t>
      </w:r>
    </w:p>
    <w:p w:rsidR="00E63769" w:rsidRPr="00A47F37" w:rsidRDefault="00E63769" w:rsidP="004E3346">
      <w:pPr>
        <w:rPr>
          <w:b/>
          <w:bCs/>
        </w:rPr>
      </w:pPr>
    </w:p>
    <w:p w:rsidR="00DA6AAB" w:rsidRPr="00A47F37" w:rsidRDefault="00DA6AAB" w:rsidP="006B1D67">
      <w:pPr>
        <w:pStyle w:val="Paragraph"/>
        <w:numPr>
          <w:ilvl w:val="0"/>
          <w:numId w:val="0"/>
        </w:numPr>
        <w:rPr>
          <w:b/>
          <w:bCs/>
          <w:lang w:val="pt-BR"/>
        </w:rPr>
      </w:pPr>
    </w:p>
    <w:p w:rsidR="00DA6AAB" w:rsidRPr="00A47F37" w:rsidRDefault="00DA6AAB" w:rsidP="006B1D67">
      <w:pPr>
        <w:pStyle w:val="Paragraph"/>
        <w:numPr>
          <w:ilvl w:val="0"/>
          <w:numId w:val="0"/>
        </w:numPr>
        <w:rPr>
          <w:b/>
          <w:bCs/>
          <w:lang w:val="pt-BR"/>
        </w:rPr>
      </w:pPr>
    </w:p>
    <w:p w:rsidR="003D4372" w:rsidRPr="00A47F37" w:rsidRDefault="003D4372" w:rsidP="006B1D67">
      <w:pPr>
        <w:pStyle w:val="Paragraph"/>
        <w:numPr>
          <w:ilvl w:val="0"/>
          <w:numId w:val="0"/>
        </w:numPr>
        <w:rPr>
          <w:b/>
          <w:bCs/>
          <w:lang w:val="pt-BR"/>
        </w:rPr>
      </w:pPr>
    </w:p>
    <w:p w:rsidR="003D4372" w:rsidRPr="00A47F37" w:rsidRDefault="003D4372" w:rsidP="006B1D67">
      <w:pPr>
        <w:pStyle w:val="Paragraph"/>
        <w:numPr>
          <w:ilvl w:val="0"/>
          <w:numId w:val="0"/>
        </w:numPr>
        <w:rPr>
          <w:b/>
          <w:bCs/>
          <w:lang w:val="pt-BR"/>
        </w:rPr>
      </w:pPr>
    </w:p>
    <w:p w:rsidR="003D4372" w:rsidRPr="00A47F37" w:rsidRDefault="003D4372" w:rsidP="006B1D67">
      <w:pPr>
        <w:pStyle w:val="Paragraph"/>
        <w:numPr>
          <w:ilvl w:val="0"/>
          <w:numId w:val="0"/>
        </w:numPr>
        <w:rPr>
          <w:b/>
          <w:bCs/>
          <w:lang w:val="pt-BR"/>
        </w:rPr>
      </w:pPr>
    </w:p>
    <w:p w:rsidR="003D4372" w:rsidRPr="00A47F37" w:rsidRDefault="003D4372" w:rsidP="006B1D67">
      <w:pPr>
        <w:pStyle w:val="Paragraph"/>
        <w:numPr>
          <w:ilvl w:val="0"/>
          <w:numId w:val="0"/>
        </w:numPr>
        <w:rPr>
          <w:b/>
          <w:bCs/>
          <w:lang w:val="pt-BR"/>
        </w:rPr>
      </w:pPr>
    </w:p>
    <w:p w:rsidR="00DA6AAB" w:rsidRPr="00A47F37" w:rsidRDefault="00DA6AAB" w:rsidP="006B1D67">
      <w:pPr>
        <w:pStyle w:val="Paragraph"/>
        <w:numPr>
          <w:ilvl w:val="0"/>
          <w:numId w:val="0"/>
        </w:numPr>
        <w:rPr>
          <w:b/>
          <w:bCs/>
          <w:lang w:val="pt-BR"/>
        </w:rPr>
      </w:pPr>
    </w:p>
    <w:p w:rsidR="00DA6AAB" w:rsidRPr="00A47F37" w:rsidRDefault="00DA6AAB" w:rsidP="006B1D67">
      <w:pPr>
        <w:pStyle w:val="Paragraph"/>
        <w:numPr>
          <w:ilvl w:val="0"/>
          <w:numId w:val="0"/>
        </w:numPr>
        <w:rPr>
          <w:b/>
          <w:bCs/>
          <w:lang w:val="pt-BR"/>
        </w:rPr>
      </w:pPr>
    </w:p>
    <w:p w:rsidR="00DA6AAB" w:rsidRPr="00A47F37" w:rsidRDefault="00DA6AAB" w:rsidP="006B1D67">
      <w:pPr>
        <w:pStyle w:val="Paragraph"/>
        <w:numPr>
          <w:ilvl w:val="0"/>
          <w:numId w:val="0"/>
        </w:numPr>
        <w:rPr>
          <w:b/>
          <w:bCs/>
          <w:lang w:val="pt-BR"/>
        </w:rPr>
      </w:pPr>
    </w:p>
    <w:p w:rsidR="003C4BA0" w:rsidRPr="00A47F37" w:rsidRDefault="003C4BA0" w:rsidP="006B1D67">
      <w:pPr>
        <w:pStyle w:val="Paragraph"/>
        <w:numPr>
          <w:ilvl w:val="0"/>
          <w:numId w:val="0"/>
        </w:numPr>
        <w:rPr>
          <w:b/>
          <w:bCs/>
          <w:lang w:val="pt-BR"/>
        </w:rPr>
      </w:pPr>
    </w:p>
    <w:p w:rsidR="00CA70E5" w:rsidRPr="00A47F37" w:rsidRDefault="000B381A" w:rsidP="003C4BA0">
      <w:pPr>
        <w:pStyle w:val="Heading1"/>
      </w:pPr>
      <w:bookmarkStart w:id="321" w:name="_Toc269307221"/>
      <w:r w:rsidRPr="00A47F37">
        <w:lastRenderedPageBreak/>
        <w:t>I</w:t>
      </w:r>
      <w:r w:rsidR="008E3F2F" w:rsidRPr="00A47F37">
        <w:t>MPACTOS E RISCOS AMBIENTAIS E SOCIAIS</w:t>
      </w:r>
      <w:bookmarkEnd w:id="309"/>
      <w:bookmarkEnd w:id="310"/>
      <w:bookmarkEnd w:id="311"/>
      <w:bookmarkEnd w:id="312"/>
      <w:bookmarkEnd w:id="313"/>
      <w:bookmarkEnd w:id="314"/>
      <w:bookmarkEnd w:id="315"/>
      <w:bookmarkEnd w:id="316"/>
      <w:bookmarkEnd w:id="317"/>
      <w:bookmarkEnd w:id="318"/>
      <w:bookmarkEnd w:id="319"/>
      <w:bookmarkEnd w:id="320"/>
      <w:bookmarkEnd w:id="321"/>
    </w:p>
    <w:p w:rsidR="008E3F2F" w:rsidRPr="00A47F37" w:rsidRDefault="00DA6AAB" w:rsidP="003C4BA0">
      <w:pPr>
        <w:pStyle w:val="Heading2"/>
      </w:pPr>
      <w:bookmarkStart w:id="322" w:name="_Toc113653691"/>
      <w:bookmarkStart w:id="323" w:name="_Toc113677253"/>
      <w:bookmarkStart w:id="324" w:name="_Toc116250960"/>
      <w:bookmarkStart w:id="325" w:name="_Toc116282051"/>
      <w:bookmarkStart w:id="326" w:name="_Toc116306750"/>
      <w:bookmarkStart w:id="327" w:name="_Toc116306856"/>
      <w:bookmarkStart w:id="328" w:name="_Toc118284710"/>
      <w:bookmarkStart w:id="329" w:name="_Toc118285282"/>
      <w:bookmarkStart w:id="330" w:name="_Toc118356844"/>
      <w:bookmarkStart w:id="331" w:name="_Toc121325623"/>
      <w:bookmarkStart w:id="332" w:name="_Toc121487960"/>
      <w:bookmarkStart w:id="333" w:name="_Toc121488054"/>
      <w:bookmarkStart w:id="334" w:name="_Toc269299290"/>
      <w:bookmarkStart w:id="335" w:name="_Toc269307222"/>
      <w:r w:rsidRPr="00A47F37">
        <w:t>A. IMPACTOS E RISCOS AMBIENTAIS</w:t>
      </w:r>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p>
    <w:p w:rsidR="009E6635" w:rsidRPr="00A47F37" w:rsidRDefault="009E6635" w:rsidP="009E6635">
      <w:pPr>
        <w:pStyle w:val="CAPXX"/>
        <w:spacing w:after="120" w:line="240" w:lineRule="auto"/>
        <w:rPr>
          <w:rFonts w:ascii="Times New Roman" w:hAnsi="Times New Roman" w:cs="Times New Roman"/>
          <w:sz w:val="24"/>
          <w:szCs w:val="24"/>
        </w:rPr>
      </w:pPr>
      <w:bookmarkStart w:id="336" w:name="_Toc266637690"/>
      <w:bookmarkStart w:id="337" w:name="_Toc266688367"/>
      <w:bookmarkStart w:id="338" w:name="_Toc266699791"/>
      <w:bookmarkStart w:id="339" w:name="_Toc266883253"/>
      <w:r w:rsidRPr="00A47F37">
        <w:rPr>
          <w:rFonts w:ascii="Times New Roman" w:hAnsi="Times New Roman" w:cs="Times New Roman"/>
          <w:sz w:val="24"/>
          <w:szCs w:val="24"/>
        </w:rPr>
        <w:t>- Introdução</w:t>
      </w:r>
      <w:bookmarkEnd w:id="336"/>
      <w:bookmarkEnd w:id="337"/>
      <w:bookmarkEnd w:id="338"/>
      <w:bookmarkEnd w:id="339"/>
      <w:r w:rsidRPr="00A47F37">
        <w:rPr>
          <w:rFonts w:ascii="Times New Roman" w:hAnsi="Times New Roman" w:cs="Times New Roman"/>
          <w:sz w:val="24"/>
          <w:szCs w:val="24"/>
        </w:rPr>
        <w:t xml:space="preserve"> </w:t>
      </w:r>
    </w:p>
    <w:p w:rsidR="009E6635" w:rsidRPr="00A47F37" w:rsidRDefault="009E6635" w:rsidP="009E6635">
      <w:pPr>
        <w:pStyle w:val="DFreireCorpodeTexto"/>
        <w:spacing w:before="0"/>
        <w:rPr>
          <w:rFonts w:ascii="Times New Roman" w:hAnsi="Times New Roman"/>
          <w:sz w:val="24"/>
          <w:szCs w:val="24"/>
        </w:rPr>
      </w:pPr>
      <w:r w:rsidRPr="00A47F37">
        <w:rPr>
          <w:rFonts w:ascii="Times New Roman" w:hAnsi="Times New Roman"/>
          <w:sz w:val="24"/>
          <w:szCs w:val="24"/>
        </w:rPr>
        <w:t>Este capítulo aborda os impactos ambientais associados ao desenvolvimento da 1ª Etapa do PVT, tendo sido o mesmo desenvolvido à luz das informações contidas na caracterização dos empreendimentos, nas considerações dos dispositivos legais existentes e na caracterização socioeconômica e ambiental. Apresenta-se, em um primeiro momento, a metodologia empregada, para em seguida descrever-se os impactos propriamente ditos e avaliá-los, no sentido de justificar e propor as medidas necessárias aos impactos identificados.</w:t>
      </w:r>
    </w:p>
    <w:p w:rsidR="009E6635" w:rsidRPr="00A47F37" w:rsidRDefault="009E6635" w:rsidP="009E6635">
      <w:pPr>
        <w:pStyle w:val="DFreireCorpodeTexto"/>
        <w:spacing w:before="0"/>
        <w:rPr>
          <w:rFonts w:ascii="Times New Roman" w:hAnsi="Times New Roman"/>
          <w:sz w:val="24"/>
          <w:szCs w:val="24"/>
        </w:rPr>
      </w:pPr>
      <w:r w:rsidRPr="00A47F37">
        <w:rPr>
          <w:rFonts w:ascii="Times New Roman" w:hAnsi="Times New Roman"/>
          <w:sz w:val="24"/>
          <w:szCs w:val="24"/>
        </w:rPr>
        <w:t>A identificação e avaliação dos impactos ambientais foi realizada conforme as etapas em que ocorrem dentro do ciclo de vida dos empreendimentos.</w:t>
      </w:r>
    </w:p>
    <w:p w:rsidR="009E6635" w:rsidRPr="00A47F37" w:rsidRDefault="009E6635" w:rsidP="009E6635">
      <w:pPr>
        <w:pStyle w:val="DFreireCorpodeTexto"/>
        <w:spacing w:before="0"/>
        <w:rPr>
          <w:rFonts w:ascii="Times New Roman" w:hAnsi="Times New Roman"/>
          <w:sz w:val="24"/>
          <w:szCs w:val="24"/>
        </w:rPr>
      </w:pPr>
      <w:r w:rsidRPr="00A47F37">
        <w:rPr>
          <w:rFonts w:ascii="Times New Roman" w:hAnsi="Times New Roman"/>
          <w:sz w:val="24"/>
          <w:szCs w:val="24"/>
        </w:rPr>
        <w:t>As etapas do ciclo de vida dos empreendimentos são as seguintes: planejamento, implantação, operação e desativação dos mesmos. Particularmente neste caso não se verifica a etapa de desativação, em razão de que uma vez que o Programa seja implantado, o Parque passa a fazer parte permanente do meio.</w:t>
      </w:r>
    </w:p>
    <w:p w:rsidR="009E6635" w:rsidRPr="00A47F37" w:rsidRDefault="009E6635" w:rsidP="009E6635">
      <w:pPr>
        <w:pStyle w:val="DFreireCorpodeTexto"/>
        <w:spacing w:before="0"/>
        <w:rPr>
          <w:rFonts w:ascii="Times New Roman" w:hAnsi="Times New Roman"/>
          <w:sz w:val="24"/>
          <w:szCs w:val="24"/>
        </w:rPr>
      </w:pPr>
      <w:r w:rsidRPr="00A47F37">
        <w:rPr>
          <w:rFonts w:ascii="Times New Roman" w:hAnsi="Times New Roman"/>
          <w:sz w:val="24"/>
          <w:szCs w:val="24"/>
        </w:rPr>
        <w:t>Assim, as etapas do ciclo de vida do empreendimento em tela foram identificadas como sendo as seguintes:</w:t>
      </w:r>
    </w:p>
    <w:p w:rsidR="009E6635" w:rsidRPr="00A47F37" w:rsidRDefault="009E6635" w:rsidP="009174BE">
      <w:pPr>
        <w:pStyle w:val="DFreireMarcador1"/>
        <w:numPr>
          <w:ilvl w:val="0"/>
          <w:numId w:val="55"/>
        </w:numPr>
        <w:spacing w:before="0"/>
        <w:rPr>
          <w:rFonts w:ascii="Times New Roman" w:hAnsi="Times New Roman"/>
          <w:sz w:val="24"/>
          <w:szCs w:val="24"/>
        </w:rPr>
      </w:pPr>
      <w:r w:rsidRPr="00A47F37">
        <w:rPr>
          <w:rFonts w:ascii="Times New Roman" w:hAnsi="Times New Roman"/>
          <w:b/>
          <w:bCs/>
          <w:sz w:val="24"/>
          <w:szCs w:val="24"/>
        </w:rPr>
        <w:t xml:space="preserve">Planejamento: </w:t>
      </w:r>
      <w:r w:rsidRPr="00A47F37">
        <w:rPr>
          <w:rFonts w:ascii="Times New Roman" w:hAnsi="Times New Roman"/>
          <w:sz w:val="24"/>
          <w:szCs w:val="24"/>
        </w:rPr>
        <w:t>Correspondente à divulgação da intenção de implantar-se o Programa;</w:t>
      </w:r>
    </w:p>
    <w:p w:rsidR="009E6635" w:rsidRPr="00A47F37" w:rsidRDefault="009E6635" w:rsidP="009174BE">
      <w:pPr>
        <w:pStyle w:val="DFreireMarcador1"/>
        <w:numPr>
          <w:ilvl w:val="0"/>
          <w:numId w:val="55"/>
        </w:numPr>
        <w:spacing w:before="0"/>
        <w:rPr>
          <w:rFonts w:ascii="Times New Roman" w:hAnsi="Times New Roman"/>
          <w:sz w:val="24"/>
          <w:szCs w:val="24"/>
        </w:rPr>
      </w:pPr>
      <w:r w:rsidRPr="00A47F37">
        <w:rPr>
          <w:rFonts w:ascii="Times New Roman" w:hAnsi="Times New Roman"/>
          <w:b/>
          <w:bCs/>
          <w:sz w:val="24"/>
          <w:szCs w:val="24"/>
        </w:rPr>
        <w:t xml:space="preserve">Implantação: </w:t>
      </w:r>
      <w:r w:rsidRPr="00A47F37">
        <w:rPr>
          <w:rFonts w:ascii="Times New Roman" w:hAnsi="Times New Roman"/>
          <w:sz w:val="24"/>
          <w:szCs w:val="24"/>
        </w:rPr>
        <w:t>Correspondente à execução de intervenções físicas necessárias à implantação do Programa.</w:t>
      </w:r>
    </w:p>
    <w:p w:rsidR="009E6635" w:rsidRPr="00A47F37" w:rsidRDefault="009E6635" w:rsidP="009174BE">
      <w:pPr>
        <w:pStyle w:val="DFreireMarcador1"/>
        <w:numPr>
          <w:ilvl w:val="0"/>
          <w:numId w:val="55"/>
        </w:numPr>
        <w:spacing w:before="0"/>
        <w:rPr>
          <w:rFonts w:ascii="Times New Roman" w:hAnsi="Times New Roman"/>
          <w:sz w:val="24"/>
          <w:szCs w:val="24"/>
        </w:rPr>
      </w:pPr>
      <w:r w:rsidRPr="00A47F37">
        <w:rPr>
          <w:rFonts w:ascii="Times New Roman" w:hAnsi="Times New Roman"/>
          <w:b/>
          <w:bCs/>
          <w:sz w:val="24"/>
          <w:szCs w:val="24"/>
        </w:rPr>
        <w:t xml:space="preserve">Operação: </w:t>
      </w:r>
      <w:r w:rsidRPr="00A47F37">
        <w:rPr>
          <w:rFonts w:ascii="Times New Roman" w:hAnsi="Times New Roman"/>
          <w:sz w:val="24"/>
          <w:szCs w:val="24"/>
        </w:rPr>
        <w:t>Correspondente ao momento a partir do qual a primeira etapa do PVTestiver implantada conforme cronograma.</w:t>
      </w:r>
    </w:p>
    <w:p w:rsidR="009E6635" w:rsidRPr="00A47F37" w:rsidRDefault="009E6635" w:rsidP="009E6635">
      <w:pPr>
        <w:pStyle w:val="DFreireCorpodeTexto"/>
        <w:spacing w:before="0"/>
        <w:rPr>
          <w:rFonts w:ascii="Times New Roman" w:hAnsi="Times New Roman"/>
          <w:sz w:val="24"/>
          <w:szCs w:val="24"/>
        </w:rPr>
      </w:pPr>
      <w:r w:rsidRPr="00A47F37">
        <w:rPr>
          <w:rFonts w:ascii="Times New Roman" w:hAnsi="Times New Roman"/>
          <w:sz w:val="24"/>
          <w:szCs w:val="24"/>
        </w:rPr>
        <w:t>A identificação dos impactos foi feita considerando-se as ações que deverão ser desenvolvidas e as características do meio. Uma vez identificados os impactos, procedeu-se à avaliação dos mesmos, de acordo com parâmetros pré-determinados.</w:t>
      </w:r>
    </w:p>
    <w:p w:rsidR="009E6635" w:rsidRPr="00A47F37" w:rsidRDefault="009E6635" w:rsidP="009E6635">
      <w:pPr>
        <w:pStyle w:val="DFreireCorpodeTexto"/>
        <w:spacing w:before="0"/>
        <w:rPr>
          <w:rFonts w:ascii="Times New Roman" w:hAnsi="Times New Roman"/>
          <w:sz w:val="24"/>
          <w:szCs w:val="24"/>
        </w:rPr>
      </w:pPr>
      <w:r w:rsidRPr="00A47F37">
        <w:rPr>
          <w:rFonts w:ascii="Times New Roman" w:hAnsi="Times New Roman"/>
          <w:sz w:val="24"/>
          <w:szCs w:val="24"/>
        </w:rPr>
        <w:t>Deve ser observado que a identificação de impactos a ser realizada deve considerar não só as ações na área propriamente dita de implantação do Parque, como as ações nas áreas para onde a população está s</w:t>
      </w:r>
      <w:bookmarkStart w:id="340" w:name="_Toc179000004"/>
      <w:bookmarkStart w:id="341" w:name="_Toc182880082"/>
      <w:r w:rsidRPr="00A47F37">
        <w:rPr>
          <w:rFonts w:ascii="Times New Roman" w:hAnsi="Times New Roman"/>
          <w:sz w:val="24"/>
          <w:szCs w:val="24"/>
        </w:rPr>
        <w:t>endo realocada.</w:t>
      </w:r>
    </w:p>
    <w:p w:rsidR="009E6635" w:rsidRPr="00A47F37" w:rsidRDefault="009E6635" w:rsidP="009E6635">
      <w:pPr>
        <w:pStyle w:val="CAPXX"/>
        <w:spacing w:after="120" w:line="240" w:lineRule="auto"/>
        <w:rPr>
          <w:rFonts w:ascii="Times New Roman" w:hAnsi="Times New Roman" w:cs="Times New Roman"/>
          <w:sz w:val="24"/>
          <w:szCs w:val="24"/>
        </w:rPr>
      </w:pPr>
      <w:bookmarkStart w:id="342" w:name="_Toc266637691"/>
      <w:bookmarkStart w:id="343" w:name="_Toc266688368"/>
      <w:bookmarkStart w:id="344" w:name="_Toc266699792"/>
      <w:bookmarkStart w:id="345" w:name="_Toc266883254"/>
      <w:r w:rsidRPr="00A47F37">
        <w:rPr>
          <w:rFonts w:ascii="Times New Roman" w:hAnsi="Times New Roman" w:cs="Times New Roman"/>
          <w:sz w:val="24"/>
          <w:szCs w:val="24"/>
        </w:rPr>
        <w:t>- Metodologia de Identificação e Avaliação de Impactos</w:t>
      </w:r>
      <w:bookmarkEnd w:id="340"/>
      <w:bookmarkEnd w:id="341"/>
      <w:bookmarkEnd w:id="342"/>
      <w:bookmarkEnd w:id="343"/>
      <w:bookmarkEnd w:id="344"/>
      <w:bookmarkEnd w:id="345"/>
    </w:p>
    <w:p w:rsidR="009E6635" w:rsidRPr="00A47F37" w:rsidRDefault="009E6635" w:rsidP="009E6635">
      <w:pPr>
        <w:pStyle w:val="DFreireCorpodeTexto"/>
        <w:spacing w:before="0"/>
        <w:rPr>
          <w:rFonts w:ascii="Times New Roman" w:hAnsi="Times New Roman"/>
          <w:sz w:val="24"/>
          <w:szCs w:val="24"/>
        </w:rPr>
      </w:pPr>
      <w:r w:rsidRPr="00A47F37">
        <w:rPr>
          <w:rFonts w:ascii="Times New Roman" w:hAnsi="Times New Roman"/>
          <w:sz w:val="24"/>
          <w:szCs w:val="24"/>
        </w:rPr>
        <w:t>A identificação dos impactos, como já informado, foi realizada considerando o meio onde o empreendimento será implantado e as ações que deverão ser desenvolvidas para sua implantação.</w:t>
      </w:r>
    </w:p>
    <w:p w:rsidR="009E6635" w:rsidRPr="00A47F37" w:rsidRDefault="009E6635" w:rsidP="009E6635">
      <w:pPr>
        <w:pStyle w:val="DFreireCorpodeTexto"/>
        <w:spacing w:before="0"/>
        <w:rPr>
          <w:rFonts w:ascii="Times New Roman" w:hAnsi="Times New Roman"/>
          <w:sz w:val="24"/>
          <w:szCs w:val="24"/>
        </w:rPr>
      </w:pPr>
      <w:r w:rsidRPr="00A47F37">
        <w:rPr>
          <w:rFonts w:ascii="Times New Roman" w:hAnsi="Times New Roman"/>
          <w:sz w:val="24"/>
          <w:szCs w:val="24"/>
        </w:rPr>
        <w:t>Após a identificação dos impactos ambientais que ocorrerão em razão do empreendimento, esses foram avaliados, visando possibilitar a compreensão das repercussões ambientais do empreendimento.</w:t>
      </w:r>
    </w:p>
    <w:p w:rsidR="009E6635" w:rsidRPr="00A47F37" w:rsidRDefault="009E6635" w:rsidP="009E6635">
      <w:pPr>
        <w:pStyle w:val="DFreireCorpodeTexto"/>
        <w:spacing w:before="0"/>
        <w:rPr>
          <w:rFonts w:ascii="Times New Roman" w:hAnsi="Times New Roman"/>
          <w:sz w:val="24"/>
          <w:szCs w:val="24"/>
        </w:rPr>
      </w:pPr>
      <w:r w:rsidRPr="00A47F37">
        <w:rPr>
          <w:rFonts w:ascii="Times New Roman" w:hAnsi="Times New Roman"/>
          <w:sz w:val="24"/>
          <w:szCs w:val="24"/>
        </w:rPr>
        <w:lastRenderedPageBreak/>
        <w:t>A avaliação dos impactos foi realizada considerando os parâmetros mencionados abaixo. Cada impacto identificado foi avaliado considerando os seguintes parâmetros:</w:t>
      </w:r>
    </w:p>
    <w:p w:rsidR="009E6635" w:rsidRPr="00A47F37" w:rsidRDefault="009E6635" w:rsidP="009174BE">
      <w:pPr>
        <w:pStyle w:val="DFreireMarcador1"/>
        <w:numPr>
          <w:ilvl w:val="0"/>
          <w:numId w:val="56"/>
        </w:numPr>
        <w:spacing w:before="0"/>
        <w:rPr>
          <w:rFonts w:ascii="Times New Roman" w:hAnsi="Times New Roman"/>
          <w:sz w:val="24"/>
          <w:szCs w:val="24"/>
        </w:rPr>
      </w:pPr>
      <w:r w:rsidRPr="00A47F37">
        <w:rPr>
          <w:rFonts w:ascii="Times New Roman" w:hAnsi="Times New Roman"/>
          <w:b/>
          <w:bCs/>
          <w:sz w:val="24"/>
          <w:szCs w:val="24"/>
        </w:rPr>
        <w:t>Fase de Ocorrência:</w:t>
      </w:r>
      <w:r w:rsidRPr="00A47F37">
        <w:rPr>
          <w:rFonts w:ascii="Times New Roman" w:hAnsi="Times New Roman"/>
          <w:sz w:val="24"/>
          <w:szCs w:val="24"/>
        </w:rPr>
        <w:t xml:space="preserve"> Correspondente à etapa de implantação do empreendimento em que o impacto ocorre;</w:t>
      </w:r>
    </w:p>
    <w:p w:rsidR="009E6635" w:rsidRPr="00A47F37" w:rsidRDefault="009E6635" w:rsidP="009174BE">
      <w:pPr>
        <w:pStyle w:val="DFreireMarcador1"/>
        <w:numPr>
          <w:ilvl w:val="0"/>
          <w:numId w:val="56"/>
        </w:numPr>
        <w:spacing w:before="0"/>
        <w:rPr>
          <w:rFonts w:ascii="Times New Roman" w:hAnsi="Times New Roman"/>
          <w:sz w:val="24"/>
          <w:szCs w:val="24"/>
        </w:rPr>
      </w:pPr>
      <w:r w:rsidRPr="00A47F37">
        <w:rPr>
          <w:rFonts w:ascii="Times New Roman" w:hAnsi="Times New Roman"/>
          <w:b/>
          <w:bCs/>
          <w:sz w:val="24"/>
          <w:szCs w:val="24"/>
        </w:rPr>
        <w:t xml:space="preserve">Localização: </w:t>
      </w:r>
      <w:r w:rsidRPr="00A47F37">
        <w:rPr>
          <w:rFonts w:ascii="Times New Roman" w:hAnsi="Times New Roman"/>
          <w:sz w:val="24"/>
          <w:szCs w:val="24"/>
        </w:rPr>
        <w:t>Posição espacial de ocorrência do impacto, conforme definido neste Estudo, podendo ser a AIR – Área de Influência Regional, a AII – Área de Influencia Indireta; a AID – Área de Influência Direta; ou a ADA – Área Diretamente Afetada;</w:t>
      </w:r>
    </w:p>
    <w:p w:rsidR="009E6635" w:rsidRPr="00A47F37" w:rsidRDefault="009E6635" w:rsidP="009174BE">
      <w:pPr>
        <w:pStyle w:val="DFreireMarcador1"/>
        <w:numPr>
          <w:ilvl w:val="0"/>
          <w:numId w:val="56"/>
        </w:numPr>
        <w:spacing w:before="0"/>
        <w:rPr>
          <w:rFonts w:ascii="Times New Roman" w:hAnsi="Times New Roman"/>
          <w:sz w:val="24"/>
          <w:szCs w:val="24"/>
        </w:rPr>
      </w:pPr>
      <w:r w:rsidRPr="00A47F37">
        <w:rPr>
          <w:rFonts w:ascii="Times New Roman" w:hAnsi="Times New Roman"/>
          <w:b/>
          <w:bCs/>
          <w:sz w:val="24"/>
          <w:szCs w:val="24"/>
        </w:rPr>
        <w:t>Natureza:</w:t>
      </w:r>
      <w:r w:rsidRPr="00A47F37">
        <w:rPr>
          <w:rFonts w:ascii="Times New Roman" w:hAnsi="Times New Roman"/>
          <w:sz w:val="24"/>
          <w:szCs w:val="24"/>
        </w:rPr>
        <w:t xml:space="preserve"> Positivo, quando resultar em melhoria da qualidade socioambiental e negativo quando resultar em dano ou perda ambiental;</w:t>
      </w:r>
    </w:p>
    <w:p w:rsidR="009E6635" w:rsidRPr="00A47F37" w:rsidRDefault="009E6635" w:rsidP="009174BE">
      <w:pPr>
        <w:pStyle w:val="DFreireMarcador1"/>
        <w:numPr>
          <w:ilvl w:val="0"/>
          <w:numId w:val="56"/>
        </w:numPr>
        <w:spacing w:before="0"/>
        <w:rPr>
          <w:rFonts w:ascii="Times New Roman" w:hAnsi="Times New Roman"/>
          <w:sz w:val="24"/>
          <w:szCs w:val="24"/>
        </w:rPr>
      </w:pPr>
      <w:r w:rsidRPr="00A47F37">
        <w:rPr>
          <w:rFonts w:ascii="Times New Roman" w:hAnsi="Times New Roman"/>
          <w:b/>
          <w:bCs/>
          <w:sz w:val="24"/>
          <w:szCs w:val="24"/>
        </w:rPr>
        <w:t>Tipo:</w:t>
      </w:r>
      <w:r w:rsidRPr="00A47F37">
        <w:rPr>
          <w:rFonts w:ascii="Times New Roman" w:hAnsi="Times New Roman"/>
          <w:sz w:val="24"/>
          <w:szCs w:val="24"/>
        </w:rPr>
        <w:t xml:space="preserve"> Direto, quando decorrente de ação geradora; e indireto, quando conseqüência de outro impacto;</w:t>
      </w:r>
    </w:p>
    <w:p w:rsidR="009E6635" w:rsidRPr="00A47F37" w:rsidRDefault="009E6635" w:rsidP="009174BE">
      <w:pPr>
        <w:pStyle w:val="DFreireMarcador1"/>
        <w:numPr>
          <w:ilvl w:val="0"/>
          <w:numId w:val="56"/>
        </w:numPr>
        <w:spacing w:before="0"/>
        <w:rPr>
          <w:rFonts w:ascii="Times New Roman" w:hAnsi="Times New Roman"/>
          <w:sz w:val="24"/>
          <w:szCs w:val="24"/>
        </w:rPr>
      </w:pPr>
      <w:r w:rsidRPr="00A47F37">
        <w:rPr>
          <w:rFonts w:ascii="Times New Roman" w:hAnsi="Times New Roman"/>
          <w:b/>
          <w:bCs/>
          <w:sz w:val="24"/>
          <w:szCs w:val="24"/>
        </w:rPr>
        <w:t xml:space="preserve">Espacialização: </w:t>
      </w:r>
      <w:r w:rsidRPr="00A47F37">
        <w:rPr>
          <w:rFonts w:ascii="Times New Roman" w:hAnsi="Times New Roman"/>
          <w:sz w:val="24"/>
          <w:szCs w:val="24"/>
        </w:rPr>
        <w:t>Localizado, quando de abrangência espacial definida, ou disperso, quando ocorre de forma disseminada pelo espaço;</w:t>
      </w:r>
    </w:p>
    <w:p w:rsidR="009E6635" w:rsidRPr="00A47F37" w:rsidRDefault="009E6635" w:rsidP="009174BE">
      <w:pPr>
        <w:pStyle w:val="DFreireMarcador1"/>
        <w:numPr>
          <w:ilvl w:val="0"/>
          <w:numId w:val="56"/>
        </w:numPr>
        <w:spacing w:before="0"/>
        <w:rPr>
          <w:rFonts w:ascii="Times New Roman" w:hAnsi="Times New Roman"/>
          <w:sz w:val="24"/>
          <w:szCs w:val="24"/>
        </w:rPr>
      </w:pPr>
      <w:r w:rsidRPr="00A47F37">
        <w:rPr>
          <w:rFonts w:ascii="Times New Roman" w:hAnsi="Times New Roman"/>
          <w:b/>
          <w:bCs/>
          <w:sz w:val="24"/>
          <w:szCs w:val="24"/>
        </w:rPr>
        <w:t xml:space="preserve">Duração: </w:t>
      </w:r>
      <w:r w:rsidRPr="00A47F37">
        <w:rPr>
          <w:rFonts w:ascii="Times New Roman" w:hAnsi="Times New Roman"/>
          <w:sz w:val="24"/>
          <w:szCs w:val="24"/>
        </w:rPr>
        <w:t>Temporário, quando ocorre em período (s) de tempo claramente definido(s), ou permanente quando uma vez desencadeado atua ao longo do horizonte do projeto;</w:t>
      </w:r>
    </w:p>
    <w:p w:rsidR="009E6635" w:rsidRPr="00A47F37" w:rsidRDefault="009E6635" w:rsidP="009174BE">
      <w:pPr>
        <w:pStyle w:val="DFreireMarcador1"/>
        <w:numPr>
          <w:ilvl w:val="0"/>
          <w:numId w:val="56"/>
        </w:numPr>
        <w:spacing w:before="0"/>
        <w:rPr>
          <w:rFonts w:ascii="Times New Roman" w:hAnsi="Times New Roman"/>
          <w:sz w:val="24"/>
          <w:szCs w:val="24"/>
        </w:rPr>
      </w:pPr>
      <w:r w:rsidRPr="00A47F37">
        <w:rPr>
          <w:rFonts w:ascii="Times New Roman" w:hAnsi="Times New Roman"/>
          <w:b/>
          <w:bCs/>
          <w:sz w:val="24"/>
          <w:szCs w:val="24"/>
        </w:rPr>
        <w:t xml:space="preserve">Reversibilidade: </w:t>
      </w:r>
      <w:r w:rsidRPr="00A47F37">
        <w:rPr>
          <w:rFonts w:ascii="Times New Roman" w:hAnsi="Times New Roman"/>
          <w:sz w:val="24"/>
          <w:szCs w:val="24"/>
        </w:rPr>
        <w:t>Reversível quando pode ser objeto de ações que restaurem o equilíbrio ambiental próximo ao pré-existente antes da intervenção, ou irreversível, quando a alteração causada ao meio não pode ser revertida por ações de intervenção;</w:t>
      </w:r>
    </w:p>
    <w:p w:rsidR="009E6635" w:rsidRPr="00A47F37" w:rsidRDefault="009E6635" w:rsidP="009174BE">
      <w:pPr>
        <w:pStyle w:val="DFreireMarcador1"/>
        <w:numPr>
          <w:ilvl w:val="0"/>
          <w:numId w:val="56"/>
        </w:numPr>
        <w:spacing w:before="0"/>
        <w:rPr>
          <w:rFonts w:ascii="Times New Roman" w:hAnsi="Times New Roman"/>
          <w:sz w:val="24"/>
          <w:szCs w:val="24"/>
        </w:rPr>
      </w:pPr>
      <w:r w:rsidRPr="00A47F37">
        <w:rPr>
          <w:rFonts w:ascii="Times New Roman" w:hAnsi="Times New Roman"/>
          <w:b/>
          <w:bCs/>
          <w:sz w:val="24"/>
          <w:szCs w:val="24"/>
        </w:rPr>
        <w:t>Ocorrência:</w:t>
      </w:r>
      <w:r w:rsidRPr="00A47F37">
        <w:rPr>
          <w:rFonts w:ascii="Times New Roman" w:hAnsi="Times New Roman"/>
          <w:sz w:val="24"/>
          <w:szCs w:val="24"/>
        </w:rPr>
        <w:t xml:space="preserve"> Imediata, quando ocorre simultaneamente à ação geradora, ou de médio e longo prazo, quando perdura além do tempo de duração da ação desencadeadora;</w:t>
      </w:r>
    </w:p>
    <w:p w:rsidR="009E6635" w:rsidRPr="00A47F37" w:rsidRDefault="009E6635" w:rsidP="009174BE">
      <w:pPr>
        <w:pStyle w:val="DFreireMarcador1"/>
        <w:numPr>
          <w:ilvl w:val="0"/>
          <w:numId w:val="56"/>
        </w:numPr>
        <w:spacing w:before="0"/>
        <w:rPr>
          <w:rFonts w:ascii="Times New Roman" w:hAnsi="Times New Roman"/>
          <w:sz w:val="24"/>
          <w:szCs w:val="24"/>
        </w:rPr>
      </w:pPr>
      <w:r w:rsidRPr="00A47F37">
        <w:rPr>
          <w:rFonts w:ascii="Times New Roman" w:hAnsi="Times New Roman"/>
          <w:b/>
          <w:bCs/>
          <w:sz w:val="24"/>
          <w:szCs w:val="24"/>
        </w:rPr>
        <w:t xml:space="preserve">Relevância: </w:t>
      </w:r>
      <w:r w:rsidRPr="00A47F37">
        <w:rPr>
          <w:rFonts w:ascii="Times New Roman" w:hAnsi="Times New Roman"/>
          <w:sz w:val="24"/>
          <w:szCs w:val="24"/>
        </w:rPr>
        <w:t>Pequena, média ou grande, resultante da avaliação de seu significado e sua dinâmica ecológica e social, na dinâmica vigente;</w:t>
      </w:r>
    </w:p>
    <w:p w:rsidR="009E6635" w:rsidRPr="00A47F37" w:rsidRDefault="009E6635" w:rsidP="009174BE">
      <w:pPr>
        <w:pStyle w:val="DFreireMarcador1"/>
        <w:numPr>
          <w:ilvl w:val="0"/>
          <w:numId w:val="56"/>
        </w:numPr>
        <w:spacing w:before="0"/>
        <w:rPr>
          <w:rFonts w:ascii="Times New Roman" w:hAnsi="Times New Roman"/>
          <w:sz w:val="24"/>
          <w:szCs w:val="24"/>
        </w:rPr>
      </w:pPr>
      <w:r w:rsidRPr="00A47F37">
        <w:rPr>
          <w:rFonts w:ascii="Times New Roman" w:hAnsi="Times New Roman"/>
          <w:b/>
          <w:bCs/>
          <w:sz w:val="24"/>
          <w:szCs w:val="24"/>
        </w:rPr>
        <w:t>Significância:</w:t>
      </w:r>
      <w:r w:rsidRPr="00A47F37">
        <w:rPr>
          <w:rFonts w:ascii="Times New Roman" w:hAnsi="Times New Roman"/>
          <w:sz w:val="24"/>
          <w:szCs w:val="24"/>
        </w:rPr>
        <w:t xml:space="preserve"> Baixa, média ou alta, resultante da análise da relatividade do impacto gerado, em face dos outros impactos e do quadro ambiental atual e prognosticado para a área;</w:t>
      </w:r>
    </w:p>
    <w:p w:rsidR="009E6635" w:rsidRPr="00A47F37" w:rsidRDefault="009E6635" w:rsidP="009174BE">
      <w:pPr>
        <w:pStyle w:val="DFreireMarcador1"/>
        <w:numPr>
          <w:ilvl w:val="0"/>
          <w:numId w:val="56"/>
        </w:numPr>
        <w:spacing w:before="0"/>
        <w:rPr>
          <w:rFonts w:ascii="Times New Roman" w:hAnsi="Times New Roman"/>
          <w:sz w:val="24"/>
          <w:szCs w:val="24"/>
        </w:rPr>
      </w:pPr>
      <w:r w:rsidRPr="00A47F37">
        <w:rPr>
          <w:rFonts w:ascii="Times New Roman" w:hAnsi="Times New Roman"/>
          <w:b/>
          <w:bCs/>
          <w:sz w:val="24"/>
          <w:szCs w:val="24"/>
        </w:rPr>
        <w:t xml:space="preserve">Magnitude: </w:t>
      </w:r>
      <w:r w:rsidRPr="00A47F37">
        <w:rPr>
          <w:rFonts w:ascii="Times New Roman" w:hAnsi="Times New Roman"/>
          <w:sz w:val="24"/>
          <w:szCs w:val="24"/>
        </w:rPr>
        <w:t>Indica a intensidade do impacto em face de um determinado fator ambiental ou área de ocorrência, sendo classificada de modo qualitativo em pequena, média e grande.</w:t>
      </w:r>
    </w:p>
    <w:p w:rsidR="009E6635" w:rsidRPr="00A47F37" w:rsidRDefault="009E6635" w:rsidP="009174BE">
      <w:pPr>
        <w:pStyle w:val="DFreireMarcador1"/>
        <w:numPr>
          <w:ilvl w:val="0"/>
          <w:numId w:val="56"/>
        </w:numPr>
        <w:spacing w:before="0"/>
        <w:rPr>
          <w:rFonts w:ascii="Times New Roman" w:hAnsi="Times New Roman"/>
          <w:sz w:val="24"/>
          <w:szCs w:val="24"/>
        </w:rPr>
      </w:pPr>
      <w:r w:rsidRPr="00A47F37">
        <w:rPr>
          <w:rFonts w:ascii="Times New Roman" w:hAnsi="Times New Roman"/>
          <w:b/>
          <w:sz w:val="24"/>
          <w:szCs w:val="24"/>
        </w:rPr>
        <w:t>Distribuição de benefícios e ônus</w:t>
      </w:r>
      <w:r w:rsidRPr="00A47F37">
        <w:rPr>
          <w:rFonts w:ascii="Times New Roman" w:hAnsi="Times New Roman"/>
          <w:sz w:val="24"/>
          <w:szCs w:val="24"/>
        </w:rPr>
        <w:t xml:space="preserve">: Indica se a apropriação dos benefícios é publica ou privada e qual destes setores absorve o ônus do empreendimento. </w:t>
      </w:r>
    </w:p>
    <w:p w:rsidR="009E6635" w:rsidRPr="00A47F37" w:rsidRDefault="009E6635" w:rsidP="009174BE">
      <w:pPr>
        <w:pStyle w:val="DFreireMarcador1"/>
        <w:numPr>
          <w:ilvl w:val="0"/>
          <w:numId w:val="56"/>
        </w:numPr>
        <w:spacing w:before="0"/>
        <w:rPr>
          <w:rFonts w:ascii="Times New Roman" w:hAnsi="Times New Roman"/>
          <w:sz w:val="24"/>
          <w:szCs w:val="24"/>
        </w:rPr>
      </w:pPr>
      <w:r w:rsidRPr="00A47F37">
        <w:rPr>
          <w:rFonts w:ascii="Times New Roman" w:hAnsi="Times New Roman"/>
          <w:b/>
          <w:sz w:val="24"/>
          <w:szCs w:val="24"/>
        </w:rPr>
        <w:t>Comutatividade e sinergia</w:t>
      </w:r>
      <w:r w:rsidRPr="00A47F37">
        <w:rPr>
          <w:rFonts w:ascii="Times New Roman" w:hAnsi="Times New Roman"/>
          <w:sz w:val="24"/>
          <w:szCs w:val="24"/>
        </w:rPr>
        <w:t>: Indica se os impactos negativos identificados apresentam cumulatividade e se os positivos apresentam capacidade de gerar relações de sinergia com outros impactos positivos.</w:t>
      </w:r>
    </w:p>
    <w:p w:rsidR="009E6635" w:rsidRPr="00A47F37" w:rsidRDefault="009E6635" w:rsidP="009E6635">
      <w:pPr>
        <w:pStyle w:val="DFreireCorpodeTexto"/>
        <w:spacing w:before="0"/>
        <w:rPr>
          <w:rFonts w:ascii="Times New Roman" w:hAnsi="Times New Roman"/>
          <w:sz w:val="24"/>
          <w:szCs w:val="24"/>
        </w:rPr>
      </w:pPr>
      <w:r w:rsidRPr="00A47F37">
        <w:rPr>
          <w:rFonts w:ascii="Times New Roman" w:hAnsi="Times New Roman"/>
          <w:sz w:val="24"/>
          <w:szCs w:val="24"/>
        </w:rPr>
        <w:t>Os impactos específicos associados à realocação da população são também analisados conforme os parâmetros mencionados e serão apresentados na sequência.</w:t>
      </w:r>
    </w:p>
    <w:p w:rsidR="009E6635" w:rsidRPr="00A47F37" w:rsidRDefault="009E6635" w:rsidP="009E6635">
      <w:pPr>
        <w:pStyle w:val="CAPXX"/>
        <w:spacing w:after="120" w:line="240" w:lineRule="auto"/>
        <w:rPr>
          <w:rFonts w:ascii="Times New Roman" w:hAnsi="Times New Roman" w:cs="Times New Roman"/>
          <w:sz w:val="24"/>
          <w:szCs w:val="24"/>
        </w:rPr>
      </w:pPr>
      <w:bookmarkStart w:id="346" w:name="_Toc266637692"/>
      <w:bookmarkStart w:id="347" w:name="_Toc266688369"/>
      <w:bookmarkStart w:id="348" w:name="_Toc266699793"/>
      <w:bookmarkStart w:id="349" w:name="_Toc266883255"/>
      <w:r w:rsidRPr="00A47F37">
        <w:rPr>
          <w:rFonts w:ascii="Times New Roman" w:hAnsi="Times New Roman" w:cs="Times New Roman"/>
          <w:sz w:val="24"/>
          <w:szCs w:val="24"/>
        </w:rPr>
        <w:lastRenderedPageBreak/>
        <w:t>- Impactos Identificados</w:t>
      </w:r>
      <w:bookmarkEnd w:id="346"/>
      <w:bookmarkEnd w:id="347"/>
      <w:bookmarkEnd w:id="348"/>
      <w:bookmarkEnd w:id="349"/>
    </w:p>
    <w:p w:rsidR="009E6635" w:rsidRPr="00A47F37" w:rsidRDefault="009E6635" w:rsidP="009174BE">
      <w:pPr>
        <w:pStyle w:val="CAPXXX"/>
        <w:numPr>
          <w:ilvl w:val="0"/>
          <w:numId w:val="59"/>
        </w:numPr>
        <w:spacing w:after="120" w:line="240" w:lineRule="auto"/>
        <w:rPr>
          <w:rFonts w:ascii="Times New Roman" w:hAnsi="Times New Roman" w:cs="Times New Roman"/>
          <w:sz w:val="24"/>
          <w:szCs w:val="24"/>
        </w:rPr>
      </w:pPr>
      <w:bookmarkStart w:id="350" w:name="_Toc266688370"/>
      <w:bookmarkStart w:id="351" w:name="_Toc266699794"/>
      <w:bookmarkStart w:id="352" w:name="_Toc266883256"/>
      <w:r w:rsidRPr="00A47F37">
        <w:rPr>
          <w:rFonts w:ascii="Times New Roman" w:hAnsi="Times New Roman" w:cs="Times New Roman"/>
          <w:sz w:val="24"/>
          <w:szCs w:val="24"/>
        </w:rPr>
        <w:t>Fase de Planejamento</w:t>
      </w:r>
      <w:bookmarkEnd w:id="350"/>
      <w:bookmarkEnd w:id="351"/>
      <w:bookmarkEnd w:id="352"/>
    </w:p>
    <w:p w:rsidR="009E6635" w:rsidRPr="00A47F37" w:rsidRDefault="009E6635" w:rsidP="009E6635">
      <w:pPr>
        <w:pStyle w:val="DFreireMarcador3"/>
        <w:numPr>
          <w:ilvl w:val="0"/>
          <w:numId w:val="0"/>
        </w:numPr>
        <w:spacing w:before="0"/>
        <w:rPr>
          <w:rFonts w:ascii="Times New Roman" w:hAnsi="Times New Roman"/>
          <w:b/>
          <w:sz w:val="24"/>
          <w:szCs w:val="24"/>
        </w:rPr>
      </w:pPr>
      <w:r w:rsidRPr="00A47F37">
        <w:rPr>
          <w:rFonts w:ascii="Times New Roman" w:hAnsi="Times New Roman"/>
          <w:b/>
          <w:sz w:val="24"/>
          <w:szCs w:val="24"/>
        </w:rPr>
        <w:t>- Geração de Expectativas na Comunidade</w:t>
      </w:r>
    </w:p>
    <w:p w:rsidR="009E6635" w:rsidRPr="00A47F37" w:rsidRDefault="009E6635" w:rsidP="009E6635">
      <w:pPr>
        <w:pStyle w:val="DFreireCorpodeTexto"/>
        <w:spacing w:before="0"/>
        <w:rPr>
          <w:rFonts w:ascii="Times New Roman" w:hAnsi="Times New Roman"/>
          <w:sz w:val="24"/>
          <w:szCs w:val="24"/>
        </w:rPr>
      </w:pPr>
      <w:r w:rsidRPr="00A47F37">
        <w:rPr>
          <w:rFonts w:ascii="Times New Roman" w:hAnsi="Times New Roman"/>
          <w:sz w:val="24"/>
          <w:szCs w:val="24"/>
        </w:rPr>
        <w:t xml:space="preserve">A geração de expectativas na comunidade é um fato que ocorre de modo sistemático quando da divulgação da intenção de se realizar alguma intervenção que altere o </w:t>
      </w:r>
      <w:r w:rsidRPr="00A47F37">
        <w:rPr>
          <w:rFonts w:ascii="Times New Roman" w:hAnsi="Times New Roman"/>
          <w:i/>
          <w:sz w:val="24"/>
          <w:szCs w:val="24"/>
        </w:rPr>
        <w:t>“status quo”</w:t>
      </w:r>
      <w:r w:rsidRPr="00A47F37">
        <w:rPr>
          <w:rFonts w:ascii="Times New Roman" w:hAnsi="Times New Roman"/>
          <w:sz w:val="24"/>
          <w:szCs w:val="24"/>
        </w:rPr>
        <w:t xml:space="preserve"> de uma comunidade.  No caso concreto a geração destas expectativas é totalmente justificada, uma vez que se trata de populações que há muito convivem com o problema das enchentes. As expectativas criadas pela comunidade podem ser positivas ou negativas.</w:t>
      </w:r>
    </w:p>
    <w:p w:rsidR="009E6635" w:rsidRPr="00A47F37" w:rsidRDefault="009E6635" w:rsidP="009E6635">
      <w:pPr>
        <w:pStyle w:val="DFreireCorpodeTexto"/>
        <w:spacing w:before="0"/>
        <w:rPr>
          <w:rFonts w:ascii="Times New Roman" w:hAnsi="Times New Roman"/>
          <w:sz w:val="24"/>
          <w:szCs w:val="24"/>
        </w:rPr>
      </w:pPr>
      <w:r w:rsidRPr="00A47F37">
        <w:rPr>
          <w:rFonts w:ascii="Times New Roman" w:hAnsi="Times New Roman"/>
          <w:sz w:val="24"/>
          <w:szCs w:val="24"/>
        </w:rPr>
        <w:t>No caso do empreendimento em questão as expectativas positivas se referem principalmente a:</w:t>
      </w:r>
    </w:p>
    <w:p w:rsidR="009E6635" w:rsidRPr="00A47F37" w:rsidRDefault="009E6635" w:rsidP="009174BE">
      <w:pPr>
        <w:pStyle w:val="DFreireMarcador1"/>
        <w:numPr>
          <w:ilvl w:val="0"/>
          <w:numId w:val="57"/>
        </w:numPr>
        <w:spacing w:before="0"/>
        <w:rPr>
          <w:rFonts w:ascii="Times New Roman" w:hAnsi="Times New Roman"/>
          <w:sz w:val="24"/>
          <w:szCs w:val="24"/>
        </w:rPr>
      </w:pPr>
      <w:r w:rsidRPr="00A47F37">
        <w:rPr>
          <w:rFonts w:ascii="Times New Roman" w:hAnsi="Times New Roman"/>
          <w:sz w:val="24"/>
          <w:szCs w:val="24"/>
        </w:rPr>
        <w:t>Possibilidade concreta de solução de um problema grave que há anos aflige a comunidade;</w:t>
      </w:r>
    </w:p>
    <w:p w:rsidR="009E6635" w:rsidRPr="00A47F37" w:rsidRDefault="009E6635" w:rsidP="009174BE">
      <w:pPr>
        <w:pStyle w:val="DFreireMarcador1"/>
        <w:numPr>
          <w:ilvl w:val="0"/>
          <w:numId w:val="57"/>
        </w:numPr>
        <w:spacing w:before="0"/>
        <w:rPr>
          <w:rFonts w:ascii="Times New Roman" w:hAnsi="Times New Roman"/>
          <w:sz w:val="24"/>
          <w:szCs w:val="24"/>
        </w:rPr>
      </w:pPr>
      <w:r w:rsidRPr="00A47F37">
        <w:rPr>
          <w:rFonts w:ascii="Times New Roman" w:hAnsi="Times New Roman"/>
          <w:sz w:val="24"/>
          <w:szCs w:val="24"/>
        </w:rPr>
        <w:t>Geração de empregos diretos e indiretos, nas fases de implantação e operação do Parque;</w:t>
      </w:r>
    </w:p>
    <w:p w:rsidR="009E6635" w:rsidRPr="00A47F37" w:rsidRDefault="009E6635" w:rsidP="009174BE">
      <w:pPr>
        <w:pStyle w:val="DFreireMarcador1"/>
        <w:numPr>
          <w:ilvl w:val="0"/>
          <w:numId w:val="57"/>
        </w:numPr>
        <w:spacing w:before="0"/>
        <w:rPr>
          <w:rFonts w:ascii="Times New Roman" w:hAnsi="Times New Roman"/>
          <w:sz w:val="24"/>
          <w:szCs w:val="24"/>
        </w:rPr>
      </w:pPr>
      <w:r w:rsidRPr="00A47F37">
        <w:rPr>
          <w:rFonts w:ascii="Times New Roman" w:hAnsi="Times New Roman"/>
          <w:sz w:val="24"/>
          <w:szCs w:val="24"/>
        </w:rPr>
        <w:t xml:space="preserve">Melhorias das condições urbanas do entorno;  </w:t>
      </w:r>
    </w:p>
    <w:p w:rsidR="009E6635" w:rsidRPr="00A47F37" w:rsidRDefault="009E6635" w:rsidP="009174BE">
      <w:pPr>
        <w:pStyle w:val="DFreireMarcador1"/>
        <w:numPr>
          <w:ilvl w:val="0"/>
          <w:numId w:val="57"/>
        </w:numPr>
        <w:spacing w:before="0"/>
        <w:rPr>
          <w:rFonts w:ascii="Times New Roman" w:hAnsi="Times New Roman"/>
          <w:sz w:val="24"/>
          <w:szCs w:val="24"/>
        </w:rPr>
      </w:pPr>
      <w:r w:rsidRPr="00A47F37">
        <w:rPr>
          <w:rFonts w:ascii="Times New Roman" w:hAnsi="Times New Roman"/>
          <w:sz w:val="24"/>
          <w:szCs w:val="24"/>
        </w:rPr>
        <w:t>Valorização dos imóveis vizinhos.</w:t>
      </w:r>
    </w:p>
    <w:p w:rsidR="009E6635" w:rsidRPr="00A47F37" w:rsidRDefault="009E6635" w:rsidP="009E6635">
      <w:pPr>
        <w:pStyle w:val="DFreireCorpodeTexto"/>
        <w:spacing w:before="0"/>
        <w:rPr>
          <w:rFonts w:ascii="Times New Roman" w:hAnsi="Times New Roman"/>
          <w:sz w:val="24"/>
          <w:szCs w:val="24"/>
        </w:rPr>
      </w:pPr>
      <w:r w:rsidRPr="00A47F37">
        <w:rPr>
          <w:rFonts w:ascii="Times New Roman" w:hAnsi="Times New Roman"/>
          <w:sz w:val="24"/>
          <w:szCs w:val="24"/>
        </w:rPr>
        <w:t>Já as expectativas negativas se centram nos seguintes aspectos:</w:t>
      </w:r>
    </w:p>
    <w:p w:rsidR="009E6635" w:rsidRPr="00A47F37" w:rsidRDefault="009E6635" w:rsidP="009174BE">
      <w:pPr>
        <w:pStyle w:val="DFreireMarcador1"/>
        <w:numPr>
          <w:ilvl w:val="0"/>
          <w:numId w:val="58"/>
        </w:numPr>
        <w:spacing w:before="0"/>
        <w:rPr>
          <w:rFonts w:ascii="Times New Roman" w:hAnsi="Times New Roman"/>
          <w:sz w:val="24"/>
          <w:szCs w:val="24"/>
        </w:rPr>
      </w:pPr>
      <w:r w:rsidRPr="00A47F37">
        <w:rPr>
          <w:rFonts w:ascii="Times New Roman" w:hAnsi="Times New Roman"/>
          <w:sz w:val="24"/>
          <w:szCs w:val="24"/>
        </w:rPr>
        <w:t>Incerteza quanto à destinação que será dada à família;</w:t>
      </w:r>
    </w:p>
    <w:p w:rsidR="009E6635" w:rsidRPr="00A47F37" w:rsidRDefault="009E6635" w:rsidP="009174BE">
      <w:pPr>
        <w:pStyle w:val="DFreireMarcador1"/>
        <w:numPr>
          <w:ilvl w:val="0"/>
          <w:numId w:val="58"/>
        </w:numPr>
        <w:spacing w:before="0"/>
        <w:rPr>
          <w:rFonts w:ascii="Times New Roman" w:hAnsi="Times New Roman"/>
          <w:sz w:val="24"/>
          <w:szCs w:val="24"/>
        </w:rPr>
      </w:pPr>
      <w:r w:rsidRPr="00A47F37">
        <w:rPr>
          <w:rFonts w:ascii="Times New Roman" w:hAnsi="Times New Roman"/>
          <w:sz w:val="24"/>
          <w:szCs w:val="24"/>
        </w:rPr>
        <w:t>Possibilidade de desagregação de laços comunitários;</w:t>
      </w:r>
    </w:p>
    <w:p w:rsidR="009E6635" w:rsidRPr="00A47F37" w:rsidRDefault="009E6635" w:rsidP="009174BE">
      <w:pPr>
        <w:pStyle w:val="DFreireMarcador1"/>
        <w:numPr>
          <w:ilvl w:val="0"/>
          <w:numId w:val="58"/>
        </w:numPr>
        <w:spacing w:before="0"/>
        <w:rPr>
          <w:rFonts w:ascii="Times New Roman" w:hAnsi="Times New Roman"/>
          <w:sz w:val="24"/>
          <w:szCs w:val="24"/>
        </w:rPr>
      </w:pPr>
      <w:r w:rsidRPr="00A47F37">
        <w:rPr>
          <w:rFonts w:ascii="Times New Roman" w:hAnsi="Times New Roman"/>
          <w:sz w:val="24"/>
          <w:szCs w:val="24"/>
        </w:rPr>
        <w:t>Possibilidade de aumento de despesas de locomoção e moradia;</w:t>
      </w:r>
    </w:p>
    <w:p w:rsidR="009E6635" w:rsidRPr="00A47F37" w:rsidRDefault="009E6635" w:rsidP="009174BE">
      <w:pPr>
        <w:pStyle w:val="DFreireMarcador1"/>
        <w:numPr>
          <w:ilvl w:val="0"/>
          <w:numId w:val="58"/>
        </w:numPr>
        <w:spacing w:before="0"/>
        <w:rPr>
          <w:rFonts w:ascii="Times New Roman" w:hAnsi="Times New Roman"/>
          <w:sz w:val="24"/>
          <w:szCs w:val="24"/>
        </w:rPr>
      </w:pPr>
      <w:r w:rsidRPr="00A47F37">
        <w:rPr>
          <w:rFonts w:ascii="Times New Roman" w:hAnsi="Times New Roman"/>
          <w:sz w:val="24"/>
          <w:szCs w:val="24"/>
        </w:rPr>
        <w:t>Preocupação dos moradores atuais das áreas para onde será realocada a população.</w:t>
      </w:r>
    </w:p>
    <w:p w:rsidR="009E6635" w:rsidRPr="00A47F37" w:rsidRDefault="009E6635"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t>Sejam expectativas positivas ou negativas este impacto é positivo na medida em que as incertezas que aparecem levam à mobilização comunitária e à possibilidade de que possam ser apresentados esclarecimentos adequados às dúvidas e questionamentos levantados.</w:t>
      </w:r>
    </w:p>
    <w:p w:rsidR="009E6635" w:rsidRPr="00A47F37" w:rsidRDefault="009E6635"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t>Assim trata-se de impacto positivo, direto, localizado na ADA e AID, disperso, temporário, reversível, de ocorrência imediata, de grande magnitude e relevância e alta significância, com apropriação pública dos benefícios e capacidade de gerar relações de sinergia com outros impactos.</w:t>
      </w:r>
    </w:p>
    <w:p w:rsidR="009E6635" w:rsidRPr="00A47F37" w:rsidRDefault="009E6635" w:rsidP="009E6635">
      <w:pPr>
        <w:pStyle w:val="DFreireCorpodeTexto"/>
        <w:spacing w:before="0"/>
        <w:rPr>
          <w:rFonts w:ascii="Times New Roman" w:hAnsi="Times New Roman"/>
          <w:sz w:val="24"/>
          <w:szCs w:val="24"/>
        </w:rPr>
      </w:pPr>
      <w:r w:rsidRPr="00A47F37">
        <w:rPr>
          <w:rFonts w:ascii="Times New Roman" w:hAnsi="Times New Roman"/>
          <w:sz w:val="24"/>
          <w:szCs w:val="24"/>
        </w:rPr>
        <w:br w:type="page"/>
      </w:r>
    </w:p>
    <w:p w:rsidR="009E6635" w:rsidRPr="00A47F37" w:rsidRDefault="009E6635" w:rsidP="009174BE">
      <w:pPr>
        <w:pStyle w:val="CAPXXX"/>
        <w:numPr>
          <w:ilvl w:val="0"/>
          <w:numId w:val="59"/>
        </w:numPr>
        <w:spacing w:after="120" w:line="240" w:lineRule="auto"/>
        <w:rPr>
          <w:rFonts w:ascii="Times New Roman" w:hAnsi="Times New Roman" w:cs="Times New Roman"/>
          <w:sz w:val="24"/>
          <w:szCs w:val="24"/>
        </w:rPr>
      </w:pPr>
      <w:bookmarkStart w:id="353" w:name="_Toc266688371"/>
      <w:bookmarkStart w:id="354" w:name="_Toc266699795"/>
      <w:bookmarkStart w:id="355" w:name="_Toc266883257"/>
      <w:r w:rsidRPr="00A47F37">
        <w:rPr>
          <w:rFonts w:ascii="Times New Roman" w:hAnsi="Times New Roman" w:cs="Times New Roman"/>
          <w:sz w:val="24"/>
          <w:szCs w:val="24"/>
        </w:rPr>
        <w:lastRenderedPageBreak/>
        <w:t>Fase de Implantação</w:t>
      </w:r>
      <w:bookmarkEnd w:id="353"/>
      <w:bookmarkEnd w:id="354"/>
      <w:bookmarkEnd w:id="355"/>
    </w:p>
    <w:p w:rsidR="009E6635" w:rsidRPr="00A47F37" w:rsidRDefault="009E6635" w:rsidP="009E6635">
      <w:pPr>
        <w:pStyle w:val="DFreireCorpodeTexto"/>
        <w:spacing w:before="0"/>
        <w:rPr>
          <w:rFonts w:ascii="Times New Roman" w:hAnsi="Times New Roman"/>
          <w:b/>
          <w:sz w:val="24"/>
          <w:szCs w:val="24"/>
        </w:rPr>
      </w:pPr>
      <w:r w:rsidRPr="00A47F37">
        <w:rPr>
          <w:rFonts w:ascii="Times New Roman" w:hAnsi="Times New Roman"/>
          <w:b/>
          <w:sz w:val="24"/>
          <w:szCs w:val="24"/>
        </w:rPr>
        <w:t>- Geração de Empregos</w:t>
      </w:r>
    </w:p>
    <w:p w:rsidR="009E6635" w:rsidRPr="00A47F37" w:rsidRDefault="009E6635" w:rsidP="009E6635">
      <w:pPr>
        <w:pStyle w:val="DFreireCorpodeTexto"/>
        <w:spacing w:before="0"/>
        <w:rPr>
          <w:rFonts w:ascii="Times New Roman" w:hAnsi="Times New Roman"/>
          <w:sz w:val="24"/>
          <w:szCs w:val="24"/>
        </w:rPr>
      </w:pPr>
      <w:r w:rsidRPr="00A47F37">
        <w:rPr>
          <w:rFonts w:ascii="Times New Roman" w:hAnsi="Times New Roman"/>
          <w:sz w:val="24"/>
          <w:szCs w:val="24"/>
        </w:rPr>
        <w:t>Prevê-se que durante o pico das obras sejam criados 500 empregos diretos e 3.000 indiretos para implantação da primeira etapa do PVT.</w:t>
      </w:r>
    </w:p>
    <w:p w:rsidR="009E6635" w:rsidRPr="00A47F37" w:rsidRDefault="009E6635"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t xml:space="preserve">Trata-se de impacto positivo, direto, localizado na AIR, disperso, temporário, reversível, de ocorrência imediata, de média magnitude e relevância, alta significância, com apropriação pública dos benefícios e capacidade de gerar relações de sinergia com outros impactos. </w:t>
      </w:r>
    </w:p>
    <w:p w:rsidR="009E6635" w:rsidRPr="00A47F37" w:rsidRDefault="009E6635" w:rsidP="009E6635">
      <w:pPr>
        <w:pStyle w:val="ListParagraph"/>
        <w:tabs>
          <w:tab w:val="left" w:pos="993"/>
        </w:tabs>
        <w:spacing w:before="0"/>
        <w:ind w:left="0"/>
        <w:rPr>
          <w:rFonts w:ascii="Times New Roman" w:hAnsi="Times New Roman"/>
          <w:b/>
          <w:sz w:val="24"/>
          <w:szCs w:val="24"/>
        </w:rPr>
      </w:pPr>
      <w:r w:rsidRPr="00A47F37">
        <w:rPr>
          <w:rFonts w:ascii="Times New Roman" w:hAnsi="Times New Roman"/>
          <w:b/>
          <w:sz w:val="24"/>
          <w:szCs w:val="24"/>
        </w:rPr>
        <w:t>- Geração de Resíduos de Construção Civil devido às Demolições e do Desaterramento</w:t>
      </w:r>
    </w:p>
    <w:p w:rsidR="009E6635" w:rsidRPr="00A47F37" w:rsidRDefault="009E6635" w:rsidP="009E6635">
      <w:pPr>
        <w:pStyle w:val="Paragraph"/>
        <w:numPr>
          <w:ilvl w:val="0"/>
          <w:numId w:val="0"/>
        </w:numPr>
        <w:tabs>
          <w:tab w:val="left" w:pos="0"/>
        </w:tabs>
        <w:spacing w:before="0"/>
        <w:rPr>
          <w:bCs/>
          <w:szCs w:val="24"/>
        </w:rPr>
      </w:pPr>
      <w:bookmarkStart w:id="356" w:name="_Toc269299291"/>
      <w:bookmarkStart w:id="357" w:name="_Toc269307223"/>
      <w:r w:rsidRPr="00A47F37">
        <w:rPr>
          <w:bCs/>
          <w:szCs w:val="24"/>
        </w:rPr>
        <w:t>Em função das necessidades de demolição de 5.500 moradias e outros usos, situados em área de onde a população deverá ser realocada, haverá a geração de grandes quantidades de resíduos de construção civil.</w:t>
      </w:r>
      <w:bookmarkEnd w:id="356"/>
      <w:bookmarkEnd w:id="357"/>
    </w:p>
    <w:p w:rsidR="009E6635" w:rsidRPr="00A47F37" w:rsidRDefault="009E6635" w:rsidP="009E6635">
      <w:pPr>
        <w:pStyle w:val="Paragraph"/>
        <w:numPr>
          <w:ilvl w:val="0"/>
          <w:numId w:val="0"/>
        </w:numPr>
        <w:tabs>
          <w:tab w:val="left" w:pos="0"/>
        </w:tabs>
        <w:spacing w:before="0"/>
        <w:rPr>
          <w:bCs/>
          <w:szCs w:val="24"/>
        </w:rPr>
      </w:pPr>
      <w:bookmarkStart w:id="358" w:name="_Toc269299292"/>
      <w:bookmarkStart w:id="359" w:name="_Toc269307224"/>
      <w:r w:rsidRPr="00A47F37">
        <w:rPr>
          <w:bCs/>
          <w:szCs w:val="24"/>
        </w:rPr>
        <w:t>A partir da hipótese de geração de 10 m</w:t>
      </w:r>
      <w:r w:rsidRPr="00A47F37">
        <w:rPr>
          <w:bCs/>
          <w:szCs w:val="24"/>
          <w:vertAlign w:val="superscript"/>
        </w:rPr>
        <w:t>3</w:t>
      </w:r>
      <w:r w:rsidRPr="00A47F37">
        <w:rPr>
          <w:bCs/>
          <w:szCs w:val="24"/>
        </w:rPr>
        <w:t xml:space="preserve"> por habitação, prevê-se uma estimativa de geração de 55.000 m</w:t>
      </w:r>
      <w:r w:rsidRPr="00A47F37">
        <w:rPr>
          <w:bCs/>
          <w:szCs w:val="24"/>
          <w:vertAlign w:val="superscript"/>
        </w:rPr>
        <w:t>3</w:t>
      </w:r>
      <w:r w:rsidRPr="00A47F37">
        <w:rPr>
          <w:bCs/>
          <w:szCs w:val="24"/>
        </w:rPr>
        <w:t xml:space="preserve"> de resíduos de construção civil.</w:t>
      </w:r>
      <w:bookmarkEnd w:id="358"/>
      <w:bookmarkEnd w:id="359"/>
      <w:r w:rsidRPr="00A47F37">
        <w:rPr>
          <w:bCs/>
          <w:szCs w:val="24"/>
        </w:rPr>
        <w:t xml:space="preserve"> </w:t>
      </w:r>
    </w:p>
    <w:p w:rsidR="009E6635" w:rsidRPr="00A47F37" w:rsidRDefault="009E6635" w:rsidP="009E6635">
      <w:pPr>
        <w:pStyle w:val="Paragraph"/>
        <w:numPr>
          <w:ilvl w:val="0"/>
          <w:numId w:val="0"/>
        </w:numPr>
        <w:tabs>
          <w:tab w:val="left" w:pos="0"/>
        </w:tabs>
        <w:spacing w:before="0"/>
        <w:rPr>
          <w:bCs/>
          <w:szCs w:val="24"/>
        </w:rPr>
      </w:pPr>
      <w:bookmarkStart w:id="360" w:name="_Toc269299293"/>
      <w:bookmarkStart w:id="361" w:name="_Toc269307225"/>
      <w:r w:rsidRPr="00A47F37">
        <w:rPr>
          <w:bCs/>
          <w:szCs w:val="24"/>
        </w:rPr>
        <w:t>Para que as várzeas possam voltar a desempenhar seu papel de amortecimento de cheias, as áreas a serem desocupadas deverão também ser desaterradas, até o nível -1 m em relação à cota atual. Prevê-se que esse desaterramento gere um volume de material igual a 1.091.502 m</w:t>
      </w:r>
      <w:r w:rsidRPr="00A47F37">
        <w:rPr>
          <w:bCs/>
          <w:szCs w:val="24"/>
          <w:vertAlign w:val="superscript"/>
        </w:rPr>
        <w:t>3</w:t>
      </w:r>
      <w:r w:rsidRPr="00A47F37">
        <w:rPr>
          <w:bCs/>
          <w:szCs w:val="24"/>
        </w:rPr>
        <w:t>. O material removido irá requerer disposição adequada.</w:t>
      </w:r>
      <w:bookmarkEnd w:id="360"/>
      <w:bookmarkEnd w:id="361"/>
    </w:p>
    <w:p w:rsidR="009E6635" w:rsidRPr="00A47F37" w:rsidRDefault="009E6635" w:rsidP="009E6635">
      <w:pPr>
        <w:pStyle w:val="Paragraph"/>
        <w:numPr>
          <w:ilvl w:val="0"/>
          <w:numId w:val="0"/>
        </w:numPr>
        <w:tabs>
          <w:tab w:val="left" w:pos="0"/>
        </w:tabs>
        <w:spacing w:before="0"/>
        <w:rPr>
          <w:bCs/>
          <w:szCs w:val="24"/>
        </w:rPr>
      </w:pPr>
      <w:bookmarkStart w:id="362" w:name="_Toc269299294"/>
      <w:bookmarkStart w:id="363" w:name="_Toc269307226"/>
      <w:r w:rsidRPr="00A47F37">
        <w:rPr>
          <w:szCs w:val="24"/>
        </w:rPr>
        <w:t>Trata-se de impacto negativo, direto, localizado na AIR, disperso, temporário, reversível, de ocorrência imediata, de grande magnitude e média relevância e significância, com absorção pública do ônus e não cumulativo.</w:t>
      </w:r>
      <w:bookmarkEnd w:id="362"/>
      <w:bookmarkEnd w:id="363"/>
      <w:r w:rsidRPr="00A47F37">
        <w:rPr>
          <w:szCs w:val="24"/>
        </w:rPr>
        <w:t xml:space="preserve"> </w:t>
      </w:r>
    </w:p>
    <w:p w:rsidR="009E6635" w:rsidRPr="00A47F37" w:rsidRDefault="009E6635" w:rsidP="009E6635">
      <w:pPr>
        <w:pStyle w:val="ListParagraph"/>
        <w:spacing w:before="0"/>
        <w:ind w:left="0"/>
        <w:rPr>
          <w:rFonts w:ascii="Times New Roman" w:hAnsi="Times New Roman"/>
          <w:b/>
          <w:bCs/>
          <w:sz w:val="24"/>
          <w:szCs w:val="24"/>
        </w:rPr>
      </w:pPr>
      <w:r w:rsidRPr="00A47F37">
        <w:rPr>
          <w:rFonts w:ascii="Times New Roman" w:hAnsi="Times New Roman"/>
          <w:b/>
          <w:bCs/>
          <w:sz w:val="24"/>
          <w:szCs w:val="24"/>
        </w:rPr>
        <w:t>- Supressão de Vegetação e Uso de APP’s</w:t>
      </w:r>
    </w:p>
    <w:p w:rsidR="009E6635" w:rsidRPr="00A47F37" w:rsidRDefault="009E6635" w:rsidP="009E6635">
      <w:pPr>
        <w:spacing w:before="0"/>
        <w:rPr>
          <w:bCs/>
        </w:rPr>
      </w:pPr>
      <w:r w:rsidRPr="00A47F37">
        <w:rPr>
          <w:bCs/>
        </w:rPr>
        <w:t>Para a implantação da Via Parque, ciclovia e núcleos de equipamentos de lazer, esporte e cultura será necessário suprimir indivíduos de espécies vegetais nativos e exóticos e ainda a utilização de áreas de preservação permanente, uma vez que grande parte da área da várzea são também APP’s.</w:t>
      </w:r>
    </w:p>
    <w:p w:rsidR="009E6635" w:rsidRPr="00A47F37" w:rsidRDefault="009E6635" w:rsidP="009E6635">
      <w:pPr>
        <w:spacing w:before="0"/>
        <w:rPr>
          <w:bCs/>
        </w:rPr>
      </w:pPr>
      <w:r w:rsidRPr="00A47F37">
        <w:rPr>
          <w:bCs/>
        </w:rPr>
        <w:t>Conforme apresentado nas Tabelas seguintes, para implantação da ciclovia, via parque e passeios estima-se que haverá necessidade de supressão d</w:t>
      </w:r>
      <w:r w:rsidR="00F137BE" w:rsidRPr="00A47F37">
        <w:rPr>
          <w:bCs/>
        </w:rPr>
        <w:t>e vegetação em uma área de 25,99</w:t>
      </w:r>
      <w:r w:rsidRPr="00A47F37">
        <w:rPr>
          <w:bCs/>
        </w:rPr>
        <w:t xml:space="preserve"> ha, distribuída em APP e outras formações.</w:t>
      </w:r>
    </w:p>
    <w:p w:rsidR="009E6635" w:rsidRPr="00A47F37" w:rsidRDefault="009E6635" w:rsidP="009E6635">
      <w:pPr>
        <w:spacing w:before="0"/>
        <w:rPr>
          <w:bCs/>
        </w:rPr>
      </w:pPr>
      <w:r w:rsidRPr="00A47F37">
        <w:t>Em relação aos Núcleos (equipamentos de lazer, esporte e cultura) as necessidades de supressão de vegetação para aqueles que dispõem de projeto</w:t>
      </w:r>
      <w:r w:rsidR="00F137BE" w:rsidRPr="00A47F37">
        <w:t>s básicos foram estimadas em 15,4</w:t>
      </w:r>
      <w:r w:rsidRPr="00A47F37">
        <w:t xml:space="preserve">2 ha, </w:t>
      </w:r>
      <w:r w:rsidRPr="00A47F37">
        <w:rPr>
          <w:bCs/>
        </w:rPr>
        <w:t>distribuída em APP e outras formações.</w:t>
      </w:r>
    </w:p>
    <w:p w:rsidR="009E6635" w:rsidRPr="00A47F37" w:rsidRDefault="009E6635" w:rsidP="00F137BE">
      <w:pPr>
        <w:pStyle w:val="Paragraph"/>
        <w:numPr>
          <w:ilvl w:val="0"/>
          <w:numId w:val="0"/>
        </w:numPr>
        <w:tabs>
          <w:tab w:val="left" w:pos="0"/>
        </w:tabs>
        <w:spacing w:before="0"/>
        <w:rPr>
          <w:szCs w:val="24"/>
        </w:rPr>
      </w:pPr>
      <w:bookmarkStart w:id="364" w:name="_Toc269299295"/>
      <w:bookmarkStart w:id="365" w:name="_Toc269307227"/>
      <w:r w:rsidRPr="00A47F37">
        <w:rPr>
          <w:szCs w:val="24"/>
        </w:rPr>
        <w:t>Trata-se de impacto negativo, direto, localizado na ADA, disperso, permanente, irreversível, de ocorrência imediata e de grande magnitude e média relevância e significância, com absorção pública do ônus e não cumulativo.</w:t>
      </w:r>
      <w:bookmarkEnd w:id="364"/>
      <w:bookmarkEnd w:id="365"/>
      <w:r w:rsidRPr="00A47F37">
        <w:rPr>
          <w:szCs w:val="24"/>
        </w:rPr>
        <w:t xml:space="preserve"> </w:t>
      </w:r>
    </w:p>
    <w:p w:rsidR="00F137BE" w:rsidRPr="00A47F37" w:rsidRDefault="00F137BE">
      <w:pPr>
        <w:spacing w:before="0" w:after="0"/>
        <w:jc w:val="left"/>
        <w:rPr>
          <w:b/>
          <w:bCs/>
          <w:lang w:val="es-ES_tradnl"/>
        </w:rPr>
      </w:pPr>
      <w:r w:rsidRPr="00A47F37">
        <w:rPr>
          <w:b/>
          <w:bCs/>
        </w:rPr>
        <w:br w:type="page"/>
      </w:r>
    </w:p>
    <w:p w:rsidR="00F137BE" w:rsidRPr="00A47F37" w:rsidRDefault="00F137BE" w:rsidP="00F137BE">
      <w:pPr>
        <w:pStyle w:val="Paragraph"/>
        <w:numPr>
          <w:ilvl w:val="0"/>
          <w:numId w:val="0"/>
        </w:numPr>
        <w:tabs>
          <w:tab w:val="left" w:pos="0"/>
        </w:tabs>
        <w:spacing w:before="0"/>
        <w:rPr>
          <w:szCs w:val="24"/>
        </w:rPr>
      </w:pPr>
      <w:bookmarkStart w:id="366" w:name="_Toc269299296"/>
      <w:bookmarkStart w:id="367" w:name="_Toc269307228"/>
      <w:r w:rsidRPr="00A47F37">
        <w:rPr>
          <w:b/>
          <w:bCs/>
          <w:szCs w:val="24"/>
        </w:rPr>
        <w:lastRenderedPageBreak/>
        <w:t>Tabela IV.1 - Necessidades de Supressão de Vegetação para a implantação da Via Parque em SP</w:t>
      </w:r>
      <w:bookmarkEnd w:id="366"/>
      <w:bookmarkEnd w:id="367"/>
    </w:p>
    <w:tbl>
      <w:tblPr>
        <w:tblW w:w="5000" w:type="pct"/>
        <w:tblBorders>
          <w:top w:val="single" w:sz="18" w:space="0" w:color="auto"/>
          <w:bottom w:val="single" w:sz="18" w:space="0" w:color="auto"/>
          <w:insideH w:val="single" w:sz="4" w:space="0" w:color="auto"/>
          <w:insideV w:val="single" w:sz="4" w:space="0" w:color="auto"/>
        </w:tblBorders>
        <w:tblCellMar>
          <w:left w:w="70" w:type="dxa"/>
          <w:right w:w="70" w:type="dxa"/>
        </w:tblCellMar>
        <w:tblLook w:val="0000"/>
      </w:tblPr>
      <w:tblGrid>
        <w:gridCol w:w="1025"/>
        <w:gridCol w:w="1768"/>
        <w:gridCol w:w="1425"/>
        <w:gridCol w:w="1426"/>
        <w:gridCol w:w="989"/>
        <w:gridCol w:w="1551"/>
        <w:gridCol w:w="596"/>
      </w:tblGrid>
      <w:tr w:rsidR="00F137BE" w:rsidRPr="00A47F37" w:rsidTr="00F137BE">
        <w:trPr>
          <w:trHeight w:val="340"/>
        </w:trPr>
        <w:tc>
          <w:tcPr>
            <w:tcW w:w="594" w:type="pct"/>
            <w:vMerge w:val="restart"/>
            <w:tcBorders>
              <w:top w:val="single" w:sz="18" w:space="0" w:color="auto"/>
              <w:bottom w:val="single" w:sz="4" w:space="0" w:color="auto"/>
            </w:tcBorders>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Cidade</w:t>
            </w:r>
          </w:p>
        </w:tc>
        <w:tc>
          <w:tcPr>
            <w:tcW w:w="4406" w:type="pct"/>
            <w:gridSpan w:val="6"/>
            <w:tcBorders>
              <w:top w:val="single" w:sz="18" w:space="0" w:color="auto"/>
              <w:bottom w:val="single" w:sz="4" w:space="0" w:color="auto"/>
            </w:tcBorders>
            <w:shd w:val="clear" w:color="auto" w:fill="auto"/>
            <w:noWrap/>
            <w:vAlign w:val="center"/>
          </w:tcPr>
          <w:p w:rsidR="00F137BE" w:rsidRPr="00A47F37" w:rsidRDefault="00F137BE" w:rsidP="00F137BE">
            <w:pPr>
              <w:spacing w:before="0" w:after="0"/>
              <w:jc w:val="center"/>
              <w:rPr>
                <w:b/>
                <w:bCs/>
                <w:sz w:val="20"/>
                <w:szCs w:val="20"/>
              </w:rPr>
            </w:pPr>
            <w:r w:rsidRPr="00A47F37">
              <w:rPr>
                <w:b/>
                <w:bCs/>
                <w:sz w:val="20"/>
                <w:szCs w:val="20"/>
              </w:rPr>
              <w:t>Necessidades de Supressão de Vegetação para a implantação da Via Parque em SP</w:t>
            </w:r>
          </w:p>
        </w:tc>
      </w:tr>
      <w:tr w:rsidR="00F137BE" w:rsidRPr="00A47F37" w:rsidTr="00F137BE">
        <w:trPr>
          <w:trHeight w:val="340"/>
        </w:trPr>
        <w:tc>
          <w:tcPr>
            <w:tcW w:w="594" w:type="pct"/>
            <w:vMerge/>
            <w:tcBorders>
              <w:top w:val="single" w:sz="4" w:space="0" w:color="auto"/>
              <w:bottom w:val="single" w:sz="18" w:space="0" w:color="auto"/>
            </w:tcBorders>
            <w:shd w:val="clear" w:color="auto" w:fill="auto"/>
            <w:vAlign w:val="center"/>
          </w:tcPr>
          <w:p w:rsidR="00F137BE" w:rsidRPr="00A47F37" w:rsidRDefault="00F137BE" w:rsidP="00F137BE">
            <w:pPr>
              <w:spacing w:before="0" w:after="0"/>
              <w:jc w:val="center"/>
              <w:rPr>
                <w:sz w:val="20"/>
                <w:szCs w:val="20"/>
              </w:rPr>
            </w:pPr>
          </w:p>
        </w:tc>
        <w:tc>
          <w:tcPr>
            <w:tcW w:w="1017" w:type="pct"/>
            <w:tcBorders>
              <w:top w:val="single" w:sz="4" w:space="0" w:color="auto"/>
              <w:bottom w:val="single" w:sz="18" w:space="0" w:color="auto"/>
            </w:tcBorders>
            <w:shd w:val="clear" w:color="auto" w:fill="auto"/>
            <w:vAlign w:val="center"/>
          </w:tcPr>
          <w:p w:rsidR="00F137BE" w:rsidRPr="00A47F37" w:rsidRDefault="00F137BE" w:rsidP="00F137BE">
            <w:pPr>
              <w:spacing w:before="0" w:after="0"/>
              <w:jc w:val="center"/>
              <w:rPr>
                <w:b/>
                <w:sz w:val="20"/>
                <w:szCs w:val="20"/>
              </w:rPr>
            </w:pPr>
            <w:r w:rsidRPr="00A47F37">
              <w:rPr>
                <w:b/>
                <w:sz w:val="20"/>
                <w:szCs w:val="20"/>
              </w:rPr>
              <w:t>Estágio Sucessional</w:t>
            </w:r>
          </w:p>
          <w:p w:rsidR="00F137BE" w:rsidRPr="00A47F37" w:rsidRDefault="00F137BE" w:rsidP="00F137BE">
            <w:pPr>
              <w:spacing w:before="0" w:after="0"/>
              <w:jc w:val="center"/>
              <w:rPr>
                <w:b/>
                <w:sz w:val="20"/>
                <w:szCs w:val="20"/>
              </w:rPr>
            </w:pPr>
            <w:r w:rsidRPr="00A47F37">
              <w:rPr>
                <w:b/>
                <w:sz w:val="20"/>
                <w:szCs w:val="20"/>
              </w:rPr>
              <w:t>Pioneiro (campo antrópico)</w:t>
            </w:r>
          </w:p>
        </w:tc>
        <w:tc>
          <w:tcPr>
            <w:tcW w:w="822" w:type="pct"/>
            <w:tcBorders>
              <w:top w:val="single" w:sz="4" w:space="0" w:color="auto"/>
              <w:bottom w:val="single" w:sz="18" w:space="0" w:color="auto"/>
            </w:tcBorders>
            <w:shd w:val="clear" w:color="auto" w:fill="auto"/>
            <w:vAlign w:val="center"/>
          </w:tcPr>
          <w:p w:rsidR="00F137BE" w:rsidRPr="00A47F37" w:rsidRDefault="00F137BE" w:rsidP="00F137BE">
            <w:pPr>
              <w:spacing w:before="0" w:after="0"/>
              <w:jc w:val="center"/>
              <w:rPr>
                <w:b/>
                <w:sz w:val="20"/>
                <w:szCs w:val="20"/>
              </w:rPr>
            </w:pPr>
            <w:r w:rsidRPr="00A47F37">
              <w:rPr>
                <w:b/>
                <w:sz w:val="20"/>
                <w:szCs w:val="20"/>
              </w:rPr>
              <w:t>Estágio Sucessional</w:t>
            </w:r>
          </w:p>
          <w:p w:rsidR="00F137BE" w:rsidRPr="00A47F37" w:rsidRDefault="00F137BE" w:rsidP="00F137BE">
            <w:pPr>
              <w:spacing w:before="0" w:after="0"/>
              <w:jc w:val="center"/>
              <w:rPr>
                <w:b/>
                <w:sz w:val="20"/>
                <w:szCs w:val="20"/>
              </w:rPr>
            </w:pPr>
            <w:r w:rsidRPr="00A47F37">
              <w:rPr>
                <w:b/>
                <w:sz w:val="20"/>
                <w:szCs w:val="20"/>
              </w:rPr>
              <w:t>Inicial (capoeirinha)</w:t>
            </w:r>
          </w:p>
        </w:tc>
        <w:tc>
          <w:tcPr>
            <w:tcW w:w="822" w:type="pct"/>
            <w:tcBorders>
              <w:top w:val="single" w:sz="4" w:space="0" w:color="auto"/>
              <w:bottom w:val="single" w:sz="18" w:space="0" w:color="auto"/>
            </w:tcBorders>
            <w:shd w:val="clear" w:color="auto" w:fill="auto"/>
            <w:vAlign w:val="center"/>
          </w:tcPr>
          <w:p w:rsidR="00F137BE" w:rsidRPr="00A47F37" w:rsidRDefault="00F137BE" w:rsidP="00F137BE">
            <w:pPr>
              <w:spacing w:before="0" w:after="0"/>
              <w:jc w:val="center"/>
              <w:rPr>
                <w:b/>
                <w:sz w:val="20"/>
                <w:szCs w:val="20"/>
              </w:rPr>
            </w:pPr>
            <w:r w:rsidRPr="00A47F37">
              <w:rPr>
                <w:b/>
                <w:sz w:val="20"/>
                <w:szCs w:val="20"/>
              </w:rPr>
              <w:t>Estágio Sucessional</w:t>
            </w:r>
          </w:p>
          <w:p w:rsidR="00F137BE" w:rsidRPr="00A47F37" w:rsidRDefault="00F137BE" w:rsidP="00F137BE">
            <w:pPr>
              <w:spacing w:before="0" w:after="0"/>
              <w:jc w:val="center"/>
              <w:rPr>
                <w:b/>
                <w:sz w:val="20"/>
                <w:szCs w:val="20"/>
              </w:rPr>
            </w:pPr>
            <w:r w:rsidRPr="00A47F37">
              <w:rPr>
                <w:b/>
                <w:sz w:val="20"/>
                <w:szCs w:val="20"/>
              </w:rPr>
              <w:t>Médio (capoeira)</w:t>
            </w:r>
          </w:p>
        </w:tc>
        <w:tc>
          <w:tcPr>
            <w:tcW w:w="573" w:type="pct"/>
            <w:tcBorders>
              <w:top w:val="single" w:sz="4" w:space="0" w:color="auto"/>
              <w:bottom w:val="single" w:sz="18" w:space="0" w:color="auto"/>
            </w:tcBorders>
            <w:shd w:val="clear" w:color="auto" w:fill="auto"/>
            <w:vAlign w:val="center"/>
          </w:tcPr>
          <w:p w:rsidR="00F137BE" w:rsidRPr="00A47F37" w:rsidRDefault="00F137BE" w:rsidP="00F137BE">
            <w:pPr>
              <w:spacing w:before="0" w:after="0"/>
              <w:jc w:val="center"/>
              <w:rPr>
                <w:b/>
                <w:sz w:val="20"/>
                <w:szCs w:val="20"/>
              </w:rPr>
            </w:pPr>
            <w:r w:rsidRPr="00A47F37">
              <w:rPr>
                <w:b/>
                <w:sz w:val="20"/>
                <w:szCs w:val="20"/>
              </w:rPr>
              <w:t>Brejos e Áreas Úmidas</w:t>
            </w:r>
          </w:p>
        </w:tc>
        <w:tc>
          <w:tcPr>
            <w:tcW w:w="833" w:type="pct"/>
            <w:tcBorders>
              <w:top w:val="single" w:sz="4" w:space="0" w:color="auto"/>
              <w:bottom w:val="single" w:sz="18" w:space="0" w:color="auto"/>
            </w:tcBorders>
            <w:shd w:val="clear" w:color="auto" w:fill="auto"/>
            <w:noWrap/>
            <w:vAlign w:val="center"/>
          </w:tcPr>
          <w:p w:rsidR="00F137BE" w:rsidRPr="00A47F37" w:rsidRDefault="00F137BE" w:rsidP="00F137BE">
            <w:pPr>
              <w:spacing w:before="0" w:after="0"/>
              <w:jc w:val="center"/>
              <w:rPr>
                <w:b/>
                <w:sz w:val="20"/>
                <w:szCs w:val="20"/>
              </w:rPr>
            </w:pPr>
            <w:r w:rsidRPr="00A47F37">
              <w:rPr>
                <w:b/>
                <w:sz w:val="20"/>
                <w:szCs w:val="20"/>
              </w:rPr>
              <w:t>Reflorestamento</w:t>
            </w:r>
          </w:p>
        </w:tc>
        <w:tc>
          <w:tcPr>
            <w:tcW w:w="339" w:type="pct"/>
            <w:tcBorders>
              <w:top w:val="single" w:sz="4" w:space="0" w:color="auto"/>
              <w:bottom w:val="single" w:sz="18" w:space="0" w:color="auto"/>
            </w:tcBorders>
            <w:shd w:val="clear" w:color="auto" w:fill="auto"/>
            <w:noWrap/>
            <w:vAlign w:val="center"/>
          </w:tcPr>
          <w:p w:rsidR="00F137BE" w:rsidRPr="00A47F37" w:rsidRDefault="00F137BE" w:rsidP="00F137BE">
            <w:pPr>
              <w:spacing w:before="0" w:after="0"/>
              <w:jc w:val="center"/>
              <w:rPr>
                <w:b/>
                <w:bCs/>
                <w:sz w:val="20"/>
                <w:szCs w:val="20"/>
              </w:rPr>
            </w:pPr>
            <w:r w:rsidRPr="00A47F37">
              <w:rPr>
                <w:b/>
                <w:bCs/>
                <w:sz w:val="20"/>
                <w:szCs w:val="20"/>
              </w:rPr>
              <w:t>Total</w:t>
            </w:r>
          </w:p>
          <w:p w:rsidR="00F137BE" w:rsidRPr="00A47F37" w:rsidRDefault="00F137BE" w:rsidP="00F137BE">
            <w:pPr>
              <w:spacing w:before="0" w:after="0"/>
              <w:jc w:val="center"/>
              <w:rPr>
                <w:b/>
                <w:bCs/>
                <w:sz w:val="20"/>
                <w:szCs w:val="20"/>
              </w:rPr>
            </w:pPr>
            <w:r w:rsidRPr="00A47F37">
              <w:rPr>
                <w:b/>
                <w:bCs/>
                <w:sz w:val="20"/>
                <w:szCs w:val="20"/>
              </w:rPr>
              <w:t>(ha)</w:t>
            </w:r>
          </w:p>
        </w:tc>
      </w:tr>
      <w:tr w:rsidR="00F137BE" w:rsidRPr="00A47F37" w:rsidTr="00F137BE">
        <w:trPr>
          <w:trHeight w:val="340"/>
        </w:trPr>
        <w:tc>
          <w:tcPr>
            <w:tcW w:w="594" w:type="pct"/>
            <w:tcBorders>
              <w:top w:val="single" w:sz="18" w:space="0" w:color="auto"/>
            </w:tcBorders>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Guarulhos</w:t>
            </w:r>
          </w:p>
        </w:tc>
        <w:tc>
          <w:tcPr>
            <w:tcW w:w="1017" w:type="pct"/>
            <w:tcBorders>
              <w:top w:val="single" w:sz="18" w:space="0" w:color="auto"/>
            </w:tcBorders>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10,45</w:t>
            </w:r>
          </w:p>
        </w:tc>
        <w:tc>
          <w:tcPr>
            <w:tcW w:w="822" w:type="pct"/>
            <w:tcBorders>
              <w:top w:val="single" w:sz="18" w:space="0" w:color="auto"/>
            </w:tcBorders>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0,87</w:t>
            </w:r>
          </w:p>
        </w:tc>
        <w:tc>
          <w:tcPr>
            <w:tcW w:w="822" w:type="pct"/>
            <w:tcBorders>
              <w:top w:val="single" w:sz="18" w:space="0" w:color="auto"/>
            </w:tcBorders>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0,23</w:t>
            </w:r>
          </w:p>
        </w:tc>
        <w:tc>
          <w:tcPr>
            <w:tcW w:w="573" w:type="pct"/>
            <w:tcBorders>
              <w:top w:val="single" w:sz="18" w:space="0" w:color="auto"/>
            </w:tcBorders>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0,13</w:t>
            </w:r>
          </w:p>
        </w:tc>
        <w:tc>
          <w:tcPr>
            <w:tcW w:w="833" w:type="pct"/>
            <w:tcBorders>
              <w:top w:val="single" w:sz="18" w:space="0" w:color="auto"/>
            </w:tcBorders>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2,07</w:t>
            </w:r>
          </w:p>
        </w:tc>
        <w:tc>
          <w:tcPr>
            <w:tcW w:w="339" w:type="pct"/>
            <w:tcBorders>
              <w:top w:val="single" w:sz="18" w:space="0" w:color="auto"/>
            </w:tcBorders>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13,75</w:t>
            </w:r>
          </w:p>
        </w:tc>
      </w:tr>
      <w:tr w:rsidR="00F137BE" w:rsidRPr="00A47F37" w:rsidTr="00F137BE">
        <w:trPr>
          <w:trHeight w:val="340"/>
        </w:trPr>
        <w:tc>
          <w:tcPr>
            <w:tcW w:w="594" w:type="pct"/>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São Paulo</w:t>
            </w:r>
          </w:p>
        </w:tc>
        <w:tc>
          <w:tcPr>
            <w:tcW w:w="1017" w:type="pct"/>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7,97</w:t>
            </w:r>
          </w:p>
        </w:tc>
        <w:tc>
          <w:tcPr>
            <w:tcW w:w="822" w:type="pct"/>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0,34</w:t>
            </w:r>
          </w:p>
        </w:tc>
        <w:tc>
          <w:tcPr>
            <w:tcW w:w="822" w:type="pct"/>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1,05</w:t>
            </w:r>
          </w:p>
        </w:tc>
        <w:tc>
          <w:tcPr>
            <w:tcW w:w="573" w:type="pct"/>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0,84</w:t>
            </w:r>
          </w:p>
        </w:tc>
        <w:tc>
          <w:tcPr>
            <w:tcW w:w="833" w:type="pct"/>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2,04</w:t>
            </w:r>
          </w:p>
        </w:tc>
        <w:tc>
          <w:tcPr>
            <w:tcW w:w="339" w:type="pct"/>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12,24</w:t>
            </w:r>
          </w:p>
        </w:tc>
      </w:tr>
      <w:tr w:rsidR="00F137BE" w:rsidRPr="00A47F37" w:rsidTr="00F137BE">
        <w:trPr>
          <w:trHeight w:val="340"/>
        </w:trPr>
        <w:tc>
          <w:tcPr>
            <w:tcW w:w="594" w:type="pct"/>
            <w:shd w:val="clear" w:color="auto" w:fill="auto"/>
            <w:noWrap/>
            <w:vAlign w:val="center"/>
          </w:tcPr>
          <w:p w:rsidR="00F137BE" w:rsidRPr="00A47F37" w:rsidRDefault="00F137BE" w:rsidP="00F137BE">
            <w:pPr>
              <w:spacing w:before="0" w:after="0"/>
              <w:jc w:val="center"/>
              <w:rPr>
                <w:b/>
                <w:bCs/>
                <w:sz w:val="20"/>
                <w:szCs w:val="20"/>
              </w:rPr>
            </w:pPr>
            <w:r w:rsidRPr="00A47F37">
              <w:rPr>
                <w:b/>
                <w:bCs/>
                <w:sz w:val="20"/>
                <w:szCs w:val="20"/>
              </w:rPr>
              <w:t>Total</w:t>
            </w:r>
          </w:p>
        </w:tc>
        <w:tc>
          <w:tcPr>
            <w:tcW w:w="1017" w:type="pct"/>
            <w:shd w:val="clear" w:color="auto" w:fill="auto"/>
            <w:noWrap/>
            <w:vAlign w:val="center"/>
          </w:tcPr>
          <w:p w:rsidR="00F137BE" w:rsidRPr="00A47F37" w:rsidRDefault="00F137BE" w:rsidP="00F137BE">
            <w:pPr>
              <w:spacing w:before="0" w:after="0"/>
              <w:jc w:val="center"/>
              <w:rPr>
                <w:b/>
                <w:bCs/>
                <w:sz w:val="20"/>
                <w:szCs w:val="20"/>
              </w:rPr>
            </w:pPr>
            <w:r w:rsidRPr="00A47F37">
              <w:rPr>
                <w:b/>
                <w:bCs/>
                <w:sz w:val="20"/>
                <w:szCs w:val="20"/>
              </w:rPr>
              <w:t>18,43</w:t>
            </w:r>
          </w:p>
        </w:tc>
        <w:tc>
          <w:tcPr>
            <w:tcW w:w="822" w:type="pct"/>
            <w:shd w:val="clear" w:color="auto" w:fill="auto"/>
            <w:noWrap/>
            <w:vAlign w:val="center"/>
          </w:tcPr>
          <w:p w:rsidR="00F137BE" w:rsidRPr="00A47F37" w:rsidRDefault="00F137BE" w:rsidP="00F137BE">
            <w:pPr>
              <w:spacing w:before="0" w:after="0"/>
              <w:jc w:val="center"/>
              <w:rPr>
                <w:b/>
                <w:bCs/>
                <w:sz w:val="20"/>
                <w:szCs w:val="20"/>
              </w:rPr>
            </w:pPr>
            <w:r w:rsidRPr="00A47F37">
              <w:rPr>
                <w:b/>
                <w:bCs/>
                <w:sz w:val="20"/>
                <w:szCs w:val="20"/>
              </w:rPr>
              <w:t>1,20</w:t>
            </w:r>
          </w:p>
        </w:tc>
        <w:tc>
          <w:tcPr>
            <w:tcW w:w="822" w:type="pct"/>
            <w:shd w:val="clear" w:color="auto" w:fill="auto"/>
            <w:noWrap/>
            <w:vAlign w:val="center"/>
          </w:tcPr>
          <w:p w:rsidR="00F137BE" w:rsidRPr="00A47F37" w:rsidRDefault="00F137BE" w:rsidP="00F137BE">
            <w:pPr>
              <w:spacing w:before="0" w:after="0"/>
              <w:jc w:val="center"/>
              <w:rPr>
                <w:b/>
                <w:bCs/>
                <w:sz w:val="20"/>
                <w:szCs w:val="20"/>
              </w:rPr>
            </w:pPr>
            <w:r w:rsidRPr="00A47F37">
              <w:rPr>
                <w:b/>
                <w:bCs/>
                <w:sz w:val="20"/>
                <w:szCs w:val="20"/>
              </w:rPr>
              <w:t>1,27</w:t>
            </w:r>
          </w:p>
        </w:tc>
        <w:tc>
          <w:tcPr>
            <w:tcW w:w="573" w:type="pct"/>
            <w:shd w:val="clear" w:color="auto" w:fill="auto"/>
            <w:noWrap/>
            <w:vAlign w:val="center"/>
          </w:tcPr>
          <w:p w:rsidR="00F137BE" w:rsidRPr="00A47F37" w:rsidRDefault="00F137BE" w:rsidP="00F137BE">
            <w:pPr>
              <w:spacing w:before="0" w:after="0"/>
              <w:jc w:val="center"/>
              <w:rPr>
                <w:b/>
                <w:bCs/>
                <w:sz w:val="20"/>
                <w:szCs w:val="20"/>
              </w:rPr>
            </w:pPr>
            <w:r w:rsidRPr="00A47F37">
              <w:rPr>
                <w:b/>
                <w:bCs/>
                <w:sz w:val="20"/>
                <w:szCs w:val="20"/>
              </w:rPr>
              <w:t>0,98</w:t>
            </w:r>
          </w:p>
        </w:tc>
        <w:tc>
          <w:tcPr>
            <w:tcW w:w="833" w:type="pct"/>
            <w:shd w:val="clear" w:color="auto" w:fill="auto"/>
            <w:noWrap/>
            <w:vAlign w:val="center"/>
          </w:tcPr>
          <w:p w:rsidR="00F137BE" w:rsidRPr="00A47F37" w:rsidRDefault="00F137BE" w:rsidP="00F137BE">
            <w:pPr>
              <w:spacing w:before="0" w:after="0"/>
              <w:jc w:val="center"/>
              <w:rPr>
                <w:b/>
                <w:bCs/>
                <w:sz w:val="20"/>
                <w:szCs w:val="20"/>
              </w:rPr>
            </w:pPr>
            <w:r w:rsidRPr="00A47F37">
              <w:rPr>
                <w:b/>
                <w:bCs/>
                <w:sz w:val="20"/>
                <w:szCs w:val="20"/>
              </w:rPr>
              <w:t>4,11</w:t>
            </w:r>
          </w:p>
        </w:tc>
        <w:tc>
          <w:tcPr>
            <w:tcW w:w="339" w:type="pct"/>
            <w:shd w:val="clear" w:color="auto" w:fill="auto"/>
            <w:noWrap/>
            <w:vAlign w:val="center"/>
          </w:tcPr>
          <w:p w:rsidR="00F137BE" w:rsidRPr="00A47F37" w:rsidRDefault="00F137BE" w:rsidP="00F137BE">
            <w:pPr>
              <w:spacing w:before="0" w:after="0"/>
              <w:jc w:val="center"/>
              <w:rPr>
                <w:b/>
                <w:sz w:val="20"/>
                <w:szCs w:val="20"/>
              </w:rPr>
            </w:pPr>
            <w:r w:rsidRPr="00A47F37">
              <w:rPr>
                <w:b/>
                <w:sz w:val="20"/>
                <w:szCs w:val="20"/>
              </w:rPr>
              <w:t>25,99</w:t>
            </w:r>
          </w:p>
        </w:tc>
      </w:tr>
    </w:tbl>
    <w:p w:rsidR="00F137BE" w:rsidRPr="00A47F37" w:rsidRDefault="00F137BE" w:rsidP="00F137BE">
      <w:pPr>
        <w:spacing w:before="0" w:after="0"/>
        <w:rPr>
          <w:rFonts w:ascii="Arial" w:hAnsi="Arial" w:cs="Arial"/>
        </w:rPr>
      </w:pPr>
    </w:p>
    <w:p w:rsidR="00F137BE" w:rsidRPr="00A47F37" w:rsidRDefault="00F137BE" w:rsidP="00F137BE">
      <w:pPr>
        <w:pStyle w:val="Paragraph"/>
        <w:numPr>
          <w:ilvl w:val="0"/>
          <w:numId w:val="0"/>
        </w:numPr>
        <w:tabs>
          <w:tab w:val="left" w:pos="0"/>
        </w:tabs>
        <w:spacing w:before="0"/>
        <w:rPr>
          <w:szCs w:val="24"/>
        </w:rPr>
      </w:pPr>
      <w:bookmarkStart w:id="368" w:name="_Toc269299297"/>
      <w:bookmarkStart w:id="369" w:name="_Toc269307229"/>
      <w:r w:rsidRPr="00A47F37">
        <w:rPr>
          <w:b/>
          <w:bCs/>
          <w:szCs w:val="24"/>
        </w:rPr>
        <w:t>Tabela IV.1 - Necessidades de Supressão de Vegetação para a implantação dos Núcleos</w:t>
      </w:r>
      <w:bookmarkEnd w:id="368"/>
      <w:bookmarkEnd w:id="369"/>
    </w:p>
    <w:tbl>
      <w:tblPr>
        <w:tblW w:w="8920" w:type="dxa"/>
        <w:tblInd w:w="60" w:type="dxa"/>
        <w:tblBorders>
          <w:top w:val="single" w:sz="18" w:space="0" w:color="auto"/>
          <w:bottom w:val="single" w:sz="18" w:space="0" w:color="auto"/>
          <w:insideH w:val="single" w:sz="4" w:space="0" w:color="auto"/>
          <w:insideV w:val="single" w:sz="4" w:space="0" w:color="auto"/>
        </w:tblBorders>
        <w:tblCellMar>
          <w:left w:w="70" w:type="dxa"/>
          <w:right w:w="70" w:type="dxa"/>
        </w:tblCellMar>
        <w:tblLook w:val="0000"/>
      </w:tblPr>
      <w:tblGrid>
        <w:gridCol w:w="1760"/>
        <w:gridCol w:w="1652"/>
        <w:gridCol w:w="2694"/>
        <w:gridCol w:w="1636"/>
        <w:gridCol w:w="1178"/>
      </w:tblGrid>
      <w:tr w:rsidR="00F137BE" w:rsidRPr="00A47F37" w:rsidTr="00FD752F">
        <w:trPr>
          <w:trHeight w:val="340"/>
        </w:trPr>
        <w:tc>
          <w:tcPr>
            <w:tcW w:w="1760" w:type="dxa"/>
            <w:vMerge w:val="restart"/>
            <w:tcBorders>
              <w:top w:val="single" w:sz="18" w:space="0" w:color="auto"/>
              <w:bottom w:val="single" w:sz="4" w:space="0" w:color="auto"/>
            </w:tcBorders>
            <w:shd w:val="clear" w:color="auto" w:fill="auto"/>
            <w:noWrap/>
            <w:vAlign w:val="center"/>
          </w:tcPr>
          <w:p w:rsidR="00F137BE" w:rsidRPr="00A47F37" w:rsidRDefault="00F137BE" w:rsidP="00F137BE">
            <w:pPr>
              <w:spacing w:before="0" w:after="0"/>
              <w:jc w:val="center"/>
              <w:rPr>
                <w:b/>
                <w:sz w:val="20"/>
                <w:szCs w:val="20"/>
              </w:rPr>
            </w:pPr>
            <w:r w:rsidRPr="00A47F37">
              <w:rPr>
                <w:b/>
                <w:sz w:val="20"/>
                <w:szCs w:val="20"/>
              </w:rPr>
              <w:t>Núcleos</w:t>
            </w:r>
          </w:p>
        </w:tc>
        <w:tc>
          <w:tcPr>
            <w:tcW w:w="7160" w:type="dxa"/>
            <w:gridSpan w:val="4"/>
            <w:tcBorders>
              <w:top w:val="single" w:sz="18" w:space="0" w:color="auto"/>
              <w:bottom w:val="single" w:sz="4" w:space="0" w:color="auto"/>
            </w:tcBorders>
            <w:shd w:val="clear" w:color="auto" w:fill="auto"/>
            <w:noWrap/>
            <w:vAlign w:val="center"/>
          </w:tcPr>
          <w:p w:rsidR="00F137BE" w:rsidRPr="00A47F37" w:rsidRDefault="00F137BE" w:rsidP="00F137BE">
            <w:pPr>
              <w:spacing w:before="0" w:after="0"/>
              <w:jc w:val="center"/>
              <w:rPr>
                <w:b/>
                <w:sz w:val="20"/>
                <w:szCs w:val="20"/>
              </w:rPr>
            </w:pPr>
            <w:r w:rsidRPr="00A47F37">
              <w:rPr>
                <w:b/>
                <w:sz w:val="20"/>
                <w:szCs w:val="20"/>
              </w:rPr>
              <w:t>Supressão para Implantação de Núcleos – Parcial (ha)</w:t>
            </w:r>
          </w:p>
        </w:tc>
      </w:tr>
      <w:tr w:rsidR="00F137BE" w:rsidRPr="00A47F37" w:rsidTr="00FD752F">
        <w:trPr>
          <w:trHeight w:val="687"/>
        </w:trPr>
        <w:tc>
          <w:tcPr>
            <w:tcW w:w="1760" w:type="dxa"/>
            <w:vMerge/>
            <w:tcBorders>
              <w:top w:val="single" w:sz="4" w:space="0" w:color="auto"/>
              <w:bottom w:val="single" w:sz="18" w:space="0" w:color="auto"/>
            </w:tcBorders>
            <w:shd w:val="clear" w:color="auto" w:fill="auto"/>
            <w:vAlign w:val="center"/>
          </w:tcPr>
          <w:p w:rsidR="00F137BE" w:rsidRPr="00A47F37" w:rsidRDefault="00F137BE" w:rsidP="00F137BE">
            <w:pPr>
              <w:spacing w:before="0" w:after="0"/>
              <w:jc w:val="center"/>
              <w:rPr>
                <w:b/>
                <w:sz w:val="20"/>
                <w:szCs w:val="20"/>
              </w:rPr>
            </w:pPr>
          </w:p>
        </w:tc>
        <w:tc>
          <w:tcPr>
            <w:tcW w:w="1652" w:type="dxa"/>
            <w:tcBorders>
              <w:top w:val="single" w:sz="4" w:space="0" w:color="auto"/>
              <w:bottom w:val="single" w:sz="18" w:space="0" w:color="auto"/>
            </w:tcBorders>
            <w:shd w:val="clear" w:color="auto" w:fill="auto"/>
            <w:noWrap/>
            <w:vAlign w:val="center"/>
          </w:tcPr>
          <w:p w:rsidR="00F137BE" w:rsidRPr="00A47F37" w:rsidRDefault="00F137BE" w:rsidP="00F137BE">
            <w:pPr>
              <w:spacing w:before="0" w:after="0"/>
              <w:jc w:val="center"/>
              <w:rPr>
                <w:b/>
                <w:sz w:val="20"/>
                <w:szCs w:val="20"/>
              </w:rPr>
            </w:pPr>
            <w:r w:rsidRPr="00A47F37">
              <w:rPr>
                <w:b/>
                <w:sz w:val="20"/>
                <w:szCs w:val="20"/>
              </w:rPr>
              <w:t>Brejos e Áreas Úmidas</w:t>
            </w:r>
          </w:p>
        </w:tc>
        <w:tc>
          <w:tcPr>
            <w:tcW w:w="2694" w:type="dxa"/>
            <w:tcBorders>
              <w:top w:val="single" w:sz="4" w:space="0" w:color="auto"/>
              <w:bottom w:val="single" w:sz="18" w:space="0" w:color="auto"/>
            </w:tcBorders>
            <w:shd w:val="clear" w:color="auto" w:fill="auto"/>
            <w:vAlign w:val="center"/>
          </w:tcPr>
          <w:p w:rsidR="00F137BE" w:rsidRPr="00A47F37" w:rsidRDefault="00F137BE" w:rsidP="00F137BE">
            <w:pPr>
              <w:spacing w:before="0" w:after="0"/>
              <w:jc w:val="center"/>
              <w:rPr>
                <w:b/>
                <w:sz w:val="20"/>
                <w:szCs w:val="20"/>
              </w:rPr>
            </w:pPr>
            <w:r w:rsidRPr="00A47F37">
              <w:rPr>
                <w:b/>
                <w:sz w:val="20"/>
                <w:szCs w:val="20"/>
              </w:rPr>
              <w:t>Estágio Sucessional Pioneiro (campo antrópico)</w:t>
            </w:r>
          </w:p>
        </w:tc>
        <w:tc>
          <w:tcPr>
            <w:tcW w:w="1636" w:type="dxa"/>
            <w:tcBorders>
              <w:top w:val="single" w:sz="4" w:space="0" w:color="auto"/>
              <w:bottom w:val="single" w:sz="18" w:space="0" w:color="auto"/>
            </w:tcBorders>
            <w:shd w:val="clear" w:color="auto" w:fill="auto"/>
            <w:noWrap/>
            <w:vAlign w:val="center"/>
          </w:tcPr>
          <w:p w:rsidR="00F137BE" w:rsidRPr="00A47F37" w:rsidRDefault="00F137BE" w:rsidP="00F137BE">
            <w:pPr>
              <w:spacing w:before="0" w:after="0"/>
              <w:jc w:val="center"/>
              <w:rPr>
                <w:b/>
                <w:sz w:val="20"/>
                <w:szCs w:val="20"/>
              </w:rPr>
            </w:pPr>
            <w:r w:rsidRPr="00A47F37">
              <w:rPr>
                <w:b/>
                <w:sz w:val="20"/>
                <w:szCs w:val="20"/>
              </w:rPr>
              <w:t>Reflorestamento</w:t>
            </w:r>
          </w:p>
        </w:tc>
        <w:tc>
          <w:tcPr>
            <w:tcW w:w="1178" w:type="dxa"/>
            <w:tcBorders>
              <w:top w:val="single" w:sz="4" w:space="0" w:color="auto"/>
              <w:bottom w:val="single" w:sz="18" w:space="0" w:color="auto"/>
            </w:tcBorders>
            <w:shd w:val="clear" w:color="auto" w:fill="auto"/>
            <w:noWrap/>
            <w:vAlign w:val="center"/>
          </w:tcPr>
          <w:p w:rsidR="00F137BE" w:rsidRPr="00A47F37" w:rsidRDefault="00F137BE" w:rsidP="00F137BE">
            <w:pPr>
              <w:spacing w:before="0" w:after="0"/>
              <w:jc w:val="center"/>
              <w:rPr>
                <w:b/>
                <w:sz w:val="20"/>
                <w:szCs w:val="20"/>
              </w:rPr>
            </w:pPr>
            <w:r w:rsidRPr="00A47F37">
              <w:rPr>
                <w:b/>
                <w:sz w:val="20"/>
                <w:szCs w:val="20"/>
              </w:rPr>
              <w:t>Total geral</w:t>
            </w:r>
          </w:p>
        </w:tc>
      </w:tr>
      <w:tr w:rsidR="00F137BE" w:rsidRPr="00A47F37" w:rsidTr="00FD752F">
        <w:trPr>
          <w:trHeight w:val="340"/>
        </w:trPr>
        <w:tc>
          <w:tcPr>
            <w:tcW w:w="1760" w:type="dxa"/>
            <w:tcBorders>
              <w:top w:val="single" w:sz="18" w:space="0" w:color="auto"/>
            </w:tcBorders>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Itaim Biacica SP</w:t>
            </w:r>
          </w:p>
        </w:tc>
        <w:tc>
          <w:tcPr>
            <w:tcW w:w="1652" w:type="dxa"/>
            <w:tcBorders>
              <w:top w:val="single" w:sz="18" w:space="0" w:color="auto"/>
            </w:tcBorders>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0,65</w:t>
            </w:r>
          </w:p>
        </w:tc>
        <w:tc>
          <w:tcPr>
            <w:tcW w:w="2694" w:type="dxa"/>
            <w:tcBorders>
              <w:top w:val="single" w:sz="18" w:space="0" w:color="auto"/>
            </w:tcBorders>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0,77</w:t>
            </w:r>
          </w:p>
        </w:tc>
        <w:tc>
          <w:tcPr>
            <w:tcW w:w="1636" w:type="dxa"/>
            <w:tcBorders>
              <w:top w:val="single" w:sz="18" w:space="0" w:color="auto"/>
            </w:tcBorders>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0,01</w:t>
            </w:r>
          </w:p>
        </w:tc>
        <w:tc>
          <w:tcPr>
            <w:tcW w:w="1178" w:type="dxa"/>
            <w:tcBorders>
              <w:top w:val="single" w:sz="18" w:space="0" w:color="auto"/>
            </w:tcBorders>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1,43</w:t>
            </w:r>
          </w:p>
        </w:tc>
      </w:tr>
      <w:tr w:rsidR="00F137BE" w:rsidRPr="00A47F37" w:rsidTr="00FD752F">
        <w:trPr>
          <w:trHeight w:val="340"/>
        </w:trPr>
        <w:tc>
          <w:tcPr>
            <w:tcW w:w="1760" w:type="dxa"/>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Jardim Helena SP</w:t>
            </w:r>
          </w:p>
        </w:tc>
        <w:tc>
          <w:tcPr>
            <w:tcW w:w="1652" w:type="dxa"/>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0,63</w:t>
            </w:r>
          </w:p>
        </w:tc>
        <w:tc>
          <w:tcPr>
            <w:tcW w:w="2694" w:type="dxa"/>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4,79</w:t>
            </w:r>
          </w:p>
        </w:tc>
        <w:tc>
          <w:tcPr>
            <w:tcW w:w="1636" w:type="dxa"/>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w:t>
            </w:r>
          </w:p>
        </w:tc>
        <w:tc>
          <w:tcPr>
            <w:tcW w:w="1178" w:type="dxa"/>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5,42</w:t>
            </w:r>
          </w:p>
        </w:tc>
      </w:tr>
      <w:tr w:rsidR="00F137BE" w:rsidRPr="00A47F37" w:rsidTr="00FD752F">
        <w:trPr>
          <w:trHeight w:val="340"/>
        </w:trPr>
        <w:tc>
          <w:tcPr>
            <w:tcW w:w="1760" w:type="dxa"/>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Jardim Any-Jaci -GR</w:t>
            </w:r>
          </w:p>
        </w:tc>
        <w:tc>
          <w:tcPr>
            <w:tcW w:w="1652" w:type="dxa"/>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4,96</w:t>
            </w:r>
          </w:p>
        </w:tc>
        <w:tc>
          <w:tcPr>
            <w:tcW w:w="2694" w:type="dxa"/>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3,61</w:t>
            </w:r>
          </w:p>
        </w:tc>
        <w:tc>
          <w:tcPr>
            <w:tcW w:w="1636" w:type="dxa"/>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w:t>
            </w:r>
          </w:p>
        </w:tc>
        <w:tc>
          <w:tcPr>
            <w:tcW w:w="1178" w:type="dxa"/>
            <w:shd w:val="clear" w:color="auto" w:fill="auto"/>
            <w:noWrap/>
            <w:vAlign w:val="center"/>
          </w:tcPr>
          <w:p w:rsidR="00F137BE" w:rsidRPr="00A47F37" w:rsidRDefault="00F137BE" w:rsidP="00F137BE">
            <w:pPr>
              <w:spacing w:before="0" w:after="0"/>
              <w:jc w:val="center"/>
              <w:rPr>
                <w:sz w:val="20"/>
                <w:szCs w:val="20"/>
              </w:rPr>
            </w:pPr>
            <w:r w:rsidRPr="00A47F37">
              <w:rPr>
                <w:sz w:val="20"/>
                <w:szCs w:val="20"/>
              </w:rPr>
              <w:t>8,57</w:t>
            </w:r>
          </w:p>
        </w:tc>
      </w:tr>
      <w:tr w:rsidR="00F137BE" w:rsidRPr="00A47F37" w:rsidTr="00FD752F">
        <w:trPr>
          <w:trHeight w:val="340"/>
        </w:trPr>
        <w:tc>
          <w:tcPr>
            <w:tcW w:w="1760" w:type="dxa"/>
            <w:shd w:val="clear" w:color="auto" w:fill="auto"/>
            <w:noWrap/>
            <w:vAlign w:val="center"/>
          </w:tcPr>
          <w:p w:rsidR="00F137BE" w:rsidRPr="00A47F37" w:rsidRDefault="00F137BE" w:rsidP="00F137BE">
            <w:pPr>
              <w:spacing w:before="0" w:after="0"/>
              <w:jc w:val="center"/>
              <w:rPr>
                <w:b/>
                <w:sz w:val="20"/>
                <w:szCs w:val="20"/>
              </w:rPr>
            </w:pPr>
            <w:r w:rsidRPr="00A47F37">
              <w:rPr>
                <w:b/>
                <w:sz w:val="20"/>
                <w:szCs w:val="20"/>
              </w:rPr>
              <w:t>Total geral</w:t>
            </w:r>
          </w:p>
        </w:tc>
        <w:tc>
          <w:tcPr>
            <w:tcW w:w="1652" w:type="dxa"/>
            <w:shd w:val="clear" w:color="auto" w:fill="auto"/>
            <w:noWrap/>
            <w:vAlign w:val="center"/>
          </w:tcPr>
          <w:p w:rsidR="00F137BE" w:rsidRPr="00A47F37" w:rsidRDefault="00F137BE" w:rsidP="00F137BE">
            <w:pPr>
              <w:spacing w:before="0" w:after="0"/>
              <w:jc w:val="center"/>
              <w:rPr>
                <w:b/>
                <w:sz w:val="20"/>
                <w:szCs w:val="20"/>
              </w:rPr>
            </w:pPr>
            <w:r w:rsidRPr="00A47F37">
              <w:rPr>
                <w:b/>
                <w:sz w:val="20"/>
                <w:szCs w:val="20"/>
              </w:rPr>
              <w:t>6,24</w:t>
            </w:r>
          </w:p>
        </w:tc>
        <w:tc>
          <w:tcPr>
            <w:tcW w:w="2694" w:type="dxa"/>
            <w:shd w:val="clear" w:color="auto" w:fill="auto"/>
            <w:noWrap/>
            <w:vAlign w:val="center"/>
          </w:tcPr>
          <w:p w:rsidR="00F137BE" w:rsidRPr="00A47F37" w:rsidRDefault="00F137BE" w:rsidP="00F137BE">
            <w:pPr>
              <w:spacing w:before="0" w:after="0"/>
              <w:jc w:val="center"/>
              <w:rPr>
                <w:b/>
                <w:sz w:val="20"/>
                <w:szCs w:val="20"/>
              </w:rPr>
            </w:pPr>
            <w:r w:rsidRPr="00A47F37">
              <w:rPr>
                <w:b/>
                <w:sz w:val="20"/>
                <w:szCs w:val="20"/>
              </w:rPr>
              <w:t>9,17</w:t>
            </w:r>
          </w:p>
        </w:tc>
        <w:tc>
          <w:tcPr>
            <w:tcW w:w="1636" w:type="dxa"/>
            <w:shd w:val="clear" w:color="auto" w:fill="auto"/>
            <w:noWrap/>
            <w:vAlign w:val="center"/>
          </w:tcPr>
          <w:p w:rsidR="00F137BE" w:rsidRPr="00A47F37" w:rsidRDefault="00F137BE" w:rsidP="00F137BE">
            <w:pPr>
              <w:spacing w:before="0" w:after="0"/>
              <w:jc w:val="center"/>
              <w:rPr>
                <w:b/>
                <w:sz w:val="20"/>
                <w:szCs w:val="20"/>
              </w:rPr>
            </w:pPr>
            <w:r w:rsidRPr="00A47F37">
              <w:rPr>
                <w:b/>
                <w:sz w:val="20"/>
                <w:szCs w:val="20"/>
              </w:rPr>
              <w:t>0,01</w:t>
            </w:r>
          </w:p>
        </w:tc>
        <w:tc>
          <w:tcPr>
            <w:tcW w:w="1178" w:type="dxa"/>
            <w:shd w:val="clear" w:color="auto" w:fill="auto"/>
            <w:noWrap/>
            <w:vAlign w:val="center"/>
          </w:tcPr>
          <w:p w:rsidR="00F137BE" w:rsidRPr="00A47F37" w:rsidRDefault="00F137BE" w:rsidP="00F137BE">
            <w:pPr>
              <w:spacing w:before="0" w:after="0"/>
              <w:jc w:val="center"/>
              <w:rPr>
                <w:b/>
                <w:sz w:val="20"/>
                <w:szCs w:val="20"/>
              </w:rPr>
            </w:pPr>
            <w:r w:rsidRPr="00A47F37">
              <w:rPr>
                <w:b/>
                <w:sz w:val="20"/>
                <w:szCs w:val="20"/>
              </w:rPr>
              <w:t>15,42</w:t>
            </w:r>
          </w:p>
        </w:tc>
      </w:tr>
    </w:tbl>
    <w:p w:rsidR="00F137BE" w:rsidRPr="00A47F37" w:rsidRDefault="00F137BE" w:rsidP="00F137BE">
      <w:pPr>
        <w:spacing w:after="240" w:line="280" w:lineRule="atLeast"/>
        <w:rPr>
          <w:rFonts w:ascii="Arial" w:hAnsi="Arial" w:cs="Arial"/>
        </w:rPr>
      </w:pPr>
    </w:p>
    <w:p w:rsidR="009E6635" w:rsidRPr="00A47F37" w:rsidRDefault="009E6635" w:rsidP="00374852">
      <w:pPr>
        <w:pStyle w:val="Paragraph"/>
        <w:numPr>
          <w:ilvl w:val="0"/>
          <w:numId w:val="0"/>
        </w:numPr>
        <w:tabs>
          <w:tab w:val="left" w:pos="708"/>
        </w:tabs>
        <w:spacing w:before="0"/>
        <w:ind w:left="720" w:hanging="720"/>
        <w:rPr>
          <w:b/>
          <w:szCs w:val="24"/>
        </w:rPr>
      </w:pPr>
      <w:bookmarkStart w:id="370" w:name="_Toc269299298"/>
      <w:bookmarkStart w:id="371" w:name="_Toc269307230"/>
      <w:r w:rsidRPr="00A47F37">
        <w:rPr>
          <w:szCs w:val="24"/>
        </w:rPr>
        <w:t xml:space="preserve">- </w:t>
      </w:r>
      <w:r w:rsidRPr="00A47F37">
        <w:rPr>
          <w:b/>
          <w:szCs w:val="24"/>
        </w:rPr>
        <w:t>Movimentação de Terra</w:t>
      </w:r>
      <w:bookmarkEnd w:id="370"/>
      <w:bookmarkEnd w:id="371"/>
    </w:p>
    <w:p w:rsidR="009E6635" w:rsidRPr="00A47F37" w:rsidRDefault="009E6635" w:rsidP="00374852">
      <w:pPr>
        <w:pStyle w:val="Paragraph"/>
        <w:numPr>
          <w:ilvl w:val="0"/>
          <w:numId w:val="0"/>
        </w:numPr>
        <w:tabs>
          <w:tab w:val="left" w:pos="0"/>
        </w:tabs>
        <w:spacing w:before="0"/>
        <w:rPr>
          <w:szCs w:val="24"/>
        </w:rPr>
      </w:pPr>
      <w:bookmarkStart w:id="372" w:name="_Toc269299299"/>
      <w:bookmarkStart w:id="373" w:name="_Toc269307231"/>
      <w:r w:rsidRPr="00A47F37">
        <w:rPr>
          <w:szCs w:val="24"/>
        </w:rPr>
        <w:t>A natureza do solo na área de intervenção, já comentada no capítulo de Caracterização do Empreendimento torna necessária a remoção de solo e utilização de áreas de empréstimo para obtenção de solo necessário à substituição daquele removido, bem como de utilização de pedra rachão para a base da implantação da Via Parque e Ciclovia.</w:t>
      </w:r>
      <w:bookmarkEnd w:id="372"/>
      <w:bookmarkEnd w:id="373"/>
    </w:p>
    <w:p w:rsidR="009E6635" w:rsidRPr="00A47F37" w:rsidRDefault="009E6635" w:rsidP="00374852">
      <w:pPr>
        <w:pStyle w:val="Paragraph"/>
        <w:numPr>
          <w:ilvl w:val="0"/>
          <w:numId w:val="0"/>
        </w:numPr>
        <w:tabs>
          <w:tab w:val="left" w:pos="0"/>
        </w:tabs>
        <w:spacing w:before="0"/>
        <w:rPr>
          <w:bCs/>
          <w:szCs w:val="24"/>
        </w:rPr>
      </w:pPr>
      <w:bookmarkStart w:id="374" w:name="_Toc269299300"/>
      <w:bookmarkStart w:id="375" w:name="_Toc269307232"/>
      <w:r w:rsidRPr="00A47F37">
        <w:rPr>
          <w:szCs w:val="24"/>
        </w:rPr>
        <w:t>Trata-se de impacto negativo, direto, localizado na AIR, disperso, temporário, irreversível, de ocorrência imediata e de médias magnitudes, relevância e significância, com absorção pública do ônus e não cumulativo.</w:t>
      </w:r>
      <w:bookmarkEnd w:id="374"/>
      <w:bookmarkEnd w:id="375"/>
      <w:r w:rsidRPr="00A47F37">
        <w:rPr>
          <w:szCs w:val="24"/>
        </w:rPr>
        <w:t xml:space="preserve"> </w:t>
      </w:r>
    </w:p>
    <w:p w:rsidR="009E6635" w:rsidRPr="00A47F37" w:rsidRDefault="009E6635" w:rsidP="009E6635">
      <w:pPr>
        <w:pStyle w:val="DFreireMarcador1"/>
        <w:numPr>
          <w:ilvl w:val="0"/>
          <w:numId w:val="0"/>
        </w:numPr>
        <w:spacing w:before="0"/>
        <w:rPr>
          <w:rFonts w:ascii="Times New Roman" w:hAnsi="Times New Roman"/>
          <w:b/>
          <w:sz w:val="24"/>
          <w:szCs w:val="24"/>
        </w:rPr>
      </w:pPr>
      <w:r w:rsidRPr="00A47F37">
        <w:rPr>
          <w:rFonts w:ascii="Times New Roman" w:hAnsi="Times New Roman"/>
          <w:b/>
          <w:sz w:val="24"/>
          <w:szCs w:val="24"/>
        </w:rPr>
        <w:t>- Pressão sobre o Sistema Viário e Riscos de Acidentes de Tráfego</w:t>
      </w:r>
    </w:p>
    <w:p w:rsidR="009E6635" w:rsidRPr="00A47F37" w:rsidRDefault="00374852" w:rsidP="009E6635">
      <w:pPr>
        <w:pStyle w:val="DFreireCorpodeTexto"/>
        <w:spacing w:before="0"/>
        <w:rPr>
          <w:rFonts w:ascii="Times New Roman" w:hAnsi="Times New Roman"/>
          <w:sz w:val="24"/>
          <w:szCs w:val="24"/>
        </w:rPr>
      </w:pPr>
      <w:r w:rsidRPr="00A47F37">
        <w:rPr>
          <w:rFonts w:ascii="Times New Roman" w:hAnsi="Times New Roman"/>
          <w:sz w:val="24"/>
          <w:szCs w:val="24"/>
        </w:rPr>
        <w:t>As ações associadas à implantação desta etapa do PVT gerarão uma movimentação importante de máquinas e de caminhões, em decorrência principalmente da remoção dos resíduos das demolições, desaterramento de áreas e troca de solos. Prevê-se ao longo das obras a realização de um total aproximado de 125 mil viagens de caminhão ao longo dos cinco anos da primeira etapa, as quais pressionarão o sistema viário existente. A movimentação gerada sobrecarregará o sistema viário, introduzindo um maior risco da ocorrência de acidentes, entretanto,  também há que se considerar que essa movimentação ocorrerá de forma distribuída ao longo do tempo e no espaço, à medida que as obras se desenvolvam.</w:t>
      </w:r>
    </w:p>
    <w:p w:rsidR="009E6635" w:rsidRPr="00A47F37" w:rsidRDefault="009E6635" w:rsidP="00374852">
      <w:pPr>
        <w:pStyle w:val="Paragraph"/>
        <w:numPr>
          <w:ilvl w:val="0"/>
          <w:numId w:val="0"/>
        </w:numPr>
        <w:tabs>
          <w:tab w:val="left" w:pos="0"/>
        </w:tabs>
        <w:spacing w:before="0"/>
        <w:rPr>
          <w:szCs w:val="24"/>
        </w:rPr>
      </w:pPr>
      <w:bookmarkStart w:id="376" w:name="_Toc269299301"/>
      <w:bookmarkStart w:id="377" w:name="_Toc269307233"/>
      <w:r w:rsidRPr="00A47F37">
        <w:rPr>
          <w:szCs w:val="24"/>
        </w:rPr>
        <w:lastRenderedPageBreak/>
        <w:t>Trata-se de impacto negativo, direto, localizado na ADA e AID, disperso, temporário, reversível, de ocorrência imediata e de média magnitude, relevância e significância, com absorção pública do ônus e não cumulativo.</w:t>
      </w:r>
      <w:bookmarkEnd w:id="376"/>
      <w:bookmarkEnd w:id="377"/>
      <w:r w:rsidRPr="00A47F37">
        <w:rPr>
          <w:szCs w:val="24"/>
        </w:rPr>
        <w:t xml:space="preserve"> </w:t>
      </w:r>
    </w:p>
    <w:p w:rsidR="009E6635" w:rsidRPr="00A47F37" w:rsidRDefault="009E6635" w:rsidP="00374852">
      <w:pPr>
        <w:pStyle w:val="Paragraph"/>
        <w:numPr>
          <w:ilvl w:val="0"/>
          <w:numId w:val="0"/>
        </w:numPr>
        <w:tabs>
          <w:tab w:val="left" w:pos="708"/>
        </w:tabs>
        <w:spacing w:before="0"/>
        <w:ind w:left="720" w:hanging="720"/>
        <w:rPr>
          <w:b/>
          <w:szCs w:val="24"/>
        </w:rPr>
      </w:pPr>
      <w:bookmarkStart w:id="378" w:name="_Toc269299302"/>
      <w:bookmarkStart w:id="379" w:name="_Toc269307234"/>
      <w:r w:rsidRPr="00A47F37">
        <w:rPr>
          <w:b/>
          <w:szCs w:val="24"/>
        </w:rPr>
        <w:t>- Aumento das Emissões Atmosféricas</w:t>
      </w:r>
      <w:bookmarkEnd w:id="378"/>
      <w:bookmarkEnd w:id="379"/>
    </w:p>
    <w:p w:rsidR="009E6635" w:rsidRPr="00A47F37" w:rsidRDefault="00374852" w:rsidP="00374852">
      <w:pPr>
        <w:pStyle w:val="Paragraph"/>
        <w:numPr>
          <w:ilvl w:val="0"/>
          <w:numId w:val="0"/>
        </w:numPr>
        <w:tabs>
          <w:tab w:val="left" w:pos="708"/>
        </w:tabs>
        <w:spacing w:before="0"/>
        <w:rPr>
          <w:szCs w:val="24"/>
        </w:rPr>
      </w:pPr>
      <w:bookmarkStart w:id="380" w:name="_Toc269299303"/>
      <w:bookmarkStart w:id="381" w:name="_Toc269307235"/>
      <w:r w:rsidRPr="00A47F37">
        <w:rPr>
          <w:szCs w:val="24"/>
        </w:rPr>
        <w:t>Durante a implantação desta etapa do PVT haverá uma movimentação de máquinas, equipamentos e veículos que utilizam óleo combustível, acarretando emissões de poluentes à atmosfera. Além disso, as operações que serão realizadas, como demolição das construções, desaterramento, construção de estrada, etc., acarretarão o aumento das emissões de material particulado à atmosfera.</w:t>
      </w:r>
      <w:bookmarkEnd w:id="380"/>
      <w:bookmarkEnd w:id="381"/>
      <w:r w:rsidR="009E6635" w:rsidRPr="00A47F37">
        <w:rPr>
          <w:szCs w:val="24"/>
        </w:rPr>
        <w:t xml:space="preserve"> </w:t>
      </w:r>
    </w:p>
    <w:p w:rsidR="009E6635" w:rsidRPr="00A47F37" w:rsidRDefault="009E6635" w:rsidP="00374852">
      <w:pPr>
        <w:pStyle w:val="Paragraph"/>
        <w:numPr>
          <w:ilvl w:val="0"/>
          <w:numId w:val="0"/>
        </w:numPr>
        <w:tabs>
          <w:tab w:val="left" w:pos="708"/>
        </w:tabs>
        <w:spacing w:before="0"/>
        <w:rPr>
          <w:szCs w:val="24"/>
        </w:rPr>
      </w:pPr>
      <w:bookmarkStart w:id="382" w:name="_Toc269299304"/>
      <w:bookmarkStart w:id="383" w:name="_Toc269307236"/>
      <w:r w:rsidRPr="00A47F37">
        <w:rPr>
          <w:szCs w:val="24"/>
        </w:rPr>
        <w:t>Trata-se de impacto negativo, direto, localizado na AIR, disperso, temporário, reversível, de ocorrência imediata e de média magnitude, relevância e significância, com absorção pública do ônus e não cumulativo.</w:t>
      </w:r>
      <w:bookmarkEnd w:id="382"/>
      <w:bookmarkEnd w:id="383"/>
      <w:r w:rsidRPr="00A47F37">
        <w:rPr>
          <w:szCs w:val="24"/>
        </w:rPr>
        <w:t xml:space="preserve"> </w:t>
      </w:r>
    </w:p>
    <w:p w:rsidR="009E6635" w:rsidRPr="00A47F37" w:rsidRDefault="009E6635" w:rsidP="009E6635">
      <w:pPr>
        <w:pStyle w:val="DFreireMarcador1"/>
        <w:numPr>
          <w:ilvl w:val="0"/>
          <w:numId w:val="0"/>
        </w:numPr>
        <w:spacing w:before="0"/>
        <w:rPr>
          <w:rFonts w:ascii="Times New Roman" w:hAnsi="Times New Roman"/>
          <w:b/>
          <w:sz w:val="24"/>
          <w:szCs w:val="24"/>
        </w:rPr>
      </w:pPr>
      <w:r w:rsidRPr="00A47F37">
        <w:rPr>
          <w:rFonts w:ascii="Times New Roman" w:hAnsi="Times New Roman"/>
          <w:b/>
          <w:sz w:val="24"/>
          <w:szCs w:val="24"/>
        </w:rPr>
        <w:t>- Aumento dos Níveis de Ruído</w:t>
      </w:r>
    </w:p>
    <w:p w:rsidR="009E6635" w:rsidRPr="00A47F37" w:rsidRDefault="009E6635" w:rsidP="00374852">
      <w:pPr>
        <w:pStyle w:val="Paragraph"/>
        <w:numPr>
          <w:ilvl w:val="0"/>
          <w:numId w:val="0"/>
        </w:numPr>
        <w:tabs>
          <w:tab w:val="left" w:pos="708"/>
        </w:tabs>
        <w:spacing w:before="0"/>
        <w:rPr>
          <w:szCs w:val="24"/>
        </w:rPr>
      </w:pPr>
      <w:bookmarkStart w:id="384" w:name="_Toc269299305"/>
      <w:bookmarkStart w:id="385" w:name="_Toc269307237"/>
      <w:r w:rsidRPr="00A47F37">
        <w:rPr>
          <w:szCs w:val="24"/>
        </w:rPr>
        <w:t>A movimentação de máquinas e equipamentos e veículos, para implantação desta etapa do PVT, acarretará um aumento dos níveis de ruído percebidos, o que poderá causar incômodos às comunidades próximas.</w:t>
      </w:r>
      <w:bookmarkEnd w:id="384"/>
      <w:bookmarkEnd w:id="385"/>
    </w:p>
    <w:p w:rsidR="009E6635" w:rsidRPr="00A47F37" w:rsidRDefault="009E6635" w:rsidP="00374852">
      <w:pPr>
        <w:pStyle w:val="Paragraph"/>
        <w:numPr>
          <w:ilvl w:val="0"/>
          <w:numId w:val="0"/>
        </w:numPr>
        <w:tabs>
          <w:tab w:val="left" w:pos="708"/>
        </w:tabs>
        <w:spacing w:before="0"/>
        <w:rPr>
          <w:szCs w:val="24"/>
        </w:rPr>
      </w:pPr>
      <w:bookmarkStart w:id="386" w:name="_Toc269299306"/>
      <w:bookmarkStart w:id="387" w:name="_Toc269307238"/>
      <w:r w:rsidRPr="00A47F37">
        <w:rPr>
          <w:szCs w:val="24"/>
        </w:rPr>
        <w:t>Trata-se de impacto negativo, direto, localizado na ADA e AID, disperso, temporário, reversível, de ocorrência imediata e de média magnitude, relevância e significância, com absorção pública do ônus e não cumulativo.</w:t>
      </w:r>
      <w:bookmarkEnd w:id="386"/>
      <w:bookmarkEnd w:id="387"/>
      <w:r w:rsidRPr="00A47F37">
        <w:rPr>
          <w:szCs w:val="24"/>
        </w:rPr>
        <w:t xml:space="preserve"> </w:t>
      </w:r>
    </w:p>
    <w:p w:rsidR="009E6635" w:rsidRPr="00A47F37" w:rsidRDefault="009E6635" w:rsidP="009E6635">
      <w:pPr>
        <w:pStyle w:val="DFreireMarcador1"/>
        <w:numPr>
          <w:ilvl w:val="0"/>
          <w:numId w:val="0"/>
        </w:numPr>
        <w:spacing w:before="0"/>
        <w:rPr>
          <w:rFonts w:ascii="Times New Roman" w:hAnsi="Times New Roman"/>
          <w:b/>
          <w:sz w:val="24"/>
          <w:szCs w:val="24"/>
        </w:rPr>
      </w:pPr>
      <w:r w:rsidRPr="00A47F37">
        <w:rPr>
          <w:rFonts w:ascii="Times New Roman" w:hAnsi="Times New Roman"/>
          <w:b/>
          <w:sz w:val="24"/>
          <w:szCs w:val="24"/>
        </w:rPr>
        <w:t>- Alteração da Qualidade das Águas Superficiais e Subterrâneas</w:t>
      </w:r>
    </w:p>
    <w:p w:rsidR="009E6635" w:rsidRPr="00A47F37" w:rsidRDefault="00374852" w:rsidP="00374852">
      <w:pPr>
        <w:pStyle w:val="Paragraph"/>
        <w:numPr>
          <w:ilvl w:val="0"/>
          <w:numId w:val="0"/>
        </w:numPr>
        <w:tabs>
          <w:tab w:val="left" w:pos="708"/>
        </w:tabs>
        <w:spacing w:before="0"/>
        <w:rPr>
          <w:szCs w:val="24"/>
        </w:rPr>
      </w:pPr>
      <w:bookmarkStart w:id="388" w:name="_Toc269299307"/>
      <w:bookmarkStart w:id="389" w:name="_Toc269307239"/>
      <w:r w:rsidRPr="00A47F37">
        <w:rPr>
          <w:szCs w:val="24"/>
        </w:rPr>
        <w:t>As operações previstas para implantação do PVT, tais como: movimentação de terra, obras nas margens do rio, desaterramentos, circulação de máquinas e veículos e a implantação de canteiros de obras podem acarretar o revolvimento do sedimento de fundo desse rio e o carreamento de sedimentos para o rio por meio da intensificação de processos de dinâmica superficial, com alterações nos níveis de sólido presentes, turbidez, óleos e graxas e outros indicadores de qualidade dos corpos d’água.</w:t>
      </w:r>
      <w:bookmarkEnd w:id="388"/>
      <w:bookmarkEnd w:id="389"/>
    </w:p>
    <w:p w:rsidR="009E6635" w:rsidRPr="00A47F37" w:rsidRDefault="009E6635" w:rsidP="00374852">
      <w:pPr>
        <w:pStyle w:val="Paragraph"/>
        <w:numPr>
          <w:ilvl w:val="0"/>
          <w:numId w:val="0"/>
        </w:numPr>
        <w:tabs>
          <w:tab w:val="left" w:pos="708"/>
        </w:tabs>
        <w:spacing w:before="0"/>
        <w:rPr>
          <w:szCs w:val="24"/>
        </w:rPr>
      </w:pPr>
      <w:bookmarkStart w:id="390" w:name="_Toc269299308"/>
      <w:bookmarkStart w:id="391" w:name="_Toc269307240"/>
      <w:r w:rsidRPr="00A47F37">
        <w:rPr>
          <w:szCs w:val="24"/>
        </w:rPr>
        <w:t>Trata-se de impacto negativo, direto, localizado na ADA e AID, disperso, temporário, reversível, de ocorrência imediata e de pequena relevância e significância e baixa magnitude, com absorção pública do ônus e não cumulativo.</w:t>
      </w:r>
      <w:bookmarkEnd w:id="390"/>
      <w:bookmarkEnd w:id="391"/>
      <w:r w:rsidRPr="00A47F37">
        <w:rPr>
          <w:szCs w:val="24"/>
        </w:rPr>
        <w:t xml:space="preserve"> </w:t>
      </w:r>
    </w:p>
    <w:p w:rsidR="009E6635" w:rsidRPr="00A47F37" w:rsidRDefault="009E6635" w:rsidP="009E6635">
      <w:pPr>
        <w:pStyle w:val="DFreireMarcador1"/>
        <w:numPr>
          <w:ilvl w:val="0"/>
          <w:numId w:val="0"/>
        </w:numPr>
        <w:spacing w:before="0"/>
        <w:rPr>
          <w:rFonts w:ascii="Times New Roman" w:hAnsi="Times New Roman"/>
          <w:b/>
          <w:sz w:val="24"/>
          <w:szCs w:val="24"/>
        </w:rPr>
      </w:pPr>
      <w:r w:rsidRPr="00A47F37">
        <w:rPr>
          <w:rFonts w:ascii="Times New Roman" w:eastAsiaTheme="minorHAnsi" w:hAnsi="Times New Roman"/>
          <w:noProof w:val="0"/>
          <w:sz w:val="24"/>
          <w:szCs w:val="24"/>
          <w:lang w:eastAsia="en-US"/>
        </w:rPr>
        <w:t xml:space="preserve">- </w:t>
      </w:r>
      <w:r w:rsidRPr="00A47F37">
        <w:rPr>
          <w:rFonts w:ascii="Times New Roman" w:hAnsi="Times New Roman"/>
          <w:b/>
          <w:sz w:val="24"/>
          <w:szCs w:val="24"/>
        </w:rPr>
        <w:t>Supressão de Ambientes e Afugentamento da Fauna</w:t>
      </w:r>
    </w:p>
    <w:p w:rsidR="009E6635" w:rsidRPr="00A47F37" w:rsidRDefault="009E6635" w:rsidP="009E6635">
      <w:pPr>
        <w:pStyle w:val="DFreireCorpodeTexto"/>
        <w:spacing w:before="0"/>
        <w:rPr>
          <w:rFonts w:ascii="Times New Roman" w:hAnsi="Times New Roman"/>
          <w:sz w:val="24"/>
          <w:szCs w:val="24"/>
        </w:rPr>
      </w:pPr>
      <w:r w:rsidRPr="00A47F37">
        <w:rPr>
          <w:rFonts w:ascii="Times New Roman" w:hAnsi="Times New Roman"/>
          <w:sz w:val="24"/>
          <w:szCs w:val="24"/>
        </w:rPr>
        <w:t xml:space="preserve">As ações que serão desenvolvidas para implantação do Parque implicarão em movimentação na área, emissão de ruídos e destruição de habitats, que causará perturbação à fauna. </w:t>
      </w:r>
    </w:p>
    <w:p w:rsidR="009E6635" w:rsidRPr="00A47F37" w:rsidRDefault="009E6635" w:rsidP="00374852">
      <w:pPr>
        <w:pStyle w:val="Paragraph"/>
        <w:numPr>
          <w:ilvl w:val="0"/>
          <w:numId w:val="0"/>
        </w:numPr>
        <w:tabs>
          <w:tab w:val="left" w:pos="708"/>
        </w:tabs>
        <w:spacing w:before="0"/>
        <w:rPr>
          <w:szCs w:val="24"/>
        </w:rPr>
      </w:pPr>
      <w:bookmarkStart w:id="392" w:name="_Toc269299309"/>
      <w:bookmarkStart w:id="393" w:name="_Toc269307241"/>
      <w:r w:rsidRPr="00A47F37">
        <w:rPr>
          <w:szCs w:val="24"/>
        </w:rPr>
        <w:t>Trata-se de impacto negativo, direto, localizado na ADA, disperso, temporário, reversível, de ocorrência imediata e de pequena relevância e significância e baixa magnitude, com absorção pública do ônus e não cumulativo.</w:t>
      </w:r>
      <w:bookmarkEnd w:id="392"/>
      <w:bookmarkEnd w:id="393"/>
    </w:p>
    <w:p w:rsidR="009E6635" w:rsidRPr="00A47F37" w:rsidRDefault="009E6635" w:rsidP="009E6635">
      <w:pPr>
        <w:pStyle w:val="DFreireMarcador1"/>
        <w:numPr>
          <w:ilvl w:val="0"/>
          <w:numId w:val="0"/>
        </w:numPr>
        <w:spacing w:before="0"/>
        <w:rPr>
          <w:rFonts w:ascii="Times New Roman" w:hAnsi="Times New Roman"/>
          <w:b/>
          <w:sz w:val="24"/>
          <w:szCs w:val="24"/>
        </w:rPr>
      </w:pPr>
      <w:r w:rsidRPr="00A47F37">
        <w:rPr>
          <w:rFonts w:ascii="Times New Roman" w:eastAsiaTheme="minorHAnsi" w:hAnsi="Times New Roman"/>
          <w:noProof w:val="0"/>
          <w:sz w:val="24"/>
          <w:szCs w:val="24"/>
          <w:lang w:eastAsia="en-US"/>
        </w:rPr>
        <w:t xml:space="preserve">- </w:t>
      </w:r>
      <w:r w:rsidRPr="00A47F37">
        <w:rPr>
          <w:rFonts w:ascii="Times New Roman" w:hAnsi="Times New Roman"/>
          <w:b/>
          <w:sz w:val="24"/>
          <w:szCs w:val="24"/>
        </w:rPr>
        <w:t>Aumento das Receitas Públicas</w:t>
      </w:r>
    </w:p>
    <w:p w:rsidR="009E6635" w:rsidRPr="00A47F37" w:rsidRDefault="009E6635" w:rsidP="00374852">
      <w:pPr>
        <w:pStyle w:val="Paragraph"/>
        <w:numPr>
          <w:ilvl w:val="0"/>
          <w:numId w:val="0"/>
        </w:numPr>
        <w:tabs>
          <w:tab w:val="left" w:pos="708"/>
        </w:tabs>
        <w:spacing w:before="0"/>
        <w:rPr>
          <w:szCs w:val="24"/>
        </w:rPr>
      </w:pPr>
      <w:bookmarkStart w:id="394" w:name="_Toc269299310"/>
      <w:bookmarkStart w:id="395" w:name="_Toc269307242"/>
      <w:r w:rsidRPr="00A47F37">
        <w:rPr>
          <w:szCs w:val="24"/>
        </w:rPr>
        <w:t xml:space="preserve">Durante a etapa de implantação do empreendimento deverá ocorrer um aumento das receitas públicas nos três níveis de Governo, uma vez que além da arrecadação dos </w:t>
      </w:r>
      <w:r w:rsidRPr="00A47F37">
        <w:rPr>
          <w:szCs w:val="24"/>
        </w:rPr>
        <w:lastRenderedPageBreak/>
        <w:t>impostos incidentes sobre a obra em si, o aumento da renda gerado pelos empregos criados possibilita um maior consumo, gerando também arrecadação de impostos.</w:t>
      </w:r>
      <w:bookmarkEnd w:id="394"/>
      <w:bookmarkEnd w:id="395"/>
    </w:p>
    <w:p w:rsidR="009E6635" w:rsidRPr="00A47F37" w:rsidRDefault="009E6635"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t xml:space="preserve">Trata-se de um impacto positivo, direto, disperso, com reflexos além da AIR, temporário, reversível, de ocorrência imediata, de pequena relevância e magnitude e baixa significância, com apropriação publica dos benefícios e capacidade de gerar relações de sinergia com outros impactos. </w:t>
      </w:r>
    </w:p>
    <w:p w:rsidR="009E6635" w:rsidRPr="00A47F37" w:rsidRDefault="009E6635" w:rsidP="009E6635">
      <w:pPr>
        <w:pStyle w:val="DFreireMarcador1"/>
        <w:numPr>
          <w:ilvl w:val="0"/>
          <w:numId w:val="0"/>
        </w:numPr>
        <w:spacing w:before="0"/>
        <w:rPr>
          <w:rFonts w:ascii="Times New Roman" w:hAnsi="Times New Roman"/>
          <w:b/>
          <w:sz w:val="24"/>
          <w:szCs w:val="24"/>
        </w:rPr>
      </w:pPr>
      <w:r w:rsidRPr="00A47F37">
        <w:rPr>
          <w:rFonts w:ascii="Times New Roman" w:hAnsi="Times New Roman"/>
          <w:sz w:val="24"/>
          <w:szCs w:val="24"/>
        </w:rPr>
        <w:t xml:space="preserve">- </w:t>
      </w:r>
      <w:r w:rsidRPr="00A47F37">
        <w:rPr>
          <w:rFonts w:ascii="Times New Roman" w:hAnsi="Times New Roman"/>
          <w:b/>
          <w:sz w:val="24"/>
          <w:szCs w:val="24"/>
        </w:rPr>
        <w:t>Desmobilização da Mão de Obra</w:t>
      </w:r>
    </w:p>
    <w:p w:rsidR="009E6635" w:rsidRPr="00A47F37" w:rsidRDefault="009E6635" w:rsidP="009E6635">
      <w:pPr>
        <w:pStyle w:val="DFreireCorpodeTexto"/>
        <w:spacing w:before="0"/>
        <w:rPr>
          <w:rFonts w:ascii="Times New Roman" w:hAnsi="Times New Roman"/>
          <w:sz w:val="24"/>
          <w:szCs w:val="24"/>
        </w:rPr>
      </w:pPr>
      <w:r w:rsidRPr="00A47F37">
        <w:rPr>
          <w:rFonts w:ascii="Times New Roman" w:hAnsi="Times New Roman"/>
          <w:sz w:val="24"/>
          <w:szCs w:val="24"/>
        </w:rPr>
        <w:t>Uma vez concluída a implantação da primeira etapa do PVT a mão de obra empregada será desmobilizada. Este impacto entretanto deve ser considerado, levando-se em conta o fato de que a implantação do Programa continua nas demais etapas, o que minimiza os efeitos desta desmobilização. Além disto deve ser também considerado que o PVT localiza-se na área mais dinâmica do País em termos econômicos, onde há diversas possibilidades de emprego para a população trabalhadora.</w:t>
      </w:r>
    </w:p>
    <w:p w:rsidR="009E6635" w:rsidRPr="00A47F37" w:rsidRDefault="009E6635" w:rsidP="00374852">
      <w:pPr>
        <w:pStyle w:val="Paragraph"/>
        <w:numPr>
          <w:ilvl w:val="0"/>
          <w:numId w:val="0"/>
        </w:numPr>
        <w:tabs>
          <w:tab w:val="left" w:pos="708"/>
        </w:tabs>
        <w:spacing w:before="0"/>
        <w:rPr>
          <w:szCs w:val="24"/>
        </w:rPr>
      </w:pPr>
      <w:bookmarkStart w:id="396" w:name="_Toc269299311"/>
      <w:bookmarkStart w:id="397" w:name="_Toc269307243"/>
      <w:r w:rsidRPr="00A47F37">
        <w:rPr>
          <w:szCs w:val="24"/>
        </w:rPr>
        <w:t>Trata-se de impacto negativo, direto, localizado na AIR, disperso, permanente, irreversível, de ocorrência imediata e de pequena relevância e magnitude e baixa significância, com absorção privada do ônus e não cumulativo.</w:t>
      </w:r>
      <w:bookmarkEnd w:id="396"/>
      <w:bookmarkEnd w:id="397"/>
      <w:r w:rsidRPr="00A47F37">
        <w:rPr>
          <w:szCs w:val="24"/>
        </w:rPr>
        <w:t xml:space="preserve"> </w:t>
      </w:r>
    </w:p>
    <w:p w:rsidR="009E6635" w:rsidRPr="00A47F37" w:rsidRDefault="009E6635" w:rsidP="009174BE">
      <w:pPr>
        <w:pStyle w:val="CAPXXX"/>
        <w:numPr>
          <w:ilvl w:val="0"/>
          <w:numId w:val="59"/>
        </w:numPr>
        <w:spacing w:after="120" w:line="240" w:lineRule="auto"/>
        <w:rPr>
          <w:rFonts w:ascii="Times New Roman" w:hAnsi="Times New Roman" w:cs="Times New Roman"/>
          <w:sz w:val="24"/>
          <w:szCs w:val="24"/>
        </w:rPr>
      </w:pPr>
      <w:bookmarkStart w:id="398" w:name="_Toc266688372"/>
      <w:bookmarkStart w:id="399" w:name="_Toc266699796"/>
      <w:bookmarkStart w:id="400" w:name="_Toc266883258"/>
      <w:r w:rsidRPr="00A47F37">
        <w:rPr>
          <w:rFonts w:ascii="Times New Roman" w:hAnsi="Times New Roman" w:cs="Times New Roman"/>
          <w:sz w:val="24"/>
          <w:szCs w:val="24"/>
        </w:rPr>
        <w:t>Fase de Operação</w:t>
      </w:r>
      <w:bookmarkEnd w:id="398"/>
      <w:bookmarkEnd w:id="399"/>
      <w:bookmarkEnd w:id="400"/>
    </w:p>
    <w:p w:rsidR="009E6635" w:rsidRPr="00A47F37" w:rsidRDefault="009E6635" w:rsidP="009E6635">
      <w:pPr>
        <w:pStyle w:val="DFreireCorpodeTexto"/>
        <w:spacing w:before="0"/>
        <w:rPr>
          <w:rFonts w:ascii="Times New Roman" w:hAnsi="Times New Roman"/>
          <w:b/>
          <w:sz w:val="24"/>
          <w:szCs w:val="24"/>
        </w:rPr>
      </w:pPr>
      <w:r w:rsidRPr="00A47F37">
        <w:rPr>
          <w:rFonts w:ascii="Times New Roman" w:hAnsi="Times New Roman"/>
          <w:b/>
          <w:sz w:val="24"/>
          <w:szCs w:val="24"/>
        </w:rPr>
        <w:t>- Geração de Empregos</w:t>
      </w:r>
    </w:p>
    <w:p w:rsidR="009E6635" w:rsidRPr="00A47F37" w:rsidRDefault="009E6635" w:rsidP="009E6635">
      <w:pPr>
        <w:pStyle w:val="DFreireCorpodeTexto"/>
        <w:spacing w:before="0"/>
        <w:rPr>
          <w:rFonts w:ascii="Times New Roman" w:hAnsi="Times New Roman"/>
          <w:sz w:val="24"/>
          <w:szCs w:val="24"/>
        </w:rPr>
      </w:pPr>
      <w:r w:rsidRPr="00A47F37">
        <w:rPr>
          <w:rFonts w:ascii="Times New Roman" w:hAnsi="Times New Roman"/>
          <w:sz w:val="24"/>
          <w:szCs w:val="24"/>
        </w:rPr>
        <w:t>A operação das diversas atividades previstas para a primeria etapa do PVT possibilitará a criação de empregos em todos os níveis administrativos e técnicos. Prevê-se que quando todos os Núcleos estiverem implantados haja um total de 500 pessoas empregadas diretamente em sua operação.</w:t>
      </w:r>
    </w:p>
    <w:p w:rsidR="009E6635" w:rsidRPr="00A47F37" w:rsidRDefault="009E6635"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t xml:space="preserve">Trata-se de impacto positivo, direto, localizado na AIR, disperso, temporário, irreversível, de ocorrência imediata, de pequena magnitude e relevância, biaxa significância, com apropriação privada dos benefícios e capacidade de gerar relações de sinergia com outros impactos. </w:t>
      </w:r>
    </w:p>
    <w:p w:rsidR="009E6635" w:rsidRPr="00A47F37" w:rsidRDefault="009E6635" w:rsidP="00374852">
      <w:pPr>
        <w:pStyle w:val="Paragraph"/>
        <w:numPr>
          <w:ilvl w:val="0"/>
          <w:numId w:val="0"/>
        </w:numPr>
        <w:tabs>
          <w:tab w:val="left" w:pos="708"/>
        </w:tabs>
        <w:spacing w:before="0"/>
        <w:ind w:left="720" w:hanging="720"/>
        <w:rPr>
          <w:b/>
          <w:bCs/>
          <w:szCs w:val="24"/>
        </w:rPr>
      </w:pPr>
      <w:bookmarkStart w:id="401" w:name="_Toc269299312"/>
      <w:bookmarkStart w:id="402" w:name="_Toc269307244"/>
      <w:r w:rsidRPr="00A47F37">
        <w:rPr>
          <w:b/>
          <w:bCs/>
          <w:szCs w:val="24"/>
        </w:rPr>
        <w:t xml:space="preserve">- </w:t>
      </w:r>
      <w:r w:rsidR="00FA50B4" w:rsidRPr="00A47F37">
        <w:rPr>
          <w:b/>
          <w:bCs/>
          <w:szCs w:val="24"/>
        </w:rPr>
        <w:t>Aumento  de Áreas Permeáveis e Recuperação de Áreas Degradadas</w:t>
      </w:r>
      <w:bookmarkEnd w:id="401"/>
      <w:bookmarkEnd w:id="402"/>
    </w:p>
    <w:p w:rsidR="00FA50B4" w:rsidRPr="00A47F37" w:rsidRDefault="00FA50B4" w:rsidP="00FA50B4">
      <w:pPr>
        <w:pStyle w:val="Paragraph"/>
        <w:numPr>
          <w:ilvl w:val="0"/>
          <w:numId w:val="0"/>
        </w:numPr>
        <w:tabs>
          <w:tab w:val="left" w:pos="0"/>
        </w:tabs>
        <w:spacing w:before="0"/>
        <w:rPr>
          <w:bCs/>
          <w:szCs w:val="24"/>
          <w:lang w:val="pt-BR"/>
        </w:rPr>
      </w:pPr>
      <w:bookmarkStart w:id="403" w:name="_Toc269299313"/>
      <w:bookmarkStart w:id="404" w:name="_Toc269307245"/>
      <w:r w:rsidRPr="00A47F37">
        <w:rPr>
          <w:bCs/>
          <w:szCs w:val="24"/>
          <w:lang w:val="pt-BR"/>
        </w:rPr>
        <w:t>As ocupações irregulares das várzeas do rio Tietê e as áreas livres impermeabilizadas (aterradas) tornaram áreas, antes inundadas periodicamente, em solos impermeáveis com presença de ocupação urbana. Atualmente, essas áreas somam cerca de 1,1 milhão de m</w:t>
      </w:r>
      <w:r w:rsidRPr="00A47F37">
        <w:rPr>
          <w:bCs/>
          <w:szCs w:val="24"/>
          <w:vertAlign w:val="superscript"/>
          <w:lang w:val="pt-BR"/>
        </w:rPr>
        <w:t>2</w:t>
      </w:r>
      <w:r w:rsidRPr="00A47F37">
        <w:rPr>
          <w:bCs/>
          <w:szCs w:val="24"/>
          <w:lang w:val="pt-BR"/>
        </w:rPr>
        <w:t>. Como conseqüência os efeitos das enchentes em épocas de chuva são agravados e estas populações são colocadas sob risco epidemiológico e social, bem como há o risco de enchentes a jusante da barragem da Penha. A remoção da população dessas áreas e o desaterramento das mesmas permitirão converter cerca de 85% das atuais áreas impermeáveis em áreas permeáveis (aproximadamente 910 mil m</w:t>
      </w:r>
      <w:r w:rsidRPr="00A47F37">
        <w:rPr>
          <w:bCs/>
          <w:szCs w:val="24"/>
          <w:vertAlign w:val="superscript"/>
          <w:lang w:val="pt-BR"/>
        </w:rPr>
        <w:t>2</w:t>
      </w:r>
      <w:r w:rsidRPr="00A47F37">
        <w:rPr>
          <w:bCs/>
          <w:szCs w:val="24"/>
          <w:lang w:val="pt-BR"/>
        </w:rPr>
        <w:t>), ainda que se considere a impermeabilização de uma parcela da área de abrangência do PVT que ocorrerá por conta da implantação dos núcleos (aproximadamente 150 mil m</w:t>
      </w:r>
      <w:r w:rsidRPr="00A47F37">
        <w:rPr>
          <w:bCs/>
          <w:szCs w:val="24"/>
          <w:vertAlign w:val="superscript"/>
          <w:lang w:val="pt-BR"/>
        </w:rPr>
        <w:t>2</w:t>
      </w:r>
      <w:r w:rsidRPr="00A47F37">
        <w:rPr>
          <w:bCs/>
          <w:szCs w:val="24"/>
          <w:lang w:val="pt-BR"/>
        </w:rPr>
        <w:t>) e a implantação da via parque em áreas permeáveis.</w:t>
      </w:r>
      <w:bookmarkEnd w:id="403"/>
      <w:bookmarkEnd w:id="404"/>
    </w:p>
    <w:p w:rsidR="009E6635" w:rsidRPr="00A47F37" w:rsidRDefault="00FA50B4" w:rsidP="00FA50B4">
      <w:pPr>
        <w:pStyle w:val="Paragraph"/>
        <w:numPr>
          <w:ilvl w:val="0"/>
          <w:numId w:val="0"/>
        </w:numPr>
        <w:tabs>
          <w:tab w:val="left" w:pos="0"/>
        </w:tabs>
        <w:spacing w:before="0"/>
        <w:rPr>
          <w:bCs/>
          <w:szCs w:val="24"/>
        </w:rPr>
      </w:pPr>
      <w:bookmarkStart w:id="405" w:name="_Toc269299314"/>
      <w:bookmarkStart w:id="406" w:name="_Toc269307246"/>
      <w:r w:rsidRPr="00A47F37">
        <w:rPr>
          <w:bCs/>
          <w:szCs w:val="24"/>
          <w:lang w:val="pt-BR"/>
        </w:rPr>
        <w:t>O retorno dessas áreas à sua condição natural permitirá que as várzeas voltem a exercer seu papel de amortecimento de cheias, propiciando benefícios não só na própria área de intervenção, mas ao longo da calha do rio Tietê e proximidades da desembocadura de seus afluentes.</w:t>
      </w:r>
      <w:bookmarkEnd w:id="405"/>
      <w:bookmarkEnd w:id="406"/>
    </w:p>
    <w:p w:rsidR="009E6635" w:rsidRPr="00A47F37" w:rsidRDefault="009E6635"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lastRenderedPageBreak/>
        <w:t xml:space="preserve">Trata-se de um impacto positivo, direto, de ocorrência localizada na AIR, disperso, permanente, irreversível, de ocorrência imediata, de grande relevância e magnitude e alta significância, com apropriação pública dos benefícios e capacidade de gerar relações de sinergia com outros impactos. </w:t>
      </w:r>
    </w:p>
    <w:p w:rsidR="009E6635" w:rsidRPr="00A47F37" w:rsidRDefault="009E6635" w:rsidP="009E6635">
      <w:pPr>
        <w:pStyle w:val="DFreireMarcador1"/>
        <w:numPr>
          <w:ilvl w:val="0"/>
          <w:numId w:val="0"/>
        </w:numPr>
        <w:spacing w:before="0"/>
        <w:rPr>
          <w:rFonts w:ascii="Times New Roman" w:hAnsi="Times New Roman"/>
          <w:b/>
          <w:sz w:val="24"/>
          <w:szCs w:val="24"/>
        </w:rPr>
      </w:pPr>
      <w:r w:rsidRPr="00A47F37">
        <w:rPr>
          <w:rFonts w:ascii="Times New Roman" w:eastAsiaTheme="minorHAnsi" w:hAnsi="Times New Roman"/>
          <w:b/>
          <w:bCs/>
          <w:noProof w:val="0"/>
          <w:sz w:val="24"/>
          <w:szCs w:val="24"/>
          <w:lang w:eastAsia="en-US"/>
        </w:rPr>
        <w:t xml:space="preserve">- </w:t>
      </w:r>
      <w:r w:rsidR="00FA50B4" w:rsidRPr="00A47F37">
        <w:rPr>
          <w:rFonts w:ascii="Times New Roman" w:hAnsi="Times New Roman"/>
          <w:b/>
          <w:sz w:val="24"/>
          <w:szCs w:val="24"/>
        </w:rPr>
        <w:t>Redução dos Riscos de Inundação nas Áreas Situadas à Jusante da Barragem da Penha na Calha do Rio Tietê e nas Áreas Remanescentes e Contíguas ao PVT</w:t>
      </w:r>
    </w:p>
    <w:p w:rsidR="00FA50B4" w:rsidRPr="00A47F37" w:rsidRDefault="00FA50B4" w:rsidP="00FA50B4">
      <w:pPr>
        <w:spacing w:before="0"/>
        <w:rPr>
          <w:bCs/>
        </w:rPr>
      </w:pPr>
      <w:r w:rsidRPr="00A47F37">
        <w:rPr>
          <w:bCs/>
        </w:rPr>
        <w:t>A recuperação da capacidade de absorção das várzeas do rio Tietê reduzirá os riscos de inundações a jusante, principalmente entre a Barragem da Penha e o Cebolão, evitando ou minimizando gastos futuros em novas obras hidráulicas e os prejuízos ao tráfego de veículos nas marginais, por onde circulam diariamente mais de 1.2 milhão de veículos. Também haverá diminuição da concentração de sedimentos no trecho urbano do rio Tietê reduzindo os gastos e impactos gerados pelo desassoreamento.</w:t>
      </w:r>
    </w:p>
    <w:p w:rsidR="009E6635" w:rsidRPr="00A47F37" w:rsidRDefault="00FA50B4" w:rsidP="00FA50B4">
      <w:pPr>
        <w:spacing w:before="0"/>
        <w:rPr>
          <w:bCs/>
        </w:rPr>
      </w:pPr>
      <w:r w:rsidRPr="00A47F37">
        <w:rPr>
          <w:bCs/>
        </w:rPr>
        <w:t>As áreas remanescentes situadas fora dos limites da área protegida e localizadas abaixo das cotas de inundação deverão receber estruturas de drenagem adequadas para suportar cheias com tempo de recorrência de 25 anos</w:t>
      </w:r>
      <w:r w:rsidR="009E6635" w:rsidRPr="00A47F37">
        <w:rPr>
          <w:bCs/>
        </w:rPr>
        <w:t>.</w:t>
      </w:r>
    </w:p>
    <w:p w:rsidR="009E6635" w:rsidRPr="00A47F37" w:rsidRDefault="009E6635"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t xml:space="preserve">Trata-se de um impacto positivo, direto, de ocorrência localizada na AIR, disperso, permanente, irreversível, de ocorrência imediata, de grande relevância e magnitude e alta significância, com apropriação pública dos benefícios e capacidade de gerar relações de sinergia com outros impactos. </w:t>
      </w:r>
    </w:p>
    <w:p w:rsidR="009E6635" w:rsidRPr="00A47F37" w:rsidRDefault="009E6635" w:rsidP="009E6635">
      <w:pPr>
        <w:pStyle w:val="DFreireMarcador1"/>
        <w:numPr>
          <w:ilvl w:val="0"/>
          <w:numId w:val="0"/>
        </w:numPr>
        <w:spacing w:before="0"/>
        <w:rPr>
          <w:rFonts w:ascii="Times New Roman" w:hAnsi="Times New Roman"/>
          <w:b/>
          <w:sz w:val="24"/>
          <w:szCs w:val="24"/>
        </w:rPr>
      </w:pPr>
      <w:r w:rsidRPr="00A47F37">
        <w:rPr>
          <w:rFonts w:ascii="Times New Roman" w:hAnsi="Times New Roman"/>
          <w:b/>
          <w:sz w:val="24"/>
          <w:szCs w:val="24"/>
        </w:rPr>
        <w:t>- Manutenção das Várzeas e sua Fauna</w:t>
      </w:r>
    </w:p>
    <w:p w:rsidR="009E6635" w:rsidRPr="00A47F37" w:rsidRDefault="00FA50B4" w:rsidP="009E6635">
      <w:pPr>
        <w:tabs>
          <w:tab w:val="left" w:pos="284"/>
        </w:tabs>
        <w:spacing w:before="0"/>
        <w:rPr>
          <w:bCs/>
        </w:rPr>
      </w:pPr>
      <w:r w:rsidRPr="00A47F37">
        <w:rPr>
          <w:bCs/>
        </w:rPr>
        <w:t>A recuperação e manutenção deste ecossistema que será propiciada pela implantação do PVT terá como resultado a proteção da flora e da fauna associadas, que dependem da conservação deste ecossistema.</w:t>
      </w:r>
    </w:p>
    <w:p w:rsidR="009E6635" w:rsidRPr="00A47F37" w:rsidRDefault="009E6635"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t>Trata-se de um impacto positivo, direto, de ocorrência localizada na ADA e AID, disperso, permanente, irreversível, de ocorrência de médio e longo prazo, de grande relevância e magnitude e alta significância, com apropriação pública dos benefícios, cumulativo e sinergico.</w:t>
      </w:r>
    </w:p>
    <w:p w:rsidR="009E6635" w:rsidRPr="00A47F37" w:rsidRDefault="009E6635" w:rsidP="009E6635">
      <w:pPr>
        <w:pStyle w:val="DFreireMarcador1"/>
        <w:numPr>
          <w:ilvl w:val="0"/>
          <w:numId w:val="0"/>
        </w:numPr>
        <w:spacing w:before="0"/>
        <w:rPr>
          <w:rFonts w:ascii="Times New Roman" w:hAnsi="Times New Roman"/>
          <w:b/>
          <w:sz w:val="24"/>
          <w:szCs w:val="24"/>
        </w:rPr>
      </w:pPr>
      <w:r w:rsidRPr="00A47F37">
        <w:rPr>
          <w:rFonts w:ascii="Times New Roman" w:hAnsi="Times New Roman"/>
          <w:b/>
          <w:sz w:val="24"/>
          <w:szCs w:val="24"/>
        </w:rPr>
        <w:t>- Aumento das Áreas Vegetadas</w:t>
      </w:r>
    </w:p>
    <w:p w:rsidR="009E6635" w:rsidRPr="00A47F37" w:rsidRDefault="00FA50B4" w:rsidP="009E6635">
      <w:pPr>
        <w:pStyle w:val="DFreireCorpodeTexto"/>
        <w:spacing w:before="0"/>
        <w:rPr>
          <w:rFonts w:ascii="Times New Roman" w:hAnsi="Times New Roman"/>
          <w:sz w:val="24"/>
          <w:szCs w:val="24"/>
        </w:rPr>
      </w:pPr>
      <w:r w:rsidRPr="00A47F37">
        <w:rPr>
          <w:rFonts w:ascii="Times New Roman" w:hAnsi="Times New Roman"/>
          <w:sz w:val="24"/>
          <w:szCs w:val="24"/>
        </w:rPr>
        <w:t>Nesta primeira etapa do PVT deverão ser objeto de plantio de mudas uma área estimada de 125 ha nos municípios de São Paulo (88.254 mudas) e Guarulhos,, o que propicia entre outros rebatimentos positivos, o aumento dos habitats,  mudanças favorável do microclima, melhoria do índice de área verde por habitante, etc.</w:t>
      </w:r>
    </w:p>
    <w:p w:rsidR="009E6635" w:rsidRPr="00A47F37" w:rsidRDefault="009E6635"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t>Trata-se de um impacto positivo, direto, de ocorrência localizada na ADA e AID, disperso, permanente, irreversível, de ocorrência de médio e longo prazo, de grande relevância e magnitude e alta significância, com apropriação pública dos benefícios e cumulativo e sinérgico.</w:t>
      </w:r>
    </w:p>
    <w:p w:rsidR="009E6635" w:rsidRPr="00A47F37" w:rsidRDefault="009E6635" w:rsidP="009E6635">
      <w:pPr>
        <w:pStyle w:val="DFreireMarcador1"/>
        <w:numPr>
          <w:ilvl w:val="0"/>
          <w:numId w:val="0"/>
        </w:numPr>
        <w:spacing w:before="0"/>
        <w:rPr>
          <w:rFonts w:ascii="Times New Roman" w:hAnsi="Times New Roman"/>
          <w:b/>
          <w:sz w:val="24"/>
          <w:szCs w:val="24"/>
        </w:rPr>
      </w:pPr>
      <w:r w:rsidRPr="00A47F37">
        <w:rPr>
          <w:rFonts w:ascii="Times New Roman" w:hAnsi="Times New Roman"/>
          <w:b/>
          <w:sz w:val="24"/>
          <w:szCs w:val="24"/>
        </w:rPr>
        <w:t>- Aumento das Oportunidades de Lazer</w:t>
      </w:r>
    </w:p>
    <w:p w:rsidR="009E6635" w:rsidRPr="00A47F37" w:rsidRDefault="00FA50B4" w:rsidP="009E6635">
      <w:pPr>
        <w:pStyle w:val="DFreireCorpodeTexto"/>
        <w:spacing w:before="0"/>
        <w:rPr>
          <w:rFonts w:ascii="Times New Roman" w:hAnsi="Times New Roman"/>
          <w:sz w:val="24"/>
          <w:szCs w:val="24"/>
        </w:rPr>
      </w:pPr>
      <w:r w:rsidRPr="00A47F37">
        <w:rPr>
          <w:rFonts w:ascii="Times New Roman" w:hAnsi="Times New Roman"/>
          <w:sz w:val="24"/>
          <w:szCs w:val="24"/>
        </w:rPr>
        <w:t>A implantação dos Núcleos e de outros equipamentos previstos no PVT, como por exemplo a ciclovia com 48 km de extensão, propiciará um oferta extemamente importante de incremento das oportunidades de lazer para uma região e população extremamentes carentes desse benefício.</w:t>
      </w:r>
    </w:p>
    <w:p w:rsidR="009E6635" w:rsidRPr="00A47F37" w:rsidRDefault="009E6635"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lastRenderedPageBreak/>
        <w:t>Trata-se de um impacto positivo, direto, de ocorrência localizada na ADA e AID, disperso, permanente, irreversível, de ocorrência de médio e longo prazo, de grande relevância e magnitude e alta significância, com apropriação pública dos benefícios e sinérgico.</w:t>
      </w:r>
    </w:p>
    <w:p w:rsidR="009E6635" w:rsidRPr="00A47F37" w:rsidRDefault="009E6635" w:rsidP="009E6635">
      <w:pPr>
        <w:pStyle w:val="DFreireMarcador1"/>
        <w:numPr>
          <w:ilvl w:val="0"/>
          <w:numId w:val="0"/>
        </w:numPr>
        <w:spacing w:before="0"/>
        <w:rPr>
          <w:rFonts w:ascii="Times New Roman" w:hAnsi="Times New Roman"/>
          <w:b/>
          <w:sz w:val="24"/>
          <w:szCs w:val="24"/>
        </w:rPr>
      </w:pPr>
      <w:r w:rsidRPr="00A47F37">
        <w:rPr>
          <w:rFonts w:ascii="Times New Roman" w:hAnsi="Times New Roman"/>
          <w:b/>
          <w:sz w:val="24"/>
          <w:szCs w:val="24"/>
        </w:rPr>
        <w:t>- Possibilidade de Criação de Áreas com Maior Grau de Proteção Situadas no Interior da APA da Várzea do Tietê</w:t>
      </w:r>
    </w:p>
    <w:p w:rsidR="009E6635" w:rsidRPr="00A47F37" w:rsidRDefault="00324A66" w:rsidP="009E6635">
      <w:pPr>
        <w:tabs>
          <w:tab w:val="left" w:pos="142"/>
        </w:tabs>
        <w:spacing w:before="0"/>
      </w:pPr>
      <w:r w:rsidRPr="00A47F37">
        <w:t>Com a implantação das ações de recuperação ambiental previstas no PVT, áreas com atributos ambientais relevantes poderão se transformar em unidades de conservação, com maior garantia à preservação de áreas verdes remanescentes, proteção da fauna e espécies ameaçadas.  A possibilidade de criação de novas UC’s com maior grau de proteção e de uso indireto em áreas com maior importância biológica para a conservação da biodiversidade no contexto da APAVRT, poderão, de acordo com zoneamento e o Plano de Manejo da APA, ser objeto de projetos específicos, e receber e gerar receitas obtidas por compensações ambientais decorrentes da legislação do SNUC e/ou parcerias com a iniciativa privada, para a aplicação em ações de operação e manutenção da APA e outras áreas de interesse no âmbito da BAT.</w:t>
      </w:r>
    </w:p>
    <w:p w:rsidR="009E6635" w:rsidRPr="00A47F37" w:rsidRDefault="009E6635"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t>Trata-se de um impacto positivo, direto, de ocorrência localizada na ADA e AID, disperso, permanente, irreversível, de ocorrência de médio e longo prazo, de grande relevância e magnitude e alta significância, com apropriação pública dos benefícios e sinérgico.</w:t>
      </w:r>
    </w:p>
    <w:p w:rsidR="009E6635" w:rsidRPr="00A47F37" w:rsidRDefault="009E6635" w:rsidP="009E6635">
      <w:pPr>
        <w:pStyle w:val="DFreireMarcador1"/>
        <w:numPr>
          <w:ilvl w:val="0"/>
          <w:numId w:val="0"/>
        </w:numPr>
        <w:spacing w:before="0"/>
        <w:rPr>
          <w:rFonts w:ascii="Times New Roman" w:hAnsi="Times New Roman"/>
          <w:b/>
          <w:sz w:val="24"/>
          <w:szCs w:val="24"/>
        </w:rPr>
      </w:pPr>
      <w:r w:rsidRPr="00A47F37">
        <w:rPr>
          <w:rFonts w:ascii="Times New Roman" w:hAnsi="Times New Roman"/>
          <w:b/>
          <w:sz w:val="24"/>
          <w:szCs w:val="24"/>
        </w:rPr>
        <w:t>- Melhoria na Capacidade de Gestão, Operação e Fiscalização da APAVRT</w:t>
      </w:r>
    </w:p>
    <w:p w:rsidR="009E6635" w:rsidRPr="00A47F37" w:rsidRDefault="00324A66" w:rsidP="009E6635">
      <w:pPr>
        <w:tabs>
          <w:tab w:val="left" w:pos="284"/>
        </w:tabs>
        <w:spacing w:before="0"/>
        <w:rPr>
          <w:bCs/>
        </w:rPr>
      </w:pPr>
      <w:r w:rsidRPr="00A47F37">
        <w:rPr>
          <w:bCs/>
        </w:rPr>
        <w:t>O controle físico e a ampliação da propriedade pública na área com a implantação dos equipamentos de infra-estrutura de visitação e uso, cancelas e controle de acessos, ampliarão o controle do espaço protegido, o que significa uma melhora na capacidade de gestão, operação e fiscalização da APAVRT impedindo novas ocupações irregulares.</w:t>
      </w:r>
    </w:p>
    <w:p w:rsidR="009E6635" w:rsidRPr="00A47F37" w:rsidRDefault="009E6635"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t>Trata-se de um impacto positivo, direto, de ocorrência localizada na ADA, disperso, permanente, irreversível, de ocorrência de médio e longo prazo, de grande relevância e magnitude e alta significância, com apropriação pública dos benefícios e sinérgico.</w:t>
      </w:r>
    </w:p>
    <w:p w:rsidR="009E6635" w:rsidRPr="00A47F37" w:rsidRDefault="009E6635" w:rsidP="009E6635">
      <w:pPr>
        <w:pStyle w:val="DFreireMarcador1"/>
        <w:numPr>
          <w:ilvl w:val="0"/>
          <w:numId w:val="0"/>
        </w:numPr>
        <w:spacing w:before="0"/>
        <w:rPr>
          <w:rFonts w:ascii="Times New Roman" w:hAnsi="Times New Roman"/>
          <w:b/>
          <w:sz w:val="24"/>
          <w:szCs w:val="24"/>
        </w:rPr>
      </w:pPr>
      <w:r w:rsidRPr="00A47F37">
        <w:rPr>
          <w:rFonts w:ascii="Times New Roman" w:eastAsiaTheme="minorHAnsi" w:hAnsi="Times New Roman"/>
          <w:b/>
          <w:bCs/>
          <w:noProof w:val="0"/>
          <w:sz w:val="24"/>
          <w:szCs w:val="24"/>
          <w:lang w:eastAsia="en-US"/>
        </w:rPr>
        <w:t xml:space="preserve">- </w:t>
      </w:r>
      <w:r w:rsidR="00324A66" w:rsidRPr="00A47F37">
        <w:rPr>
          <w:rFonts w:ascii="Times New Roman" w:hAnsi="Times New Roman"/>
          <w:b/>
          <w:sz w:val="24"/>
          <w:szCs w:val="24"/>
        </w:rPr>
        <w:t>Indução à recuperação e à conservação da paisagem urbana no entorno</w:t>
      </w:r>
    </w:p>
    <w:p w:rsidR="009E6635" w:rsidRPr="00A47F37" w:rsidRDefault="00324A66" w:rsidP="009E6635">
      <w:pPr>
        <w:tabs>
          <w:tab w:val="left" w:pos="284"/>
        </w:tabs>
        <w:autoSpaceDE w:val="0"/>
        <w:spacing w:before="0"/>
        <w:rPr>
          <w:bCs/>
        </w:rPr>
      </w:pPr>
      <w:r w:rsidRPr="00A47F37">
        <w:rPr>
          <w:bCs/>
        </w:rPr>
        <w:t>A ação sobre o território da várzea deverá fomentar ações de recuperação de córregos afluentes com a criação de parques lineares, remoção de favelas e ocupações irregulares localizados nos fundos de vales e margens de córregos, bem como coleta e tratamento de esgotos. Alguns municípios, como é o caso de São Paulo, já contam nos seus Planos Diretores e Planos Regionais de Subprefeituras de programas com esse escopo , bem como de implantação de parques lineares e com a aplicação de ferramentas do Estatuto das Cidades que permitem trocas de potencial construtivo entre áreas protegidas e áreas com capacidade de captação destes potenciais, por meio de projetos urbanísticos com a possibilidade de participação da iniciativa privada, do mercado imobiliário e da população local.</w:t>
      </w:r>
    </w:p>
    <w:p w:rsidR="009E6635" w:rsidRPr="00A47F37" w:rsidRDefault="009E6635"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t>Trata-se de um impacto positivo, direto, de ocorrência localizada na ADA, disperso, permanente, irreversível, de ocorrência de médio e longo prazo, de grande relevância e magnitude e alta significância, com apropriação pública dos benefícios e sinérgico.</w:t>
      </w:r>
    </w:p>
    <w:p w:rsidR="009E6635" w:rsidRPr="00A47F37" w:rsidRDefault="009E6635" w:rsidP="009E6635">
      <w:pPr>
        <w:pStyle w:val="DFreireMarcador1"/>
        <w:numPr>
          <w:ilvl w:val="0"/>
          <w:numId w:val="0"/>
        </w:numPr>
        <w:spacing w:before="0"/>
        <w:rPr>
          <w:rFonts w:ascii="Times New Roman" w:hAnsi="Times New Roman"/>
          <w:b/>
          <w:sz w:val="24"/>
          <w:szCs w:val="24"/>
        </w:rPr>
      </w:pPr>
      <w:r w:rsidRPr="00A47F37">
        <w:rPr>
          <w:rFonts w:ascii="Times New Roman" w:eastAsiaTheme="minorHAnsi" w:hAnsi="Times New Roman"/>
          <w:b/>
          <w:bCs/>
          <w:noProof w:val="0"/>
          <w:sz w:val="24"/>
          <w:szCs w:val="24"/>
          <w:lang w:eastAsia="en-US"/>
        </w:rPr>
        <w:lastRenderedPageBreak/>
        <w:t xml:space="preserve">- </w:t>
      </w:r>
      <w:r w:rsidRPr="00A47F37">
        <w:rPr>
          <w:rFonts w:ascii="Times New Roman" w:hAnsi="Times New Roman"/>
          <w:b/>
          <w:sz w:val="24"/>
          <w:szCs w:val="24"/>
        </w:rPr>
        <w:t>Efeito Multiplicador de Interesse e Apoio Público em Favor da Conservação Ambiental das Áreas Urbanizadas</w:t>
      </w:r>
    </w:p>
    <w:p w:rsidR="009E6635" w:rsidRPr="00A47F37" w:rsidRDefault="00324A66" w:rsidP="009E6635">
      <w:pPr>
        <w:tabs>
          <w:tab w:val="left" w:pos="284"/>
        </w:tabs>
        <w:autoSpaceDE w:val="0"/>
        <w:spacing w:before="0"/>
      </w:pPr>
      <w:r w:rsidRPr="00A47F37">
        <w:rPr>
          <w:bCs/>
        </w:rPr>
        <w:t>A sinergia dos efeitos de melhoria urbanística e ambiental terão enorme efeito demonstrativo na recuperação dos ambientes urbanos e na reintegração das áreas urbanizadas com o meio físico e ambiental. Nesse sentido, visualiza-se o potencial de uso de áreas atualmente restritas à ocupação com usos ambientalmente compatíveis e criação de novas áreas verdes públicas, com forte exemplo do PVT e incentivo para as municipalidades que ampliem seus espaços verdes e UCs urbanas, bem como para ação de reversão de seus passivos socioambientais.</w:t>
      </w:r>
    </w:p>
    <w:p w:rsidR="009E6635" w:rsidRPr="00A47F37" w:rsidRDefault="009E6635"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t>Trata-se de um impacto positivo, direto, de ocorrência localizada na AIR, disperso, permanente, irreversível, de ocorrência de médio e longo prazo, de grande relevância e magnitude e alta significância, com apropriação pública dos benefícios e sinérgico.</w:t>
      </w:r>
    </w:p>
    <w:p w:rsidR="009E6635" w:rsidRPr="00A47F37" w:rsidRDefault="009E6635" w:rsidP="009E6635">
      <w:pPr>
        <w:pStyle w:val="DFreireMarcador1"/>
        <w:numPr>
          <w:ilvl w:val="0"/>
          <w:numId w:val="0"/>
        </w:numPr>
        <w:spacing w:before="0"/>
        <w:rPr>
          <w:rFonts w:ascii="Times New Roman" w:hAnsi="Times New Roman"/>
          <w:b/>
          <w:sz w:val="24"/>
          <w:szCs w:val="24"/>
        </w:rPr>
      </w:pPr>
      <w:r w:rsidRPr="00A47F37">
        <w:rPr>
          <w:rFonts w:ascii="Times New Roman" w:hAnsi="Times New Roman"/>
          <w:b/>
          <w:sz w:val="24"/>
          <w:szCs w:val="24"/>
        </w:rPr>
        <w:t>- Redução dos Gastos Públicos com Atendimento de Emergências de Enchentes e Obras de Controle de Cheias</w:t>
      </w:r>
    </w:p>
    <w:p w:rsidR="006F3150" w:rsidRPr="00A47F37" w:rsidRDefault="006F3150"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t>Alcançado o objetivo do Programa haverá uma redução dos episódios de enchentes com o que haverá uma consequente redução das despesas públicas em atender emergências de enchentes, providenciar abrigo para as populações atingidas, atendimento médico e executar obras visando a contenção das mesmas.</w:t>
      </w:r>
    </w:p>
    <w:p w:rsidR="009E6635" w:rsidRPr="00A47F37" w:rsidRDefault="006F3150"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t>T</w:t>
      </w:r>
      <w:r w:rsidR="009E6635" w:rsidRPr="00A47F37">
        <w:rPr>
          <w:rFonts w:ascii="Times New Roman" w:hAnsi="Times New Roman"/>
          <w:sz w:val="24"/>
          <w:szCs w:val="24"/>
        </w:rPr>
        <w:t>rata-se de um impacto positivo, direto, de ocorrência que transcede a AIR, disperso, permanente, irreversível, de ocorrência de médio e longo prazo, de grande relevância e magnitude e alta significância, com apropriação pública dos benefícios e sinérgico.</w:t>
      </w:r>
    </w:p>
    <w:p w:rsidR="009E6635" w:rsidRPr="00A47F37" w:rsidRDefault="009E6635" w:rsidP="009E6635">
      <w:pPr>
        <w:pStyle w:val="DFreireMarcador1"/>
        <w:numPr>
          <w:ilvl w:val="0"/>
          <w:numId w:val="0"/>
        </w:numPr>
        <w:spacing w:before="0"/>
        <w:rPr>
          <w:rFonts w:ascii="Times New Roman" w:hAnsi="Times New Roman"/>
          <w:b/>
          <w:sz w:val="24"/>
          <w:szCs w:val="24"/>
        </w:rPr>
      </w:pPr>
      <w:r w:rsidRPr="00A47F37">
        <w:rPr>
          <w:rFonts w:ascii="Times New Roman" w:hAnsi="Times New Roman"/>
          <w:sz w:val="24"/>
          <w:szCs w:val="24"/>
        </w:rPr>
        <w:t xml:space="preserve">- </w:t>
      </w:r>
      <w:r w:rsidRPr="00A47F37">
        <w:rPr>
          <w:rFonts w:ascii="Times New Roman" w:hAnsi="Times New Roman"/>
          <w:b/>
          <w:sz w:val="24"/>
          <w:szCs w:val="24"/>
        </w:rPr>
        <w:t>Risco de Novas Invasões em Áreas Públicas</w:t>
      </w:r>
    </w:p>
    <w:p w:rsidR="009E6635" w:rsidRPr="00A47F37" w:rsidRDefault="009E6635" w:rsidP="009E6635">
      <w:pPr>
        <w:spacing w:before="0"/>
      </w:pPr>
      <w:r w:rsidRPr="00A47F37">
        <w:t>A criação de soluções habitacionais e compensações às populações reassentadas que habitavam ilegalmente a área pode significar incentivo involuntário a ocupações irregulares em outros espaços públicos semelhantes, inclusive de etapas futuras.</w:t>
      </w:r>
    </w:p>
    <w:p w:rsidR="009E6635" w:rsidRPr="00A47F37" w:rsidRDefault="009E6635"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t>Trata-se de um impacto negativo, direto, de ocorrência localizada na AIR, disperso, temporário, reversível, de ocorrência mediata, de grande relevância e magnitude e alta significância, com apropriação publica dos ônus.</w:t>
      </w:r>
    </w:p>
    <w:p w:rsidR="009E6635" w:rsidRPr="00A47F37" w:rsidRDefault="009E6635" w:rsidP="009174BE">
      <w:pPr>
        <w:pStyle w:val="CAPXXX"/>
        <w:numPr>
          <w:ilvl w:val="0"/>
          <w:numId w:val="52"/>
        </w:numPr>
        <w:spacing w:after="120" w:line="240" w:lineRule="auto"/>
        <w:rPr>
          <w:rFonts w:ascii="Times New Roman" w:hAnsi="Times New Roman" w:cs="Times New Roman"/>
          <w:sz w:val="24"/>
          <w:szCs w:val="24"/>
        </w:rPr>
      </w:pPr>
      <w:bookmarkStart w:id="407" w:name="_Toc121488055"/>
      <w:bookmarkStart w:id="408" w:name="_Toc121487961"/>
      <w:bookmarkStart w:id="409" w:name="_Toc121325624"/>
      <w:bookmarkStart w:id="410" w:name="_Toc118356847"/>
      <w:bookmarkStart w:id="411" w:name="_Toc118285285"/>
      <w:bookmarkStart w:id="412" w:name="_Toc118284713"/>
      <w:bookmarkStart w:id="413" w:name="_Toc116306862"/>
      <w:bookmarkStart w:id="414" w:name="_Toc116306756"/>
      <w:bookmarkStart w:id="415" w:name="_Toc116282057"/>
      <w:bookmarkStart w:id="416" w:name="_Toc116250963"/>
      <w:bookmarkStart w:id="417" w:name="_Toc113677256"/>
      <w:bookmarkStart w:id="418" w:name="_Toc113653694"/>
      <w:bookmarkStart w:id="419" w:name="_Toc266688373"/>
      <w:bookmarkStart w:id="420" w:name="_Toc266699797"/>
      <w:bookmarkStart w:id="421" w:name="_Toc266883259"/>
      <w:r w:rsidRPr="00A47F37">
        <w:rPr>
          <w:rFonts w:ascii="Times New Roman" w:hAnsi="Times New Roman" w:cs="Times New Roman"/>
          <w:sz w:val="24"/>
          <w:szCs w:val="24"/>
        </w:rPr>
        <w:t>Impactos Associados à Realocação da População</w:t>
      </w:r>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p>
    <w:p w:rsidR="009E6635" w:rsidRPr="00A47F37" w:rsidRDefault="009E6635" w:rsidP="009E6635">
      <w:pPr>
        <w:pStyle w:val="DFreireMarcador1"/>
        <w:numPr>
          <w:ilvl w:val="0"/>
          <w:numId w:val="0"/>
        </w:numPr>
        <w:spacing w:before="0"/>
        <w:rPr>
          <w:rFonts w:ascii="Times New Roman" w:hAnsi="Times New Roman"/>
          <w:b/>
          <w:sz w:val="24"/>
          <w:szCs w:val="24"/>
        </w:rPr>
      </w:pPr>
      <w:r w:rsidRPr="00A47F37">
        <w:rPr>
          <w:rFonts w:ascii="Times New Roman" w:hAnsi="Times New Roman"/>
          <w:b/>
          <w:sz w:val="24"/>
          <w:szCs w:val="24"/>
        </w:rPr>
        <w:t>- Redução do Défict de Moradias Adequadas e Regulares</w:t>
      </w:r>
    </w:p>
    <w:p w:rsidR="009E6635" w:rsidRPr="00A47F37" w:rsidRDefault="005776B7" w:rsidP="009E6635">
      <w:pPr>
        <w:tabs>
          <w:tab w:val="left" w:pos="142"/>
        </w:tabs>
        <w:spacing w:before="0"/>
      </w:pPr>
      <w:r w:rsidRPr="00A47F37">
        <w:t>As realocações das famílias em número total de 5.500 na primeira etapa do PVT estão previstas para áreas com previsão e implantação dos serviços de infra-estrutura básica necessários às novas unidades em condições de habitação e serviços básicos em bairros regulares que contam com equipamentos urbanos básicos e transporte adequado e melhores localizações (nos novos locais situados no Município de São Paulo e Guarulhos), contribuindo com a redução do déficit por moradias adequadas e regulares.</w:t>
      </w:r>
    </w:p>
    <w:p w:rsidR="009E6635" w:rsidRPr="00A47F37" w:rsidRDefault="009E6635"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t>Trata-se de um impacto positivo, direto, de ocorrência localizada na AID e AII, disperso, permanente, irreversível, de ocorrência de médio e longo prazo, de grande relevância e magnitude e alta significância, com apropriação publica dos benefícios e sinérgico.</w:t>
      </w:r>
    </w:p>
    <w:p w:rsidR="005776B7" w:rsidRPr="00A47F37" w:rsidRDefault="005776B7">
      <w:pPr>
        <w:spacing w:before="0" w:after="0"/>
        <w:jc w:val="left"/>
        <w:rPr>
          <w:rFonts w:eastAsiaTheme="minorHAnsi"/>
          <w:b/>
        </w:rPr>
      </w:pPr>
      <w:r w:rsidRPr="00A47F37">
        <w:rPr>
          <w:rFonts w:eastAsiaTheme="minorHAnsi"/>
          <w:b/>
        </w:rPr>
        <w:br w:type="page"/>
      </w:r>
    </w:p>
    <w:p w:rsidR="009E6635" w:rsidRPr="00A47F37" w:rsidRDefault="009E6635" w:rsidP="009E6635">
      <w:pPr>
        <w:pStyle w:val="DFreireMarcador1"/>
        <w:numPr>
          <w:ilvl w:val="0"/>
          <w:numId w:val="0"/>
        </w:numPr>
        <w:spacing w:before="0"/>
        <w:rPr>
          <w:rFonts w:ascii="Times New Roman" w:hAnsi="Times New Roman"/>
          <w:b/>
          <w:sz w:val="24"/>
          <w:szCs w:val="24"/>
        </w:rPr>
      </w:pPr>
      <w:r w:rsidRPr="00A47F37">
        <w:rPr>
          <w:rFonts w:ascii="Times New Roman" w:eastAsiaTheme="minorHAnsi" w:hAnsi="Times New Roman"/>
          <w:b/>
          <w:noProof w:val="0"/>
          <w:sz w:val="24"/>
          <w:szCs w:val="24"/>
          <w:lang w:eastAsia="en-US"/>
        </w:rPr>
        <w:lastRenderedPageBreak/>
        <w:t xml:space="preserve">- </w:t>
      </w:r>
      <w:r w:rsidRPr="00A47F37">
        <w:rPr>
          <w:rFonts w:ascii="Times New Roman" w:hAnsi="Times New Roman"/>
          <w:b/>
          <w:sz w:val="24"/>
          <w:szCs w:val="24"/>
        </w:rPr>
        <w:t>Melhoria da Qualidade de Vida</w:t>
      </w:r>
    </w:p>
    <w:p w:rsidR="009E6635" w:rsidRPr="00A47F37" w:rsidRDefault="0030426B" w:rsidP="009E6635">
      <w:pPr>
        <w:spacing w:before="0"/>
      </w:pPr>
      <w:r w:rsidRPr="00A47F37">
        <w:t>A transferência dessa população possibilitará à mesma uma melhoria significativa da qualidade de vida, uma vez que estará afastada do problema das enchentes e estará instalada em áreas dotada de condições urbanas adequadas. Dentro desta melhoria da qualidade vida deve ser ressaltada a melhoria dos indicadores de saúde da população reassentada, a qual ficará livre do risco de doenças de veiculação hídrica.</w:t>
      </w:r>
    </w:p>
    <w:p w:rsidR="009E6635" w:rsidRPr="00A47F37" w:rsidRDefault="009E6635"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t>Trata-se de um impacto positivo, direto, de ocorrência localizada na AID e AII, disperso, permanente, irreversível, de ocorrência de médio e longo prazo, de grande relevância e magnitude e alta significância, com apropriação publica dos benefícios e sinérgico.</w:t>
      </w:r>
    </w:p>
    <w:p w:rsidR="009E6635" w:rsidRPr="00A47F37" w:rsidRDefault="009E6635" w:rsidP="009E6635">
      <w:pPr>
        <w:pStyle w:val="DFreireMarcador1"/>
        <w:numPr>
          <w:ilvl w:val="0"/>
          <w:numId w:val="0"/>
        </w:numPr>
        <w:spacing w:before="0"/>
        <w:rPr>
          <w:rFonts w:ascii="Times New Roman" w:hAnsi="Times New Roman"/>
          <w:sz w:val="24"/>
          <w:szCs w:val="24"/>
        </w:rPr>
      </w:pPr>
      <w:r w:rsidRPr="00A47F37">
        <w:rPr>
          <w:rFonts w:ascii="Times New Roman" w:hAnsi="Times New Roman"/>
          <w:b/>
          <w:sz w:val="24"/>
          <w:szCs w:val="24"/>
        </w:rPr>
        <w:t>- Redução de Riscos Ambientais</w:t>
      </w:r>
    </w:p>
    <w:p w:rsidR="009E6635" w:rsidRPr="00A47F37" w:rsidRDefault="0030426B"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t>As 5.500 famílias dos bairros situados na área de intervenção que foram estimadas na 1ª Etapa do PVT como em situação de risco (sanitários, ambientais e geotécnicos) não mais estarão expostas a estes.</w:t>
      </w:r>
    </w:p>
    <w:p w:rsidR="009E6635" w:rsidRPr="00A47F37" w:rsidRDefault="009E6635"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t>Trata-se de um impacto positivo, direto, de ocorrência localizada na ADA, disperso, permanente, irreversível, de ocorrência de médio e longo prazo, de grande relevância e magnitude e alta significância, com apropriação publica dos benefícios e sinérgico.</w:t>
      </w:r>
    </w:p>
    <w:p w:rsidR="009E6635" w:rsidRPr="00A47F37" w:rsidRDefault="009E6635" w:rsidP="009E6635">
      <w:pPr>
        <w:pStyle w:val="DFreireMarcador1"/>
        <w:numPr>
          <w:ilvl w:val="0"/>
          <w:numId w:val="0"/>
        </w:numPr>
        <w:spacing w:before="0"/>
        <w:rPr>
          <w:rFonts w:ascii="Times New Roman" w:hAnsi="Times New Roman"/>
          <w:b/>
          <w:sz w:val="24"/>
          <w:szCs w:val="24"/>
        </w:rPr>
      </w:pPr>
      <w:r w:rsidRPr="00A47F37">
        <w:rPr>
          <w:rFonts w:ascii="Times New Roman" w:hAnsi="Times New Roman"/>
          <w:b/>
          <w:sz w:val="24"/>
          <w:szCs w:val="24"/>
        </w:rPr>
        <w:t>- Dificuldade de Adaptação da População nos Locais de Reassentamento</w:t>
      </w:r>
    </w:p>
    <w:p w:rsidR="009E6635" w:rsidRPr="00A47F37" w:rsidRDefault="009E6635" w:rsidP="009E6635">
      <w:pPr>
        <w:spacing w:before="0"/>
      </w:pPr>
      <w:r w:rsidRPr="00A47F37">
        <w:t>Como em todo Programa que envolve reassentamento, as mudanças podem desorientar e dificultar a adaptação de indivíduos e famílias nos novos locais de moradia.</w:t>
      </w:r>
    </w:p>
    <w:p w:rsidR="009E6635" w:rsidRPr="00A47F37" w:rsidRDefault="009E6635"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t>Trata-se de um impacto negativo, direto, de ocorrência localizada na AID, disperso, temporário, reversível, de ocorrência mediata, de média relevância,significância e magnitude, com apropriação privada dos ônus.</w:t>
      </w:r>
    </w:p>
    <w:p w:rsidR="009E6635" w:rsidRPr="00A47F37" w:rsidRDefault="009E6635" w:rsidP="009E6635">
      <w:pPr>
        <w:pStyle w:val="DFreireMarcador1"/>
        <w:numPr>
          <w:ilvl w:val="0"/>
          <w:numId w:val="0"/>
        </w:numPr>
        <w:spacing w:before="0"/>
        <w:rPr>
          <w:rFonts w:ascii="Times New Roman" w:hAnsi="Times New Roman"/>
          <w:b/>
          <w:sz w:val="24"/>
          <w:szCs w:val="24"/>
        </w:rPr>
      </w:pPr>
      <w:r w:rsidRPr="00A47F37">
        <w:rPr>
          <w:rFonts w:ascii="Times New Roman" w:eastAsiaTheme="minorHAnsi" w:hAnsi="Times New Roman"/>
          <w:b/>
          <w:noProof w:val="0"/>
          <w:sz w:val="24"/>
          <w:szCs w:val="24"/>
          <w:lang w:eastAsia="en-US"/>
        </w:rPr>
        <w:t xml:space="preserve">- </w:t>
      </w:r>
      <w:r w:rsidRPr="00A47F37">
        <w:rPr>
          <w:rFonts w:ascii="Times New Roman" w:hAnsi="Times New Roman"/>
          <w:b/>
          <w:sz w:val="24"/>
          <w:szCs w:val="24"/>
        </w:rPr>
        <w:t>Risco de Perda de Oportunidades de Trabalho Devido à Realocação para aqueles que Trabalham em Serviços Dentro ou nas Proximidades das Atuais Comunidades</w:t>
      </w:r>
    </w:p>
    <w:p w:rsidR="009E6635" w:rsidRPr="00A47F37" w:rsidRDefault="009E6635" w:rsidP="009E6635">
      <w:pPr>
        <w:spacing w:before="0"/>
        <w:rPr>
          <w:color w:val="000000"/>
        </w:rPr>
      </w:pPr>
      <w:r w:rsidRPr="00A47F37">
        <w:rPr>
          <w:color w:val="000000"/>
        </w:rPr>
        <w:t>Embora as ocupações irregulares tenham funções preponderantemente residenciais, parte de seus moradores exercem atividades remuneradas prestando pequenos serviços ou desenvolvendo alguma atividade comercial local, e a mudança poderá acarretar perdas de oportunidade de trabalho e renda.</w:t>
      </w:r>
    </w:p>
    <w:p w:rsidR="009E6635" w:rsidRPr="00A47F37" w:rsidRDefault="009E6635"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t>Trata-se de um impacto negativo, direto, de ocorrência localizada na AID, disperso, temporário, reversível, de ocorrência mediata, de média relevância,significância e magnitude, com apropriação privada dos ônus.</w:t>
      </w:r>
    </w:p>
    <w:p w:rsidR="009E6635" w:rsidRPr="00A47F37" w:rsidRDefault="009E6635" w:rsidP="009E6635">
      <w:pPr>
        <w:pStyle w:val="DFreireMarcador1"/>
        <w:numPr>
          <w:ilvl w:val="0"/>
          <w:numId w:val="0"/>
        </w:numPr>
        <w:spacing w:before="0"/>
        <w:rPr>
          <w:rFonts w:ascii="Times New Roman" w:hAnsi="Times New Roman"/>
          <w:b/>
          <w:sz w:val="24"/>
          <w:szCs w:val="24"/>
        </w:rPr>
      </w:pPr>
      <w:r w:rsidRPr="00A47F37">
        <w:rPr>
          <w:rFonts w:ascii="Times New Roman" w:hAnsi="Times New Roman"/>
          <w:b/>
          <w:sz w:val="24"/>
          <w:szCs w:val="24"/>
        </w:rPr>
        <w:t>- Risco de Desorganização Temporária da Comunidade e nas Redes de Apoio e Solidariedade Atualmente Existentes para a População a ser Reassentada</w:t>
      </w:r>
    </w:p>
    <w:p w:rsidR="009E6635" w:rsidRPr="00A47F37" w:rsidRDefault="009E6635" w:rsidP="009E6635">
      <w:pPr>
        <w:spacing w:before="0"/>
        <w:rPr>
          <w:color w:val="000000"/>
        </w:rPr>
      </w:pPr>
      <w:r w:rsidRPr="00A47F37">
        <w:rPr>
          <w:color w:val="000000"/>
        </w:rPr>
        <w:t>Por se tratar de população de baixa renda, as redes de apoio e solidariedade organizadas são importantes e a ruptura destas poderá constituir-se em um risco negativo a ser minimizado.</w:t>
      </w:r>
    </w:p>
    <w:p w:rsidR="009E6635" w:rsidRPr="00A47F37" w:rsidRDefault="009E6635"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t>Trata-se de um impacto negativo, direto, de ocorrência localizada na AID, disperso, permanente, irreversível, de ocorrência mediata, de média relevância, significância e magnitude, com apropriação privada dos ônus.</w:t>
      </w:r>
    </w:p>
    <w:p w:rsidR="009E6635" w:rsidRPr="00A47F37" w:rsidRDefault="009E6635" w:rsidP="009E6635">
      <w:pPr>
        <w:spacing w:before="0"/>
        <w:rPr>
          <w:b/>
          <w:noProof/>
          <w:lang w:eastAsia="pt-BR"/>
        </w:rPr>
      </w:pPr>
      <w:r w:rsidRPr="00A47F37">
        <w:rPr>
          <w:b/>
        </w:rPr>
        <w:br w:type="page"/>
      </w:r>
    </w:p>
    <w:p w:rsidR="009E6635" w:rsidRPr="00A47F37" w:rsidRDefault="009E6635" w:rsidP="009E6635">
      <w:pPr>
        <w:pStyle w:val="DFreireMarcador1"/>
        <w:numPr>
          <w:ilvl w:val="0"/>
          <w:numId w:val="0"/>
        </w:numPr>
        <w:spacing w:before="0"/>
        <w:rPr>
          <w:rFonts w:ascii="Times New Roman" w:hAnsi="Times New Roman"/>
          <w:b/>
          <w:sz w:val="24"/>
          <w:szCs w:val="24"/>
        </w:rPr>
      </w:pPr>
      <w:r w:rsidRPr="00A47F37">
        <w:rPr>
          <w:rFonts w:ascii="Times New Roman" w:hAnsi="Times New Roman"/>
          <w:b/>
          <w:sz w:val="24"/>
          <w:szCs w:val="24"/>
        </w:rPr>
        <w:lastRenderedPageBreak/>
        <w:t>- Impacto de Possível Perda de Investimentos Realizados em Melhorias de Residências em Áreas Irregulares</w:t>
      </w:r>
    </w:p>
    <w:p w:rsidR="009E6635" w:rsidRPr="00A47F37" w:rsidRDefault="009E6635" w:rsidP="009E6635">
      <w:pPr>
        <w:spacing w:before="0"/>
        <w:rPr>
          <w:color w:val="000000"/>
        </w:rPr>
      </w:pPr>
      <w:r w:rsidRPr="00A47F37">
        <w:rPr>
          <w:color w:val="000000"/>
        </w:rPr>
        <w:t>Embora grande parte dos habitantes ocupem áreas irregulares (públicas ou privadas) do ponto de vista da propriedade fundiária, e sujeitas a riscos de inundação, os investimentos que foram feitos em suas moradias são passíveis de indenização, pois poderão ser considerados benfeitorias.</w:t>
      </w:r>
    </w:p>
    <w:p w:rsidR="009E6635" w:rsidRPr="00A47F37" w:rsidRDefault="009E6635"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t>Trata-se de um impacto negativo, direto, de ocorrência localizada na ADA, disperso, temporário, reversível, de ocorrência mediata, de média relevância, significância e magnitude, com apropriação privada dos ônus.</w:t>
      </w:r>
    </w:p>
    <w:p w:rsidR="009E6635" w:rsidRPr="00A47F37" w:rsidRDefault="009E6635" w:rsidP="009E6635">
      <w:pPr>
        <w:pStyle w:val="DFreireMarcador1"/>
        <w:numPr>
          <w:ilvl w:val="0"/>
          <w:numId w:val="0"/>
        </w:numPr>
        <w:spacing w:before="0"/>
        <w:rPr>
          <w:rFonts w:ascii="Times New Roman" w:hAnsi="Times New Roman"/>
          <w:b/>
          <w:sz w:val="24"/>
          <w:szCs w:val="24"/>
        </w:rPr>
      </w:pPr>
      <w:r w:rsidRPr="00A47F37">
        <w:rPr>
          <w:rFonts w:ascii="Times New Roman" w:eastAsiaTheme="minorHAnsi" w:hAnsi="Times New Roman"/>
          <w:b/>
          <w:bCs/>
          <w:noProof w:val="0"/>
          <w:sz w:val="24"/>
          <w:szCs w:val="24"/>
          <w:lang w:eastAsia="en-US"/>
        </w:rPr>
        <w:t xml:space="preserve">- </w:t>
      </w:r>
      <w:r w:rsidRPr="00A47F37">
        <w:rPr>
          <w:rFonts w:ascii="Times New Roman" w:hAnsi="Times New Roman"/>
          <w:b/>
          <w:sz w:val="24"/>
          <w:szCs w:val="24"/>
        </w:rPr>
        <w:t>Impacto do Aumento de Despesas na Nova Condição uma vez que nas Áreas Regulares os Reassentados Serão Trazidos à Formalidade</w:t>
      </w:r>
    </w:p>
    <w:p w:rsidR="009E6635" w:rsidRPr="00A47F37" w:rsidRDefault="009E6635" w:rsidP="009E6635">
      <w:pPr>
        <w:spacing w:before="0"/>
        <w:rPr>
          <w:color w:val="000000"/>
        </w:rPr>
      </w:pPr>
      <w:r w:rsidRPr="00A47F37">
        <w:rPr>
          <w:color w:val="000000"/>
        </w:rPr>
        <w:t>Com a mudança de habitações subnormais para unidades regulares, o pagamento de taxas, impostos e serviços passarão a fazer parte do orçamento familiar.</w:t>
      </w:r>
    </w:p>
    <w:p w:rsidR="009E6635" w:rsidRPr="00A47F37" w:rsidRDefault="009E6635" w:rsidP="009E6635">
      <w:pPr>
        <w:pStyle w:val="DFreireMarcador1"/>
        <w:numPr>
          <w:ilvl w:val="0"/>
          <w:numId w:val="0"/>
        </w:numPr>
        <w:spacing w:before="0"/>
        <w:rPr>
          <w:rFonts w:ascii="Times New Roman" w:hAnsi="Times New Roman"/>
          <w:sz w:val="24"/>
          <w:szCs w:val="24"/>
        </w:rPr>
      </w:pPr>
      <w:r w:rsidRPr="00A47F37">
        <w:rPr>
          <w:rFonts w:ascii="Times New Roman" w:hAnsi="Times New Roman"/>
          <w:sz w:val="24"/>
          <w:szCs w:val="24"/>
        </w:rPr>
        <w:t>Trata-se de um impacto negativo, direto, de ocorrência localizada na AID, disperso, permanente, irreversível, de ocorrência mediata, de média relevância, significância e magnitude, com apropriação privada dos ônus.</w:t>
      </w:r>
    </w:p>
    <w:p w:rsidR="00A17032" w:rsidRPr="00A47F37" w:rsidRDefault="00A17032">
      <w:pPr>
        <w:spacing w:before="0" w:after="0"/>
        <w:jc w:val="left"/>
        <w:rPr>
          <w:b/>
          <w:color w:val="000000"/>
          <w:sz w:val="28"/>
        </w:rPr>
      </w:pPr>
      <w:bookmarkStart w:id="422" w:name="_Toc113653703"/>
      <w:bookmarkStart w:id="423" w:name="_Toc113677265"/>
      <w:bookmarkStart w:id="424" w:name="_Toc116250972"/>
      <w:bookmarkStart w:id="425" w:name="_Toc116282066"/>
      <w:bookmarkStart w:id="426" w:name="_Toc116306765"/>
      <w:bookmarkStart w:id="427" w:name="_Toc116306871"/>
      <w:bookmarkStart w:id="428" w:name="_Toc118284722"/>
      <w:bookmarkStart w:id="429" w:name="_Toc118285294"/>
      <w:bookmarkStart w:id="430" w:name="_Toc118356856"/>
      <w:bookmarkStart w:id="431" w:name="_Toc121325625"/>
      <w:bookmarkStart w:id="432" w:name="_Toc121487962"/>
      <w:bookmarkStart w:id="433" w:name="_Toc121488056"/>
      <w:r w:rsidRPr="00A47F37">
        <w:br w:type="page"/>
      </w:r>
    </w:p>
    <w:p w:rsidR="008E3F2F" w:rsidRPr="00A47F37" w:rsidRDefault="008E3F2F" w:rsidP="003C4BA0">
      <w:pPr>
        <w:pStyle w:val="Heading1"/>
      </w:pPr>
      <w:bookmarkStart w:id="434" w:name="_Toc269307247"/>
      <w:r w:rsidRPr="00A47F37">
        <w:lastRenderedPageBreak/>
        <w:t>GESTÃO DOS IMPACTOS E RISCOS AMBIENTAIS E SOCIAIS</w:t>
      </w:r>
      <w:bookmarkEnd w:id="422"/>
      <w:bookmarkEnd w:id="423"/>
      <w:bookmarkEnd w:id="424"/>
      <w:bookmarkEnd w:id="425"/>
      <w:bookmarkEnd w:id="426"/>
      <w:bookmarkEnd w:id="427"/>
      <w:bookmarkEnd w:id="428"/>
      <w:bookmarkEnd w:id="429"/>
      <w:bookmarkEnd w:id="430"/>
      <w:bookmarkEnd w:id="431"/>
      <w:bookmarkEnd w:id="432"/>
      <w:bookmarkEnd w:id="433"/>
      <w:bookmarkEnd w:id="434"/>
    </w:p>
    <w:p w:rsidR="00A17032" w:rsidRPr="00A47F37" w:rsidRDefault="00A17032" w:rsidP="00A17032">
      <w:pPr>
        <w:pStyle w:val="DFreireCorpodeTexto"/>
        <w:spacing w:before="0"/>
        <w:rPr>
          <w:rFonts w:ascii="Times New Roman" w:hAnsi="Times New Roman"/>
          <w:sz w:val="24"/>
          <w:szCs w:val="24"/>
        </w:rPr>
      </w:pPr>
      <w:bookmarkStart w:id="435" w:name="_Toc113653705"/>
      <w:bookmarkStart w:id="436" w:name="_Toc113677267"/>
      <w:r w:rsidRPr="00A47F37">
        <w:rPr>
          <w:rFonts w:ascii="Times New Roman" w:hAnsi="Times New Roman"/>
          <w:sz w:val="24"/>
          <w:szCs w:val="24"/>
        </w:rPr>
        <w:t>Em função dos reflexos e impactos socioambientais identificados foram estabelecidos para o PVT os programas socioambientais apresentados na sequência. Além dos Programas, também são apresentadas considerações e ações mitigatórias associadas à questão da realocação da população.</w:t>
      </w:r>
    </w:p>
    <w:p w:rsidR="00A17032" w:rsidRPr="00A47F37" w:rsidRDefault="00A17032" w:rsidP="009174BE">
      <w:pPr>
        <w:pStyle w:val="CAPXX"/>
        <w:numPr>
          <w:ilvl w:val="0"/>
          <w:numId w:val="52"/>
        </w:numPr>
        <w:spacing w:after="120" w:line="240" w:lineRule="auto"/>
        <w:rPr>
          <w:rFonts w:ascii="Times New Roman" w:hAnsi="Times New Roman" w:cs="Times New Roman"/>
          <w:sz w:val="24"/>
          <w:szCs w:val="24"/>
        </w:rPr>
      </w:pPr>
      <w:bookmarkStart w:id="437" w:name="_Toc266637694"/>
      <w:bookmarkStart w:id="438" w:name="_Toc266688375"/>
      <w:bookmarkStart w:id="439" w:name="_Toc266699799"/>
      <w:bookmarkStart w:id="440" w:name="_Toc268798373"/>
      <w:r w:rsidRPr="00A47F37">
        <w:rPr>
          <w:rFonts w:ascii="Times New Roman" w:hAnsi="Times New Roman" w:cs="Times New Roman"/>
          <w:sz w:val="24"/>
          <w:szCs w:val="24"/>
        </w:rPr>
        <w:t>Programa de Comunicação Social</w:t>
      </w:r>
      <w:bookmarkEnd w:id="437"/>
      <w:bookmarkEnd w:id="438"/>
      <w:bookmarkEnd w:id="439"/>
      <w:bookmarkEnd w:id="440"/>
    </w:p>
    <w:p w:rsidR="00A17032" w:rsidRPr="00A47F37" w:rsidRDefault="00A17032" w:rsidP="009174BE">
      <w:pPr>
        <w:pStyle w:val="DFreireMarcador3"/>
        <w:numPr>
          <w:ilvl w:val="0"/>
          <w:numId w:val="62"/>
        </w:numPr>
        <w:spacing w:before="0"/>
        <w:ind w:left="350"/>
        <w:rPr>
          <w:rFonts w:ascii="Times New Roman" w:hAnsi="Times New Roman"/>
          <w:b/>
          <w:bCs/>
          <w:sz w:val="24"/>
          <w:szCs w:val="24"/>
        </w:rPr>
      </w:pPr>
      <w:r w:rsidRPr="00A47F37">
        <w:rPr>
          <w:rFonts w:ascii="Times New Roman" w:hAnsi="Times New Roman"/>
          <w:b/>
          <w:bCs/>
          <w:sz w:val="24"/>
          <w:szCs w:val="24"/>
        </w:rPr>
        <w:t>Justificativas</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O surgimento de expectativas e a mobilização das organizações políticas e sociais de uma determinada comunidade é um fato que ocorre de modo sistemático quando da divulgação da intenção de implantarem-se empreendimentos do porte e características desse objeto desta consulta, notadamente com relação aos moradores das áreas situadas na área de intervenção ou em suas proximidades.</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O Programa de Comunicação Social tem os seguintes objetivos:</w:t>
      </w:r>
    </w:p>
    <w:p w:rsidR="00A17032" w:rsidRPr="00A47F37" w:rsidRDefault="00A17032" w:rsidP="009174BE">
      <w:pPr>
        <w:pStyle w:val="DFreireMarcador1"/>
        <w:numPr>
          <w:ilvl w:val="0"/>
          <w:numId w:val="63"/>
        </w:numPr>
        <w:spacing w:before="0"/>
        <w:rPr>
          <w:rFonts w:ascii="Times New Roman" w:hAnsi="Times New Roman"/>
          <w:sz w:val="24"/>
          <w:szCs w:val="24"/>
        </w:rPr>
      </w:pPr>
      <w:r w:rsidRPr="00A47F37">
        <w:rPr>
          <w:rFonts w:ascii="Times New Roman" w:hAnsi="Times New Roman"/>
          <w:sz w:val="24"/>
          <w:szCs w:val="24"/>
        </w:rPr>
        <w:t>Permitir a correta divulgação de informações do empreendimento objeto desta consulta, contribuindo para a formação de conhecimento do público-alvo, sobre os empreendimentos, direcionado prioritariamente à população das áreas residenciais próximas;</w:t>
      </w:r>
    </w:p>
    <w:p w:rsidR="00A17032" w:rsidRPr="00A47F37" w:rsidRDefault="00A17032" w:rsidP="009174BE">
      <w:pPr>
        <w:pStyle w:val="DFreireMarcador1"/>
        <w:numPr>
          <w:ilvl w:val="0"/>
          <w:numId w:val="63"/>
        </w:numPr>
        <w:spacing w:before="0"/>
        <w:rPr>
          <w:rFonts w:ascii="Times New Roman" w:hAnsi="Times New Roman"/>
          <w:sz w:val="24"/>
          <w:szCs w:val="24"/>
        </w:rPr>
      </w:pPr>
      <w:r w:rsidRPr="00A47F37">
        <w:rPr>
          <w:rFonts w:ascii="Times New Roman" w:hAnsi="Times New Roman"/>
          <w:sz w:val="24"/>
          <w:szCs w:val="24"/>
        </w:rPr>
        <w:t xml:space="preserve">Facilitar a sinergia entre o responsável pelo empreendimento e as demais partes interessadas servindo como instrumento de interação entre o Poder Público, a população, e as representações da sociedade civil organizada. </w:t>
      </w:r>
    </w:p>
    <w:p w:rsidR="00A17032" w:rsidRPr="00A47F37" w:rsidRDefault="00A17032" w:rsidP="009174BE">
      <w:pPr>
        <w:pStyle w:val="DFreireMarcador1"/>
        <w:numPr>
          <w:ilvl w:val="0"/>
          <w:numId w:val="63"/>
        </w:numPr>
        <w:spacing w:before="0"/>
        <w:rPr>
          <w:rFonts w:ascii="Times New Roman" w:hAnsi="Times New Roman"/>
          <w:sz w:val="24"/>
          <w:szCs w:val="24"/>
        </w:rPr>
      </w:pPr>
      <w:r w:rsidRPr="00A47F37">
        <w:rPr>
          <w:rFonts w:ascii="Times New Roman" w:hAnsi="Times New Roman"/>
          <w:sz w:val="24"/>
          <w:szCs w:val="24"/>
        </w:rPr>
        <w:t>Permitir a participação organizada da sociedade civil, de modo que haja participação da comunidade durante todo o processo e seu embasamento coerente para um posicionamento crítico sobre a implantação do empreendimento.</w:t>
      </w:r>
    </w:p>
    <w:p w:rsidR="00A17032" w:rsidRPr="00A47F37" w:rsidRDefault="00A17032" w:rsidP="00A17032">
      <w:pPr>
        <w:spacing w:before="0"/>
      </w:pPr>
      <w:r w:rsidRPr="00A47F37">
        <w:t>O PDR – Plano Diretor de Reassentamento Populacional, Anexo I, prevê a elaboração de um Plano de Comunicação Social pelo DAEE e PMSP. O plano complementará a comunicação institucional do Governo do Estado, por intermédio das Secretarias de Saneamento e Energia e da Habitação e tem por objetivos gerais:</w:t>
      </w:r>
    </w:p>
    <w:p w:rsidR="00A17032" w:rsidRPr="00A47F37" w:rsidRDefault="00A17032" w:rsidP="009174BE">
      <w:pPr>
        <w:pStyle w:val="ListParagraph"/>
        <w:numPr>
          <w:ilvl w:val="0"/>
          <w:numId w:val="60"/>
        </w:numPr>
        <w:spacing w:before="0"/>
        <w:ind w:left="0" w:firstLine="0"/>
        <w:rPr>
          <w:rFonts w:ascii="Times New Roman" w:hAnsi="Times New Roman"/>
          <w:sz w:val="24"/>
          <w:szCs w:val="24"/>
        </w:rPr>
      </w:pPr>
      <w:r w:rsidRPr="00A47F37">
        <w:rPr>
          <w:rFonts w:ascii="Times New Roman" w:hAnsi="Times New Roman"/>
          <w:sz w:val="24"/>
          <w:szCs w:val="24"/>
        </w:rPr>
        <w:t>Definição de estratégias de comunicação que contribuam para o processo sócio-participativo do trabalho social;</w:t>
      </w:r>
    </w:p>
    <w:p w:rsidR="00A17032" w:rsidRPr="00A47F37" w:rsidRDefault="00A17032" w:rsidP="009174BE">
      <w:pPr>
        <w:pStyle w:val="ListParagraph"/>
        <w:numPr>
          <w:ilvl w:val="0"/>
          <w:numId w:val="60"/>
        </w:numPr>
        <w:spacing w:before="0"/>
        <w:ind w:left="0" w:firstLine="0"/>
        <w:rPr>
          <w:rFonts w:ascii="Times New Roman" w:hAnsi="Times New Roman"/>
          <w:sz w:val="24"/>
          <w:szCs w:val="24"/>
        </w:rPr>
      </w:pPr>
      <w:r w:rsidRPr="00A47F37">
        <w:rPr>
          <w:rFonts w:ascii="Times New Roman" w:hAnsi="Times New Roman"/>
          <w:sz w:val="24"/>
          <w:szCs w:val="24"/>
        </w:rPr>
        <w:t>Definição dos marcos de referência relevante para a difusão da informação;</w:t>
      </w:r>
    </w:p>
    <w:p w:rsidR="00A17032" w:rsidRPr="00A47F37" w:rsidRDefault="00A17032" w:rsidP="009174BE">
      <w:pPr>
        <w:pStyle w:val="ListParagraph"/>
        <w:numPr>
          <w:ilvl w:val="0"/>
          <w:numId w:val="60"/>
        </w:numPr>
        <w:spacing w:before="0"/>
        <w:ind w:left="0" w:firstLine="0"/>
        <w:rPr>
          <w:rFonts w:ascii="Times New Roman" w:hAnsi="Times New Roman"/>
          <w:sz w:val="24"/>
          <w:szCs w:val="24"/>
        </w:rPr>
      </w:pPr>
      <w:r w:rsidRPr="00A47F37">
        <w:rPr>
          <w:rFonts w:ascii="Times New Roman" w:hAnsi="Times New Roman"/>
          <w:sz w:val="24"/>
          <w:szCs w:val="24"/>
        </w:rPr>
        <w:t>Desenvolvimento de produtos e ferramentas diversificados; e</w:t>
      </w:r>
    </w:p>
    <w:p w:rsidR="00A17032" w:rsidRPr="00A47F37" w:rsidRDefault="00A17032" w:rsidP="009174BE">
      <w:pPr>
        <w:pStyle w:val="ListParagraph"/>
        <w:numPr>
          <w:ilvl w:val="0"/>
          <w:numId w:val="60"/>
        </w:numPr>
        <w:spacing w:before="0"/>
        <w:ind w:left="0" w:firstLine="0"/>
        <w:rPr>
          <w:rFonts w:ascii="Times New Roman" w:hAnsi="Times New Roman"/>
          <w:sz w:val="24"/>
          <w:szCs w:val="24"/>
        </w:rPr>
      </w:pPr>
      <w:r w:rsidRPr="00A47F37">
        <w:rPr>
          <w:rFonts w:ascii="Times New Roman" w:hAnsi="Times New Roman"/>
          <w:sz w:val="24"/>
          <w:szCs w:val="24"/>
        </w:rPr>
        <w:t xml:space="preserve">Contribuição para a sustentabilidade do Programa. </w:t>
      </w:r>
    </w:p>
    <w:p w:rsidR="00A17032" w:rsidRPr="00A47F37" w:rsidRDefault="00A17032" w:rsidP="00A17032">
      <w:pPr>
        <w:spacing w:before="0"/>
      </w:pPr>
      <w:r w:rsidRPr="00A47F37">
        <w:t>O plano de comunicação previsto no PDR deverá ser estruturado com um eixo transversal, articulado entre todas as ações programadas de remoção e reassentamento e deve ser entendido como um processo organizado de interação social entre o público envolvido e os executores do PVT.</w:t>
      </w:r>
    </w:p>
    <w:p w:rsidR="00A17032" w:rsidRPr="00A47F37" w:rsidRDefault="00A17032" w:rsidP="00A17032">
      <w:pPr>
        <w:spacing w:before="0"/>
      </w:pPr>
      <w:r w:rsidRPr="00A47F37">
        <w:lastRenderedPageBreak/>
        <w:t>Esse plano deve organizar todas as ações de informação e motivação a serem desenvolvidas com as famílias e as comunidades atendidas pelo Programa e ser formulado como uma campanha de informação interativa, envolvendo diretamente a equipe técnica responsável, e contemplando todas as etapas de implantação do PVT e o funcionamento dos mecanismos de participação das comunidades.</w:t>
      </w:r>
    </w:p>
    <w:p w:rsidR="00A17032" w:rsidRPr="00A47F37" w:rsidRDefault="00A17032" w:rsidP="00A17032">
      <w:pPr>
        <w:spacing w:before="0"/>
      </w:pPr>
      <w:r w:rsidRPr="00A47F37">
        <w:t>Entretanto, o Plano de Comunicação Social deverá ser elaborado de tal forma que abranja não só aspectos de interesse da população a ser reassentada, mas da população em geral, particularmente aos moradores do entorno , a imprensa, organismos internacionais que tenham interesse no empreendimento e as Organizações não Governamentais relacionadas à área de interesse do empreendimento.</w:t>
      </w:r>
    </w:p>
    <w:p w:rsidR="00A17032" w:rsidRPr="00A47F37" w:rsidRDefault="00A17032" w:rsidP="009174BE">
      <w:pPr>
        <w:pStyle w:val="DFreireMarcador3"/>
        <w:numPr>
          <w:ilvl w:val="0"/>
          <w:numId w:val="62"/>
        </w:numPr>
        <w:spacing w:before="0"/>
        <w:ind w:left="350"/>
        <w:rPr>
          <w:rFonts w:ascii="Times New Roman" w:hAnsi="Times New Roman"/>
          <w:b/>
          <w:bCs/>
          <w:sz w:val="24"/>
          <w:szCs w:val="24"/>
        </w:rPr>
      </w:pPr>
      <w:r w:rsidRPr="00A47F37">
        <w:rPr>
          <w:rFonts w:ascii="Times New Roman" w:hAnsi="Times New Roman"/>
          <w:b/>
          <w:bCs/>
          <w:sz w:val="24"/>
          <w:szCs w:val="24"/>
        </w:rPr>
        <w:t>Atividades Propostas</w:t>
      </w:r>
    </w:p>
    <w:p w:rsidR="00A17032" w:rsidRPr="00A47F37" w:rsidRDefault="00A17032" w:rsidP="00A17032">
      <w:pPr>
        <w:pStyle w:val="DFreireMarcador1"/>
        <w:numPr>
          <w:ilvl w:val="0"/>
          <w:numId w:val="0"/>
        </w:numPr>
        <w:spacing w:before="0"/>
        <w:rPr>
          <w:rFonts w:ascii="Times New Roman" w:hAnsi="Times New Roman"/>
          <w:b/>
          <w:bCs/>
          <w:sz w:val="24"/>
          <w:szCs w:val="24"/>
        </w:rPr>
      </w:pPr>
      <w:r w:rsidRPr="00A47F37">
        <w:rPr>
          <w:rFonts w:ascii="Times New Roman" w:hAnsi="Times New Roman"/>
          <w:b/>
          <w:bCs/>
          <w:sz w:val="24"/>
          <w:szCs w:val="24"/>
        </w:rPr>
        <w:t>- Atividade - Marco Inicial</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Compreende a definição de uma estrutura organizacional para o Programa direcionado à sua incorporação e priorização na estrutura dos Órgãos envolvidos com a definição das respectivas responsabilidades.</w:t>
      </w:r>
    </w:p>
    <w:p w:rsidR="00A17032" w:rsidRPr="00A47F37" w:rsidRDefault="00A17032" w:rsidP="00A17032">
      <w:pPr>
        <w:pStyle w:val="DFreireMarcador1"/>
        <w:numPr>
          <w:ilvl w:val="0"/>
          <w:numId w:val="0"/>
        </w:numPr>
        <w:spacing w:before="0"/>
        <w:rPr>
          <w:rFonts w:ascii="Times New Roman" w:hAnsi="Times New Roman"/>
          <w:b/>
          <w:bCs/>
          <w:sz w:val="24"/>
          <w:szCs w:val="24"/>
        </w:rPr>
      </w:pPr>
      <w:r w:rsidRPr="00A47F37">
        <w:rPr>
          <w:rFonts w:ascii="Times New Roman" w:hAnsi="Times New Roman"/>
          <w:b/>
          <w:bCs/>
          <w:sz w:val="24"/>
          <w:szCs w:val="24"/>
        </w:rPr>
        <w:t>- Identificação e Caracterização do Público-alvo</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O público-alvo é constituído basicamente pela população em geral residente nos bairros localizados no entorno da área de intervenção, suas organizações representativas, a imprensa, organismos internacionais que tenham interesse no empreendimento e as Organizações não Governamentais relacionadas à área de interesse do empreendimento.</w:t>
      </w:r>
    </w:p>
    <w:p w:rsidR="00A17032" w:rsidRPr="00A47F37" w:rsidRDefault="00A17032" w:rsidP="00A17032">
      <w:pPr>
        <w:pStyle w:val="DFreireMarcador1"/>
        <w:numPr>
          <w:ilvl w:val="0"/>
          <w:numId w:val="0"/>
        </w:numPr>
        <w:spacing w:before="0"/>
        <w:rPr>
          <w:rFonts w:ascii="Times New Roman" w:hAnsi="Times New Roman"/>
          <w:b/>
          <w:bCs/>
          <w:sz w:val="24"/>
          <w:szCs w:val="24"/>
        </w:rPr>
      </w:pPr>
      <w:r w:rsidRPr="00A47F37">
        <w:rPr>
          <w:rFonts w:ascii="Times New Roman" w:hAnsi="Times New Roman"/>
          <w:b/>
          <w:bCs/>
          <w:sz w:val="24"/>
          <w:szCs w:val="24"/>
        </w:rPr>
        <w:t>- Estruturação do Programa de Comunicação Social</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 xml:space="preserve">Deverão ser desenvolvidos instrumentos de informação apropriados que permitam disponibilizar as informações sobre o empreendimento, e notadamente, os cuidados e práticas ambientais adotadas. </w:t>
      </w:r>
    </w:p>
    <w:p w:rsidR="00A17032" w:rsidRPr="00A47F37" w:rsidRDefault="00A17032" w:rsidP="00A17032">
      <w:pPr>
        <w:pStyle w:val="DFreireMarcador1"/>
        <w:numPr>
          <w:ilvl w:val="0"/>
          <w:numId w:val="0"/>
        </w:numPr>
        <w:spacing w:before="0"/>
        <w:rPr>
          <w:rFonts w:ascii="Times New Roman" w:hAnsi="Times New Roman"/>
          <w:b/>
          <w:bCs/>
          <w:sz w:val="24"/>
          <w:szCs w:val="24"/>
        </w:rPr>
      </w:pPr>
      <w:r w:rsidRPr="00A47F37">
        <w:rPr>
          <w:rFonts w:ascii="Times New Roman" w:hAnsi="Times New Roman"/>
          <w:b/>
          <w:bCs/>
          <w:sz w:val="24"/>
          <w:szCs w:val="24"/>
        </w:rPr>
        <w:t>- Estratégia de Implementação do Programa de Comunicação Social</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Para o desenvolvimento efetivo do Programa de Comunicação Social será adotada a seguinte estratégia:</w:t>
      </w:r>
    </w:p>
    <w:p w:rsidR="00A17032" w:rsidRPr="00A47F37" w:rsidRDefault="00A17032" w:rsidP="009174BE">
      <w:pPr>
        <w:pStyle w:val="DFreireMarcador1"/>
        <w:numPr>
          <w:ilvl w:val="0"/>
          <w:numId w:val="64"/>
        </w:numPr>
        <w:tabs>
          <w:tab w:val="num" w:pos="993"/>
        </w:tabs>
        <w:spacing w:before="0"/>
        <w:rPr>
          <w:rFonts w:ascii="Times New Roman" w:hAnsi="Times New Roman"/>
          <w:sz w:val="24"/>
          <w:szCs w:val="24"/>
        </w:rPr>
      </w:pPr>
      <w:r w:rsidRPr="00A47F37">
        <w:rPr>
          <w:rFonts w:ascii="Times New Roman" w:hAnsi="Times New Roman"/>
          <w:sz w:val="24"/>
          <w:szCs w:val="24"/>
        </w:rPr>
        <w:t>Planejamento de reuniões com os distintos públicos-alvo;</w:t>
      </w:r>
    </w:p>
    <w:p w:rsidR="00A17032" w:rsidRPr="00A47F37" w:rsidRDefault="00A17032" w:rsidP="009174BE">
      <w:pPr>
        <w:pStyle w:val="DFreireMarcador1"/>
        <w:numPr>
          <w:ilvl w:val="0"/>
          <w:numId w:val="64"/>
        </w:numPr>
        <w:tabs>
          <w:tab w:val="num" w:pos="993"/>
        </w:tabs>
        <w:spacing w:before="0"/>
        <w:rPr>
          <w:rFonts w:ascii="Times New Roman" w:hAnsi="Times New Roman"/>
          <w:sz w:val="24"/>
          <w:szCs w:val="24"/>
        </w:rPr>
      </w:pPr>
      <w:r w:rsidRPr="00A47F37">
        <w:rPr>
          <w:rFonts w:ascii="Times New Roman" w:hAnsi="Times New Roman"/>
          <w:sz w:val="24"/>
          <w:szCs w:val="24"/>
        </w:rPr>
        <w:t>Elaboração de um cronograma de reuniões abertas aos setores de interesse da população para realização de debates inerentes ao empreendimento;</w:t>
      </w:r>
    </w:p>
    <w:p w:rsidR="00A17032" w:rsidRPr="00A47F37" w:rsidRDefault="00A17032" w:rsidP="009174BE">
      <w:pPr>
        <w:pStyle w:val="DFreireMarcador1"/>
        <w:numPr>
          <w:ilvl w:val="0"/>
          <w:numId w:val="64"/>
        </w:numPr>
        <w:tabs>
          <w:tab w:val="num" w:pos="993"/>
        </w:tabs>
        <w:spacing w:before="0"/>
        <w:rPr>
          <w:rFonts w:ascii="Times New Roman" w:hAnsi="Times New Roman"/>
          <w:sz w:val="24"/>
          <w:szCs w:val="24"/>
        </w:rPr>
      </w:pPr>
      <w:r w:rsidRPr="00A47F37">
        <w:rPr>
          <w:rFonts w:ascii="Times New Roman" w:hAnsi="Times New Roman"/>
          <w:sz w:val="24"/>
          <w:szCs w:val="24"/>
        </w:rPr>
        <w:t>Elaboração e distribuição de material, direcionado a atender as demandas de informações, relativas às diferentes etapas de implantação do empreendimento notadamente com relação à questão de enchentes cuidados ambientais;</w:t>
      </w:r>
    </w:p>
    <w:p w:rsidR="00A17032" w:rsidRPr="00A47F37" w:rsidRDefault="00A17032" w:rsidP="009174BE">
      <w:pPr>
        <w:pStyle w:val="DFreireMarcador1"/>
        <w:numPr>
          <w:ilvl w:val="0"/>
          <w:numId w:val="64"/>
        </w:numPr>
        <w:tabs>
          <w:tab w:val="num" w:pos="993"/>
        </w:tabs>
        <w:spacing w:before="0"/>
        <w:rPr>
          <w:rFonts w:ascii="Times New Roman" w:hAnsi="Times New Roman"/>
          <w:sz w:val="24"/>
          <w:szCs w:val="24"/>
        </w:rPr>
      </w:pPr>
      <w:r w:rsidRPr="00A47F37">
        <w:rPr>
          <w:rFonts w:ascii="Times New Roman" w:hAnsi="Times New Roman"/>
          <w:sz w:val="24"/>
          <w:szCs w:val="24"/>
        </w:rPr>
        <w:t>Disponibilização às associações representativas dos moradores dos bairros vizinhos, os relatórios de acompanhamento periódico realizado, quanto à implantação e evolução dos programas de controle ambiental.</w:t>
      </w:r>
    </w:p>
    <w:p w:rsidR="00A17032" w:rsidRPr="00A47F37" w:rsidRDefault="00A17032" w:rsidP="009174BE">
      <w:pPr>
        <w:pStyle w:val="DFreireMarcador3"/>
        <w:numPr>
          <w:ilvl w:val="0"/>
          <w:numId w:val="62"/>
        </w:numPr>
        <w:spacing w:before="0"/>
        <w:ind w:left="350"/>
        <w:rPr>
          <w:rFonts w:ascii="Times New Roman" w:hAnsi="Times New Roman"/>
          <w:b/>
          <w:bCs/>
          <w:sz w:val="24"/>
          <w:szCs w:val="24"/>
        </w:rPr>
      </w:pPr>
      <w:r w:rsidRPr="00A47F37">
        <w:rPr>
          <w:rFonts w:ascii="Times New Roman" w:hAnsi="Times New Roman"/>
          <w:b/>
          <w:bCs/>
          <w:sz w:val="24"/>
          <w:szCs w:val="24"/>
        </w:rPr>
        <w:t>Cronograma</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O Programa de Comunicação Social deverá ser implementado a partir da fase de planejamento prosseguindo na fase de instalação do PVT.</w:t>
      </w:r>
    </w:p>
    <w:p w:rsidR="00A17032" w:rsidRPr="00A47F37" w:rsidRDefault="00A17032" w:rsidP="009174BE">
      <w:pPr>
        <w:pStyle w:val="DFreireMarcador3"/>
        <w:numPr>
          <w:ilvl w:val="0"/>
          <w:numId w:val="62"/>
        </w:numPr>
        <w:spacing w:before="0"/>
        <w:ind w:left="350"/>
        <w:rPr>
          <w:rFonts w:ascii="Times New Roman" w:hAnsi="Times New Roman"/>
          <w:b/>
          <w:bCs/>
          <w:sz w:val="24"/>
          <w:szCs w:val="24"/>
        </w:rPr>
      </w:pPr>
      <w:r w:rsidRPr="00A47F37">
        <w:rPr>
          <w:rFonts w:ascii="Times New Roman" w:hAnsi="Times New Roman"/>
          <w:b/>
          <w:bCs/>
          <w:sz w:val="24"/>
          <w:szCs w:val="24"/>
        </w:rPr>
        <w:lastRenderedPageBreak/>
        <w:t>Responsabilidade</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O Programa deverá ser desenvolvido pela SSE/DAEE e Prefeituras envolvidas em cada etapa do mesmo.</w:t>
      </w:r>
    </w:p>
    <w:p w:rsidR="00A17032" w:rsidRPr="00A47F37" w:rsidRDefault="00A17032" w:rsidP="009174BE">
      <w:pPr>
        <w:pStyle w:val="CAPXX"/>
        <w:numPr>
          <w:ilvl w:val="0"/>
          <w:numId w:val="52"/>
        </w:numPr>
        <w:spacing w:after="120" w:line="240" w:lineRule="auto"/>
        <w:rPr>
          <w:rFonts w:ascii="Times New Roman" w:hAnsi="Times New Roman" w:cs="Times New Roman"/>
          <w:sz w:val="24"/>
          <w:szCs w:val="24"/>
        </w:rPr>
      </w:pPr>
      <w:bookmarkStart w:id="441" w:name="_Toc266637695"/>
      <w:bookmarkStart w:id="442" w:name="_Toc266688376"/>
      <w:bookmarkStart w:id="443" w:name="_Toc266699800"/>
      <w:bookmarkStart w:id="444" w:name="_Toc268798374"/>
      <w:r w:rsidRPr="00A47F37">
        <w:rPr>
          <w:rFonts w:ascii="Times New Roman" w:hAnsi="Times New Roman" w:cs="Times New Roman"/>
          <w:sz w:val="24"/>
          <w:szCs w:val="24"/>
        </w:rPr>
        <w:t>Programa de Controle e Monitoramento Ambiental das Obras</w:t>
      </w:r>
      <w:bookmarkEnd w:id="441"/>
      <w:bookmarkEnd w:id="442"/>
      <w:bookmarkEnd w:id="443"/>
      <w:bookmarkEnd w:id="444"/>
    </w:p>
    <w:p w:rsidR="00A17032" w:rsidRPr="00A47F37" w:rsidRDefault="00A17032" w:rsidP="00A17032">
      <w:pPr>
        <w:pStyle w:val="DFreireMarcador3"/>
        <w:spacing w:before="0"/>
        <w:ind w:left="0" w:firstLine="0"/>
        <w:rPr>
          <w:rFonts w:ascii="Times New Roman" w:hAnsi="Times New Roman"/>
          <w:b/>
          <w:bCs/>
          <w:sz w:val="24"/>
          <w:szCs w:val="24"/>
        </w:rPr>
      </w:pPr>
      <w:r w:rsidRPr="00A47F37">
        <w:rPr>
          <w:rFonts w:ascii="Times New Roman" w:hAnsi="Times New Roman"/>
          <w:b/>
          <w:bCs/>
          <w:sz w:val="24"/>
          <w:szCs w:val="24"/>
        </w:rPr>
        <w:t>Justificativa</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A dimensão das obras associadas ao PVT tem, como visto anteriormente, potencial para gerar uma série de impactos ambientais durante sua implantação. Assim, o Programa de Controle Ambiental e de Monitoramento Ambiental das Obras será implantado para garantir condições ambientais adequadas nos canteiros de serviços e nas áreas de entorno das obras, bem como o controle da poluição das máquinas e equipamentos a serem utilizados na execução das obras de implantação do PVT.</w:t>
      </w:r>
    </w:p>
    <w:p w:rsidR="00A17032" w:rsidRPr="00A47F37" w:rsidRDefault="00A17032" w:rsidP="00A17032">
      <w:pPr>
        <w:autoSpaceDE w:val="0"/>
        <w:autoSpaceDN w:val="0"/>
        <w:adjustRightInd w:val="0"/>
        <w:spacing w:before="0"/>
        <w:rPr>
          <w:bCs/>
          <w:lang w:eastAsia="pt-BR"/>
        </w:rPr>
      </w:pPr>
      <w:r w:rsidRPr="00A47F37">
        <w:rPr>
          <w:bCs/>
          <w:lang w:eastAsia="pt-BR"/>
        </w:rPr>
        <w:t>São três categorias de obras que poderão acarretar impactos ambientais durante a implantação do PVT, a saber: Obras e serviços de demolição e recuperação das áreas de remoção; Implantação de edificações e estruturas para administração, visitação e uso público do PVT (Núcleos); Construção da Via Parque, Ciclovia e de obras hidráulicas de drenagem e controle de cheias.</w:t>
      </w:r>
    </w:p>
    <w:p w:rsidR="00A17032" w:rsidRPr="00A47F37" w:rsidRDefault="00A17032" w:rsidP="00A17032">
      <w:pPr>
        <w:pStyle w:val="DFreireMarcador3"/>
        <w:spacing w:before="0"/>
        <w:rPr>
          <w:rFonts w:ascii="Times New Roman" w:hAnsi="Times New Roman"/>
          <w:b/>
          <w:bCs/>
          <w:sz w:val="24"/>
          <w:szCs w:val="24"/>
        </w:rPr>
      </w:pPr>
      <w:r w:rsidRPr="00A47F37">
        <w:rPr>
          <w:rFonts w:ascii="Times New Roman" w:hAnsi="Times New Roman"/>
          <w:b/>
          <w:bCs/>
          <w:sz w:val="24"/>
          <w:szCs w:val="24"/>
        </w:rPr>
        <w:t>Objetivos</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Os principais objetivos deste Programa são:</w:t>
      </w:r>
    </w:p>
    <w:p w:rsidR="00A17032" w:rsidRPr="00A47F37" w:rsidRDefault="00A17032" w:rsidP="009174BE">
      <w:pPr>
        <w:pStyle w:val="DFreireMarcador1"/>
        <w:numPr>
          <w:ilvl w:val="0"/>
          <w:numId w:val="65"/>
        </w:numPr>
        <w:spacing w:before="0"/>
        <w:rPr>
          <w:rFonts w:ascii="Times New Roman" w:hAnsi="Times New Roman"/>
          <w:sz w:val="24"/>
          <w:szCs w:val="24"/>
        </w:rPr>
      </w:pPr>
      <w:r w:rsidRPr="00A47F37">
        <w:rPr>
          <w:rFonts w:ascii="Times New Roman" w:hAnsi="Times New Roman"/>
          <w:sz w:val="24"/>
          <w:szCs w:val="24"/>
        </w:rPr>
        <w:t>Garantir que o desenvolvimento das intervenções previstas ocorra sem a geração de dano ambiental;</w:t>
      </w:r>
    </w:p>
    <w:p w:rsidR="00A17032" w:rsidRPr="00A47F37" w:rsidRDefault="00A17032" w:rsidP="009174BE">
      <w:pPr>
        <w:pStyle w:val="DFreireMarcador1"/>
        <w:numPr>
          <w:ilvl w:val="0"/>
          <w:numId w:val="65"/>
        </w:numPr>
        <w:spacing w:before="0"/>
        <w:rPr>
          <w:rFonts w:ascii="Times New Roman" w:hAnsi="Times New Roman"/>
          <w:sz w:val="24"/>
          <w:szCs w:val="24"/>
        </w:rPr>
      </w:pPr>
      <w:r w:rsidRPr="00A47F37">
        <w:rPr>
          <w:rFonts w:ascii="Times New Roman" w:hAnsi="Times New Roman"/>
          <w:sz w:val="24"/>
          <w:szCs w:val="24"/>
        </w:rPr>
        <w:t>Levar à adoção de práticas operacionais ambientalmente adequadas;</w:t>
      </w:r>
    </w:p>
    <w:p w:rsidR="00A17032" w:rsidRPr="00A47F37" w:rsidRDefault="00A17032" w:rsidP="009174BE">
      <w:pPr>
        <w:pStyle w:val="DFreireMarcador1"/>
        <w:numPr>
          <w:ilvl w:val="0"/>
          <w:numId w:val="65"/>
        </w:numPr>
        <w:spacing w:before="0"/>
        <w:rPr>
          <w:rFonts w:ascii="Times New Roman" w:hAnsi="Times New Roman"/>
          <w:sz w:val="24"/>
          <w:szCs w:val="24"/>
        </w:rPr>
      </w:pPr>
      <w:r w:rsidRPr="00A47F37">
        <w:rPr>
          <w:rFonts w:ascii="Times New Roman" w:hAnsi="Times New Roman"/>
          <w:sz w:val="24"/>
          <w:szCs w:val="24"/>
        </w:rPr>
        <w:t>Desenvolver ações de monitoramento necessárias avaliação da eficácia das ações de controle ambiental adotadas.</w:t>
      </w:r>
    </w:p>
    <w:p w:rsidR="00A17032" w:rsidRPr="00A47F37" w:rsidRDefault="00A17032" w:rsidP="00A17032">
      <w:pPr>
        <w:pStyle w:val="DFreireMarcador3"/>
        <w:spacing w:before="0"/>
        <w:ind w:left="0" w:firstLine="0"/>
        <w:rPr>
          <w:rFonts w:ascii="Times New Roman" w:hAnsi="Times New Roman"/>
          <w:b/>
          <w:bCs/>
          <w:sz w:val="24"/>
          <w:szCs w:val="24"/>
        </w:rPr>
      </w:pPr>
      <w:r w:rsidRPr="00A47F37">
        <w:rPr>
          <w:rFonts w:ascii="Times New Roman" w:hAnsi="Times New Roman"/>
          <w:b/>
          <w:bCs/>
          <w:sz w:val="24"/>
          <w:szCs w:val="24"/>
        </w:rPr>
        <w:t>Atividades Propostas</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O Programa de Controle e Monitoramento Ambiental das Obras compreende o seguinte conjunto de temas:</w:t>
      </w:r>
    </w:p>
    <w:p w:rsidR="00A17032" w:rsidRPr="00A47F37" w:rsidRDefault="00A17032" w:rsidP="009174BE">
      <w:pPr>
        <w:pStyle w:val="DFreireMarcador1"/>
        <w:numPr>
          <w:ilvl w:val="0"/>
          <w:numId w:val="66"/>
        </w:numPr>
        <w:spacing w:before="0"/>
        <w:rPr>
          <w:rFonts w:ascii="Times New Roman" w:hAnsi="Times New Roman"/>
          <w:sz w:val="24"/>
          <w:szCs w:val="24"/>
        </w:rPr>
      </w:pPr>
      <w:r w:rsidRPr="00A47F37">
        <w:rPr>
          <w:rFonts w:ascii="Times New Roman" w:hAnsi="Times New Roman"/>
          <w:sz w:val="24"/>
          <w:szCs w:val="24"/>
        </w:rPr>
        <w:t>Aproveitamento seletivo do horizonte de solo orgânico;</w:t>
      </w:r>
    </w:p>
    <w:p w:rsidR="00A17032" w:rsidRPr="00A47F37" w:rsidRDefault="00A17032" w:rsidP="009174BE">
      <w:pPr>
        <w:pStyle w:val="DFreireMarcador1"/>
        <w:numPr>
          <w:ilvl w:val="0"/>
          <w:numId w:val="66"/>
        </w:numPr>
        <w:spacing w:before="0"/>
        <w:rPr>
          <w:rFonts w:ascii="Times New Roman" w:hAnsi="Times New Roman"/>
          <w:sz w:val="24"/>
          <w:szCs w:val="24"/>
        </w:rPr>
      </w:pPr>
      <w:r w:rsidRPr="00A47F37">
        <w:rPr>
          <w:rFonts w:ascii="Times New Roman" w:hAnsi="Times New Roman"/>
          <w:sz w:val="24"/>
          <w:szCs w:val="24"/>
        </w:rPr>
        <w:t>Prevenção e controle dos processos de erosão;</w:t>
      </w:r>
    </w:p>
    <w:p w:rsidR="00A17032" w:rsidRPr="00A47F37" w:rsidRDefault="00A17032" w:rsidP="009174BE">
      <w:pPr>
        <w:pStyle w:val="DFreireMarcador1"/>
        <w:numPr>
          <w:ilvl w:val="0"/>
          <w:numId w:val="66"/>
        </w:numPr>
        <w:spacing w:before="0"/>
        <w:rPr>
          <w:rFonts w:ascii="Times New Roman" w:hAnsi="Times New Roman"/>
          <w:sz w:val="24"/>
          <w:szCs w:val="24"/>
        </w:rPr>
      </w:pPr>
      <w:r w:rsidRPr="00A47F37">
        <w:rPr>
          <w:rFonts w:ascii="Times New Roman" w:hAnsi="Times New Roman"/>
          <w:sz w:val="24"/>
          <w:szCs w:val="24"/>
        </w:rPr>
        <w:t>Controle da poluição do ar e emissão de ruídos;</w:t>
      </w:r>
    </w:p>
    <w:p w:rsidR="00A17032" w:rsidRPr="00A47F37" w:rsidRDefault="00A17032" w:rsidP="009174BE">
      <w:pPr>
        <w:pStyle w:val="DFreireMarcador1"/>
        <w:numPr>
          <w:ilvl w:val="0"/>
          <w:numId w:val="66"/>
        </w:numPr>
        <w:spacing w:before="0"/>
        <w:rPr>
          <w:rFonts w:ascii="Times New Roman" w:hAnsi="Times New Roman"/>
          <w:sz w:val="24"/>
          <w:szCs w:val="24"/>
        </w:rPr>
      </w:pPr>
      <w:r w:rsidRPr="00A47F37">
        <w:rPr>
          <w:rFonts w:ascii="Times New Roman" w:hAnsi="Times New Roman"/>
          <w:sz w:val="24"/>
          <w:szCs w:val="24"/>
        </w:rPr>
        <w:t>Controle da poluição do solo e das águas superficiais e subterrâneas;</w:t>
      </w:r>
    </w:p>
    <w:p w:rsidR="00A17032" w:rsidRPr="00A47F37" w:rsidRDefault="00A17032" w:rsidP="009174BE">
      <w:pPr>
        <w:pStyle w:val="DFreireMarcador1"/>
        <w:numPr>
          <w:ilvl w:val="0"/>
          <w:numId w:val="66"/>
        </w:numPr>
        <w:spacing w:before="0"/>
        <w:rPr>
          <w:rFonts w:ascii="Times New Roman" w:hAnsi="Times New Roman"/>
          <w:sz w:val="24"/>
          <w:szCs w:val="24"/>
        </w:rPr>
      </w:pPr>
      <w:r w:rsidRPr="00A47F37">
        <w:rPr>
          <w:rFonts w:ascii="Times New Roman" w:hAnsi="Times New Roman"/>
          <w:sz w:val="24"/>
          <w:szCs w:val="24"/>
        </w:rPr>
        <w:t>Gerenciamento de resíduos sólidos;</w:t>
      </w:r>
    </w:p>
    <w:p w:rsidR="00A17032" w:rsidRPr="00A47F37" w:rsidRDefault="00A17032" w:rsidP="009174BE">
      <w:pPr>
        <w:pStyle w:val="DFreireMarcador1"/>
        <w:numPr>
          <w:ilvl w:val="0"/>
          <w:numId w:val="66"/>
        </w:numPr>
        <w:spacing w:before="0"/>
        <w:rPr>
          <w:rFonts w:ascii="Times New Roman" w:hAnsi="Times New Roman"/>
          <w:sz w:val="24"/>
          <w:szCs w:val="24"/>
        </w:rPr>
      </w:pPr>
      <w:r w:rsidRPr="00A47F37">
        <w:rPr>
          <w:rFonts w:ascii="Times New Roman" w:hAnsi="Times New Roman"/>
          <w:sz w:val="24"/>
          <w:szCs w:val="24"/>
        </w:rPr>
        <w:t>Medidas de controle das interferências com tráfego e com a segurança da população;</w:t>
      </w:r>
    </w:p>
    <w:p w:rsidR="00A17032" w:rsidRPr="00A47F37" w:rsidRDefault="00A17032" w:rsidP="009174BE">
      <w:pPr>
        <w:pStyle w:val="DFreireMarcador1"/>
        <w:numPr>
          <w:ilvl w:val="0"/>
          <w:numId w:val="66"/>
        </w:numPr>
        <w:spacing w:before="0"/>
        <w:rPr>
          <w:rFonts w:ascii="Times New Roman" w:hAnsi="Times New Roman"/>
          <w:sz w:val="24"/>
          <w:szCs w:val="24"/>
        </w:rPr>
      </w:pPr>
      <w:r w:rsidRPr="00A47F37">
        <w:rPr>
          <w:rFonts w:ascii="Times New Roman" w:hAnsi="Times New Roman"/>
          <w:sz w:val="24"/>
          <w:szCs w:val="24"/>
        </w:rPr>
        <w:t>Orientação ambiental para o pessoal de implantação;</w:t>
      </w:r>
    </w:p>
    <w:p w:rsidR="00A17032" w:rsidRPr="00A47F37" w:rsidRDefault="00A17032" w:rsidP="009174BE">
      <w:pPr>
        <w:pStyle w:val="DFreireMarcador1"/>
        <w:numPr>
          <w:ilvl w:val="0"/>
          <w:numId w:val="66"/>
        </w:numPr>
        <w:spacing w:before="0"/>
        <w:rPr>
          <w:rFonts w:ascii="Times New Roman" w:hAnsi="Times New Roman"/>
          <w:sz w:val="24"/>
          <w:szCs w:val="24"/>
        </w:rPr>
      </w:pPr>
      <w:r w:rsidRPr="00A47F37">
        <w:rPr>
          <w:rFonts w:ascii="Times New Roman" w:hAnsi="Times New Roman"/>
          <w:sz w:val="24"/>
          <w:szCs w:val="24"/>
        </w:rPr>
        <w:t>Monitoramento: das obras de terraplanagem, das águas superficiais; do solo; das águas superficiais subterrâneas; dos processos de revegetação.</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As principais ações a serem desenvolvidas para as atividades propostas são as seguintes:</w:t>
      </w:r>
    </w:p>
    <w:p w:rsidR="00A17032" w:rsidRPr="00A47F37" w:rsidRDefault="00A17032" w:rsidP="00A17032">
      <w:pPr>
        <w:pStyle w:val="DFreireCorpodeTexto"/>
        <w:spacing w:before="0"/>
        <w:rPr>
          <w:rFonts w:ascii="Times New Roman" w:hAnsi="Times New Roman"/>
          <w:b/>
          <w:bCs/>
          <w:sz w:val="24"/>
          <w:szCs w:val="24"/>
        </w:rPr>
      </w:pPr>
      <w:r w:rsidRPr="00A47F37">
        <w:rPr>
          <w:rFonts w:ascii="Times New Roman" w:hAnsi="Times New Roman"/>
          <w:b/>
          <w:bCs/>
          <w:sz w:val="24"/>
          <w:szCs w:val="24"/>
        </w:rPr>
        <w:lastRenderedPageBreak/>
        <w:t xml:space="preserve">- Aproveitamento Seletivo do Horizonte Orgânico do Solo </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 xml:space="preserve">Após a remoção da vegetação rasteira, o horizonte orgânico de solo nas áreas de corte e nos locais a serem pavimentados ou edificados deverá ser disposto em áreas de estocagem provisória em locais protegidos de erosão e de poluição, evitando-se locais próximos a canais de drenagem e áreas alagadas, para seu posterior aproveitamento em áreas de revegetação e/ou paisagismo. </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O entorno dos locais de armazenamento do solo deverá contar com sistema de drenagem superficial provisório para evitar o desenvolvimento de erosão e de sistema de anteparo e coleta do escoamento superficial, para evitar o transporte  de sedimentos e de partículas do solo estocado para as áreas mais baixas, drenagens e cursos d’água próximos.</w:t>
      </w:r>
    </w:p>
    <w:p w:rsidR="00A17032" w:rsidRPr="00A47F37" w:rsidRDefault="00A17032" w:rsidP="00A17032">
      <w:pPr>
        <w:pStyle w:val="DFreireCorpodeTexto"/>
        <w:spacing w:before="0"/>
        <w:rPr>
          <w:rFonts w:ascii="Times New Roman" w:hAnsi="Times New Roman"/>
          <w:b/>
          <w:bCs/>
          <w:sz w:val="24"/>
          <w:szCs w:val="24"/>
        </w:rPr>
      </w:pPr>
      <w:r w:rsidRPr="00A47F37">
        <w:rPr>
          <w:rFonts w:ascii="Times New Roman" w:hAnsi="Times New Roman"/>
          <w:b/>
          <w:bCs/>
          <w:sz w:val="24"/>
          <w:szCs w:val="24"/>
        </w:rPr>
        <w:t>- Prevenção e Controle dos Processos de Erosão</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Durante a implantação das obras os processos de erosão deverão ser controlados, de modo a:</w:t>
      </w:r>
    </w:p>
    <w:p w:rsidR="00A17032" w:rsidRPr="00A47F37" w:rsidRDefault="00A17032" w:rsidP="009174BE">
      <w:pPr>
        <w:pStyle w:val="DFreireMarcador1"/>
        <w:numPr>
          <w:ilvl w:val="0"/>
          <w:numId w:val="68"/>
        </w:numPr>
        <w:spacing w:before="0"/>
        <w:rPr>
          <w:rFonts w:ascii="Times New Roman" w:hAnsi="Times New Roman"/>
          <w:sz w:val="24"/>
          <w:szCs w:val="24"/>
        </w:rPr>
      </w:pPr>
      <w:r w:rsidRPr="00A47F37">
        <w:rPr>
          <w:rFonts w:ascii="Times New Roman" w:hAnsi="Times New Roman"/>
          <w:sz w:val="24"/>
          <w:szCs w:val="24"/>
        </w:rPr>
        <w:t>Garantir a integridade dos trabalhos de terraplanagem efetuados;</w:t>
      </w:r>
    </w:p>
    <w:p w:rsidR="00A17032" w:rsidRPr="00A47F37" w:rsidRDefault="00A17032" w:rsidP="009174BE">
      <w:pPr>
        <w:pStyle w:val="DFreireMarcador1"/>
        <w:numPr>
          <w:ilvl w:val="0"/>
          <w:numId w:val="68"/>
        </w:numPr>
        <w:spacing w:before="0"/>
        <w:rPr>
          <w:rFonts w:ascii="Times New Roman" w:hAnsi="Times New Roman"/>
          <w:sz w:val="24"/>
          <w:szCs w:val="24"/>
        </w:rPr>
      </w:pPr>
      <w:r w:rsidRPr="00A47F37">
        <w:rPr>
          <w:rFonts w:ascii="Times New Roman" w:hAnsi="Times New Roman"/>
          <w:sz w:val="24"/>
          <w:szCs w:val="24"/>
        </w:rPr>
        <w:t>Garantir o não comprometimento da qualidade dos recursos hídricos superficiais e;</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Para consecução destes objetivos serão previstas as seguintes ações:</w:t>
      </w:r>
    </w:p>
    <w:p w:rsidR="00A17032" w:rsidRPr="00A47F37" w:rsidRDefault="00A17032" w:rsidP="009174BE">
      <w:pPr>
        <w:pStyle w:val="DFreireMarcador1"/>
        <w:numPr>
          <w:ilvl w:val="0"/>
          <w:numId w:val="67"/>
        </w:numPr>
        <w:spacing w:before="0"/>
        <w:rPr>
          <w:rFonts w:ascii="Times New Roman" w:hAnsi="Times New Roman"/>
          <w:sz w:val="24"/>
          <w:szCs w:val="24"/>
        </w:rPr>
      </w:pPr>
      <w:r w:rsidRPr="00A47F37">
        <w:rPr>
          <w:rFonts w:ascii="Times New Roman" w:hAnsi="Times New Roman"/>
          <w:sz w:val="24"/>
          <w:szCs w:val="24"/>
        </w:rPr>
        <w:t>Elaboração de cronograma de obras considerando, entre outros aspectos, o regime pluviométrico, para que os principais movimentos de terra sejam efetuados em períodos de estiagem evitando-se as operações de escavação em períodos de chuva;</w:t>
      </w:r>
    </w:p>
    <w:p w:rsidR="00A17032" w:rsidRPr="00A47F37" w:rsidRDefault="00A17032" w:rsidP="009174BE">
      <w:pPr>
        <w:pStyle w:val="DFreireMarcador1"/>
        <w:numPr>
          <w:ilvl w:val="0"/>
          <w:numId w:val="67"/>
        </w:numPr>
        <w:spacing w:before="0"/>
        <w:rPr>
          <w:rFonts w:ascii="Times New Roman" w:hAnsi="Times New Roman"/>
          <w:sz w:val="24"/>
          <w:szCs w:val="24"/>
        </w:rPr>
      </w:pPr>
      <w:r w:rsidRPr="00A47F37">
        <w:rPr>
          <w:rFonts w:ascii="Times New Roman" w:hAnsi="Times New Roman"/>
          <w:sz w:val="24"/>
          <w:szCs w:val="24"/>
        </w:rPr>
        <w:t>Planejamento adequado da terraplanagem para que se minimize a geração de material excedente a ser disposto em Depósitos  de Material Excedente - DME´s, bem como a necessidades de áreas ou jazidas de empréstimo de material;</w:t>
      </w:r>
    </w:p>
    <w:p w:rsidR="00A17032" w:rsidRPr="00A47F37" w:rsidRDefault="00A17032" w:rsidP="009174BE">
      <w:pPr>
        <w:pStyle w:val="DFreireMarcador1"/>
        <w:numPr>
          <w:ilvl w:val="0"/>
          <w:numId w:val="67"/>
        </w:numPr>
        <w:spacing w:before="0"/>
        <w:rPr>
          <w:rFonts w:ascii="Times New Roman" w:hAnsi="Times New Roman"/>
          <w:sz w:val="24"/>
          <w:szCs w:val="24"/>
        </w:rPr>
      </w:pPr>
      <w:r w:rsidRPr="00A47F37">
        <w:rPr>
          <w:rFonts w:ascii="Times New Roman" w:hAnsi="Times New Roman"/>
          <w:sz w:val="24"/>
          <w:szCs w:val="24"/>
        </w:rPr>
        <w:t>Restringir as intervenções apenas às áreas realmente necessárias ao desenvolvimento dos trabalhos. Assim sendo, no local da obra, a supressão da proteção vegetal deverá ser a mínima necessária para execução dos serviços e totalmente nula fora da área de intervenção;</w:t>
      </w:r>
    </w:p>
    <w:p w:rsidR="00A17032" w:rsidRPr="00A47F37" w:rsidRDefault="00A17032" w:rsidP="009174BE">
      <w:pPr>
        <w:pStyle w:val="DFreireMarcador1"/>
        <w:numPr>
          <w:ilvl w:val="0"/>
          <w:numId w:val="67"/>
        </w:numPr>
        <w:spacing w:before="0"/>
        <w:rPr>
          <w:rFonts w:ascii="Times New Roman" w:hAnsi="Times New Roman"/>
          <w:sz w:val="24"/>
          <w:szCs w:val="24"/>
        </w:rPr>
      </w:pPr>
      <w:r w:rsidRPr="00A47F37">
        <w:rPr>
          <w:rFonts w:ascii="Times New Roman" w:hAnsi="Times New Roman"/>
          <w:sz w:val="24"/>
          <w:szCs w:val="24"/>
        </w:rPr>
        <w:t>Execução de obras de drenagem (canaletas superficiais, bermas de desvio, revegetação, bacias de decantação, etc.) ainda que temporárias em torno de áreas de intervenção mais sensíveis a processos erosivos;</w:t>
      </w:r>
    </w:p>
    <w:p w:rsidR="00A17032" w:rsidRPr="00A47F37" w:rsidRDefault="00A17032" w:rsidP="009174BE">
      <w:pPr>
        <w:pStyle w:val="DFreireMarcador1"/>
        <w:numPr>
          <w:ilvl w:val="0"/>
          <w:numId w:val="67"/>
        </w:numPr>
        <w:spacing w:before="0"/>
        <w:rPr>
          <w:rFonts w:ascii="Times New Roman" w:hAnsi="Times New Roman"/>
          <w:sz w:val="24"/>
          <w:szCs w:val="24"/>
        </w:rPr>
      </w:pPr>
      <w:r w:rsidRPr="00A47F37">
        <w:rPr>
          <w:rFonts w:ascii="Times New Roman" w:hAnsi="Times New Roman"/>
          <w:sz w:val="24"/>
          <w:szCs w:val="24"/>
        </w:rPr>
        <w:t xml:space="preserve">Concatenação entre as ações de: demolição das construções nas áreas de remoção de população, desaterramento e recuperação vegetal das mesmas de modo que o solo não fique exposto por períodos prolongados. </w:t>
      </w:r>
    </w:p>
    <w:p w:rsidR="00A17032" w:rsidRPr="00A47F37" w:rsidRDefault="00A17032" w:rsidP="00A17032">
      <w:pPr>
        <w:pStyle w:val="DFreireMarcador1"/>
        <w:numPr>
          <w:ilvl w:val="0"/>
          <w:numId w:val="0"/>
        </w:numPr>
        <w:spacing w:before="0"/>
        <w:rPr>
          <w:rFonts w:ascii="Times New Roman" w:hAnsi="Times New Roman"/>
          <w:b/>
          <w:bCs/>
          <w:sz w:val="24"/>
          <w:szCs w:val="24"/>
        </w:rPr>
      </w:pPr>
      <w:r w:rsidRPr="00A47F37">
        <w:rPr>
          <w:rFonts w:ascii="Times New Roman" w:hAnsi="Times New Roman"/>
          <w:b/>
          <w:bCs/>
          <w:sz w:val="24"/>
          <w:szCs w:val="24"/>
        </w:rPr>
        <w:t>- Sistema Coleta de Águas de Canteiro e Áreas de Apoio</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Com relação aos canteiros e áreas de apoio, esses locais deverão contar com sistema de coleta de águas residuais que, através de dutos ou canaletas, deverão ser encaminhadas a um tanque separador de água e óleo para promoverem a precipitação das partículas sólidas e a separação água/óleo, para então as águas poderem ser lançadas nos cursos d’água. Esses dispositivos deverão ser mantidos durante todo o período das obras.</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lastRenderedPageBreak/>
        <w:t>O escoamento superficial deverá ser encaminhado e afastado para as linhas de drenagem naturais ou superfícies mais planas e vegetadas. Quando não houver área vegetada disponível, deverão ser instaladas barreiras de controle de erosão e dissipadores de energia no sistema de drenagem superficial, para conter os sedimentos carreados pelo escoamento até que o fluxo de água possa ser lançado para fora do local das obras evitando assim qualquer comprometimento da área a jusante.</w:t>
      </w:r>
    </w:p>
    <w:p w:rsidR="00A17032" w:rsidRPr="00A47F37" w:rsidRDefault="00A17032" w:rsidP="00A17032">
      <w:pPr>
        <w:pStyle w:val="DFreireMarcador1"/>
        <w:numPr>
          <w:ilvl w:val="0"/>
          <w:numId w:val="0"/>
        </w:numPr>
        <w:spacing w:before="0"/>
        <w:rPr>
          <w:rFonts w:ascii="Times New Roman" w:hAnsi="Times New Roman"/>
          <w:b/>
          <w:sz w:val="24"/>
          <w:szCs w:val="24"/>
        </w:rPr>
      </w:pPr>
      <w:r w:rsidRPr="00A47F37">
        <w:rPr>
          <w:rFonts w:ascii="Times New Roman" w:hAnsi="Times New Roman"/>
          <w:b/>
          <w:sz w:val="24"/>
          <w:szCs w:val="24"/>
        </w:rPr>
        <w:t>- Controle da Poluição do Ar e da Emissão de Ruídos</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As intervenções para implantação do PVT conforme citado, no capítulo precedente, podem causar, ainda que de forma temporária, emissões de poluentes atmosféricos, na forma de material particulado, (poeiras) e gases de combustão devido à exposição do solo, à movimentação de terra e à utilização de veículos e equipamentos.</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São preconizadas as seguintes medidas para controle da poluição atmosférica:</w:t>
      </w:r>
    </w:p>
    <w:p w:rsidR="00A17032" w:rsidRPr="00A47F37" w:rsidRDefault="00A17032" w:rsidP="009174BE">
      <w:pPr>
        <w:pStyle w:val="DFreireMarcador1"/>
        <w:numPr>
          <w:ilvl w:val="0"/>
          <w:numId w:val="69"/>
        </w:numPr>
        <w:spacing w:before="0"/>
        <w:rPr>
          <w:rFonts w:ascii="Times New Roman" w:hAnsi="Times New Roman"/>
          <w:sz w:val="24"/>
          <w:szCs w:val="24"/>
        </w:rPr>
      </w:pPr>
      <w:r w:rsidRPr="00A47F37">
        <w:rPr>
          <w:rFonts w:ascii="Times New Roman" w:hAnsi="Times New Roman"/>
          <w:sz w:val="24"/>
          <w:szCs w:val="24"/>
        </w:rPr>
        <w:t>O material proveniente das demolições, desaterramento ou cortes do terreno deverá ser mantido umedecido, enquanto permanecer estocado, de forma que não ocorra emissão exagerada de partículas;</w:t>
      </w:r>
    </w:p>
    <w:p w:rsidR="00A17032" w:rsidRPr="00A47F37" w:rsidRDefault="00A17032" w:rsidP="009174BE">
      <w:pPr>
        <w:pStyle w:val="DFreireMarcador1"/>
        <w:numPr>
          <w:ilvl w:val="0"/>
          <w:numId w:val="69"/>
        </w:numPr>
        <w:spacing w:before="0"/>
        <w:rPr>
          <w:rFonts w:ascii="Times New Roman" w:hAnsi="Times New Roman"/>
          <w:sz w:val="24"/>
          <w:szCs w:val="24"/>
        </w:rPr>
      </w:pPr>
      <w:r w:rsidRPr="00A47F37">
        <w:rPr>
          <w:rFonts w:ascii="Times New Roman" w:hAnsi="Times New Roman"/>
          <w:sz w:val="24"/>
          <w:szCs w:val="24"/>
        </w:rPr>
        <w:t>As áreas de estocagem de materiais, bem como as vias de circulação internas devem ser constantemente umedecidas no período seco,  por meio de carros-pipa;</w:t>
      </w:r>
    </w:p>
    <w:p w:rsidR="00A17032" w:rsidRPr="00A47F37" w:rsidRDefault="00A17032" w:rsidP="009174BE">
      <w:pPr>
        <w:pStyle w:val="DFreireMarcador1"/>
        <w:numPr>
          <w:ilvl w:val="0"/>
          <w:numId w:val="69"/>
        </w:numPr>
        <w:spacing w:before="0"/>
        <w:rPr>
          <w:rFonts w:ascii="Times New Roman" w:hAnsi="Times New Roman"/>
          <w:sz w:val="24"/>
          <w:szCs w:val="24"/>
        </w:rPr>
      </w:pPr>
      <w:r w:rsidRPr="00A47F37">
        <w:rPr>
          <w:rFonts w:ascii="Times New Roman" w:hAnsi="Times New Roman"/>
          <w:sz w:val="24"/>
          <w:szCs w:val="24"/>
        </w:rPr>
        <w:t>O fluxo de veículos nas áreas das obras e vias internas de circulação deve ser controlado e orientado, para evitar a formação desnecessária de poeira;</w:t>
      </w:r>
    </w:p>
    <w:p w:rsidR="00A17032" w:rsidRPr="00A47F37" w:rsidRDefault="00A17032" w:rsidP="009174BE">
      <w:pPr>
        <w:pStyle w:val="DFreireMarcador1"/>
        <w:numPr>
          <w:ilvl w:val="0"/>
          <w:numId w:val="69"/>
        </w:numPr>
        <w:spacing w:before="0"/>
        <w:rPr>
          <w:rFonts w:ascii="Times New Roman" w:hAnsi="Times New Roman"/>
          <w:sz w:val="24"/>
          <w:szCs w:val="24"/>
        </w:rPr>
      </w:pPr>
      <w:r w:rsidRPr="00A47F37">
        <w:rPr>
          <w:rFonts w:ascii="Times New Roman" w:hAnsi="Times New Roman"/>
          <w:sz w:val="24"/>
          <w:szCs w:val="24"/>
        </w:rPr>
        <w:t>Os equipamentos, máquinas e os veículos devem ser submetidos à manutenção regular e periódica;</w:t>
      </w:r>
    </w:p>
    <w:p w:rsidR="00A17032" w:rsidRPr="00A47F37" w:rsidRDefault="00A17032" w:rsidP="009174BE">
      <w:pPr>
        <w:pStyle w:val="DFreireMarcador1"/>
        <w:numPr>
          <w:ilvl w:val="0"/>
          <w:numId w:val="69"/>
        </w:numPr>
        <w:spacing w:before="0"/>
        <w:rPr>
          <w:rFonts w:ascii="Times New Roman" w:hAnsi="Times New Roman"/>
          <w:sz w:val="24"/>
          <w:szCs w:val="24"/>
        </w:rPr>
      </w:pPr>
      <w:r w:rsidRPr="00A47F37">
        <w:rPr>
          <w:rFonts w:ascii="Times New Roman" w:hAnsi="Times New Roman"/>
          <w:sz w:val="24"/>
          <w:szCs w:val="24"/>
        </w:rPr>
        <w:t xml:space="preserve">Os caminhões empregados nas obras deverão ser periodicamente vistoriados para verificar seu atendimento à legislação que trata da emissão de fumaça preta. </w:t>
      </w:r>
    </w:p>
    <w:p w:rsidR="00A17032" w:rsidRPr="00A47F37" w:rsidRDefault="00A17032" w:rsidP="009174BE">
      <w:pPr>
        <w:pStyle w:val="DFreireMarcador1"/>
        <w:numPr>
          <w:ilvl w:val="0"/>
          <w:numId w:val="69"/>
        </w:numPr>
        <w:spacing w:before="0"/>
        <w:rPr>
          <w:rFonts w:ascii="Times New Roman" w:hAnsi="Times New Roman"/>
          <w:sz w:val="24"/>
          <w:szCs w:val="24"/>
        </w:rPr>
      </w:pPr>
      <w:r w:rsidRPr="00A47F37">
        <w:rPr>
          <w:rFonts w:ascii="Times New Roman" w:hAnsi="Times New Roman"/>
          <w:sz w:val="24"/>
          <w:szCs w:val="24"/>
        </w:rPr>
        <w:t>A queima de materiais combustíveis, de lixo e de matéria orgânica será proibida;</w:t>
      </w:r>
    </w:p>
    <w:p w:rsidR="00A17032" w:rsidRPr="00A47F37" w:rsidRDefault="00A17032" w:rsidP="009174BE">
      <w:pPr>
        <w:pStyle w:val="DFreireMarcador1"/>
        <w:numPr>
          <w:ilvl w:val="0"/>
          <w:numId w:val="69"/>
        </w:numPr>
        <w:spacing w:before="0"/>
        <w:rPr>
          <w:rFonts w:ascii="Times New Roman" w:hAnsi="Times New Roman"/>
          <w:sz w:val="24"/>
          <w:szCs w:val="24"/>
        </w:rPr>
      </w:pPr>
      <w:r w:rsidRPr="00A47F37">
        <w:rPr>
          <w:rFonts w:ascii="Times New Roman" w:hAnsi="Times New Roman"/>
          <w:sz w:val="24"/>
          <w:szCs w:val="24"/>
        </w:rPr>
        <w:t>Os veículos que demandarem à área de operações deverão ter os pneus lavados quando a deixarem para evitar o carreamento de material terroso para outras vias e sua ressuspensão pela ação dos ventos.</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Quanto à geração de ruídos deverão ser consideradas as seguintes medidas:</w:t>
      </w:r>
    </w:p>
    <w:p w:rsidR="00A17032" w:rsidRPr="00A47F37" w:rsidRDefault="00A17032" w:rsidP="009174BE">
      <w:pPr>
        <w:pStyle w:val="DFreireMarcador1"/>
        <w:numPr>
          <w:ilvl w:val="0"/>
          <w:numId w:val="70"/>
        </w:numPr>
        <w:spacing w:before="0"/>
        <w:rPr>
          <w:rFonts w:ascii="Times New Roman" w:hAnsi="Times New Roman"/>
          <w:sz w:val="24"/>
          <w:szCs w:val="24"/>
        </w:rPr>
      </w:pPr>
      <w:r w:rsidRPr="00A47F37">
        <w:rPr>
          <w:rFonts w:ascii="Times New Roman" w:hAnsi="Times New Roman"/>
          <w:sz w:val="24"/>
          <w:szCs w:val="24"/>
        </w:rPr>
        <w:t>As atividades das obras deverão se restringir ao horário diurno para atenuar os incômodos à população residente nas vizinhanças;</w:t>
      </w:r>
    </w:p>
    <w:p w:rsidR="00A17032" w:rsidRPr="00A47F37" w:rsidRDefault="00A17032" w:rsidP="009174BE">
      <w:pPr>
        <w:pStyle w:val="DFreireMarcador1"/>
        <w:numPr>
          <w:ilvl w:val="0"/>
          <w:numId w:val="70"/>
        </w:numPr>
        <w:spacing w:before="0"/>
        <w:rPr>
          <w:rFonts w:ascii="Times New Roman" w:hAnsi="Times New Roman"/>
          <w:sz w:val="24"/>
          <w:szCs w:val="24"/>
        </w:rPr>
      </w:pPr>
      <w:r w:rsidRPr="00A47F37">
        <w:rPr>
          <w:rFonts w:ascii="Times New Roman" w:hAnsi="Times New Roman"/>
          <w:sz w:val="24"/>
          <w:szCs w:val="24"/>
        </w:rPr>
        <w:t>As máquinas e equipamentos deverão passar por serviços de manutenção e regulagem periódicos, assim como deverá se proceder à fiscalização dos veículos para verificação do nível de ruídos e manutenção das características originais do sistema de escapamento, em atendimento à Resolução CONAMA de 08/92 referente a este tema;</w:t>
      </w:r>
    </w:p>
    <w:p w:rsidR="00A17032" w:rsidRPr="00A47F37" w:rsidRDefault="00A17032" w:rsidP="00A17032">
      <w:pPr>
        <w:pStyle w:val="DFreireMarcador1"/>
        <w:numPr>
          <w:ilvl w:val="0"/>
          <w:numId w:val="0"/>
        </w:numPr>
        <w:spacing w:before="0"/>
        <w:rPr>
          <w:rFonts w:ascii="Times New Roman" w:hAnsi="Times New Roman"/>
          <w:b/>
          <w:sz w:val="24"/>
          <w:szCs w:val="24"/>
        </w:rPr>
      </w:pPr>
      <w:r w:rsidRPr="00A47F37">
        <w:rPr>
          <w:rFonts w:ascii="Times New Roman" w:hAnsi="Times New Roman"/>
          <w:b/>
          <w:sz w:val="24"/>
          <w:szCs w:val="24"/>
        </w:rPr>
        <w:t>- Controle da Poluição do Solo e das Águas Superficiais e Subterrâneas</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Durante a fase de implantação do PVT podem ocorrer situações que ensejam a poluição do solo e das águas superficiais e subterrâneas. Assim estão sendo preconizadas as seguintes medidas de controle:</w:t>
      </w:r>
    </w:p>
    <w:p w:rsidR="00A17032" w:rsidRPr="00A47F37" w:rsidRDefault="00A17032" w:rsidP="00A17032">
      <w:pPr>
        <w:pStyle w:val="DFreireMarcador1"/>
        <w:numPr>
          <w:ilvl w:val="0"/>
          <w:numId w:val="0"/>
        </w:numPr>
        <w:spacing w:before="0"/>
        <w:rPr>
          <w:rFonts w:ascii="Times New Roman" w:hAnsi="Times New Roman"/>
          <w:b/>
          <w:bCs/>
          <w:sz w:val="24"/>
          <w:szCs w:val="24"/>
        </w:rPr>
      </w:pPr>
      <w:r w:rsidRPr="00A47F37">
        <w:rPr>
          <w:rFonts w:ascii="Times New Roman" w:hAnsi="Times New Roman"/>
          <w:b/>
          <w:bCs/>
          <w:sz w:val="24"/>
          <w:szCs w:val="24"/>
        </w:rPr>
        <w:lastRenderedPageBreak/>
        <w:t>- Controle dos Efluentes Domésticos</w:t>
      </w:r>
    </w:p>
    <w:p w:rsidR="00A17032" w:rsidRPr="00A47F37" w:rsidRDefault="00A17032" w:rsidP="009174BE">
      <w:pPr>
        <w:pStyle w:val="DFreireMarcador1"/>
        <w:numPr>
          <w:ilvl w:val="0"/>
          <w:numId w:val="71"/>
        </w:numPr>
        <w:spacing w:before="0"/>
        <w:rPr>
          <w:rFonts w:ascii="Times New Roman" w:hAnsi="Times New Roman"/>
          <w:sz w:val="24"/>
          <w:szCs w:val="24"/>
        </w:rPr>
      </w:pPr>
      <w:r w:rsidRPr="00A47F37">
        <w:rPr>
          <w:rFonts w:ascii="Times New Roman" w:hAnsi="Times New Roman"/>
          <w:sz w:val="24"/>
          <w:szCs w:val="24"/>
        </w:rPr>
        <w:t>O canteiro de obras disporá obrigatoriamente de fossas sépticas, padrão NBR e de banheiros químicos (banheiros móveis);</w:t>
      </w:r>
    </w:p>
    <w:p w:rsidR="00A17032" w:rsidRPr="00A47F37" w:rsidRDefault="00A17032" w:rsidP="00A17032">
      <w:pPr>
        <w:pStyle w:val="DFreireMarcador1"/>
        <w:numPr>
          <w:ilvl w:val="0"/>
          <w:numId w:val="0"/>
        </w:numPr>
        <w:spacing w:before="0"/>
        <w:rPr>
          <w:rFonts w:ascii="Times New Roman" w:hAnsi="Times New Roman"/>
          <w:b/>
          <w:bCs/>
          <w:sz w:val="24"/>
          <w:szCs w:val="24"/>
        </w:rPr>
      </w:pPr>
      <w:r w:rsidRPr="00A47F37">
        <w:rPr>
          <w:rFonts w:ascii="Times New Roman" w:hAnsi="Times New Roman"/>
          <w:b/>
          <w:bCs/>
          <w:sz w:val="24"/>
          <w:szCs w:val="24"/>
        </w:rPr>
        <w:t>- Controle dos Efluentes Industriais</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Nas áreas de manutenção e lavagem de veículos máquinas deverá ser realizado o controle dos efluentes industriais. Assim deverão ser implantados sistemas de coleta dos efluentes gerados, para encaminhá-los a um tanque separador água/óleo, destinado à contenção de sólidos, óleos e graxas antes de seu lançamento nos cursos d’água, visando evitar o carreamento dessas substâncias poluidoras. Os óleos e graxas retidos deverão ser armazenados para sua posterior remoção e descarte ambientalmente adequado ou reciclagem.</w:t>
      </w:r>
    </w:p>
    <w:p w:rsidR="00A17032" w:rsidRPr="00A47F37" w:rsidRDefault="00A17032" w:rsidP="009174BE">
      <w:pPr>
        <w:pStyle w:val="DFreireCorpodeTexto"/>
        <w:numPr>
          <w:ilvl w:val="0"/>
          <w:numId w:val="71"/>
        </w:numPr>
        <w:spacing w:before="0"/>
        <w:rPr>
          <w:rFonts w:ascii="Times New Roman" w:hAnsi="Times New Roman"/>
          <w:sz w:val="24"/>
          <w:szCs w:val="24"/>
        </w:rPr>
      </w:pPr>
      <w:r w:rsidRPr="00A47F37">
        <w:rPr>
          <w:rFonts w:ascii="Times New Roman" w:hAnsi="Times New Roman"/>
          <w:sz w:val="24"/>
          <w:szCs w:val="24"/>
        </w:rPr>
        <w:t>Máquinas e veículos deverão ser vistoriados periodicamente para verificar se apresentam vazamentos de óleo.</w:t>
      </w:r>
    </w:p>
    <w:p w:rsidR="00A17032" w:rsidRPr="00A47F37" w:rsidRDefault="00A17032" w:rsidP="009174BE">
      <w:pPr>
        <w:pStyle w:val="DFreireMarcador1"/>
        <w:numPr>
          <w:ilvl w:val="0"/>
          <w:numId w:val="71"/>
        </w:numPr>
        <w:spacing w:before="0"/>
        <w:rPr>
          <w:rFonts w:ascii="Times New Roman" w:hAnsi="Times New Roman"/>
          <w:sz w:val="24"/>
          <w:szCs w:val="24"/>
        </w:rPr>
      </w:pPr>
      <w:r w:rsidRPr="00A47F37">
        <w:rPr>
          <w:rFonts w:ascii="Times New Roman" w:hAnsi="Times New Roman"/>
          <w:sz w:val="24"/>
          <w:szCs w:val="24"/>
        </w:rPr>
        <w:t>O abastecimento de combustível e a lubrificação dos equipamentos, por serem atividades de risco, quando executados no campo, deverão ser executadas por pessoal e veículos apropriados, de forma a evitar o derramamento de produtos no solo e os impactos ambientais que poderão advir dessa operação;</w:t>
      </w:r>
    </w:p>
    <w:p w:rsidR="00A17032" w:rsidRPr="00A47F37" w:rsidRDefault="00A17032" w:rsidP="00A17032">
      <w:pPr>
        <w:pStyle w:val="DFreireCorpodeTexto"/>
        <w:spacing w:before="0"/>
        <w:rPr>
          <w:rFonts w:ascii="Times New Roman" w:hAnsi="Times New Roman"/>
          <w:b/>
          <w:bCs/>
          <w:sz w:val="24"/>
          <w:szCs w:val="24"/>
        </w:rPr>
      </w:pPr>
      <w:r w:rsidRPr="00A47F37">
        <w:rPr>
          <w:rFonts w:ascii="Times New Roman" w:hAnsi="Times New Roman"/>
          <w:b/>
          <w:bCs/>
          <w:sz w:val="24"/>
          <w:szCs w:val="24"/>
        </w:rPr>
        <w:t>- Gerenciamento de Resíduos Sólidos</w:t>
      </w:r>
    </w:p>
    <w:p w:rsidR="00A17032" w:rsidRPr="00A47F37" w:rsidRDefault="00A17032" w:rsidP="00A17032">
      <w:pPr>
        <w:spacing w:before="0"/>
      </w:pPr>
      <w:r w:rsidRPr="00A47F37">
        <w:t>Conforme visto anteriormente a implantação da primeira etapa do PVT gerará resíduos sólidos provenientes da:</w:t>
      </w:r>
    </w:p>
    <w:p w:rsidR="00A17032" w:rsidRPr="00A47F37" w:rsidRDefault="00A17032" w:rsidP="009174BE">
      <w:pPr>
        <w:pStyle w:val="DFreireMarcador1"/>
        <w:numPr>
          <w:ilvl w:val="0"/>
          <w:numId w:val="72"/>
        </w:numPr>
        <w:spacing w:before="0"/>
        <w:ind w:left="714" w:hanging="357"/>
        <w:rPr>
          <w:rFonts w:ascii="Times New Roman" w:hAnsi="Times New Roman"/>
          <w:sz w:val="24"/>
          <w:szCs w:val="24"/>
        </w:rPr>
      </w:pPr>
      <w:r w:rsidRPr="00A47F37">
        <w:rPr>
          <w:rFonts w:ascii="Times New Roman" w:hAnsi="Times New Roman"/>
          <w:sz w:val="24"/>
          <w:szCs w:val="24"/>
        </w:rPr>
        <w:t>Demolição das construções das áreas onde haverá remoção de população;</w:t>
      </w:r>
    </w:p>
    <w:p w:rsidR="00A17032" w:rsidRPr="00A47F37" w:rsidRDefault="00A17032" w:rsidP="009174BE">
      <w:pPr>
        <w:pStyle w:val="ListParagraph"/>
        <w:numPr>
          <w:ilvl w:val="0"/>
          <w:numId w:val="72"/>
        </w:numPr>
        <w:spacing w:before="0"/>
        <w:ind w:left="714" w:hanging="357"/>
        <w:rPr>
          <w:rFonts w:ascii="Times New Roman" w:hAnsi="Times New Roman"/>
          <w:sz w:val="24"/>
          <w:szCs w:val="24"/>
        </w:rPr>
      </w:pPr>
      <w:r w:rsidRPr="00A47F37">
        <w:rPr>
          <w:rFonts w:ascii="Times New Roman" w:hAnsi="Times New Roman"/>
          <w:sz w:val="24"/>
          <w:szCs w:val="24"/>
        </w:rPr>
        <w:t>Desaterramento das áreas de remoção da população para recuperação da capacidade da várzea</w:t>
      </w:r>
    </w:p>
    <w:p w:rsidR="00A17032" w:rsidRPr="00A47F37" w:rsidRDefault="00A17032" w:rsidP="009174BE">
      <w:pPr>
        <w:pStyle w:val="ListParagraph"/>
        <w:numPr>
          <w:ilvl w:val="0"/>
          <w:numId w:val="72"/>
        </w:numPr>
        <w:spacing w:before="0"/>
        <w:ind w:left="714" w:hanging="357"/>
        <w:rPr>
          <w:rFonts w:ascii="Times New Roman" w:hAnsi="Times New Roman"/>
          <w:sz w:val="24"/>
          <w:szCs w:val="24"/>
        </w:rPr>
      </w:pPr>
      <w:r w:rsidRPr="00A47F37">
        <w:rPr>
          <w:rFonts w:ascii="Times New Roman" w:hAnsi="Times New Roman"/>
          <w:sz w:val="24"/>
          <w:szCs w:val="24"/>
        </w:rPr>
        <w:t>Supressão de vegetação;</w:t>
      </w:r>
    </w:p>
    <w:p w:rsidR="00A17032" w:rsidRPr="00A47F37" w:rsidRDefault="00A17032" w:rsidP="009174BE">
      <w:pPr>
        <w:pStyle w:val="ListParagraph"/>
        <w:numPr>
          <w:ilvl w:val="0"/>
          <w:numId w:val="72"/>
        </w:numPr>
        <w:spacing w:before="0"/>
        <w:ind w:left="714" w:hanging="357"/>
        <w:rPr>
          <w:rFonts w:ascii="Times New Roman" w:hAnsi="Times New Roman"/>
          <w:sz w:val="24"/>
          <w:szCs w:val="24"/>
        </w:rPr>
      </w:pPr>
      <w:r w:rsidRPr="00A47F37">
        <w:rPr>
          <w:rFonts w:ascii="Times New Roman" w:hAnsi="Times New Roman"/>
          <w:sz w:val="24"/>
          <w:szCs w:val="24"/>
        </w:rPr>
        <w:t>Remoção de solo para execução de obras civis do Parque;</w:t>
      </w:r>
    </w:p>
    <w:p w:rsidR="00A17032" w:rsidRPr="00A47F37" w:rsidRDefault="00A17032" w:rsidP="009174BE">
      <w:pPr>
        <w:pStyle w:val="ListParagraph"/>
        <w:numPr>
          <w:ilvl w:val="0"/>
          <w:numId w:val="72"/>
        </w:numPr>
        <w:spacing w:before="0"/>
        <w:ind w:left="714" w:hanging="357"/>
        <w:rPr>
          <w:rFonts w:ascii="Times New Roman" w:hAnsi="Times New Roman"/>
          <w:sz w:val="24"/>
          <w:szCs w:val="24"/>
        </w:rPr>
      </w:pPr>
      <w:r w:rsidRPr="00A47F37">
        <w:rPr>
          <w:rFonts w:ascii="Times New Roman" w:hAnsi="Times New Roman"/>
          <w:sz w:val="24"/>
          <w:szCs w:val="24"/>
        </w:rPr>
        <w:t>Remoção de solo para compatibilização com os Projetos de Recomposição de Vegetação e Paisagismo;</w:t>
      </w:r>
    </w:p>
    <w:p w:rsidR="00A17032" w:rsidRPr="00A47F37" w:rsidRDefault="00A17032" w:rsidP="009174BE">
      <w:pPr>
        <w:pStyle w:val="ListParagraph"/>
        <w:numPr>
          <w:ilvl w:val="0"/>
          <w:numId w:val="72"/>
        </w:numPr>
        <w:spacing w:before="0"/>
        <w:ind w:left="714" w:hanging="357"/>
        <w:rPr>
          <w:rFonts w:ascii="Times New Roman" w:hAnsi="Times New Roman"/>
          <w:sz w:val="24"/>
          <w:szCs w:val="24"/>
        </w:rPr>
      </w:pPr>
      <w:r w:rsidRPr="00A47F37">
        <w:rPr>
          <w:rFonts w:ascii="Times New Roman" w:hAnsi="Times New Roman"/>
          <w:sz w:val="24"/>
          <w:szCs w:val="24"/>
        </w:rPr>
        <w:t>Manutenção de máquinas e equipamentos;</w:t>
      </w:r>
    </w:p>
    <w:p w:rsidR="00A17032" w:rsidRPr="00A47F37" w:rsidRDefault="00A17032" w:rsidP="009174BE">
      <w:pPr>
        <w:pStyle w:val="ListParagraph"/>
        <w:numPr>
          <w:ilvl w:val="0"/>
          <w:numId w:val="72"/>
        </w:numPr>
        <w:spacing w:before="0"/>
        <w:ind w:left="714" w:hanging="357"/>
        <w:rPr>
          <w:rFonts w:ascii="Times New Roman" w:hAnsi="Times New Roman"/>
          <w:sz w:val="24"/>
          <w:szCs w:val="24"/>
        </w:rPr>
      </w:pPr>
      <w:r w:rsidRPr="00A47F37">
        <w:rPr>
          <w:rFonts w:ascii="Times New Roman" w:hAnsi="Times New Roman"/>
          <w:sz w:val="24"/>
          <w:szCs w:val="24"/>
        </w:rPr>
        <w:t>Canteiros de obras.</w:t>
      </w:r>
    </w:p>
    <w:p w:rsidR="00A17032" w:rsidRPr="00A47F37" w:rsidRDefault="00A17032" w:rsidP="00A17032">
      <w:pPr>
        <w:spacing w:before="0"/>
      </w:pPr>
      <w:r w:rsidRPr="00A47F37">
        <w:t>Os procedimentos ambientais para adequada remoção e destinação dos resíduos decorrentes de desaterramento, demolições e canteiro de obras deverá seguir as seguintes etapas:</w:t>
      </w:r>
    </w:p>
    <w:p w:rsidR="00A17032" w:rsidRPr="00A47F37" w:rsidRDefault="00A17032" w:rsidP="009174BE">
      <w:pPr>
        <w:pStyle w:val="ListParagraph"/>
        <w:numPr>
          <w:ilvl w:val="0"/>
          <w:numId w:val="73"/>
        </w:numPr>
        <w:tabs>
          <w:tab w:val="num" w:pos="720"/>
        </w:tabs>
        <w:spacing w:before="0"/>
        <w:rPr>
          <w:rFonts w:ascii="Times New Roman" w:hAnsi="Times New Roman"/>
          <w:sz w:val="24"/>
          <w:szCs w:val="24"/>
        </w:rPr>
      </w:pPr>
      <w:r w:rsidRPr="00A47F37">
        <w:rPr>
          <w:rFonts w:ascii="Times New Roman" w:hAnsi="Times New Roman"/>
          <w:sz w:val="24"/>
          <w:szCs w:val="24"/>
        </w:rPr>
        <w:t>Reconhecimento preliminar da região da área de intervenção do Parque;</w:t>
      </w:r>
    </w:p>
    <w:p w:rsidR="00A17032" w:rsidRPr="00A47F37" w:rsidRDefault="00A17032" w:rsidP="009174BE">
      <w:pPr>
        <w:pStyle w:val="ListParagraph"/>
        <w:numPr>
          <w:ilvl w:val="0"/>
          <w:numId w:val="73"/>
        </w:numPr>
        <w:tabs>
          <w:tab w:val="num" w:pos="720"/>
        </w:tabs>
        <w:spacing w:before="0"/>
        <w:rPr>
          <w:rFonts w:ascii="Times New Roman" w:hAnsi="Times New Roman"/>
          <w:sz w:val="24"/>
          <w:szCs w:val="24"/>
        </w:rPr>
      </w:pPr>
      <w:r w:rsidRPr="00A47F37">
        <w:rPr>
          <w:rFonts w:ascii="Times New Roman" w:hAnsi="Times New Roman"/>
          <w:sz w:val="24"/>
          <w:szCs w:val="24"/>
        </w:rPr>
        <w:t>Definição e Classificação preliminar das áreas de amostragem - Identificação preliminar dos locais com maior probabilidade de ocorrência de resíduos perigosos;</w:t>
      </w:r>
    </w:p>
    <w:p w:rsidR="00A17032" w:rsidRPr="00A47F37" w:rsidRDefault="00A17032" w:rsidP="009174BE">
      <w:pPr>
        <w:pStyle w:val="ListParagraph"/>
        <w:numPr>
          <w:ilvl w:val="0"/>
          <w:numId w:val="73"/>
        </w:numPr>
        <w:tabs>
          <w:tab w:val="num" w:pos="720"/>
        </w:tabs>
        <w:spacing w:before="0"/>
        <w:rPr>
          <w:rFonts w:ascii="Times New Roman" w:hAnsi="Times New Roman"/>
          <w:sz w:val="24"/>
          <w:szCs w:val="24"/>
        </w:rPr>
      </w:pPr>
      <w:r w:rsidRPr="00A47F37">
        <w:rPr>
          <w:rFonts w:ascii="Times New Roman" w:hAnsi="Times New Roman"/>
          <w:sz w:val="24"/>
          <w:szCs w:val="24"/>
        </w:rPr>
        <w:t>Caracterização e classificação dos resíduos;</w:t>
      </w:r>
    </w:p>
    <w:p w:rsidR="00A17032" w:rsidRPr="00A47F37" w:rsidRDefault="00A17032" w:rsidP="009174BE">
      <w:pPr>
        <w:pStyle w:val="ListParagraph"/>
        <w:numPr>
          <w:ilvl w:val="0"/>
          <w:numId w:val="73"/>
        </w:numPr>
        <w:tabs>
          <w:tab w:val="num" w:pos="720"/>
        </w:tabs>
        <w:spacing w:before="0"/>
        <w:ind w:left="714" w:hanging="357"/>
        <w:rPr>
          <w:rFonts w:ascii="Times New Roman" w:hAnsi="Times New Roman"/>
          <w:sz w:val="24"/>
          <w:szCs w:val="24"/>
        </w:rPr>
      </w:pPr>
      <w:r w:rsidRPr="00A47F37">
        <w:rPr>
          <w:rFonts w:ascii="Times New Roman" w:hAnsi="Times New Roman"/>
          <w:sz w:val="24"/>
          <w:szCs w:val="24"/>
        </w:rPr>
        <w:lastRenderedPageBreak/>
        <w:t>Destinação dos resíduos.</w:t>
      </w:r>
    </w:p>
    <w:p w:rsidR="00A17032" w:rsidRPr="00A47F37" w:rsidRDefault="00A17032" w:rsidP="009174BE">
      <w:pPr>
        <w:pStyle w:val="DFreireMarcador3"/>
        <w:numPr>
          <w:ilvl w:val="0"/>
          <w:numId w:val="75"/>
        </w:numPr>
        <w:spacing w:before="0"/>
        <w:rPr>
          <w:rFonts w:ascii="Times New Roman" w:hAnsi="Times New Roman"/>
          <w:b/>
          <w:sz w:val="24"/>
          <w:szCs w:val="24"/>
        </w:rPr>
      </w:pPr>
      <w:r w:rsidRPr="00A47F37">
        <w:rPr>
          <w:rFonts w:ascii="Times New Roman" w:hAnsi="Times New Roman"/>
          <w:b/>
          <w:sz w:val="24"/>
          <w:szCs w:val="24"/>
        </w:rPr>
        <w:t>Disposição dos Materiais de Desaterramento</w:t>
      </w:r>
    </w:p>
    <w:p w:rsidR="00A17032" w:rsidRPr="00A47F37" w:rsidRDefault="00A17032" w:rsidP="00A17032">
      <w:pPr>
        <w:spacing w:before="0"/>
      </w:pPr>
      <w:r w:rsidRPr="00A47F37">
        <w:t xml:space="preserve">- Caracterização do material para verificar possível contaminação; </w:t>
      </w:r>
    </w:p>
    <w:p w:rsidR="00A17032" w:rsidRPr="00A47F37" w:rsidRDefault="00A17032" w:rsidP="00A17032">
      <w:pPr>
        <w:spacing w:before="0"/>
      </w:pPr>
      <w:r w:rsidRPr="00A47F37">
        <w:t>- Procedimentos de Controle dos Sedimentos - escavação, remoção e transporte;</w:t>
      </w:r>
    </w:p>
    <w:p w:rsidR="00A17032" w:rsidRPr="00A47F37" w:rsidRDefault="00A17032" w:rsidP="00A17032">
      <w:pPr>
        <w:spacing w:before="0"/>
      </w:pPr>
      <w:r w:rsidRPr="00A47F37">
        <w:t>- Controle de autorizações e licenças Ambientais - CETESB (Certificado de Aprovação para Destinação de Resíduos - CADRI e Licença de operação dos aterros ou de dispensa de Licenciamento);</w:t>
      </w:r>
    </w:p>
    <w:p w:rsidR="00A17032" w:rsidRPr="00A47F37" w:rsidRDefault="00A17032" w:rsidP="00A17032">
      <w:pPr>
        <w:spacing w:before="0"/>
      </w:pPr>
      <w:r w:rsidRPr="00A47F37">
        <w:t>- Destinação do material.</w:t>
      </w:r>
    </w:p>
    <w:p w:rsidR="00A17032" w:rsidRPr="00A47F37" w:rsidRDefault="00A17032" w:rsidP="00A17032">
      <w:pPr>
        <w:spacing w:before="0"/>
        <w:rPr>
          <w:b/>
        </w:rPr>
      </w:pPr>
      <w:r w:rsidRPr="00A47F37">
        <w:rPr>
          <w:b/>
        </w:rPr>
        <w:t>b) Entulho Resultante das Demolições</w:t>
      </w:r>
    </w:p>
    <w:p w:rsidR="00A17032" w:rsidRPr="00A47F37" w:rsidRDefault="00A17032" w:rsidP="00A17032">
      <w:pPr>
        <w:spacing w:before="0"/>
      </w:pPr>
      <w:r w:rsidRPr="00A47F37">
        <w:rPr>
          <w:b/>
        </w:rPr>
        <w:t xml:space="preserve">- </w:t>
      </w:r>
      <w:r w:rsidRPr="00A47F37">
        <w:t>Deverá ser observada a Resolução CONAMA 307/2002</w:t>
      </w:r>
    </w:p>
    <w:p w:rsidR="00A17032" w:rsidRPr="00A47F37" w:rsidRDefault="00A17032" w:rsidP="00A17032">
      <w:pPr>
        <w:spacing w:before="0"/>
      </w:pPr>
      <w:r w:rsidRPr="00A47F37">
        <w:t>A opção de destinação dos resíduos mencionados, preferencialmente em locais próximos do próprio Parque, conforme a sua classificação, adequação da destinação e aprovação junto aos órgãos ambientais, poderá ser a seguinte:</w:t>
      </w:r>
    </w:p>
    <w:p w:rsidR="00A17032" w:rsidRPr="00A47F37" w:rsidRDefault="00A17032" w:rsidP="009174BE">
      <w:pPr>
        <w:pStyle w:val="ListParagraph"/>
        <w:numPr>
          <w:ilvl w:val="0"/>
          <w:numId w:val="74"/>
        </w:numPr>
        <w:spacing w:before="0"/>
        <w:ind w:hanging="357"/>
        <w:rPr>
          <w:rFonts w:ascii="Times New Roman" w:hAnsi="Times New Roman"/>
          <w:sz w:val="24"/>
          <w:szCs w:val="24"/>
        </w:rPr>
      </w:pPr>
      <w:r w:rsidRPr="00A47F37">
        <w:rPr>
          <w:rFonts w:ascii="Times New Roman" w:hAnsi="Times New Roman"/>
          <w:sz w:val="24"/>
          <w:szCs w:val="24"/>
        </w:rPr>
        <w:t>No reuso em obras civis do próprio PVT: A implantação da Via Parque e dos diques exigirá elevação da cota do terreno de modo a garantir o confinamento da área inundável;</w:t>
      </w:r>
    </w:p>
    <w:p w:rsidR="00A17032" w:rsidRPr="00A47F37" w:rsidRDefault="00A17032" w:rsidP="009174BE">
      <w:pPr>
        <w:pStyle w:val="ListParagraph"/>
        <w:numPr>
          <w:ilvl w:val="0"/>
          <w:numId w:val="74"/>
        </w:numPr>
        <w:spacing w:before="0"/>
        <w:ind w:hanging="357"/>
        <w:rPr>
          <w:rFonts w:ascii="Times New Roman" w:hAnsi="Times New Roman"/>
          <w:sz w:val="24"/>
          <w:szCs w:val="24"/>
        </w:rPr>
      </w:pPr>
      <w:r w:rsidRPr="00A47F37">
        <w:rPr>
          <w:rFonts w:ascii="Times New Roman" w:hAnsi="Times New Roman"/>
          <w:sz w:val="24"/>
          <w:szCs w:val="24"/>
        </w:rPr>
        <w:t>Em áreas de transbordos da região – terrenos vazios que poderão receber materiais inertes para triagem (ex: local chamado “Porto Verão” próximo à Barragem da Penha);</w:t>
      </w:r>
    </w:p>
    <w:p w:rsidR="00A17032" w:rsidRPr="00A47F37" w:rsidRDefault="00A17032" w:rsidP="009174BE">
      <w:pPr>
        <w:pStyle w:val="ListParagraph"/>
        <w:numPr>
          <w:ilvl w:val="0"/>
          <w:numId w:val="74"/>
        </w:numPr>
        <w:spacing w:before="0"/>
        <w:ind w:hanging="357"/>
        <w:rPr>
          <w:rFonts w:ascii="Times New Roman" w:hAnsi="Times New Roman"/>
          <w:sz w:val="24"/>
          <w:szCs w:val="24"/>
        </w:rPr>
      </w:pPr>
      <w:r w:rsidRPr="00A47F37">
        <w:rPr>
          <w:rFonts w:ascii="Times New Roman" w:hAnsi="Times New Roman"/>
          <w:sz w:val="24"/>
          <w:szCs w:val="24"/>
        </w:rPr>
        <w:t>Em Usinas de Reciclagem de Resíduos de Construção Civil, propondo-se a criação de uma na 1ª Etapa em sinergia com ações que dêem alternativa aos entulhos de construção civil que hoje são dispostos clandestinamente na várzea do rio Tietê;</w:t>
      </w:r>
    </w:p>
    <w:p w:rsidR="00A17032" w:rsidRPr="00A47F37" w:rsidRDefault="00A17032" w:rsidP="009174BE">
      <w:pPr>
        <w:pStyle w:val="ListParagraph"/>
        <w:numPr>
          <w:ilvl w:val="0"/>
          <w:numId w:val="74"/>
        </w:numPr>
        <w:spacing w:before="0"/>
        <w:ind w:hanging="357"/>
        <w:rPr>
          <w:rFonts w:ascii="Times New Roman" w:hAnsi="Times New Roman"/>
          <w:sz w:val="24"/>
          <w:szCs w:val="24"/>
        </w:rPr>
      </w:pPr>
      <w:r w:rsidRPr="00A47F37">
        <w:rPr>
          <w:rFonts w:ascii="Times New Roman" w:hAnsi="Times New Roman"/>
          <w:sz w:val="24"/>
          <w:szCs w:val="24"/>
        </w:rPr>
        <w:t>Em antigas cavas minerarias ao longo da própria várzea do Rio Tietê – aproveitando a oportunidade de realizar a execução de Programas de Recuperação de Áreas Degradas _ PRADs em áreas minerarias (portos de areia) exauridos e situados nos municípios de Carapicuíba, Itaquaquecetuba, Mogi das Cruzes;</w:t>
      </w:r>
    </w:p>
    <w:p w:rsidR="00A17032" w:rsidRPr="00A47F37" w:rsidRDefault="00A17032" w:rsidP="009174BE">
      <w:pPr>
        <w:pStyle w:val="ListParagraph"/>
        <w:numPr>
          <w:ilvl w:val="0"/>
          <w:numId w:val="74"/>
        </w:numPr>
        <w:spacing w:before="0"/>
        <w:ind w:hanging="357"/>
        <w:rPr>
          <w:rFonts w:ascii="Times New Roman" w:hAnsi="Times New Roman"/>
          <w:sz w:val="24"/>
          <w:szCs w:val="24"/>
        </w:rPr>
      </w:pPr>
      <w:r w:rsidRPr="00A47F37">
        <w:rPr>
          <w:rFonts w:ascii="Times New Roman" w:hAnsi="Times New Roman"/>
          <w:sz w:val="24"/>
          <w:szCs w:val="24"/>
        </w:rPr>
        <w:t>Em Aterros licenciados pela CETESB, como por exemplo:</w:t>
      </w:r>
    </w:p>
    <w:p w:rsidR="00A17032" w:rsidRPr="00A47F37" w:rsidRDefault="00A17032" w:rsidP="009174BE">
      <w:pPr>
        <w:pStyle w:val="ListParagraph"/>
        <w:numPr>
          <w:ilvl w:val="1"/>
          <w:numId w:val="74"/>
        </w:numPr>
        <w:spacing w:before="0"/>
        <w:ind w:hanging="357"/>
        <w:rPr>
          <w:rFonts w:ascii="Times New Roman" w:hAnsi="Times New Roman"/>
          <w:sz w:val="24"/>
          <w:szCs w:val="24"/>
        </w:rPr>
      </w:pPr>
      <w:r w:rsidRPr="00A47F37">
        <w:rPr>
          <w:rFonts w:ascii="Times New Roman" w:hAnsi="Times New Roman"/>
          <w:sz w:val="24"/>
          <w:szCs w:val="24"/>
        </w:rPr>
        <w:t xml:space="preserve">CTR Essencis – Município de São Paulo </w:t>
      </w:r>
    </w:p>
    <w:p w:rsidR="00A17032" w:rsidRPr="00A47F37" w:rsidRDefault="00A17032" w:rsidP="009174BE">
      <w:pPr>
        <w:pStyle w:val="ListParagraph"/>
        <w:numPr>
          <w:ilvl w:val="1"/>
          <w:numId w:val="74"/>
        </w:numPr>
        <w:spacing w:before="0"/>
        <w:ind w:hanging="357"/>
        <w:rPr>
          <w:rFonts w:ascii="Times New Roman" w:hAnsi="Times New Roman"/>
          <w:sz w:val="24"/>
          <w:szCs w:val="24"/>
        </w:rPr>
      </w:pPr>
      <w:r w:rsidRPr="00A47F37">
        <w:rPr>
          <w:rFonts w:ascii="Times New Roman" w:hAnsi="Times New Roman"/>
          <w:sz w:val="24"/>
          <w:szCs w:val="24"/>
        </w:rPr>
        <w:t>CDR Pedreira – Município de Guarulhos divisa com Mairiporã;</w:t>
      </w:r>
    </w:p>
    <w:p w:rsidR="00A17032" w:rsidRPr="00A47F37" w:rsidRDefault="00A17032" w:rsidP="009174BE">
      <w:pPr>
        <w:pStyle w:val="ListParagraph"/>
        <w:numPr>
          <w:ilvl w:val="1"/>
          <w:numId w:val="74"/>
        </w:numPr>
        <w:spacing w:before="0"/>
        <w:ind w:hanging="357"/>
        <w:rPr>
          <w:rFonts w:ascii="Times New Roman" w:hAnsi="Times New Roman"/>
          <w:sz w:val="24"/>
          <w:szCs w:val="24"/>
        </w:rPr>
      </w:pPr>
      <w:r w:rsidRPr="00A47F37">
        <w:rPr>
          <w:rFonts w:ascii="Times New Roman" w:hAnsi="Times New Roman"/>
          <w:sz w:val="24"/>
          <w:szCs w:val="24"/>
        </w:rPr>
        <w:t>Aterro Itaquareia – município de Itaquacetuba</w:t>
      </w:r>
    </w:p>
    <w:p w:rsidR="00A17032" w:rsidRPr="00A47F37" w:rsidRDefault="00A17032" w:rsidP="009174BE">
      <w:pPr>
        <w:pStyle w:val="ListParagraph"/>
        <w:numPr>
          <w:ilvl w:val="1"/>
          <w:numId w:val="74"/>
        </w:numPr>
        <w:spacing w:before="0"/>
        <w:ind w:hanging="357"/>
        <w:rPr>
          <w:rFonts w:ascii="Times New Roman" w:hAnsi="Times New Roman"/>
          <w:sz w:val="24"/>
          <w:szCs w:val="24"/>
        </w:rPr>
      </w:pPr>
      <w:r w:rsidRPr="00A47F37">
        <w:rPr>
          <w:rFonts w:ascii="Times New Roman" w:hAnsi="Times New Roman"/>
          <w:sz w:val="24"/>
          <w:szCs w:val="24"/>
        </w:rPr>
        <w:t>Aterro Riuma – município de São Paulo.</w:t>
      </w:r>
    </w:p>
    <w:p w:rsidR="00A17032" w:rsidRPr="00A47F37" w:rsidRDefault="00A17032" w:rsidP="00A17032">
      <w:pPr>
        <w:spacing w:before="0"/>
      </w:pPr>
      <w:r w:rsidRPr="00A47F37">
        <w:t>A definição exata das soluções a serem adotadas depende do avanço dos estudos de caracterização quantitativa e qualitativa do material a ser escavado, projeto a ser realizado no âmbito do PVT.</w:t>
      </w:r>
    </w:p>
    <w:p w:rsidR="00A17032" w:rsidRPr="00A47F37" w:rsidRDefault="00A17032" w:rsidP="00A17032">
      <w:pPr>
        <w:pStyle w:val="DFreireMarcador3"/>
        <w:numPr>
          <w:ilvl w:val="0"/>
          <w:numId w:val="0"/>
        </w:numPr>
        <w:spacing w:before="0"/>
        <w:ind w:left="360" w:hanging="360"/>
        <w:rPr>
          <w:rFonts w:ascii="Times New Roman" w:hAnsi="Times New Roman"/>
          <w:b/>
          <w:sz w:val="24"/>
          <w:szCs w:val="24"/>
        </w:rPr>
      </w:pPr>
      <w:r w:rsidRPr="00A47F37">
        <w:rPr>
          <w:rFonts w:ascii="Times New Roman" w:hAnsi="Times New Roman"/>
          <w:b/>
          <w:sz w:val="24"/>
          <w:szCs w:val="24"/>
        </w:rPr>
        <w:t>c) Resíduos dos Canteiros de Obras</w:t>
      </w:r>
    </w:p>
    <w:p w:rsidR="00A17032" w:rsidRPr="00A47F37" w:rsidRDefault="00A17032" w:rsidP="00A17032">
      <w:pPr>
        <w:spacing w:before="0"/>
      </w:pPr>
      <w:r w:rsidRPr="00A47F37">
        <w:lastRenderedPageBreak/>
        <w:t>Nos canteiros de obras podem ser gerados resíduos de natureza doméstica, industrial e sépticos.</w:t>
      </w:r>
    </w:p>
    <w:p w:rsidR="00A17032" w:rsidRPr="00A47F37" w:rsidRDefault="00A17032" w:rsidP="00A17032">
      <w:pPr>
        <w:spacing w:before="0"/>
      </w:pPr>
      <w:r w:rsidRPr="00A47F37">
        <w:t>Os resíduos de natureza doméstica são aqueles oriundos de refeitórios, sanitários e escritórios. Os de natureza industrial são aqueles provenientes da manutenção de máquinas e veículos. Os resíduos sépticos são provenientes de enfermarias onde podem ser realizados pequenos curativos ou prestação de primeiros socorros.</w:t>
      </w:r>
    </w:p>
    <w:p w:rsidR="00A17032" w:rsidRPr="00A47F37" w:rsidRDefault="00A17032" w:rsidP="00A17032">
      <w:pPr>
        <w:spacing w:before="0"/>
      </w:pPr>
      <w:r w:rsidRPr="00A47F37">
        <w:t>Todos estes resíduos deverão ser classificados, segregados e ter destinação adequada.</w:t>
      </w:r>
    </w:p>
    <w:p w:rsidR="00A17032" w:rsidRPr="00A47F37" w:rsidRDefault="00A17032" w:rsidP="00A17032">
      <w:pPr>
        <w:pStyle w:val="DFreireCorpodeTexto"/>
        <w:spacing w:before="0"/>
        <w:rPr>
          <w:rFonts w:ascii="Times New Roman" w:hAnsi="Times New Roman"/>
          <w:b/>
          <w:bCs/>
          <w:sz w:val="24"/>
          <w:szCs w:val="24"/>
        </w:rPr>
      </w:pPr>
      <w:r w:rsidRPr="00A47F37">
        <w:rPr>
          <w:rFonts w:ascii="Times New Roman" w:hAnsi="Times New Roman"/>
          <w:b/>
          <w:bCs/>
          <w:sz w:val="24"/>
          <w:szCs w:val="24"/>
        </w:rPr>
        <w:t>- Medidas de Controle das Interferências com Tráfego e com a Segurança da População</w:t>
      </w:r>
    </w:p>
    <w:p w:rsidR="00A17032" w:rsidRPr="00A47F37" w:rsidRDefault="00A17032" w:rsidP="00A17032">
      <w:pPr>
        <w:pStyle w:val="DFreireCorpodeTexto"/>
        <w:tabs>
          <w:tab w:val="num" w:pos="142"/>
        </w:tabs>
        <w:spacing w:before="0"/>
        <w:rPr>
          <w:rFonts w:ascii="Times New Roman" w:hAnsi="Times New Roman"/>
          <w:sz w:val="24"/>
          <w:szCs w:val="24"/>
        </w:rPr>
      </w:pPr>
      <w:r w:rsidRPr="00A47F37">
        <w:rPr>
          <w:rFonts w:ascii="Times New Roman" w:hAnsi="Times New Roman"/>
          <w:sz w:val="24"/>
          <w:szCs w:val="24"/>
        </w:rPr>
        <w:t>Os responsáveis pelas obras deverão estabelecer entendimentos com os órgãos responsáveis pelo trânsito, para adoção e implementação de medidas de ordenação do fluxo de veículos e de segurança dos transeuntes e trabalhadores – nas vias de circulação externas à propriedade, estabelecendo rota orientada e horários previamente definidos.</w:t>
      </w:r>
    </w:p>
    <w:p w:rsidR="00A17032" w:rsidRPr="00A47F37" w:rsidRDefault="00A17032" w:rsidP="00A17032">
      <w:pPr>
        <w:pStyle w:val="DFreireCorpodeTexto"/>
        <w:tabs>
          <w:tab w:val="num" w:pos="142"/>
        </w:tabs>
        <w:spacing w:before="0"/>
        <w:rPr>
          <w:rFonts w:ascii="Times New Roman" w:hAnsi="Times New Roman"/>
          <w:sz w:val="24"/>
          <w:szCs w:val="24"/>
        </w:rPr>
      </w:pPr>
      <w:r w:rsidRPr="00A47F37">
        <w:rPr>
          <w:rFonts w:ascii="Times New Roman" w:hAnsi="Times New Roman"/>
          <w:sz w:val="24"/>
          <w:szCs w:val="24"/>
        </w:rPr>
        <w:t xml:space="preserve">A circulação de veículos e máquinas nas vias de acesso deverá ser sinalizada, pelo menos nos trechos mais críticos, evitando a ocorrência de acidentes com outros veículos e com transeuntes. </w:t>
      </w:r>
    </w:p>
    <w:p w:rsidR="00A17032" w:rsidRPr="00A47F37" w:rsidRDefault="00A17032" w:rsidP="009174BE">
      <w:pPr>
        <w:pStyle w:val="DFreireMarcador1"/>
        <w:numPr>
          <w:ilvl w:val="0"/>
          <w:numId w:val="76"/>
        </w:numPr>
        <w:tabs>
          <w:tab w:val="num" w:pos="1276"/>
        </w:tabs>
        <w:spacing w:before="0"/>
        <w:rPr>
          <w:rFonts w:ascii="Times New Roman" w:hAnsi="Times New Roman"/>
          <w:sz w:val="24"/>
          <w:szCs w:val="24"/>
        </w:rPr>
      </w:pPr>
      <w:r w:rsidRPr="00A47F37">
        <w:rPr>
          <w:rFonts w:ascii="Times New Roman" w:hAnsi="Times New Roman"/>
          <w:sz w:val="24"/>
          <w:szCs w:val="24"/>
        </w:rPr>
        <w:t>Para o tráfego de veículos pesados deverão ser previamente contatadas as autoridades pertinentes para definição da melhor alternativa para o trânsito local;</w:t>
      </w:r>
    </w:p>
    <w:p w:rsidR="00A17032" w:rsidRPr="00A47F37" w:rsidRDefault="00A17032" w:rsidP="009174BE">
      <w:pPr>
        <w:pStyle w:val="DFreireMarcador1"/>
        <w:numPr>
          <w:ilvl w:val="0"/>
          <w:numId w:val="76"/>
        </w:numPr>
        <w:tabs>
          <w:tab w:val="num" w:pos="1276"/>
        </w:tabs>
        <w:spacing w:before="0"/>
        <w:rPr>
          <w:rFonts w:ascii="Times New Roman" w:hAnsi="Times New Roman"/>
          <w:sz w:val="24"/>
          <w:szCs w:val="24"/>
        </w:rPr>
      </w:pPr>
      <w:r w:rsidRPr="00A47F37">
        <w:rPr>
          <w:rFonts w:ascii="Times New Roman" w:hAnsi="Times New Roman"/>
          <w:sz w:val="24"/>
          <w:szCs w:val="24"/>
        </w:rPr>
        <w:t>O trajeto dos veículos utilizados no transporte de materiais e equipamentos entrando ou saindo das obras, canteiros, alojamentos etc. deverá ser cuidadosamente planejado com vistas a evitar que o trânsito de veículos pesados interfira ainda mais com o trafego urbano.</w:t>
      </w:r>
    </w:p>
    <w:p w:rsidR="00A17032" w:rsidRPr="00A47F37" w:rsidRDefault="00A17032" w:rsidP="00A17032">
      <w:pPr>
        <w:pStyle w:val="DFreireCorpodeTexto"/>
        <w:tabs>
          <w:tab w:val="num" w:pos="142"/>
        </w:tabs>
        <w:spacing w:before="0"/>
        <w:rPr>
          <w:rFonts w:ascii="Times New Roman" w:hAnsi="Times New Roman"/>
          <w:sz w:val="24"/>
          <w:szCs w:val="24"/>
        </w:rPr>
      </w:pPr>
      <w:r w:rsidRPr="00A47F37">
        <w:rPr>
          <w:rFonts w:ascii="Times New Roman" w:hAnsi="Times New Roman"/>
          <w:sz w:val="24"/>
          <w:szCs w:val="24"/>
        </w:rPr>
        <w:t>A sinalização de segurança para o tráfego deverá obedecer às recomendações do Código Nacional de Trânsito quanto às dimensões, formatos e dizeres. Qualquer sinalização complementar de obras nas vias públicas deverá seguir a Resolução n° 561/80 do CONTRAN (Conselho Nacional de Trânsito).</w:t>
      </w:r>
    </w:p>
    <w:p w:rsidR="00A17032" w:rsidRPr="00A47F37" w:rsidRDefault="00A17032" w:rsidP="009174BE">
      <w:pPr>
        <w:pStyle w:val="DFreireMarcador1"/>
        <w:numPr>
          <w:ilvl w:val="0"/>
          <w:numId w:val="77"/>
        </w:numPr>
        <w:tabs>
          <w:tab w:val="num" w:pos="1276"/>
        </w:tabs>
        <w:spacing w:before="0"/>
        <w:rPr>
          <w:rFonts w:ascii="Times New Roman" w:hAnsi="Times New Roman"/>
          <w:sz w:val="24"/>
          <w:szCs w:val="24"/>
        </w:rPr>
      </w:pPr>
      <w:r w:rsidRPr="00A47F37">
        <w:rPr>
          <w:rFonts w:ascii="Times New Roman" w:hAnsi="Times New Roman"/>
          <w:sz w:val="24"/>
          <w:szCs w:val="24"/>
        </w:rPr>
        <w:t>Nos acessos aos locais das obras deverá ser colocada uma placa contendo as informações gerais do empreendimento, constando claramente o nome e telefone para contato dos responsáveis pelas relações com a comunidade;</w:t>
      </w:r>
    </w:p>
    <w:p w:rsidR="00A17032" w:rsidRPr="00A47F37" w:rsidRDefault="00A17032" w:rsidP="009174BE">
      <w:pPr>
        <w:pStyle w:val="DFreireMarcador1"/>
        <w:numPr>
          <w:ilvl w:val="0"/>
          <w:numId w:val="77"/>
        </w:numPr>
        <w:tabs>
          <w:tab w:val="num" w:pos="1276"/>
        </w:tabs>
        <w:spacing w:before="0"/>
        <w:rPr>
          <w:rFonts w:ascii="Times New Roman" w:hAnsi="Times New Roman"/>
          <w:sz w:val="24"/>
          <w:szCs w:val="24"/>
        </w:rPr>
      </w:pPr>
      <w:r w:rsidRPr="00A47F37">
        <w:rPr>
          <w:rFonts w:ascii="Times New Roman" w:hAnsi="Times New Roman"/>
          <w:sz w:val="24"/>
          <w:szCs w:val="24"/>
        </w:rPr>
        <w:t>Nos canteiros e locais das obras devem estar sinalizadas as diversas áreas e frentes de serviços, de modo a orientar o trânsito de trabalhadores e veículos, evitando a permanência se pessoas e veículos onde não for desejável/permitido;</w:t>
      </w:r>
    </w:p>
    <w:p w:rsidR="00A17032" w:rsidRPr="00A47F37" w:rsidRDefault="00A17032" w:rsidP="009174BE">
      <w:pPr>
        <w:pStyle w:val="DFreireMarcador1"/>
        <w:numPr>
          <w:ilvl w:val="0"/>
          <w:numId w:val="77"/>
        </w:numPr>
        <w:tabs>
          <w:tab w:val="num" w:pos="1276"/>
        </w:tabs>
        <w:spacing w:before="0"/>
        <w:rPr>
          <w:rFonts w:ascii="Times New Roman" w:hAnsi="Times New Roman"/>
          <w:sz w:val="24"/>
          <w:szCs w:val="24"/>
        </w:rPr>
      </w:pPr>
      <w:r w:rsidRPr="00A47F37">
        <w:rPr>
          <w:rFonts w:ascii="Times New Roman" w:hAnsi="Times New Roman"/>
          <w:sz w:val="24"/>
          <w:szCs w:val="24"/>
        </w:rPr>
        <w:t>O empreendedor deverá reforçar a sinalização dos locais ou trechos onde há riscos para pessoas e animais, e orientar os operadores de máquinas e equipamentos para seguir rigorosamente as indicações da sinalização;</w:t>
      </w:r>
    </w:p>
    <w:p w:rsidR="00A17032" w:rsidRPr="00A47F37" w:rsidRDefault="00A17032" w:rsidP="009174BE">
      <w:pPr>
        <w:pStyle w:val="DFreireMarcador1"/>
        <w:numPr>
          <w:ilvl w:val="0"/>
          <w:numId w:val="77"/>
        </w:numPr>
        <w:tabs>
          <w:tab w:val="num" w:pos="1276"/>
        </w:tabs>
        <w:spacing w:before="0"/>
        <w:rPr>
          <w:rFonts w:ascii="Times New Roman" w:hAnsi="Times New Roman"/>
          <w:sz w:val="24"/>
          <w:szCs w:val="24"/>
        </w:rPr>
      </w:pPr>
      <w:r w:rsidRPr="00A47F37">
        <w:rPr>
          <w:rFonts w:ascii="Times New Roman" w:hAnsi="Times New Roman"/>
          <w:sz w:val="24"/>
          <w:szCs w:val="24"/>
        </w:rPr>
        <w:t>A sinalização nas proximidades das obras deverá ser luminosa ou fosforescente para facilitar a visualização à noite, devendo ser colocada a uma distância adequada informando obstruções e desvios de tráfego. Essa sinalização deverá ser utilizada e conservada durante todo o período das obras. Especial atenção deve ser dada junto ao acesso aos empreendimentos.</w:t>
      </w:r>
    </w:p>
    <w:p w:rsidR="00A17032" w:rsidRPr="00A47F37" w:rsidRDefault="00A17032" w:rsidP="009174BE">
      <w:pPr>
        <w:pStyle w:val="DFreireMarcador1"/>
        <w:numPr>
          <w:ilvl w:val="0"/>
          <w:numId w:val="77"/>
        </w:numPr>
        <w:tabs>
          <w:tab w:val="num" w:pos="1276"/>
        </w:tabs>
        <w:spacing w:before="0"/>
        <w:rPr>
          <w:rFonts w:ascii="Times New Roman" w:hAnsi="Times New Roman"/>
          <w:sz w:val="24"/>
          <w:szCs w:val="24"/>
        </w:rPr>
      </w:pPr>
      <w:r w:rsidRPr="00A47F37">
        <w:rPr>
          <w:rFonts w:ascii="Times New Roman" w:hAnsi="Times New Roman"/>
          <w:sz w:val="24"/>
          <w:szCs w:val="24"/>
        </w:rPr>
        <w:lastRenderedPageBreak/>
        <w:t>Qualquer placa de sinalização, que seja danificada ou retirada, deverá ser recuperada, para assegurar a segurança da via.</w:t>
      </w:r>
    </w:p>
    <w:p w:rsidR="00A17032" w:rsidRPr="00A47F37" w:rsidRDefault="00A17032" w:rsidP="00A17032">
      <w:pPr>
        <w:pStyle w:val="DFreireCorpodeTexto"/>
        <w:spacing w:before="0"/>
        <w:rPr>
          <w:rFonts w:ascii="Times New Roman" w:hAnsi="Times New Roman"/>
          <w:b/>
          <w:bCs/>
          <w:sz w:val="24"/>
          <w:szCs w:val="24"/>
        </w:rPr>
      </w:pPr>
      <w:r w:rsidRPr="00A47F37">
        <w:rPr>
          <w:rFonts w:ascii="Times New Roman" w:hAnsi="Times New Roman"/>
          <w:b/>
          <w:bCs/>
          <w:sz w:val="24"/>
          <w:szCs w:val="24"/>
        </w:rPr>
        <w:t>- Orientação Ambiental para o Pessoal de Implantação</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Todos os operários e técnicos contratados para atuar nas obras de implantação do PVT passarão por um treinamento visando prepará-los e conscientizá-los para reconhecer e atuar em situações de risco para o meio ambiente, como por exemplo: vazamentos de óleo e combustíveis, lavagem de pneus dos veículos que deixarem o canteiro de obras, uso de sanitários, identificação de objetos de possível interesse arqueológico, disposição adequada de resíduos, controle de incêndios na vegetação.</w:t>
      </w:r>
    </w:p>
    <w:p w:rsidR="00A17032" w:rsidRPr="00A47F37" w:rsidRDefault="00A17032" w:rsidP="00A17032">
      <w:pPr>
        <w:pStyle w:val="DFreireCorpodeTexto"/>
        <w:spacing w:before="0"/>
        <w:rPr>
          <w:rFonts w:ascii="Times New Roman" w:hAnsi="Times New Roman"/>
          <w:b/>
          <w:bCs/>
          <w:sz w:val="24"/>
          <w:szCs w:val="24"/>
        </w:rPr>
      </w:pPr>
      <w:r w:rsidRPr="00A47F37">
        <w:rPr>
          <w:rFonts w:ascii="Times New Roman" w:hAnsi="Times New Roman"/>
          <w:b/>
          <w:bCs/>
          <w:sz w:val="24"/>
          <w:szCs w:val="24"/>
        </w:rPr>
        <w:t>- Monitoramento Ambiental</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Durante a implantação das obras serão adotadas uma série de medidas, já expostas, visando a que os trabalhos de implantação transcorram sem causar danos ao ambiente. Assim em relação às obras, o empreendedor além de atuar conforme as medidas preconizadas neste Programa, deverá também efetuar as ações de monitoramento indicadas abaixo:</w:t>
      </w:r>
    </w:p>
    <w:p w:rsidR="00A17032" w:rsidRPr="00A47F37" w:rsidRDefault="00A17032" w:rsidP="009174BE">
      <w:pPr>
        <w:pStyle w:val="DFreireMarcador1"/>
        <w:numPr>
          <w:ilvl w:val="0"/>
          <w:numId w:val="78"/>
        </w:numPr>
        <w:spacing w:before="0"/>
        <w:rPr>
          <w:rFonts w:ascii="Times New Roman" w:hAnsi="Times New Roman"/>
          <w:sz w:val="24"/>
          <w:szCs w:val="24"/>
        </w:rPr>
      </w:pPr>
      <w:r w:rsidRPr="00A47F37">
        <w:rPr>
          <w:rFonts w:ascii="Times New Roman" w:hAnsi="Times New Roman"/>
          <w:sz w:val="24"/>
          <w:szCs w:val="24"/>
        </w:rPr>
        <w:t>Coordenação do atendimento a todas as exigências definidas no licenciamento ambiental para a etapa de implantação;</w:t>
      </w:r>
    </w:p>
    <w:p w:rsidR="00A17032" w:rsidRPr="00A47F37" w:rsidRDefault="00A17032" w:rsidP="009174BE">
      <w:pPr>
        <w:pStyle w:val="DFreireMarcador1"/>
        <w:numPr>
          <w:ilvl w:val="0"/>
          <w:numId w:val="78"/>
        </w:numPr>
        <w:spacing w:before="0"/>
        <w:rPr>
          <w:rFonts w:ascii="Times New Roman" w:hAnsi="Times New Roman"/>
          <w:sz w:val="24"/>
          <w:szCs w:val="24"/>
        </w:rPr>
      </w:pPr>
      <w:r w:rsidRPr="00A47F37">
        <w:rPr>
          <w:rFonts w:ascii="Times New Roman" w:hAnsi="Times New Roman"/>
          <w:sz w:val="24"/>
          <w:szCs w:val="24"/>
        </w:rPr>
        <w:t>Acompanhamento das obras executadas para verificar também o atendimento às medidas de controle ambiental expostas;</w:t>
      </w:r>
    </w:p>
    <w:p w:rsidR="00A17032" w:rsidRPr="00A47F37" w:rsidRDefault="00A17032" w:rsidP="009174BE">
      <w:pPr>
        <w:pStyle w:val="DFreireMarcador1"/>
        <w:numPr>
          <w:ilvl w:val="0"/>
          <w:numId w:val="78"/>
        </w:numPr>
        <w:spacing w:before="0"/>
        <w:rPr>
          <w:rFonts w:ascii="Times New Roman" w:hAnsi="Times New Roman"/>
          <w:sz w:val="24"/>
          <w:szCs w:val="24"/>
        </w:rPr>
      </w:pPr>
      <w:r w:rsidRPr="00A47F37">
        <w:rPr>
          <w:rFonts w:ascii="Times New Roman" w:hAnsi="Times New Roman"/>
          <w:sz w:val="24"/>
          <w:szCs w:val="24"/>
        </w:rPr>
        <w:t xml:space="preserve">Manter todos os relatórios de acompanhamento da implantação </w:t>
      </w:r>
    </w:p>
    <w:p w:rsidR="00A17032" w:rsidRPr="00A47F37" w:rsidRDefault="00A17032" w:rsidP="009174BE">
      <w:pPr>
        <w:pStyle w:val="DFreireMarcador1"/>
        <w:numPr>
          <w:ilvl w:val="0"/>
          <w:numId w:val="78"/>
        </w:numPr>
        <w:spacing w:before="0"/>
        <w:rPr>
          <w:rFonts w:ascii="Times New Roman" w:hAnsi="Times New Roman"/>
          <w:sz w:val="24"/>
          <w:szCs w:val="24"/>
        </w:rPr>
      </w:pPr>
      <w:r w:rsidRPr="00A47F37">
        <w:rPr>
          <w:rFonts w:ascii="Times New Roman" w:hAnsi="Times New Roman"/>
          <w:sz w:val="24"/>
          <w:szCs w:val="24"/>
        </w:rPr>
        <w:t>Monitoramento envolvendo: operações de terraplanagem, águas superficiais, águas subterrâneas e processos de revegetação.</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bCs/>
          <w:sz w:val="24"/>
          <w:szCs w:val="24"/>
        </w:rPr>
        <w:t>a</w:t>
      </w:r>
      <w:r w:rsidRPr="00A47F37">
        <w:rPr>
          <w:rFonts w:ascii="Times New Roman" w:hAnsi="Times New Roman"/>
          <w:b/>
          <w:bCs/>
          <w:sz w:val="24"/>
          <w:szCs w:val="24"/>
        </w:rPr>
        <w:t>) Monitoramento das Obras de Terraplanagem e Escavações</w:t>
      </w:r>
      <w:r w:rsidRPr="00A47F37">
        <w:rPr>
          <w:rFonts w:ascii="Times New Roman" w:hAnsi="Times New Roman"/>
          <w:bCs/>
          <w:sz w:val="24"/>
          <w:szCs w:val="24"/>
        </w:rPr>
        <w:t xml:space="preserve">: </w:t>
      </w:r>
      <w:r w:rsidRPr="00A47F37">
        <w:rPr>
          <w:rFonts w:ascii="Times New Roman" w:hAnsi="Times New Roman"/>
          <w:sz w:val="24"/>
          <w:szCs w:val="24"/>
        </w:rPr>
        <w:t>Dada a importância ambiental das intervenções realizadas para a adequação da morfologia dos terrenos às necessidades do empreendimento, estão previstas as seguintes ações de monitoramento da obras de terraplanagem e escavações visando assegurar sua integridade e que não sejam gerados processos de assoreamento:</w:t>
      </w:r>
    </w:p>
    <w:p w:rsidR="00A17032" w:rsidRPr="00A47F37" w:rsidRDefault="00A17032" w:rsidP="009174BE">
      <w:pPr>
        <w:pStyle w:val="DFreireMarcador1"/>
        <w:numPr>
          <w:ilvl w:val="0"/>
          <w:numId w:val="79"/>
        </w:numPr>
        <w:spacing w:before="0"/>
        <w:rPr>
          <w:rFonts w:ascii="Times New Roman" w:hAnsi="Times New Roman"/>
          <w:sz w:val="24"/>
          <w:szCs w:val="24"/>
        </w:rPr>
      </w:pPr>
      <w:r w:rsidRPr="00A47F37">
        <w:rPr>
          <w:rFonts w:ascii="Times New Roman" w:hAnsi="Times New Roman"/>
          <w:sz w:val="24"/>
          <w:szCs w:val="24"/>
        </w:rPr>
        <w:t xml:space="preserve">Inspeção visual dos terrenos onde houve a realização de trabalhos de terraplanagem e escavações, para verificar a ocorrência de processos erosivos; </w:t>
      </w:r>
    </w:p>
    <w:p w:rsidR="00A17032" w:rsidRPr="00A47F37" w:rsidRDefault="00A17032" w:rsidP="009174BE">
      <w:pPr>
        <w:pStyle w:val="DFreireMarcador1"/>
        <w:numPr>
          <w:ilvl w:val="0"/>
          <w:numId w:val="79"/>
        </w:numPr>
        <w:spacing w:before="0"/>
        <w:rPr>
          <w:rFonts w:ascii="Times New Roman" w:hAnsi="Times New Roman"/>
          <w:sz w:val="24"/>
          <w:szCs w:val="24"/>
        </w:rPr>
      </w:pPr>
      <w:r w:rsidRPr="00A47F37">
        <w:rPr>
          <w:rFonts w:ascii="Times New Roman" w:hAnsi="Times New Roman"/>
          <w:sz w:val="24"/>
          <w:szCs w:val="24"/>
        </w:rPr>
        <w:t>Inspeção visual às margens de corpos d água para verificar o aporte de sedimentos;</w:t>
      </w:r>
    </w:p>
    <w:p w:rsidR="00A17032" w:rsidRPr="00A47F37" w:rsidRDefault="00A17032" w:rsidP="009174BE">
      <w:pPr>
        <w:pStyle w:val="DFreireMarcador1"/>
        <w:numPr>
          <w:ilvl w:val="0"/>
          <w:numId w:val="79"/>
        </w:numPr>
        <w:spacing w:before="0"/>
        <w:rPr>
          <w:rFonts w:ascii="Times New Roman" w:hAnsi="Times New Roman"/>
          <w:sz w:val="24"/>
          <w:szCs w:val="24"/>
        </w:rPr>
      </w:pPr>
      <w:r w:rsidRPr="00A47F37">
        <w:rPr>
          <w:rFonts w:ascii="Times New Roman" w:hAnsi="Times New Roman"/>
          <w:sz w:val="24"/>
          <w:szCs w:val="24"/>
        </w:rPr>
        <w:t>Exame visual das bacias temporárias de contenção, para verificar a presença de sedimentos;</w:t>
      </w:r>
    </w:p>
    <w:p w:rsidR="00A17032" w:rsidRPr="00A47F37" w:rsidRDefault="00A17032" w:rsidP="00A17032">
      <w:pPr>
        <w:pStyle w:val="DFreireMarcador3"/>
        <w:numPr>
          <w:ilvl w:val="0"/>
          <w:numId w:val="0"/>
        </w:numPr>
        <w:spacing w:before="0"/>
        <w:rPr>
          <w:rFonts w:ascii="Times New Roman" w:hAnsi="Times New Roman"/>
          <w:sz w:val="24"/>
          <w:szCs w:val="24"/>
        </w:rPr>
      </w:pPr>
      <w:r w:rsidRPr="00A47F37">
        <w:rPr>
          <w:rFonts w:ascii="Times New Roman" w:hAnsi="Times New Roman"/>
          <w:b/>
          <w:bCs/>
          <w:sz w:val="24"/>
          <w:szCs w:val="24"/>
        </w:rPr>
        <w:t xml:space="preserve">b) Monitoramento das Águas Superficiais: </w:t>
      </w:r>
      <w:r w:rsidRPr="00A47F37">
        <w:rPr>
          <w:rFonts w:ascii="Times New Roman" w:hAnsi="Times New Roman"/>
          <w:sz w:val="24"/>
          <w:szCs w:val="24"/>
        </w:rPr>
        <w:t>Considerando ainda que as intervenções que serão realizadas para implantação do PVT potencialmente poderão ocasionar a poluição dos corpos d águas superficiais, o empreendedor desenvolverá com freqüência trimestral durante a implantação do empreendimento plano de monitoramento das águas superficiais para determinação dos valores dos parâmetros que serão especificados abaixo.</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lastRenderedPageBreak/>
        <w:t>Para realização deste monitoramento antes do início da implantação de cada atividade deverá ser feita uma coleta de água do rio Tietê, a montante da mesma e realizada a análise dos parâmetros mencionados abaixo, para fins de estabelecimento de um “background”, os quais servirão de referência para as coletas e análises trimestrais que serão realizadas a partir do início da implantação dessa implantação.</w:t>
      </w:r>
    </w:p>
    <w:p w:rsidR="00A17032" w:rsidRPr="00A47F37" w:rsidRDefault="00A17032" w:rsidP="009174BE">
      <w:pPr>
        <w:pStyle w:val="DFreireMarcador1"/>
        <w:numPr>
          <w:ilvl w:val="0"/>
          <w:numId w:val="80"/>
        </w:numPr>
        <w:spacing w:before="0"/>
        <w:rPr>
          <w:rFonts w:ascii="Times New Roman" w:hAnsi="Times New Roman"/>
          <w:sz w:val="24"/>
          <w:szCs w:val="24"/>
        </w:rPr>
      </w:pPr>
      <w:r w:rsidRPr="00A47F37">
        <w:rPr>
          <w:rFonts w:ascii="Times New Roman" w:hAnsi="Times New Roman"/>
          <w:b/>
          <w:bCs/>
          <w:sz w:val="24"/>
          <w:szCs w:val="24"/>
        </w:rPr>
        <w:t>Variáveis Físicas:</w:t>
      </w:r>
      <w:r w:rsidRPr="00A47F37">
        <w:rPr>
          <w:rFonts w:ascii="Times New Roman" w:hAnsi="Times New Roman"/>
          <w:sz w:val="24"/>
          <w:szCs w:val="24"/>
        </w:rPr>
        <w:t xml:space="preserve"> Coloração da água, temperatura, turbidez, sólidos totais;</w:t>
      </w:r>
    </w:p>
    <w:p w:rsidR="00A17032" w:rsidRPr="00A47F37" w:rsidRDefault="00A17032" w:rsidP="009174BE">
      <w:pPr>
        <w:pStyle w:val="DFreireMarcador1"/>
        <w:numPr>
          <w:ilvl w:val="0"/>
          <w:numId w:val="80"/>
        </w:numPr>
        <w:spacing w:before="0"/>
        <w:rPr>
          <w:rFonts w:ascii="Times New Roman" w:hAnsi="Times New Roman"/>
          <w:sz w:val="24"/>
          <w:szCs w:val="24"/>
        </w:rPr>
      </w:pPr>
      <w:r w:rsidRPr="00A47F37">
        <w:rPr>
          <w:rFonts w:ascii="Times New Roman" w:hAnsi="Times New Roman"/>
          <w:b/>
          <w:bCs/>
          <w:sz w:val="24"/>
          <w:szCs w:val="24"/>
        </w:rPr>
        <w:t xml:space="preserve">Variáveis Químicas: </w:t>
      </w:r>
      <w:r w:rsidRPr="00A47F37">
        <w:rPr>
          <w:rFonts w:ascii="Times New Roman" w:hAnsi="Times New Roman"/>
          <w:sz w:val="24"/>
          <w:szCs w:val="24"/>
        </w:rPr>
        <w:t>Alumínio, manganês, ferro total, fósforo total, oleos e graxas, e pH.</w:t>
      </w:r>
    </w:p>
    <w:p w:rsidR="00A17032" w:rsidRPr="00A47F37" w:rsidRDefault="00A17032" w:rsidP="00A17032">
      <w:pPr>
        <w:pStyle w:val="DFreireMarcador3"/>
        <w:numPr>
          <w:ilvl w:val="0"/>
          <w:numId w:val="0"/>
        </w:numPr>
        <w:spacing w:before="0"/>
        <w:rPr>
          <w:rFonts w:ascii="Times New Roman" w:hAnsi="Times New Roman"/>
          <w:sz w:val="24"/>
          <w:szCs w:val="24"/>
        </w:rPr>
      </w:pPr>
      <w:r w:rsidRPr="00A47F37">
        <w:rPr>
          <w:rFonts w:ascii="Times New Roman" w:hAnsi="Times New Roman"/>
          <w:b/>
          <w:bCs/>
          <w:sz w:val="24"/>
          <w:szCs w:val="24"/>
        </w:rPr>
        <w:t xml:space="preserve">c) Monitoramento das Águas Subterrâneas: </w:t>
      </w:r>
      <w:r w:rsidRPr="00A47F37">
        <w:rPr>
          <w:rFonts w:ascii="Times New Roman" w:hAnsi="Times New Roman"/>
          <w:sz w:val="24"/>
          <w:szCs w:val="24"/>
        </w:rPr>
        <w:t>Quanto ao monitoramento de águas subterrâneas é importante ressaltar que na fase implantação ou operação do PVT  não serão exercidas atividades que possam ser consideradas como potencialmente danosas à qualidade da água subterrânea, devendo ser executadas ações corriqueiras e normais a empreendimentos imobiliários. O único risco previsível diz respeito a eventual vazamento de óleos, etc. prevendo-se para esses casos procedimentos de emergência, que, caso necessário poderão exigir a coleta e amostragem da qualidade da água subterrânea;</w:t>
      </w:r>
    </w:p>
    <w:p w:rsidR="00A17032" w:rsidRPr="00A47F37" w:rsidRDefault="00A17032" w:rsidP="00A17032">
      <w:pPr>
        <w:pStyle w:val="DFreireMarcador3"/>
        <w:numPr>
          <w:ilvl w:val="0"/>
          <w:numId w:val="0"/>
        </w:numPr>
        <w:spacing w:before="0"/>
        <w:rPr>
          <w:rFonts w:ascii="Times New Roman" w:hAnsi="Times New Roman"/>
          <w:sz w:val="24"/>
          <w:szCs w:val="24"/>
        </w:rPr>
      </w:pPr>
      <w:r w:rsidRPr="00A47F37">
        <w:rPr>
          <w:rFonts w:ascii="Times New Roman" w:hAnsi="Times New Roman"/>
          <w:b/>
          <w:bCs/>
          <w:sz w:val="24"/>
          <w:szCs w:val="24"/>
        </w:rPr>
        <w:t xml:space="preserve">d) Monitoramento da Revegetação: </w:t>
      </w:r>
      <w:r w:rsidRPr="00A47F37">
        <w:rPr>
          <w:rFonts w:ascii="Times New Roman" w:hAnsi="Times New Roman"/>
          <w:sz w:val="24"/>
          <w:szCs w:val="24"/>
        </w:rPr>
        <w:t>Estão previstas intervenções de revegetação relacionadas à proteção contra processos erosivos, recuperação de áreas degradadas, recuperação de Áreas de Preservação Permanente e revegetação.</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 xml:space="preserve">Os plantios indicados acima serão periodicamente vistoriadas, para verificação dos resultados obtidos e introdução de correções se for o caso. A periodicidade para realização dessas vistorias será definida no projeto executivo de cada intervenção revegetação.  </w:t>
      </w:r>
    </w:p>
    <w:p w:rsidR="00A17032" w:rsidRPr="00A47F37" w:rsidRDefault="00A17032" w:rsidP="009174BE">
      <w:pPr>
        <w:pStyle w:val="DFreireMarcador3"/>
        <w:numPr>
          <w:ilvl w:val="0"/>
          <w:numId w:val="62"/>
        </w:numPr>
        <w:spacing w:before="0"/>
        <w:ind w:left="350"/>
        <w:rPr>
          <w:rFonts w:ascii="Times New Roman" w:hAnsi="Times New Roman"/>
          <w:b/>
          <w:bCs/>
          <w:sz w:val="24"/>
          <w:szCs w:val="24"/>
        </w:rPr>
      </w:pPr>
      <w:r w:rsidRPr="00A47F37">
        <w:rPr>
          <w:rFonts w:ascii="Times New Roman" w:hAnsi="Times New Roman"/>
          <w:b/>
          <w:bCs/>
          <w:sz w:val="24"/>
          <w:szCs w:val="24"/>
        </w:rPr>
        <w:t>Cronograma</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 xml:space="preserve">O Programa de Controle Ambiental das Obras deverá ser implementado antes da implantação das obras do PVT. </w:t>
      </w:r>
    </w:p>
    <w:p w:rsidR="00A17032" w:rsidRPr="00A47F37" w:rsidRDefault="00A17032" w:rsidP="009174BE">
      <w:pPr>
        <w:pStyle w:val="DFreireMarcador3"/>
        <w:numPr>
          <w:ilvl w:val="0"/>
          <w:numId w:val="62"/>
        </w:numPr>
        <w:spacing w:before="0"/>
        <w:ind w:left="350"/>
        <w:rPr>
          <w:rFonts w:ascii="Times New Roman" w:hAnsi="Times New Roman"/>
          <w:b/>
          <w:bCs/>
          <w:sz w:val="24"/>
          <w:szCs w:val="24"/>
        </w:rPr>
      </w:pPr>
      <w:r w:rsidRPr="00A47F37">
        <w:rPr>
          <w:rFonts w:ascii="Times New Roman" w:hAnsi="Times New Roman"/>
          <w:b/>
          <w:bCs/>
          <w:sz w:val="24"/>
          <w:szCs w:val="24"/>
        </w:rPr>
        <w:t>Responsabilidade</w:t>
      </w:r>
    </w:p>
    <w:p w:rsidR="00A17032" w:rsidRPr="00A47F37" w:rsidRDefault="00A17032" w:rsidP="00A17032">
      <w:pPr>
        <w:pStyle w:val="DFreireMarcador3"/>
        <w:numPr>
          <w:ilvl w:val="0"/>
          <w:numId w:val="0"/>
        </w:numPr>
        <w:spacing w:before="0"/>
        <w:rPr>
          <w:rFonts w:ascii="Times New Roman" w:hAnsi="Times New Roman"/>
          <w:sz w:val="24"/>
          <w:szCs w:val="24"/>
        </w:rPr>
      </w:pPr>
      <w:r w:rsidRPr="00A47F37">
        <w:rPr>
          <w:rFonts w:ascii="Times New Roman" w:hAnsi="Times New Roman"/>
          <w:sz w:val="24"/>
          <w:szCs w:val="24"/>
        </w:rPr>
        <w:t>O Programa deverá ser desenvolvido pela SSE/DAEE.</w:t>
      </w:r>
    </w:p>
    <w:p w:rsidR="00A17032" w:rsidRPr="00A47F37" w:rsidRDefault="00A17032" w:rsidP="009174BE">
      <w:pPr>
        <w:pStyle w:val="CAPXX"/>
        <w:numPr>
          <w:ilvl w:val="0"/>
          <w:numId w:val="52"/>
        </w:numPr>
        <w:spacing w:after="120" w:line="240" w:lineRule="auto"/>
        <w:rPr>
          <w:rFonts w:ascii="Times New Roman" w:hAnsi="Times New Roman" w:cs="Times New Roman"/>
          <w:sz w:val="24"/>
          <w:szCs w:val="24"/>
        </w:rPr>
      </w:pPr>
      <w:bookmarkStart w:id="445" w:name="_Toc266637696"/>
      <w:bookmarkStart w:id="446" w:name="_Toc266688377"/>
      <w:bookmarkStart w:id="447" w:name="_Toc266699801"/>
      <w:bookmarkStart w:id="448" w:name="_Toc268798375"/>
      <w:r w:rsidRPr="00A47F37">
        <w:rPr>
          <w:rFonts w:ascii="Times New Roman" w:hAnsi="Times New Roman" w:cs="Times New Roman"/>
          <w:sz w:val="24"/>
          <w:szCs w:val="24"/>
        </w:rPr>
        <w:t>Programa de Recomposição Florestal / APPs</w:t>
      </w:r>
      <w:bookmarkEnd w:id="445"/>
      <w:bookmarkEnd w:id="446"/>
      <w:bookmarkEnd w:id="447"/>
      <w:bookmarkEnd w:id="448"/>
    </w:p>
    <w:p w:rsidR="00A17032" w:rsidRPr="00A47F37" w:rsidRDefault="00A17032" w:rsidP="00A17032">
      <w:pPr>
        <w:pStyle w:val="DFreireTtuloNN"/>
        <w:spacing w:before="0"/>
        <w:outlineLvl w:val="9"/>
        <w:rPr>
          <w:rFonts w:ascii="Times New Roman" w:hAnsi="Times New Roman"/>
          <w:sz w:val="24"/>
          <w:szCs w:val="24"/>
        </w:rPr>
      </w:pPr>
      <w:bookmarkStart w:id="449" w:name="_Toc269299316"/>
      <w:bookmarkStart w:id="450" w:name="_Toc269307248"/>
      <w:r w:rsidRPr="00A47F37">
        <w:rPr>
          <w:rFonts w:ascii="Times New Roman" w:hAnsi="Times New Roman"/>
          <w:sz w:val="24"/>
          <w:szCs w:val="24"/>
        </w:rPr>
        <w:t xml:space="preserve">a) </w:t>
      </w:r>
      <w:r w:rsidRPr="00A47F37">
        <w:rPr>
          <w:rFonts w:ascii="Times New Roman" w:hAnsi="Times New Roman"/>
          <w:bCs/>
          <w:sz w:val="24"/>
          <w:szCs w:val="24"/>
        </w:rPr>
        <w:t>Justificativas</w:t>
      </w:r>
      <w:bookmarkEnd w:id="449"/>
      <w:bookmarkEnd w:id="450"/>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 xml:space="preserve">Como já informado no capítulo relativo à Caracterização do Empreendimento e no de Identificação e Avaliação de Impactos, para implantação do PVT serão necessárias intervenções que resultarão na remoção de vegetação inclusive de APP´s. </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Para a perda da cobertura vegetal não há medidas de natureza mitigadora, mas compensatórias. Assim será elaborado projeto visando a arborização e recomposição vegetal da área.</w:t>
      </w:r>
    </w:p>
    <w:p w:rsidR="00A17032" w:rsidRPr="00A47F37" w:rsidRDefault="00A17032" w:rsidP="009174BE">
      <w:pPr>
        <w:pStyle w:val="DFreireMarcador3"/>
        <w:numPr>
          <w:ilvl w:val="0"/>
          <w:numId w:val="61"/>
        </w:numPr>
        <w:spacing w:before="0"/>
        <w:ind w:left="0" w:firstLine="0"/>
        <w:rPr>
          <w:rFonts w:ascii="Times New Roman" w:hAnsi="Times New Roman"/>
          <w:b/>
          <w:bCs/>
          <w:sz w:val="24"/>
          <w:szCs w:val="24"/>
        </w:rPr>
      </w:pPr>
      <w:r w:rsidRPr="00A47F37">
        <w:rPr>
          <w:rFonts w:ascii="Times New Roman" w:hAnsi="Times New Roman"/>
          <w:b/>
          <w:bCs/>
          <w:sz w:val="24"/>
          <w:szCs w:val="24"/>
        </w:rPr>
        <w:t>Objetivos</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 xml:space="preserve">O projeto de arborização e recomposição florestal das áreas englobará: recomposição de Áreas de Preservação Permanente, proteção contra erosão, recuperação de áreas </w:t>
      </w:r>
      <w:r w:rsidRPr="00A47F37">
        <w:rPr>
          <w:rFonts w:ascii="Times New Roman" w:hAnsi="Times New Roman"/>
          <w:sz w:val="24"/>
          <w:szCs w:val="24"/>
        </w:rPr>
        <w:lastRenderedPageBreak/>
        <w:t>degradadas, paisagismo dos Núcleos e adensamento de áreas vegetadas. Este projeto deverá considerar os seguintes aspectos:</w:t>
      </w:r>
    </w:p>
    <w:p w:rsidR="00A17032" w:rsidRPr="00A47F37" w:rsidRDefault="00A17032" w:rsidP="009174BE">
      <w:pPr>
        <w:pStyle w:val="DFreireMarcador1"/>
        <w:numPr>
          <w:ilvl w:val="0"/>
          <w:numId w:val="81"/>
        </w:numPr>
        <w:spacing w:before="0"/>
        <w:rPr>
          <w:rFonts w:ascii="Times New Roman" w:hAnsi="Times New Roman"/>
          <w:sz w:val="24"/>
          <w:szCs w:val="24"/>
        </w:rPr>
      </w:pPr>
      <w:r w:rsidRPr="00A47F37">
        <w:rPr>
          <w:rFonts w:ascii="Times New Roman" w:hAnsi="Times New Roman"/>
          <w:sz w:val="24"/>
          <w:szCs w:val="24"/>
        </w:rPr>
        <w:t>Características geoecológicas de cada local;</w:t>
      </w:r>
    </w:p>
    <w:p w:rsidR="00A17032" w:rsidRPr="00A47F37" w:rsidRDefault="00A17032" w:rsidP="009174BE">
      <w:pPr>
        <w:pStyle w:val="DFreireMarcador1"/>
        <w:numPr>
          <w:ilvl w:val="0"/>
          <w:numId w:val="81"/>
        </w:numPr>
        <w:spacing w:before="0"/>
        <w:rPr>
          <w:rFonts w:ascii="Times New Roman" w:hAnsi="Times New Roman"/>
          <w:sz w:val="24"/>
          <w:szCs w:val="24"/>
        </w:rPr>
      </w:pPr>
      <w:r w:rsidRPr="00A47F37">
        <w:rPr>
          <w:rFonts w:ascii="Times New Roman" w:hAnsi="Times New Roman"/>
          <w:sz w:val="24"/>
          <w:szCs w:val="24"/>
        </w:rPr>
        <w:t>Condições topográficas e edáficas;</w:t>
      </w:r>
    </w:p>
    <w:p w:rsidR="00A17032" w:rsidRPr="00A47F37" w:rsidRDefault="00A17032" w:rsidP="009174BE">
      <w:pPr>
        <w:pStyle w:val="DFreireMarcador1"/>
        <w:numPr>
          <w:ilvl w:val="0"/>
          <w:numId w:val="81"/>
        </w:numPr>
        <w:spacing w:before="0"/>
        <w:rPr>
          <w:rFonts w:ascii="Times New Roman" w:hAnsi="Times New Roman"/>
          <w:sz w:val="24"/>
          <w:szCs w:val="24"/>
        </w:rPr>
      </w:pPr>
      <w:r w:rsidRPr="00A47F37">
        <w:rPr>
          <w:rFonts w:ascii="Times New Roman" w:hAnsi="Times New Roman"/>
          <w:sz w:val="24"/>
          <w:szCs w:val="24"/>
        </w:rPr>
        <w:t>Características da vegetação nativa e pré–existente, para escolha de espécies mais adequadas aos propósitos de proteção e controle de erosão, recomposição paisagística e da auto-sustentação do novo ecossistema da flora e fauna;</w:t>
      </w:r>
    </w:p>
    <w:p w:rsidR="00A17032" w:rsidRPr="00A47F37" w:rsidRDefault="00A17032" w:rsidP="009174BE">
      <w:pPr>
        <w:pStyle w:val="DFreireMarcador1"/>
        <w:numPr>
          <w:ilvl w:val="0"/>
          <w:numId w:val="81"/>
        </w:numPr>
        <w:spacing w:before="0"/>
        <w:rPr>
          <w:rFonts w:ascii="Times New Roman" w:hAnsi="Times New Roman"/>
          <w:sz w:val="24"/>
          <w:szCs w:val="24"/>
        </w:rPr>
      </w:pPr>
      <w:r w:rsidRPr="00A47F37">
        <w:rPr>
          <w:rFonts w:ascii="Times New Roman" w:hAnsi="Times New Roman"/>
          <w:sz w:val="24"/>
          <w:szCs w:val="24"/>
        </w:rPr>
        <w:t>Formação e o suprimento de mudas;</w:t>
      </w:r>
    </w:p>
    <w:p w:rsidR="00A17032" w:rsidRPr="00A47F37" w:rsidRDefault="00A17032" w:rsidP="009174BE">
      <w:pPr>
        <w:pStyle w:val="DFreireMarcador1"/>
        <w:numPr>
          <w:ilvl w:val="0"/>
          <w:numId w:val="81"/>
        </w:numPr>
        <w:spacing w:before="0"/>
        <w:rPr>
          <w:rFonts w:ascii="Times New Roman" w:hAnsi="Times New Roman"/>
          <w:sz w:val="24"/>
          <w:szCs w:val="24"/>
        </w:rPr>
      </w:pPr>
      <w:r w:rsidRPr="00A47F37">
        <w:rPr>
          <w:rFonts w:ascii="Times New Roman" w:hAnsi="Times New Roman"/>
          <w:sz w:val="24"/>
          <w:szCs w:val="24"/>
        </w:rPr>
        <w:t xml:space="preserve">Procedimentos, métodos e equipamentos mais adequados, período da semeadura; e </w:t>
      </w:r>
    </w:p>
    <w:p w:rsidR="00A17032" w:rsidRPr="00A47F37" w:rsidRDefault="00A17032" w:rsidP="009174BE">
      <w:pPr>
        <w:pStyle w:val="DFreireMarcador1"/>
        <w:numPr>
          <w:ilvl w:val="0"/>
          <w:numId w:val="81"/>
        </w:numPr>
        <w:spacing w:before="0"/>
        <w:rPr>
          <w:rFonts w:ascii="Times New Roman" w:hAnsi="Times New Roman"/>
          <w:sz w:val="24"/>
          <w:szCs w:val="24"/>
        </w:rPr>
      </w:pPr>
      <w:r w:rsidRPr="00A47F37">
        <w:rPr>
          <w:rFonts w:ascii="Times New Roman" w:hAnsi="Times New Roman"/>
          <w:sz w:val="24"/>
          <w:szCs w:val="24"/>
        </w:rPr>
        <w:t>Manejo da área plantada.</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O Programa de Recomposição Florestal e de APP, deverá contemplar os seguintes objetivos:</w:t>
      </w:r>
    </w:p>
    <w:p w:rsidR="00A17032" w:rsidRPr="00A47F37" w:rsidRDefault="00A17032" w:rsidP="009174BE">
      <w:pPr>
        <w:pStyle w:val="DFreireMarcador1"/>
        <w:numPr>
          <w:ilvl w:val="0"/>
          <w:numId w:val="82"/>
        </w:numPr>
        <w:spacing w:before="0"/>
        <w:rPr>
          <w:rFonts w:ascii="Times New Roman" w:hAnsi="Times New Roman"/>
          <w:sz w:val="24"/>
          <w:szCs w:val="24"/>
        </w:rPr>
      </w:pPr>
      <w:r w:rsidRPr="00A47F37">
        <w:rPr>
          <w:rFonts w:ascii="Times New Roman" w:hAnsi="Times New Roman"/>
          <w:sz w:val="24"/>
          <w:szCs w:val="24"/>
        </w:rPr>
        <w:t>Melhorar o aspecto paisagístico das áreas;</w:t>
      </w:r>
    </w:p>
    <w:p w:rsidR="00A17032" w:rsidRPr="00A47F37" w:rsidRDefault="00A17032" w:rsidP="009174BE">
      <w:pPr>
        <w:pStyle w:val="DFreireMarcador1"/>
        <w:numPr>
          <w:ilvl w:val="0"/>
          <w:numId w:val="82"/>
        </w:numPr>
        <w:spacing w:before="0"/>
        <w:rPr>
          <w:rFonts w:ascii="Times New Roman" w:hAnsi="Times New Roman"/>
          <w:sz w:val="24"/>
          <w:szCs w:val="24"/>
        </w:rPr>
      </w:pPr>
      <w:r w:rsidRPr="00A47F37">
        <w:rPr>
          <w:rFonts w:ascii="Times New Roman" w:hAnsi="Times New Roman"/>
          <w:sz w:val="24"/>
          <w:szCs w:val="24"/>
        </w:rPr>
        <w:t xml:space="preserve">Aumentar / incorporar novas áreas aos plantios já realizados em função da compensação pelas obras realizadas nas Avenidas Marginal do rio Tietê e Jacú Pessego; </w:t>
      </w:r>
    </w:p>
    <w:p w:rsidR="00A17032" w:rsidRPr="00A47F37" w:rsidRDefault="00A17032" w:rsidP="009174BE">
      <w:pPr>
        <w:pStyle w:val="DFreireMarcador1"/>
        <w:numPr>
          <w:ilvl w:val="0"/>
          <w:numId w:val="82"/>
        </w:numPr>
        <w:spacing w:before="0"/>
        <w:rPr>
          <w:rFonts w:ascii="Times New Roman" w:hAnsi="Times New Roman"/>
          <w:sz w:val="24"/>
          <w:szCs w:val="24"/>
        </w:rPr>
      </w:pPr>
      <w:r w:rsidRPr="00A47F37">
        <w:rPr>
          <w:rFonts w:ascii="Times New Roman" w:hAnsi="Times New Roman"/>
          <w:sz w:val="24"/>
          <w:szCs w:val="24"/>
        </w:rPr>
        <w:t>Conservar e melhorar a qualidade do Meio Ambiente formado;</w:t>
      </w:r>
    </w:p>
    <w:p w:rsidR="00A17032" w:rsidRPr="00A47F37" w:rsidRDefault="00A17032" w:rsidP="009174BE">
      <w:pPr>
        <w:pStyle w:val="DFreireMarcador1"/>
        <w:numPr>
          <w:ilvl w:val="0"/>
          <w:numId w:val="82"/>
        </w:numPr>
        <w:spacing w:before="0"/>
        <w:rPr>
          <w:rFonts w:ascii="Times New Roman" w:hAnsi="Times New Roman"/>
          <w:sz w:val="24"/>
          <w:szCs w:val="24"/>
        </w:rPr>
      </w:pPr>
      <w:r w:rsidRPr="00A47F37">
        <w:rPr>
          <w:rFonts w:ascii="Times New Roman" w:hAnsi="Times New Roman"/>
          <w:sz w:val="24"/>
          <w:szCs w:val="24"/>
        </w:rPr>
        <w:t>Favorecer a conservação faunística, atraindo, abrigando e sustentando aves da região;</w:t>
      </w:r>
    </w:p>
    <w:p w:rsidR="00A17032" w:rsidRPr="00A47F37" w:rsidRDefault="00A17032" w:rsidP="009174BE">
      <w:pPr>
        <w:pStyle w:val="DFreireMarcador1"/>
        <w:numPr>
          <w:ilvl w:val="0"/>
          <w:numId w:val="82"/>
        </w:numPr>
        <w:spacing w:before="0"/>
        <w:rPr>
          <w:rFonts w:ascii="Times New Roman" w:hAnsi="Times New Roman"/>
          <w:sz w:val="24"/>
          <w:szCs w:val="24"/>
        </w:rPr>
      </w:pPr>
      <w:r w:rsidRPr="00A47F37">
        <w:rPr>
          <w:rFonts w:ascii="Times New Roman" w:hAnsi="Times New Roman"/>
          <w:sz w:val="24"/>
          <w:szCs w:val="24"/>
        </w:rPr>
        <w:t>Melhorar a qualidade de vida dos futuros usuários do PVT.</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Dentro do Programa de Recuperação Florestal, ênfase especial será dada à recuperação das Áreas de Preservação Permanente - APP o que tem como principais justificativas:</w:t>
      </w:r>
    </w:p>
    <w:p w:rsidR="00A17032" w:rsidRPr="00A47F37" w:rsidRDefault="00A17032" w:rsidP="009174BE">
      <w:pPr>
        <w:pStyle w:val="DFreireMarcador1"/>
        <w:numPr>
          <w:ilvl w:val="0"/>
          <w:numId w:val="83"/>
        </w:numPr>
        <w:spacing w:before="0"/>
        <w:rPr>
          <w:rFonts w:ascii="Times New Roman" w:hAnsi="Times New Roman"/>
          <w:sz w:val="24"/>
          <w:szCs w:val="24"/>
        </w:rPr>
      </w:pPr>
      <w:r w:rsidRPr="00A47F37">
        <w:rPr>
          <w:rFonts w:ascii="Times New Roman" w:hAnsi="Times New Roman"/>
          <w:sz w:val="24"/>
          <w:szCs w:val="24"/>
        </w:rPr>
        <w:t>Atender a uma obrigação legal;</w:t>
      </w:r>
    </w:p>
    <w:p w:rsidR="00A17032" w:rsidRPr="00A47F37" w:rsidRDefault="00A17032" w:rsidP="009174BE">
      <w:pPr>
        <w:pStyle w:val="DFreireMarcador1"/>
        <w:numPr>
          <w:ilvl w:val="0"/>
          <w:numId w:val="83"/>
        </w:numPr>
        <w:spacing w:before="0"/>
        <w:ind w:left="714" w:hanging="357"/>
        <w:rPr>
          <w:rFonts w:ascii="Times New Roman" w:hAnsi="Times New Roman"/>
          <w:sz w:val="24"/>
          <w:szCs w:val="24"/>
        </w:rPr>
      </w:pPr>
      <w:r w:rsidRPr="00A47F37">
        <w:rPr>
          <w:rFonts w:ascii="Times New Roman" w:hAnsi="Times New Roman"/>
          <w:sz w:val="24"/>
          <w:szCs w:val="24"/>
        </w:rPr>
        <w:t>Proteger os corpos d’ água que, embora não sejam afetados diretamente pelo empreendimento – compõem um todo a ser preservado;</w:t>
      </w:r>
    </w:p>
    <w:p w:rsidR="00A17032" w:rsidRPr="00A47F37" w:rsidRDefault="00A17032" w:rsidP="009174BE">
      <w:pPr>
        <w:pStyle w:val="DFreireMarcador1"/>
        <w:numPr>
          <w:ilvl w:val="0"/>
          <w:numId w:val="83"/>
        </w:numPr>
        <w:spacing w:before="0"/>
        <w:ind w:left="714" w:hanging="357"/>
        <w:rPr>
          <w:rFonts w:ascii="Times New Roman" w:hAnsi="Times New Roman"/>
          <w:sz w:val="24"/>
          <w:szCs w:val="24"/>
        </w:rPr>
      </w:pPr>
      <w:r w:rsidRPr="00A47F37">
        <w:rPr>
          <w:rFonts w:ascii="Times New Roman" w:hAnsi="Times New Roman"/>
          <w:sz w:val="24"/>
          <w:szCs w:val="24"/>
        </w:rPr>
        <w:t>Propiciar a criação de um banco de sementes para a região; e</w:t>
      </w:r>
    </w:p>
    <w:p w:rsidR="00A17032" w:rsidRPr="00A47F37" w:rsidRDefault="00A17032" w:rsidP="009174BE">
      <w:pPr>
        <w:pStyle w:val="DFreireMarcador1"/>
        <w:numPr>
          <w:ilvl w:val="0"/>
          <w:numId w:val="83"/>
        </w:numPr>
        <w:spacing w:before="0"/>
        <w:ind w:left="714" w:hanging="357"/>
        <w:rPr>
          <w:rFonts w:ascii="Times New Roman" w:hAnsi="Times New Roman"/>
          <w:sz w:val="24"/>
          <w:szCs w:val="24"/>
        </w:rPr>
      </w:pPr>
      <w:r w:rsidRPr="00A47F37">
        <w:rPr>
          <w:rFonts w:ascii="Times New Roman" w:hAnsi="Times New Roman"/>
          <w:sz w:val="24"/>
          <w:szCs w:val="24"/>
        </w:rPr>
        <w:t>Propiciar a criação de uma fonte de alimentos e novo ambiente para a fauna, que poderá ter uma capacidade de suporte muito superior à condição atual.</w:t>
      </w:r>
    </w:p>
    <w:p w:rsidR="00A17032" w:rsidRPr="00A47F37" w:rsidRDefault="00A17032" w:rsidP="00A17032">
      <w:pPr>
        <w:pStyle w:val="DFreireMarcador3"/>
        <w:spacing w:before="0"/>
        <w:ind w:left="0" w:firstLine="0"/>
        <w:rPr>
          <w:rFonts w:ascii="Times New Roman" w:hAnsi="Times New Roman"/>
          <w:b/>
          <w:sz w:val="24"/>
          <w:szCs w:val="24"/>
        </w:rPr>
      </w:pPr>
      <w:r w:rsidRPr="00A47F37">
        <w:rPr>
          <w:rFonts w:ascii="Times New Roman" w:hAnsi="Times New Roman"/>
          <w:b/>
          <w:sz w:val="24"/>
          <w:szCs w:val="24"/>
        </w:rPr>
        <w:t>Atividades Previstas</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Deverão ser realizadas as ações indicadas a seguir:</w:t>
      </w:r>
    </w:p>
    <w:p w:rsidR="00A17032" w:rsidRPr="00A47F37" w:rsidRDefault="00A17032" w:rsidP="00A17032">
      <w:pPr>
        <w:pStyle w:val="DFreireMarcador1"/>
        <w:spacing w:before="0"/>
        <w:ind w:left="714" w:hanging="357"/>
        <w:rPr>
          <w:rFonts w:ascii="Times New Roman" w:hAnsi="Times New Roman"/>
          <w:sz w:val="24"/>
          <w:szCs w:val="24"/>
        </w:rPr>
      </w:pPr>
      <w:r w:rsidRPr="00A47F37">
        <w:rPr>
          <w:rFonts w:ascii="Times New Roman" w:hAnsi="Times New Roman"/>
          <w:sz w:val="24"/>
          <w:szCs w:val="24"/>
        </w:rPr>
        <w:t>Demarcação das áreas que deverão receber plantio;</w:t>
      </w:r>
    </w:p>
    <w:p w:rsidR="00A17032" w:rsidRPr="00A47F37" w:rsidRDefault="00A17032" w:rsidP="00A17032">
      <w:pPr>
        <w:pStyle w:val="DFreireMarcador1"/>
        <w:spacing w:before="0"/>
        <w:ind w:left="714" w:hanging="357"/>
        <w:rPr>
          <w:rFonts w:ascii="Times New Roman" w:hAnsi="Times New Roman"/>
          <w:sz w:val="24"/>
          <w:szCs w:val="24"/>
        </w:rPr>
      </w:pPr>
      <w:r w:rsidRPr="00A47F37">
        <w:rPr>
          <w:rFonts w:ascii="Times New Roman" w:hAnsi="Times New Roman"/>
          <w:sz w:val="24"/>
          <w:szCs w:val="24"/>
        </w:rPr>
        <w:t>Controle de formigas e outras pragas no local e entorno direto;</w:t>
      </w:r>
    </w:p>
    <w:p w:rsidR="00A17032" w:rsidRPr="00A47F37" w:rsidRDefault="00A17032" w:rsidP="00A17032">
      <w:pPr>
        <w:pStyle w:val="DFreireMarcador1"/>
        <w:spacing w:before="0"/>
        <w:ind w:left="714" w:hanging="357"/>
        <w:rPr>
          <w:rFonts w:ascii="Times New Roman" w:hAnsi="Times New Roman"/>
          <w:sz w:val="24"/>
          <w:szCs w:val="24"/>
        </w:rPr>
      </w:pPr>
      <w:r w:rsidRPr="00A47F37">
        <w:rPr>
          <w:rFonts w:ascii="Times New Roman" w:hAnsi="Times New Roman"/>
          <w:sz w:val="24"/>
          <w:szCs w:val="24"/>
        </w:rPr>
        <w:t xml:space="preserve">Formação (matrizes diversas) ou compra de mudas, onde deverão ser observadas as resoluções SMA 21/2001 e 47/2003, bem como, condições relativas à fauna; </w:t>
      </w:r>
    </w:p>
    <w:p w:rsidR="00A17032" w:rsidRPr="00A47F37" w:rsidRDefault="00A17032" w:rsidP="00A17032">
      <w:pPr>
        <w:pStyle w:val="DFreireMarcador1"/>
        <w:spacing w:before="0"/>
        <w:ind w:left="714" w:hanging="357"/>
        <w:rPr>
          <w:rFonts w:ascii="Times New Roman" w:hAnsi="Times New Roman"/>
          <w:sz w:val="24"/>
          <w:szCs w:val="24"/>
        </w:rPr>
      </w:pPr>
      <w:r w:rsidRPr="00A47F37">
        <w:rPr>
          <w:rFonts w:ascii="Times New Roman" w:hAnsi="Times New Roman"/>
          <w:sz w:val="24"/>
          <w:szCs w:val="24"/>
        </w:rPr>
        <w:t>Coveamento e adubação (orgânica e mineral);</w:t>
      </w:r>
    </w:p>
    <w:p w:rsidR="00A17032" w:rsidRPr="00A47F37" w:rsidRDefault="00A17032" w:rsidP="00A17032">
      <w:pPr>
        <w:pStyle w:val="DFreireMarcador1"/>
        <w:spacing w:before="0"/>
        <w:ind w:left="714" w:hanging="357"/>
        <w:rPr>
          <w:rFonts w:ascii="Times New Roman" w:hAnsi="Times New Roman"/>
          <w:sz w:val="24"/>
          <w:szCs w:val="24"/>
        </w:rPr>
      </w:pPr>
      <w:r w:rsidRPr="00A47F37">
        <w:rPr>
          <w:rFonts w:ascii="Times New Roman" w:hAnsi="Times New Roman"/>
          <w:sz w:val="24"/>
          <w:szCs w:val="24"/>
        </w:rPr>
        <w:lastRenderedPageBreak/>
        <w:t>Rega complementar enquanto necessária;</w:t>
      </w:r>
    </w:p>
    <w:p w:rsidR="00A17032" w:rsidRPr="00A47F37" w:rsidRDefault="00A17032" w:rsidP="00A17032">
      <w:pPr>
        <w:pStyle w:val="DFreireMarcador1"/>
        <w:spacing w:before="0"/>
        <w:ind w:left="714" w:hanging="357"/>
        <w:rPr>
          <w:rFonts w:ascii="Times New Roman" w:hAnsi="Times New Roman"/>
          <w:sz w:val="24"/>
          <w:szCs w:val="24"/>
        </w:rPr>
      </w:pPr>
      <w:r w:rsidRPr="00A47F37">
        <w:rPr>
          <w:rFonts w:ascii="Times New Roman" w:hAnsi="Times New Roman"/>
          <w:sz w:val="24"/>
          <w:szCs w:val="24"/>
        </w:rPr>
        <w:t>Manutenção dos plantios e eventual replantio;</w:t>
      </w:r>
    </w:p>
    <w:p w:rsidR="00A17032" w:rsidRPr="00A47F37" w:rsidRDefault="00A17032" w:rsidP="00A17032">
      <w:pPr>
        <w:pStyle w:val="DFreireMarcador1"/>
        <w:spacing w:before="0"/>
        <w:ind w:left="714" w:hanging="357"/>
        <w:rPr>
          <w:rFonts w:ascii="Times New Roman" w:hAnsi="Times New Roman"/>
          <w:sz w:val="24"/>
          <w:szCs w:val="24"/>
        </w:rPr>
      </w:pPr>
      <w:r w:rsidRPr="00A47F37">
        <w:rPr>
          <w:rFonts w:ascii="Times New Roman" w:hAnsi="Times New Roman"/>
          <w:sz w:val="24"/>
          <w:szCs w:val="24"/>
        </w:rPr>
        <w:t>Sistematização das informações dos plantios, espécies utilizadas, resultados e outros.</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 xml:space="preserve">Nessa revegetação deverão ser incluídas espécies vegetais nativas que atraem a fauna silvestre por ofereceram alimento (néctar, frutos, outras estruturas) ou por constituírem locais de nidificação ou abrigo. </w:t>
      </w:r>
    </w:p>
    <w:p w:rsidR="00A17032" w:rsidRPr="00A47F37" w:rsidRDefault="00A17032" w:rsidP="00A17032">
      <w:pPr>
        <w:pStyle w:val="DFreireMarcador3"/>
        <w:spacing w:before="0"/>
        <w:ind w:left="0" w:firstLine="0"/>
        <w:rPr>
          <w:rFonts w:ascii="Times New Roman" w:hAnsi="Times New Roman"/>
          <w:b/>
          <w:bCs/>
          <w:sz w:val="24"/>
          <w:szCs w:val="24"/>
        </w:rPr>
      </w:pPr>
      <w:r w:rsidRPr="00A47F37">
        <w:rPr>
          <w:rFonts w:ascii="Times New Roman" w:hAnsi="Times New Roman"/>
          <w:b/>
          <w:bCs/>
          <w:sz w:val="24"/>
          <w:szCs w:val="24"/>
        </w:rPr>
        <w:t>Cronograma</w:t>
      </w:r>
    </w:p>
    <w:p w:rsidR="00A17032" w:rsidRPr="00A47F37" w:rsidRDefault="00A17032" w:rsidP="00A17032">
      <w:pPr>
        <w:pStyle w:val="DFreireCorpodeTexto"/>
        <w:spacing w:before="0"/>
        <w:rPr>
          <w:rFonts w:ascii="Times New Roman" w:hAnsi="Times New Roman"/>
          <w:sz w:val="24"/>
          <w:szCs w:val="24"/>
        </w:rPr>
      </w:pPr>
      <w:r w:rsidRPr="00A47F37">
        <w:rPr>
          <w:rFonts w:ascii="Times New Roman" w:hAnsi="Times New Roman"/>
          <w:sz w:val="24"/>
          <w:szCs w:val="24"/>
        </w:rPr>
        <w:t xml:space="preserve">O Programa de Recomposição Florestal e da APP deverá ser implantado concomitantemente com o início das obras do PVT. </w:t>
      </w:r>
    </w:p>
    <w:p w:rsidR="00A17032" w:rsidRPr="00A47F37" w:rsidRDefault="00A17032" w:rsidP="00A17032">
      <w:pPr>
        <w:pStyle w:val="DFreireMarcador3"/>
        <w:spacing w:before="0"/>
        <w:ind w:left="0" w:firstLine="0"/>
        <w:rPr>
          <w:rFonts w:ascii="Times New Roman" w:hAnsi="Times New Roman"/>
          <w:b/>
          <w:bCs/>
          <w:sz w:val="24"/>
          <w:szCs w:val="24"/>
        </w:rPr>
      </w:pPr>
      <w:r w:rsidRPr="00A47F37">
        <w:rPr>
          <w:rFonts w:ascii="Times New Roman" w:hAnsi="Times New Roman"/>
          <w:b/>
          <w:bCs/>
          <w:sz w:val="24"/>
          <w:szCs w:val="24"/>
        </w:rPr>
        <w:t>Responsabilidade</w:t>
      </w:r>
    </w:p>
    <w:p w:rsidR="00A17032" w:rsidRPr="00A47F37" w:rsidRDefault="00A17032" w:rsidP="00A17032">
      <w:pPr>
        <w:pStyle w:val="DFreireMarcador3"/>
        <w:numPr>
          <w:ilvl w:val="0"/>
          <w:numId w:val="0"/>
        </w:numPr>
        <w:spacing w:before="0"/>
        <w:rPr>
          <w:rFonts w:ascii="Times New Roman" w:hAnsi="Times New Roman"/>
          <w:sz w:val="24"/>
          <w:szCs w:val="24"/>
        </w:rPr>
      </w:pPr>
      <w:r w:rsidRPr="00A47F37">
        <w:rPr>
          <w:rFonts w:ascii="Times New Roman" w:hAnsi="Times New Roman"/>
          <w:sz w:val="24"/>
          <w:szCs w:val="24"/>
        </w:rPr>
        <w:t>O Programa deverá ser desenvolvido pelo SSE/DAEE.</w:t>
      </w:r>
    </w:p>
    <w:p w:rsidR="00A17032" w:rsidRPr="00A47F37" w:rsidRDefault="00A17032" w:rsidP="009174BE">
      <w:pPr>
        <w:pStyle w:val="CAPXX"/>
        <w:numPr>
          <w:ilvl w:val="0"/>
          <w:numId w:val="52"/>
        </w:numPr>
        <w:spacing w:after="120" w:line="240" w:lineRule="auto"/>
        <w:rPr>
          <w:rFonts w:ascii="Times New Roman" w:hAnsi="Times New Roman" w:cs="Times New Roman"/>
          <w:sz w:val="24"/>
          <w:szCs w:val="24"/>
        </w:rPr>
      </w:pPr>
      <w:bookmarkStart w:id="451" w:name="_Toc266637697"/>
      <w:bookmarkStart w:id="452" w:name="_Toc266688378"/>
      <w:bookmarkStart w:id="453" w:name="_Toc266699802"/>
      <w:bookmarkStart w:id="454" w:name="_Toc268798376"/>
      <w:r w:rsidRPr="00A47F37">
        <w:rPr>
          <w:rFonts w:ascii="Times New Roman" w:hAnsi="Times New Roman" w:cs="Times New Roman"/>
          <w:sz w:val="24"/>
          <w:szCs w:val="24"/>
        </w:rPr>
        <w:t>Ações Mitigatórias Associadas à Questão da Realocação da População</w:t>
      </w:r>
      <w:bookmarkEnd w:id="451"/>
      <w:bookmarkEnd w:id="452"/>
      <w:bookmarkEnd w:id="453"/>
      <w:bookmarkEnd w:id="454"/>
    </w:p>
    <w:p w:rsidR="00A17032" w:rsidRPr="00A47F37" w:rsidRDefault="00A17032" w:rsidP="009174BE">
      <w:pPr>
        <w:pStyle w:val="ListParagraph"/>
        <w:numPr>
          <w:ilvl w:val="0"/>
          <w:numId w:val="84"/>
        </w:numPr>
        <w:spacing w:before="0"/>
        <w:ind w:left="0" w:firstLine="0"/>
        <w:contextualSpacing/>
        <w:rPr>
          <w:rFonts w:ascii="Times New Roman" w:hAnsi="Times New Roman"/>
          <w:sz w:val="24"/>
          <w:szCs w:val="24"/>
        </w:rPr>
      </w:pPr>
      <w:r w:rsidRPr="00A47F37">
        <w:rPr>
          <w:rFonts w:ascii="Times New Roman" w:hAnsi="Times New Roman"/>
          <w:b/>
          <w:sz w:val="24"/>
          <w:szCs w:val="24"/>
        </w:rPr>
        <w:t xml:space="preserve">Risco de novas invasões em áreas do PVT. </w:t>
      </w:r>
      <w:r w:rsidRPr="00A47F37">
        <w:rPr>
          <w:rFonts w:ascii="Times New Roman" w:hAnsi="Times New Roman"/>
          <w:sz w:val="24"/>
          <w:szCs w:val="24"/>
        </w:rPr>
        <w:t>A concepção do PVT estabeleceu diretrizes e medidas que no conjunto procuram fechar todas as possibilidades de novas invasões, conforme abaixo:</w:t>
      </w:r>
    </w:p>
    <w:p w:rsidR="00A17032" w:rsidRPr="00A47F37" w:rsidRDefault="00A17032" w:rsidP="009174BE">
      <w:pPr>
        <w:numPr>
          <w:ilvl w:val="0"/>
          <w:numId w:val="5"/>
        </w:numPr>
        <w:tabs>
          <w:tab w:val="num" w:pos="720"/>
        </w:tabs>
        <w:spacing w:before="0"/>
        <w:ind w:left="567" w:firstLine="0"/>
      </w:pPr>
      <w:r w:rsidRPr="00A47F37">
        <w:t>O PVT contempla a construção da Via Parque no limite externo da área de intervenção, a qual representará uma barreira claramente identificável e de fácil monitoramento;</w:t>
      </w:r>
    </w:p>
    <w:p w:rsidR="00A17032" w:rsidRPr="00A47F37" w:rsidRDefault="00A17032" w:rsidP="009174BE">
      <w:pPr>
        <w:numPr>
          <w:ilvl w:val="0"/>
          <w:numId w:val="5"/>
        </w:numPr>
        <w:tabs>
          <w:tab w:val="num" w:pos="720"/>
        </w:tabs>
        <w:spacing w:before="0"/>
        <w:ind w:left="567" w:firstLine="0"/>
      </w:pPr>
      <w:r w:rsidRPr="00A47F37">
        <w:t>Será prevista uma equipe destinada ao controle e fiscalização da área do PVT;</w:t>
      </w:r>
    </w:p>
    <w:p w:rsidR="00A17032" w:rsidRPr="00A47F37" w:rsidRDefault="00A17032" w:rsidP="009174BE">
      <w:pPr>
        <w:numPr>
          <w:ilvl w:val="0"/>
          <w:numId w:val="5"/>
        </w:numPr>
        <w:tabs>
          <w:tab w:val="num" w:pos="720"/>
        </w:tabs>
        <w:spacing w:before="0"/>
        <w:ind w:left="567" w:firstLine="0"/>
      </w:pPr>
      <w:r w:rsidRPr="00A47F37">
        <w:t>A ocupação plena de toda extensão do PVT, com equipamentos públicos, revegetação, operação e manutenção permanentes, constituem fator de inibição a novas invasões;</w:t>
      </w:r>
    </w:p>
    <w:p w:rsidR="00A17032" w:rsidRPr="00A47F37" w:rsidRDefault="00A17032" w:rsidP="009174BE">
      <w:pPr>
        <w:numPr>
          <w:ilvl w:val="0"/>
          <w:numId w:val="5"/>
        </w:numPr>
        <w:tabs>
          <w:tab w:val="num" w:pos="720"/>
        </w:tabs>
        <w:spacing w:before="0"/>
        <w:ind w:left="567" w:firstLine="0"/>
      </w:pPr>
      <w:r w:rsidRPr="00A47F37">
        <w:t>A limitação dos pontos de acesso e controle da entrada de usuários contribuirá de forma decisiva para a gestão da área;</w:t>
      </w:r>
    </w:p>
    <w:p w:rsidR="00A17032" w:rsidRPr="00A47F37" w:rsidRDefault="00A17032" w:rsidP="009174BE">
      <w:pPr>
        <w:numPr>
          <w:ilvl w:val="0"/>
          <w:numId w:val="5"/>
        </w:numPr>
        <w:tabs>
          <w:tab w:val="num" w:pos="720"/>
        </w:tabs>
        <w:spacing w:before="0"/>
        <w:ind w:left="567" w:firstLine="0"/>
      </w:pPr>
      <w:r w:rsidRPr="00A47F37">
        <w:t>Os bairros remanescentes contarão com um menor número de ocupantes em situação irregular, e poderão progressivamente ter as respectivas situações de posse regularizadas pelos municípios, tendo assim incentivos de denunciar novas invasões para preservar seu próprio patrimônio;</w:t>
      </w:r>
    </w:p>
    <w:p w:rsidR="00A17032" w:rsidRPr="00A47F37" w:rsidRDefault="00A17032" w:rsidP="009174BE">
      <w:pPr>
        <w:numPr>
          <w:ilvl w:val="0"/>
          <w:numId w:val="5"/>
        </w:numPr>
        <w:tabs>
          <w:tab w:val="num" w:pos="720"/>
        </w:tabs>
        <w:spacing w:before="0"/>
        <w:ind w:left="567" w:firstLine="0"/>
      </w:pPr>
      <w:r w:rsidRPr="00A47F37">
        <w:t>A implantação dos Núcleos estabelecerá diversas outras áreas fronteiriças com ocupações antrópicas, garantido assim limites bem definidos e com controle freqüente;</w:t>
      </w:r>
    </w:p>
    <w:p w:rsidR="00A17032" w:rsidRPr="00A47F37" w:rsidRDefault="00A17032" w:rsidP="009174BE">
      <w:pPr>
        <w:numPr>
          <w:ilvl w:val="0"/>
          <w:numId w:val="5"/>
        </w:numPr>
        <w:tabs>
          <w:tab w:val="num" w:pos="720"/>
        </w:tabs>
        <w:spacing w:before="0"/>
        <w:ind w:left="567" w:firstLine="0"/>
      </w:pPr>
      <w:r w:rsidRPr="00A47F37">
        <w:t>O processo de congelamento das ocupações irregulares no entorno do PVT está em curso em São Paulo, desde dezembro de 2009, e deverá ser iniciado Guarulhos ao longo do 2º semestre de 2010. Este processo, em ambos os municípios, é realizado em parceria com as respectivas prefeituras.</w:t>
      </w:r>
    </w:p>
    <w:p w:rsidR="00A17032" w:rsidRPr="00A47F37" w:rsidRDefault="00A17032" w:rsidP="00A17032">
      <w:pPr>
        <w:spacing w:before="0"/>
      </w:pPr>
      <w:r w:rsidRPr="00A47F37">
        <w:t xml:space="preserve">Para a proteção das áreas de mananciais da RMSP, incluindo a área da várzea do rio Tietê, a prefeitura do município de São Paulo e o GESP, a partir de março de 2007, </w:t>
      </w:r>
      <w:r w:rsidRPr="00A47F37">
        <w:lastRenderedPageBreak/>
        <w:t>instituíram uma ação conjunta de fiscalização integrada denominada “Operação Defesa das Águas”. O trabalho consiste em orientar a população sobre a legislação de existente sobre as limitações ao uso e ocupação do solo nas diversas regiões de atuação, assim como, coibir ocupações irregulares e promover desfazimentos. Na área de interesse do PVT, foram demolidas até dezembro de 2009, setenta construções e outras 493 famílias foram notificadas por construções irregulares recentes que deverão ser igualmente demolidas, sendo que para aquelas situadas em ocupações localizadas está em curso a análise caso a caso para busca de soluções habitacionais adequadas.</w:t>
      </w:r>
    </w:p>
    <w:p w:rsidR="00A17032" w:rsidRPr="00A47F37" w:rsidRDefault="00A17032" w:rsidP="00A17032">
      <w:pPr>
        <w:spacing w:before="0"/>
      </w:pPr>
      <w:r w:rsidRPr="00A47F37">
        <w:t>Com vistas a ampliar e institucionalizar um plano integrado para a fiscalização, proteção e recuperação das áreas de interesse ambiental no município de São Paulo foi celebrado no início de 2010 um convênio específico entre o GESP, por intermédio das secretarias de Meio Ambiente, de Saneamento e Energia, da Habitação, e da Segurança Pública; a CETESB; e a PMSP por intermédio da Secretaria do Verde e do Meio Ambiente.</w:t>
      </w:r>
    </w:p>
    <w:p w:rsidR="00A17032" w:rsidRPr="00A47F37" w:rsidRDefault="00A17032" w:rsidP="00A17032">
      <w:pPr>
        <w:spacing w:before="0"/>
      </w:pPr>
      <w:r w:rsidRPr="00A47F37">
        <w:t xml:space="preserve">Para as áreas do município de São Paulo que já foram cadastradas e congeladas foi assinado outro convênio específico entre a PMSP e a Polícia Militar do Estado para garantir a integridade das áreas incorporadas e, sobretudo, para evitar reocupação dos terrenos onde já foram realizadas remoções em função das enchentes ocorridas no final de 2009 e início de 2010.  </w:t>
      </w:r>
    </w:p>
    <w:p w:rsidR="00A17032" w:rsidRPr="00A47F37" w:rsidRDefault="00A17032" w:rsidP="00A17032">
      <w:pPr>
        <w:spacing w:before="0"/>
      </w:pPr>
      <w:r w:rsidRPr="00A47F37">
        <w:t>Espera-se ter, pelo conjunto dos programas de comunicação social; projetos de desenvolvimento sustentável; projetos de sustentabilidade socioeconômica; participação das comunidades no Conselho Gestor da APAVRT; e acesso à educação formal por parte das crianças e jovens, uma melhor consciência sobre a necessidade de se preservarem as funções ecológicas e ambientais da várzea do rio Tietê entre as comunidades. Mais efetivo e duradouro que as medidas de vigilância e controle que o Programa proverá, será o efeito da pressão social que essa somatória de fatores gerará por conseqüência dos investimentos. Os trabalhadores do futuro PVT deverão ser capacitados de forma a estimular que as comunidades vizinhas e usuários se associem à conservação, colocando-se como agentes de proteção e conservação dos novos equipamentos e áreas de recuperação ambiental.</w:t>
      </w:r>
    </w:p>
    <w:p w:rsidR="00A17032" w:rsidRPr="00A47F37" w:rsidRDefault="00A17032" w:rsidP="009174BE">
      <w:pPr>
        <w:numPr>
          <w:ilvl w:val="0"/>
          <w:numId w:val="6"/>
        </w:numPr>
        <w:tabs>
          <w:tab w:val="clear" w:pos="1800"/>
          <w:tab w:val="num" w:pos="426"/>
        </w:tabs>
        <w:spacing w:before="0"/>
        <w:ind w:left="0" w:firstLine="0"/>
        <w:rPr>
          <w:color w:val="000000"/>
        </w:rPr>
      </w:pPr>
      <w:r w:rsidRPr="00A47F37">
        <w:rPr>
          <w:b/>
        </w:rPr>
        <w:t>Risco de que a mudança desoriente e dificulte a readaptação no novo local para a população reassentada</w:t>
      </w:r>
      <w:r w:rsidRPr="00A47F37">
        <w:t>: a minimização deste risco é realizada por meio de acompanhamento social em todas as etapas do processo de remoção e reassentamento e da participação das comunidades para que suas preocupações</w:t>
      </w:r>
      <w:r w:rsidRPr="00A47F37">
        <w:rPr>
          <w:u w:val="single"/>
        </w:rPr>
        <w:t xml:space="preserve"> </w:t>
      </w:r>
      <w:r w:rsidRPr="00A47F37">
        <w:t xml:space="preserve">sejam incorporadas nas concepções do projeto. Esse trabalho poderá identificar as dificuldades de adaptação e prover o apoio social necessário ou mesmo o encaminhamento para a devida inserção social. O trabalho de organização não apenas se fará presente ao longo da mudança, mas perdurará por no mínimo dois anos após a mesma. Durante esse período, a SEHAB/Prefeitura Municipal de São Paulo, o CDHU e o DAEE, por intermédio de empresa contratada, assumirão a responsabilidade pela coordenação e realização dos trabalhos de organização e participação social. </w:t>
      </w:r>
    </w:p>
    <w:p w:rsidR="00A17032" w:rsidRPr="00A47F37" w:rsidRDefault="00A17032" w:rsidP="009174BE">
      <w:pPr>
        <w:numPr>
          <w:ilvl w:val="0"/>
          <w:numId w:val="6"/>
        </w:numPr>
        <w:tabs>
          <w:tab w:val="clear" w:pos="1800"/>
          <w:tab w:val="num" w:pos="426"/>
        </w:tabs>
        <w:spacing w:before="0"/>
        <w:ind w:left="0" w:firstLine="0"/>
      </w:pPr>
      <w:r w:rsidRPr="00A47F37">
        <w:rPr>
          <w:b/>
          <w:color w:val="000000"/>
        </w:rPr>
        <w:t>Risco de perda de oportunidades de trabalho devido à realocação para aqueles que trabalham em serviços dentro das próprias comunidades irregulares</w:t>
      </w:r>
      <w:r w:rsidRPr="00A47F37">
        <w:rPr>
          <w:color w:val="000000"/>
        </w:rPr>
        <w:t xml:space="preserve">:o PVT deverá auxiliar na identificação de formas de mitigar esse impacto negativo, mediante um programa específico, com ações tais como, cursos de requalificação profissional, cursos </w:t>
      </w:r>
      <w:r w:rsidRPr="00A47F37">
        <w:rPr>
          <w:color w:val="000000"/>
        </w:rPr>
        <w:lastRenderedPageBreak/>
        <w:t xml:space="preserve">de  capacitação em atividades como padarias, oficinas de corte e costura, cursos de informática e tecnologia de informação, acesso a telecentros e atividades educativas e de lazer programadas junto a escolas e centros de educação unificada.  </w:t>
      </w:r>
    </w:p>
    <w:p w:rsidR="00A17032" w:rsidRPr="00A47F37" w:rsidRDefault="00A17032" w:rsidP="00A17032">
      <w:pPr>
        <w:spacing w:before="0"/>
      </w:pPr>
      <w:r w:rsidRPr="00A47F37">
        <w:t>As políticas habitacionais do GESP e da PMSP trabalham com o princípio de que moradia digna é um conceito de cidadania que passa pelo direito à propriedade, pela urbanização e a promoção do desenvolvimento social. Essa visão coloca as ações sociais, principalmente as de pós-ocupação, no mesmo nível de importância das obras das unidades habitacionais, o que significa contar com recursos humanos e materiais para desenvolver programas de organização comunitária e de desenvolvimento pessoal e profissional.</w:t>
      </w:r>
    </w:p>
    <w:p w:rsidR="00A17032" w:rsidRPr="00A47F37" w:rsidRDefault="00A17032" w:rsidP="009174BE">
      <w:pPr>
        <w:numPr>
          <w:ilvl w:val="0"/>
          <w:numId w:val="6"/>
        </w:numPr>
        <w:tabs>
          <w:tab w:val="clear" w:pos="1800"/>
          <w:tab w:val="num" w:pos="426"/>
        </w:tabs>
        <w:spacing w:before="0"/>
        <w:ind w:left="0" w:firstLine="0"/>
        <w:rPr>
          <w:color w:val="000000"/>
        </w:rPr>
      </w:pPr>
      <w:r w:rsidRPr="00A47F37">
        <w:rPr>
          <w:b/>
          <w:color w:val="000000"/>
        </w:rPr>
        <w:t xml:space="preserve">Risco de mudanças negativas na organização comunitária e nas redes de apoio e solidariedade para a população reassentada; </w:t>
      </w:r>
      <w:r w:rsidRPr="00A47F37">
        <w:rPr>
          <w:color w:val="000000"/>
        </w:rPr>
        <w:t xml:space="preserve">a minimização deste risco é proporcionada pela melhoria da qualidade de vida, com a construção de habitação em locais adequados e a retirada de população de situações permanentes de risco de inundação. Outro aspecto é a implantação dos locais de reassentamentos, sempre que possível, nas proximidades de centros de trabalho, emprego, educação, cultura e lazer, que ajudem a reduzir o impacto da quebra das redes de apoio social. Além disso, deverá haver o trabalho de assistência social para apoiar a reinserção econômica e social da população.  </w:t>
      </w:r>
    </w:p>
    <w:p w:rsidR="00A17032" w:rsidRPr="00A47F37" w:rsidRDefault="00A17032" w:rsidP="009174BE">
      <w:pPr>
        <w:numPr>
          <w:ilvl w:val="0"/>
          <w:numId w:val="6"/>
        </w:numPr>
        <w:tabs>
          <w:tab w:val="clear" w:pos="1800"/>
          <w:tab w:val="num" w:pos="426"/>
        </w:tabs>
        <w:spacing w:before="0"/>
        <w:ind w:left="0" w:firstLine="0"/>
      </w:pPr>
      <w:r w:rsidRPr="00A47F37">
        <w:rPr>
          <w:b/>
          <w:color w:val="000000"/>
        </w:rPr>
        <w:t xml:space="preserve">Perda dos investimentos realizados na construção das moradias: </w:t>
      </w:r>
      <w:r w:rsidRPr="00A47F37">
        <w:rPr>
          <w:color w:val="000000"/>
        </w:rPr>
        <w:t xml:space="preserve">Tal impacto é mitigado e compensado de duas formas: (i) oferta de solução habitacional da qual consta subsídio financeiro para aquisição de unidade habitacional oferecida pelo PVT; e (ii) opção de </w:t>
      </w:r>
      <w:r w:rsidRPr="00A47F37">
        <w:t xml:space="preserve">indenização mediante avaliação das  benfeitorias (moradias) em situações especiais. </w:t>
      </w:r>
    </w:p>
    <w:p w:rsidR="00A17032" w:rsidRPr="00A47F37" w:rsidRDefault="00A17032" w:rsidP="009174BE">
      <w:pPr>
        <w:numPr>
          <w:ilvl w:val="0"/>
          <w:numId w:val="10"/>
        </w:numPr>
        <w:spacing w:before="0"/>
        <w:ind w:left="0" w:firstLine="0"/>
        <w:rPr>
          <w:color w:val="000000"/>
        </w:rPr>
      </w:pPr>
      <w:r w:rsidRPr="00A47F37">
        <w:rPr>
          <w:b/>
        </w:rPr>
        <w:t>Aumento de despesas na nova condição uma vez que nas áreas regulares os reassentados serão trazidos à formalidade</w:t>
      </w:r>
      <w:r w:rsidRPr="00A47F37">
        <w:rPr>
          <w:color w:val="000000"/>
        </w:rPr>
        <w:t>: A mitigação do problema será mediante apoio social.</w:t>
      </w:r>
      <w:r w:rsidRPr="00A47F37">
        <w:rPr>
          <w:b/>
          <w:bCs/>
          <w:color w:val="000000"/>
        </w:rPr>
        <w:t xml:space="preserve"> </w:t>
      </w:r>
      <w:r w:rsidRPr="00A47F37">
        <w:rPr>
          <w:color w:val="000000"/>
        </w:rPr>
        <w:t xml:space="preserve">O atendimento aos beneficiários do Programa se fará dentro das regras e diretrizes dos programas de habitação de interesse social do Estado de São Paulo, pela CDHU e Prefeitura Municipal de São Paulo (SEHAB). Tais diretrizes contemplam uma série de mecanismos de adequação das soluções habitacionais às diversas situações de renda e condições familiares, sendo que o atendimento pode ser realizado com famílias cujos ganhos mensais alcancem o mínimo de um salário mínimo e um máximo de dez (é vetado por Lei o atendimento daqueles cujos ganhos mensais ultrapassem esse parâmetro). </w:t>
      </w:r>
    </w:p>
    <w:p w:rsidR="00A17032" w:rsidRPr="00A47F37" w:rsidRDefault="00A17032" w:rsidP="009174BE">
      <w:pPr>
        <w:numPr>
          <w:ilvl w:val="0"/>
          <w:numId w:val="6"/>
        </w:numPr>
        <w:tabs>
          <w:tab w:val="clear" w:pos="1800"/>
          <w:tab w:val="num" w:pos="426"/>
        </w:tabs>
        <w:spacing w:before="0"/>
        <w:ind w:left="0" w:firstLine="0"/>
        <w:rPr>
          <w:color w:val="000000"/>
        </w:rPr>
      </w:pPr>
      <w:r w:rsidRPr="00A47F37">
        <w:rPr>
          <w:b/>
          <w:bCs/>
        </w:rPr>
        <w:t>Risco de que as remoções de população de áreas irregulares, com reassentamento e construção de novas unidades em locais adequados, possa criar perspectiva de invasões em outras áreas semelhantes com a expectativa de obtenção de tratamento análogo ao proposto no PVT</w:t>
      </w:r>
      <w:r w:rsidRPr="00A47F37">
        <w:rPr>
          <w:color w:val="000000"/>
        </w:rPr>
        <w:t>. As mesmas medidas de fiscalização e controle do risco de novas invasões (descritas sob riscos indiretos ambientais) também se aplicam para a mitigação deste risco, ou seja, celebração de convênios com os municípios abrangidos pelo PVT nas 2ª e 3ª Etapas com o objetivo de implementar ações conjuntas de prevenção de ocupações ilegais. Nesse sentido, já foi celebrado, em julho de 2009, um Protocolo de Intenções com todos os municípios abrangidos pelo PVT, inclusive das 2ª e 3ª Etapas.</w:t>
      </w:r>
    </w:p>
    <w:p w:rsidR="00A17032" w:rsidRPr="00A47F37" w:rsidRDefault="00A17032" w:rsidP="00A17032">
      <w:pPr>
        <w:spacing w:before="0"/>
      </w:pPr>
      <w:r w:rsidRPr="00A47F37">
        <w:lastRenderedPageBreak/>
        <w:t xml:space="preserve">Embora se compreenda que o risco de novas invasões possa ocorrer, a própria  estratégia de implantação do PVT reduz este risco. Estão previstos no PVT atividades de educação ambiental, conscientização e sensibilização como forma de minimizá-lo e ao mesmo tempo incentivar a proteção ambiental da várzea. </w:t>
      </w:r>
    </w:p>
    <w:p w:rsidR="00A17032" w:rsidRPr="00A47F37" w:rsidRDefault="00A17032" w:rsidP="00A17032">
      <w:pPr>
        <w:spacing w:before="0"/>
      </w:pPr>
      <w:r w:rsidRPr="00A47F37">
        <w:t xml:space="preserve">O primeiro deles é constituído por oficinas técnicas e visitas monitoradas às áreas em recuperação ambiental. Já o segundo é voltado para a gestão participativa social, realizado por cursos de capacitação e formação de educadores da rede pública, em  particular focados nas questões ambientais locais. </w:t>
      </w:r>
    </w:p>
    <w:p w:rsidR="00A17032" w:rsidRPr="00A47F37" w:rsidRDefault="00A17032" w:rsidP="00A17032">
      <w:pPr>
        <w:spacing w:before="0"/>
      </w:pPr>
      <w:r w:rsidRPr="00A47F37">
        <w:t>A melhoria na infraestrutura de gestão, visitação e uso público da APA (Núcleos) UCs, que compreendem implantação de equipamentos para recreação, melhor sinalização, catracas de acesso e, abertura de trilhas e pontos de interação entre parque e visitante, também contribuirão de forma importante para a mitigação deste risco, embora de forma indireta.</w:t>
      </w:r>
    </w:p>
    <w:p w:rsidR="00A17032" w:rsidRPr="00A47F37" w:rsidRDefault="00A17032" w:rsidP="00A17032">
      <w:pPr>
        <w:spacing w:before="0"/>
      </w:pPr>
      <w:r w:rsidRPr="00A47F37">
        <w:t>Para tal deverá ser detalhado um Programa de Educação Ambiental orientado para freqüentadores e usuários do PVT.</w:t>
      </w:r>
    </w:p>
    <w:bookmarkEnd w:id="435"/>
    <w:bookmarkEnd w:id="436"/>
    <w:p w:rsidR="00CC5F0C" w:rsidRPr="00A47F37" w:rsidRDefault="00CC5F0C" w:rsidP="009174BE">
      <w:pPr>
        <w:pStyle w:val="ListParagraph"/>
        <w:numPr>
          <w:ilvl w:val="0"/>
          <w:numId w:val="52"/>
        </w:numPr>
        <w:spacing w:before="240" w:after="240"/>
        <w:rPr>
          <w:rFonts w:ascii="Times New Roman" w:hAnsi="Times New Roman"/>
          <w:b/>
          <w:bCs/>
          <w:sz w:val="24"/>
          <w:szCs w:val="24"/>
        </w:rPr>
      </w:pPr>
      <w:r w:rsidRPr="00A47F37">
        <w:rPr>
          <w:rFonts w:ascii="Times New Roman" w:hAnsi="Times New Roman"/>
          <w:b/>
          <w:bCs/>
          <w:sz w:val="24"/>
          <w:szCs w:val="24"/>
        </w:rPr>
        <w:t>Procedimentos Ambientais de Supervisão de Obras</w:t>
      </w:r>
    </w:p>
    <w:p w:rsidR="00CC5F0C" w:rsidRPr="00A47F37" w:rsidRDefault="00CC5F0C" w:rsidP="00CC5F0C">
      <w:pPr>
        <w:autoSpaceDE w:val="0"/>
        <w:autoSpaceDN w:val="0"/>
        <w:adjustRightInd w:val="0"/>
        <w:rPr>
          <w:bCs/>
          <w:lang w:eastAsia="pt-BR"/>
        </w:rPr>
      </w:pPr>
      <w:r w:rsidRPr="00A47F37">
        <w:rPr>
          <w:bCs/>
          <w:lang w:eastAsia="pt-BR"/>
        </w:rPr>
        <w:t xml:space="preserve">A Dersa empresa responsável pela execução das obras da Via Parque e da ciclovia tem grande experiência de execução de rodovias em áreas urbanas e desenvolveu instrumentos de supervisão ambiental de rodovias, os quais já foram testados em obras de grande porte como a ampliação da avenida marginal do Tietê e as obras do Rodoanel – Trechos Oeste e Sul. Especificamente, os Procedimentos de Supervisão Ambiental elaborados em setembro / 2009 ambiental para as obras de ampliação das marginais do Tietê serão utilizados na gestão ambiental das obras da Via Parque.   </w:t>
      </w:r>
    </w:p>
    <w:p w:rsidR="00CC5F0C" w:rsidRPr="00A47F37" w:rsidRDefault="00CC5F0C" w:rsidP="00CC5F0C">
      <w:pPr>
        <w:autoSpaceDE w:val="0"/>
        <w:autoSpaceDN w:val="0"/>
        <w:adjustRightInd w:val="0"/>
        <w:rPr>
          <w:bCs/>
          <w:lang w:eastAsia="pt-BR"/>
        </w:rPr>
      </w:pPr>
      <w:r w:rsidRPr="00A47F37">
        <w:rPr>
          <w:bCs/>
          <w:lang w:eastAsia="pt-BR"/>
        </w:rPr>
        <w:t>O objetivo principal dos serviços de Supervisão Ambiental é o acompanhamento e documentação sistemática da implementação das medidas preventivas estabelecidas nas Instruções de Controle Ambiental (ICAs), de modo que os serviços de construção sejam executados no padrão de qualidade ambiental contratado pela DERSA.</w:t>
      </w:r>
    </w:p>
    <w:p w:rsidR="00CC5F0C" w:rsidRPr="00A47F37" w:rsidRDefault="00CC5F0C" w:rsidP="00CC5F0C">
      <w:pPr>
        <w:autoSpaceDE w:val="0"/>
        <w:autoSpaceDN w:val="0"/>
        <w:adjustRightInd w:val="0"/>
        <w:rPr>
          <w:bCs/>
          <w:lang w:eastAsia="pt-BR"/>
        </w:rPr>
      </w:pPr>
      <w:r w:rsidRPr="00A47F37">
        <w:rPr>
          <w:bCs/>
          <w:lang w:eastAsia="pt-BR"/>
        </w:rPr>
        <w:t xml:space="preserve">Procedimentos semelhantes deverão ser estabelecidos para as atividades de desaterramento, demolições de habitações nas áreas de remoção de população e também para a execução dos Núcleos de parques e respectivos equipamentos.  </w:t>
      </w:r>
    </w:p>
    <w:p w:rsidR="008E3F2F" w:rsidRPr="00A47F37" w:rsidRDefault="00A17032" w:rsidP="009174BE">
      <w:pPr>
        <w:pStyle w:val="Heading2"/>
        <w:numPr>
          <w:ilvl w:val="0"/>
          <w:numId w:val="52"/>
        </w:numPr>
        <w:rPr>
          <w:smallCaps w:val="0"/>
          <w:sz w:val="24"/>
        </w:rPr>
      </w:pPr>
      <w:bookmarkStart w:id="455" w:name="_Toc121325632"/>
      <w:bookmarkStart w:id="456" w:name="_Toc121487969"/>
      <w:bookmarkStart w:id="457" w:name="_Toc121488063"/>
      <w:bookmarkStart w:id="458" w:name="_Toc269299317"/>
      <w:bookmarkStart w:id="459" w:name="_Toc269307249"/>
      <w:r w:rsidRPr="00A47F37">
        <w:rPr>
          <w:smallCaps w:val="0"/>
          <w:sz w:val="24"/>
        </w:rPr>
        <w:t>Instância de Revisão e Avaliação dos Impactos e Riscos do Programa</w:t>
      </w:r>
      <w:bookmarkEnd w:id="455"/>
      <w:bookmarkEnd w:id="456"/>
      <w:bookmarkEnd w:id="457"/>
      <w:bookmarkEnd w:id="458"/>
      <w:bookmarkEnd w:id="459"/>
    </w:p>
    <w:p w:rsidR="008E3F2F" w:rsidRPr="00A47F37" w:rsidRDefault="008E3F2F" w:rsidP="00A17032">
      <w:r w:rsidRPr="00A47F37">
        <w:t>Durante a execução do Programa está prevista a apresentação do mesmo e de suas estratégias de gestão de impactos e riscos ambientais e sociais para as instituições pertinentes e listadas abaixo como forma de se realizar a re</w:t>
      </w:r>
      <w:r w:rsidR="00A17032" w:rsidRPr="00A47F37">
        <w:t xml:space="preserve">visão e a avaliação das mesmas, </w:t>
      </w:r>
      <w:r w:rsidRPr="00A47F37">
        <w:t xml:space="preserve">notadamente: </w:t>
      </w:r>
    </w:p>
    <w:p w:rsidR="00AF2BDA" w:rsidRPr="00A47F37" w:rsidRDefault="008E3F2F" w:rsidP="009174BE">
      <w:pPr>
        <w:numPr>
          <w:ilvl w:val="0"/>
          <w:numId w:val="6"/>
        </w:numPr>
        <w:tabs>
          <w:tab w:val="clear" w:pos="1800"/>
          <w:tab w:val="num" w:pos="426"/>
        </w:tabs>
        <w:ind w:left="426" w:hanging="426"/>
      </w:pPr>
      <w:r w:rsidRPr="00A47F37">
        <w:rPr>
          <w:b/>
          <w:bCs/>
        </w:rPr>
        <w:t>Conselho Estadual do Meio Ambiente (CONSEMA)</w:t>
      </w:r>
      <w:r w:rsidR="00A73362" w:rsidRPr="00A47F37">
        <w:rPr>
          <w:b/>
          <w:bCs/>
        </w:rPr>
        <w:t xml:space="preserve">. </w:t>
      </w:r>
      <w:r w:rsidR="00C44395" w:rsidRPr="00A47F37">
        <w:rPr>
          <w:bCs/>
        </w:rPr>
        <w:t>Este</w:t>
      </w:r>
      <w:r w:rsidR="00A73362" w:rsidRPr="00A47F37">
        <w:rPr>
          <w:bCs/>
        </w:rPr>
        <w:t xml:space="preserve"> Conselho</w:t>
      </w:r>
      <w:r w:rsidR="00A73362" w:rsidRPr="00A47F37">
        <w:t xml:space="preserve"> é </w:t>
      </w:r>
      <w:r w:rsidRPr="00A47F37">
        <w:t>comp</w:t>
      </w:r>
      <w:r w:rsidR="00A73362" w:rsidRPr="00A47F37">
        <w:t>osto</w:t>
      </w:r>
      <w:r w:rsidRPr="00A47F37">
        <w:t xml:space="preserve"> por 36 membros sendo metade oriunda de órgãos do Estado e outra metade </w:t>
      </w:r>
      <w:r w:rsidR="00A73362" w:rsidRPr="00A47F37">
        <w:t xml:space="preserve">por representantes </w:t>
      </w:r>
      <w:r w:rsidRPr="00A47F37">
        <w:t>da sociedade civil. O CONSEMA é o órgão responsável pela proposição, acompanhamento e avaliação da política ambiental no Estado de São Paulo. O P</w:t>
      </w:r>
      <w:r w:rsidR="001F21BF" w:rsidRPr="00A47F37">
        <w:t>VT</w:t>
      </w:r>
      <w:r w:rsidR="00A73362" w:rsidRPr="00A47F37">
        <w:t xml:space="preserve"> </w:t>
      </w:r>
      <w:r w:rsidR="00AF2BDA" w:rsidRPr="00A47F37">
        <w:t>deverá ser a</w:t>
      </w:r>
      <w:r w:rsidRPr="00A47F37">
        <w:t xml:space="preserve">presentado </w:t>
      </w:r>
      <w:r w:rsidR="00AF2BDA" w:rsidRPr="00A47F37">
        <w:t>a</w:t>
      </w:r>
      <w:r w:rsidRPr="00A47F37">
        <w:t xml:space="preserve">o CONSEMA, </w:t>
      </w:r>
      <w:r w:rsidR="00AF2BDA" w:rsidRPr="00A47F37">
        <w:t xml:space="preserve">em meados </w:t>
      </w:r>
      <w:r w:rsidRPr="00A47F37">
        <w:t xml:space="preserve">de 2010. </w:t>
      </w:r>
    </w:p>
    <w:p w:rsidR="00AF2BDA" w:rsidRPr="00A47F37" w:rsidRDefault="008E3F2F" w:rsidP="009174BE">
      <w:pPr>
        <w:numPr>
          <w:ilvl w:val="0"/>
          <w:numId w:val="6"/>
        </w:numPr>
        <w:tabs>
          <w:tab w:val="clear" w:pos="1800"/>
          <w:tab w:val="num" w:pos="426"/>
        </w:tabs>
        <w:ind w:left="426" w:hanging="426"/>
      </w:pPr>
      <w:r w:rsidRPr="00A47F37">
        <w:rPr>
          <w:b/>
          <w:bCs/>
        </w:rPr>
        <w:lastRenderedPageBreak/>
        <w:t xml:space="preserve">Conselho </w:t>
      </w:r>
      <w:r w:rsidR="00CB4750" w:rsidRPr="00A47F37">
        <w:rPr>
          <w:b/>
          <w:bCs/>
        </w:rPr>
        <w:t xml:space="preserve">Gestor </w:t>
      </w:r>
      <w:r w:rsidRPr="00A47F37">
        <w:rPr>
          <w:b/>
          <w:bCs/>
        </w:rPr>
        <w:t>da</w:t>
      </w:r>
      <w:r w:rsidR="00AF2BDA" w:rsidRPr="00A47F37">
        <w:rPr>
          <w:b/>
          <w:bCs/>
        </w:rPr>
        <w:t xml:space="preserve"> APA Várzea do Tietê</w:t>
      </w:r>
      <w:r w:rsidRPr="00A47F37">
        <w:t xml:space="preserve">. </w:t>
      </w:r>
      <w:r w:rsidR="00AF2BDA" w:rsidRPr="00A47F37">
        <w:t>O</w:t>
      </w:r>
      <w:r w:rsidRPr="00A47F37">
        <w:t xml:space="preserve"> Conselho</w:t>
      </w:r>
      <w:r w:rsidR="00C44395" w:rsidRPr="00A47F37">
        <w:t>, composto de forma paritária por representantes do Estado e da sociedade civil,</w:t>
      </w:r>
      <w:r w:rsidRPr="00A47F37">
        <w:t xml:space="preserve"> se constitui no principal canal de comunicação do Programa, sendo que </w:t>
      </w:r>
      <w:r w:rsidR="00C44395" w:rsidRPr="00A47F37">
        <w:t>articulação como o mesmo e a Fundação Florestal que o preside, será exercida diretamente</w:t>
      </w:r>
      <w:r w:rsidRPr="00A47F37">
        <w:t xml:space="preserve"> pelo próprio interveniente executor</w:t>
      </w:r>
      <w:r w:rsidR="00C44395" w:rsidRPr="00A47F37">
        <w:t>, ou seja, o</w:t>
      </w:r>
      <w:r w:rsidR="00AF2BDA" w:rsidRPr="00A47F37">
        <w:t xml:space="preserve"> DAEE</w:t>
      </w:r>
      <w:r w:rsidR="00C44395" w:rsidRPr="00A47F37">
        <w:t>.</w:t>
      </w:r>
      <w:r w:rsidRPr="00A47F37">
        <w:t xml:space="preserve"> </w:t>
      </w:r>
      <w:r w:rsidR="001F21BF" w:rsidRPr="00A47F37">
        <w:t xml:space="preserve"> A</w:t>
      </w:r>
      <w:r w:rsidR="00AF2BDA" w:rsidRPr="00A47F37">
        <w:t xml:space="preserve"> U</w:t>
      </w:r>
      <w:r w:rsidR="001F21BF" w:rsidRPr="00A47F37">
        <w:t xml:space="preserve">GP </w:t>
      </w:r>
      <w:r w:rsidR="00AF2BDA" w:rsidRPr="00A47F37">
        <w:t xml:space="preserve">fará uma apresentação ao órgão </w:t>
      </w:r>
      <w:r w:rsidR="001F21BF" w:rsidRPr="00A47F37">
        <w:t xml:space="preserve">antecedendo as licitações do </w:t>
      </w:r>
      <w:r w:rsidR="00AF2BDA" w:rsidRPr="00A47F37">
        <w:t xml:space="preserve">Programa, </w:t>
      </w:r>
      <w:r w:rsidR="001F21BF" w:rsidRPr="00A47F37">
        <w:t xml:space="preserve">em </w:t>
      </w:r>
      <w:r w:rsidR="00AF2BDA" w:rsidRPr="00A47F37">
        <w:t xml:space="preserve"> meados de 2010, e outra</w:t>
      </w:r>
      <w:r w:rsidR="001F21BF" w:rsidRPr="00A47F37">
        <w:t xml:space="preserve">s anteriormente ao </w:t>
      </w:r>
      <w:r w:rsidR="00AF2BDA" w:rsidRPr="00A47F37">
        <w:t xml:space="preserve">início de cada </w:t>
      </w:r>
      <w:r w:rsidR="001F21BF" w:rsidRPr="00A47F37">
        <w:t xml:space="preserve">etapa </w:t>
      </w:r>
      <w:r w:rsidR="00AF2BDA" w:rsidRPr="00A47F37">
        <w:t xml:space="preserve">até o fechamento do Programa. Para tanto o Conselho da </w:t>
      </w:r>
      <w:r w:rsidR="003C641D" w:rsidRPr="00A47F37">
        <w:t>APAVRT</w:t>
      </w:r>
      <w:r w:rsidR="00AF2BDA" w:rsidRPr="00A47F37">
        <w:t xml:space="preserve"> utilizar-se-á de seus critérios de avaliação através de uma de suas Câmaras Técnicas ou Comissões Especiais;</w:t>
      </w:r>
    </w:p>
    <w:p w:rsidR="001F21BF" w:rsidRPr="00A47F37" w:rsidRDefault="00C44395" w:rsidP="009174BE">
      <w:pPr>
        <w:pStyle w:val="Paragraph"/>
        <w:numPr>
          <w:ilvl w:val="0"/>
          <w:numId w:val="6"/>
        </w:numPr>
        <w:tabs>
          <w:tab w:val="clear" w:pos="1800"/>
          <w:tab w:val="num" w:pos="426"/>
        </w:tabs>
        <w:ind w:left="426" w:hanging="426"/>
        <w:rPr>
          <w:b/>
          <w:bCs/>
          <w:lang w:val="pt-BR"/>
        </w:rPr>
      </w:pPr>
      <w:bookmarkStart w:id="460" w:name="_Toc269299318"/>
      <w:bookmarkStart w:id="461" w:name="_Toc269307250"/>
      <w:r w:rsidRPr="00A47F37">
        <w:rPr>
          <w:b/>
          <w:bCs/>
          <w:lang w:val="pt-BR"/>
        </w:rPr>
        <w:t>Subc</w:t>
      </w:r>
      <w:r w:rsidR="001F21BF" w:rsidRPr="00A47F37">
        <w:rPr>
          <w:b/>
          <w:bCs/>
          <w:lang w:val="pt-BR"/>
        </w:rPr>
        <w:t xml:space="preserve">omitê da Bacia </w:t>
      </w:r>
      <w:r w:rsidRPr="00A47F37">
        <w:rPr>
          <w:b/>
          <w:bCs/>
          <w:lang w:val="pt-BR"/>
        </w:rPr>
        <w:t xml:space="preserve">Hidrográfica </w:t>
      </w:r>
      <w:r w:rsidR="001F21BF" w:rsidRPr="00A47F37">
        <w:rPr>
          <w:b/>
          <w:bCs/>
          <w:lang w:val="pt-BR"/>
        </w:rPr>
        <w:t xml:space="preserve">do Alto Tietê Cabeceiras. </w:t>
      </w:r>
      <w:r w:rsidR="001F21BF" w:rsidRPr="00A47F37">
        <w:rPr>
          <w:lang w:val="pt-BR"/>
        </w:rPr>
        <w:t xml:space="preserve">O </w:t>
      </w:r>
      <w:r w:rsidR="004275AD" w:rsidRPr="00A47F37">
        <w:rPr>
          <w:lang w:val="pt-BR"/>
        </w:rPr>
        <w:t>S</w:t>
      </w:r>
      <w:r w:rsidR="001F21BF" w:rsidRPr="00A47F37">
        <w:rPr>
          <w:lang w:val="pt-BR"/>
        </w:rPr>
        <w:t>CBH</w:t>
      </w:r>
      <w:r w:rsidRPr="00A47F37">
        <w:rPr>
          <w:lang w:val="pt-BR"/>
        </w:rPr>
        <w:t>-</w:t>
      </w:r>
      <w:r w:rsidR="004275AD" w:rsidRPr="00A47F37">
        <w:rPr>
          <w:lang w:val="pt-BR"/>
        </w:rPr>
        <w:t>A</w:t>
      </w:r>
      <w:r w:rsidR="001F21BF" w:rsidRPr="00A47F37">
        <w:rPr>
          <w:lang w:val="pt-BR"/>
        </w:rPr>
        <w:t>T</w:t>
      </w:r>
      <w:r w:rsidRPr="00A47F37">
        <w:rPr>
          <w:lang w:val="pt-BR"/>
        </w:rPr>
        <w:t>C, órgão colegiado triparte, com representações paritárias do Estado, Municípios e Sociedade Civil, vincula-se ao Comitê da Bacia Hidrográfica do Alto Tietê (CBH-AT) que atua</w:t>
      </w:r>
      <w:r w:rsidR="001F21BF" w:rsidRPr="00A47F37">
        <w:rPr>
          <w:lang w:val="pt-BR"/>
        </w:rPr>
        <w:t xml:space="preserve"> como órgão gestor dos recursos hídricos da BAT</w:t>
      </w:r>
      <w:r w:rsidRPr="00A47F37">
        <w:rPr>
          <w:lang w:val="pt-BR"/>
        </w:rPr>
        <w:t>. O</w:t>
      </w:r>
      <w:r w:rsidR="004275AD" w:rsidRPr="00A47F37">
        <w:rPr>
          <w:lang w:val="pt-BR"/>
        </w:rPr>
        <w:t xml:space="preserve"> SCBH-ATC</w:t>
      </w:r>
      <w:r w:rsidR="001F21BF" w:rsidRPr="00A47F37">
        <w:rPr>
          <w:lang w:val="pt-BR"/>
        </w:rPr>
        <w:t xml:space="preserve"> será </w:t>
      </w:r>
      <w:r w:rsidR="007F78F2" w:rsidRPr="00A47F37">
        <w:rPr>
          <w:lang w:val="pt-BR"/>
        </w:rPr>
        <w:t xml:space="preserve">um interlocutor privilegiado, para </w:t>
      </w:r>
      <w:r w:rsidR="004A52E0" w:rsidRPr="00A47F37">
        <w:rPr>
          <w:lang w:val="pt-BR"/>
        </w:rPr>
        <w:t>recomendações</w:t>
      </w:r>
      <w:r w:rsidR="007F78F2" w:rsidRPr="00A47F37">
        <w:rPr>
          <w:lang w:val="pt-BR"/>
        </w:rPr>
        <w:t xml:space="preserve"> inerentes aos aspectos hídrico-hidrológicos</w:t>
      </w:r>
      <w:r w:rsidR="004275AD" w:rsidRPr="00A47F37">
        <w:rPr>
          <w:lang w:val="pt-BR"/>
        </w:rPr>
        <w:t>, visto que sua área de atuação abrange integralmente a área de intervenção do PVT</w:t>
      </w:r>
      <w:r w:rsidR="007F78F2" w:rsidRPr="00A47F37">
        <w:rPr>
          <w:lang w:val="pt-BR"/>
        </w:rPr>
        <w:t>. Serão programadas reuniões com o</w:t>
      </w:r>
      <w:r w:rsidR="004275AD" w:rsidRPr="00A47F37">
        <w:rPr>
          <w:lang w:val="pt-BR"/>
        </w:rPr>
        <w:t xml:space="preserve"> Comitê ou</w:t>
      </w:r>
      <w:r w:rsidR="007F78F2" w:rsidRPr="00A47F37">
        <w:rPr>
          <w:lang w:val="pt-BR"/>
        </w:rPr>
        <w:t xml:space="preserve"> </w:t>
      </w:r>
      <w:r w:rsidR="004275AD" w:rsidRPr="00A47F37">
        <w:rPr>
          <w:lang w:val="pt-BR"/>
        </w:rPr>
        <w:t>Subc</w:t>
      </w:r>
      <w:r w:rsidR="007F78F2" w:rsidRPr="00A47F37">
        <w:rPr>
          <w:lang w:val="pt-BR"/>
        </w:rPr>
        <w:t>omitê</w:t>
      </w:r>
      <w:r w:rsidR="004275AD" w:rsidRPr="00A47F37">
        <w:rPr>
          <w:lang w:val="pt-BR"/>
        </w:rPr>
        <w:t>, conforme o caso, bem como</w:t>
      </w:r>
      <w:r w:rsidR="007F78F2" w:rsidRPr="00A47F37">
        <w:rPr>
          <w:lang w:val="pt-BR"/>
        </w:rPr>
        <w:t xml:space="preserve"> com as câmaras técnicas visando dar conhecimento e esclarecimento sobre a evolução d</w:t>
      </w:r>
      <w:r w:rsidR="004275AD" w:rsidRPr="00A47F37">
        <w:rPr>
          <w:lang w:val="pt-BR"/>
        </w:rPr>
        <w:t xml:space="preserve">a implementação </w:t>
      </w:r>
      <w:r w:rsidR="007F78F2" w:rsidRPr="00A47F37">
        <w:rPr>
          <w:lang w:val="pt-BR"/>
        </w:rPr>
        <w:t>do PVT e obte</w:t>
      </w:r>
      <w:r w:rsidR="004275AD" w:rsidRPr="00A47F37">
        <w:rPr>
          <w:lang w:val="pt-BR"/>
        </w:rPr>
        <w:t>nção de</w:t>
      </w:r>
      <w:r w:rsidR="007F78F2" w:rsidRPr="00A47F37">
        <w:rPr>
          <w:lang w:val="pt-BR"/>
        </w:rPr>
        <w:t xml:space="preserve"> sugestões e recomendações para seu aperfeiçoamento.</w:t>
      </w:r>
      <w:bookmarkEnd w:id="460"/>
      <w:bookmarkEnd w:id="461"/>
      <w:r w:rsidR="007F78F2" w:rsidRPr="00A47F37">
        <w:rPr>
          <w:b/>
          <w:bCs/>
          <w:lang w:val="pt-BR"/>
        </w:rPr>
        <w:t xml:space="preserve"> </w:t>
      </w:r>
      <w:r w:rsidR="001F21BF" w:rsidRPr="00A47F37">
        <w:rPr>
          <w:b/>
          <w:bCs/>
          <w:lang w:val="pt-BR"/>
        </w:rPr>
        <w:t xml:space="preserve"> </w:t>
      </w:r>
    </w:p>
    <w:p w:rsidR="008E3F2F" w:rsidRPr="00A47F37" w:rsidRDefault="008E3F2F" w:rsidP="009174BE">
      <w:pPr>
        <w:numPr>
          <w:ilvl w:val="0"/>
          <w:numId w:val="11"/>
        </w:numPr>
      </w:pPr>
      <w:r w:rsidRPr="00A47F37">
        <w:t>As observações e recomendações destes C</w:t>
      </w:r>
      <w:r w:rsidR="004275AD" w:rsidRPr="00A47F37">
        <w:t>olegiados</w:t>
      </w:r>
      <w:r w:rsidRPr="00A47F37">
        <w:t xml:space="preserve"> serão considerad</w:t>
      </w:r>
      <w:r w:rsidR="004275AD" w:rsidRPr="00A47F37">
        <w:t>a</w:t>
      </w:r>
      <w:r w:rsidRPr="00A47F37">
        <w:t>s nos relatórios a serem gerados periodicamente pelo Sistema de Monitoramento e Acompanhamento, bem com</w:t>
      </w:r>
      <w:r w:rsidR="001F21BF" w:rsidRPr="00A47F37">
        <w:t>o,</w:t>
      </w:r>
      <w:r w:rsidRPr="00A47F37">
        <w:t xml:space="preserve"> nos relatórios de progresso</w:t>
      </w:r>
      <w:r w:rsidR="004275AD" w:rsidRPr="00A47F37">
        <w:t xml:space="preserve"> a serem </w:t>
      </w:r>
      <w:r w:rsidRPr="00A47F37">
        <w:t>enviados ao B</w:t>
      </w:r>
      <w:r w:rsidR="004275AD" w:rsidRPr="00A47F37">
        <w:t>ID</w:t>
      </w:r>
      <w:r w:rsidRPr="00A47F37">
        <w:t xml:space="preserve"> pelos organismos co-executores no intuito de identifica</w:t>
      </w:r>
      <w:r w:rsidR="001F21BF" w:rsidRPr="00A47F37">
        <w:t xml:space="preserve">ção de </w:t>
      </w:r>
      <w:r w:rsidRPr="00A47F37">
        <w:t xml:space="preserve">pontos de melhoria </w:t>
      </w:r>
      <w:r w:rsidR="001F21BF" w:rsidRPr="00A47F37">
        <w:t>e correções</w:t>
      </w:r>
      <w:r w:rsidRPr="00A47F37">
        <w:t>.</w:t>
      </w:r>
    </w:p>
    <w:p w:rsidR="00DA6AAB" w:rsidRPr="00A47F37" w:rsidRDefault="00DA6AAB" w:rsidP="006B1D67">
      <w:pPr>
        <w:pStyle w:val="Paragraph"/>
        <w:numPr>
          <w:ilvl w:val="0"/>
          <w:numId w:val="0"/>
        </w:numPr>
        <w:rPr>
          <w:b/>
          <w:bCs/>
          <w:lang w:val="pt-BR"/>
        </w:rPr>
      </w:pPr>
      <w:bookmarkStart w:id="462" w:name="_Toc113653711"/>
      <w:bookmarkStart w:id="463" w:name="_Toc113677273"/>
      <w:bookmarkStart w:id="464" w:name="_Toc116250987"/>
      <w:bookmarkStart w:id="465" w:name="_Toc116282082"/>
      <w:bookmarkStart w:id="466" w:name="_Toc116306781"/>
      <w:bookmarkStart w:id="467" w:name="_Toc116306887"/>
      <w:bookmarkStart w:id="468" w:name="_Toc118284737"/>
      <w:bookmarkStart w:id="469" w:name="_Toc118285309"/>
      <w:bookmarkStart w:id="470" w:name="_Toc118356871"/>
      <w:bookmarkStart w:id="471" w:name="_Toc121325633"/>
      <w:bookmarkStart w:id="472" w:name="_Toc121487970"/>
      <w:bookmarkStart w:id="473" w:name="_Toc121488064"/>
    </w:p>
    <w:p w:rsidR="00F327A8" w:rsidRPr="00A47F37" w:rsidRDefault="00F327A8" w:rsidP="006B1D67">
      <w:pPr>
        <w:pStyle w:val="Paragraph"/>
        <w:numPr>
          <w:ilvl w:val="0"/>
          <w:numId w:val="0"/>
        </w:numPr>
        <w:rPr>
          <w:b/>
          <w:bCs/>
          <w:lang w:val="pt-BR"/>
        </w:rPr>
      </w:pPr>
    </w:p>
    <w:p w:rsidR="00F327A8" w:rsidRPr="00A47F37" w:rsidRDefault="00F327A8" w:rsidP="006B1D67">
      <w:pPr>
        <w:pStyle w:val="Paragraph"/>
        <w:numPr>
          <w:ilvl w:val="0"/>
          <w:numId w:val="0"/>
        </w:numPr>
        <w:rPr>
          <w:b/>
          <w:bCs/>
          <w:lang w:val="pt-BR"/>
        </w:rPr>
      </w:pPr>
    </w:p>
    <w:p w:rsidR="00F327A8" w:rsidRPr="00A47F37" w:rsidRDefault="00F327A8" w:rsidP="006B1D67">
      <w:pPr>
        <w:pStyle w:val="Paragraph"/>
        <w:numPr>
          <w:ilvl w:val="0"/>
          <w:numId w:val="0"/>
        </w:numPr>
        <w:rPr>
          <w:b/>
          <w:bCs/>
          <w:lang w:val="pt-BR"/>
        </w:rPr>
      </w:pPr>
    </w:p>
    <w:p w:rsidR="00F327A8" w:rsidRPr="00A47F37" w:rsidRDefault="00F327A8" w:rsidP="006B1D67">
      <w:pPr>
        <w:pStyle w:val="Paragraph"/>
        <w:numPr>
          <w:ilvl w:val="0"/>
          <w:numId w:val="0"/>
        </w:numPr>
        <w:rPr>
          <w:b/>
          <w:bCs/>
          <w:lang w:val="pt-BR"/>
        </w:rPr>
      </w:pPr>
    </w:p>
    <w:p w:rsidR="00F327A8" w:rsidRPr="00A47F37" w:rsidRDefault="00F327A8" w:rsidP="006B1D67">
      <w:pPr>
        <w:pStyle w:val="Paragraph"/>
        <w:numPr>
          <w:ilvl w:val="0"/>
          <w:numId w:val="0"/>
        </w:numPr>
        <w:rPr>
          <w:b/>
          <w:bCs/>
          <w:lang w:val="pt-BR"/>
        </w:rPr>
      </w:pPr>
    </w:p>
    <w:p w:rsidR="00F327A8" w:rsidRPr="00A47F37" w:rsidRDefault="00F327A8" w:rsidP="006B1D67">
      <w:pPr>
        <w:pStyle w:val="Paragraph"/>
        <w:numPr>
          <w:ilvl w:val="0"/>
          <w:numId w:val="0"/>
        </w:numPr>
        <w:rPr>
          <w:b/>
          <w:bCs/>
          <w:lang w:val="pt-BR"/>
        </w:rPr>
      </w:pPr>
    </w:p>
    <w:p w:rsidR="00F327A8" w:rsidRPr="00A47F37" w:rsidRDefault="00F327A8" w:rsidP="006B1D67">
      <w:pPr>
        <w:pStyle w:val="Paragraph"/>
        <w:numPr>
          <w:ilvl w:val="0"/>
          <w:numId w:val="0"/>
        </w:numPr>
        <w:rPr>
          <w:b/>
          <w:bCs/>
          <w:lang w:val="pt-BR"/>
        </w:rPr>
      </w:pPr>
    </w:p>
    <w:p w:rsidR="00F327A8" w:rsidRPr="00A47F37" w:rsidRDefault="00F327A8" w:rsidP="006B1D67">
      <w:pPr>
        <w:pStyle w:val="Paragraph"/>
        <w:numPr>
          <w:ilvl w:val="0"/>
          <w:numId w:val="0"/>
        </w:numPr>
        <w:rPr>
          <w:b/>
          <w:bCs/>
          <w:lang w:val="pt-BR"/>
        </w:rPr>
      </w:pPr>
    </w:p>
    <w:p w:rsidR="00F327A8" w:rsidRPr="00A47F37" w:rsidRDefault="00F327A8" w:rsidP="006B1D67">
      <w:pPr>
        <w:pStyle w:val="Paragraph"/>
        <w:numPr>
          <w:ilvl w:val="0"/>
          <w:numId w:val="0"/>
        </w:numPr>
        <w:rPr>
          <w:b/>
          <w:bCs/>
          <w:lang w:val="pt-BR"/>
        </w:rPr>
      </w:pPr>
    </w:p>
    <w:p w:rsidR="00F327A8" w:rsidRPr="00A47F37" w:rsidRDefault="00F327A8" w:rsidP="006B1D67">
      <w:pPr>
        <w:pStyle w:val="Paragraph"/>
        <w:numPr>
          <w:ilvl w:val="0"/>
          <w:numId w:val="0"/>
        </w:numPr>
        <w:rPr>
          <w:b/>
          <w:bCs/>
          <w:lang w:val="pt-BR"/>
        </w:rPr>
      </w:pPr>
    </w:p>
    <w:p w:rsidR="00F327A8" w:rsidRPr="00A47F37" w:rsidRDefault="00F327A8" w:rsidP="006B1D67">
      <w:pPr>
        <w:pStyle w:val="Paragraph"/>
        <w:numPr>
          <w:ilvl w:val="0"/>
          <w:numId w:val="0"/>
        </w:numPr>
        <w:rPr>
          <w:b/>
          <w:bCs/>
          <w:lang w:val="pt-BR"/>
        </w:rPr>
      </w:pPr>
    </w:p>
    <w:p w:rsidR="00F327A8" w:rsidRPr="00A47F37" w:rsidRDefault="00F327A8" w:rsidP="006B1D67">
      <w:pPr>
        <w:pStyle w:val="Paragraph"/>
        <w:numPr>
          <w:ilvl w:val="0"/>
          <w:numId w:val="0"/>
        </w:numPr>
        <w:rPr>
          <w:b/>
          <w:bCs/>
          <w:lang w:val="pt-BR"/>
        </w:rPr>
      </w:pPr>
    </w:p>
    <w:p w:rsidR="00F327A8" w:rsidRPr="00A47F37" w:rsidRDefault="00F327A8" w:rsidP="006B1D67">
      <w:pPr>
        <w:pStyle w:val="Paragraph"/>
        <w:numPr>
          <w:ilvl w:val="0"/>
          <w:numId w:val="0"/>
        </w:numPr>
        <w:rPr>
          <w:b/>
          <w:bCs/>
          <w:lang w:val="pt-BR"/>
        </w:rPr>
      </w:pPr>
    </w:p>
    <w:p w:rsidR="00F327A8" w:rsidRPr="00A47F37" w:rsidRDefault="00F327A8" w:rsidP="006B1D67">
      <w:pPr>
        <w:pStyle w:val="Paragraph"/>
        <w:numPr>
          <w:ilvl w:val="0"/>
          <w:numId w:val="0"/>
        </w:numPr>
        <w:rPr>
          <w:b/>
          <w:bCs/>
          <w:lang w:val="pt-BR"/>
        </w:rPr>
      </w:pPr>
    </w:p>
    <w:p w:rsidR="008E3F2F" w:rsidRPr="00A47F37" w:rsidRDefault="008E3F2F" w:rsidP="00DA6AAB">
      <w:pPr>
        <w:pStyle w:val="Heading1"/>
      </w:pPr>
      <w:bookmarkStart w:id="474" w:name="_Toc269307251"/>
      <w:r w:rsidRPr="00A47F37">
        <w:lastRenderedPageBreak/>
        <w:t>ESTRATÉGIA PARTICIPATIVA</w:t>
      </w:r>
      <w:bookmarkEnd w:id="462"/>
      <w:bookmarkEnd w:id="463"/>
      <w:bookmarkEnd w:id="464"/>
      <w:bookmarkEnd w:id="465"/>
      <w:bookmarkEnd w:id="466"/>
      <w:bookmarkEnd w:id="467"/>
      <w:bookmarkEnd w:id="468"/>
      <w:bookmarkEnd w:id="469"/>
      <w:bookmarkEnd w:id="470"/>
      <w:bookmarkEnd w:id="471"/>
      <w:bookmarkEnd w:id="472"/>
      <w:bookmarkEnd w:id="473"/>
      <w:bookmarkEnd w:id="474"/>
    </w:p>
    <w:p w:rsidR="008E3F2F" w:rsidRPr="00A47F37" w:rsidRDefault="00DA6AAB" w:rsidP="006B1D67">
      <w:pPr>
        <w:pStyle w:val="Heading2"/>
      </w:pPr>
      <w:bookmarkStart w:id="475" w:name="_Toc121325634"/>
      <w:bookmarkStart w:id="476" w:name="_Toc121487971"/>
      <w:bookmarkStart w:id="477" w:name="_Toc121488065"/>
      <w:bookmarkStart w:id="478" w:name="_Toc269307252"/>
      <w:r w:rsidRPr="00A47F37">
        <w:t>A. DISPONIBILIZAÇÃO DE INFORMAÇÕES</w:t>
      </w:r>
      <w:bookmarkEnd w:id="475"/>
      <w:bookmarkEnd w:id="476"/>
      <w:bookmarkEnd w:id="477"/>
      <w:bookmarkEnd w:id="478"/>
    </w:p>
    <w:p w:rsidR="008E3F2F" w:rsidRPr="00A47F37" w:rsidRDefault="008E3F2F" w:rsidP="00E248FB">
      <w:r w:rsidRPr="00A47F37">
        <w:t>O Programa, desde seu inicio, desenvolve</w:t>
      </w:r>
      <w:r w:rsidR="00AF2BDA" w:rsidRPr="00A47F37">
        <w:t>rá</w:t>
      </w:r>
      <w:r w:rsidRPr="00A47F37">
        <w:t xml:space="preserve"> um amplo trabalho de informação </w:t>
      </w:r>
      <w:r w:rsidR="007F78F2" w:rsidRPr="00A47F37">
        <w:t xml:space="preserve">para as </w:t>
      </w:r>
      <w:r w:rsidRPr="00A47F37">
        <w:t>comunidades no sentido de construir</w:t>
      </w:r>
      <w:r w:rsidR="007F78F2" w:rsidRPr="00A47F37">
        <w:t xml:space="preserve"> uma </w:t>
      </w:r>
      <w:r w:rsidR="00302FEF" w:rsidRPr="00A47F37">
        <w:t>consciência</w:t>
      </w:r>
      <w:r w:rsidR="007F78F2" w:rsidRPr="00A47F37">
        <w:t xml:space="preserve"> nas </w:t>
      </w:r>
      <w:r w:rsidRPr="00A47F37">
        <w:t xml:space="preserve">instâncias representativas </w:t>
      </w:r>
      <w:r w:rsidR="007F78F2" w:rsidRPr="00A47F37">
        <w:t>da comunidade de forma a constituí-las como pólos irradiadores dos objetivos e ações do PVT</w:t>
      </w:r>
      <w:r w:rsidRPr="00A47F37">
        <w:t>.</w:t>
      </w:r>
    </w:p>
    <w:p w:rsidR="008E3F2F" w:rsidRPr="00A47F37" w:rsidRDefault="008E3F2F" w:rsidP="00E248FB">
      <w:r w:rsidRPr="00A47F37">
        <w:t xml:space="preserve">A primeira etapa do trabalho social, relativa à caracterização da ocupação e da população, </w:t>
      </w:r>
      <w:r w:rsidR="007F78F2" w:rsidRPr="00A47F37">
        <w:t>vem sendo realizada por meio de</w:t>
      </w:r>
      <w:r w:rsidRPr="00A47F37">
        <w:t xml:space="preserve"> reuniões públicas </w:t>
      </w:r>
      <w:r w:rsidR="007F78F2" w:rsidRPr="00A47F37">
        <w:t>realizadas pelas Subprefeituras da PMSP</w:t>
      </w:r>
      <w:r w:rsidR="001D626D" w:rsidRPr="00A47F37">
        <w:t xml:space="preserve">, da SEHAB e empresas especializadas, </w:t>
      </w:r>
      <w:r w:rsidRPr="00A47F37">
        <w:t>com ampla convocação de lideranças e moradores dos diferentes núcleos habitacionais que serão atendidos pelo P</w:t>
      </w:r>
      <w:r w:rsidR="007F78F2" w:rsidRPr="00A47F37">
        <w:t>VT</w:t>
      </w:r>
      <w:r w:rsidRPr="00A47F37">
        <w:t xml:space="preserve">. </w:t>
      </w:r>
      <w:r w:rsidR="001D626D" w:rsidRPr="00A47F37">
        <w:t xml:space="preserve">O objetivo dessas reuniões, antecipadas no município de São Paulo em razão das enchentes do último período chuvoso conforme já exposto, é </w:t>
      </w:r>
      <w:r w:rsidRPr="00A47F37">
        <w:t>informar os motivos e formas de realização dos trabalhos de selagem das ocupações, cadastro socioeconômico e congelamento das áreas de intervenção</w:t>
      </w:r>
      <w:r w:rsidR="00302FEF" w:rsidRPr="00A47F37">
        <w:t>.</w:t>
      </w:r>
    </w:p>
    <w:p w:rsidR="008E3F2F" w:rsidRPr="00A47F37" w:rsidRDefault="008E3F2F" w:rsidP="00E248FB">
      <w:r w:rsidRPr="00A47F37">
        <w:t xml:space="preserve">Terminada a etapa de </w:t>
      </w:r>
      <w:r w:rsidR="007F78F2" w:rsidRPr="00A47F37">
        <w:t>cad</w:t>
      </w:r>
      <w:r w:rsidR="00A73362" w:rsidRPr="00A47F37">
        <w:t>a</w:t>
      </w:r>
      <w:r w:rsidR="007F78F2" w:rsidRPr="00A47F37">
        <w:t>stramento</w:t>
      </w:r>
      <w:r w:rsidRPr="00A47F37">
        <w:t xml:space="preserve">, o trabalho social </w:t>
      </w:r>
      <w:r w:rsidR="00AF2BDA" w:rsidRPr="00A47F37">
        <w:t>será</w:t>
      </w:r>
      <w:r w:rsidRPr="00A47F37">
        <w:t xml:space="preserve"> orientado para a mobilização e organização comunitária. Destaca-se que a estratégia de comunicação com a população envolve a permanência de uma equipe social em campo, realizada por meio do funcionamento de Escritórios de Apoio Técnico (EATs) e plantões sociais nas comunidades. Essa estratégia permit</w:t>
      </w:r>
      <w:r w:rsidR="00AF2BDA" w:rsidRPr="00A47F37">
        <w:t>irá que a</w:t>
      </w:r>
      <w:r w:rsidRPr="00A47F37">
        <w:t xml:space="preserve"> população cont</w:t>
      </w:r>
      <w:r w:rsidR="00AF2BDA" w:rsidRPr="00A47F37">
        <w:t xml:space="preserve">e </w:t>
      </w:r>
      <w:r w:rsidRPr="00A47F37">
        <w:t>com uma presença institucional permanente e com informações oficiais do Programa, além de facilitar a consolidação de estruturas de confiança entre as equipes técnicas e a população envolvida.</w:t>
      </w:r>
    </w:p>
    <w:p w:rsidR="008E3F2F" w:rsidRPr="00A47F37" w:rsidRDefault="008E3F2F" w:rsidP="00E248FB">
      <w:r w:rsidRPr="00A47F37">
        <w:t>O P</w:t>
      </w:r>
      <w:r w:rsidR="00412C15" w:rsidRPr="00A47F37">
        <w:t>D</w:t>
      </w:r>
      <w:r w:rsidRPr="00A47F37">
        <w:t xml:space="preserve">R prevê ainda a elaboração de um </w:t>
      </w:r>
      <w:r w:rsidR="007F78F2" w:rsidRPr="00A47F37">
        <w:t>P</w:t>
      </w:r>
      <w:r w:rsidRPr="00A47F37">
        <w:t xml:space="preserve">lano de </w:t>
      </w:r>
      <w:r w:rsidR="007F78F2" w:rsidRPr="00A47F37">
        <w:t>C</w:t>
      </w:r>
      <w:r w:rsidRPr="00A47F37">
        <w:t xml:space="preserve">omunicação </w:t>
      </w:r>
      <w:r w:rsidR="007F78F2" w:rsidRPr="00A47F37">
        <w:t>S</w:t>
      </w:r>
      <w:r w:rsidRPr="00A47F37">
        <w:t>ocial pel</w:t>
      </w:r>
      <w:r w:rsidR="001A57FE" w:rsidRPr="00A47F37">
        <w:t>o DAEE e PMSP</w:t>
      </w:r>
      <w:r w:rsidRPr="00A47F37">
        <w:t>. O plano</w:t>
      </w:r>
      <w:r w:rsidR="00302FEF" w:rsidRPr="00A47F37">
        <w:t xml:space="preserve"> complementará</w:t>
      </w:r>
      <w:r w:rsidRPr="00A47F37">
        <w:t xml:space="preserve"> a comunicação institucional do Governo do Estado, </w:t>
      </w:r>
      <w:r w:rsidR="001D626D" w:rsidRPr="00A47F37">
        <w:t xml:space="preserve">por intermédio das </w:t>
      </w:r>
      <w:r w:rsidRPr="00A47F37">
        <w:t>Secretarias d</w:t>
      </w:r>
      <w:r w:rsidR="001A57FE" w:rsidRPr="00A47F37">
        <w:t>e Saneamento</w:t>
      </w:r>
      <w:r w:rsidR="001D626D" w:rsidRPr="00A47F37">
        <w:t xml:space="preserve"> e Energia e da </w:t>
      </w:r>
      <w:r w:rsidR="001A57FE" w:rsidRPr="00A47F37">
        <w:t xml:space="preserve"> </w:t>
      </w:r>
      <w:r w:rsidRPr="00A47F37">
        <w:t xml:space="preserve"> Habitação e tem por objetivos gerais: (i) definição de estratégias de comunicação que contribuam para o processo sócio-participativo do trabalho social; (ii) definição dos marcos de referência relevantes para a difusão da informação; (iii) desenvolvimento de produtos e ferramentas diversificados; e (iv) contribuição para a sustentabilidade do Programa. A abrangência do plano cobre toda a população afetada e prevê intenso trabalho social junto a elas, buscando a aderência voluntária ao P</w:t>
      </w:r>
      <w:r w:rsidR="00C326BB" w:rsidRPr="00A47F37">
        <w:t>VT</w:t>
      </w:r>
      <w:r w:rsidRPr="00A47F37">
        <w:t xml:space="preserve">. </w:t>
      </w:r>
    </w:p>
    <w:p w:rsidR="00FF001E" w:rsidRPr="00A47F37" w:rsidRDefault="00FF001E" w:rsidP="00E248FB">
      <w:r w:rsidRPr="00A47F37">
        <w:t>O plano de comunicação deverá ser estruturado com um eixo transversal, articulado entre todas as ações programadas de remoção</w:t>
      </w:r>
      <w:r w:rsidR="00C326BB" w:rsidRPr="00A47F37">
        <w:t xml:space="preserve"> e</w:t>
      </w:r>
      <w:r w:rsidRPr="00A47F37">
        <w:t xml:space="preserve"> reassentamento e deve ser entendido como um processo organizado de interação social entre o público envolvido e os executores do PVT.</w:t>
      </w:r>
    </w:p>
    <w:p w:rsidR="00FF001E" w:rsidRPr="00A47F37" w:rsidRDefault="00A167FB" w:rsidP="00E248FB">
      <w:r w:rsidRPr="00A47F37">
        <w:t>Esse plano deve organizar todas as ações de informação e motivação a serem desenvolvidas com as famílias e as comunidades atendidas pelo Programa e ser formulado como uma campanha de informação interativa, envolve</w:t>
      </w:r>
      <w:r w:rsidR="00C326BB" w:rsidRPr="00A47F37">
        <w:t>ndo</w:t>
      </w:r>
      <w:r w:rsidRPr="00A47F37">
        <w:t xml:space="preserve"> diretamente a equipe técnica responsável, </w:t>
      </w:r>
      <w:r w:rsidR="00C326BB" w:rsidRPr="00A47F37">
        <w:t xml:space="preserve">e </w:t>
      </w:r>
      <w:r w:rsidRPr="00A47F37">
        <w:t>contempla</w:t>
      </w:r>
      <w:r w:rsidR="00C326BB" w:rsidRPr="00A47F37">
        <w:t xml:space="preserve">ndo </w:t>
      </w:r>
      <w:r w:rsidRPr="00A47F37">
        <w:t>todas as etapas de implantação do PVT e o funcionamento dos mecanismos de participação das comunidades.</w:t>
      </w:r>
    </w:p>
    <w:p w:rsidR="008E3F2F" w:rsidRPr="00A47F37" w:rsidRDefault="00DA6AAB">
      <w:pPr>
        <w:pStyle w:val="Heading2"/>
      </w:pPr>
      <w:bookmarkStart w:id="479" w:name="_Toc121325635"/>
      <w:bookmarkStart w:id="480" w:name="_Toc121487972"/>
      <w:bookmarkStart w:id="481" w:name="_Toc121488066"/>
      <w:bookmarkStart w:id="482" w:name="_Toc269307253"/>
      <w:r w:rsidRPr="00A47F37">
        <w:lastRenderedPageBreak/>
        <w:t>B. PARTICIPAÇÃO PÚBLICA</w:t>
      </w:r>
      <w:bookmarkEnd w:id="479"/>
      <w:bookmarkEnd w:id="480"/>
      <w:bookmarkEnd w:id="481"/>
      <w:bookmarkEnd w:id="482"/>
    </w:p>
    <w:p w:rsidR="00CB4750" w:rsidRPr="00A47F37" w:rsidRDefault="008E3F2F" w:rsidP="00E248FB">
      <w:r w:rsidRPr="00A47F37">
        <w:t xml:space="preserve">A estratégia de execução do Plano </w:t>
      </w:r>
      <w:r w:rsidR="00CB4750" w:rsidRPr="00A47F37">
        <w:t xml:space="preserve">Diretor </w:t>
      </w:r>
      <w:r w:rsidRPr="00A47F37">
        <w:t>de Reassentamento (P</w:t>
      </w:r>
      <w:r w:rsidR="00CB4750" w:rsidRPr="00A47F37">
        <w:t>D</w:t>
      </w:r>
      <w:r w:rsidRPr="00A47F37">
        <w:t xml:space="preserve">R) prevê a constituição de um </w:t>
      </w:r>
      <w:r w:rsidR="00C326BB" w:rsidRPr="00A47F37">
        <w:t>m</w:t>
      </w:r>
      <w:r w:rsidRPr="00A47F37">
        <w:t xml:space="preserve">ecanismo de </w:t>
      </w:r>
      <w:r w:rsidR="00C326BB" w:rsidRPr="00A47F37">
        <w:t>p</w:t>
      </w:r>
      <w:r w:rsidRPr="00A47F37">
        <w:t xml:space="preserve">articipação, </w:t>
      </w:r>
      <w:r w:rsidR="00C326BB" w:rsidRPr="00A47F37">
        <w:t xml:space="preserve">com </w:t>
      </w:r>
      <w:r w:rsidR="00CB4750" w:rsidRPr="00A47F37">
        <w:t>a consulta</w:t>
      </w:r>
      <w:r w:rsidR="00C326BB" w:rsidRPr="00A47F37">
        <w:t>s</w:t>
      </w:r>
      <w:r w:rsidR="00CB4750" w:rsidRPr="00A47F37">
        <w:t xml:space="preserve">, e </w:t>
      </w:r>
      <w:r w:rsidR="00C326BB" w:rsidRPr="00A47F37">
        <w:t xml:space="preserve">com a </w:t>
      </w:r>
      <w:r w:rsidR="00CB4750" w:rsidRPr="00A47F37">
        <w:t>estrutura</w:t>
      </w:r>
      <w:r w:rsidR="00C326BB" w:rsidRPr="00A47F37">
        <w:t>ção de</w:t>
      </w:r>
      <w:r w:rsidR="00CB4750" w:rsidRPr="00A47F37">
        <w:t xml:space="preserve"> mecanismos permanentes de participação das comunidades</w:t>
      </w:r>
      <w:r w:rsidR="00C326BB" w:rsidRPr="00A47F37">
        <w:t xml:space="preserve">, de forma a </w:t>
      </w:r>
      <w:r w:rsidR="00CB4750" w:rsidRPr="00A47F37">
        <w:t>estabelecer um processo interativo de informação e acompanhamento das ações de execução do plano de reassentamento. Esses mecanismos deverão ser estruturados de acordo com o nível de mobilização de cada comunidade, mas basicamente deve prever:</w:t>
      </w:r>
    </w:p>
    <w:p w:rsidR="00CB4750" w:rsidRPr="00A47F37" w:rsidRDefault="00CB4750" w:rsidP="00ED1B3C">
      <w:pPr>
        <w:ind w:left="284"/>
      </w:pPr>
      <w:r w:rsidRPr="00A47F37">
        <w:rPr>
          <w:b/>
          <w:bCs/>
        </w:rPr>
        <w:t xml:space="preserve">Mecanismo Inicial: </w:t>
      </w:r>
      <w:r w:rsidRPr="00A47F37">
        <w:t xml:space="preserve">Esse mecanismo </w:t>
      </w:r>
      <w:r w:rsidR="001D626D" w:rsidRPr="00A47F37">
        <w:t>abordará</w:t>
      </w:r>
      <w:r w:rsidRPr="00A47F37">
        <w:t xml:space="preserve"> mais os aspectos práticos da execução do plano de reassentamento e deve conter pelo menos duas instâncias, uma que facilite o trabalho técnico de comunicação e mobilização e outra que possa formalizar acordos e procedimentos.</w:t>
      </w:r>
    </w:p>
    <w:p w:rsidR="00CB4750" w:rsidRPr="00A47F37" w:rsidRDefault="00CB4750" w:rsidP="009174BE">
      <w:pPr>
        <w:numPr>
          <w:ilvl w:val="0"/>
          <w:numId w:val="9"/>
        </w:numPr>
        <w:ind w:left="1134" w:firstLine="0"/>
        <w:rPr>
          <w:b/>
          <w:bCs/>
        </w:rPr>
      </w:pPr>
      <w:r w:rsidRPr="00A47F37">
        <w:rPr>
          <w:b/>
          <w:bCs/>
        </w:rPr>
        <w:t xml:space="preserve">Grupos operativos: </w:t>
      </w:r>
      <w:r w:rsidRPr="00A47F37">
        <w:t xml:space="preserve">Grupos de vizinhos conformados a partir de </w:t>
      </w:r>
      <w:r w:rsidR="00302FEF" w:rsidRPr="00A47F37">
        <w:t>áreas</w:t>
      </w:r>
      <w:r w:rsidR="00C326BB" w:rsidRPr="00A47F37">
        <w:t xml:space="preserve"> de remoção</w:t>
      </w:r>
      <w:r w:rsidRPr="00A47F37">
        <w:t>,</w:t>
      </w:r>
      <w:r w:rsidRPr="00A47F37">
        <w:rPr>
          <w:b/>
          <w:bCs/>
        </w:rPr>
        <w:t xml:space="preserve"> </w:t>
      </w:r>
      <w:r w:rsidRPr="00A47F37">
        <w:t>compatibiliza</w:t>
      </w:r>
      <w:r w:rsidR="00C326BB" w:rsidRPr="00A47F37">
        <w:t>n</w:t>
      </w:r>
      <w:r w:rsidRPr="00A47F37">
        <w:t>do as redes de relação comunitária e familiar. Essa será a instância do trabalho social, reforçada por visitas domiciliares</w:t>
      </w:r>
      <w:r w:rsidR="00C326BB" w:rsidRPr="00A47F37">
        <w:t xml:space="preserve"> dos assistentes sociais</w:t>
      </w:r>
      <w:r w:rsidRPr="00A47F37">
        <w:t>.</w:t>
      </w:r>
    </w:p>
    <w:p w:rsidR="00CB4750" w:rsidRPr="00A47F37" w:rsidRDefault="00CB4750" w:rsidP="009174BE">
      <w:pPr>
        <w:numPr>
          <w:ilvl w:val="0"/>
          <w:numId w:val="9"/>
        </w:numPr>
        <w:ind w:left="1134" w:firstLine="0"/>
      </w:pPr>
      <w:r w:rsidRPr="00A47F37">
        <w:rPr>
          <w:b/>
          <w:bCs/>
        </w:rPr>
        <w:t xml:space="preserve">Comitê de representantes (grupo gestor): </w:t>
      </w:r>
      <w:r w:rsidRPr="00A47F37">
        <w:t>Formado por “representantes” d</w:t>
      </w:r>
      <w:r w:rsidR="00C326BB" w:rsidRPr="00A47F37">
        <w:t>e</w:t>
      </w:r>
      <w:r w:rsidR="00ED1B3C" w:rsidRPr="00A47F37">
        <w:t xml:space="preserve"> grupos operativos e lideranças comunitárias,</w:t>
      </w:r>
      <w:r w:rsidRPr="00A47F37">
        <w:t xml:space="preserve"> é uma instância de discussão, negociação e formalização de acordos.</w:t>
      </w:r>
    </w:p>
    <w:p w:rsidR="00ED1B3C" w:rsidRPr="00A47F37" w:rsidRDefault="00FF001E" w:rsidP="00ED1B3C">
      <w:pPr>
        <w:ind w:left="284"/>
      </w:pPr>
      <w:r w:rsidRPr="00A47F37">
        <w:rPr>
          <w:b/>
        </w:rPr>
        <w:t xml:space="preserve">Mecanismo de participação institucional: </w:t>
      </w:r>
      <w:r w:rsidRPr="00A47F37">
        <w:t xml:space="preserve">A política do BID cita a necessidade do Plano </w:t>
      </w:r>
      <w:r w:rsidR="00C326BB" w:rsidRPr="00A47F37">
        <w:t xml:space="preserve">Diretor </w:t>
      </w:r>
      <w:r w:rsidRPr="00A47F37">
        <w:t xml:space="preserve">de </w:t>
      </w:r>
      <w:r w:rsidR="00C326BB" w:rsidRPr="00A47F37">
        <w:t>R</w:t>
      </w:r>
      <w:r w:rsidRPr="00A47F37">
        <w:t>eassentamento contar com um Comitê de acompanhamento e seguimento com a intenção de abrir espaço para a participação de outras instituições públicas ou não governamentais da sociedade.  Esse mecanismo tem uma função mais política e pode ser um fórum de discussão e de apoio ao PVT em um sentido mais amplo.</w:t>
      </w:r>
    </w:p>
    <w:p w:rsidR="001D626D" w:rsidRPr="00A47F37" w:rsidRDefault="00FF001E" w:rsidP="00ED1B3C">
      <w:pPr>
        <w:ind w:left="284"/>
      </w:pPr>
      <w:r w:rsidRPr="00A47F37">
        <w:rPr>
          <w:b/>
          <w:bCs/>
        </w:rPr>
        <w:t>Mecanismo de atenção a queixas e reclamações:</w:t>
      </w:r>
      <w:r w:rsidR="007352E0" w:rsidRPr="00A47F37">
        <w:rPr>
          <w:b/>
          <w:bCs/>
        </w:rPr>
        <w:t xml:space="preserve"> </w:t>
      </w:r>
      <w:r w:rsidRPr="00A47F37">
        <w:t>A OP 710 do BID estabelece a necessidade dos programas que envolvem reassentamentos involuntários de contar com um mecanismo de resolução de conflitos e controvérsia</w:t>
      </w:r>
      <w:r w:rsidR="00C326BB" w:rsidRPr="00A47F37">
        <w:t>s</w:t>
      </w:r>
      <w:r w:rsidRPr="00A47F37">
        <w:t>. Dentro dessa determinação o P</w:t>
      </w:r>
      <w:r w:rsidR="00C326BB" w:rsidRPr="00A47F37">
        <w:t>D</w:t>
      </w:r>
      <w:r w:rsidRPr="00A47F37">
        <w:t xml:space="preserve">R </w:t>
      </w:r>
      <w:r w:rsidR="008512F8" w:rsidRPr="00A47F37">
        <w:t>deverá prever</w:t>
      </w:r>
      <w:r w:rsidRPr="00A47F37">
        <w:t xml:space="preserve"> um Núcleo de Atenção a Queixas e Reclamações, considerando que a maior parte dos problemas e reivindicações das comunidades são de ordem</w:t>
      </w:r>
      <w:r w:rsidR="001D626D" w:rsidRPr="00A47F37">
        <w:t xml:space="preserve">  operativa e devem ter respostas rápidas e efetivas. </w:t>
      </w:r>
    </w:p>
    <w:p w:rsidR="00FF001E" w:rsidRPr="00A47F37" w:rsidRDefault="00FF001E" w:rsidP="00E248FB">
      <w:r w:rsidRPr="00A47F37">
        <w:t xml:space="preserve"> Os casos que envolvem questões vinculadas a critérios de elegibilidade e à natureza das soluções propostas e que não possam ser prontamente atendidas serão encaminhadas </w:t>
      </w:r>
      <w:r w:rsidR="00D02530" w:rsidRPr="00A47F37">
        <w:t>à instância de gestão do PVT</w:t>
      </w:r>
      <w:r w:rsidRPr="00A47F37">
        <w:t>.</w:t>
      </w:r>
    </w:p>
    <w:p w:rsidR="00E248FB" w:rsidRPr="00A47F37" w:rsidRDefault="00E248FB" w:rsidP="00FF001E">
      <w:pPr>
        <w:ind w:left="360"/>
      </w:pPr>
    </w:p>
    <w:p w:rsidR="00E248FB" w:rsidRPr="00A47F37" w:rsidRDefault="00E248FB" w:rsidP="00FF001E">
      <w:pPr>
        <w:ind w:left="360"/>
      </w:pPr>
    </w:p>
    <w:p w:rsidR="00E248FB" w:rsidRPr="00A47F37" w:rsidRDefault="00E248FB" w:rsidP="00FF001E">
      <w:pPr>
        <w:ind w:left="360"/>
      </w:pPr>
    </w:p>
    <w:p w:rsidR="00E248FB" w:rsidRPr="00A47F37" w:rsidRDefault="00E248FB" w:rsidP="00FF001E">
      <w:pPr>
        <w:ind w:left="360"/>
      </w:pPr>
    </w:p>
    <w:p w:rsidR="00E248FB" w:rsidRPr="00A47F37" w:rsidRDefault="00E248FB" w:rsidP="00FF001E">
      <w:pPr>
        <w:ind w:left="360"/>
      </w:pPr>
    </w:p>
    <w:p w:rsidR="00A65A7F" w:rsidRPr="00A47F37" w:rsidRDefault="00A65A7F" w:rsidP="006B1D67">
      <w:pPr>
        <w:pStyle w:val="Paragraph"/>
        <w:numPr>
          <w:ilvl w:val="0"/>
          <w:numId w:val="0"/>
        </w:numPr>
        <w:rPr>
          <w:b/>
          <w:bCs/>
          <w:lang w:val="pt-BR"/>
        </w:rPr>
      </w:pPr>
      <w:bookmarkStart w:id="483" w:name="_Toc116250988"/>
      <w:bookmarkStart w:id="484" w:name="_Toc116282083"/>
      <w:bookmarkStart w:id="485" w:name="_Toc116306782"/>
      <w:bookmarkStart w:id="486" w:name="_Toc116306888"/>
      <w:bookmarkStart w:id="487" w:name="_Toc118284738"/>
      <w:bookmarkStart w:id="488" w:name="_Toc118285310"/>
      <w:bookmarkStart w:id="489" w:name="_Toc118356872"/>
      <w:bookmarkStart w:id="490" w:name="_Toc121325637"/>
      <w:bookmarkStart w:id="491" w:name="_Toc121487974"/>
      <w:bookmarkStart w:id="492" w:name="_Toc121488068"/>
    </w:p>
    <w:p w:rsidR="008E3F2F" w:rsidRPr="00A47F37" w:rsidRDefault="008E3F2F" w:rsidP="00E248FB">
      <w:pPr>
        <w:pStyle w:val="Heading1"/>
      </w:pPr>
      <w:bookmarkStart w:id="493" w:name="_Toc269307254"/>
      <w:r w:rsidRPr="00A47F37">
        <w:lastRenderedPageBreak/>
        <w:t>CUMPRIMENTO DAS OP</w:t>
      </w:r>
      <w:r w:rsidR="00EC6A3C" w:rsidRPr="00A47F37">
        <w:t>’s</w:t>
      </w:r>
      <w:r w:rsidRPr="00A47F37">
        <w:t xml:space="preserve"> PERTINENTE</w:t>
      </w:r>
      <w:bookmarkEnd w:id="483"/>
      <w:bookmarkEnd w:id="484"/>
      <w:bookmarkEnd w:id="485"/>
      <w:bookmarkEnd w:id="486"/>
      <w:bookmarkEnd w:id="487"/>
      <w:bookmarkEnd w:id="488"/>
      <w:bookmarkEnd w:id="489"/>
      <w:bookmarkEnd w:id="490"/>
      <w:r w:rsidRPr="00A47F37">
        <w:t>S</w:t>
      </w:r>
      <w:bookmarkEnd w:id="491"/>
      <w:bookmarkEnd w:id="492"/>
      <w:bookmarkEnd w:id="493"/>
    </w:p>
    <w:p w:rsidR="008E3F2F" w:rsidRPr="00A47F37" w:rsidRDefault="007352E0" w:rsidP="00E248FB">
      <w:pPr>
        <w:pStyle w:val="Heading2"/>
      </w:pPr>
      <w:bookmarkStart w:id="494" w:name="_Toc121325638"/>
      <w:bookmarkStart w:id="495" w:name="_Toc121487975"/>
      <w:bookmarkStart w:id="496" w:name="_Toc121488069"/>
      <w:bookmarkStart w:id="497" w:name="_Toc269307255"/>
      <w:r w:rsidRPr="00A47F37">
        <w:t>A. CUMPRIMENTO DA OP-710</w:t>
      </w:r>
      <w:bookmarkEnd w:id="494"/>
      <w:bookmarkEnd w:id="495"/>
      <w:bookmarkEnd w:id="496"/>
      <w:bookmarkEnd w:id="497"/>
    </w:p>
    <w:p w:rsidR="007A34BE" w:rsidRPr="00A47F37" w:rsidRDefault="007A34BE" w:rsidP="007A34BE">
      <w:pPr>
        <w:jc w:val="center"/>
        <w:rPr>
          <w:b/>
        </w:rPr>
      </w:pPr>
      <w:r w:rsidRPr="00A47F37">
        <w:rPr>
          <w:b/>
        </w:rPr>
        <w:t>Tabela VII-1</w:t>
      </w:r>
      <w:r w:rsidR="0019638F" w:rsidRPr="00A47F37">
        <w:rPr>
          <w:b/>
        </w:rPr>
        <w:t xml:space="preserve"> – OP-710</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tblPr>
      <w:tblGrid>
        <w:gridCol w:w="2835"/>
        <w:gridCol w:w="5204"/>
      </w:tblGrid>
      <w:tr w:rsidR="008E3F2F" w:rsidRPr="00A47F37">
        <w:tc>
          <w:tcPr>
            <w:tcW w:w="2835" w:type="dxa"/>
            <w:shd w:val="clear" w:color="auto" w:fill="A6A6A6"/>
          </w:tcPr>
          <w:p w:rsidR="008E3F2F" w:rsidRPr="00A47F37" w:rsidRDefault="008E3F2F">
            <w:pPr>
              <w:spacing w:before="60" w:after="60"/>
              <w:jc w:val="center"/>
              <w:rPr>
                <w:b/>
              </w:rPr>
            </w:pPr>
            <w:r w:rsidRPr="00A47F37">
              <w:rPr>
                <w:b/>
              </w:rPr>
              <w:t>OP-710</w:t>
            </w:r>
          </w:p>
        </w:tc>
        <w:tc>
          <w:tcPr>
            <w:tcW w:w="5204" w:type="dxa"/>
            <w:shd w:val="clear" w:color="auto" w:fill="A6A6A6"/>
          </w:tcPr>
          <w:p w:rsidR="00B402D6" w:rsidRPr="00A47F37" w:rsidRDefault="00CF7F21" w:rsidP="00A73362">
            <w:pPr>
              <w:widowControl w:val="0"/>
              <w:jc w:val="center"/>
              <w:rPr>
                <w:b/>
                <w:bCs/>
                <w:sz w:val="22"/>
                <w:szCs w:val="22"/>
              </w:rPr>
            </w:pPr>
            <w:r w:rsidRPr="00A47F37">
              <w:rPr>
                <w:b/>
                <w:bCs/>
                <w:sz w:val="22"/>
                <w:szCs w:val="22"/>
              </w:rPr>
              <w:t>P</w:t>
            </w:r>
            <w:r w:rsidR="007A7417" w:rsidRPr="00A47F37">
              <w:rPr>
                <w:b/>
                <w:bCs/>
                <w:sz w:val="22"/>
                <w:szCs w:val="22"/>
              </w:rPr>
              <w:t>VT</w:t>
            </w:r>
            <w:r w:rsidR="00314CCD" w:rsidRPr="00A47F37">
              <w:rPr>
                <w:b/>
                <w:bCs/>
                <w:sz w:val="22"/>
                <w:szCs w:val="22"/>
              </w:rPr>
              <w:t xml:space="preserve"> (ETAPA</w:t>
            </w:r>
            <w:r w:rsidR="00B402D6" w:rsidRPr="00A47F37">
              <w:rPr>
                <w:b/>
                <w:bCs/>
                <w:sz w:val="22"/>
                <w:szCs w:val="22"/>
              </w:rPr>
              <w:t xml:space="preserve"> I</w:t>
            </w:r>
            <w:r w:rsidR="007A7417" w:rsidRPr="00A47F37">
              <w:rPr>
                <w:b/>
                <w:bCs/>
                <w:sz w:val="22"/>
                <w:szCs w:val="22"/>
              </w:rPr>
              <w:t xml:space="preserve">) </w:t>
            </w:r>
          </w:p>
          <w:p w:rsidR="008E3F2F" w:rsidRPr="00A47F37" w:rsidRDefault="008E3F2F">
            <w:pPr>
              <w:spacing w:before="60" w:after="60"/>
              <w:jc w:val="center"/>
              <w:rPr>
                <w:b/>
              </w:rPr>
            </w:pPr>
            <w:r w:rsidRPr="00A47F37">
              <w:rPr>
                <w:b/>
              </w:rPr>
              <w:t xml:space="preserve"> - Plano </w:t>
            </w:r>
            <w:r w:rsidR="004B7DE8" w:rsidRPr="00A47F37">
              <w:rPr>
                <w:b/>
              </w:rPr>
              <w:t xml:space="preserve">Diretor </w:t>
            </w:r>
            <w:r w:rsidRPr="00A47F37">
              <w:rPr>
                <w:b/>
              </w:rPr>
              <w:t>de Reassentamento (</w:t>
            </w:r>
            <w:r w:rsidR="00FF001E" w:rsidRPr="00A47F37">
              <w:rPr>
                <w:b/>
              </w:rPr>
              <w:t>PDR</w:t>
            </w:r>
            <w:r w:rsidRPr="00A47F37">
              <w:rPr>
                <w:b/>
              </w:rPr>
              <w:t>)</w:t>
            </w:r>
          </w:p>
        </w:tc>
      </w:tr>
      <w:tr w:rsidR="008E3F2F" w:rsidRPr="00A47F37">
        <w:tc>
          <w:tcPr>
            <w:tcW w:w="8039" w:type="dxa"/>
            <w:gridSpan w:val="2"/>
            <w:shd w:val="clear" w:color="auto" w:fill="D9D9D9"/>
          </w:tcPr>
          <w:p w:rsidR="008E3F2F" w:rsidRPr="00A47F37" w:rsidRDefault="008E3F2F">
            <w:pPr>
              <w:spacing w:before="60" w:after="60"/>
              <w:jc w:val="center"/>
              <w:rPr>
                <w:b/>
                <w:sz w:val="18"/>
              </w:rPr>
            </w:pPr>
            <w:r w:rsidRPr="00A47F37">
              <w:rPr>
                <w:b/>
                <w:sz w:val="18"/>
              </w:rPr>
              <w:t>Princípios</w:t>
            </w:r>
          </w:p>
        </w:tc>
      </w:tr>
      <w:tr w:rsidR="008E3F2F" w:rsidRPr="00A47F37">
        <w:tc>
          <w:tcPr>
            <w:tcW w:w="2835" w:type="dxa"/>
          </w:tcPr>
          <w:p w:rsidR="008E3F2F" w:rsidRPr="00A47F37" w:rsidRDefault="006E13B7" w:rsidP="006E13B7">
            <w:pPr>
              <w:spacing w:before="60" w:after="60"/>
              <w:rPr>
                <w:sz w:val="18"/>
                <w:szCs w:val="18"/>
              </w:rPr>
            </w:pPr>
            <w:r w:rsidRPr="00A47F37">
              <w:rPr>
                <w:sz w:val="18"/>
                <w:szCs w:val="18"/>
              </w:rPr>
              <w:t xml:space="preserve">i. </w:t>
            </w:r>
            <w:r w:rsidR="008E3F2F" w:rsidRPr="00A47F37">
              <w:rPr>
                <w:sz w:val="18"/>
                <w:szCs w:val="18"/>
              </w:rPr>
              <w:t>Será envidado todo o esforço possível para evitar ou reduzir a necessidade de reassentamento involuntário.</w:t>
            </w:r>
          </w:p>
        </w:tc>
        <w:tc>
          <w:tcPr>
            <w:tcW w:w="5204" w:type="dxa"/>
          </w:tcPr>
          <w:p w:rsidR="005F3323" w:rsidRPr="00A47F37" w:rsidRDefault="005F3323" w:rsidP="005F3323">
            <w:pPr>
              <w:tabs>
                <w:tab w:val="left" w:pos="0"/>
              </w:tabs>
              <w:spacing w:before="60" w:after="60"/>
              <w:rPr>
                <w:sz w:val="18"/>
                <w:szCs w:val="18"/>
              </w:rPr>
            </w:pPr>
            <w:r w:rsidRPr="00A47F37">
              <w:rPr>
                <w:sz w:val="18"/>
                <w:szCs w:val="18"/>
              </w:rPr>
              <w:t>A política do Banco parte do principio que o deslocamento involuntário é um impacto de grande magnitude e de difícil mitigação em função dos aspectos multidimensionais que afeta e dos custos envolvidos, nesse sentido, todo projeto deve reduzir ao máximo a necessidade de desloca</w:t>
            </w:r>
            <w:r w:rsidR="008E2177" w:rsidRPr="00A47F37">
              <w:rPr>
                <w:sz w:val="18"/>
                <w:szCs w:val="18"/>
              </w:rPr>
              <w:t>mento populacional, denvendo</w:t>
            </w:r>
            <w:r w:rsidRPr="00A47F37">
              <w:rPr>
                <w:sz w:val="18"/>
                <w:szCs w:val="18"/>
              </w:rPr>
              <w:t xml:space="preserve"> os estudos básicos devem priorizar a permanência das pessoas.</w:t>
            </w:r>
          </w:p>
          <w:p w:rsidR="005F3323" w:rsidRPr="00A47F37" w:rsidRDefault="005F3323" w:rsidP="005F3323">
            <w:pPr>
              <w:tabs>
                <w:tab w:val="left" w:pos="0"/>
              </w:tabs>
              <w:rPr>
                <w:sz w:val="18"/>
                <w:szCs w:val="18"/>
              </w:rPr>
            </w:pPr>
            <w:r w:rsidRPr="00A47F37">
              <w:rPr>
                <w:sz w:val="18"/>
                <w:szCs w:val="18"/>
              </w:rPr>
              <w:t xml:space="preserve">Apesar da alta porcentagem de remoção, o reassentamento foi reduzido ao mínimo necessário para promover a sustentabilidade da </w:t>
            </w:r>
            <w:r w:rsidR="003C641D" w:rsidRPr="00A47F37">
              <w:rPr>
                <w:sz w:val="18"/>
                <w:szCs w:val="18"/>
              </w:rPr>
              <w:t>APAVRT</w:t>
            </w:r>
            <w:r w:rsidRPr="00A47F37">
              <w:rPr>
                <w:sz w:val="18"/>
                <w:szCs w:val="18"/>
              </w:rPr>
              <w:t xml:space="preserve"> e garantir a manutenção das funções ambientais da várzea do Tietê, e a redução do risco de enchentes na Av Marginal do Tietê e nos municípios atravessados pelo alto rio Tietê, e não deixar famílias em situação de risco.</w:t>
            </w:r>
          </w:p>
          <w:p w:rsidR="005F3323" w:rsidRPr="00A47F37" w:rsidRDefault="005F3323" w:rsidP="00ED1B3C">
            <w:pPr>
              <w:tabs>
                <w:tab w:val="left" w:pos="0"/>
              </w:tabs>
              <w:rPr>
                <w:sz w:val="18"/>
                <w:szCs w:val="18"/>
              </w:rPr>
            </w:pPr>
            <w:r w:rsidRPr="00A47F37">
              <w:rPr>
                <w:sz w:val="18"/>
                <w:szCs w:val="18"/>
              </w:rPr>
              <w:t xml:space="preserve">Consistente com essa diretriz, o PVT se limita a remover as famílias que se encontram em situação de risco e ocupando áreas de preservação e conservação ambiental. A delimitação das áreas de intervenção para a implantação do parque linear foi determinada em função de estudos hidráulicos que definiram os limites das áreas inundadas de acordo com os parâmetros técnicos adotados pelo Programa (TR de 25 anos). Ainda se estudam a possibilidade de realizar algumas obras de contenção e drenagem que possam reduzir a extensão das enchentes e a necessidade de remoção. </w:t>
            </w:r>
          </w:p>
        </w:tc>
      </w:tr>
      <w:tr w:rsidR="008E3F2F" w:rsidRPr="00A47F37">
        <w:trPr>
          <w:trHeight w:val="4670"/>
        </w:trPr>
        <w:tc>
          <w:tcPr>
            <w:tcW w:w="2835" w:type="dxa"/>
          </w:tcPr>
          <w:p w:rsidR="008E3F2F" w:rsidRPr="00A47F37" w:rsidRDefault="006E13B7" w:rsidP="003C79CA">
            <w:pPr>
              <w:autoSpaceDE w:val="0"/>
              <w:spacing w:before="60" w:after="60"/>
              <w:rPr>
                <w:sz w:val="18"/>
                <w:szCs w:val="18"/>
              </w:rPr>
            </w:pPr>
            <w:r w:rsidRPr="00A47F37">
              <w:rPr>
                <w:sz w:val="18"/>
                <w:szCs w:val="18"/>
              </w:rPr>
              <w:t xml:space="preserve">ii. </w:t>
            </w:r>
            <w:r w:rsidR="003C79CA" w:rsidRPr="00A47F37">
              <w:rPr>
                <w:sz w:val="2"/>
                <w:szCs w:val="2"/>
              </w:rPr>
              <w:t>U</w:t>
            </w:r>
            <w:r w:rsidRPr="00A47F37">
              <w:rPr>
                <w:sz w:val="18"/>
                <w:szCs w:val="18"/>
                <w:u w:val="single"/>
              </w:rPr>
              <w:t>Assegurar a participação das comunidades</w:t>
            </w:r>
          </w:p>
        </w:tc>
        <w:tc>
          <w:tcPr>
            <w:tcW w:w="5204" w:type="dxa"/>
          </w:tcPr>
          <w:p w:rsidR="006E13B7" w:rsidRPr="00A47F37" w:rsidRDefault="006E13B7" w:rsidP="006E13B7">
            <w:pPr>
              <w:pStyle w:val="PargrafodaLista1"/>
              <w:ind w:left="-52"/>
              <w:rPr>
                <w:sz w:val="18"/>
                <w:szCs w:val="18"/>
              </w:rPr>
            </w:pPr>
            <w:r w:rsidRPr="00A47F37">
              <w:rPr>
                <w:sz w:val="18"/>
                <w:szCs w:val="18"/>
              </w:rPr>
              <w:t>Considera-se que quando os interesses e expectativas das comunidades são incorporadas nas concepções do projeto, sua execução e sustentabilidade são facilitadas. As comunidades devem contar com mecanismo para serem ouvidas (consultadas) e entendidas como parte integrante do processo de intervenção.</w:t>
            </w:r>
          </w:p>
          <w:p w:rsidR="006E13B7" w:rsidRPr="00A47F37" w:rsidRDefault="006E13B7" w:rsidP="006E13B7">
            <w:pPr>
              <w:pStyle w:val="PargrafodaLista1"/>
              <w:ind w:left="-52"/>
              <w:rPr>
                <w:sz w:val="18"/>
                <w:szCs w:val="18"/>
              </w:rPr>
            </w:pPr>
            <w:r w:rsidRPr="00A47F37">
              <w:rPr>
                <w:sz w:val="18"/>
                <w:szCs w:val="18"/>
              </w:rPr>
              <w:t>A decisão de realizar o PVT foi amplamente divulgada através da imprensa e de v</w:t>
            </w:r>
            <w:r w:rsidR="00DC5A8C" w:rsidRPr="00A47F37">
              <w:rPr>
                <w:sz w:val="18"/>
                <w:szCs w:val="18"/>
              </w:rPr>
              <w:t>á</w:t>
            </w:r>
            <w:r w:rsidRPr="00A47F37">
              <w:rPr>
                <w:sz w:val="18"/>
                <w:szCs w:val="18"/>
              </w:rPr>
              <w:t>rias reuniões realizada</w:t>
            </w:r>
            <w:r w:rsidR="00DC5A8C" w:rsidRPr="00A47F37">
              <w:rPr>
                <w:sz w:val="18"/>
                <w:szCs w:val="18"/>
              </w:rPr>
              <w:t>s</w:t>
            </w:r>
            <w:r w:rsidRPr="00A47F37">
              <w:rPr>
                <w:sz w:val="18"/>
                <w:szCs w:val="18"/>
              </w:rPr>
              <w:t xml:space="preserve"> com os representantes formais e informais das comunidades afetadas. As fortes enchentes que afetaram a RMSP no último período de chuvas (verão) proporcionaram maiores discuss</w:t>
            </w:r>
            <w:r w:rsidR="004B7DE8" w:rsidRPr="00A47F37">
              <w:rPr>
                <w:sz w:val="18"/>
                <w:szCs w:val="18"/>
              </w:rPr>
              <w:t>ões</w:t>
            </w:r>
            <w:r w:rsidRPr="00A47F37">
              <w:rPr>
                <w:sz w:val="18"/>
                <w:szCs w:val="18"/>
              </w:rPr>
              <w:t xml:space="preserve"> sobre o Programa aumentando </w:t>
            </w:r>
            <w:r w:rsidR="00DC5A8C" w:rsidRPr="00A47F37">
              <w:rPr>
                <w:sz w:val="18"/>
                <w:szCs w:val="18"/>
              </w:rPr>
              <w:t>o conjunto de interesses favoráveis à</w:t>
            </w:r>
            <w:r w:rsidRPr="00A47F37">
              <w:rPr>
                <w:sz w:val="18"/>
                <w:szCs w:val="18"/>
              </w:rPr>
              <w:t xml:space="preserve"> sua execução</w:t>
            </w:r>
            <w:r w:rsidR="00DC5A8C" w:rsidRPr="00A47F37">
              <w:rPr>
                <w:sz w:val="18"/>
                <w:szCs w:val="18"/>
              </w:rPr>
              <w:t>, inclusive de parte considerável da população diretamente afetada</w:t>
            </w:r>
            <w:r w:rsidRPr="00A47F37">
              <w:rPr>
                <w:sz w:val="18"/>
                <w:szCs w:val="18"/>
              </w:rPr>
              <w:t>. O PVT já foi discutido com suas duas instancias consultivas: Comitê da Bacia Hidrográfica do Alto Tietê e o Conselho Consultivo da APA Várzeas do Tietê, que são entidades de participação paritária onde Estado, Municípios e Sociedade Civil estão igualmente representadas.</w:t>
            </w:r>
          </w:p>
          <w:p w:rsidR="008E3F2F" w:rsidRPr="00A47F37" w:rsidRDefault="006E13B7" w:rsidP="006E13B7">
            <w:pPr>
              <w:pStyle w:val="PargrafodaLista1"/>
              <w:ind w:left="-52"/>
              <w:rPr>
                <w:sz w:val="18"/>
                <w:szCs w:val="18"/>
              </w:rPr>
            </w:pPr>
            <w:r w:rsidRPr="00A47F37">
              <w:rPr>
                <w:sz w:val="18"/>
                <w:szCs w:val="18"/>
              </w:rPr>
              <w:t xml:space="preserve">Os </w:t>
            </w:r>
            <w:r w:rsidR="00DC5A8C" w:rsidRPr="00A47F37">
              <w:rPr>
                <w:sz w:val="18"/>
                <w:szCs w:val="18"/>
              </w:rPr>
              <w:t>Planos Executivos de Reassentamento (</w:t>
            </w:r>
            <w:r w:rsidRPr="00A47F37">
              <w:rPr>
                <w:sz w:val="18"/>
                <w:szCs w:val="18"/>
              </w:rPr>
              <w:t>PER’s</w:t>
            </w:r>
            <w:r w:rsidR="00DC5A8C" w:rsidRPr="00A47F37">
              <w:rPr>
                <w:sz w:val="18"/>
                <w:szCs w:val="18"/>
              </w:rPr>
              <w:t>), específicos para cada município,</w:t>
            </w:r>
            <w:r w:rsidRPr="00A47F37">
              <w:rPr>
                <w:sz w:val="18"/>
                <w:szCs w:val="18"/>
              </w:rPr>
              <w:t xml:space="preserve"> deverão conter o desenho dos mecanismos de participação que serão aplicados em cada etapa do Programa. Esses mecanismos seguirão as diretrizes estabelecidas no PDR (</w:t>
            </w:r>
            <w:r w:rsidR="00302FEF" w:rsidRPr="00A47F37">
              <w:rPr>
                <w:sz w:val="18"/>
                <w:szCs w:val="18"/>
              </w:rPr>
              <w:t>Item</w:t>
            </w:r>
            <w:r w:rsidRPr="00A47F37">
              <w:rPr>
                <w:sz w:val="18"/>
                <w:szCs w:val="18"/>
              </w:rPr>
              <w:t xml:space="preserve"> 5.1.) e  deverão permitir livre acesso a informação e possibilitar que todos os envolvidos tenham a oportunidade de manifestar-se livremente.</w:t>
            </w:r>
            <w:r w:rsidR="004B7DE8" w:rsidRPr="00A47F37" w:rsidDel="004B7DE8">
              <w:rPr>
                <w:sz w:val="18"/>
                <w:szCs w:val="18"/>
              </w:rPr>
              <w:t xml:space="preserve"> </w:t>
            </w:r>
          </w:p>
        </w:tc>
      </w:tr>
      <w:tr w:rsidR="006E13B7" w:rsidRPr="00A47F37">
        <w:trPr>
          <w:trHeight w:val="2870"/>
        </w:trPr>
        <w:tc>
          <w:tcPr>
            <w:tcW w:w="2835" w:type="dxa"/>
          </w:tcPr>
          <w:p w:rsidR="006E13B7" w:rsidRPr="00A47F37" w:rsidRDefault="006E13B7" w:rsidP="003C79CA">
            <w:pPr>
              <w:autoSpaceDE w:val="0"/>
              <w:spacing w:before="60" w:after="60"/>
              <w:rPr>
                <w:sz w:val="18"/>
                <w:szCs w:val="18"/>
              </w:rPr>
            </w:pPr>
            <w:r w:rsidRPr="00A47F37">
              <w:rPr>
                <w:sz w:val="18"/>
                <w:szCs w:val="18"/>
              </w:rPr>
              <w:lastRenderedPageBreak/>
              <w:t xml:space="preserve">iii. </w:t>
            </w:r>
            <w:r w:rsidR="003C79CA" w:rsidRPr="00A47F37">
              <w:rPr>
                <w:sz w:val="2"/>
                <w:szCs w:val="2"/>
              </w:rPr>
              <w:t>U</w:t>
            </w:r>
            <w:r w:rsidRPr="00A47F37">
              <w:rPr>
                <w:sz w:val="18"/>
                <w:szCs w:val="18"/>
                <w:u w:val="single"/>
              </w:rPr>
              <w:t>Considerar o reassentamento como uma oportunidade de desenvolvimento sustentável</w:t>
            </w:r>
            <w:r w:rsidR="003C79CA" w:rsidRPr="00A47F37">
              <w:rPr>
                <w:sz w:val="2"/>
                <w:szCs w:val="2"/>
              </w:rPr>
              <w:t>U</w:t>
            </w:r>
            <w:r w:rsidRPr="00A47F37">
              <w:rPr>
                <w:sz w:val="18"/>
                <w:szCs w:val="18"/>
              </w:rPr>
              <w:t>.</w:t>
            </w:r>
          </w:p>
        </w:tc>
        <w:tc>
          <w:tcPr>
            <w:tcW w:w="5204" w:type="dxa"/>
          </w:tcPr>
          <w:p w:rsidR="006E13B7" w:rsidRPr="00A47F37" w:rsidRDefault="006E13B7" w:rsidP="006E13B7">
            <w:pPr>
              <w:pStyle w:val="PargrafodaLista1"/>
              <w:ind w:left="-52"/>
              <w:rPr>
                <w:sz w:val="18"/>
                <w:szCs w:val="18"/>
              </w:rPr>
            </w:pPr>
            <w:r w:rsidRPr="00A47F37">
              <w:rPr>
                <w:sz w:val="18"/>
                <w:szCs w:val="18"/>
              </w:rPr>
              <w:t xml:space="preserve">A intenção é a de aproveitar os efeitos da inserção social que gera o acesso a condições adequadas de moradia e aos serviços essenciais, para promover uma situação que possibilite o desenvolvimento das comunidades envolvidas. </w:t>
            </w:r>
          </w:p>
          <w:p w:rsidR="006E13B7" w:rsidRPr="00A47F37" w:rsidRDefault="006E13B7" w:rsidP="00DC5A8C">
            <w:pPr>
              <w:ind w:left="-52"/>
              <w:rPr>
                <w:rFonts w:eastAsia="Calibri"/>
                <w:sz w:val="18"/>
                <w:szCs w:val="18"/>
                <w:lang w:eastAsia="es-ES"/>
              </w:rPr>
            </w:pPr>
            <w:r w:rsidRPr="00A47F37">
              <w:rPr>
                <w:rFonts w:eastAsia="Calibri"/>
                <w:sz w:val="18"/>
                <w:szCs w:val="18"/>
                <w:lang w:eastAsia="es-ES"/>
              </w:rPr>
              <w:t>A</w:t>
            </w:r>
            <w:r w:rsidR="00DC5A8C" w:rsidRPr="00A47F37">
              <w:rPr>
                <w:rFonts w:eastAsia="Calibri"/>
                <w:sz w:val="18"/>
                <w:szCs w:val="18"/>
                <w:lang w:eastAsia="es-ES"/>
              </w:rPr>
              <w:t>s</w:t>
            </w:r>
            <w:r w:rsidRPr="00A47F37">
              <w:rPr>
                <w:rFonts w:eastAsia="Calibri"/>
                <w:sz w:val="18"/>
                <w:szCs w:val="18"/>
                <w:lang w:eastAsia="es-ES"/>
              </w:rPr>
              <w:t xml:space="preserve"> política</w:t>
            </w:r>
            <w:r w:rsidR="00DC5A8C" w:rsidRPr="00A47F37">
              <w:rPr>
                <w:rFonts w:eastAsia="Calibri"/>
                <w:sz w:val="18"/>
                <w:szCs w:val="18"/>
                <w:lang w:eastAsia="es-ES"/>
              </w:rPr>
              <w:t>s</w:t>
            </w:r>
            <w:r w:rsidRPr="00A47F37">
              <w:rPr>
                <w:rFonts w:eastAsia="Calibri"/>
                <w:sz w:val="18"/>
                <w:szCs w:val="18"/>
                <w:lang w:eastAsia="es-ES"/>
              </w:rPr>
              <w:t xml:space="preserve"> habitaciona</w:t>
            </w:r>
            <w:r w:rsidR="00DC5A8C" w:rsidRPr="00A47F37">
              <w:rPr>
                <w:rFonts w:eastAsia="Calibri"/>
                <w:sz w:val="18"/>
                <w:szCs w:val="18"/>
                <w:lang w:eastAsia="es-ES"/>
              </w:rPr>
              <w:t>is</w:t>
            </w:r>
            <w:r w:rsidRPr="00A47F37">
              <w:rPr>
                <w:rFonts w:eastAsia="Calibri"/>
                <w:sz w:val="18"/>
                <w:szCs w:val="18"/>
                <w:lang w:eastAsia="es-ES"/>
              </w:rPr>
              <w:t xml:space="preserve"> do G</w:t>
            </w:r>
            <w:r w:rsidR="00DC5A8C" w:rsidRPr="00A47F37">
              <w:rPr>
                <w:rFonts w:eastAsia="Calibri"/>
                <w:sz w:val="18"/>
                <w:szCs w:val="18"/>
                <w:lang w:eastAsia="es-ES"/>
              </w:rPr>
              <w:t>ESP</w:t>
            </w:r>
            <w:r w:rsidRPr="00A47F37">
              <w:rPr>
                <w:rFonts w:eastAsia="Calibri"/>
                <w:sz w:val="18"/>
                <w:szCs w:val="18"/>
                <w:lang w:eastAsia="es-ES"/>
              </w:rPr>
              <w:t xml:space="preserve"> e da PMSP trabalha</w:t>
            </w:r>
            <w:r w:rsidR="00DC5A8C" w:rsidRPr="00A47F37">
              <w:rPr>
                <w:rFonts w:eastAsia="Calibri"/>
                <w:sz w:val="18"/>
                <w:szCs w:val="18"/>
                <w:lang w:eastAsia="es-ES"/>
              </w:rPr>
              <w:t>m</w:t>
            </w:r>
            <w:r w:rsidRPr="00A47F37">
              <w:rPr>
                <w:rFonts w:eastAsia="Calibri"/>
                <w:sz w:val="18"/>
                <w:szCs w:val="18"/>
                <w:lang w:eastAsia="es-ES"/>
              </w:rPr>
              <w:t xml:space="preserve"> com a idéia de que moradia digna é um conceito de cidadania que passa pelo direito </w:t>
            </w:r>
            <w:r w:rsidR="00DC5A8C" w:rsidRPr="00A47F37">
              <w:rPr>
                <w:rFonts w:eastAsia="Calibri"/>
                <w:sz w:val="18"/>
                <w:szCs w:val="18"/>
                <w:lang w:eastAsia="es-ES"/>
              </w:rPr>
              <w:t>à</w:t>
            </w:r>
            <w:r w:rsidRPr="00A47F37">
              <w:rPr>
                <w:rFonts w:eastAsia="Calibri"/>
                <w:sz w:val="18"/>
                <w:szCs w:val="18"/>
                <w:lang w:eastAsia="es-ES"/>
              </w:rPr>
              <w:t xml:space="preserve"> propriedade, pela urbanização e a promoção do desenvolvimento social. Essa visão coloca as ações sociais, principalmente as de pós-ocupação, no mesmo nível de importância das obras das unidades habitacionais, o que significa contar com recursos humanos e materiais para desenvolver programas de organização comunitária e de desenvolvimento pessoal e profissional. </w:t>
            </w:r>
          </w:p>
        </w:tc>
      </w:tr>
      <w:tr w:rsidR="005F3323" w:rsidRPr="00A47F37">
        <w:tc>
          <w:tcPr>
            <w:tcW w:w="2835" w:type="dxa"/>
          </w:tcPr>
          <w:p w:rsidR="005F3323" w:rsidRPr="00A47F37" w:rsidRDefault="003C79CA" w:rsidP="003C79CA">
            <w:pPr>
              <w:autoSpaceDE w:val="0"/>
              <w:spacing w:before="60" w:after="60"/>
              <w:rPr>
                <w:bCs/>
                <w:sz w:val="18"/>
                <w:szCs w:val="18"/>
              </w:rPr>
            </w:pPr>
            <w:r w:rsidRPr="00A47F37">
              <w:rPr>
                <w:sz w:val="2"/>
                <w:szCs w:val="2"/>
              </w:rPr>
              <w:t>U</w:t>
            </w:r>
            <w:r w:rsidR="006E13B7" w:rsidRPr="00A47F37">
              <w:rPr>
                <w:sz w:val="18"/>
                <w:szCs w:val="18"/>
                <w:u w:val="single"/>
              </w:rPr>
              <w:t xml:space="preserve">iv. </w:t>
            </w:r>
            <w:r w:rsidR="005F3323" w:rsidRPr="00A47F37">
              <w:rPr>
                <w:sz w:val="18"/>
                <w:szCs w:val="18"/>
                <w:u w:val="single"/>
              </w:rPr>
              <w:t>Definir critérios para a compensação</w:t>
            </w:r>
          </w:p>
        </w:tc>
        <w:tc>
          <w:tcPr>
            <w:tcW w:w="5204" w:type="dxa"/>
          </w:tcPr>
          <w:p w:rsidR="005F3323" w:rsidRPr="00A47F37" w:rsidRDefault="005F3323" w:rsidP="006E13B7">
            <w:pPr>
              <w:pStyle w:val="PargrafodaLista1"/>
              <w:ind w:left="-52"/>
              <w:rPr>
                <w:sz w:val="18"/>
                <w:szCs w:val="18"/>
              </w:rPr>
            </w:pPr>
            <w:r w:rsidRPr="00A47F37">
              <w:rPr>
                <w:sz w:val="18"/>
                <w:szCs w:val="18"/>
              </w:rPr>
              <w:t>Toda compensação originária de um processo de deslocamento e reassentamento de populações deve contar com critérios técnicos de compensação, que possam justificar os benefícios outorgados e beneficiários contemplados. Uma questão importante se relaciona a possibilitar uma solução habitacional sem custo, principalmente para os segmentos mais vulneráveis.</w:t>
            </w:r>
          </w:p>
          <w:p w:rsidR="004B7DE8" w:rsidRPr="00A47F37" w:rsidRDefault="005F3323" w:rsidP="006E13B7">
            <w:pPr>
              <w:pStyle w:val="PargrafodaLista1"/>
              <w:ind w:left="-52"/>
              <w:rPr>
                <w:sz w:val="18"/>
                <w:szCs w:val="18"/>
              </w:rPr>
            </w:pPr>
            <w:r w:rsidRPr="00A47F37">
              <w:rPr>
                <w:sz w:val="18"/>
                <w:szCs w:val="18"/>
              </w:rPr>
              <w:t>O PDR estabelece uma s</w:t>
            </w:r>
            <w:r w:rsidR="00DC5A8C" w:rsidRPr="00A47F37">
              <w:rPr>
                <w:sz w:val="18"/>
                <w:szCs w:val="18"/>
              </w:rPr>
              <w:t>é</w:t>
            </w:r>
            <w:r w:rsidRPr="00A47F37">
              <w:rPr>
                <w:sz w:val="18"/>
                <w:szCs w:val="18"/>
              </w:rPr>
              <w:t>rie de alternativas para a remoção e o reassentamento das famílias envolvidas que são as definidas pelas políticas oficiais. Apesar de não estar prevista nenhum tipo de solução sem custo, normalmente as unidades habitacionais são vendidas a preços subsidiados e compatíveis com a renda familiar de cada família atendida</w:t>
            </w:r>
            <w:r w:rsidR="00DC5A8C" w:rsidRPr="00A47F37">
              <w:rPr>
                <w:sz w:val="18"/>
                <w:szCs w:val="18"/>
              </w:rPr>
              <w:t>. As</w:t>
            </w:r>
            <w:r w:rsidRPr="00A47F37">
              <w:rPr>
                <w:sz w:val="18"/>
                <w:szCs w:val="18"/>
              </w:rPr>
              <w:t xml:space="preserve"> política</w:t>
            </w:r>
            <w:r w:rsidR="00DC5A8C" w:rsidRPr="00A47F37">
              <w:rPr>
                <w:sz w:val="18"/>
                <w:szCs w:val="18"/>
              </w:rPr>
              <w:t>s</w:t>
            </w:r>
            <w:r w:rsidRPr="00A47F37">
              <w:rPr>
                <w:sz w:val="18"/>
                <w:szCs w:val="18"/>
              </w:rPr>
              <w:t xml:space="preserve"> habitaciona</w:t>
            </w:r>
            <w:r w:rsidR="00DC5A8C" w:rsidRPr="00A47F37">
              <w:rPr>
                <w:sz w:val="18"/>
                <w:szCs w:val="18"/>
              </w:rPr>
              <w:t>is</w:t>
            </w:r>
            <w:r w:rsidRPr="00A47F37">
              <w:rPr>
                <w:sz w:val="18"/>
                <w:szCs w:val="18"/>
              </w:rPr>
              <w:t xml:space="preserve"> do Estado e</w:t>
            </w:r>
            <w:r w:rsidR="00DC5A8C" w:rsidRPr="00A47F37">
              <w:rPr>
                <w:sz w:val="18"/>
                <w:szCs w:val="18"/>
              </w:rPr>
              <w:t xml:space="preserve"> do </w:t>
            </w:r>
            <w:r w:rsidRPr="00A47F37">
              <w:rPr>
                <w:sz w:val="18"/>
                <w:szCs w:val="18"/>
              </w:rPr>
              <w:t xml:space="preserve"> Município permite</w:t>
            </w:r>
            <w:r w:rsidR="00DC5A8C" w:rsidRPr="00A47F37">
              <w:rPr>
                <w:sz w:val="18"/>
                <w:szCs w:val="18"/>
              </w:rPr>
              <w:t>m</w:t>
            </w:r>
            <w:r w:rsidRPr="00A47F37">
              <w:rPr>
                <w:sz w:val="18"/>
                <w:szCs w:val="18"/>
              </w:rPr>
              <w:t xml:space="preserve"> estabelecer mecanismos de acesso à moradia sem custo ou a custo simbólico ao beneficiário, porém sem transferência da propriedade do imóvel (Instrumento da concessão de uso). </w:t>
            </w:r>
          </w:p>
          <w:p w:rsidR="005F3323" w:rsidRPr="00A47F37" w:rsidRDefault="005F3323" w:rsidP="006E13B7">
            <w:pPr>
              <w:pStyle w:val="PargrafodaLista1"/>
              <w:ind w:left="-52"/>
              <w:rPr>
                <w:sz w:val="18"/>
                <w:szCs w:val="18"/>
              </w:rPr>
            </w:pPr>
            <w:r w:rsidRPr="00A47F37">
              <w:rPr>
                <w:sz w:val="18"/>
                <w:szCs w:val="18"/>
              </w:rPr>
              <w:t>Também se trabalha com aux</w:t>
            </w:r>
            <w:r w:rsidR="00DC5A8C" w:rsidRPr="00A47F37">
              <w:rPr>
                <w:sz w:val="18"/>
                <w:szCs w:val="18"/>
              </w:rPr>
              <w:t>í</w:t>
            </w:r>
            <w:r w:rsidRPr="00A47F37">
              <w:rPr>
                <w:sz w:val="18"/>
                <w:szCs w:val="18"/>
              </w:rPr>
              <w:t xml:space="preserve">lio aluguel para custear as despesas de moradia enquanto se aguarda a disponibilização de uma solução habitacional definitiva ou mais adequada ao perfil socioeconômico da família em questão. </w:t>
            </w:r>
          </w:p>
          <w:p w:rsidR="005F3323" w:rsidRPr="00A47F37" w:rsidRDefault="005F3323" w:rsidP="006E13B7">
            <w:pPr>
              <w:pStyle w:val="PargrafodaLista1"/>
              <w:ind w:left="-52"/>
              <w:rPr>
                <w:sz w:val="18"/>
                <w:szCs w:val="18"/>
              </w:rPr>
            </w:pPr>
            <w:r w:rsidRPr="00A47F37">
              <w:rPr>
                <w:sz w:val="18"/>
                <w:szCs w:val="18"/>
              </w:rPr>
              <w:t>As famílias mais vulneráveis são objeto de tratamento especial e seu reassentamento se realiza com apoio dos organismos ou entidades de assistência social.</w:t>
            </w:r>
          </w:p>
          <w:p w:rsidR="005F3323" w:rsidRPr="00A47F37" w:rsidRDefault="00ED1B3C" w:rsidP="00890F1F">
            <w:pPr>
              <w:pStyle w:val="PargrafodaLista1"/>
              <w:ind w:left="-52"/>
              <w:rPr>
                <w:sz w:val="18"/>
                <w:szCs w:val="18"/>
              </w:rPr>
            </w:pPr>
            <w:r w:rsidRPr="00A47F37">
              <w:rPr>
                <w:sz w:val="18"/>
                <w:szCs w:val="18"/>
              </w:rPr>
              <w:t xml:space="preserve">Os PER’s </w:t>
            </w:r>
            <w:r w:rsidR="005F3323" w:rsidRPr="00A47F37">
              <w:rPr>
                <w:sz w:val="18"/>
                <w:szCs w:val="18"/>
              </w:rPr>
              <w:t xml:space="preserve">conterão as alternativas aplicáveis para o universo de famílias cadastradas em cada etapa, detalhando o tratamento para as diferentes situações identificadas, porem sempre nos limites das possibilidades admitidas pelas políticas públicas de habitação de interesse social.  </w:t>
            </w:r>
          </w:p>
        </w:tc>
      </w:tr>
      <w:tr w:rsidR="006E13B7" w:rsidRPr="00A47F37">
        <w:tc>
          <w:tcPr>
            <w:tcW w:w="2835" w:type="dxa"/>
          </w:tcPr>
          <w:p w:rsidR="006E13B7" w:rsidRPr="00A47F37" w:rsidRDefault="003C79CA" w:rsidP="003C79CA">
            <w:pPr>
              <w:autoSpaceDE w:val="0"/>
              <w:spacing w:before="60" w:after="60"/>
              <w:rPr>
                <w:sz w:val="18"/>
                <w:szCs w:val="18"/>
                <w:u w:val="single"/>
              </w:rPr>
            </w:pPr>
            <w:r w:rsidRPr="00A47F37">
              <w:rPr>
                <w:sz w:val="2"/>
                <w:szCs w:val="2"/>
              </w:rPr>
              <w:t>U</w:t>
            </w:r>
            <w:r w:rsidR="006E13B7" w:rsidRPr="00A47F37">
              <w:rPr>
                <w:sz w:val="18"/>
                <w:szCs w:val="18"/>
                <w:u w:val="single"/>
              </w:rPr>
              <w:t>v. Compensar segundo os custos de reposição</w:t>
            </w:r>
            <w:r w:rsidRPr="00A47F37">
              <w:rPr>
                <w:sz w:val="2"/>
                <w:szCs w:val="2"/>
              </w:rPr>
              <w:t>U</w:t>
            </w:r>
            <w:r w:rsidR="006E13B7" w:rsidRPr="00A47F37">
              <w:rPr>
                <w:sz w:val="18"/>
                <w:szCs w:val="18"/>
              </w:rPr>
              <w:t>.</w:t>
            </w:r>
          </w:p>
        </w:tc>
        <w:tc>
          <w:tcPr>
            <w:tcW w:w="5204" w:type="dxa"/>
          </w:tcPr>
          <w:p w:rsidR="006E13B7" w:rsidRPr="00A47F37" w:rsidRDefault="006E13B7" w:rsidP="006E13B7">
            <w:pPr>
              <w:pStyle w:val="PargrafodaLista1"/>
              <w:ind w:left="-52"/>
              <w:rPr>
                <w:sz w:val="18"/>
                <w:szCs w:val="18"/>
              </w:rPr>
            </w:pPr>
            <w:r w:rsidRPr="00A47F37">
              <w:rPr>
                <w:sz w:val="18"/>
                <w:szCs w:val="18"/>
              </w:rPr>
              <w:t xml:space="preserve">Considera-se que uma pessoa deslocada de seu habitat involuntariamente deve ter condições de repor sua habitação em outro local, quando o empreendedor não </w:t>
            </w:r>
            <w:r w:rsidR="003A5AB5" w:rsidRPr="00A47F37">
              <w:rPr>
                <w:sz w:val="18"/>
                <w:szCs w:val="18"/>
              </w:rPr>
              <w:t>se responsabilizar pelas</w:t>
            </w:r>
            <w:r w:rsidRPr="00A47F37">
              <w:rPr>
                <w:sz w:val="18"/>
                <w:szCs w:val="18"/>
              </w:rPr>
              <w:t xml:space="preserve"> ações de reassentamento. Essa premissa só será viável se o valor da compensação refletir o valor de reposição do bem afetado. </w:t>
            </w:r>
          </w:p>
          <w:p w:rsidR="006E13B7" w:rsidRPr="00A47F37" w:rsidRDefault="006E13B7" w:rsidP="00ED1B3C">
            <w:pPr>
              <w:pStyle w:val="PargrafodaLista1"/>
              <w:ind w:left="-52"/>
              <w:rPr>
                <w:sz w:val="18"/>
                <w:szCs w:val="18"/>
              </w:rPr>
            </w:pPr>
            <w:r w:rsidRPr="00A47F37">
              <w:rPr>
                <w:sz w:val="18"/>
                <w:szCs w:val="18"/>
              </w:rPr>
              <w:t xml:space="preserve">O Programa prioriza o atendimento habitacional </w:t>
            </w:r>
            <w:r w:rsidR="008E2177" w:rsidRPr="00A47F37">
              <w:rPr>
                <w:sz w:val="18"/>
                <w:szCs w:val="18"/>
              </w:rPr>
              <w:t>à</w:t>
            </w:r>
            <w:r w:rsidRPr="00A47F37">
              <w:rPr>
                <w:sz w:val="18"/>
                <w:szCs w:val="18"/>
              </w:rPr>
              <w:t xml:space="preserve"> totalidade das famílias envolvidas uma vez os municípios envolvidos apresentam déficit de moradias para a população de baixa renda. Não obstante</w:t>
            </w:r>
            <w:r w:rsidR="00666E88" w:rsidRPr="00A47F37">
              <w:rPr>
                <w:sz w:val="18"/>
                <w:szCs w:val="18"/>
              </w:rPr>
              <w:t>,</w:t>
            </w:r>
            <w:r w:rsidRPr="00A47F37">
              <w:rPr>
                <w:sz w:val="18"/>
                <w:szCs w:val="18"/>
              </w:rPr>
              <w:t xml:space="preserve"> a indenização nos casos de propriedade formal </w:t>
            </w:r>
            <w:r w:rsidR="00666E88" w:rsidRPr="00A47F37">
              <w:rPr>
                <w:sz w:val="18"/>
                <w:szCs w:val="18"/>
              </w:rPr>
              <w:t>é</w:t>
            </w:r>
            <w:r w:rsidRPr="00A47F37">
              <w:rPr>
                <w:sz w:val="18"/>
                <w:szCs w:val="18"/>
              </w:rPr>
              <w:t xml:space="preserve"> um direito constitucional</w:t>
            </w:r>
            <w:r w:rsidR="00ED1B3C" w:rsidRPr="00A47F37">
              <w:rPr>
                <w:sz w:val="18"/>
                <w:szCs w:val="18"/>
              </w:rPr>
              <w:t>, assim</w:t>
            </w:r>
            <w:r w:rsidRPr="00A47F37">
              <w:rPr>
                <w:sz w:val="18"/>
                <w:szCs w:val="18"/>
              </w:rPr>
              <w:t xml:space="preserve"> o programa admite realizar a compra de benfeitorias (moradias) em situações especiais e o pagamento de um auxilio mudança, para os casos que </w:t>
            </w:r>
            <w:r w:rsidR="00666E88" w:rsidRPr="00A47F37">
              <w:rPr>
                <w:sz w:val="18"/>
                <w:szCs w:val="18"/>
              </w:rPr>
              <w:t>haja interesse de transferência</w:t>
            </w:r>
            <w:r w:rsidRPr="00A47F37">
              <w:rPr>
                <w:sz w:val="18"/>
                <w:szCs w:val="18"/>
              </w:rPr>
              <w:t xml:space="preserve"> para outras localidades. </w:t>
            </w:r>
          </w:p>
          <w:p w:rsidR="00ED1B3C" w:rsidRPr="00A47F37" w:rsidRDefault="00ED1B3C" w:rsidP="00ED1B3C">
            <w:pPr>
              <w:pStyle w:val="PargrafodaLista1"/>
              <w:ind w:left="-52"/>
              <w:rPr>
                <w:sz w:val="18"/>
                <w:szCs w:val="18"/>
              </w:rPr>
            </w:pPr>
          </w:p>
        </w:tc>
      </w:tr>
      <w:tr w:rsidR="00E96C2A" w:rsidRPr="00A47F37">
        <w:tc>
          <w:tcPr>
            <w:tcW w:w="2835" w:type="dxa"/>
          </w:tcPr>
          <w:p w:rsidR="00E96C2A" w:rsidRPr="00A47F37" w:rsidRDefault="003C79CA" w:rsidP="003C79CA">
            <w:pPr>
              <w:autoSpaceDE w:val="0"/>
              <w:spacing w:before="60" w:after="60"/>
              <w:rPr>
                <w:sz w:val="18"/>
                <w:szCs w:val="18"/>
                <w:u w:val="single"/>
              </w:rPr>
            </w:pPr>
            <w:r w:rsidRPr="00A47F37">
              <w:rPr>
                <w:sz w:val="2"/>
                <w:szCs w:val="2"/>
              </w:rPr>
              <w:t>U</w:t>
            </w:r>
            <w:r w:rsidR="00E96C2A" w:rsidRPr="00A47F37">
              <w:rPr>
                <w:sz w:val="18"/>
                <w:szCs w:val="18"/>
                <w:u w:val="single"/>
              </w:rPr>
              <w:t>vi. Compensar as perdas de direitos consuetudinários</w:t>
            </w:r>
          </w:p>
        </w:tc>
        <w:tc>
          <w:tcPr>
            <w:tcW w:w="5204" w:type="dxa"/>
          </w:tcPr>
          <w:p w:rsidR="00E96C2A" w:rsidRPr="00A47F37" w:rsidRDefault="00E96C2A" w:rsidP="00ED1B3C">
            <w:pPr>
              <w:rPr>
                <w:sz w:val="18"/>
                <w:szCs w:val="18"/>
              </w:rPr>
            </w:pPr>
            <w:r w:rsidRPr="00A47F37">
              <w:rPr>
                <w:sz w:val="18"/>
                <w:szCs w:val="18"/>
              </w:rPr>
              <w:t xml:space="preserve">Essa questão é fundamental para poder estabelecer critérios de justiça social em um programa de reassentamento. O reconhecimento, a título de compensação de direitos pelo uso de </w:t>
            </w:r>
            <w:r w:rsidRPr="00A47F37">
              <w:rPr>
                <w:sz w:val="18"/>
                <w:szCs w:val="18"/>
              </w:rPr>
              <w:lastRenderedPageBreak/>
              <w:t>espaços e pela utilização de recursos naturais, possibilita a inclusão nos programa de desenvolvimento de setores marginalizados que não dispõem de amparo legal para suas atividades e estratégias de sobrevivência.</w:t>
            </w:r>
          </w:p>
          <w:p w:rsidR="00E96C2A" w:rsidRPr="00A47F37" w:rsidRDefault="00E96C2A" w:rsidP="00ED1B3C">
            <w:pPr>
              <w:rPr>
                <w:sz w:val="18"/>
                <w:szCs w:val="18"/>
              </w:rPr>
            </w:pPr>
            <w:r w:rsidRPr="00A47F37">
              <w:rPr>
                <w:sz w:val="18"/>
                <w:szCs w:val="18"/>
              </w:rPr>
              <w:t xml:space="preserve">O PVT não inclui compensações por perdas de direitos consuetudinários porque até o momento, área de </w:t>
            </w:r>
            <w:r w:rsidR="00890F1F" w:rsidRPr="00A47F37">
              <w:rPr>
                <w:sz w:val="18"/>
                <w:szCs w:val="18"/>
              </w:rPr>
              <w:t>influência</w:t>
            </w:r>
            <w:r w:rsidRPr="00A47F37">
              <w:rPr>
                <w:sz w:val="18"/>
                <w:szCs w:val="18"/>
              </w:rPr>
              <w:t xml:space="preserve"> da primeira etapa, não foi identificado nenhum caso vinculado a esse direto. Na eventualidade de aparecer alguma situação envolvendo direitos consuetudinários nas etapas futuras, será analisa</w:t>
            </w:r>
            <w:r w:rsidR="00666E88" w:rsidRPr="00A47F37">
              <w:rPr>
                <w:sz w:val="18"/>
                <w:szCs w:val="18"/>
              </w:rPr>
              <w:t>da</w:t>
            </w:r>
            <w:r w:rsidRPr="00A47F37">
              <w:rPr>
                <w:sz w:val="18"/>
                <w:szCs w:val="18"/>
              </w:rPr>
              <w:t xml:space="preserve"> a possibilidade de aplicação do conceito estabelecido pelo BID</w:t>
            </w:r>
            <w:r w:rsidR="00ED1B3C" w:rsidRPr="00A47F37">
              <w:rPr>
                <w:sz w:val="18"/>
                <w:szCs w:val="18"/>
              </w:rPr>
              <w:t>.</w:t>
            </w:r>
          </w:p>
        </w:tc>
      </w:tr>
      <w:tr w:rsidR="00E96C2A" w:rsidRPr="00A47F37">
        <w:tc>
          <w:tcPr>
            <w:tcW w:w="2835" w:type="dxa"/>
          </w:tcPr>
          <w:p w:rsidR="00E96C2A" w:rsidRPr="00A47F37" w:rsidRDefault="003C79CA" w:rsidP="003C79CA">
            <w:pPr>
              <w:autoSpaceDE w:val="0"/>
              <w:spacing w:before="60" w:after="60"/>
              <w:rPr>
                <w:sz w:val="18"/>
                <w:szCs w:val="18"/>
                <w:u w:val="single"/>
              </w:rPr>
            </w:pPr>
            <w:r w:rsidRPr="00A47F37">
              <w:rPr>
                <w:sz w:val="2"/>
                <w:szCs w:val="2"/>
              </w:rPr>
              <w:lastRenderedPageBreak/>
              <w:t>U</w:t>
            </w:r>
            <w:r w:rsidR="00E96C2A" w:rsidRPr="00A47F37">
              <w:rPr>
                <w:sz w:val="18"/>
                <w:szCs w:val="18"/>
                <w:u w:val="single"/>
              </w:rPr>
              <w:t>vii. Criar oportunidades econômicas para a população deslocada</w:t>
            </w:r>
            <w:r w:rsidRPr="00A47F37">
              <w:rPr>
                <w:sz w:val="2"/>
                <w:szCs w:val="2"/>
              </w:rPr>
              <w:t>U</w:t>
            </w:r>
            <w:r w:rsidR="00E96C2A" w:rsidRPr="00A47F37">
              <w:rPr>
                <w:sz w:val="18"/>
                <w:szCs w:val="18"/>
              </w:rPr>
              <w:t>.</w:t>
            </w:r>
          </w:p>
        </w:tc>
        <w:tc>
          <w:tcPr>
            <w:tcW w:w="5204" w:type="dxa"/>
          </w:tcPr>
          <w:p w:rsidR="00E96C2A" w:rsidRPr="00A47F37" w:rsidRDefault="00E96C2A" w:rsidP="00ED1B3C">
            <w:pPr>
              <w:rPr>
                <w:sz w:val="18"/>
                <w:szCs w:val="18"/>
              </w:rPr>
            </w:pPr>
            <w:r w:rsidRPr="00A47F37">
              <w:rPr>
                <w:sz w:val="18"/>
                <w:szCs w:val="18"/>
              </w:rPr>
              <w:t xml:space="preserve">Todo processo positivo de transformação nas condições de moradia trás embutido custos adicionais relativos a taxas, serviços etc., nesse sentido é importante que um processo de intervenção possa gerar oportunidades para melhorar as condições de ocupação e renda. </w:t>
            </w:r>
          </w:p>
          <w:p w:rsidR="00E96C2A" w:rsidRPr="00A47F37" w:rsidRDefault="00E96C2A" w:rsidP="00890F1F">
            <w:pPr>
              <w:rPr>
                <w:sz w:val="18"/>
                <w:szCs w:val="18"/>
              </w:rPr>
            </w:pPr>
            <w:r w:rsidRPr="00A47F37">
              <w:rPr>
                <w:sz w:val="18"/>
                <w:szCs w:val="18"/>
              </w:rPr>
              <w:t xml:space="preserve">O PDR trabalha com o conceito de que as unidades de reassentamento serão construídas </w:t>
            </w:r>
            <w:r w:rsidR="00D02530" w:rsidRPr="00A47F37">
              <w:rPr>
                <w:sz w:val="18"/>
                <w:szCs w:val="18"/>
              </w:rPr>
              <w:t xml:space="preserve">sempre que possível </w:t>
            </w:r>
            <w:r w:rsidRPr="00A47F37">
              <w:rPr>
                <w:sz w:val="18"/>
                <w:szCs w:val="18"/>
              </w:rPr>
              <w:t>nas proximidades das áreas de intervenção o que permit</w:t>
            </w:r>
            <w:r w:rsidR="00D02530" w:rsidRPr="00A47F37">
              <w:rPr>
                <w:sz w:val="18"/>
                <w:szCs w:val="18"/>
              </w:rPr>
              <w:t>irá</w:t>
            </w:r>
            <w:r w:rsidRPr="00A47F37">
              <w:rPr>
                <w:sz w:val="18"/>
                <w:szCs w:val="18"/>
              </w:rPr>
              <w:t xml:space="preserve"> a </w:t>
            </w:r>
            <w:r w:rsidR="00D02530" w:rsidRPr="00A47F37">
              <w:rPr>
                <w:sz w:val="18"/>
                <w:szCs w:val="18"/>
              </w:rPr>
              <w:t xml:space="preserve">redução de perdas sociais </w:t>
            </w:r>
            <w:r w:rsidRPr="00A47F37">
              <w:rPr>
                <w:sz w:val="18"/>
                <w:szCs w:val="18"/>
              </w:rPr>
              <w:t xml:space="preserve">e atividades </w:t>
            </w:r>
            <w:r w:rsidR="00D02530" w:rsidRPr="00A47F37">
              <w:rPr>
                <w:sz w:val="18"/>
                <w:szCs w:val="18"/>
              </w:rPr>
              <w:t>relacionadas à ocupação e renda das comunidades</w:t>
            </w:r>
            <w:r w:rsidRPr="00A47F37">
              <w:rPr>
                <w:sz w:val="18"/>
                <w:szCs w:val="18"/>
              </w:rPr>
              <w:t>. Para atividades produtivas realizadas nas áreas de remoção e que não poderão ser reproduzidas se trabalha com a possibilidade de indenização ou outro tipo de compensação. Os programas de apoio social e desenvolvimento comunitário realizados no pós-ocupação</w:t>
            </w:r>
            <w:r w:rsidR="00302FEF" w:rsidRPr="00A47F37">
              <w:rPr>
                <w:sz w:val="18"/>
                <w:szCs w:val="18"/>
              </w:rPr>
              <w:t xml:space="preserve"> são</w:t>
            </w:r>
            <w:r w:rsidRPr="00A47F37">
              <w:rPr>
                <w:sz w:val="18"/>
                <w:szCs w:val="18"/>
              </w:rPr>
              <w:t xml:space="preserve"> orientados a melhorar a geração de rendas das famílias atendidas. </w:t>
            </w:r>
          </w:p>
        </w:tc>
      </w:tr>
      <w:tr w:rsidR="00E96C2A" w:rsidRPr="00A47F37">
        <w:tc>
          <w:tcPr>
            <w:tcW w:w="2835" w:type="dxa"/>
          </w:tcPr>
          <w:p w:rsidR="00E96C2A" w:rsidRPr="00A47F37" w:rsidRDefault="003C79CA" w:rsidP="003C79CA">
            <w:pPr>
              <w:autoSpaceDE w:val="0"/>
              <w:spacing w:before="60" w:after="60"/>
              <w:rPr>
                <w:sz w:val="18"/>
                <w:szCs w:val="18"/>
                <w:u w:val="single"/>
              </w:rPr>
            </w:pPr>
            <w:r w:rsidRPr="00A47F37">
              <w:rPr>
                <w:sz w:val="2"/>
                <w:szCs w:val="2"/>
              </w:rPr>
              <w:t>U</w:t>
            </w:r>
            <w:r w:rsidR="00E96C2A" w:rsidRPr="00A47F37">
              <w:rPr>
                <w:sz w:val="18"/>
                <w:szCs w:val="18"/>
                <w:u w:val="single"/>
              </w:rPr>
              <w:t>viii. Proporcionar um nível aceitável de habitação e serviços</w:t>
            </w:r>
          </w:p>
        </w:tc>
        <w:tc>
          <w:tcPr>
            <w:tcW w:w="5204" w:type="dxa"/>
          </w:tcPr>
          <w:p w:rsidR="00E96C2A" w:rsidRPr="00A47F37" w:rsidRDefault="00E96C2A" w:rsidP="00ED1B3C">
            <w:pPr>
              <w:pStyle w:val="PargrafodaLista1"/>
              <w:ind w:left="0"/>
              <w:contextualSpacing w:val="0"/>
              <w:rPr>
                <w:rFonts w:eastAsia="Times New Roman"/>
                <w:sz w:val="18"/>
                <w:szCs w:val="18"/>
                <w:lang w:eastAsia="en-US"/>
              </w:rPr>
            </w:pPr>
            <w:r w:rsidRPr="00A47F37">
              <w:rPr>
                <w:rFonts w:eastAsia="Times New Roman"/>
                <w:sz w:val="18"/>
                <w:szCs w:val="18"/>
                <w:lang w:eastAsia="en-US"/>
              </w:rPr>
              <w:t>Todo programa de reassentamento deve contemplar além de habitações adequadas, acesso aos serviços básicos e aos equipamentos de educação, saúde e apoio social.</w:t>
            </w:r>
          </w:p>
          <w:p w:rsidR="00E96C2A" w:rsidRPr="00A47F37" w:rsidRDefault="00E96C2A" w:rsidP="00ED1B3C">
            <w:pPr>
              <w:pStyle w:val="PargrafodaLista1"/>
              <w:ind w:left="0"/>
              <w:contextualSpacing w:val="0"/>
              <w:rPr>
                <w:rFonts w:eastAsia="Times New Roman"/>
                <w:sz w:val="18"/>
                <w:szCs w:val="18"/>
                <w:lang w:eastAsia="en-US"/>
              </w:rPr>
            </w:pPr>
            <w:r w:rsidRPr="00A47F37">
              <w:rPr>
                <w:rFonts w:eastAsia="Times New Roman"/>
                <w:sz w:val="18"/>
                <w:szCs w:val="18"/>
                <w:lang w:eastAsia="en-US"/>
              </w:rPr>
              <w:t>O</w:t>
            </w:r>
            <w:r w:rsidR="00666E88" w:rsidRPr="00A47F37">
              <w:rPr>
                <w:rFonts w:eastAsia="Times New Roman"/>
                <w:sz w:val="18"/>
                <w:szCs w:val="18"/>
                <w:lang w:eastAsia="en-US"/>
              </w:rPr>
              <w:t>s</w:t>
            </w:r>
            <w:r w:rsidRPr="00A47F37">
              <w:rPr>
                <w:rFonts w:eastAsia="Times New Roman"/>
                <w:sz w:val="18"/>
                <w:szCs w:val="18"/>
                <w:lang w:eastAsia="en-US"/>
              </w:rPr>
              <w:t xml:space="preserve"> programa</w:t>
            </w:r>
            <w:r w:rsidR="00666E88" w:rsidRPr="00A47F37">
              <w:rPr>
                <w:rFonts w:eastAsia="Times New Roman"/>
                <w:sz w:val="18"/>
                <w:szCs w:val="18"/>
                <w:lang w:eastAsia="en-US"/>
              </w:rPr>
              <w:t>s</w:t>
            </w:r>
            <w:r w:rsidRPr="00A47F37">
              <w:rPr>
                <w:rFonts w:eastAsia="Times New Roman"/>
                <w:sz w:val="18"/>
                <w:szCs w:val="18"/>
                <w:lang w:eastAsia="en-US"/>
              </w:rPr>
              <w:t xml:space="preserve"> habitaciona</w:t>
            </w:r>
            <w:r w:rsidR="00666E88" w:rsidRPr="00A47F37">
              <w:rPr>
                <w:rFonts w:eastAsia="Times New Roman"/>
                <w:sz w:val="18"/>
                <w:szCs w:val="18"/>
                <w:lang w:eastAsia="en-US"/>
              </w:rPr>
              <w:t>is</w:t>
            </w:r>
            <w:r w:rsidRPr="00A47F37">
              <w:rPr>
                <w:rFonts w:eastAsia="Times New Roman"/>
                <w:sz w:val="18"/>
                <w:szCs w:val="18"/>
                <w:lang w:eastAsia="en-US"/>
              </w:rPr>
              <w:t xml:space="preserve"> do Estado e do Município sempre analisa</w:t>
            </w:r>
            <w:r w:rsidR="00666E88" w:rsidRPr="00A47F37">
              <w:rPr>
                <w:rFonts w:eastAsia="Times New Roman"/>
                <w:sz w:val="18"/>
                <w:szCs w:val="18"/>
                <w:lang w:eastAsia="en-US"/>
              </w:rPr>
              <w:t>m</w:t>
            </w:r>
            <w:r w:rsidRPr="00A47F37">
              <w:rPr>
                <w:rFonts w:eastAsia="Times New Roman"/>
                <w:sz w:val="18"/>
                <w:szCs w:val="18"/>
                <w:lang w:eastAsia="en-US"/>
              </w:rPr>
              <w:t xml:space="preserve"> a relação entre demanda e oferta dos serviços essenciais para a construção de novas unidades habitacionais. Quando existem descompassos são estabelecidas ações complementares para sanar as deficiências e atender adequadamente a população reassentada.</w:t>
            </w:r>
          </w:p>
          <w:p w:rsidR="00E96C2A" w:rsidRPr="00A47F37" w:rsidRDefault="00E96C2A" w:rsidP="00ED1B3C">
            <w:pPr>
              <w:pStyle w:val="PargrafodaLista1"/>
              <w:ind w:left="0"/>
              <w:contextualSpacing w:val="0"/>
              <w:rPr>
                <w:rFonts w:eastAsia="Times New Roman"/>
                <w:sz w:val="18"/>
                <w:szCs w:val="18"/>
                <w:lang w:eastAsia="en-US"/>
              </w:rPr>
            </w:pPr>
            <w:r w:rsidRPr="00A47F37">
              <w:rPr>
                <w:rFonts w:eastAsia="Times New Roman"/>
                <w:sz w:val="18"/>
                <w:szCs w:val="18"/>
                <w:lang w:eastAsia="en-US"/>
              </w:rPr>
              <w:t>Nos PER’s esse tema será devidamente analisado com base no cadastro socioeconômico das áreas de intervenção de cada etapa e do inventário de equipamentos existentes no entorno dos conjuntos residenciais previstos, indicando as ações de fortalecimento, ampliação ou mesmo construção de novos equipamentos.</w:t>
            </w:r>
          </w:p>
        </w:tc>
      </w:tr>
      <w:tr w:rsidR="009C1A3F" w:rsidRPr="00A47F37">
        <w:tc>
          <w:tcPr>
            <w:tcW w:w="2835" w:type="dxa"/>
          </w:tcPr>
          <w:p w:rsidR="009C1A3F" w:rsidRPr="00A47F37" w:rsidRDefault="003C79CA" w:rsidP="003C79CA">
            <w:pPr>
              <w:autoSpaceDE w:val="0"/>
              <w:spacing w:before="60" w:after="60"/>
              <w:rPr>
                <w:sz w:val="18"/>
                <w:szCs w:val="18"/>
                <w:u w:val="single"/>
              </w:rPr>
            </w:pPr>
            <w:r w:rsidRPr="00A47F37">
              <w:rPr>
                <w:sz w:val="2"/>
                <w:szCs w:val="2"/>
              </w:rPr>
              <w:t>U</w:t>
            </w:r>
            <w:r w:rsidR="009C1A3F" w:rsidRPr="00A47F37">
              <w:rPr>
                <w:sz w:val="18"/>
                <w:szCs w:val="18"/>
                <w:u w:val="single"/>
              </w:rPr>
              <w:t>ix. Ter em conta questões de segurança</w:t>
            </w:r>
            <w:r w:rsidRPr="00A47F37">
              <w:rPr>
                <w:sz w:val="2"/>
                <w:szCs w:val="2"/>
              </w:rPr>
              <w:t>U</w:t>
            </w:r>
            <w:r w:rsidR="009C1A3F" w:rsidRPr="00A47F37">
              <w:rPr>
                <w:sz w:val="18"/>
                <w:szCs w:val="18"/>
              </w:rPr>
              <w:t>.</w:t>
            </w:r>
          </w:p>
        </w:tc>
        <w:tc>
          <w:tcPr>
            <w:tcW w:w="5204" w:type="dxa"/>
          </w:tcPr>
          <w:p w:rsidR="009C1A3F" w:rsidRPr="00A47F37" w:rsidRDefault="009C1A3F" w:rsidP="00ED1B3C">
            <w:pPr>
              <w:pStyle w:val="PargrafodaLista1"/>
              <w:ind w:left="0"/>
              <w:contextualSpacing w:val="0"/>
              <w:rPr>
                <w:rFonts w:eastAsia="Times New Roman"/>
                <w:sz w:val="18"/>
                <w:szCs w:val="18"/>
                <w:lang w:eastAsia="en-US"/>
              </w:rPr>
            </w:pPr>
            <w:r w:rsidRPr="00A47F37">
              <w:rPr>
                <w:rFonts w:eastAsia="Times New Roman"/>
                <w:sz w:val="18"/>
                <w:szCs w:val="18"/>
                <w:lang w:eastAsia="en-US"/>
              </w:rPr>
              <w:t xml:space="preserve">As questões de segurança não envolvem exclusivamente as vinculadas com a violência urbana, aqui se consideram critérios mais amplos envolvendo violência doméstica, segurança alimentar, exclusão social etc. </w:t>
            </w:r>
          </w:p>
          <w:p w:rsidR="009C1A3F" w:rsidRPr="00A47F37" w:rsidRDefault="009C1A3F" w:rsidP="00ED1B3C">
            <w:pPr>
              <w:pStyle w:val="PargrafodaLista1"/>
              <w:ind w:left="0"/>
              <w:contextualSpacing w:val="0"/>
              <w:rPr>
                <w:rFonts w:eastAsia="Times New Roman"/>
                <w:sz w:val="18"/>
                <w:szCs w:val="18"/>
                <w:lang w:eastAsia="en-US"/>
              </w:rPr>
            </w:pPr>
            <w:r w:rsidRPr="00A47F37">
              <w:rPr>
                <w:rFonts w:eastAsia="Times New Roman"/>
                <w:sz w:val="18"/>
                <w:szCs w:val="18"/>
                <w:lang w:eastAsia="en-US"/>
              </w:rPr>
              <w:t xml:space="preserve">O PDR estipula um tempo mínimo de 2 anos de acompanhamento pós-ocupação onde uma das  linhas de trabalho (apoio social) é a promoção das famílias mais vulneráveis que sofrem mais os efeitos dos diferentes tipos de violência. Também de acordo com a cobertura dos equipamentos de segurança disponíveis, </w:t>
            </w:r>
            <w:r w:rsidR="00FF001E" w:rsidRPr="00A47F37">
              <w:rPr>
                <w:rFonts w:eastAsia="Times New Roman"/>
                <w:sz w:val="18"/>
                <w:szCs w:val="18"/>
                <w:lang w:eastAsia="en-US"/>
              </w:rPr>
              <w:t>pode</w:t>
            </w:r>
            <w:r w:rsidRPr="00A47F37">
              <w:rPr>
                <w:rFonts w:eastAsia="Times New Roman"/>
                <w:sz w:val="18"/>
                <w:szCs w:val="18"/>
                <w:lang w:eastAsia="en-US"/>
              </w:rPr>
              <w:t>-se prever ações de reforços a estrutura de segurança pública.</w:t>
            </w:r>
          </w:p>
        </w:tc>
      </w:tr>
      <w:tr w:rsidR="009C1A3F" w:rsidRPr="00A47F37">
        <w:tc>
          <w:tcPr>
            <w:tcW w:w="2835" w:type="dxa"/>
          </w:tcPr>
          <w:p w:rsidR="009C1A3F" w:rsidRPr="00A47F37" w:rsidRDefault="003C79CA" w:rsidP="003C79CA">
            <w:pPr>
              <w:autoSpaceDE w:val="0"/>
              <w:spacing w:before="60" w:after="60"/>
              <w:rPr>
                <w:sz w:val="18"/>
                <w:szCs w:val="18"/>
                <w:u w:val="single"/>
              </w:rPr>
            </w:pPr>
            <w:r w:rsidRPr="00A47F37">
              <w:rPr>
                <w:sz w:val="2"/>
                <w:szCs w:val="2"/>
              </w:rPr>
              <w:t>U</w:t>
            </w:r>
            <w:r w:rsidR="009C1A3F" w:rsidRPr="00A47F37">
              <w:rPr>
                <w:sz w:val="18"/>
                <w:szCs w:val="18"/>
                <w:u w:val="single"/>
              </w:rPr>
              <w:t>x. Ter em conta a população receptora</w:t>
            </w:r>
            <w:r w:rsidRPr="00A47F37">
              <w:rPr>
                <w:sz w:val="2"/>
                <w:szCs w:val="2"/>
              </w:rPr>
              <w:t>U</w:t>
            </w:r>
            <w:r w:rsidR="009C1A3F" w:rsidRPr="00A47F37">
              <w:rPr>
                <w:sz w:val="18"/>
                <w:szCs w:val="18"/>
              </w:rPr>
              <w:t>.</w:t>
            </w:r>
          </w:p>
        </w:tc>
        <w:tc>
          <w:tcPr>
            <w:tcW w:w="5204" w:type="dxa"/>
          </w:tcPr>
          <w:p w:rsidR="009C1A3F" w:rsidRPr="00A47F37" w:rsidRDefault="009C1A3F" w:rsidP="00ED1B3C">
            <w:pPr>
              <w:pStyle w:val="PargrafodaLista1"/>
              <w:ind w:left="0"/>
              <w:contextualSpacing w:val="0"/>
              <w:rPr>
                <w:rFonts w:eastAsia="Times New Roman"/>
                <w:sz w:val="18"/>
                <w:szCs w:val="18"/>
                <w:lang w:eastAsia="en-US"/>
              </w:rPr>
            </w:pPr>
            <w:r w:rsidRPr="00A47F37">
              <w:rPr>
                <w:rFonts w:eastAsia="Times New Roman"/>
                <w:sz w:val="18"/>
                <w:szCs w:val="18"/>
                <w:lang w:eastAsia="en-US"/>
              </w:rPr>
              <w:t>O reassentamento de pessoas de uma comunidade na área de influência de outras se não trabalhado adequadamente pode gerar conflitos e dificultar o processo de adaptação ao novo habitat. Ações preparatórias e de integração são necessárias.</w:t>
            </w:r>
          </w:p>
          <w:p w:rsidR="009C1A3F" w:rsidRPr="00A47F37" w:rsidRDefault="009C1A3F" w:rsidP="00ED1B3C">
            <w:pPr>
              <w:pStyle w:val="PargrafodaLista1"/>
              <w:ind w:left="0"/>
              <w:contextualSpacing w:val="0"/>
              <w:rPr>
                <w:rFonts w:eastAsia="Times New Roman"/>
                <w:sz w:val="18"/>
                <w:szCs w:val="18"/>
                <w:lang w:eastAsia="en-US"/>
              </w:rPr>
            </w:pPr>
            <w:r w:rsidRPr="00A47F37">
              <w:rPr>
                <w:rFonts w:eastAsia="Times New Roman"/>
                <w:sz w:val="18"/>
                <w:szCs w:val="18"/>
                <w:lang w:eastAsia="en-US"/>
              </w:rPr>
              <w:t xml:space="preserve">Como os reassentamentos serão realizados dentro das mesmas regiões de influência das áreas atuais de residência, esse problema deverá ser minimizado. Mas é importante considerar que a </w:t>
            </w:r>
            <w:r w:rsidRPr="00A47F37">
              <w:rPr>
                <w:rFonts w:eastAsia="Times New Roman"/>
                <w:sz w:val="18"/>
                <w:szCs w:val="18"/>
                <w:lang w:eastAsia="en-US"/>
              </w:rPr>
              <w:lastRenderedPageBreak/>
              <w:t>população a ser removida é a que apresenta situação mais precária entre os moradores da região o que pode gerar reações negativas nas comunidades vizinhas aos novos empreendimentos. Os PER’s deverão avaliar a situação particular de cada empreendimento previsto e prever as ações preventivas necessárias para mitigar esse impacto.</w:t>
            </w:r>
          </w:p>
        </w:tc>
      </w:tr>
      <w:tr w:rsidR="009C1A3F" w:rsidRPr="00A47F37">
        <w:tc>
          <w:tcPr>
            <w:tcW w:w="2835" w:type="dxa"/>
          </w:tcPr>
          <w:p w:rsidR="009C1A3F" w:rsidRPr="00A47F37" w:rsidRDefault="003C79CA" w:rsidP="003C79CA">
            <w:pPr>
              <w:autoSpaceDE w:val="0"/>
              <w:spacing w:before="60" w:after="60"/>
              <w:rPr>
                <w:sz w:val="18"/>
                <w:szCs w:val="18"/>
                <w:u w:val="single"/>
              </w:rPr>
            </w:pPr>
            <w:r w:rsidRPr="00A47F37">
              <w:rPr>
                <w:sz w:val="2"/>
                <w:szCs w:val="2"/>
              </w:rPr>
              <w:lastRenderedPageBreak/>
              <w:t>U</w:t>
            </w:r>
            <w:r w:rsidR="009C1A3F" w:rsidRPr="00A47F37">
              <w:rPr>
                <w:sz w:val="18"/>
                <w:szCs w:val="18"/>
                <w:u w:val="single"/>
              </w:rPr>
              <w:t>xi. Obter informações precisas</w:t>
            </w:r>
            <w:r w:rsidRPr="00A47F37">
              <w:rPr>
                <w:sz w:val="2"/>
                <w:szCs w:val="2"/>
              </w:rPr>
              <w:t>U</w:t>
            </w:r>
            <w:r w:rsidR="009C1A3F" w:rsidRPr="00A47F37">
              <w:rPr>
                <w:sz w:val="18"/>
                <w:szCs w:val="18"/>
              </w:rPr>
              <w:t>.</w:t>
            </w:r>
          </w:p>
        </w:tc>
        <w:tc>
          <w:tcPr>
            <w:tcW w:w="5204" w:type="dxa"/>
          </w:tcPr>
          <w:p w:rsidR="009C1A3F" w:rsidRPr="00A47F37" w:rsidRDefault="009C1A3F" w:rsidP="00ED1B3C">
            <w:pPr>
              <w:pStyle w:val="PargrafodaLista1"/>
              <w:ind w:left="0"/>
              <w:rPr>
                <w:rFonts w:eastAsia="Times New Roman"/>
                <w:sz w:val="18"/>
                <w:szCs w:val="18"/>
                <w:lang w:eastAsia="en-US"/>
              </w:rPr>
            </w:pPr>
            <w:r w:rsidRPr="00A47F37">
              <w:rPr>
                <w:rFonts w:eastAsia="Times New Roman"/>
                <w:sz w:val="18"/>
                <w:szCs w:val="18"/>
                <w:lang w:eastAsia="en-US"/>
              </w:rPr>
              <w:t>Para formular um plano de intervenção social é fundamental contar com uma linha de base socioeconômica confiável e suficiente</w:t>
            </w:r>
            <w:r w:rsidR="00666E88" w:rsidRPr="00A47F37">
              <w:rPr>
                <w:rFonts w:eastAsia="Times New Roman"/>
                <w:sz w:val="18"/>
                <w:szCs w:val="18"/>
                <w:lang w:eastAsia="en-US"/>
              </w:rPr>
              <w:t xml:space="preserve">mente </w:t>
            </w:r>
            <w:r w:rsidRPr="00A47F37">
              <w:rPr>
                <w:rFonts w:eastAsia="Times New Roman"/>
                <w:sz w:val="18"/>
                <w:szCs w:val="18"/>
                <w:lang w:eastAsia="en-US"/>
              </w:rPr>
              <w:t xml:space="preserve"> ampla para estabelecer as necessidades e requerimentos das comunidades a serem deslocadas.</w:t>
            </w:r>
          </w:p>
          <w:p w:rsidR="009C1A3F" w:rsidRPr="00A47F37" w:rsidRDefault="009C1A3F" w:rsidP="00ED1B3C">
            <w:pPr>
              <w:pStyle w:val="PargrafodaLista1"/>
              <w:ind w:left="0"/>
              <w:rPr>
                <w:rFonts w:eastAsia="Times New Roman"/>
                <w:sz w:val="18"/>
                <w:szCs w:val="18"/>
                <w:lang w:eastAsia="en-US"/>
              </w:rPr>
            </w:pPr>
            <w:r w:rsidRPr="00A47F37">
              <w:rPr>
                <w:sz w:val="18"/>
                <w:szCs w:val="18"/>
              </w:rPr>
              <w:t>Toda população a ser trabalhada dentro do PVT será objeto de uma pesquisa socioeconômica, realizada conjuntamente com o cadastro censitário. Os dados obtidos são o insumo básico para definir o perfil da população e identificar os diferentes subgrupos e situações de vulnerabilidade que deverão ser atendidas de forma diferenciada no marco institucional do programa.</w:t>
            </w:r>
          </w:p>
        </w:tc>
      </w:tr>
      <w:tr w:rsidR="009C1A3F" w:rsidRPr="00A47F37">
        <w:tc>
          <w:tcPr>
            <w:tcW w:w="2835" w:type="dxa"/>
          </w:tcPr>
          <w:p w:rsidR="009C1A3F" w:rsidRPr="00A47F37" w:rsidRDefault="003C79CA" w:rsidP="003C79CA">
            <w:pPr>
              <w:autoSpaceDE w:val="0"/>
              <w:spacing w:before="60" w:after="60"/>
              <w:rPr>
                <w:sz w:val="18"/>
                <w:szCs w:val="18"/>
                <w:u w:val="single"/>
              </w:rPr>
            </w:pPr>
            <w:r w:rsidRPr="00A47F37">
              <w:rPr>
                <w:sz w:val="2"/>
                <w:szCs w:val="2"/>
              </w:rPr>
              <w:t>U</w:t>
            </w:r>
            <w:r w:rsidR="009C1A3F" w:rsidRPr="00A47F37">
              <w:rPr>
                <w:sz w:val="18"/>
                <w:szCs w:val="18"/>
                <w:u w:val="single"/>
              </w:rPr>
              <w:t>xii. Incluir os custos do reassentamento no custo geral do projeto</w:t>
            </w:r>
            <w:r w:rsidRPr="00A47F37">
              <w:rPr>
                <w:sz w:val="2"/>
                <w:szCs w:val="2"/>
              </w:rPr>
              <w:t>U</w:t>
            </w:r>
            <w:r w:rsidR="009C1A3F" w:rsidRPr="00A47F37">
              <w:rPr>
                <w:sz w:val="18"/>
                <w:szCs w:val="18"/>
              </w:rPr>
              <w:t>.</w:t>
            </w:r>
          </w:p>
        </w:tc>
        <w:tc>
          <w:tcPr>
            <w:tcW w:w="5204" w:type="dxa"/>
          </w:tcPr>
          <w:p w:rsidR="009C1A3F" w:rsidRPr="00A47F37" w:rsidRDefault="009C1A3F" w:rsidP="00ED1B3C">
            <w:pPr>
              <w:pStyle w:val="PargrafodaLista1"/>
              <w:ind w:left="0"/>
              <w:contextualSpacing w:val="0"/>
              <w:rPr>
                <w:rFonts w:eastAsia="Times New Roman"/>
                <w:sz w:val="18"/>
                <w:szCs w:val="18"/>
                <w:lang w:eastAsia="en-US"/>
              </w:rPr>
            </w:pPr>
            <w:r w:rsidRPr="00A47F37">
              <w:rPr>
                <w:rFonts w:eastAsia="Times New Roman"/>
                <w:sz w:val="18"/>
                <w:szCs w:val="18"/>
                <w:lang w:eastAsia="en-US"/>
              </w:rPr>
              <w:t>Essa diretriz diz respeito a considerar o reassentamento como uma parte integrante do programa de maneira a dispor dos recursos em forma e tempo para atender aos requerimentos específicos de liberação das áreas previstas.</w:t>
            </w:r>
          </w:p>
          <w:p w:rsidR="009C1A3F" w:rsidRPr="00A47F37" w:rsidRDefault="009C1A3F" w:rsidP="00ED1B3C">
            <w:pPr>
              <w:pStyle w:val="PargrafodaLista1"/>
              <w:ind w:left="0"/>
              <w:contextualSpacing w:val="0"/>
              <w:rPr>
                <w:rFonts w:eastAsia="Times New Roman"/>
                <w:sz w:val="18"/>
                <w:szCs w:val="18"/>
                <w:lang w:eastAsia="en-US"/>
              </w:rPr>
            </w:pPr>
            <w:r w:rsidRPr="00A47F37">
              <w:rPr>
                <w:rFonts w:eastAsia="Times New Roman"/>
                <w:sz w:val="18"/>
                <w:szCs w:val="18"/>
                <w:lang w:eastAsia="en-US"/>
              </w:rPr>
              <w:t>O PVT inclui em seu orçamento uma parte das as ações de reassentamento e apoio social previstas, uma vez que as remoções e reassentamento no município de São Paulo serão responsabilidade da PMSP com apoio do GESP não onerando o Programa. Para a primeira etapa, as ações no município de Guarulhos estão incluídas no financiamento do BID.</w:t>
            </w:r>
          </w:p>
          <w:p w:rsidR="009C1A3F" w:rsidRPr="00A47F37" w:rsidRDefault="009C1A3F" w:rsidP="009C1A3F">
            <w:pPr>
              <w:pStyle w:val="PargrafodaLista1"/>
              <w:spacing w:before="60" w:after="60"/>
              <w:ind w:left="0"/>
              <w:rPr>
                <w:rFonts w:eastAsia="Times New Roman"/>
                <w:sz w:val="18"/>
                <w:szCs w:val="18"/>
                <w:lang w:eastAsia="en-US"/>
              </w:rPr>
            </w:pPr>
          </w:p>
        </w:tc>
      </w:tr>
      <w:tr w:rsidR="009C1A3F" w:rsidRPr="00A47F37">
        <w:tc>
          <w:tcPr>
            <w:tcW w:w="2835" w:type="dxa"/>
          </w:tcPr>
          <w:p w:rsidR="009C1A3F" w:rsidRPr="00A47F37" w:rsidRDefault="003C79CA" w:rsidP="003C79CA">
            <w:pPr>
              <w:autoSpaceDE w:val="0"/>
              <w:spacing w:before="60" w:after="60"/>
              <w:rPr>
                <w:sz w:val="18"/>
                <w:szCs w:val="18"/>
                <w:u w:val="single"/>
              </w:rPr>
            </w:pPr>
            <w:r w:rsidRPr="00A47F37">
              <w:rPr>
                <w:sz w:val="2"/>
                <w:szCs w:val="2"/>
              </w:rPr>
              <w:t>U</w:t>
            </w:r>
            <w:r w:rsidR="009C1A3F" w:rsidRPr="00A47F37">
              <w:rPr>
                <w:sz w:val="18"/>
                <w:szCs w:val="18"/>
                <w:u w:val="single"/>
              </w:rPr>
              <w:t>xiii. Marco institucional adequado</w:t>
            </w:r>
          </w:p>
        </w:tc>
        <w:tc>
          <w:tcPr>
            <w:tcW w:w="5204" w:type="dxa"/>
          </w:tcPr>
          <w:p w:rsidR="009C1A3F" w:rsidRPr="00A47F37" w:rsidRDefault="009C1A3F" w:rsidP="00ED1B3C">
            <w:pPr>
              <w:pStyle w:val="PargrafodaLista1"/>
              <w:ind w:left="0"/>
              <w:contextualSpacing w:val="0"/>
              <w:rPr>
                <w:rFonts w:eastAsia="Times New Roman"/>
                <w:sz w:val="18"/>
                <w:szCs w:val="18"/>
                <w:lang w:eastAsia="en-US"/>
              </w:rPr>
            </w:pPr>
            <w:r w:rsidRPr="00A47F37">
              <w:rPr>
                <w:rFonts w:eastAsia="Times New Roman"/>
                <w:sz w:val="18"/>
                <w:szCs w:val="18"/>
                <w:lang w:eastAsia="en-US"/>
              </w:rPr>
              <w:t>Para ser efetivo e promover as compensações adequadas, o reassentamento deve contar com respaldo jurídico e institucional consistentes.</w:t>
            </w:r>
          </w:p>
          <w:p w:rsidR="009C1A3F" w:rsidRPr="00A47F37" w:rsidRDefault="009C1A3F" w:rsidP="00ED1B3C">
            <w:pPr>
              <w:pStyle w:val="PargrafodaLista1"/>
              <w:ind w:left="0"/>
              <w:contextualSpacing w:val="0"/>
              <w:rPr>
                <w:rFonts w:eastAsia="Times New Roman"/>
                <w:sz w:val="18"/>
                <w:szCs w:val="18"/>
                <w:lang w:eastAsia="en-US"/>
              </w:rPr>
            </w:pPr>
            <w:r w:rsidRPr="00A47F37">
              <w:rPr>
                <w:rFonts w:eastAsia="Times New Roman"/>
                <w:sz w:val="18"/>
                <w:szCs w:val="18"/>
                <w:lang w:eastAsia="en-US"/>
              </w:rPr>
              <w:t>O arcabouço jurídico disponível na legislação ordinária respalda amplamente a realização das ações previstas no Programa, além dos municípios terem competência para o ordenamento territorial o que inclui a formulação de instrumentos jurídicos específicos (lei de expropriação, decretos etc).</w:t>
            </w:r>
          </w:p>
          <w:p w:rsidR="009C1A3F" w:rsidRPr="00A47F37" w:rsidRDefault="009C1A3F" w:rsidP="00ED1B3C">
            <w:pPr>
              <w:pStyle w:val="PargrafodaLista1"/>
              <w:ind w:left="0"/>
              <w:contextualSpacing w:val="0"/>
              <w:rPr>
                <w:rFonts w:eastAsia="Times New Roman"/>
                <w:sz w:val="18"/>
                <w:szCs w:val="18"/>
                <w:lang w:eastAsia="en-US"/>
              </w:rPr>
            </w:pPr>
            <w:r w:rsidRPr="00A47F37">
              <w:rPr>
                <w:rFonts w:eastAsia="Times New Roman"/>
                <w:sz w:val="18"/>
                <w:szCs w:val="18"/>
                <w:lang w:eastAsia="en-US"/>
              </w:rPr>
              <w:t>Também os contratos de empréstimo com o Banco podem prever, se for quando necessário ações de fortalecimento institucional e mesmo estabelecer respaldo legal para as medidas compensatórias previstas.</w:t>
            </w:r>
          </w:p>
        </w:tc>
      </w:tr>
      <w:tr w:rsidR="009C1A3F" w:rsidRPr="00A47F37">
        <w:tc>
          <w:tcPr>
            <w:tcW w:w="2835" w:type="dxa"/>
          </w:tcPr>
          <w:p w:rsidR="009C1A3F" w:rsidRPr="00A47F37" w:rsidRDefault="003C79CA" w:rsidP="003C79CA">
            <w:pPr>
              <w:autoSpaceDE w:val="0"/>
              <w:spacing w:before="60" w:after="60"/>
              <w:rPr>
                <w:sz w:val="18"/>
                <w:szCs w:val="18"/>
                <w:u w:val="single"/>
              </w:rPr>
            </w:pPr>
            <w:r w:rsidRPr="00A47F37">
              <w:rPr>
                <w:sz w:val="2"/>
                <w:szCs w:val="2"/>
              </w:rPr>
              <w:t>U</w:t>
            </w:r>
            <w:r w:rsidR="009C1A3F" w:rsidRPr="00A47F37">
              <w:rPr>
                <w:sz w:val="18"/>
                <w:szCs w:val="18"/>
                <w:u w:val="single"/>
              </w:rPr>
              <w:t>xiv. Procedimentos independentes de supervisão e arbitragem</w:t>
            </w:r>
            <w:r w:rsidRPr="00A47F37">
              <w:rPr>
                <w:sz w:val="2"/>
                <w:szCs w:val="2"/>
              </w:rPr>
              <w:t>U</w:t>
            </w:r>
            <w:r w:rsidR="009C1A3F" w:rsidRPr="00A47F37">
              <w:rPr>
                <w:sz w:val="18"/>
                <w:szCs w:val="18"/>
              </w:rPr>
              <w:t>.</w:t>
            </w:r>
          </w:p>
        </w:tc>
        <w:tc>
          <w:tcPr>
            <w:tcW w:w="5204" w:type="dxa"/>
          </w:tcPr>
          <w:p w:rsidR="009C1A3F" w:rsidRPr="00A47F37" w:rsidRDefault="009C1A3F" w:rsidP="00ED1B3C">
            <w:pPr>
              <w:rPr>
                <w:sz w:val="18"/>
                <w:szCs w:val="18"/>
              </w:rPr>
            </w:pPr>
            <w:r w:rsidRPr="00A47F37">
              <w:rPr>
                <w:sz w:val="18"/>
                <w:szCs w:val="18"/>
              </w:rPr>
              <w:t>É recomendável que um processo de intervenção social de grande porte conte com um mecanismo de monitoramento e avaliações de desempenho independentes que possam fornecer subsídios de revisão e ajustes das ações em curso. Também um mecanismo adequado e independente que possa dirimir controvérsias e possíveis conflitos é um importante instrumento de gestão de programas sociais.</w:t>
            </w:r>
          </w:p>
          <w:p w:rsidR="009C1A3F" w:rsidRPr="00A47F37" w:rsidRDefault="009C1A3F" w:rsidP="00ED1B3C">
            <w:pPr>
              <w:rPr>
                <w:sz w:val="18"/>
                <w:szCs w:val="18"/>
              </w:rPr>
            </w:pPr>
            <w:r w:rsidRPr="00A47F37">
              <w:rPr>
                <w:sz w:val="18"/>
                <w:szCs w:val="18"/>
              </w:rPr>
              <w:t xml:space="preserve">O PDR estabelece mecanismos de monitoramento e avaliação, além de uma estrutura de atenção a queixas e reclamações que também realizará a gestão de controvérsias entre os diferentes atores da intervenção.    </w:t>
            </w:r>
          </w:p>
          <w:p w:rsidR="009C1A3F" w:rsidRPr="00A47F37" w:rsidRDefault="009C1A3F" w:rsidP="009C1A3F">
            <w:pPr>
              <w:pStyle w:val="PargrafodaLista1"/>
              <w:spacing w:before="60" w:after="60"/>
              <w:ind w:left="0"/>
              <w:rPr>
                <w:rFonts w:eastAsia="Times New Roman"/>
                <w:sz w:val="18"/>
                <w:szCs w:val="18"/>
                <w:lang w:eastAsia="en-US"/>
              </w:rPr>
            </w:pPr>
          </w:p>
        </w:tc>
      </w:tr>
      <w:tr w:rsidR="008E3F2F" w:rsidRPr="00A47F37">
        <w:tc>
          <w:tcPr>
            <w:tcW w:w="8039" w:type="dxa"/>
            <w:gridSpan w:val="2"/>
            <w:shd w:val="clear" w:color="auto" w:fill="D9D9D9"/>
          </w:tcPr>
          <w:p w:rsidR="008E3F2F" w:rsidRPr="00A47F37" w:rsidRDefault="008E3F2F" w:rsidP="009C1A3F">
            <w:pPr>
              <w:pStyle w:val="PargrafodaLista1"/>
              <w:spacing w:before="60" w:after="60"/>
              <w:ind w:left="0"/>
              <w:rPr>
                <w:rFonts w:eastAsia="Times New Roman"/>
                <w:sz w:val="18"/>
                <w:szCs w:val="18"/>
                <w:lang w:eastAsia="en-US"/>
              </w:rPr>
            </w:pPr>
            <w:r w:rsidRPr="00A47F37">
              <w:rPr>
                <w:rFonts w:eastAsia="Times New Roman"/>
                <w:sz w:val="18"/>
                <w:szCs w:val="18"/>
                <w:lang w:eastAsia="en-US"/>
              </w:rPr>
              <w:t>Considerações Especiais</w:t>
            </w:r>
          </w:p>
        </w:tc>
      </w:tr>
      <w:tr w:rsidR="008E3F2F" w:rsidRPr="00A47F37">
        <w:tc>
          <w:tcPr>
            <w:tcW w:w="2835" w:type="dxa"/>
          </w:tcPr>
          <w:p w:rsidR="008E3F2F" w:rsidRPr="00A47F37" w:rsidRDefault="004C4428" w:rsidP="004C4428">
            <w:pPr>
              <w:spacing w:before="60" w:after="60"/>
              <w:rPr>
                <w:sz w:val="18"/>
                <w:szCs w:val="18"/>
              </w:rPr>
            </w:pPr>
            <w:r w:rsidRPr="00A47F37">
              <w:rPr>
                <w:bCs/>
                <w:sz w:val="18"/>
                <w:szCs w:val="18"/>
              </w:rPr>
              <w:t xml:space="preserve">i. </w:t>
            </w:r>
            <w:r w:rsidR="008E3F2F" w:rsidRPr="00A47F37">
              <w:rPr>
                <w:bCs/>
                <w:sz w:val="18"/>
                <w:szCs w:val="18"/>
              </w:rPr>
              <w:t xml:space="preserve">Dimensão – </w:t>
            </w:r>
            <w:r w:rsidR="008E3F2F" w:rsidRPr="00A47F37">
              <w:rPr>
                <w:bCs/>
                <w:i/>
                <w:sz w:val="18"/>
                <w:szCs w:val="18"/>
              </w:rPr>
              <w:t xml:space="preserve">se o número de reassentamento for pequeno é </w:t>
            </w:r>
            <w:r w:rsidR="008E3F2F" w:rsidRPr="00A47F37">
              <w:rPr>
                <w:bCs/>
                <w:i/>
                <w:sz w:val="18"/>
                <w:szCs w:val="18"/>
              </w:rPr>
              <w:lastRenderedPageBreak/>
              <w:t>desnecessário um plano para tal finalidade</w:t>
            </w:r>
            <w:r w:rsidR="008E3F2F" w:rsidRPr="00A47F37">
              <w:rPr>
                <w:bCs/>
                <w:sz w:val="18"/>
                <w:szCs w:val="18"/>
              </w:rPr>
              <w:t xml:space="preserve">.  </w:t>
            </w:r>
          </w:p>
        </w:tc>
        <w:tc>
          <w:tcPr>
            <w:tcW w:w="5204" w:type="dxa"/>
          </w:tcPr>
          <w:p w:rsidR="008E3F2F" w:rsidRPr="00A47F37" w:rsidRDefault="008E3F2F" w:rsidP="00ED1B3C">
            <w:pPr>
              <w:pStyle w:val="PargrafodaLista1"/>
              <w:ind w:left="0"/>
              <w:contextualSpacing w:val="0"/>
              <w:rPr>
                <w:rFonts w:eastAsia="Times New Roman"/>
                <w:sz w:val="18"/>
                <w:szCs w:val="18"/>
                <w:lang w:eastAsia="en-US"/>
              </w:rPr>
            </w:pPr>
            <w:r w:rsidRPr="00A47F37">
              <w:rPr>
                <w:rFonts w:eastAsia="Times New Roman"/>
                <w:sz w:val="18"/>
                <w:szCs w:val="18"/>
                <w:lang w:eastAsia="en-US"/>
              </w:rPr>
              <w:lastRenderedPageBreak/>
              <w:t xml:space="preserve">A dimensão da população envolvida </w:t>
            </w:r>
            <w:r w:rsidR="0011223E" w:rsidRPr="00A47F37">
              <w:rPr>
                <w:rFonts w:eastAsia="Times New Roman"/>
                <w:sz w:val="18"/>
                <w:szCs w:val="18"/>
                <w:lang w:eastAsia="en-US"/>
              </w:rPr>
              <w:t>–</w:t>
            </w:r>
            <w:r w:rsidRPr="00A47F37">
              <w:rPr>
                <w:rFonts w:eastAsia="Times New Roman"/>
                <w:sz w:val="18"/>
                <w:szCs w:val="18"/>
                <w:lang w:eastAsia="en-US"/>
              </w:rPr>
              <w:t xml:space="preserve"> </w:t>
            </w:r>
            <w:r w:rsidR="00D02530" w:rsidRPr="00A47F37">
              <w:rPr>
                <w:rFonts w:eastAsia="Times New Roman"/>
                <w:sz w:val="18"/>
                <w:szCs w:val="18"/>
                <w:lang w:eastAsia="en-US"/>
              </w:rPr>
              <w:t>8</w:t>
            </w:r>
            <w:r w:rsidR="0011223E" w:rsidRPr="00A47F37">
              <w:rPr>
                <w:rFonts w:eastAsia="Times New Roman"/>
                <w:sz w:val="18"/>
                <w:szCs w:val="18"/>
                <w:lang w:eastAsia="en-US"/>
              </w:rPr>
              <w:t>.000</w:t>
            </w:r>
            <w:r w:rsidRPr="00A47F37">
              <w:rPr>
                <w:rFonts w:eastAsia="Times New Roman"/>
                <w:sz w:val="18"/>
                <w:szCs w:val="18"/>
                <w:lang w:eastAsia="en-US"/>
              </w:rPr>
              <w:t xml:space="preserve"> famílias ou </w:t>
            </w:r>
            <w:r w:rsidR="00D02530" w:rsidRPr="00A47F37">
              <w:rPr>
                <w:rFonts w:eastAsia="Times New Roman"/>
                <w:sz w:val="18"/>
                <w:szCs w:val="18"/>
                <w:lang w:eastAsia="en-US"/>
              </w:rPr>
              <w:t>32</w:t>
            </w:r>
            <w:r w:rsidR="0011223E" w:rsidRPr="00A47F37">
              <w:rPr>
                <w:rFonts w:eastAsia="Times New Roman"/>
                <w:sz w:val="18"/>
                <w:szCs w:val="18"/>
                <w:lang w:eastAsia="en-US"/>
              </w:rPr>
              <w:t>.000</w:t>
            </w:r>
            <w:r w:rsidRPr="00A47F37">
              <w:rPr>
                <w:rFonts w:eastAsia="Times New Roman"/>
                <w:sz w:val="18"/>
                <w:szCs w:val="18"/>
                <w:lang w:eastAsia="en-US"/>
              </w:rPr>
              <w:t xml:space="preserve"> </w:t>
            </w:r>
            <w:r w:rsidRPr="00A47F37">
              <w:rPr>
                <w:rFonts w:eastAsia="Times New Roman"/>
                <w:sz w:val="18"/>
                <w:szCs w:val="18"/>
                <w:lang w:eastAsia="en-US"/>
              </w:rPr>
              <w:lastRenderedPageBreak/>
              <w:t xml:space="preserve">pessoas - justifica a necessidade da elaboração de um plano de intervenção. A formulação do Plano </w:t>
            </w:r>
            <w:r w:rsidR="00D02530" w:rsidRPr="00A47F37">
              <w:rPr>
                <w:rFonts w:eastAsia="Times New Roman"/>
                <w:sz w:val="18"/>
                <w:szCs w:val="18"/>
                <w:lang w:eastAsia="en-US"/>
              </w:rPr>
              <w:t xml:space="preserve">Diretor de </w:t>
            </w:r>
            <w:r w:rsidRPr="00A47F37">
              <w:rPr>
                <w:rFonts w:eastAsia="Times New Roman"/>
                <w:sz w:val="18"/>
                <w:szCs w:val="18"/>
                <w:lang w:eastAsia="en-US"/>
              </w:rPr>
              <w:t>Reassentamento contou com informações atualizadas das comunidades obtidas através dos trabalhos de arrolamento das edificações e do diagnóstico socioeconômico da população residente realizados pela S</w:t>
            </w:r>
            <w:r w:rsidR="0011223E" w:rsidRPr="00A47F37">
              <w:rPr>
                <w:rFonts w:eastAsia="Times New Roman"/>
                <w:sz w:val="18"/>
                <w:szCs w:val="18"/>
                <w:lang w:eastAsia="en-US"/>
              </w:rPr>
              <w:t>EHAB</w:t>
            </w:r>
            <w:r w:rsidRPr="00A47F37">
              <w:rPr>
                <w:rFonts w:eastAsia="Times New Roman"/>
                <w:sz w:val="18"/>
                <w:szCs w:val="18"/>
                <w:lang w:eastAsia="en-US"/>
              </w:rPr>
              <w:t xml:space="preserve"> iniciados em 200</w:t>
            </w:r>
            <w:r w:rsidR="0011223E" w:rsidRPr="00A47F37">
              <w:rPr>
                <w:rFonts w:eastAsia="Times New Roman"/>
                <w:sz w:val="18"/>
                <w:szCs w:val="18"/>
                <w:lang w:eastAsia="en-US"/>
              </w:rPr>
              <w:t>9</w:t>
            </w:r>
            <w:r w:rsidRPr="00A47F37">
              <w:rPr>
                <w:rFonts w:eastAsia="Times New Roman"/>
                <w:sz w:val="18"/>
                <w:szCs w:val="18"/>
                <w:lang w:eastAsia="en-US"/>
              </w:rPr>
              <w:t xml:space="preserve">. Iniciou-se em </w:t>
            </w:r>
            <w:r w:rsidR="0011223E" w:rsidRPr="00A47F37">
              <w:rPr>
                <w:rFonts w:eastAsia="Times New Roman"/>
                <w:sz w:val="18"/>
                <w:szCs w:val="18"/>
                <w:lang w:eastAsia="en-US"/>
              </w:rPr>
              <w:t>Janeiro de 2010</w:t>
            </w:r>
            <w:r w:rsidR="007A7417" w:rsidRPr="00A47F37">
              <w:rPr>
                <w:rFonts w:eastAsia="Times New Roman"/>
                <w:sz w:val="18"/>
                <w:szCs w:val="18"/>
                <w:lang w:eastAsia="en-US"/>
              </w:rPr>
              <w:t>, como já referido,</w:t>
            </w:r>
            <w:r w:rsidR="0011223E" w:rsidRPr="00A47F37">
              <w:rPr>
                <w:rFonts w:eastAsia="Times New Roman"/>
                <w:sz w:val="18"/>
                <w:szCs w:val="18"/>
                <w:lang w:eastAsia="en-US"/>
              </w:rPr>
              <w:t xml:space="preserve"> conv</w:t>
            </w:r>
            <w:r w:rsidR="007A7417" w:rsidRPr="00A47F37">
              <w:rPr>
                <w:rFonts w:eastAsia="Times New Roman"/>
                <w:sz w:val="18"/>
                <w:szCs w:val="18"/>
                <w:lang w:eastAsia="en-US"/>
              </w:rPr>
              <w:t>ê</w:t>
            </w:r>
            <w:r w:rsidR="0011223E" w:rsidRPr="00A47F37">
              <w:rPr>
                <w:rFonts w:eastAsia="Times New Roman"/>
                <w:sz w:val="18"/>
                <w:szCs w:val="18"/>
                <w:lang w:eastAsia="en-US"/>
              </w:rPr>
              <w:t xml:space="preserve">nio entre </w:t>
            </w:r>
            <w:r w:rsidR="007A7417" w:rsidRPr="00A47F37">
              <w:rPr>
                <w:rFonts w:eastAsia="Times New Roman"/>
                <w:sz w:val="18"/>
                <w:szCs w:val="18"/>
                <w:lang w:eastAsia="en-US"/>
              </w:rPr>
              <w:t xml:space="preserve">diversas instâncias do GESP e PMSP </w:t>
            </w:r>
            <w:r w:rsidRPr="00A47F37">
              <w:rPr>
                <w:rFonts w:eastAsia="Times New Roman"/>
                <w:sz w:val="18"/>
                <w:szCs w:val="18"/>
                <w:lang w:eastAsia="en-US"/>
              </w:rPr>
              <w:t xml:space="preserve"> </w:t>
            </w:r>
            <w:r w:rsidR="0011223E" w:rsidRPr="00A47F37">
              <w:rPr>
                <w:rFonts w:eastAsia="Times New Roman"/>
                <w:sz w:val="18"/>
                <w:szCs w:val="18"/>
                <w:lang w:eastAsia="en-US"/>
              </w:rPr>
              <w:t xml:space="preserve">para fiscalizar a </w:t>
            </w:r>
            <w:r w:rsidR="003C641D" w:rsidRPr="00A47F37">
              <w:rPr>
                <w:rFonts w:eastAsia="Times New Roman"/>
                <w:sz w:val="18"/>
                <w:szCs w:val="18"/>
                <w:lang w:eastAsia="en-US"/>
              </w:rPr>
              <w:t>APAVRT</w:t>
            </w:r>
            <w:r w:rsidR="0011223E" w:rsidRPr="00A47F37">
              <w:rPr>
                <w:rFonts w:eastAsia="Times New Roman"/>
                <w:sz w:val="18"/>
                <w:szCs w:val="18"/>
                <w:lang w:eastAsia="en-US"/>
              </w:rPr>
              <w:t xml:space="preserve"> e  </w:t>
            </w:r>
            <w:r w:rsidRPr="00A47F37">
              <w:rPr>
                <w:rFonts w:eastAsia="Times New Roman"/>
                <w:sz w:val="18"/>
                <w:szCs w:val="18"/>
                <w:lang w:eastAsia="en-US"/>
              </w:rPr>
              <w:t>impedi</w:t>
            </w:r>
            <w:r w:rsidR="0011223E" w:rsidRPr="00A47F37">
              <w:rPr>
                <w:rFonts w:eastAsia="Times New Roman"/>
                <w:sz w:val="18"/>
                <w:szCs w:val="18"/>
                <w:lang w:eastAsia="en-US"/>
              </w:rPr>
              <w:t xml:space="preserve">r </w:t>
            </w:r>
            <w:r w:rsidRPr="00A47F37">
              <w:rPr>
                <w:rFonts w:eastAsia="Times New Roman"/>
                <w:sz w:val="18"/>
                <w:szCs w:val="18"/>
                <w:lang w:eastAsia="en-US"/>
              </w:rPr>
              <w:t>que novos ocupantes adentrem nas áreas.</w:t>
            </w:r>
          </w:p>
        </w:tc>
      </w:tr>
    </w:tbl>
    <w:p w:rsidR="008E3F2F" w:rsidRPr="00A47F37" w:rsidRDefault="008E3F2F"/>
    <w:p w:rsidR="008E3F2F" w:rsidRPr="00A47F37" w:rsidRDefault="00314CCD" w:rsidP="00314CCD">
      <w:pPr>
        <w:pStyle w:val="Heading2"/>
        <w:jc w:val="left"/>
      </w:pPr>
      <w:bookmarkStart w:id="498" w:name="_Toc121325639"/>
      <w:bookmarkStart w:id="499" w:name="_Toc121487976"/>
      <w:bookmarkStart w:id="500" w:name="_Toc121488070"/>
      <w:bookmarkStart w:id="501" w:name="_Toc269307256"/>
      <w:r w:rsidRPr="00A47F37">
        <w:t xml:space="preserve">B. </w:t>
      </w:r>
      <w:r w:rsidR="008E3F2F" w:rsidRPr="00A47F37">
        <w:t>Cumprimento da OP-751</w:t>
      </w:r>
      <w:bookmarkEnd w:id="498"/>
      <w:bookmarkEnd w:id="499"/>
      <w:bookmarkEnd w:id="500"/>
      <w:bookmarkEnd w:id="501"/>
    </w:p>
    <w:p w:rsidR="0019638F" w:rsidRPr="00A47F37" w:rsidRDefault="0019638F" w:rsidP="0019638F">
      <w:pPr>
        <w:jc w:val="center"/>
        <w:rPr>
          <w:b/>
        </w:rPr>
      </w:pPr>
      <w:r w:rsidRPr="00A47F37">
        <w:rPr>
          <w:b/>
        </w:rPr>
        <w:t>Tabela VII-2</w:t>
      </w:r>
      <w:r w:rsidR="00D06D18" w:rsidRPr="00A47F37">
        <w:rPr>
          <w:b/>
        </w:rPr>
        <w:t xml:space="preserve"> - OP-751</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tblPr>
      <w:tblGrid>
        <w:gridCol w:w="2835"/>
        <w:gridCol w:w="5204"/>
      </w:tblGrid>
      <w:tr w:rsidR="008E3F2F" w:rsidRPr="00A47F37">
        <w:tc>
          <w:tcPr>
            <w:tcW w:w="2835" w:type="dxa"/>
            <w:shd w:val="clear" w:color="auto" w:fill="A6A6A6"/>
          </w:tcPr>
          <w:p w:rsidR="008E3F2F" w:rsidRPr="00A47F37" w:rsidRDefault="008E3F2F">
            <w:pPr>
              <w:spacing w:before="60" w:after="60"/>
              <w:jc w:val="center"/>
              <w:rPr>
                <w:b/>
              </w:rPr>
            </w:pPr>
            <w:r w:rsidRPr="00A47F37">
              <w:rPr>
                <w:b/>
              </w:rPr>
              <w:t>OP-751</w:t>
            </w:r>
          </w:p>
        </w:tc>
        <w:tc>
          <w:tcPr>
            <w:tcW w:w="5204" w:type="dxa"/>
            <w:shd w:val="clear" w:color="auto" w:fill="A6A6A6"/>
            <w:vAlign w:val="center"/>
          </w:tcPr>
          <w:p w:rsidR="00B402D6" w:rsidRPr="00A47F37" w:rsidRDefault="00B402D6" w:rsidP="0090732F">
            <w:pPr>
              <w:widowControl w:val="0"/>
              <w:jc w:val="center"/>
              <w:rPr>
                <w:b/>
                <w:bCs/>
                <w:sz w:val="22"/>
                <w:szCs w:val="22"/>
              </w:rPr>
            </w:pPr>
            <w:r w:rsidRPr="00A47F37">
              <w:rPr>
                <w:b/>
                <w:bCs/>
                <w:sz w:val="22"/>
                <w:szCs w:val="22"/>
              </w:rPr>
              <w:t>P</w:t>
            </w:r>
            <w:r w:rsidR="007A7417" w:rsidRPr="00A47F37">
              <w:rPr>
                <w:b/>
                <w:bCs/>
                <w:sz w:val="22"/>
                <w:szCs w:val="22"/>
              </w:rPr>
              <w:t>VT</w:t>
            </w:r>
            <w:r w:rsidRPr="00A47F37">
              <w:rPr>
                <w:b/>
                <w:bCs/>
                <w:sz w:val="22"/>
                <w:szCs w:val="22"/>
              </w:rPr>
              <w:t xml:space="preserve"> – ETAPA I</w:t>
            </w:r>
          </w:p>
          <w:p w:rsidR="008E3F2F" w:rsidRPr="00A47F37" w:rsidRDefault="008E3F2F" w:rsidP="0090732F">
            <w:pPr>
              <w:spacing w:before="60" w:after="60"/>
              <w:jc w:val="center"/>
              <w:rPr>
                <w:b/>
              </w:rPr>
            </w:pPr>
          </w:p>
        </w:tc>
      </w:tr>
      <w:tr w:rsidR="008E3F2F" w:rsidRPr="00A47F37">
        <w:tc>
          <w:tcPr>
            <w:tcW w:w="8039" w:type="dxa"/>
            <w:gridSpan w:val="2"/>
            <w:shd w:val="clear" w:color="auto" w:fill="D9D9D9"/>
          </w:tcPr>
          <w:p w:rsidR="008E3F2F" w:rsidRPr="00A47F37" w:rsidRDefault="008E3F2F">
            <w:pPr>
              <w:spacing w:before="60" w:after="60"/>
              <w:jc w:val="center"/>
              <w:rPr>
                <w:b/>
                <w:sz w:val="18"/>
              </w:rPr>
            </w:pPr>
            <w:r w:rsidRPr="00A47F37">
              <w:rPr>
                <w:b/>
                <w:sz w:val="18"/>
              </w:rPr>
              <w:t>Objetivos</w:t>
            </w:r>
          </w:p>
        </w:tc>
      </w:tr>
      <w:tr w:rsidR="000C2A99" w:rsidRPr="00A47F37">
        <w:tc>
          <w:tcPr>
            <w:tcW w:w="2835" w:type="dxa"/>
          </w:tcPr>
          <w:p w:rsidR="000C2A99" w:rsidRPr="00A47F37" w:rsidRDefault="000C2A99" w:rsidP="009174BE">
            <w:pPr>
              <w:numPr>
                <w:ilvl w:val="0"/>
                <w:numId w:val="12"/>
              </w:numPr>
              <w:tabs>
                <w:tab w:val="clear" w:pos="720"/>
                <w:tab w:val="num" w:pos="317"/>
              </w:tabs>
              <w:spacing w:before="60" w:after="60"/>
              <w:ind w:left="317" w:hanging="283"/>
              <w:rPr>
                <w:sz w:val="18"/>
              </w:rPr>
            </w:pPr>
            <w:r w:rsidRPr="00A47F37">
              <w:rPr>
                <w:sz w:val="18"/>
              </w:rPr>
              <w:t>Prover melhores condições habitacionais para famílias de baixa renda.</w:t>
            </w:r>
          </w:p>
        </w:tc>
        <w:tc>
          <w:tcPr>
            <w:tcW w:w="5204" w:type="dxa"/>
          </w:tcPr>
          <w:p w:rsidR="000C2A99" w:rsidRPr="00A47F37" w:rsidRDefault="000C2A99" w:rsidP="00ED1B3C">
            <w:pPr>
              <w:rPr>
                <w:sz w:val="18"/>
              </w:rPr>
            </w:pPr>
            <w:r w:rsidRPr="00A47F37">
              <w:rPr>
                <w:sz w:val="18"/>
              </w:rPr>
              <w:t>O componente de Reassentamento do PVT dedica-se exclusivamente a aprimorar substancialmente as condições habitacionais de 8000 famílias a partir da realocação destas para novas habitações (com condições muito superiores de infraestrutura</w:t>
            </w:r>
            <w:r w:rsidR="007A7417" w:rsidRPr="00A47F37">
              <w:rPr>
                <w:sz w:val="18"/>
              </w:rPr>
              <w:t xml:space="preserve"> e serviços públicos</w:t>
            </w:r>
            <w:r w:rsidRPr="00A47F37">
              <w:rPr>
                <w:sz w:val="18"/>
              </w:rPr>
              <w:t>).</w:t>
            </w:r>
          </w:p>
        </w:tc>
      </w:tr>
      <w:tr w:rsidR="000C2A99" w:rsidRPr="00A47F37">
        <w:tc>
          <w:tcPr>
            <w:tcW w:w="2835" w:type="dxa"/>
          </w:tcPr>
          <w:p w:rsidR="000C2A99" w:rsidRPr="00A47F37" w:rsidRDefault="000C2A99" w:rsidP="009174BE">
            <w:pPr>
              <w:numPr>
                <w:ilvl w:val="0"/>
                <w:numId w:val="12"/>
              </w:numPr>
              <w:tabs>
                <w:tab w:val="clear" w:pos="720"/>
                <w:tab w:val="num" w:pos="317"/>
              </w:tabs>
              <w:spacing w:before="60" w:after="60"/>
              <w:ind w:left="317" w:hanging="283"/>
              <w:rPr>
                <w:sz w:val="18"/>
              </w:rPr>
            </w:pPr>
            <w:r w:rsidRPr="00A47F37">
              <w:rPr>
                <w:sz w:val="18"/>
              </w:rPr>
              <w:t>Promover a Eficácia do Setor Público.</w:t>
            </w:r>
          </w:p>
        </w:tc>
        <w:tc>
          <w:tcPr>
            <w:tcW w:w="5204" w:type="dxa"/>
          </w:tcPr>
          <w:p w:rsidR="000C2A99" w:rsidRPr="00A47F37" w:rsidRDefault="000C2A99" w:rsidP="00ED1B3C">
            <w:pPr>
              <w:rPr>
                <w:sz w:val="18"/>
              </w:rPr>
            </w:pPr>
            <w:r w:rsidRPr="00A47F37">
              <w:rPr>
                <w:sz w:val="18"/>
              </w:rPr>
              <w:t>O PVT requer articulação institucional para garantir os resultados com largos benefícios para o Setor Público na RMSP.</w:t>
            </w:r>
          </w:p>
        </w:tc>
      </w:tr>
      <w:tr w:rsidR="000C2A99" w:rsidRPr="00A47F37">
        <w:tc>
          <w:tcPr>
            <w:tcW w:w="2835" w:type="dxa"/>
          </w:tcPr>
          <w:p w:rsidR="000C2A99" w:rsidRPr="00A47F37" w:rsidRDefault="000C2A99" w:rsidP="009174BE">
            <w:pPr>
              <w:numPr>
                <w:ilvl w:val="0"/>
                <w:numId w:val="12"/>
              </w:numPr>
              <w:tabs>
                <w:tab w:val="clear" w:pos="720"/>
                <w:tab w:val="num" w:pos="317"/>
              </w:tabs>
              <w:spacing w:before="60" w:after="60"/>
              <w:ind w:left="317" w:hanging="283"/>
              <w:rPr>
                <w:sz w:val="18"/>
              </w:rPr>
            </w:pPr>
            <w:r w:rsidRPr="00A47F37">
              <w:rPr>
                <w:sz w:val="18"/>
              </w:rPr>
              <w:t>Eficiência do Setor Habitacional (fundiário, financeiro, materiais de construção e serviços)</w:t>
            </w:r>
          </w:p>
        </w:tc>
        <w:tc>
          <w:tcPr>
            <w:tcW w:w="5204" w:type="dxa"/>
          </w:tcPr>
          <w:p w:rsidR="000C2A99" w:rsidRPr="00A47F37" w:rsidRDefault="000C2A99" w:rsidP="00ED1B3C">
            <w:pPr>
              <w:rPr>
                <w:sz w:val="18"/>
              </w:rPr>
            </w:pPr>
            <w:r w:rsidRPr="00A47F37">
              <w:rPr>
                <w:sz w:val="18"/>
              </w:rPr>
              <w:t>O PVT contribuirá com este objetivo ao gerar demanda de materiais e mão-de-obra para a construção das novas unidades habitacionais.</w:t>
            </w:r>
          </w:p>
        </w:tc>
      </w:tr>
      <w:tr w:rsidR="008E3F2F" w:rsidRPr="00A47F37">
        <w:tc>
          <w:tcPr>
            <w:tcW w:w="8039" w:type="dxa"/>
            <w:gridSpan w:val="2"/>
            <w:shd w:val="clear" w:color="auto" w:fill="D9D9D9"/>
          </w:tcPr>
          <w:p w:rsidR="008E3F2F" w:rsidRPr="00A47F37" w:rsidRDefault="008E3F2F" w:rsidP="00F327A8">
            <w:pPr>
              <w:tabs>
                <w:tab w:val="num" w:pos="317"/>
              </w:tabs>
              <w:spacing w:before="60" w:after="60"/>
              <w:ind w:left="317" w:hanging="283"/>
              <w:jc w:val="center"/>
              <w:rPr>
                <w:b/>
                <w:sz w:val="18"/>
              </w:rPr>
            </w:pPr>
            <w:r w:rsidRPr="00A47F37">
              <w:rPr>
                <w:b/>
                <w:sz w:val="18"/>
              </w:rPr>
              <w:t>Questões estratégicas à atividade do Banco no setor habitacional</w:t>
            </w:r>
          </w:p>
        </w:tc>
      </w:tr>
      <w:tr w:rsidR="000C2A99" w:rsidRPr="00A47F37">
        <w:tc>
          <w:tcPr>
            <w:tcW w:w="2835" w:type="dxa"/>
          </w:tcPr>
          <w:p w:rsidR="000C2A99" w:rsidRPr="00A47F37" w:rsidRDefault="000C2A99" w:rsidP="009174BE">
            <w:pPr>
              <w:numPr>
                <w:ilvl w:val="0"/>
                <w:numId w:val="12"/>
              </w:numPr>
              <w:tabs>
                <w:tab w:val="clear" w:pos="720"/>
                <w:tab w:val="num" w:pos="317"/>
              </w:tabs>
              <w:spacing w:before="60" w:after="60"/>
              <w:ind w:left="317" w:hanging="283"/>
              <w:rPr>
                <w:sz w:val="18"/>
              </w:rPr>
            </w:pPr>
            <w:r w:rsidRPr="00A47F37">
              <w:rPr>
                <w:sz w:val="18"/>
              </w:rPr>
              <w:t>Foco na baixa renda.</w:t>
            </w:r>
          </w:p>
        </w:tc>
        <w:tc>
          <w:tcPr>
            <w:tcW w:w="5204" w:type="dxa"/>
          </w:tcPr>
          <w:p w:rsidR="000C2A99" w:rsidRPr="00A47F37" w:rsidRDefault="000C2A99" w:rsidP="00ED1B3C">
            <w:pPr>
              <w:rPr>
                <w:sz w:val="18"/>
              </w:rPr>
            </w:pPr>
            <w:r w:rsidRPr="00A47F37">
              <w:rPr>
                <w:sz w:val="18"/>
              </w:rPr>
              <w:t>A renda média das famílias afetadas pelo PVT é considerada baixa e a população apresenta demanda de interesse social. A maioria da população afetada se enquadra na faixa de renda de 1 a 3 salários mínimos, sendo que apenas 4% tem renda superior a 5 salários mínimos. O PVT está alinhado com essa questão estratégica.</w:t>
            </w:r>
          </w:p>
        </w:tc>
      </w:tr>
      <w:tr w:rsidR="000C2A99" w:rsidRPr="00A47F37">
        <w:tc>
          <w:tcPr>
            <w:tcW w:w="2835" w:type="dxa"/>
          </w:tcPr>
          <w:p w:rsidR="000C2A99" w:rsidRPr="00A47F37" w:rsidRDefault="000C2A99" w:rsidP="009174BE">
            <w:pPr>
              <w:numPr>
                <w:ilvl w:val="0"/>
                <w:numId w:val="12"/>
              </w:numPr>
              <w:tabs>
                <w:tab w:val="clear" w:pos="720"/>
                <w:tab w:val="num" w:pos="317"/>
              </w:tabs>
              <w:spacing w:before="60" w:after="60"/>
              <w:ind w:left="317" w:hanging="283"/>
              <w:rPr>
                <w:sz w:val="18"/>
              </w:rPr>
            </w:pPr>
            <w:r w:rsidRPr="00A47F37">
              <w:rPr>
                <w:sz w:val="18"/>
              </w:rPr>
              <w:t>Desenho de projeto com foco setorial.</w:t>
            </w:r>
          </w:p>
        </w:tc>
        <w:tc>
          <w:tcPr>
            <w:tcW w:w="5204" w:type="dxa"/>
          </w:tcPr>
          <w:p w:rsidR="000C2A99" w:rsidRPr="00A47F37" w:rsidRDefault="000C2A99" w:rsidP="007434DC">
            <w:pPr>
              <w:rPr>
                <w:sz w:val="18"/>
              </w:rPr>
            </w:pPr>
            <w:r w:rsidRPr="00A47F37">
              <w:rPr>
                <w:sz w:val="18"/>
              </w:rPr>
              <w:t>O objetivo principal do</w:t>
            </w:r>
            <w:r w:rsidR="007A7417" w:rsidRPr="00A47F37">
              <w:rPr>
                <w:sz w:val="18"/>
              </w:rPr>
              <w:t xml:space="preserve"> PVT</w:t>
            </w:r>
            <w:r w:rsidRPr="00A47F37">
              <w:rPr>
                <w:sz w:val="18"/>
              </w:rPr>
              <w:t xml:space="preserve"> é de recuperação ambiental</w:t>
            </w:r>
            <w:r w:rsidR="000B6211" w:rsidRPr="00A47F37">
              <w:rPr>
                <w:sz w:val="18"/>
              </w:rPr>
              <w:t xml:space="preserve">, infraestrutura de drenagem </w:t>
            </w:r>
            <w:r w:rsidRPr="00A47F37">
              <w:rPr>
                <w:sz w:val="18"/>
              </w:rPr>
              <w:t>e habitacional</w:t>
            </w:r>
            <w:r w:rsidR="001775C4" w:rsidRPr="00A47F37">
              <w:rPr>
                <w:sz w:val="18"/>
              </w:rPr>
              <w:t xml:space="preserve"> de </w:t>
            </w:r>
            <w:r w:rsidRPr="00A47F37">
              <w:rPr>
                <w:sz w:val="18"/>
              </w:rPr>
              <w:t xml:space="preserve">interesse social. Entretanto, a questão </w:t>
            </w:r>
            <w:r w:rsidR="001775C4" w:rsidRPr="00A47F37">
              <w:rPr>
                <w:sz w:val="18"/>
              </w:rPr>
              <w:t xml:space="preserve">habitacional de interesse </w:t>
            </w:r>
            <w:r w:rsidRPr="00A47F37">
              <w:rPr>
                <w:sz w:val="18"/>
              </w:rPr>
              <w:t>social é de alta relevância para a zona leste d</w:t>
            </w:r>
            <w:r w:rsidR="001775C4" w:rsidRPr="00A47F37">
              <w:rPr>
                <w:sz w:val="18"/>
              </w:rPr>
              <w:t>o município d</w:t>
            </w:r>
            <w:r w:rsidRPr="00A47F37">
              <w:rPr>
                <w:sz w:val="18"/>
              </w:rPr>
              <w:t>e São Paulo e Guarulhos, ambos com grande demanda habitacionais</w:t>
            </w:r>
            <w:r w:rsidR="001775C4" w:rsidRPr="00A47F37">
              <w:rPr>
                <w:sz w:val="18"/>
              </w:rPr>
              <w:t xml:space="preserve"> de interesse social</w:t>
            </w:r>
            <w:r w:rsidRPr="00A47F37">
              <w:rPr>
                <w:sz w:val="18"/>
              </w:rPr>
              <w:t xml:space="preserve">, </w:t>
            </w:r>
            <w:r w:rsidR="001775C4" w:rsidRPr="00A47F37">
              <w:rPr>
                <w:sz w:val="18"/>
              </w:rPr>
              <w:t>que visa substituir habitações subnormais por Habitações de Interesse Social</w:t>
            </w:r>
            <w:r w:rsidRPr="00A47F37">
              <w:rPr>
                <w:sz w:val="18"/>
              </w:rPr>
              <w:t xml:space="preserve">. </w:t>
            </w:r>
          </w:p>
        </w:tc>
      </w:tr>
      <w:tr w:rsidR="000C2A99" w:rsidRPr="00A47F37">
        <w:tc>
          <w:tcPr>
            <w:tcW w:w="2835" w:type="dxa"/>
          </w:tcPr>
          <w:p w:rsidR="000C2A99" w:rsidRPr="00A47F37" w:rsidRDefault="000C2A99" w:rsidP="009174BE">
            <w:pPr>
              <w:numPr>
                <w:ilvl w:val="0"/>
                <w:numId w:val="12"/>
              </w:numPr>
              <w:tabs>
                <w:tab w:val="clear" w:pos="720"/>
                <w:tab w:val="num" w:pos="317"/>
              </w:tabs>
              <w:spacing w:before="60" w:after="60"/>
              <w:ind w:left="317" w:hanging="283"/>
              <w:rPr>
                <w:sz w:val="18"/>
              </w:rPr>
            </w:pPr>
            <w:r w:rsidRPr="00A47F37">
              <w:rPr>
                <w:sz w:val="18"/>
              </w:rPr>
              <w:t>Papel do setor privado.</w:t>
            </w:r>
          </w:p>
        </w:tc>
        <w:tc>
          <w:tcPr>
            <w:tcW w:w="5204" w:type="dxa"/>
          </w:tcPr>
          <w:p w:rsidR="000C2A99" w:rsidRPr="00A47F37" w:rsidRDefault="000C2A99" w:rsidP="00ED1B3C">
            <w:pPr>
              <w:rPr>
                <w:sz w:val="18"/>
              </w:rPr>
            </w:pPr>
            <w:r w:rsidRPr="00A47F37">
              <w:rPr>
                <w:sz w:val="18"/>
              </w:rPr>
              <w:t xml:space="preserve">A construção das novas unidades habitacionais </w:t>
            </w:r>
            <w:r w:rsidR="001775C4" w:rsidRPr="00A47F37">
              <w:rPr>
                <w:sz w:val="18"/>
              </w:rPr>
              <w:t>é de interesse social, embora possa a execução das unidades ser realizada p</w:t>
            </w:r>
            <w:r w:rsidRPr="00A47F37">
              <w:rPr>
                <w:sz w:val="18"/>
              </w:rPr>
              <w:t>or contratos com empresas privadas</w:t>
            </w:r>
            <w:r w:rsidR="001775C4" w:rsidRPr="00A47F37">
              <w:rPr>
                <w:sz w:val="18"/>
              </w:rPr>
              <w:t xml:space="preserve"> especializadas em construção para uso residencial.  </w:t>
            </w:r>
          </w:p>
        </w:tc>
      </w:tr>
      <w:tr w:rsidR="000C2A99" w:rsidRPr="00A47F37">
        <w:tc>
          <w:tcPr>
            <w:tcW w:w="2835" w:type="dxa"/>
          </w:tcPr>
          <w:p w:rsidR="000C2A99" w:rsidRPr="00A47F37" w:rsidRDefault="000C2A99" w:rsidP="009174BE">
            <w:pPr>
              <w:numPr>
                <w:ilvl w:val="0"/>
                <w:numId w:val="12"/>
              </w:numPr>
              <w:tabs>
                <w:tab w:val="clear" w:pos="720"/>
                <w:tab w:val="num" w:pos="317"/>
              </w:tabs>
              <w:spacing w:before="60" w:after="60"/>
              <w:ind w:left="317" w:hanging="283"/>
              <w:rPr>
                <w:sz w:val="18"/>
              </w:rPr>
            </w:pPr>
            <w:r w:rsidRPr="00A47F37">
              <w:rPr>
                <w:sz w:val="18"/>
              </w:rPr>
              <w:t>Impactos urbanos.</w:t>
            </w:r>
          </w:p>
        </w:tc>
        <w:tc>
          <w:tcPr>
            <w:tcW w:w="5204" w:type="dxa"/>
          </w:tcPr>
          <w:p w:rsidR="000C2A99" w:rsidRPr="00A47F37" w:rsidRDefault="000C2A99" w:rsidP="00ED1B3C">
            <w:pPr>
              <w:rPr>
                <w:sz w:val="18"/>
              </w:rPr>
            </w:pPr>
            <w:r w:rsidRPr="00A47F37">
              <w:rPr>
                <w:sz w:val="18"/>
              </w:rPr>
              <w:t xml:space="preserve">As mudanças promovidas pelo </w:t>
            </w:r>
            <w:r w:rsidR="001775C4" w:rsidRPr="00A47F37">
              <w:rPr>
                <w:sz w:val="18"/>
              </w:rPr>
              <w:t xml:space="preserve">PVT </w:t>
            </w:r>
            <w:r w:rsidRPr="00A47F37">
              <w:rPr>
                <w:sz w:val="18"/>
              </w:rPr>
              <w:t xml:space="preserve">seguem o Plano </w:t>
            </w:r>
            <w:r w:rsidR="001775C4" w:rsidRPr="00A47F37">
              <w:rPr>
                <w:sz w:val="18"/>
              </w:rPr>
              <w:t xml:space="preserve">Diretor de Reassentamento </w:t>
            </w:r>
            <w:r w:rsidRPr="00A47F37">
              <w:rPr>
                <w:sz w:val="18"/>
              </w:rPr>
              <w:t xml:space="preserve">que contempla </w:t>
            </w:r>
            <w:r w:rsidR="001775C4" w:rsidRPr="00A47F37">
              <w:rPr>
                <w:sz w:val="18"/>
              </w:rPr>
              <w:t xml:space="preserve">a mitigação dos </w:t>
            </w:r>
            <w:r w:rsidRPr="00A47F37">
              <w:rPr>
                <w:sz w:val="18"/>
              </w:rPr>
              <w:t xml:space="preserve">impactos </w:t>
            </w:r>
            <w:r w:rsidR="001775C4" w:rsidRPr="00A47F37">
              <w:rPr>
                <w:sz w:val="18"/>
              </w:rPr>
              <w:t xml:space="preserve">sociais </w:t>
            </w:r>
            <w:r w:rsidRPr="00A47F37">
              <w:rPr>
                <w:sz w:val="18"/>
              </w:rPr>
              <w:t xml:space="preserve"> conforme descrito na OP-710</w:t>
            </w:r>
            <w:r w:rsidR="001775C4" w:rsidRPr="00A47F37">
              <w:rPr>
                <w:sz w:val="18"/>
              </w:rPr>
              <w:t xml:space="preserve"> e neste IIAS</w:t>
            </w:r>
            <w:r w:rsidRPr="00A47F37">
              <w:rPr>
                <w:sz w:val="18"/>
              </w:rPr>
              <w:t>.</w:t>
            </w:r>
          </w:p>
        </w:tc>
      </w:tr>
      <w:tr w:rsidR="000C2A99" w:rsidRPr="00A47F37">
        <w:tc>
          <w:tcPr>
            <w:tcW w:w="2835" w:type="dxa"/>
          </w:tcPr>
          <w:p w:rsidR="000C2A99" w:rsidRPr="00A47F37" w:rsidRDefault="000C2A99" w:rsidP="009174BE">
            <w:pPr>
              <w:numPr>
                <w:ilvl w:val="0"/>
                <w:numId w:val="12"/>
              </w:numPr>
              <w:tabs>
                <w:tab w:val="clear" w:pos="720"/>
                <w:tab w:val="num" w:pos="317"/>
              </w:tabs>
              <w:spacing w:before="60" w:after="60"/>
              <w:ind w:left="317" w:hanging="283"/>
              <w:rPr>
                <w:sz w:val="18"/>
              </w:rPr>
            </w:pPr>
            <w:r w:rsidRPr="00A47F37">
              <w:rPr>
                <w:sz w:val="18"/>
              </w:rPr>
              <w:lastRenderedPageBreak/>
              <w:t>Uso dos recursos do Banco, em especial: (a) adicionalidade de poupança; (b) capacidade de alavancagem; (c) sustentabilidade; (d) impacto em relação à escala do problema; e (e) mecanismos financeiros apropriados.</w:t>
            </w:r>
          </w:p>
        </w:tc>
        <w:tc>
          <w:tcPr>
            <w:tcW w:w="5204" w:type="dxa"/>
          </w:tcPr>
          <w:p w:rsidR="000C2A99" w:rsidRPr="00A47F37" w:rsidRDefault="000C2A99" w:rsidP="00ED1B3C">
            <w:pPr>
              <w:rPr>
                <w:sz w:val="18"/>
                <w:szCs w:val="18"/>
              </w:rPr>
            </w:pPr>
            <w:r w:rsidRPr="00A47F37">
              <w:rPr>
                <w:sz w:val="18"/>
                <w:szCs w:val="18"/>
              </w:rPr>
              <w:t xml:space="preserve">O reassentamento da população representa </w:t>
            </w:r>
            <w:r w:rsidR="001775C4" w:rsidRPr="00A47F37">
              <w:rPr>
                <w:sz w:val="18"/>
                <w:szCs w:val="18"/>
              </w:rPr>
              <w:t xml:space="preserve">parte substancial </w:t>
            </w:r>
            <w:r w:rsidRPr="00A47F37">
              <w:rPr>
                <w:sz w:val="18"/>
                <w:szCs w:val="18"/>
              </w:rPr>
              <w:t>do orçamento total do P</w:t>
            </w:r>
            <w:r w:rsidR="000B6211" w:rsidRPr="00A47F37">
              <w:rPr>
                <w:sz w:val="18"/>
                <w:szCs w:val="18"/>
              </w:rPr>
              <w:t>VT (US$13 milhões) d</w:t>
            </w:r>
            <w:r w:rsidRPr="00A47F37">
              <w:rPr>
                <w:sz w:val="18"/>
                <w:szCs w:val="18"/>
              </w:rPr>
              <w:t>os recursos solicitados ao Banco, são destinados à habitação. (a) A população removida não tem condições de prover soluções habitacionais regulares nas condições de mercado. (b) Não se prevê reforma institucional. (c) As habitações oferecidas para a população contarão com subsídio</w:t>
            </w:r>
            <w:r w:rsidR="000B6211" w:rsidRPr="00A47F37">
              <w:rPr>
                <w:sz w:val="18"/>
                <w:szCs w:val="18"/>
              </w:rPr>
              <w:t>s</w:t>
            </w:r>
            <w:r w:rsidRPr="00A47F37">
              <w:rPr>
                <w:sz w:val="18"/>
                <w:szCs w:val="18"/>
              </w:rPr>
              <w:t xml:space="preserve"> </w:t>
            </w:r>
            <w:r w:rsidR="000B6211" w:rsidRPr="00A47F37">
              <w:rPr>
                <w:sz w:val="18"/>
                <w:szCs w:val="18"/>
              </w:rPr>
              <w:t xml:space="preserve">para </w:t>
            </w:r>
            <w:r w:rsidRPr="00A47F37">
              <w:rPr>
                <w:sz w:val="18"/>
                <w:szCs w:val="18"/>
              </w:rPr>
              <w:t>a aquisição do imóvel e outras formas de acesso à moradia sem a transferência da propriedade</w:t>
            </w:r>
            <w:r w:rsidR="007434DC" w:rsidRPr="00A47F37">
              <w:rPr>
                <w:sz w:val="18"/>
                <w:szCs w:val="18"/>
              </w:rPr>
              <w:t xml:space="preserve"> e recursos para a</w:t>
            </w:r>
            <w:r w:rsidR="000B6211" w:rsidRPr="00A47F37">
              <w:rPr>
                <w:sz w:val="18"/>
                <w:szCs w:val="18"/>
              </w:rPr>
              <w:t xml:space="preserve"> Sustentabilidade Ambiental e Social de US$17 milhões</w:t>
            </w:r>
            <w:r w:rsidRPr="00A47F37">
              <w:rPr>
                <w:sz w:val="18"/>
                <w:szCs w:val="18"/>
              </w:rPr>
              <w:t>. O P</w:t>
            </w:r>
            <w:r w:rsidR="000B6211" w:rsidRPr="00A47F37">
              <w:rPr>
                <w:sz w:val="18"/>
                <w:szCs w:val="18"/>
              </w:rPr>
              <w:t>VT</w:t>
            </w:r>
            <w:r w:rsidRPr="00A47F37">
              <w:rPr>
                <w:sz w:val="18"/>
                <w:szCs w:val="18"/>
              </w:rPr>
              <w:t xml:space="preserve"> prev</w:t>
            </w:r>
            <w:r w:rsidR="000B6211" w:rsidRPr="00A47F37">
              <w:rPr>
                <w:sz w:val="18"/>
                <w:szCs w:val="18"/>
              </w:rPr>
              <w:t>e</w:t>
            </w:r>
            <w:r w:rsidRPr="00A47F37">
              <w:rPr>
                <w:sz w:val="18"/>
                <w:szCs w:val="18"/>
              </w:rPr>
              <w:t xml:space="preserve"> mecanismos de fiscalização para evitar novas ocupações irregulares, garantindo-se assim a sustentabilidade das soluções. (d) O Programa solucionará a quest</w:t>
            </w:r>
            <w:r w:rsidR="000B6211" w:rsidRPr="00A47F37">
              <w:rPr>
                <w:sz w:val="18"/>
                <w:szCs w:val="18"/>
              </w:rPr>
              <w:t xml:space="preserve">ão das 8.000 ocupações irregulares na várzea do Tietê </w:t>
            </w:r>
            <w:r w:rsidRPr="00A47F37">
              <w:rPr>
                <w:sz w:val="18"/>
                <w:szCs w:val="18"/>
              </w:rPr>
              <w:t>com maior interferência antrópica (e) As soluções habitacionais estão sendo providas dentro da</w:t>
            </w:r>
            <w:r w:rsidR="007A7417" w:rsidRPr="00A47F37">
              <w:rPr>
                <w:sz w:val="18"/>
                <w:szCs w:val="18"/>
              </w:rPr>
              <w:t>s</w:t>
            </w:r>
            <w:r w:rsidRPr="00A47F37">
              <w:rPr>
                <w:sz w:val="18"/>
                <w:szCs w:val="18"/>
              </w:rPr>
              <w:t xml:space="preserve"> política</w:t>
            </w:r>
            <w:r w:rsidR="007A7417" w:rsidRPr="00A47F37">
              <w:rPr>
                <w:sz w:val="18"/>
                <w:szCs w:val="18"/>
              </w:rPr>
              <w:t>s</w:t>
            </w:r>
            <w:r w:rsidRPr="00A47F37">
              <w:rPr>
                <w:sz w:val="18"/>
                <w:szCs w:val="18"/>
              </w:rPr>
              <w:t xml:space="preserve"> já praticada</w:t>
            </w:r>
            <w:r w:rsidR="007A7417" w:rsidRPr="00A47F37">
              <w:rPr>
                <w:sz w:val="18"/>
                <w:szCs w:val="18"/>
              </w:rPr>
              <w:t>s</w:t>
            </w:r>
            <w:r w:rsidRPr="00A47F37">
              <w:rPr>
                <w:sz w:val="18"/>
                <w:szCs w:val="18"/>
              </w:rPr>
              <w:t xml:space="preserve"> pelo </w:t>
            </w:r>
            <w:r w:rsidR="000B6211" w:rsidRPr="00A47F37">
              <w:rPr>
                <w:sz w:val="18"/>
                <w:szCs w:val="18"/>
              </w:rPr>
              <w:t>GESP</w:t>
            </w:r>
            <w:r w:rsidR="007A7417" w:rsidRPr="00A47F37">
              <w:rPr>
                <w:sz w:val="18"/>
                <w:szCs w:val="18"/>
              </w:rPr>
              <w:t xml:space="preserve"> e PMSP</w:t>
            </w:r>
            <w:r w:rsidR="000B6211" w:rsidRPr="00A47F37">
              <w:rPr>
                <w:sz w:val="18"/>
                <w:szCs w:val="18"/>
              </w:rPr>
              <w:t xml:space="preserve"> </w:t>
            </w:r>
            <w:r w:rsidRPr="00A47F37">
              <w:rPr>
                <w:sz w:val="18"/>
                <w:szCs w:val="18"/>
              </w:rPr>
              <w:t xml:space="preserve">para habitação de interesse social, </w:t>
            </w:r>
            <w:r w:rsidR="000B6211" w:rsidRPr="00A47F37">
              <w:rPr>
                <w:sz w:val="18"/>
                <w:szCs w:val="18"/>
              </w:rPr>
              <w:t>e nesta</w:t>
            </w:r>
            <w:r w:rsidR="007A7417" w:rsidRPr="00A47F37">
              <w:rPr>
                <w:sz w:val="18"/>
                <w:szCs w:val="18"/>
              </w:rPr>
              <w:t>s</w:t>
            </w:r>
            <w:r w:rsidR="000B6211" w:rsidRPr="00A47F37">
              <w:rPr>
                <w:sz w:val="18"/>
                <w:szCs w:val="18"/>
              </w:rPr>
              <w:t xml:space="preserve"> política</w:t>
            </w:r>
            <w:r w:rsidR="007A7417" w:rsidRPr="00A47F37">
              <w:rPr>
                <w:sz w:val="18"/>
                <w:szCs w:val="18"/>
              </w:rPr>
              <w:t>s</w:t>
            </w:r>
            <w:r w:rsidR="000B6211" w:rsidRPr="00A47F37">
              <w:rPr>
                <w:sz w:val="18"/>
                <w:szCs w:val="18"/>
              </w:rPr>
              <w:t xml:space="preserve"> </w:t>
            </w:r>
            <w:r w:rsidRPr="00A47F37">
              <w:rPr>
                <w:sz w:val="18"/>
                <w:szCs w:val="18"/>
              </w:rPr>
              <w:t>os mecanismos financeiros utilizados são apropriados para cada família de acordo com seu nível de renda.</w:t>
            </w:r>
          </w:p>
        </w:tc>
      </w:tr>
      <w:tr w:rsidR="000C2A99" w:rsidRPr="00A47F37">
        <w:tc>
          <w:tcPr>
            <w:tcW w:w="2835" w:type="dxa"/>
          </w:tcPr>
          <w:p w:rsidR="000C2A99" w:rsidRPr="00A47F37" w:rsidRDefault="000C2A99" w:rsidP="009174BE">
            <w:pPr>
              <w:numPr>
                <w:ilvl w:val="0"/>
                <w:numId w:val="12"/>
              </w:numPr>
              <w:tabs>
                <w:tab w:val="clear" w:pos="720"/>
                <w:tab w:val="num" w:pos="317"/>
              </w:tabs>
              <w:spacing w:before="60" w:after="60"/>
              <w:ind w:left="317" w:hanging="283"/>
              <w:rPr>
                <w:sz w:val="18"/>
              </w:rPr>
            </w:pPr>
            <w:r w:rsidRPr="00A47F37">
              <w:rPr>
                <w:sz w:val="18"/>
              </w:rPr>
              <w:t>Definição de prioridades estratégicas.</w:t>
            </w:r>
          </w:p>
        </w:tc>
        <w:tc>
          <w:tcPr>
            <w:tcW w:w="5204" w:type="dxa"/>
          </w:tcPr>
          <w:p w:rsidR="000C2A99" w:rsidRPr="00A47F37" w:rsidRDefault="000C2A99" w:rsidP="00ED1B3C">
            <w:pPr>
              <w:rPr>
                <w:sz w:val="18"/>
                <w:szCs w:val="18"/>
              </w:rPr>
            </w:pPr>
            <w:r w:rsidRPr="00A47F37">
              <w:rPr>
                <w:sz w:val="18"/>
                <w:szCs w:val="18"/>
              </w:rPr>
              <w:t>A prioridade do P</w:t>
            </w:r>
            <w:r w:rsidR="000B6211" w:rsidRPr="00A47F37">
              <w:rPr>
                <w:sz w:val="18"/>
                <w:szCs w:val="18"/>
              </w:rPr>
              <w:t>VT</w:t>
            </w:r>
            <w:r w:rsidRPr="00A47F37">
              <w:rPr>
                <w:sz w:val="18"/>
                <w:szCs w:val="18"/>
              </w:rPr>
              <w:t xml:space="preserve"> é a recuperação ambiental</w:t>
            </w:r>
            <w:r w:rsidR="000B6211" w:rsidRPr="00A47F37">
              <w:rPr>
                <w:sz w:val="18"/>
                <w:szCs w:val="18"/>
              </w:rPr>
              <w:t xml:space="preserve"> da várzea</w:t>
            </w:r>
            <w:r w:rsidRPr="00A47F37">
              <w:rPr>
                <w:sz w:val="18"/>
                <w:szCs w:val="18"/>
              </w:rPr>
              <w:t xml:space="preserve">, contudo, a viabilidade das ações de recuperação ambiental está condicionada à solução habitacional </w:t>
            </w:r>
            <w:r w:rsidR="000B6211" w:rsidRPr="00A47F37">
              <w:rPr>
                <w:sz w:val="18"/>
                <w:szCs w:val="18"/>
              </w:rPr>
              <w:t>e a implantação de infra-estrutura para disponibilização da área do Parque à população da região leste de São Paulo e da região sul de Guarulhos.</w:t>
            </w:r>
          </w:p>
        </w:tc>
      </w:tr>
      <w:tr w:rsidR="000C2A99" w:rsidRPr="00A47F37">
        <w:tc>
          <w:tcPr>
            <w:tcW w:w="8039" w:type="dxa"/>
            <w:gridSpan w:val="2"/>
            <w:shd w:val="clear" w:color="auto" w:fill="D9D9D9"/>
          </w:tcPr>
          <w:p w:rsidR="000C2A99" w:rsidRPr="00A47F37" w:rsidRDefault="000C2A99" w:rsidP="00F327A8">
            <w:pPr>
              <w:tabs>
                <w:tab w:val="num" w:pos="317"/>
              </w:tabs>
              <w:ind w:left="317" w:hanging="283"/>
              <w:rPr>
                <w:sz w:val="18"/>
                <w:szCs w:val="18"/>
              </w:rPr>
            </w:pPr>
          </w:p>
        </w:tc>
      </w:tr>
      <w:tr w:rsidR="000C2A99" w:rsidRPr="00A47F37">
        <w:tc>
          <w:tcPr>
            <w:tcW w:w="2835" w:type="dxa"/>
          </w:tcPr>
          <w:p w:rsidR="000C2A99" w:rsidRPr="00A47F37" w:rsidRDefault="000C2A99" w:rsidP="009174BE">
            <w:pPr>
              <w:numPr>
                <w:ilvl w:val="0"/>
                <w:numId w:val="12"/>
              </w:numPr>
              <w:tabs>
                <w:tab w:val="clear" w:pos="720"/>
                <w:tab w:val="num" w:pos="317"/>
              </w:tabs>
              <w:spacing w:before="60" w:after="60"/>
              <w:ind w:left="317" w:hanging="283"/>
              <w:rPr>
                <w:sz w:val="18"/>
              </w:rPr>
            </w:pPr>
            <w:r w:rsidRPr="00A47F37">
              <w:rPr>
                <w:sz w:val="18"/>
              </w:rPr>
              <w:t>Arcabouço regulatório.</w:t>
            </w:r>
          </w:p>
        </w:tc>
        <w:tc>
          <w:tcPr>
            <w:tcW w:w="5204" w:type="dxa"/>
          </w:tcPr>
          <w:p w:rsidR="000C2A99" w:rsidRPr="00A47F37" w:rsidRDefault="000C2A99" w:rsidP="00ED1B3C">
            <w:pPr>
              <w:rPr>
                <w:sz w:val="18"/>
                <w:szCs w:val="18"/>
              </w:rPr>
            </w:pPr>
            <w:r w:rsidRPr="00A47F37">
              <w:rPr>
                <w:sz w:val="18"/>
                <w:szCs w:val="18"/>
              </w:rPr>
              <w:t>A</w:t>
            </w:r>
            <w:r w:rsidR="007A7417" w:rsidRPr="00A47F37">
              <w:rPr>
                <w:sz w:val="18"/>
                <w:szCs w:val="18"/>
              </w:rPr>
              <w:t>s</w:t>
            </w:r>
            <w:r w:rsidRPr="00A47F37">
              <w:rPr>
                <w:sz w:val="18"/>
                <w:szCs w:val="18"/>
              </w:rPr>
              <w:t xml:space="preserve"> política</w:t>
            </w:r>
            <w:r w:rsidR="007A7417" w:rsidRPr="00A47F37">
              <w:rPr>
                <w:sz w:val="18"/>
                <w:szCs w:val="18"/>
              </w:rPr>
              <w:t>s</w:t>
            </w:r>
            <w:r w:rsidRPr="00A47F37">
              <w:rPr>
                <w:sz w:val="18"/>
                <w:szCs w:val="18"/>
              </w:rPr>
              <w:t xml:space="preserve"> habitaciona</w:t>
            </w:r>
            <w:r w:rsidR="007A7417" w:rsidRPr="00A47F37">
              <w:rPr>
                <w:sz w:val="18"/>
                <w:szCs w:val="18"/>
              </w:rPr>
              <w:t>is</w:t>
            </w:r>
            <w:r w:rsidRPr="00A47F37">
              <w:rPr>
                <w:sz w:val="18"/>
                <w:szCs w:val="18"/>
              </w:rPr>
              <w:t xml:space="preserve"> de interesse social do </w:t>
            </w:r>
            <w:r w:rsidR="007A7417" w:rsidRPr="00A47F37">
              <w:rPr>
                <w:sz w:val="18"/>
                <w:szCs w:val="18"/>
              </w:rPr>
              <w:t>GESP e PMSP</w:t>
            </w:r>
            <w:r w:rsidRPr="00A47F37">
              <w:rPr>
                <w:sz w:val="18"/>
                <w:szCs w:val="18"/>
              </w:rPr>
              <w:t xml:space="preserve"> provém o arcabouço regulatório para a oferta de unidades habitacionais</w:t>
            </w:r>
            <w:r w:rsidR="007A7417" w:rsidRPr="00A47F37">
              <w:rPr>
                <w:sz w:val="18"/>
                <w:szCs w:val="18"/>
              </w:rPr>
              <w:t xml:space="preserve">, </w:t>
            </w:r>
            <w:r w:rsidR="007434DC" w:rsidRPr="00A47F37">
              <w:rPr>
                <w:sz w:val="18"/>
                <w:szCs w:val="18"/>
              </w:rPr>
              <w:t>cujos</w:t>
            </w:r>
            <w:r w:rsidRPr="00A47F37">
              <w:rPr>
                <w:sz w:val="18"/>
                <w:szCs w:val="18"/>
              </w:rPr>
              <w:t xml:space="preserve"> marcos legais pertinentes encontram-se descritos no </w:t>
            </w:r>
            <w:r w:rsidR="000B6211" w:rsidRPr="00A47F37">
              <w:rPr>
                <w:sz w:val="18"/>
                <w:szCs w:val="18"/>
              </w:rPr>
              <w:t>PDR</w:t>
            </w:r>
            <w:r w:rsidRPr="00A47F37">
              <w:rPr>
                <w:sz w:val="18"/>
                <w:szCs w:val="18"/>
              </w:rPr>
              <w:t>.</w:t>
            </w:r>
          </w:p>
        </w:tc>
      </w:tr>
      <w:tr w:rsidR="000C2A99" w:rsidRPr="00A47F37">
        <w:tc>
          <w:tcPr>
            <w:tcW w:w="2835" w:type="dxa"/>
          </w:tcPr>
          <w:p w:rsidR="000C2A99" w:rsidRPr="00A47F37" w:rsidRDefault="000C2A99" w:rsidP="009174BE">
            <w:pPr>
              <w:numPr>
                <w:ilvl w:val="0"/>
                <w:numId w:val="12"/>
              </w:numPr>
              <w:tabs>
                <w:tab w:val="clear" w:pos="720"/>
                <w:tab w:val="num" w:pos="317"/>
              </w:tabs>
              <w:spacing w:before="60" w:after="60"/>
              <w:ind w:left="317" w:hanging="283"/>
              <w:rPr>
                <w:sz w:val="18"/>
              </w:rPr>
            </w:pPr>
            <w:r w:rsidRPr="00A47F37">
              <w:rPr>
                <w:sz w:val="18"/>
              </w:rPr>
              <w:t>Sistema financeiro voltado à habitação; e melhorias na funcionalidade do mercado habitacional.</w:t>
            </w:r>
          </w:p>
        </w:tc>
        <w:tc>
          <w:tcPr>
            <w:tcW w:w="5204" w:type="dxa"/>
          </w:tcPr>
          <w:p w:rsidR="000C2A99" w:rsidRPr="00A47F37" w:rsidRDefault="000C2A99" w:rsidP="00ED1B3C">
            <w:pPr>
              <w:rPr>
                <w:sz w:val="18"/>
                <w:szCs w:val="18"/>
              </w:rPr>
            </w:pPr>
            <w:r w:rsidRPr="00A47F37">
              <w:rPr>
                <w:sz w:val="18"/>
                <w:szCs w:val="18"/>
              </w:rPr>
              <w:t>O Programa não contempla diretamente</w:t>
            </w:r>
            <w:r w:rsidR="007A7417" w:rsidRPr="00A47F37">
              <w:rPr>
                <w:sz w:val="18"/>
                <w:szCs w:val="18"/>
              </w:rPr>
              <w:t xml:space="preserve"> estes instrumentos</w:t>
            </w:r>
            <w:r w:rsidRPr="00A47F37">
              <w:rPr>
                <w:sz w:val="18"/>
                <w:szCs w:val="18"/>
              </w:rPr>
              <w:t xml:space="preserve"> devido à suas características e propósitos. Indiretamente, entretanto, a oferta de novas unidades em áreas de reassentamento e regularização fundiária das áreas consolidadas irá contribuir para a melhoria do mercado imobiliário habitacional no</w:t>
            </w:r>
            <w:r w:rsidR="007A7417" w:rsidRPr="00A47F37">
              <w:rPr>
                <w:sz w:val="18"/>
                <w:szCs w:val="18"/>
              </w:rPr>
              <w:t>s municípios abrangidos pelo PVT.</w:t>
            </w:r>
            <w:r w:rsidRPr="00A47F37">
              <w:rPr>
                <w:sz w:val="18"/>
                <w:szCs w:val="18"/>
              </w:rPr>
              <w:t xml:space="preserve"> </w:t>
            </w:r>
          </w:p>
        </w:tc>
      </w:tr>
      <w:tr w:rsidR="000C2A99" w:rsidRPr="00A47F37">
        <w:tc>
          <w:tcPr>
            <w:tcW w:w="2835" w:type="dxa"/>
          </w:tcPr>
          <w:p w:rsidR="000C2A99" w:rsidRPr="00A47F37" w:rsidRDefault="000C2A99" w:rsidP="009174BE">
            <w:pPr>
              <w:numPr>
                <w:ilvl w:val="0"/>
                <w:numId w:val="12"/>
              </w:numPr>
              <w:tabs>
                <w:tab w:val="clear" w:pos="720"/>
                <w:tab w:val="num" w:pos="317"/>
              </w:tabs>
              <w:spacing w:before="60" w:after="60"/>
              <w:ind w:left="317" w:hanging="283"/>
              <w:rPr>
                <w:sz w:val="18"/>
              </w:rPr>
            </w:pPr>
            <w:r w:rsidRPr="00A47F37">
              <w:rPr>
                <w:sz w:val="18"/>
              </w:rPr>
              <w:t>Provisão de infraestrutura básica para incentivar o desenvolvimento do mercado; e melhorias em favelas.</w:t>
            </w:r>
          </w:p>
        </w:tc>
        <w:tc>
          <w:tcPr>
            <w:tcW w:w="5204" w:type="dxa"/>
          </w:tcPr>
          <w:p w:rsidR="000C2A99" w:rsidRPr="00A47F37" w:rsidRDefault="000C2A99" w:rsidP="00ED1B3C">
            <w:pPr>
              <w:rPr>
                <w:sz w:val="18"/>
                <w:szCs w:val="18"/>
              </w:rPr>
            </w:pPr>
            <w:r w:rsidRPr="00A47F37">
              <w:rPr>
                <w:sz w:val="18"/>
                <w:szCs w:val="18"/>
              </w:rPr>
              <w:t>Ambos os instrumentos estão contemplados pelo P</w:t>
            </w:r>
            <w:r w:rsidR="000B6211" w:rsidRPr="00A47F37">
              <w:rPr>
                <w:sz w:val="18"/>
                <w:szCs w:val="18"/>
              </w:rPr>
              <w:t>VT</w:t>
            </w:r>
            <w:r w:rsidRPr="00A47F37">
              <w:rPr>
                <w:sz w:val="18"/>
                <w:szCs w:val="18"/>
              </w:rPr>
              <w:t xml:space="preserve">, visto que as áreas de reassentamento estão concebidas como </w:t>
            </w:r>
            <w:r w:rsidR="000B6211" w:rsidRPr="00A47F37">
              <w:rPr>
                <w:sz w:val="18"/>
                <w:szCs w:val="18"/>
              </w:rPr>
              <w:t xml:space="preserve">residenciais em </w:t>
            </w:r>
            <w:r w:rsidRPr="00A47F37">
              <w:rPr>
                <w:sz w:val="18"/>
                <w:szCs w:val="18"/>
              </w:rPr>
              <w:t xml:space="preserve">bairros regulares e </w:t>
            </w:r>
            <w:r w:rsidR="000B6211" w:rsidRPr="00A47F37">
              <w:rPr>
                <w:sz w:val="18"/>
                <w:szCs w:val="18"/>
              </w:rPr>
              <w:t xml:space="preserve">próximos, dotados de </w:t>
            </w:r>
            <w:r w:rsidRPr="00A47F37">
              <w:rPr>
                <w:sz w:val="18"/>
                <w:szCs w:val="18"/>
              </w:rPr>
              <w:t xml:space="preserve">infraestrutura e </w:t>
            </w:r>
            <w:r w:rsidR="000B6211" w:rsidRPr="00A47F37">
              <w:rPr>
                <w:sz w:val="18"/>
                <w:szCs w:val="18"/>
              </w:rPr>
              <w:t xml:space="preserve">as unidades </w:t>
            </w:r>
            <w:r w:rsidRPr="00A47F37">
              <w:rPr>
                <w:sz w:val="18"/>
                <w:szCs w:val="18"/>
              </w:rPr>
              <w:t>regularizadas</w:t>
            </w:r>
            <w:r w:rsidR="000B6211" w:rsidRPr="00A47F37">
              <w:rPr>
                <w:sz w:val="18"/>
                <w:szCs w:val="18"/>
              </w:rPr>
              <w:t xml:space="preserve"> quanto à situação fundiária</w:t>
            </w:r>
            <w:r w:rsidRPr="00A47F37">
              <w:rPr>
                <w:sz w:val="18"/>
                <w:szCs w:val="18"/>
              </w:rPr>
              <w:t>. As áreas liberadas pelo reassentamento serão rec</w:t>
            </w:r>
            <w:r w:rsidR="000B6211" w:rsidRPr="00A47F37">
              <w:rPr>
                <w:sz w:val="18"/>
                <w:szCs w:val="18"/>
              </w:rPr>
              <w:t xml:space="preserve">uperadas </w:t>
            </w:r>
            <w:r w:rsidR="007A7417" w:rsidRPr="00A47F37">
              <w:rPr>
                <w:sz w:val="18"/>
                <w:szCs w:val="18"/>
              </w:rPr>
              <w:t xml:space="preserve">para as intervenções previstas no âmbito </w:t>
            </w:r>
            <w:r w:rsidR="000B6211" w:rsidRPr="00A47F37">
              <w:rPr>
                <w:sz w:val="18"/>
                <w:szCs w:val="18"/>
              </w:rPr>
              <w:t>PVT</w:t>
            </w:r>
            <w:r w:rsidRPr="00A47F37">
              <w:rPr>
                <w:sz w:val="18"/>
                <w:szCs w:val="18"/>
              </w:rPr>
              <w:t>.</w:t>
            </w:r>
          </w:p>
        </w:tc>
      </w:tr>
      <w:tr w:rsidR="000C2A99" w:rsidRPr="00A47F37">
        <w:tc>
          <w:tcPr>
            <w:tcW w:w="2835" w:type="dxa"/>
          </w:tcPr>
          <w:p w:rsidR="000C2A99" w:rsidRPr="00A47F37" w:rsidRDefault="000C2A99" w:rsidP="009174BE">
            <w:pPr>
              <w:numPr>
                <w:ilvl w:val="0"/>
                <w:numId w:val="12"/>
              </w:numPr>
              <w:tabs>
                <w:tab w:val="clear" w:pos="720"/>
                <w:tab w:val="num" w:pos="317"/>
              </w:tabs>
              <w:spacing w:before="60" w:after="60"/>
              <w:ind w:left="317" w:hanging="283"/>
              <w:rPr>
                <w:sz w:val="18"/>
              </w:rPr>
            </w:pPr>
            <w:r w:rsidRPr="00A47F37">
              <w:rPr>
                <w:sz w:val="18"/>
              </w:rPr>
              <w:t>Promoção do mercado de locação; promoção de microempresas caseiras; e reformas na indústria da construção.</w:t>
            </w:r>
          </w:p>
        </w:tc>
        <w:tc>
          <w:tcPr>
            <w:tcW w:w="5204" w:type="dxa"/>
          </w:tcPr>
          <w:p w:rsidR="000C2A99" w:rsidRPr="00A47F37" w:rsidRDefault="00F37436" w:rsidP="00ED1B3C">
            <w:pPr>
              <w:rPr>
                <w:sz w:val="18"/>
                <w:szCs w:val="18"/>
              </w:rPr>
            </w:pPr>
            <w:r w:rsidRPr="00A47F37">
              <w:rPr>
                <w:sz w:val="18"/>
                <w:szCs w:val="18"/>
              </w:rPr>
              <w:t>N</w:t>
            </w:r>
            <w:r w:rsidR="000C2A99" w:rsidRPr="00A47F37">
              <w:rPr>
                <w:sz w:val="18"/>
                <w:szCs w:val="18"/>
              </w:rPr>
              <w:t>ão está considerada a promoção do mercado de locação</w:t>
            </w:r>
            <w:r w:rsidRPr="00A47F37">
              <w:rPr>
                <w:sz w:val="18"/>
                <w:szCs w:val="18"/>
              </w:rPr>
              <w:t xml:space="preserve">, embora </w:t>
            </w:r>
            <w:r w:rsidR="00F80158" w:rsidRPr="00A47F37">
              <w:rPr>
                <w:sz w:val="18"/>
                <w:szCs w:val="18"/>
              </w:rPr>
              <w:t xml:space="preserve"> a alternativa de utilização de aluguel social, mesmo que temporário, aquecerá o mercado de locação nas áreas sob influência do PVT.</w:t>
            </w:r>
            <w:r w:rsidR="00A65A7F" w:rsidRPr="00A47F37">
              <w:rPr>
                <w:sz w:val="18"/>
                <w:szCs w:val="18"/>
              </w:rPr>
              <w:t xml:space="preserve"> </w:t>
            </w:r>
            <w:r w:rsidR="00F80158" w:rsidRPr="00A47F37">
              <w:rPr>
                <w:sz w:val="18"/>
                <w:szCs w:val="18"/>
              </w:rPr>
              <w:t>H</w:t>
            </w:r>
            <w:r w:rsidRPr="00A47F37">
              <w:rPr>
                <w:sz w:val="18"/>
                <w:szCs w:val="18"/>
              </w:rPr>
              <w:t xml:space="preserve">averá </w:t>
            </w:r>
            <w:r w:rsidRPr="00A47F37">
              <w:rPr>
                <w:color w:val="000000"/>
                <w:sz w:val="18"/>
                <w:szCs w:val="18"/>
              </w:rPr>
              <w:t>um programa específico, com ações voltadas à requalificação profissional, cursos de capacitação em atividades como padarias, oficinas de corte e costura, cursos de informática e tecnologia de informação e acesso a telecentros.</w:t>
            </w:r>
            <w:r w:rsidR="00F80158" w:rsidRPr="00A47F37">
              <w:rPr>
                <w:color w:val="000000"/>
                <w:sz w:val="18"/>
                <w:szCs w:val="18"/>
              </w:rPr>
              <w:t xml:space="preserve"> A indústria da construção deverá subordinar-se às especificações a serem definidas no âmbito do PVT para execução das obras.</w:t>
            </w:r>
            <w:r w:rsidRPr="00A47F37">
              <w:rPr>
                <w:color w:val="000000"/>
                <w:sz w:val="18"/>
                <w:szCs w:val="18"/>
              </w:rPr>
              <w:t xml:space="preserve"> </w:t>
            </w:r>
          </w:p>
        </w:tc>
      </w:tr>
      <w:tr w:rsidR="000C2A99" w:rsidRPr="00A47F37">
        <w:tc>
          <w:tcPr>
            <w:tcW w:w="8039" w:type="dxa"/>
            <w:gridSpan w:val="2"/>
            <w:shd w:val="clear" w:color="auto" w:fill="D9D9D9"/>
          </w:tcPr>
          <w:p w:rsidR="000C2A99" w:rsidRPr="00A47F37" w:rsidRDefault="000C2A99" w:rsidP="00F327A8">
            <w:pPr>
              <w:tabs>
                <w:tab w:val="num" w:pos="317"/>
              </w:tabs>
              <w:spacing w:before="60" w:after="60"/>
              <w:ind w:left="317" w:hanging="283"/>
              <w:jc w:val="center"/>
              <w:rPr>
                <w:sz w:val="18"/>
                <w:szCs w:val="18"/>
              </w:rPr>
            </w:pPr>
            <w:r w:rsidRPr="00A47F37">
              <w:rPr>
                <w:b/>
                <w:sz w:val="18"/>
                <w:szCs w:val="18"/>
              </w:rPr>
              <w:t>Questões Gerais</w:t>
            </w:r>
          </w:p>
        </w:tc>
      </w:tr>
      <w:tr w:rsidR="000C2A99" w:rsidRPr="00A47F37">
        <w:tc>
          <w:tcPr>
            <w:tcW w:w="2835" w:type="dxa"/>
          </w:tcPr>
          <w:p w:rsidR="000C2A99" w:rsidRPr="00A47F37" w:rsidRDefault="000C2A99" w:rsidP="00F327A8">
            <w:pPr>
              <w:numPr>
                <w:ilvl w:val="0"/>
                <w:numId w:val="3"/>
              </w:numPr>
              <w:tabs>
                <w:tab w:val="num" w:pos="317"/>
              </w:tabs>
              <w:spacing w:before="60" w:after="60"/>
              <w:ind w:left="317" w:hanging="283"/>
              <w:rPr>
                <w:sz w:val="18"/>
              </w:rPr>
            </w:pPr>
            <w:r w:rsidRPr="00A47F37">
              <w:rPr>
                <w:sz w:val="18"/>
              </w:rPr>
              <w:t>Reforma ou estabelecimento de subsídios eficientes.</w:t>
            </w:r>
          </w:p>
        </w:tc>
        <w:tc>
          <w:tcPr>
            <w:tcW w:w="5204" w:type="dxa"/>
          </w:tcPr>
          <w:p w:rsidR="000C2A99" w:rsidRPr="00A47F37" w:rsidRDefault="00F37436" w:rsidP="00ED1B3C">
            <w:pPr>
              <w:rPr>
                <w:sz w:val="18"/>
                <w:szCs w:val="18"/>
              </w:rPr>
            </w:pPr>
            <w:r w:rsidRPr="00A47F37">
              <w:rPr>
                <w:sz w:val="18"/>
                <w:szCs w:val="18"/>
              </w:rPr>
              <w:t xml:space="preserve">As políticas habitacionais do GESP e da PMSP trabalham com o princípio de  que moradia digna é um conceito de cidadania que passa pelo direito a propriedade, pela urbanização e a promoção do </w:t>
            </w:r>
            <w:r w:rsidRPr="00A47F37">
              <w:rPr>
                <w:sz w:val="18"/>
                <w:szCs w:val="18"/>
              </w:rPr>
              <w:lastRenderedPageBreak/>
              <w:t>desenvolvimento social. Essa visão coloca as ações sociais, principalmente as de pós-ocupação, no mesmo nível de importância das obras das unidades habitacionais, o que significa contar com recursos humanos e materiais para desenvolver programas de organização comunitária e de desenvolvimento pessoal e profissional.</w:t>
            </w:r>
            <w:r w:rsidR="006B0AA4" w:rsidRPr="00A47F37">
              <w:rPr>
                <w:sz w:val="18"/>
                <w:szCs w:val="18"/>
              </w:rPr>
              <w:t xml:space="preserve"> Conforme acima as soluções habitacionais estão sendo dentro da política já praticada pelo GESP para habitação de interesse social, destaca mecanismos financeiros utilizados apropriados para cada família de acordo com seu nível de renda.</w:t>
            </w:r>
          </w:p>
        </w:tc>
      </w:tr>
      <w:tr w:rsidR="000C2A99" w:rsidRPr="00A47F37">
        <w:tc>
          <w:tcPr>
            <w:tcW w:w="2835" w:type="dxa"/>
          </w:tcPr>
          <w:p w:rsidR="000C2A99" w:rsidRPr="00A47F37" w:rsidRDefault="000C2A99" w:rsidP="00F327A8">
            <w:pPr>
              <w:numPr>
                <w:ilvl w:val="0"/>
                <w:numId w:val="3"/>
              </w:numPr>
              <w:tabs>
                <w:tab w:val="num" w:pos="317"/>
              </w:tabs>
              <w:spacing w:before="60" w:after="60"/>
              <w:ind w:left="317" w:hanging="283"/>
              <w:rPr>
                <w:sz w:val="18"/>
              </w:rPr>
            </w:pPr>
            <w:r w:rsidRPr="00A47F37">
              <w:rPr>
                <w:sz w:val="18"/>
              </w:rPr>
              <w:lastRenderedPageBreak/>
              <w:t>Estabelecimento de um arcabouço institucional eficiente.</w:t>
            </w:r>
          </w:p>
        </w:tc>
        <w:tc>
          <w:tcPr>
            <w:tcW w:w="5204" w:type="dxa"/>
          </w:tcPr>
          <w:p w:rsidR="000C2A99" w:rsidRPr="00A47F37" w:rsidRDefault="000C2A99" w:rsidP="00ED1B3C">
            <w:pPr>
              <w:rPr>
                <w:sz w:val="18"/>
              </w:rPr>
            </w:pPr>
            <w:r w:rsidRPr="00A47F37">
              <w:rPr>
                <w:sz w:val="18"/>
              </w:rPr>
              <w:t>A construção das novas unidades habitacionais no âmbito do P</w:t>
            </w:r>
            <w:r w:rsidR="006B0AA4" w:rsidRPr="00A47F37">
              <w:rPr>
                <w:sz w:val="18"/>
              </w:rPr>
              <w:t>VT</w:t>
            </w:r>
            <w:r w:rsidRPr="00A47F37">
              <w:rPr>
                <w:sz w:val="18"/>
              </w:rPr>
              <w:t xml:space="preserve"> se dá por contratos com empresas privadas</w:t>
            </w:r>
            <w:r w:rsidR="006B0AA4" w:rsidRPr="00A47F37">
              <w:rPr>
                <w:sz w:val="18"/>
              </w:rPr>
              <w:t xml:space="preserve"> e por coordenação pública, com a aplicação dos mecanismos previstos na política habitacional municipal e do GESP e nas normas da Lei Federal </w:t>
            </w:r>
            <w:r w:rsidR="00F80158" w:rsidRPr="00A47F37">
              <w:rPr>
                <w:sz w:val="18"/>
              </w:rPr>
              <w:t>(</w:t>
            </w:r>
            <w:r w:rsidR="006B0AA4" w:rsidRPr="00A47F37">
              <w:rPr>
                <w:sz w:val="18"/>
              </w:rPr>
              <w:t>Estatuto das Cidades</w:t>
            </w:r>
            <w:r w:rsidR="00F80158" w:rsidRPr="00A47F37">
              <w:rPr>
                <w:sz w:val="18"/>
              </w:rPr>
              <w:t>)</w:t>
            </w:r>
            <w:r w:rsidRPr="00A47F37">
              <w:rPr>
                <w:sz w:val="18"/>
              </w:rPr>
              <w:t>.</w:t>
            </w:r>
          </w:p>
        </w:tc>
      </w:tr>
      <w:tr w:rsidR="000C2A99" w:rsidRPr="00A47F37">
        <w:tc>
          <w:tcPr>
            <w:tcW w:w="2835" w:type="dxa"/>
          </w:tcPr>
          <w:p w:rsidR="000C2A99" w:rsidRPr="00A47F37" w:rsidRDefault="000C2A99" w:rsidP="00F327A8">
            <w:pPr>
              <w:numPr>
                <w:ilvl w:val="0"/>
                <w:numId w:val="3"/>
              </w:numPr>
              <w:tabs>
                <w:tab w:val="num" w:pos="317"/>
              </w:tabs>
              <w:spacing w:before="60" w:after="60"/>
              <w:ind w:left="317" w:hanging="283"/>
              <w:rPr>
                <w:sz w:val="18"/>
              </w:rPr>
            </w:pPr>
            <w:r w:rsidRPr="00A47F37">
              <w:rPr>
                <w:sz w:val="18"/>
              </w:rPr>
              <w:t>Análise econômica das soluções habitacionais.</w:t>
            </w:r>
          </w:p>
        </w:tc>
        <w:tc>
          <w:tcPr>
            <w:tcW w:w="5204" w:type="dxa"/>
          </w:tcPr>
          <w:p w:rsidR="000C2A99" w:rsidRPr="00A47F37" w:rsidRDefault="000C2A99" w:rsidP="00ED1B3C">
            <w:pPr>
              <w:rPr>
                <w:sz w:val="18"/>
              </w:rPr>
            </w:pPr>
            <w:r w:rsidRPr="00A47F37">
              <w:rPr>
                <w:sz w:val="18"/>
              </w:rPr>
              <w:t>As mudanças promovidas pelo P</w:t>
            </w:r>
            <w:r w:rsidR="006B0AA4" w:rsidRPr="00A47F37">
              <w:rPr>
                <w:sz w:val="18"/>
              </w:rPr>
              <w:t>VT</w:t>
            </w:r>
            <w:r w:rsidRPr="00A47F37">
              <w:rPr>
                <w:sz w:val="18"/>
              </w:rPr>
              <w:t xml:space="preserve"> seguem o Plano </w:t>
            </w:r>
            <w:r w:rsidR="00F80158" w:rsidRPr="00A47F37">
              <w:rPr>
                <w:sz w:val="18"/>
              </w:rPr>
              <w:t xml:space="preserve">Diretor </w:t>
            </w:r>
            <w:r w:rsidRPr="00A47F37">
              <w:rPr>
                <w:sz w:val="18"/>
              </w:rPr>
              <w:t>de Reassentamento (P</w:t>
            </w:r>
            <w:r w:rsidR="006B0AA4" w:rsidRPr="00A47F37">
              <w:rPr>
                <w:sz w:val="18"/>
              </w:rPr>
              <w:t>DR</w:t>
            </w:r>
            <w:r w:rsidRPr="00A47F37">
              <w:rPr>
                <w:sz w:val="18"/>
              </w:rPr>
              <w:t>) que contempla os impactos urbanos, conforme descrito na OP-710 e n</w:t>
            </w:r>
            <w:r w:rsidR="006B0AA4" w:rsidRPr="00A47F37">
              <w:rPr>
                <w:sz w:val="18"/>
              </w:rPr>
              <w:t>este IIAS</w:t>
            </w:r>
            <w:r w:rsidRPr="00A47F37">
              <w:rPr>
                <w:sz w:val="18"/>
              </w:rPr>
              <w:t>.</w:t>
            </w:r>
          </w:p>
        </w:tc>
      </w:tr>
    </w:tbl>
    <w:p w:rsidR="008E3F2F" w:rsidRPr="00A47F37" w:rsidRDefault="008E3F2F"/>
    <w:p w:rsidR="008E3F2F" w:rsidRPr="00A47F37" w:rsidRDefault="00314CCD">
      <w:pPr>
        <w:pStyle w:val="Heading2"/>
      </w:pPr>
      <w:bookmarkStart w:id="502" w:name="_Toc121325640"/>
      <w:bookmarkStart w:id="503" w:name="_Toc121487977"/>
      <w:bookmarkStart w:id="504" w:name="_Toc121488071"/>
      <w:bookmarkStart w:id="505" w:name="_Toc269307257"/>
      <w:r w:rsidRPr="00A47F37">
        <w:t xml:space="preserve">C. </w:t>
      </w:r>
      <w:r w:rsidR="008E3F2F" w:rsidRPr="00A47F37">
        <w:t>Cumprimento da OP-703</w:t>
      </w:r>
      <w:bookmarkEnd w:id="502"/>
      <w:bookmarkEnd w:id="503"/>
      <w:bookmarkEnd w:id="504"/>
      <w:bookmarkEnd w:id="505"/>
    </w:p>
    <w:p w:rsidR="0019638F" w:rsidRPr="00A47F37" w:rsidRDefault="0019638F" w:rsidP="0019638F">
      <w:pPr>
        <w:jc w:val="center"/>
        <w:rPr>
          <w:b/>
        </w:rPr>
      </w:pPr>
      <w:r w:rsidRPr="00A47F37">
        <w:rPr>
          <w:b/>
        </w:rPr>
        <w:t>Tabela VII-3</w:t>
      </w:r>
      <w:r w:rsidR="00D06D18" w:rsidRPr="00A47F37">
        <w:rPr>
          <w:b/>
        </w:rPr>
        <w:t xml:space="preserve"> - OP-703</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tblPr>
      <w:tblGrid>
        <w:gridCol w:w="2835"/>
        <w:gridCol w:w="5204"/>
      </w:tblGrid>
      <w:tr w:rsidR="008E3F2F" w:rsidRPr="00A47F37">
        <w:tc>
          <w:tcPr>
            <w:tcW w:w="2835" w:type="dxa"/>
            <w:shd w:val="clear" w:color="auto" w:fill="A6A6A6"/>
          </w:tcPr>
          <w:p w:rsidR="008E3F2F" w:rsidRPr="00A47F37" w:rsidRDefault="008E3F2F">
            <w:pPr>
              <w:spacing w:before="60" w:after="60"/>
              <w:jc w:val="center"/>
              <w:rPr>
                <w:b/>
              </w:rPr>
            </w:pPr>
            <w:r w:rsidRPr="00A47F37">
              <w:rPr>
                <w:b/>
              </w:rPr>
              <w:t>OP-703</w:t>
            </w:r>
          </w:p>
        </w:tc>
        <w:tc>
          <w:tcPr>
            <w:tcW w:w="5204" w:type="dxa"/>
            <w:shd w:val="clear" w:color="auto" w:fill="A6A6A6"/>
          </w:tcPr>
          <w:p w:rsidR="00CF7F21" w:rsidRPr="00A47F37" w:rsidRDefault="00CF7F21" w:rsidP="00CF7F21">
            <w:pPr>
              <w:widowControl w:val="0"/>
              <w:jc w:val="center"/>
              <w:rPr>
                <w:b/>
                <w:bCs/>
                <w:sz w:val="22"/>
                <w:szCs w:val="22"/>
              </w:rPr>
            </w:pPr>
            <w:r w:rsidRPr="00A47F37">
              <w:rPr>
                <w:b/>
                <w:bCs/>
                <w:sz w:val="22"/>
                <w:szCs w:val="22"/>
              </w:rPr>
              <w:t>P</w:t>
            </w:r>
            <w:r w:rsidR="00F80158" w:rsidRPr="00A47F37">
              <w:rPr>
                <w:b/>
                <w:bCs/>
                <w:sz w:val="22"/>
                <w:szCs w:val="22"/>
              </w:rPr>
              <w:t>VT</w:t>
            </w:r>
            <w:r w:rsidRPr="00A47F37">
              <w:rPr>
                <w:b/>
                <w:bCs/>
                <w:sz w:val="22"/>
                <w:szCs w:val="22"/>
              </w:rPr>
              <w:t xml:space="preserve"> – ETAPA I</w:t>
            </w:r>
          </w:p>
          <w:p w:rsidR="008E3F2F" w:rsidRPr="00A47F37" w:rsidRDefault="008E3F2F">
            <w:pPr>
              <w:spacing w:before="60" w:after="60"/>
              <w:jc w:val="center"/>
              <w:rPr>
                <w:b/>
              </w:rPr>
            </w:pPr>
          </w:p>
        </w:tc>
      </w:tr>
      <w:tr w:rsidR="008E3F2F" w:rsidRPr="00A47F37">
        <w:tc>
          <w:tcPr>
            <w:tcW w:w="8039" w:type="dxa"/>
            <w:gridSpan w:val="2"/>
            <w:shd w:val="clear" w:color="auto" w:fill="D9D9D9"/>
          </w:tcPr>
          <w:p w:rsidR="008E3F2F" w:rsidRPr="00A47F37" w:rsidRDefault="008E3F2F">
            <w:pPr>
              <w:spacing w:before="60" w:after="60"/>
              <w:jc w:val="center"/>
              <w:rPr>
                <w:b/>
                <w:sz w:val="18"/>
              </w:rPr>
            </w:pPr>
            <w:r w:rsidRPr="00A47F37">
              <w:rPr>
                <w:b/>
                <w:sz w:val="18"/>
              </w:rPr>
              <w:t>A) Diretrizes sobre a transversalidade do meio ambiente (</w:t>
            </w:r>
            <w:r w:rsidRPr="00A47F37">
              <w:rPr>
                <w:b/>
                <w:i/>
                <w:sz w:val="18"/>
              </w:rPr>
              <w:t>mainstreaming</w:t>
            </w:r>
            <w:r w:rsidRPr="00A47F37">
              <w:rPr>
                <w:b/>
                <w:sz w:val="18"/>
              </w:rPr>
              <w:t>)</w:t>
            </w:r>
          </w:p>
        </w:tc>
      </w:tr>
      <w:tr w:rsidR="008E3F2F" w:rsidRPr="00A47F37">
        <w:tc>
          <w:tcPr>
            <w:tcW w:w="2835" w:type="dxa"/>
          </w:tcPr>
          <w:p w:rsidR="008E3F2F" w:rsidRPr="00A47F37" w:rsidRDefault="008E3F2F" w:rsidP="00592CC1">
            <w:pPr>
              <w:numPr>
                <w:ilvl w:val="0"/>
                <w:numId w:val="4"/>
              </w:numPr>
              <w:spacing w:before="60" w:after="60"/>
              <w:ind w:left="227" w:hanging="227"/>
              <w:rPr>
                <w:sz w:val="18"/>
                <w:szCs w:val="18"/>
              </w:rPr>
            </w:pPr>
            <w:r w:rsidRPr="00A47F37">
              <w:rPr>
                <w:sz w:val="18"/>
                <w:szCs w:val="18"/>
              </w:rPr>
              <w:t>Transversalidade ambiental na programação e estratégias do país.</w:t>
            </w:r>
          </w:p>
        </w:tc>
        <w:tc>
          <w:tcPr>
            <w:tcW w:w="5204" w:type="dxa"/>
          </w:tcPr>
          <w:p w:rsidR="006C67B9" w:rsidRPr="00A47F37" w:rsidRDefault="006C67B9" w:rsidP="00ED1B3C">
            <w:pPr>
              <w:rPr>
                <w:sz w:val="18"/>
                <w:szCs w:val="18"/>
              </w:rPr>
            </w:pPr>
            <w:r w:rsidRPr="00A47F37">
              <w:rPr>
                <w:sz w:val="18"/>
                <w:szCs w:val="18"/>
              </w:rPr>
              <w:t>O conceito de transversalidade implica abordar os temas ambientais de maneira estratégica como uma dimensão internalizada nos diversos setores e aspectos que fazem parte do desenvolvimento.</w:t>
            </w:r>
          </w:p>
          <w:p w:rsidR="008E3F2F" w:rsidRPr="00A47F37" w:rsidRDefault="006C67B9" w:rsidP="00ED1B3C">
            <w:pPr>
              <w:rPr>
                <w:sz w:val="18"/>
                <w:szCs w:val="18"/>
              </w:rPr>
            </w:pPr>
            <w:r w:rsidRPr="00A47F37">
              <w:rPr>
                <w:sz w:val="18"/>
                <w:szCs w:val="18"/>
              </w:rPr>
              <w:t>No caso do Programa Parque Várzeas do Tietê, a transversalidade ambiental ocorre por meio das suas dimensões sociais, econômicas e ambientais, visto que a</w:t>
            </w:r>
            <w:r w:rsidR="00D02530" w:rsidRPr="00A47F37">
              <w:rPr>
                <w:sz w:val="18"/>
                <w:szCs w:val="18"/>
              </w:rPr>
              <w:t>s</w:t>
            </w:r>
            <w:r w:rsidRPr="00A47F37">
              <w:rPr>
                <w:sz w:val="18"/>
                <w:szCs w:val="18"/>
              </w:rPr>
              <w:t xml:space="preserve"> nova</w:t>
            </w:r>
            <w:r w:rsidR="00D02530" w:rsidRPr="00A47F37">
              <w:rPr>
                <w:sz w:val="18"/>
                <w:szCs w:val="18"/>
              </w:rPr>
              <w:t>s</w:t>
            </w:r>
            <w:r w:rsidRPr="00A47F37">
              <w:rPr>
                <w:sz w:val="18"/>
                <w:szCs w:val="18"/>
              </w:rPr>
              <w:t xml:space="preserve"> infra-estrutura</w:t>
            </w:r>
            <w:r w:rsidR="00D02530" w:rsidRPr="00A47F37">
              <w:rPr>
                <w:sz w:val="18"/>
                <w:szCs w:val="18"/>
              </w:rPr>
              <w:t xml:space="preserve">s propostas </w:t>
            </w:r>
            <w:r w:rsidRPr="00A47F37">
              <w:rPr>
                <w:sz w:val="18"/>
                <w:szCs w:val="18"/>
              </w:rPr>
              <w:t>est</w:t>
            </w:r>
            <w:r w:rsidR="00D02530" w:rsidRPr="00A47F37">
              <w:rPr>
                <w:sz w:val="18"/>
                <w:szCs w:val="18"/>
              </w:rPr>
              <w:t>ão</w:t>
            </w:r>
            <w:r w:rsidRPr="00A47F37">
              <w:rPr>
                <w:sz w:val="18"/>
                <w:szCs w:val="18"/>
              </w:rPr>
              <w:t xml:space="preserve"> vinculada</w:t>
            </w:r>
            <w:r w:rsidR="00F80158" w:rsidRPr="00A47F37">
              <w:rPr>
                <w:sz w:val="18"/>
                <w:szCs w:val="18"/>
              </w:rPr>
              <w:t>s</w:t>
            </w:r>
            <w:r w:rsidRPr="00A47F37">
              <w:rPr>
                <w:sz w:val="18"/>
                <w:szCs w:val="18"/>
              </w:rPr>
              <w:t xml:space="preserve"> à recuperação ambiental do ecossistema várzeas, e estas repercutem </w:t>
            </w:r>
            <w:r w:rsidR="00D02530" w:rsidRPr="00A47F37">
              <w:rPr>
                <w:sz w:val="18"/>
                <w:szCs w:val="18"/>
              </w:rPr>
              <w:t xml:space="preserve">positivamente </w:t>
            </w:r>
            <w:r w:rsidRPr="00A47F37">
              <w:rPr>
                <w:sz w:val="18"/>
                <w:szCs w:val="18"/>
              </w:rPr>
              <w:t xml:space="preserve">nas </w:t>
            </w:r>
            <w:r w:rsidR="00D02530" w:rsidRPr="00A47F37">
              <w:rPr>
                <w:sz w:val="18"/>
                <w:szCs w:val="18"/>
              </w:rPr>
              <w:t xml:space="preserve">questões </w:t>
            </w:r>
            <w:r w:rsidRPr="00A47F37">
              <w:rPr>
                <w:sz w:val="18"/>
                <w:szCs w:val="18"/>
              </w:rPr>
              <w:t xml:space="preserve">dimensões sociais, econômicas e ambientais </w:t>
            </w:r>
            <w:r w:rsidR="00D02530" w:rsidRPr="00A47F37">
              <w:rPr>
                <w:sz w:val="18"/>
                <w:szCs w:val="18"/>
              </w:rPr>
              <w:t xml:space="preserve">e na qualidade de </w:t>
            </w:r>
            <w:r w:rsidRPr="00A47F37">
              <w:rPr>
                <w:sz w:val="18"/>
                <w:szCs w:val="18"/>
              </w:rPr>
              <w:t xml:space="preserve">vida. </w:t>
            </w:r>
          </w:p>
        </w:tc>
      </w:tr>
      <w:tr w:rsidR="008E3F2F" w:rsidRPr="00A47F37">
        <w:tc>
          <w:tcPr>
            <w:tcW w:w="2835" w:type="dxa"/>
          </w:tcPr>
          <w:p w:rsidR="008E3F2F" w:rsidRPr="00A47F37" w:rsidRDefault="008E3F2F" w:rsidP="00592CC1">
            <w:pPr>
              <w:numPr>
                <w:ilvl w:val="0"/>
                <w:numId w:val="4"/>
              </w:numPr>
              <w:spacing w:before="60" w:after="60"/>
              <w:ind w:left="227" w:hanging="227"/>
              <w:rPr>
                <w:sz w:val="18"/>
                <w:szCs w:val="18"/>
              </w:rPr>
            </w:pPr>
            <w:r w:rsidRPr="00A47F37">
              <w:rPr>
                <w:sz w:val="18"/>
                <w:szCs w:val="18"/>
              </w:rPr>
              <w:t>Financiamento de operações de gestão ambiental e manejo de recursos naturais.</w:t>
            </w:r>
          </w:p>
        </w:tc>
        <w:tc>
          <w:tcPr>
            <w:tcW w:w="5204" w:type="dxa"/>
          </w:tcPr>
          <w:p w:rsidR="003236F7" w:rsidRPr="00A47F37" w:rsidRDefault="006C67B9" w:rsidP="00ED1B3C">
            <w:pPr>
              <w:rPr>
                <w:sz w:val="18"/>
                <w:szCs w:val="18"/>
              </w:rPr>
            </w:pPr>
            <w:r w:rsidRPr="00A47F37">
              <w:rPr>
                <w:sz w:val="18"/>
                <w:szCs w:val="18"/>
              </w:rPr>
              <w:t xml:space="preserve">O PVT é reconhecido pelo Conselho Gestor </w:t>
            </w:r>
            <w:r w:rsidR="003C641D" w:rsidRPr="00A47F37">
              <w:rPr>
                <w:sz w:val="18"/>
                <w:szCs w:val="18"/>
              </w:rPr>
              <w:t>APAVRT</w:t>
            </w:r>
            <w:r w:rsidRPr="00A47F37">
              <w:rPr>
                <w:sz w:val="18"/>
                <w:szCs w:val="18"/>
              </w:rPr>
              <w:t xml:space="preserve"> como um plano de ação que contribui para a implantação de seu Plano de Manejo</w:t>
            </w:r>
            <w:r w:rsidR="00A62E8F" w:rsidRPr="00A47F37">
              <w:rPr>
                <w:sz w:val="18"/>
                <w:szCs w:val="18"/>
              </w:rPr>
              <w:t xml:space="preserve"> e a gestão da APA</w:t>
            </w:r>
            <w:r w:rsidRPr="00A47F37">
              <w:rPr>
                <w:sz w:val="18"/>
                <w:szCs w:val="18"/>
              </w:rPr>
              <w:t xml:space="preserve">. </w:t>
            </w:r>
            <w:r w:rsidR="003236F7" w:rsidRPr="00A47F37">
              <w:rPr>
                <w:sz w:val="18"/>
                <w:szCs w:val="18"/>
              </w:rPr>
              <w:t xml:space="preserve">Os núcleos de lazer e educação ambiental aproximam a população da gestão </w:t>
            </w:r>
            <w:r w:rsidR="00A62E8F" w:rsidRPr="00A47F37">
              <w:rPr>
                <w:sz w:val="18"/>
                <w:szCs w:val="18"/>
              </w:rPr>
              <w:t>e com as ações de preservação do território</w:t>
            </w:r>
            <w:r w:rsidR="003236F7" w:rsidRPr="00A47F37">
              <w:rPr>
                <w:sz w:val="18"/>
                <w:szCs w:val="18"/>
              </w:rPr>
              <w:t>.</w:t>
            </w:r>
          </w:p>
        </w:tc>
      </w:tr>
      <w:tr w:rsidR="008E3F2F" w:rsidRPr="00A47F37">
        <w:tc>
          <w:tcPr>
            <w:tcW w:w="2835" w:type="dxa"/>
          </w:tcPr>
          <w:p w:rsidR="008E3F2F" w:rsidRPr="00A47F37" w:rsidRDefault="008E3F2F" w:rsidP="00592CC1">
            <w:pPr>
              <w:numPr>
                <w:ilvl w:val="0"/>
                <w:numId w:val="4"/>
              </w:numPr>
              <w:spacing w:before="60" w:after="60"/>
              <w:ind w:left="227" w:hanging="227"/>
              <w:rPr>
                <w:sz w:val="18"/>
                <w:szCs w:val="18"/>
              </w:rPr>
            </w:pPr>
            <w:r w:rsidRPr="00A47F37">
              <w:rPr>
                <w:sz w:val="18"/>
                <w:szCs w:val="18"/>
              </w:rPr>
              <w:t>Transversalidade ambiental em diferentes setores.</w:t>
            </w:r>
          </w:p>
        </w:tc>
        <w:tc>
          <w:tcPr>
            <w:tcW w:w="5204" w:type="dxa"/>
          </w:tcPr>
          <w:p w:rsidR="003236F7" w:rsidRPr="00A47F37" w:rsidRDefault="003236F7" w:rsidP="00ED1B3C">
            <w:pPr>
              <w:rPr>
                <w:sz w:val="18"/>
                <w:szCs w:val="18"/>
              </w:rPr>
            </w:pPr>
            <w:r w:rsidRPr="00A47F37">
              <w:rPr>
                <w:sz w:val="18"/>
                <w:szCs w:val="18"/>
              </w:rPr>
              <w:t>A questão da transversalidade no PVT reside nos aspectos relacionados com o desenvolvimento econômico, urbanístico e soci</w:t>
            </w:r>
            <w:r w:rsidR="00A62E8F" w:rsidRPr="00A47F37">
              <w:rPr>
                <w:sz w:val="18"/>
                <w:szCs w:val="18"/>
              </w:rPr>
              <w:t xml:space="preserve">oambiental </w:t>
            </w:r>
            <w:r w:rsidRPr="00A47F37">
              <w:rPr>
                <w:sz w:val="18"/>
                <w:szCs w:val="18"/>
              </w:rPr>
              <w:t>da população que vive em áreas irregulares junto às várzeas do Rio Tietê e está submetida a permanente risco epidemiológico e ambiental. Assim, o P</w:t>
            </w:r>
            <w:r w:rsidR="00A62E8F" w:rsidRPr="00A47F37">
              <w:rPr>
                <w:sz w:val="18"/>
                <w:szCs w:val="18"/>
              </w:rPr>
              <w:t>VT</w:t>
            </w:r>
            <w:r w:rsidRPr="00A47F37">
              <w:rPr>
                <w:sz w:val="18"/>
                <w:szCs w:val="18"/>
              </w:rPr>
              <w:t xml:space="preserve"> contempla tanto as questões relacionadas com o controle de cheias e inundações, como o saneamento básico e ambiental e as demais infraestruturas urbanas, </w:t>
            </w:r>
            <w:r w:rsidR="00A62E8F" w:rsidRPr="00A47F37">
              <w:rPr>
                <w:sz w:val="18"/>
                <w:szCs w:val="18"/>
              </w:rPr>
              <w:t xml:space="preserve">e também inclui ações </w:t>
            </w:r>
            <w:r w:rsidRPr="00A47F37">
              <w:rPr>
                <w:sz w:val="18"/>
                <w:szCs w:val="18"/>
              </w:rPr>
              <w:t xml:space="preserve">relacionadas com o desenvolvimento econômico e social da população que habita </w:t>
            </w:r>
            <w:r w:rsidR="00A62E8F" w:rsidRPr="00A47F37">
              <w:rPr>
                <w:sz w:val="18"/>
                <w:szCs w:val="18"/>
              </w:rPr>
              <w:t>os bairros</w:t>
            </w:r>
            <w:r w:rsidRPr="00A47F37">
              <w:rPr>
                <w:sz w:val="18"/>
                <w:szCs w:val="18"/>
              </w:rPr>
              <w:t>.</w:t>
            </w:r>
          </w:p>
          <w:p w:rsidR="008E3F2F" w:rsidRPr="00A47F37" w:rsidRDefault="003236F7" w:rsidP="00ED1B3C">
            <w:pPr>
              <w:rPr>
                <w:sz w:val="18"/>
                <w:szCs w:val="18"/>
              </w:rPr>
            </w:pPr>
            <w:r w:rsidRPr="00A47F37">
              <w:rPr>
                <w:sz w:val="18"/>
                <w:szCs w:val="18"/>
              </w:rPr>
              <w:t xml:space="preserve">Os investimentos sociais contemplados estão plenamente de acordo </w:t>
            </w:r>
            <w:r w:rsidRPr="00A47F37">
              <w:rPr>
                <w:sz w:val="18"/>
                <w:szCs w:val="18"/>
              </w:rPr>
              <w:lastRenderedPageBreak/>
              <w:t>com as políticas operacionais e legais pertinentes, sendo que as populações a serem removidas disporão de moradias em condições melhores do ponto de vista de saneamento básico e ambiental, e também de condições socioeconômicas do que aquelas que tinham antes da implementação das ações</w:t>
            </w:r>
            <w:r w:rsidR="00302FEF" w:rsidRPr="00A47F37">
              <w:rPr>
                <w:sz w:val="18"/>
                <w:szCs w:val="18"/>
              </w:rPr>
              <w:t>.</w:t>
            </w:r>
            <w:r w:rsidRPr="00A47F37">
              <w:rPr>
                <w:sz w:val="18"/>
                <w:szCs w:val="18"/>
              </w:rPr>
              <w:t xml:space="preserve"> As populações da área de influência direta poder</w:t>
            </w:r>
            <w:r w:rsidR="00A62E8F" w:rsidRPr="00A47F37">
              <w:rPr>
                <w:sz w:val="18"/>
                <w:szCs w:val="18"/>
              </w:rPr>
              <w:t>ão</w:t>
            </w:r>
            <w:r w:rsidRPr="00A47F37">
              <w:rPr>
                <w:sz w:val="18"/>
                <w:szCs w:val="18"/>
              </w:rPr>
              <w:t xml:space="preserve"> contar com áreas de lazer</w:t>
            </w:r>
            <w:r w:rsidR="00A62E8F" w:rsidRPr="00A47F37">
              <w:rPr>
                <w:sz w:val="18"/>
                <w:szCs w:val="18"/>
              </w:rPr>
              <w:t xml:space="preserve">, cultura, esportes </w:t>
            </w:r>
            <w:r w:rsidRPr="00A47F37">
              <w:rPr>
                <w:sz w:val="18"/>
                <w:szCs w:val="18"/>
              </w:rPr>
              <w:t xml:space="preserve">e de educação ambiental em uma região carente de parques e áreas verdes e terá maior capacidade de compreensão do papel da proteção ambiental na sua qualidade de vida.    </w:t>
            </w:r>
          </w:p>
        </w:tc>
      </w:tr>
      <w:tr w:rsidR="008E3F2F" w:rsidRPr="00A47F37">
        <w:tc>
          <w:tcPr>
            <w:tcW w:w="2835" w:type="dxa"/>
          </w:tcPr>
          <w:p w:rsidR="008E3F2F" w:rsidRPr="00A47F37" w:rsidRDefault="008E3F2F" w:rsidP="00592CC1">
            <w:pPr>
              <w:numPr>
                <w:ilvl w:val="0"/>
                <w:numId w:val="4"/>
              </w:numPr>
              <w:spacing w:before="60" w:after="60"/>
              <w:ind w:left="227" w:hanging="227"/>
              <w:rPr>
                <w:sz w:val="18"/>
                <w:szCs w:val="18"/>
              </w:rPr>
            </w:pPr>
            <w:r w:rsidRPr="00A47F37">
              <w:rPr>
                <w:sz w:val="18"/>
                <w:szCs w:val="18"/>
              </w:rPr>
              <w:lastRenderedPageBreak/>
              <w:t>Apoio a iniciativas regionais e convênios internacionais.</w:t>
            </w:r>
          </w:p>
        </w:tc>
        <w:tc>
          <w:tcPr>
            <w:tcW w:w="5204" w:type="dxa"/>
          </w:tcPr>
          <w:p w:rsidR="008E3F2F" w:rsidRPr="00A47F37" w:rsidRDefault="003236F7" w:rsidP="00ED1B3C">
            <w:pPr>
              <w:rPr>
                <w:sz w:val="18"/>
                <w:szCs w:val="18"/>
              </w:rPr>
            </w:pPr>
            <w:r w:rsidRPr="00A47F37">
              <w:rPr>
                <w:sz w:val="18"/>
                <w:szCs w:val="18"/>
              </w:rPr>
              <w:t xml:space="preserve">As iniciativas regionais de proteção da várzea repercutem sobre parte importante da RMSP e apresenta </w:t>
            </w:r>
            <w:r w:rsidR="00A62E8F" w:rsidRPr="00A47F37">
              <w:rPr>
                <w:sz w:val="18"/>
                <w:szCs w:val="18"/>
              </w:rPr>
              <w:t xml:space="preserve">potencialidade de </w:t>
            </w:r>
            <w:r w:rsidRPr="00A47F37">
              <w:rPr>
                <w:sz w:val="18"/>
                <w:szCs w:val="18"/>
              </w:rPr>
              <w:t>articulaç</w:t>
            </w:r>
            <w:r w:rsidR="00A62E8F" w:rsidRPr="00A47F37">
              <w:rPr>
                <w:sz w:val="18"/>
                <w:szCs w:val="18"/>
              </w:rPr>
              <w:t xml:space="preserve">ões </w:t>
            </w:r>
            <w:r w:rsidRPr="00A47F37">
              <w:rPr>
                <w:sz w:val="18"/>
                <w:szCs w:val="18"/>
              </w:rPr>
              <w:t>importantes com convênios internacionais</w:t>
            </w:r>
            <w:r w:rsidR="002A74E3" w:rsidRPr="00A47F37">
              <w:rPr>
                <w:sz w:val="18"/>
                <w:szCs w:val="18"/>
              </w:rPr>
              <w:t xml:space="preserve"> de cooperação com vistas à</w:t>
            </w:r>
            <w:r w:rsidRPr="00A47F37">
              <w:rPr>
                <w:sz w:val="18"/>
                <w:szCs w:val="18"/>
              </w:rPr>
              <w:t xml:space="preserve"> recuperação ambiental de áreas urbanas</w:t>
            </w:r>
            <w:r w:rsidR="00A62E8F" w:rsidRPr="00A47F37">
              <w:rPr>
                <w:sz w:val="18"/>
                <w:szCs w:val="18"/>
              </w:rPr>
              <w:t>,</w:t>
            </w:r>
            <w:r w:rsidRPr="00A47F37">
              <w:rPr>
                <w:sz w:val="18"/>
                <w:szCs w:val="18"/>
              </w:rPr>
              <w:t xml:space="preserve"> por meio da criação de Parques Lineares </w:t>
            </w:r>
            <w:r w:rsidR="002A74E3" w:rsidRPr="00A47F37">
              <w:rPr>
                <w:sz w:val="18"/>
                <w:szCs w:val="18"/>
              </w:rPr>
              <w:t xml:space="preserve">e proteção das margens de rios </w:t>
            </w:r>
            <w:r w:rsidRPr="00A47F37">
              <w:rPr>
                <w:sz w:val="18"/>
                <w:szCs w:val="18"/>
              </w:rPr>
              <w:t xml:space="preserve">existentes </w:t>
            </w:r>
            <w:r w:rsidR="002A74E3" w:rsidRPr="00A47F37">
              <w:rPr>
                <w:sz w:val="18"/>
                <w:szCs w:val="18"/>
              </w:rPr>
              <w:t xml:space="preserve">ou em curso </w:t>
            </w:r>
            <w:r w:rsidRPr="00A47F37">
              <w:rPr>
                <w:sz w:val="18"/>
                <w:szCs w:val="18"/>
              </w:rPr>
              <w:t>em v</w:t>
            </w:r>
            <w:r w:rsidR="00F80158" w:rsidRPr="00A47F37">
              <w:rPr>
                <w:sz w:val="18"/>
                <w:szCs w:val="18"/>
              </w:rPr>
              <w:t>á</w:t>
            </w:r>
            <w:r w:rsidRPr="00A47F37">
              <w:rPr>
                <w:sz w:val="18"/>
                <w:szCs w:val="18"/>
              </w:rPr>
              <w:t xml:space="preserve">rias capitais mundiais  </w:t>
            </w:r>
            <w:r w:rsidR="002A74E3" w:rsidRPr="00A47F37">
              <w:rPr>
                <w:sz w:val="18"/>
                <w:szCs w:val="18"/>
              </w:rPr>
              <w:t>(Seul, Toronto, Paris, entre outros).</w:t>
            </w:r>
            <w:r w:rsidRPr="00A47F37">
              <w:rPr>
                <w:sz w:val="18"/>
                <w:szCs w:val="18"/>
              </w:rPr>
              <w:t xml:space="preserve"> </w:t>
            </w:r>
          </w:p>
        </w:tc>
      </w:tr>
      <w:tr w:rsidR="008E3F2F" w:rsidRPr="00A47F37">
        <w:tc>
          <w:tcPr>
            <w:tcW w:w="2835" w:type="dxa"/>
          </w:tcPr>
          <w:p w:rsidR="008E3F2F" w:rsidRPr="00A47F37" w:rsidRDefault="008E3F2F" w:rsidP="00592CC1">
            <w:pPr>
              <w:numPr>
                <w:ilvl w:val="0"/>
                <w:numId w:val="4"/>
              </w:numPr>
              <w:spacing w:before="60" w:after="60"/>
              <w:ind w:left="227" w:hanging="227"/>
              <w:rPr>
                <w:sz w:val="18"/>
                <w:szCs w:val="18"/>
              </w:rPr>
            </w:pPr>
            <w:r w:rsidRPr="00A47F37">
              <w:rPr>
                <w:sz w:val="18"/>
                <w:szCs w:val="18"/>
              </w:rPr>
              <w:t>Acompanhamento de indicadores de sustentabilidade ambiental.</w:t>
            </w:r>
          </w:p>
        </w:tc>
        <w:tc>
          <w:tcPr>
            <w:tcW w:w="5204" w:type="dxa"/>
          </w:tcPr>
          <w:p w:rsidR="008E3F2F" w:rsidRPr="00A47F37" w:rsidRDefault="00A167FB" w:rsidP="00ED1B3C">
            <w:pPr>
              <w:rPr>
                <w:sz w:val="18"/>
                <w:szCs w:val="18"/>
              </w:rPr>
            </w:pPr>
            <w:r w:rsidRPr="00A47F37">
              <w:rPr>
                <w:sz w:val="18"/>
                <w:szCs w:val="18"/>
              </w:rPr>
              <w:t>O acompanhamento de indicadores de sustentabilidade está implícito nos resultados diretos do Programa, na redução dos riscos de inundação, na ampliação de áreas protegidas disponibilizadas para uso direto e indireto da população, a ampliação das áreas verdes e o número significativo de plantios compensatórios quantificados e qualificados</w:t>
            </w:r>
            <w:r w:rsidR="004F3FEC" w:rsidRPr="00A47F37">
              <w:rPr>
                <w:sz w:val="18"/>
                <w:szCs w:val="18"/>
              </w:rPr>
              <w:t xml:space="preserve">, e de indicadores de melhoria de qualidade de vida e dos resultados das ações de educação ambiental, </w:t>
            </w:r>
            <w:r w:rsidRPr="00A47F37">
              <w:rPr>
                <w:sz w:val="18"/>
                <w:szCs w:val="18"/>
              </w:rPr>
              <w:t xml:space="preserve">de maneira a tornar simples </w:t>
            </w:r>
            <w:r w:rsidR="004F3FEC" w:rsidRPr="00A47F37">
              <w:rPr>
                <w:sz w:val="18"/>
                <w:szCs w:val="18"/>
              </w:rPr>
              <w:t xml:space="preserve">e objetivo </w:t>
            </w:r>
            <w:r w:rsidRPr="00A47F37">
              <w:rPr>
                <w:sz w:val="18"/>
                <w:szCs w:val="18"/>
              </w:rPr>
              <w:t>o monitoramento do</w:t>
            </w:r>
            <w:r w:rsidR="004F3FEC" w:rsidRPr="00A47F37">
              <w:rPr>
                <w:sz w:val="18"/>
                <w:szCs w:val="18"/>
              </w:rPr>
              <w:t>s resultados do</w:t>
            </w:r>
            <w:r w:rsidRPr="00A47F37">
              <w:rPr>
                <w:sz w:val="18"/>
                <w:szCs w:val="18"/>
              </w:rPr>
              <w:t xml:space="preserve"> PVT.</w:t>
            </w:r>
            <w:r w:rsidR="001F6FBA" w:rsidRPr="00A47F37">
              <w:rPr>
                <w:sz w:val="18"/>
                <w:szCs w:val="18"/>
              </w:rPr>
              <w:t xml:space="preserve"> A </w:t>
            </w:r>
            <w:r w:rsidR="004F3FEC" w:rsidRPr="00A47F37">
              <w:rPr>
                <w:sz w:val="18"/>
                <w:szCs w:val="18"/>
              </w:rPr>
              <w:t>m</w:t>
            </w:r>
            <w:r w:rsidR="001F6FBA" w:rsidRPr="00A47F37">
              <w:rPr>
                <w:sz w:val="18"/>
                <w:szCs w:val="18"/>
              </w:rPr>
              <w:t xml:space="preserve">atriz de </w:t>
            </w:r>
            <w:r w:rsidR="00BE0251" w:rsidRPr="00A47F37">
              <w:rPr>
                <w:sz w:val="18"/>
                <w:szCs w:val="18"/>
              </w:rPr>
              <w:t>Resultados</w:t>
            </w:r>
            <w:r w:rsidR="001F6FBA" w:rsidRPr="00A47F37">
              <w:rPr>
                <w:sz w:val="18"/>
                <w:szCs w:val="18"/>
              </w:rPr>
              <w:t xml:space="preserve"> e seguimento deverá aperfeiçoar estes mecanismos em maiores detalhes.</w:t>
            </w:r>
          </w:p>
        </w:tc>
      </w:tr>
      <w:tr w:rsidR="008E3F2F" w:rsidRPr="00A47F37">
        <w:tc>
          <w:tcPr>
            <w:tcW w:w="2835" w:type="dxa"/>
          </w:tcPr>
          <w:p w:rsidR="008E3F2F" w:rsidRPr="00A47F37" w:rsidRDefault="008E3F2F" w:rsidP="00592CC1">
            <w:pPr>
              <w:numPr>
                <w:ilvl w:val="0"/>
                <w:numId w:val="4"/>
              </w:numPr>
              <w:spacing w:before="60" w:after="60"/>
              <w:ind w:left="227" w:hanging="227"/>
              <w:rPr>
                <w:sz w:val="18"/>
                <w:szCs w:val="18"/>
              </w:rPr>
            </w:pPr>
            <w:r w:rsidRPr="00A47F37">
              <w:rPr>
                <w:sz w:val="18"/>
                <w:szCs w:val="18"/>
              </w:rPr>
              <w:t>Avaliação antecipada de riscos e oportunidades.</w:t>
            </w:r>
          </w:p>
        </w:tc>
        <w:tc>
          <w:tcPr>
            <w:tcW w:w="5204" w:type="dxa"/>
          </w:tcPr>
          <w:p w:rsidR="008E3F2F" w:rsidRPr="00A47F37" w:rsidRDefault="004A52E0" w:rsidP="00ED1B3C">
            <w:pPr>
              <w:rPr>
                <w:sz w:val="18"/>
                <w:szCs w:val="18"/>
              </w:rPr>
            </w:pPr>
            <w:r w:rsidRPr="00A47F37">
              <w:rPr>
                <w:sz w:val="18"/>
                <w:szCs w:val="18"/>
              </w:rPr>
              <w:t>O Governo do Estado de São Paulo, por meio das instituições SSE/DAEE, SMA-FF e SH/CDHU envolvidas em conjunto com a PMSP, vem executando diversos levantamentos prévios, listados neste relatório de Gestão de Impactos Ambientais e Sociais, visando obter uma avaliação antecipada de riscos e oportunidades.</w:t>
            </w:r>
            <w:r w:rsidR="00A167FB" w:rsidRPr="00A47F37">
              <w:rPr>
                <w:sz w:val="18"/>
                <w:szCs w:val="18"/>
              </w:rPr>
              <w:t xml:space="preserve"> Os levantamentos contemplaram: (i) aspectos físico-urbanísticos e ambientais da Várzea do Tietê e elaboração de um Master Plan</w:t>
            </w:r>
            <w:r w:rsidR="00F80158" w:rsidRPr="00A47F37">
              <w:rPr>
                <w:sz w:val="18"/>
                <w:szCs w:val="18"/>
              </w:rPr>
              <w:t>;</w:t>
            </w:r>
            <w:r w:rsidR="00A167FB" w:rsidRPr="00A47F37">
              <w:rPr>
                <w:sz w:val="18"/>
                <w:szCs w:val="18"/>
              </w:rPr>
              <w:t xml:space="preserve"> </w:t>
            </w:r>
            <w:r w:rsidR="00F80158" w:rsidRPr="00A47F37">
              <w:rPr>
                <w:sz w:val="18"/>
                <w:szCs w:val="18"/>
              </w:rPr>
              <w:t>(</w:t>
            </w:r>
            <w:r w:rsidR="00A167FB" w:rsidRPr="00A47F37">
              <w:rPr>
                <w:sz w:val="18"/>
                <w:szCs w:val="18"/>
              </w:rPr>
              <w:t>ii</w:t>
            </w:r>
            <w:r w:rsidR="00CE7F3F" w:rsidRPr="00A47F37">
              <w:rPr>
                <w:sz w:val="18"/>
                <w:szCs w:val="18"/>
              </w:rPr>
              <w:t>)</w:t>
            </w:r>
            <w:r w:rsidR="00A167FB" w:rsidRPr="00A47F37">
              <w:rPr>
                <w:sz w:val="18"/>
                <w:szCs w:val="18"/>
              </w:rPr>
              <w:t xml:space="preserve"> Estudos Hidráulico Hidrológicos; (iii) Cadastro Fundiário</w:t>
            </w:r>
            <w:r w:rsidR="00F80158" w:rsidRPr="00A47F37">
              <w:rPr>
                <w:sz w:val="18"/>
                <w:szCs w:val="18"/>
              </w:rPr>
              <w:t>;</w:t>
            </w:r>
            <w:r w:rsidR="00A167FB" w:rsidRPr="00A47F37">
              <w:rPr>
                <w:sz w:val="18"/>
                <w:szCs w:val="18"/>
              </w:rPr>
              <w:t xml:space="preserve"> (iv) cadastro </w:t>
            </w:r>
            <w:r w:rsidR="004F3FEC" w:rsidRPr="00A47F37">
              <w:rPr>
                <w:sz w:val="18"/>
                <w:szCs w:val="18"/>
              </w:rPr>
              <w:t xml:space="preserve">social </w:t>
            </w:r>
            <w:r w:rsidR="00A167FB" w:rsidRPr="00A47F37">
              <w:rPr>
                <w:sz w:val="18"/>
                <w:szCs w:val="18"/>
              </w:rPr>
              <w:t>de populações em áreas de risco</w:t>
            </w:r>
            <w:r w:rsidR="00CE7F3F" w:rsidRPr="00A47F37">
              <w:rPr>
                <w:sz w:val="18"/>
                <w:szCs w:val="18"/>
              </w:rPr>
              <w:t>; e (v)</w:t>
            </w:r>
            <w:r w:rsidR="00A167FB" w:rsidRPr="00A47F37">
              <w:rPr>
                <w:sz w:val="18"/>
                <w:szCs w:val="18"/>
              </w:rPr>
              <w:t xml:space="preserve"> </w:t>
            </w:r>
            <w:r w:rsidR="004F3FEC" w:rsidRPr="00A47F37">
              <w:rPr>
                <w:sz w:val="18"/>
                <w:szCs w:val="18"/>
              </w:rPr>
              <w:t>P</w:t>
            </w:r>
            <w:r w:rsidR="00A167FB" w:rsidRPr="00A47F37">
              <w:rPr>
                <w:sz w:val="18"/>
                <w:szCs w:val="18"/>
              </w:rPr>
              <w:t xml:space="preserve">lano </w:t>
            </w:r>
            <w:r w:rsidR="004F3FEC" w:rsidRPr="00A47F37">
              <w:rPr>
                <w:sz w:val="18"/>
                <w:szCs w:val="18"/>
              </w:rPr>
              <w:t>D</w:t>
            </w:r>
            <w:r w:rsidR="00A167FB" w:rsidRPr="00A47F37">
              <w:rPr>
                <w:sz w:val="18"/>
                <w:szCs w:val="18"/>
              </w:rPr>
              <w:t xml:space="preserve">iretor de </w:t>
            </w:r>
            <w:r w:rsidR="004F3FEC" w:rsidRPr="00A47F37">
              <w:rPr>
                <w:sz w:val="18"/>
                <w:szCs w:val="18"/>
              </w:rPr>
              <w:t>R</w:t>
            </w:r>
            <w:r w:rsidR="00A167FB" w:rsidRPr="00A47F37">
              <w:rPr>
                <w:sz w:val="18"/>
                <w:szCs w:val="18"/>
              </w:rPr>
              <w:t>eassentamento.</w:t>
            </w:r>
          </w:p>
        </w:tc>
      </w:tr>
      <w:tr w:rsidR="008E3F2F" w:rsidRPr="00A47F37">
        <w:tc>
          <w:tcPr>
            <w:tcW w:w="2835" w:type="dxa"/>
          </w:tcPr>
          <w:p w:rsidR="008E3F2F" w:rsidRPr="00A47F37" w:rsidRDefault="008E3F2F" w:rsidP="00592CC1">
            <w:pPr>
              <w:numPr>
                <w:ilvl w:val="0"/>
                <w:numId w:val="4"/>
              </w:numPr>
              <w:spacing w:before="60" w:after="60"/>
              <w:ind w:left="227" w:hanging="227"/>
              <w:rPr>
                <w:sz w:val="18"/>
                <w:szCs w:val="18"/>
              </w:rPr>
            </w:pPr>
            <w:r w:rsidRPr="00A47F37">
              <w:rPr>
                <w:sz w:val="18"/>
                <w:szCs w:val="18"/>
              </w:rPr>
              <w:t>Responsabilidade ambiental corporativa.</w:t>
            </w:r>
          </w:p>
        </w:tc>
        <w:tc>
          <w:tcPr>
            <w:tcW w:w="5204" w:type="dxa"/>
          </w:tcPr>
          <w:p w:rsidR="008E3F2F" w:rsidRPr="00A47F37" w:rsidRDefault="001F6FBA" w:rsidP="00ED1B3C">
            <w:pPr>
              <w:rPr>
                <w:sz w:val="18"/>
                <w:szCs w:val="18"/>
              </w:rPr>
            </w:pPr>
            <w:r w:rsidRPr="00A47F37">
              <w:rPr>
                <w:sz w:val="18"/>
                <w:szCs w:val="18"/>
              </w:rPr>
              <w:t>Não se aplica ao PVT</w:t>
            </w:r>
          </w:p>
        </w:tc>
      </w:tr>
      <w:tr w:rsidR="008E3F2F" w:rsidRPr="00A47F37">
        <w:tc>
          <w:tcPr>
            <w:tcW w:w="8039" w:type="dxa"/>
            <w:gridSpan w:val="2"/>
            <w:shd w:val="clear" w:color="auto" w:fill="D9D9D9"/>
          </w:tcPr>
          <w:p w:rsidR="008E3F2F" w:rsidRPr="00A47F37" w:rsidRDefault="008E3F2F" w:rsidP="00ED1B3C">
            <w:pPr>
              <w:jc w:val="center"/>
              <w:rPr>
                <w:b/>
                <w:sz w:val="18"/>
                <w:szCs w:val="18"/>
              </w:rPr>
            </w:pPr>
          </w:p>
        </w:tc>
      </w:tr>
      <w:tr w:rsidR="008E3F2F" w:rsidRPr="00A47F37">
        <w:tc>
          <w:tcPr>
            <w:tcW w:w="2835" w:type="dxa"/>
          </w:tcPr>
          <w:p w:rsidR="008E3F2F" w:rsidRPr="00A47F37" w:rsidRDefault="008E3F2F" w:rsidP="00592CC1">
            <w:pPr>
              <w:numPr>
                <w:ilvl w:val="0"/>
                <w:numId w:val="4"/>
              </w:numPr>
              <w:spacing w:before="60" w:after="60"/>
              <w:ind w:left="227" w:hanging="227"/>
              <w:rPr>
                <w:sz w:val="18"/>
                <w:szCs w:val="18"/>
              </w:rPr>
            </w:pPr>
            <w:r w:rsidRPr="00A47F37">
              <w:rPr>
                <w:sz w:val="18"/>
                <w:szCs w:val="18"/>
              </w:rPr>
              <w:t>Políticas do Banco e consistência com as demais OPs.</w:t>
            </w:r>
          </w:p>
        </w:tc>
        <w:tc>
          <w:tcPr>
            <w:tcW w:w="5204" w:type="dxa"/>
          </w:tcPr>
          <w:p w:rsidR="008E3F2F" w:rsidRPr="00A47F37" w:rsidRDefault="002A74E3" w:rsidP="00ED1B3C">
            <w:pPr>
              <w:rPr>
                <w:sz w:val="18"/>
                <w:szCs w:val="18"/>
              </w:rPr>
            </w:pPr>
            <w:r w:rsidRPr="00A47F37">
              <w:rPr>
                <w:sz w:val="18"/>
                <w:szCs w:val="18"/>
              </w:rPr>
              <w:t xml:space="preserve">Os procedimentos referentes às salvaguardas ambientais relacionam-se com o planejamento pormenorizado das ações a serem desenvolvidas no âmbito do PVT, abrangendo desde a remoção da população das áreas irregulares e sob risco, a execução do plano urbanístico de implantação dos núcleos de acordo com o zoneamento da </w:t>
            </w:r>
            <w:r w:rsidR="003C641D" w:rsidRPr="00A47F37">
              <w:rPr>
                <w:sz w:val="18"/>
                <w:szCs w:val="18"/>
              </w:rPr>
              <w:t>APAVRT</w:t>
            </w:r>
            <w:r w:rsidRPr="00A47F37">
              <w:rPr>
                <w:sz w:val="18"/>
                <w:szCs w:val="18"/>
              </w:rPr>
              <w:t xml:space="preserve">, a regularização fundiária, e a recuperação florestal das áreas desocupadas. Quanto ao cumprimento das demais políticas </w:t>
            </w:r>
            <w:r w:rsidR="004F3FEC" w:rsidRPr="00A47F37">
              <w:rPr>
                <w:sz w:val="18"/>
                <w:szCs w:val="18"/>
              </w:rPr>
              <w:t xml:space="preserve">socioambientais </w:t>
            </w:r>
            <w:r w:rsidRPr="00A47F37">
              <w:rPr>
                <w:sz w:val="18"/>
                <w:szCs w:val="18"/>
              </w:rPr>
              <w:t>pertinentes do Banco, verifica-se pelos quadros nas seções anteriores que o Programa as atende a contento.</w:t>
            </w:r>
          </w:p>
        </w:tc>
      </w:tr>
      <w:tr w:rsidR="008E3F2F" w:rsidRPr="00A47F37">
        <w:tc>
          <w:tcPr>
            <w:tcW w:w="2835" w:type="dxa"/>
          </w:tcPr>
          <w:p w:rsidR="008E3F2F" w:rsidRPr="00A47F37" w:rsidRDefault="008E3F2F" w:rsidP="00592CC1">
            <w:pPr>
              <w:numPr>
                <w:ilvl w:val="0"/>
                <w:numId w:val="4"/>
              </w:numPr>
              <w:spacing w:before="60" w:after="60"/>
              <w:ind w:left="227" w:hanging="227"/>
              <w:rPr>
                <w:sz w:val="18"/>
                <w:szCs w:val="18"/>
              </w:rPr>
            </w:pPr>
            <w:r w:rsidRPr="00A47F37">
              <w:rPr>
                <w:sz w:val="18"/>
                <w:szCs w:val="18"/>
              </w:rPr>
              <w:t>Políticas e regulamentações nacionais.</w:t>
            </w:r>
          </w:p>
        </w:tc>
        <w:tc>
          <w:tcPr>
            <w:tcW w:w="5204" w:type="dxa"/>
          </w:tcPr>
          <w:p w:rsidR="008E3F2F" w:rsidRPr="00A47F37" w:rsidRDefault="00490C08" w:rsidP="00ED1B3C">
            <w:pPr>
              <w:rPr>
                <w:sz w:val="18"/>
                <w:szCs w:val="18"/>
              </w:rPr>
            </w:pPr>
            <w:r w:rsidRPr="00A47F37">
              <w:rPr>
                <w:sz w:val="18"/>
                <w:szCs w:val="18"/>
              </w:rPr>
              <w:t>O Programa se enquadra n</w:t>
            </w:r>
            <w:r w:rsidR="004A7EE8" w:rsidRPr="00A47F37">
              <w:rPr>
                <w:sz w:val="18"/>
                <w:szCs w:val="18"/>
              </w:rPr>
              <w:t>a</w:t>
            </w:r>
            <w:r w:rsidRPr="00A47F37">
              <w:rPr>
                <w:sz w:val="18"/>
                <w:szCs w:val="18"/>
              </w:rPr>
              <w:t xml:space="preserve"> Política Nacional de Meio Ambiente e se articula com o Sistema Nacional de Unidades de Conservação, com a política Nacional Urbana – Estatuto das Cidades</w:t>
            </w:r>
            <w:r w:rsidR="00CE7F3F" w:rsidRPr="00A47F37">
              <w:rPr>
                <w:sz w:val="18"/>
                <w:szCs w:val="18"/>
              </w:rPr>
              <w:t>, sendo que</w:t>
            </w:r>
            <w:r w:rsidRPr="00A47F37">
              <w:rPr>
                <w:sz w:val="18"/>
                <w:szCs w:val="18"/>
              </w:rPr>
              <w:t xml:space="preserve"> o </w:t>
            </w:r>
            <w:r w:rsidR="002A74E3" w:rsidRPr="00A47F37">
              <w:rPr>
                <w:sz w:val="18"/>
                <w:szCs w:val="18"/>
              </w:rPr>
              <w:t xml:space="preserve">enquadramento do Programa nas mesmas abrange </w:t>
            </w:r>
            <w:r w:rsidRPr="00A47F37">
              <w:rPr>
                <w:sz w:val="18"/>
                <w:szCs w:val="18"/>
              </w:rPr>
              <w:t>especificamente</w:t>
            </w:r>
            <w:r w:rsidR="002A74E3" w:rsidRPr="00A47F37">
              <w:rPr>
                <w:sz w:val="18"/>
                <w:szCs w:val="18"/>
              </w:rPr>
              <w:t xml:space="preserve"> o tangente a: (i) reassentamento, requalificação urbana e regularização fundiária; (ii) licenciamento ambiental; e (iii) interação com as </w:t>
            </w:r>
            <w:r w:rsidR="002A74E3" w:rsidRPr="00A47F37">
              <w:rPr>
                <w:sz w:val="18"/>
                <w:szCs w:val="18"/>
              </w:rPr>
              <w:lastRenderedPageBreak/>
              <w:t>demais políticas do Banco.</w:t>
            </w:r>
            <w:r w:rsidR="00CE7F3F" w:rsidRPr="00A47F37">
              <w:rPr>
                <w:sz w:val="18"/>
                <w:szCs w:val="18"/>
              </w:rPr>
              <w:t xml:space="preserve"> Por outro lado, enquadra-se na Política Estadual de Recursos Hídricos no que se refere às ações de controle, proteção e recuperação de recursos hídricos e dos eventos hidrológicos extremos.</w:t>
            </w:r>
          </w:p>
        </w:tc>
      </w:tr>
      <w:tr w:rsidR="008E3F2F" w:rsidRPr="00A47F37">
        <w:tc>
          <w:tcPr>
            <w:tcW w:w="2835" w:type="dxa"/>
          </w:tcPr>
          <w:p w:rsidR="008E3F2F" w:rsidRPr="00A47F37" w:rsidRDefault="001C7049" w:rsidP="001C7049">
            <w:pPr>
              <w:spacing w:before="60" w:after="60"/>
              <w:rPr>
                <w:sz w:val="18"/>
                <w:szCs w:val="18"/>
              </w:rPr>
            </w:pPr>
            <w:r w:rsidRPr="00A47F37">
              <w:rPr>
                <w:sz w:val="18"/>
                <w:szCs w:val="18"/>
              </w:rPr>
              <w:lastRenderedPageBreak/>
              <w:t xml:space="preserve">10. </w:t>
            </w:r>
            <w:r w:rsidR="008E3F2F" w:rsidRPr="00A47F37">
              <w:rPr>
                <w:sz w:val="18"/>
                <w:szCs w:val="18"/>
              </w:rPr>
              <w:t>Pré-avaliação e classificação.</w:t>
            </w:r>
          </w:p>
        </w:tc>
        <w:tc>
          <w:tcPr>
            <w:tcW w:w="5204" w:type="dxa"/>
          </w:tcPr>
          <w:p w:rsidR="008E3F2F" w:rsidRPr="00A47F37" w:rsidRDefault="00490C08" w:rsidP="00ED1B3C">
            <w:pPr>
              <w:rPr>
                <w:rFonts w:eastAsia="儷宋 Pro"/>
                <w:sz w:val="18"/>
                <w:szCs w:val="18"/>
              </w:rPr>
            </w:pPr>
            <w:r w:rsidRPr="00A47F37">
              <w:rPr>
                <w:sz w:val="18"/>
                <w:szCs w:val="18"/>
              </w:rPr>
              <w:t>Os estudos prévios realizados pelo GESP</w:t>
            </w:r>
            <w:r w:rsidR="00CE7F3F" w:rsidRPr="00A47F37">
              <w:rPr>
                <w:sz w:val="18"/>
                <w:szCs w:val="18"/>
              </w:rPr>
              <w:t>,</w:t>
            </w:r>
            <w:r w:rsidRPr="00A47F37">
              <w:rPr>
                <w:sz w:val="18"/>
                <w:szCs w:val="18"/>
              </w:rPr>
              <w:t xml:space="preserve"> PMSP  e as missões técnicas do BID, bem como</w:t>
            </w:r>
            <w:r w:rsidR="004A7EE8" w:rsidRPr="00A47F37">
              <w:rPr>
                <w:sz w:val="18"/>
                <w:szCs w:val="18"/>
              </w:rPr>
              <w:t>,</w:t>
            </w:r>
            <w:r w:rsidRPr="00A47F37">
              <w:rPr>
                <w:sz w:val="18"/>
                <w:szCs w:val="18"/>
              </w:rPr>
              <w:t xml:space="preserve"> o presente relatório de Gestão de Impactos Ambientais e Sociais e o PDR, constituem-se em avaliações prévias. As missões do BID embasaram a classificação do Programa como </w:t>
            </w:r>
            <w:r w:rsidR="001C7049" w:rsidRPr="00A47F37">
              <w:rPr>
                <w:sz w:val="18"/>
                <w:szCs w:val="18"/>
              </w:rPr>
              <w:t>“</w:t>
            </w:r>
            <w:r w:rsidRPr="00A47F37">
              <w:rPr>
                <w:sz w:val="18"/>
                <w:szCs w:val="18"/>
              </w:rPr>
              <w:t>A</w:t>
            </w:r>
            <w:r w:rsidR="001C7049" w:rsidRPr="00A47F37">
              <w:rPr>
                <w:sz w:val="18"/>
                <w:szCs w:val="18"/>
              </w:rPr>
              <w:t>”</w:t>
            </w:r>
            <w:r w:rsidRPr="00A47F37">
              <w:rPr>
                <w:sz w:val="18"/>
                <w:szCs w:val="18"/>
              </w:rPr>
              <w:t xml:space="preserve">, apesar deste relatório demonstrar que o projeto poderia ser sugerido na classificação </w:t>
            </w:r>
            <w:r w:rsidR="001C7049" w:rsidRPr="00A47F37">
              <w:rPr>
                <w:sz w:val="18"/>
                <w:szCs w:val="18"/>
              </w:rPr>
              <w:t>“</w:t>
            </w:r>
            <w:r w:rsidRPr="00A47F37">
              <w:rPr>
                <w:sz w:val="18"/>
                <w:szCs w:val="18"/>
              </w:rPr>
              <w:t>B</w:t>
            </w:r>
            <w:r w:rsidR="001C7049" w:rsidRPr="00A47F37">
              <w:rPr>
                <w:sz w:val="18"/>
                <w:szCs w:val="18"/>
              </w:rPr>
              <w:t>”</w:t>
            </w:r>
            <w:r w:rsidRPr="00A47F37">
              <w:rPr>
                <w:sz w:val="18"/>
                <w:szCs w:val="18"/>
              </w:rPr>
              <w:t xml:space="preserve"> visto que </w:t>
            </w:r>
            <w:r w:rsidR="004A7EE8" w:rsidRPr="00A47F37">
              <w:rPr>
                <w:sz w:val="18"/>
                <w:szCs w:val="18"/>
              </w:rPr>
              <w:t xml:space="preserve">o PVT é </w:t>
            </w:r>
            <w:r w:rsidR="008512F8" w:rsidRPr="00A47F37">
              <w:rPr>
                <w:sz w:val="18"/>
                <w:szCs w:val="18"/>
              </w:rPr>
              <w:t>majoritariamente um programa de</w:t>
            </w:r>
            <w:r w:rsidR="004A7EE8" w:rsidRPr="00A47F37">
              <w:rPr>
                <w:sz w:val="18"/>
                <w:szCs w:val="18"/>
              </w:rPr>
              <w:t xml:space="preserve"> recuperação ambiental das várzeas em sua função ambiental, apesar da magnitude do impacto de reassentamento, seus resulta</w:t>
            </w:r>
            <w:r w:rsidR="008512F8" w:rsidRPr="00A47F37">
              <w:rPr>
                <w:sz w:val="18"/>
                <w:szCs w:val="18"/>
              </w:rPr>
              <w:t>dos</w:t>
            </w:r>
            <w:r w:rsidR="004A7EE8" w:rsidRPr="00A47F37">
              <w:rPr>
                <w:sz w:val="18"/>
                <w:szCs w:val="18"/>
              </w:rPr>
              <w:t xml:space="preserve"> ambientais e sociais </w:t>
            </w:r>
            <w:r w:rsidRPr="00A47F37">
              <w:rPr>
                <w:sz w:val="18"/>
                <w:szCs w:val="18"/>
              </w:rPr>
              <w:t xml:space="preserve">são largamente positivos, </w:t>
            </w:r>
            <w:r w:rsidR="004A7EE8" w:rsidRPr="00A47F37">
              <w:rPr>
                <w:sz w:val="18"/>
                <w:szCs w:val="18"/>
              </w:rPr>
              <w:t xml:space="preserve">e </w:t>
            </w:r>
            <w:r w:rsidRPr="00A47F37">
              <w:rPr>
                <w:sz w:val="18"/>
                <w:szCs w:val="18"/>
              </w:rPr>
              <w:t xml:space="preserve">os </w:t>
            </w:r>
            <w:r w:rsidR="004A7EE8" w:rsidRPr="00A47F37">
              <w:rPr>
                <w:sz w:val="18"/>
                <w:szCs w:val="18"/>
              </w:rPr>
              <w:t xml:space="preserve">impactos </w:t>
            </w:r>
            <w:r w:rsidRPr="00A47F37">
              <w:rPr>
                <w:sz w:val="18"/>
                <w:szCs w:val="18"/>
              </w:rPr>
              <w:t>negativos são de pequeno impacto e mitigáveis</w:t>
            </w:r>
            <w:r w:rsidR="00302FEF" w:rsidRPr="00A47F37">
              <w:rPr>
                <w:sz w:val="18"/>
                <w:szCs w:val="18"/>
              </w:rPr>
              <w:t>,</w:t>
            </w:r>
            <w:r w:rsidRPr="00A47F37">
              <w:rPr>
                <w:sz w:val="18"/>
                <w:szCs w:val="18"/>
              </w:rPr>
              <w:t xml:space="preserve"> </w:t>
            </w:r>
            <w:r w:rsidR="004A7EE8" w:rsidRPr="00A47F37">
              <w:rPr>
                <w:sz w:val="18"/>
                <w:szCs w:val="18"/>
              </w:rPr>
              <w:t xml:space="preserve">e estão em </w:t>
            </w:r>
            <w:r w:rsidRPr="00A47F37">
              <w:rPr>
                <w:sz w:val="18"/>
                <w:szCs w:val="18"/>
              </w:rPr>
              <w:t>conform</w:t>
            </w:r>
            <w:r w:rsidR="004A7EE8" w:rsidRPr="00A47F37">
              <w:rPr>
                <w:sz w:val="18"/>
                <w:szCs w:val="18"/>
              </w:rPr>
              <w:t xml:space="preserve">idade com </w:t>
            </w:r>
            <w:r w:rsidRPr="00A47F37">
              <w:rPr>
                <w:sz w:val="18"/>
                <w:szCs w:val="18"/>
              </w:rPr>
              <w:t xml:space="preserve">as manifestações de órgãos ambientais  - Conselho Gestor da APA e resoluções da SMA </w:t>
            </w:r>
            <w:r w:rsidR="004A7EE8" w:rsidRPr="00A47F37">
              <w:rPr>
                <w:sz w:val="18"/>
                <w:szCs w:val="18"/>
              </w:rPr>
              <w:t xml:space="preserve">que concentram esforços neste mesmo </w:t>
            </w:r>
            <w:r w:rsidRPr="00A47F37">
              <w:rPr>
                <w:sz w:val="18"/>
                <w:szCs w:val="18"/>
              </w:rPr>
              <w:t xml:space="preserve"> sentido. </w:t>
            </w:r>
          </w:p>
        </w:tc>
      </w:tr>
      <w:tr w:rsidR="008E3F2F" w:rsidRPr="00A47F37">
        <w:tc>
          <w:tcPr>
            <w:tcW w:w="2835" w:type="dxa"/>
          </w:tcPr>
          <w:p w:rsidR="008E3F2F" w:rsidRPr="00A47F37" w:rsidRDefault="001C7049" w:rsidP="001C7049">
            <w:pPr>
              <w:spacing w:before="60" w:after="60"/>
              <w:rPr>
                <w:sz w:val="18"/>
                <w:szCs w:val="18"/>
              </w:rPr>
            </w:pPr>
            <w:r w:rsidRPr="00A47F37">
              <w:rPr>
                <w:sz w:val="18"/>
                <w:szCs w:val="18"/>
              </w:rPr>
              <w:t xml:space="preserve">11. </w:t>
            </w:r>
            <w:r w:rsidR="008E3F2F" w:rsidRPr="00A47F37">
              <w:rPr>
                <w:sz w:val="18"/>
                <w:szCs w:val="18"/>
              </w:rPr>
              <w:t>Outros fatores de risco.</w:t>
            </w:r>
          </w:p>
        </w:tc>
        <w:tc>
          <w:tcPr>
            <w:tcW w:w="5204" w:type="dxa"/>
          </w:tcPr>
          <w:p w:rsidR="008E3F2F" w:rsidRPr="00A47F37" w:rsidRDefault="00B31742" w:rsidP="00ED1B3C">
            <w:pPr>
              <w:rPr>
                <w:sz w:val="18"/>
                <w:szCs w:val="18"/>
              </w:rPr>
            </w:pPr>
            <w:r w:rsidRPr="00A47F37">
              <w:rPr>
                <w:sz w:val="18"/>
                <w:szCs w:val="18"/>
              </w:rPr>
              <w:t>Os demais fatores de risco, especialmente os pertinentes à capacidade gestora das agências públicas envolvidas, foram descritos e avaliados ao longo do presente documento. Os riscos sociais estão devidamente abordados pelo cumprimento das OPs-710 e 751.</w:t>
            </w:r>
          </w:p>
        </w:tc>
      </w:tr>
      <w:tr w:rsidR="008E3F2F" w:rsidRPr="00A47F37">
        <w:tc>
          <w:tcPr>
            <w:tcW w:w="2835" w:type="dxa"/>
          </w:tcPr>
          <w:p w:rsidR="008E3F2F" w:rsidRPr="00A47F37" w:rsidRDefault="001C7049" w:rsidP="001C7049">
            <w:pPr>
              <w:spacing w:before="60" w:after="60"/>
              <w:rPr>
                <w:sz w:val="18"/>
                <w:szCs w:val="18"/>
              </w:rPr>
            </w:pPr>
            <w:r w:rsidRPr="00A47F37">
              <w:rPr>
                <w:sz w:val="18"/>
                <w:szCs w:val="18"/>
              </w:rPr>
              <w:t xml:space="preserve">12. </w:t>
            </w:r>
            <w:r w:rsidR="008E3F2F" w:rsidRPr="00A47F37">
              <w:rPr>
                <w:sz w:val="18"/>
                <w:szCs w:val="18"/>
              </w:rPr>
              <w:t>Requisitos de avaliação ambiental.</w:t>
            </w:r>
          </w:p>
        </w:tc>
        <w:tc>
          <w:tcPr>
            <w:tcW w:w="5204" w:type="dxa"/>
          </w:tcPr>
          <w:p w:rsidR="008E3F2F" w:rsidRPr="00A47F37" w:rsidRDefault="00B31742" w:rsidP="00ED1B3C">
            <w:pPr>
              <w:rPr>
                <w:sz w:val="18"/>
                <w:szCs w:val="18"/>
              </w:rPr>
            </w:pPr>
            <w:r w:rsidRPr="00A47F37">
              <w:rPr>
                <w:sz w:val="18"/>
                <w:szCs w:val="18"/>
              </w:rPr>
              <w:t xml:space="preserve">O presente documento </w:t>
            </w:r>
            <w:r w:rsidR="004A7EE8" w:rsidRPr="00A47F37">
              <w:rPr>
                <w:sz w:val="18"/>
                <w:szCs w:val="18"/>
              </w:rPr>
              <w:t xml:space="preserve">cumpre parte deste </w:t>
            </w:r>
            <w:r w:rsidRPr="00A47F37">
              <w:rPr>
                <w:sz w:val="18"/>
                <w:szCs w:val="18"/>
              </w:rPr>
              <w:t xml:space="preserve">requisito. Os critérios de elaboração e desenho do </w:t>
            </w:r>
            <w:r w:rsidR="004A7EE8" w:rsidRPr="00A47F37">
              <w:rPr>
                <w:sz w:val="18"/>
                <w:szCs w:val="18"/>
              </w:rPr>
              <w:t>PVT</w:t>
            </w:r>
            <w:r w:rsidRPr="00A47F37">
              <w:rPr>
                <w:sz w:val="18"/>
                <w:szCs w:val="18"/>
              </w:rPr>
              <w:t xml:space="preserve"> consideraram a necessidade de recuperação das várzeas do rio Tietê como fator fundamental para complementar os esforços para a redução das enchentes na RMSP. Por outro lado</w:t>
            </w:r>
            <w:r w:rsidR="004A7EE8" w:rsidRPr="00A47F37">
              <w:rPr>
                <w:sz w:val="18"/>
                <w:szCs w:val="18"/>
              </w:rPr>
              <w:t>,</w:t>
            </w:r>
            <w:r w:rsidRPr="00A47F37">
              <w:rPr>
                <w:sz w:val="18"/>
                <w:szCs w:val="18"/>
              </w:rPr>
              <w:t xml:space="preserve"> o PVT  insere-se como âncora para implantação do Plano de Manejo da UC </w:t>
            </w:r>
            <w:r w:rsidR="003C641D" w:rsidRPr="00A47F37">
              <w:rPr>
                <w:sz w:val="18"/>
                <w:szCs w:val="18"/>
              </w:rPr>
              <w:t>APAVRT</w:t>
            </w:r>
            <w:r w:rsidRPr="00A47F37">
              <w:rPr>
                <w:sz w:val="18"/>
                <w:szCs w:val="18"/>
              </w:rPr>
              <w:t xml:space="preserve"> criada com o objetivo de preservar as funções da várzea do rio Tietê e os recursos ambientais presentes. Ademais, o próprio plano Conselho Gestor da UC classifica o PVT como positivo e como ação operacional no âmbito do seu futuro Plano de Manejo – a ser elaborado em sintonia com o Programa.</w:t>
            </w:r>
          </w:p>
          <w:p w:rsidR="004A7EE8" w:rsidRPr="00A47F37" w:rsidRDefault="004A7EE8" w:rsidP="00ED1B3C">
            <w:pPr>
              <w:rPr>
                <w:sz w:val="18"/>
                <w:szCs w:val="18"/>
              </w:rPr>
            </w:pPr>
            <w:r w:rsidRPr="00A47F37">
              <w:rPr>
                <w:sz w:val="18"/>
                <w:szCs w:val="18"/>
              </w:rPr>
              <w:t>Os efeitos da recuperação da várzea</w:t>
            </w:r>
            <w:r w:rsidR="00CE7F3F" w:rsidRPr="00A47F37">
              <w:rPr>
                <w:sz w:val="18"/>
                <w:szCs w:val="18"/>
              </w:rPr>
              <w:t>,</w:t>
            </w:r>
            <w:r w:rsidRPr="00A47F37">
              <w:rPr>
                <w:sz w:val="18"/>
                <w:szCs w:val="18"/>
              </w:rPr>
              <w:t xml:space="preserve"> conforme demonstrado</w:t>
            </w:r>
            <w:r w:rsidR="00CE7F3F" w:rsidRPr="00A47F37">
              <w:rPr>
                <w:sz w:val="18"/>
                <w:szCs w:val="18"/>
              </w:rPr>
              <w:t>,</w:t>
            </w:r>
            <w:r w:rsidRPr="00A47F37">
              <w:rPr>
                <w:sz w:val="18"/>
                <w:szCs w:val="18"/>
              </w:rPr>
              <w:t xml:space="preserve"> traduzem-se em efeitos positivos de alta magnitude para a redução das inundações, recuperação de qualidade das águas e proteção das espécies de flora e fauna </w:t>
            </w:r>
            <w:r w:rsidR="00D35CDF" w:rsidRPr="00A47F37">
              <w:rPr>
                <w:sz w:val="18"/>
                <w:szCs w:val="18"/>
              </w:rPr>
              <w:t xml:space="preserve">existentes na várzea e sua recuperação como habitat. </w:t>
            </w:r>
          </w:p>
        </w:tc>
      </w:tr>
      <w:tr w:rsidR="008E3F2F" w:rsidRPr="00A47F37">
        <w:tc>
          <w:tcPr>
            <w:tcW w:w="2835" w:type="dxa"/>
          </w:tcPr>
          <w:p w:rsidR="008E3F2F" w:rsidRPr="00A47F37" w:rsidRDefault="001C7049" w:rsidP="001C7049">
            <w:pPr>
              <w:tabs>
                <w:tab w:val="left" w:pos="263"/>
              </w:tabs>
              <w:spacing w:before="60" w:after="60"/>
              <w:rPr>
                <w:sz w:val="18"/>
                <w:szCs w:val="18"/>
              </w:rPr>
            </w:pPr>
            <w:r w:rsidRPr="00A47F37">
              <w:rPr>
                <w:sz w:val="18"/>
                <w:szCs w:val="18"/>
              </w:rPr>
              <w:t xml:space="preserve">13. </w:t>
            </w:r>
            <w:r w:rsidR="008E3F2F" w:rsidRPr="00A47F37">
              <w:rPr>
                <w:sz w:val="18"/>
                <w:szCs w:val="18"/>
              </w:rPr>
              <w:t>Consultas públicas com as partes afetadas.</w:t>
            </w:r>
          </w:p>
        </w:tc>
        <w:tc>
          <w:tcPr>
            <w:tcW w:w="5204" w:type="dxa"/>
          </w:tcPr>
          <w:p w:rsidR="008E3F2F" w:rsidRPr="00A47F37" w:rsidRDefault="00B41AD1" w:rsidP="00ED1B3C">
            <w:pPr>
              <w:rPr>
                <w:strike/>
                <w:sz w:val="18"/>
                <w:szCs w:val="18"/>
              </w:rPr>
            </w:pPr>
            <w:r w:rsidRPr="00A47F37">
              <w:rPr>
                <w:sz w:val="18"/>
                <w:szCs w:val="18"/>
              </w:rPr>
              <w:t>Tal como descrito no IIAS e no PDR, as consultas públicas com as partes afetadas são componente integrante e fundamental do Pr</w:t>
            </w:r>
            <w:r w:rsidR="008512F8" w:rsidRPr="00A47F37">
              <w:rPr>
                <w:sz w:val="18"/>
                <w:szCs w:val="18"/>
              </w:rPr>
              <w:t>ograma e já foram iniciadas com</w:t>
            </w:r>
            <w:r w:rsidRPr="00A47F37">
              <w:rPr>
                <w:sz w:val="18"/>
                <w:szCs w:val="18"/>
              </w:rPr>
              <w:t xml:space="preserve"> apresentações junto ao Conselho Gestor </w:t>
            </w:r>
            <w:r w:rsidR="00AD1792" w:rsidRPr="00A47F37">
              <w:rPr>
                <w:sz w:val="18"/>
                <w:szCs w:val="18"/>
              </w:rPr>
              <w:t xml:space="preserve">da </w:t>
            </w:r>
            <w:r w:rsidR="003C641D" w:rsidRPr="00A47F37">
              <w:rPr>
                <w:sz w:val="18"/>
                <w:szCs w:val="18"/>
              </w:rPr>
              <w:t>APAVRT</w:t>
            </w:r>
            <w:r w:rsidR="00CE7F3F" w:rsidRPr="00A47F37">
              <w:rPr>
                <w:sz w:val="18"/>
                <w:szCs w:val="18"/>
              </w:rPr>
              <w:t>, às Câmaras Municipais de São Paulo e Guarulhos, d</w:t>
            </w:r>
            <w:r w:rsidR="00D35CDF" w:rsidRPr="00A47F37">
              <w:rPr>
                <w:sz w:val="18"/>
                <w:szCs w:val="18"/>
              </w:rPr>
              <w:t>e</w:t>
            </w:r>
            <w:r w:rsidR="00CE7F3F" w:rsidRPr="00A47F37">
              <w:rPr>
                <w:sz w:val="18"/>
                <w:szCs w:val="18"/>
              </w:rPr>
              <w:t>ntre</w:t>
            </w:r>
            <w:r w:rsidR="00D35CDF" w:rsidRPr="00A47F37">
              <w:rPr>
                <w:sz w:val="18"/>
                <w:szCs w:val="18"/>
              </w:rPr>
              <w:t xml:space="preserve"> outras instituições </w:t>
            </w:r>
            <w:r w:rsidR="00AD1792" w:rsidRPr="00A47F37">
              <w:rPr>
                <w:sz w:val="18"/>
                <w:szCs w:val="18"/>
              </w:rPr>
              <w:t>em 2009</w:t>
            </w:r>
            <w:r w:rsidRPr="00A47F37">
              <w:rPr>
                <w:sz w:val="18"/>
                <w:szCs w:val="18"/>
              </w:rPr>
              <w:t xml:space="preserve">. O Plano de Reassentamento e as ações emergenciais devido às inundações decorrentes das grandes chuvas do período Dez 2009/fevereiro de 2010 ensejaram diversas reuniões com as populações </w:t>
            </w:r>
            <w:r w:rsidR="00AD1792" w:rsidRPr="00A47F37">
              <w:rPr>
                <w:sz w:val="18"/>
                <w:szCs w:val="18"/>
              </w:rPr>
              <w:t>afetadas</w:t>
            </w:r>
            <w:r w:rsidRPr="00A47F37">
              <w:rPr>
                <w:sz w:val="18"/>
                <w:szCs w:val="18"/>
              </w:rPr>
              <w:t xml:space="preserve">. </w:t>
            </w:r>
          </w:p>
        </w:tc>
      </w:tr>
      <w:tr w:rsidR="008E3F2F" w:rsidRPr="00A47F37">
        <w:tc>
          <w:tcPr>
            <w:tcW w:w="2835" w:type="dxa"/>
          </w:tcPr>
          <w:p w:rsidR="008E3F2F" w:rsidRPr="00A47F37" w:rsidRDefault="001C7049" w:rsidP="001C7049">
            <w:pPr>
              <w:tabs>
                <w:tab w:val="left" w:pos="263"/>
              </w:tabs>
              <w:spacing w:before="60" w:after="60"/>
              <w:rPr>
                <w:sz w:val="18"/>
                <w:szCs w:val="18"/>
              </w:rPr>
            </w:pPr>
            <w:r w:rsidRPr="00A47F37">
              <w:rPr>
                <w:sz w:val="18"/>
                <w:szCs w:val="18"/>
              </w:rPr>
              <w:t xml:space="preserve">14. </w:t>
            </w:r>
            <w:r w:rsidR="008E3F2F" w:rsidRPr="00A47F37">
              <w:rPr>
                <w:sz w:val="18"/>
                <w:szCs w:val="18"/>
              </w:rPr>
              <w:t>Supervisão e cumprimento das diretrizes.</w:t>
            </w:r>
          </w:p>
        </w:tc>
        <w:tc>
          <w:tcPr>
            <w:tcW w:w="5204" w:type="dxa"/>
          </w:tcPr>
          <w:p w:rsidR="008E3F2F" w:rsidRPr="00A47F37" w:rsidRDefault="00AD1792" w:rsidP="00ED1B3C">
            <w:pPr>
              <w:rPr>
                <w:strike/>
                <w:sz w:val="18"/>
                <w:szCs w:val="18"/>
              </w:rPr>
            </w:pPr>
            <w:r w:rsidRPr="00A47F37">
              <w:rPr>
                <w:sz w:val="18"/>
                <w:szCs w:val="18"/>
              </w:rPr>
              <w:t xml:space="preserve">Esta é uma prerrogativa do Banco que poderá ser demandada à qualquer hora. A Secretaria e as executoras do Programa, contarão com Unidades </w:t>
            </w:r>
            <w:r w:rsidR="00D35CDF" w:rsidRPr="00A47F37">
              <w:rPr>
                <w:sz w:val="18"/>
                <w:szCs w:val="18"/>
              </w:rPr>
              <w:t xml:space="preserve">Gerenciais </w:t>
            </w:r>
            <w:r w:rsidRPr="00A47F37">
              <w:rPr>
                <w:sz w:val="18"/>
                <w:szCs w:val="18"/>
              </w:rPr>
              <w:t>do Programa delineadas para, entre outros, atenderem a estas demandas. Os informes de monitoramento e acompanhamento serão realizados com periodicidade a ser definida, considerando o tempo hábil necessário para realizar eventuais correções. Adicionalmente, os organismos co-executores enviarão relatórios de progresso periódicos à apreciação do Banco</w:t>
            </w:r>
            <w:r w:rsidR="00D35CDF" w:rsidRPr="00A47F37">
              <w:rPr>
                <w:sz w:val="18"/>
                <w:szCs w:val="18"/>
              </w:rPr>
              <w:t>, ou sempre que solicitados.</w:t>
            </w:r>
          </w:p>
        </w:tc>
      </w:tr>
      <w:tr w:rsidR="008E3F2F" w:rsidRPr="00A47F37">
        <w:tc>
          <w:tcPr>
            <w:tcW w:w="2835" w:type="dxa"/>
          </w:tcPr>
          <w:p w:rsidR="008E3F2F" w:rsidRPr="00A47F37" w:rsidRDefault="001C7049" w:rsidP="001C7049">
            <w:pPr>
              <w:spacing w:before="60" w:after="60"/>
              <w:rPr>
                <w:sz w:val="18"/>
                <w:szCs w:val="18"/>
              </w:rPr>
            </w:pPr>
            <w:r w:rsidRPr="00A47F37">
              <w:rPr>
                <w:sz w:val="18"/>
                <w:szCs w:val="18"/>
              </w:rPr>
              <w:lastRenderedPageBreak/>
              <w:t xml:space="preserve">15. </w:t>
            </w:r>
            <w:r w:rsidR="008E3F2F" w:rsidRPr="00A47F37">
              <w:rPr>
                <w:sz w:val="18"/>
                <w:szCs w:val="18"/>
              </w:rPr>
              <w:t>Impactos transfronteiriços.</w:t>
            </w:r>
          </w:p>
        </w:tc>
        <w:tc>
          <w:tcPr>
            <w:tcW w:w="5204" w:type="dxa"/>
          </w:tcPr>
          <w:p w:rsidR="008E3F2F" w:rsidRPr="00A47F37" w:rsidRDefault="00AD1792" w:rsidP="00ED1B3C">
            <w:pPr>
              <w:rPr>
                <w:sz w:val="18"/>
                <w:szCs w:val="18"/>
              </w:rPr>
            </w:pPr>
            <w:r w:rsidRPr="00A47F37">
              <w:rPr>
                <w:sz w:val="18"/>
                <w:szCs w:val="18"/>
              </w:rPr>
              <w:t>Esta salvaguarda não se aplica ao Programa.</w:t>
            </w:r>
          </w:p>
        </w:tc>
      </w:tr>
      <w:tr w:rsidR="008E3F2F" w:rsidRPr="00A47F37">
        <w:tc>
          <w:tcPr>
            <w:tcW w:w="2835" w:type="dxa"/>
          </w:tcPr>
          <w:p w:rsidR="008E3F2F" w:rsidRPr="00A47F37" w:rsidRDefault="001C7049" w:rsidP="001C7049">
            <w:pPr>
              <w:spacing w:before="60" w:after="60"/>
              <w:rPr>
                <w:sz w:val="18"/>
                <w:szCs w:val="18"/>
              </w:rPr>
            </w:pPr>
            <w:r w:rsidRPr="00A47F37">
              <w:rPr>
                <w:sz w:val="18"/>
                <w:szCs w:val="18"/>
              </w:rPr>
              <w:t xml:space="preserve">16. </w:t>
            </w:r>
            <w:r w:rsidR="008E3F2F" w:rsidRPr="00A47F37">
              <w:rPr>
                <w:sz w:val="18"/>
                <w:szCs w:val="18"/>
              </w:rPr>
              <w:t>Habitats naturais e sítios culturais.</w:t>
            </w:r>
          </w:p>
        </w:tc>
        <w:tc>
          <w:tcPr>
            <w:tcW w:w="5204" w:type="dxa"/>
          </w:tcPr>
          <w:p w:rsidR="008E3F2F" w:rsidRPr="00A47F37" w:rsidRDefault="001C7049" w:rsidP="00ED1B3C">
            <w:pPr>
              <w:rPr>
                <w:sz w:val="18"/>
                <w:szCs w:val="18"/>
              </w:rPr>
            </w:pPr>
            <w:r w:rsidRPr="00A47F37">
              <w:rPr>
                <w:sz w:val="18"/>
                <w:szCs w:val="18"/>
              </w:rPr>
              <w:t>O PVT tem como objetivo a recuperação ambiental das várzeas do Rio Tietê por meio de remoções de aterros e ocupações ilegais, recuperação de áreas degradadas e revegetação por meio de plantios</w:t>
            </w:r>
            <w:r w:rsidR="002F68DC" w:rsidRPr="00A47F37">
              <w:rPr>
                <w:sz w:val="18"/>
                <w:szCs w:val="18"/>
              </w:rPr>
              <w:t xml:space="preserve"> </w:t>
            </w:r>
            <w:r w:rsidRPr="00A47F37">
              <w:rPr>
                <w:sz w:val="18"/>
                <w:szCs w:val="18"/>
              </w:rPr>
              <w:t>(também resultantes de compensações ambientais). Para que o plantio ocorra de maneira correta serão utilizadas espécies nativas de várzea sob orientação de consultores especializados</w:t>
            </w:r>
            <w:r w:rsidR="002F68DC" w:rsidRPr="00A47F37">
              <w:rPr>
                <w:sz w:val="18"/>
                <w:szCs w:val="18"/>
              </w:rPr>
              <w:t xml:space="preserve">. Para não gerar riscos e impactos serão utilizadas espécies indicadas nas normas legais sobre a revegetação, tais como: </w:t>
            </w:r>
            <w:r w:rsidRPr="00A47F37">
              <w:rPr>
                <w:sz w:val="18"/>
                <w:szCs w:val="18"/>
              </w:rPr>
              <w:t xml:space="preserve">(i) Resolução SMA No. 48 de 21/09/2004, que lista as espécies da flora do Estado de São Paulo ameaçadas de extinção, iii) Lista oficial das espécies arbóreas com suas principais características ecológicas, grau de ameaça quanto à extinção e as regiões de ocorrências; e </w:t>
            </w:r>
            <w:r w:rsidR="002F68DC" w:rsidRPr="00A47F37">
              <w:rPr>
                <w:sz w:val="18"/>
                <w:szCs w:val="18"/>
              </w:rPr>
              <w:t>na resolução</w:t>
            </w:r>
            <w:r w:rsidRPr="00A47F37">
              <w:rPr>
                <w:sz w:val="18"/>
                <w:szCs w:val="18"/>
              </w:rPr>
              <w:t xml:space="preserve"> SMA 08/08, artigo 5), que disponibiliza informações periódicas atualizadas com as orientações gerais para recuperação florestal em diferentes situações.</w:t>
            </w:r>
          </w:p>
          <w:p w:rsidR="002F68DC" w:rsidRPr="00A47F37" w:rsidRDefault="002F68DC" w:rsidP="00ED1B3C">
            <w:pPr>
              <w:rPr>
                <w:sz w:val="18"/>
                <w:szCs w:val="18"/>
              </w:rPr>
            </w:pPr>
            <w:r w:rsidRPr="00A47F37">
              <w:rPr>
                <w:sz w:val="18"/>
                <w:szCs w:val="18"/>
              </w:rPr>
              <w:t>Não há conhecimento sobre sítios culturais na área da várzea, mas deverão ser realizad</w:t>
            </w:r>
            <w:r w:rsidR="00CE7F3F" w:rsidRPr="00A47F37">
              <w:rPr>
                <w:sz w:val="18"/>
                <w:szCs w:val="18"/>
              </w:rPr>
              <w:t>a</w:t>
            </w:r>
            <w:r w:rsidRPr="00A47F37">
              <w:rPr>
                <w:sz w:val="18"/>
                <w:szCs w:val="18"/>
              </w:rPr>
              <w:t xml:space="preserve">s </w:t>
            </w:r>
            <w:r w:rsidR="00D35CDF" w:rsidRPr="00A47F37">
              <w:rPr>
                <w:sz w:val="18"/>
                <w:szCs w:val="18"/>
              </w:rPr>
              <w:t>investigaç</w:t>
            </w:r>
            <w:r w:rsidR="00CE7F3F" w:rsidRPr="00A47F37">
              <w:rPr>
                <w:sz w:val="18"/>
                <w:szCs w:val="18"/>
              </w:rPr>
              <w:t xml:space="preserve">ões específicas </w:t>
            </w:r>
            <w:r w:rsidRPr="00A47F37">
              <w:rPr>
                <w:sz w:val="18"/>
                <w:szCs w:val="18"/>
              </w:rPr>
              <w:t xml:space="preserve">nas fases subseqüentes do Programa. </w:t>
            </w:r>
          </w:p>
        </w:tc>
      </w:tr>
      <w:tr w:rsidR="002F68DC" w:rsidRPr="00A47F37">
        <w:tc>
          <w:tcPr>
            <w:tcW w:w="2835" w:type="dxa"/>
          </w:tcPr>
          <w:p w:rsidR="002F68DC" w:rsidRPr="00A47F37" w:rsidRDefault="002F68DC" w:rsidP="001C7049">
            <w:pPr>
              <w:spacing w:before="60" w:after="60"/>
              <w:rPr>
                <w:sz w:val="18"/>
                <w:szCs w:val="18"/>
              </w:rPr>
            </w:pPr>
            <w:r w:rsidRPr="00A47F37">
              <w:rPr>
                <w:sz w:val="18"/>
                <w:szCs w:val="18"/>
              </w:rPr>
              <w:t>17. Materiais perigosos.</w:t>
            </w:r>
          </w:p>
        </w:tc>
        <w:tc>
          <w:tcPr>
            <w:tcW w:w="5204" w:type="dxa"/>
          </w:tcPr>
          <w:p w:rsidR="002F68DC" w:rsidRPr="00A47F37" w:rsidRDefault="002F68DC" w:rsidP="00ED1B3C">
            <w:pPr>
              <w:rPr>
                <w:sz w:val="18"/>
                <w:szCs w:val="18"/>
              </w:rPr>
            </w:pPr>
            <w:r w:rsidRPr="00A47F37">
              <w:rPr>
                <w:sz w:val="18"/>
                <w:szCs w:val="18"/>
              </w:rPr>
              <w:t>As obras civis não utilizam materiais perigosos tal como seria em construções industriais ou obras de maior infraestrutura. Como forma de mitigar os impactos das obras civis serão estabelecidos nos contratos de obras a obrigatoriedade da execução de Planos de Controle e Supervisão Ambiental de Obras.</w:t>
            </w:r>
          </w:p>
        </w:tc>
      </w:tr>
      <w:tr w:rsidR="002F68DC" w:rsidRPr="00A47F37">
        <w:tc>
          <w:tcPr>
            <w:tcW w:w="2835" w:type="dxa"/>
          </w:tcPr>
          <w:p w:rsidR="002F68DC" w:rsidRPr="00A47F37" w:rsidRDefault="002F68DC" w:rsidP="001C7049">
            <w:pPr>
              <w:spacing w:before="60" w:after="60"/>
              <w:rPr>
                <w:sz w:val="18"/>
                <w:szCs w:val="18"/>
              </w:rPr>
            </w:pPr>
            <w:r w:rsidRPr="00A47F37">
              <w:rPr>
                <w:sz w:val="18"/>
                <w:szCs w:val="18"/>
              </w:rPr>
              <w:t>18 Prevenção e redução de contaminação.</w:t>
            </w:r>
          </w:p>
        </w:tc>
        <w:tc>
          <w:tcPr>
            <w:tcW w:w="5204" w:type="dxa"/>
          </w:tcPr>
          <w:p w:rsidR="002F68DC" w:rsidRPr="00A47F37" w:rsidRDefault="002F68DC" w:rsidP="00ED1B3C">
            <w:pPr>
              <w:rPr>
                <w:sz w:val="18"/>
                <w:szCs w:val="18"/>
              </w:rPr>
            </w:pPr>
            <w:r w:rsidRPr="00A47F37">
              <w:rPr>
                <w:sz w:val="18"/>
                <w:szCs w:val="18"/>
              </w:rPr>
              <w:t>A remoção das habitações e aterros irregulares deverá ser acompanhada de desinfecção e descontaminação das áreas ocupadas, reduzindo assim os riscos de contaminação com esgoto, resíduos domésticos e outros</w:t>
            </w:r>
            <w:r w:rsidR="00D35CDF" w:rsidRPr="00A47F37">
              <w:rPr>
                <w:sz w:val="18"/>
                <w:szCs w:val="18"/>
              </w:rPr>
              <w:t xml:space="preserve"> produtos</w:t>
            </w:r>
            <w:r w:rsidRPr="00A47F37">
              <w:rPr>
                <w:sz w:val="18"/>
                <w:szCs w:val="18"/>
              </w:rPr>
              <w:t xml:space="preserve">. A fiscalização das áreas protegidas, no âmbito do Programa, garantirá a prevenção de futuras novas </w:t>
            </w:r>
            <w:r w:rsidR="00C85F1F" w:rsidRPr="00A47F37">
              <w:rPr>
                <w:sz w:val="18"/>
                <w:szCs w:val="18"/>
              </w:rPr>
              <w:t xml:space="preserve">tentativas de ocupação e/ou </w:t>
            </w:r>
            <w:r w:rsidRPr="00A47F37">
              <w:rPr>
                <w:sz w:val="18"/>
                <w:szCs w:val="18"/>
              </w:rPr>
              <w:t xml:space="preserve">fontes de contaminação oriundas de </w:t>
            </w:r>
            <w:r w:rsidR="00C85F1F" w:rsidRPr="00A47F37">
              <w:rPr>
                <w:sz w:val="18"/>
                <w:szCs w:val="18"/>
              </w:rPr>
              <w:t>usos</w:t>
            </w:r>
            <w:r w:rsidRPr="00A47F37">
              <w:rPr>
                <w:sz w:val="18"/>
                <w:szCs w:val="18"/>
              </w:rPr>
              <w:t xml:space="preserve"> antrópic</w:t>
            </w:r>
            <w:r w:rsidR="00D35CDF" w:rsidRPr="00A47F37">
              <w:rPr>
                <w:sz w:val="18"/>
                <w:szCs w:val="18"/>
              </w:rPr>
              <w:t>o</w:t>
            </w:r>
            <w:r w:rsidRPr="00A47F37">
              <w:rPr>
                <w:sz w:val="18"/>
                <w:szCs w:val="18"/>
              </w:rPr>
              <w:t>s.</w:t>
            </w:r>
            <w:r w:rsidR="00C85F1F" w:rsidRPr="00A47F37">
              <w:rPr>
                <w:sz w:val="18"/>
                <w:szCs w:val="18"/>
              </w:rPr>
              <w:t xml:space="preserve"> Os núcleos deverão dispor de sistemas especiais de tratamento e/ou retirada para  disposição final adequada de esgotos. </w:t>
            </w:r>
            <w:r w:rsidR="00D35CDF" w:rsidRPr="00A47F37">
              <w:rPr>
                <w:sz w:val="18"/>
                <w:szCs w:val="18"/>
              </w:rPr>
              <w:t xml:space="preserve">O </w:t>
            </w:r>
            <w:r w:rsidR="00C85F1F" w:rsidRPr="00A47F37">
              <w:rPr>
                <w:sz w:val="18"/>
                <w:szCs w:val="18"/>
              </w:rPr>
              <w:t xml:space="preserve">Programa de </w:t>
            </w:r>
            <w:r w:rsidR="00D35CDF" w:rsidRPr="00A47F37">
              <w:rPr>
                <w:sz w:val="18"/>
                <w:szCs w:val="18"/>
              </w:rPr>
              <w:t>E</w:t>
            </w:r>
            <w:r w:rsidR="00C85F1F" w:rsidRPr="00A47F37">
              <w:rPr>
                <w:sz w:val="18"/>
                <w:szCs w:val="18"/>
              </w:rPr>
              <w:t xml:space="preserve">ducação </w:t>
            </w:r>
            <w:r w:rsidR="00D35CDF" w:rsidRPr="00A47F37">
              <w:rPr>
                <w:sz w:val="18"/>
                <w:szCs w:val="18"/>
              </w:rPr>
              <w:t>A</w:t>
            </w:r>
            <w:r w:rsidR="00C85F1F" w:rsidRPr="00A47F37">
              <w:rPr>
                <w:sz w:val="18"/>
                <w:szCs w:val="18"/>
              </w:rPr>
              <w:t xml:space="preserve">mbiental </w:t>
            </w:r>
            <w:r w:rsidR="00302FEF" w:rsidRPr="00A47F37">
              <w:rPr>
                <w:sz w:val="18"/>
                <w:szCs w:val="18"/>
              </w:rPr>
              <w:t>ser</w:t>
            </w:r>
            <w:r w:rsidR="00CE7F3F" w:rsidRPr="00A47F37">
              <w:rPr>
                <w:sz w:val="18"/>
                <w:szCs w:val="18"/>
              </w:rPr>
              <w:t>á</w:t>
            </w:r>
            <w:r w:rsidR="00C85F1F" w:rsidRPr="00A47F37">
              <w:rPr>
                <w:sz w:val="18"/>
                <w:szCs w:val="18"/>
              </w:rPr>
              <w:t xml:space="preserve"> também utilizado neste mesmo sentido</w:t>
            </w:r>
            <w:r w:rsidR="00D35CDF" w:rsidRPr="00A47F37">
              <w:rPr>
                <w:sz w:val="18"/>
                <w:szCs w:val="18"/>
              </w:rPr>
              <w:t xml:space="preserve">, de orientar </w:t>
            </w:r>
            <w:r w:rsidR="00C85F1F" w:rsidRPr="00A47F37">
              <w:rPr>
                <w:sz w:val="18"/>
                <w:szCs w:val="18"/>
              </w:rPr>
              <w:t>formas de uso sustentavel dos núcleos de visitação.</w:t>
            </w:r>
          </w:p>
          <w:p w:rsidR="002F68DC" w:rsidRPr="00A47F37" w:rsidRDefault="002F68DC" w:rsidP="00ED1B3C">
            <w:pPr>
              <w:rPr>
                <w:sz w:val="18"/>
                <w:szCs w:val="18"/>
              </w:rPr>
            </w:pPr>
            <w:r w:rsidRPr="00A47F37">
              <w:rPr>
                <w:sz w:val="18"/>
                <w:szCs w:val="18"/>
              </w:rPr>
              <w:t xml:space="preserve">Em relação às obras civis, os próprios contratos </w:t>
            </w:r>
            <w:r w:rsidR="00C85F1F" w:rsidRPr="00A47F37">
              <w:rPr>
                <w:sz w:val="18"/>
                <w:szCs w:val="18"/>
              </w:rPr>
              <w:t xml:space="preserve">de </w:t>
            </w:r>
            <w:r w:rsidR="00A167FB" w:rsidRPr="00A47F37">
              <w:rPr>
                <w:sz w:val="18"/>
                <w:szCs w:val="18"/>
              </w:rPr>
              <w:t>ob</w:t>
            </w:r>
            <w:r w:rsidR="00D35CDF" w:rsidRPr="00A47F37">
              <w:rPr>
                <w:sz w:val="18"/>
                <w:szCs w:val="18"/>
              </w:rPr>
              <w:t>r</w:t>
            </w:r>
            <w:r w:rsidR="00A167FB" w:rsidRPr="00A47F37">
              <w:rPr>
                <w:sz w:val="18"/>
                <w:szCs w:val="18"/>
              </w:rPr>
              <w:t>as</w:t>
            </w:r>
            <w:r w:rsidR="00C85F1F" w:rsidRPr="00A47F37">
              <w:rPr>
                <w:sz w:val="18"/>
                <w:szCs w:val="18"/>
              </w:rPr>
              <w:t xml:space="preserve"> </w:t>
            </w:r>
            <w:r w:rsidRPr="00A47F37">
              <w:rPr>
                <w:sz w:val="18"/>
                <w:szCs w:val="18"/>
              </w:rPr>
              <w:t>de</w:t>
            </w:r>
            <w:r w:rsidR="00C85F1F" w:rsidRPr="00A47F37">
              <w:rPr>
                <w:sz w:val="18"/>
                <w:szCs w:val="18"/>
              </w:rPr>
              <w:t xml:space="preserve">verão </w:t>
            </w:r>
            <w:r w:rsidRPr="00A47F37">
              <w:rPr>
                <w:sz w:val="18"/>
                <w:szCs w:val="18"/>
              </w:rPr>
              <w:t>contempla</w:t>
            </w:r>
            <w:r w:rsidR="00C85F1F" w:rsidRPr="00A47F37">
              <w:rPr>
                <w:sz w:val="18"/>
                <w:szCs w:val="18"/>
              </w:rPr>
              <w:t>r as</w:t>
            </w:r>
            <w:r w:rsidRPr="00A47F37">
              <w:rPr>
                <w:sz w:val="18"/>
                <w:szCs w:val="18"/>
              </w:rPr>
              <w:t xml:space="preserve"> salvaguardas necessárias à prevenção e redução de contaminação, conforme descrito também no item </w:t>
            </w:r>
            <w:r w:rsidR="00C85F1F" w:rsidRPr="00A47F37">
              <w:rPr>
                <w:sz w:val="18"/>
                <w:szCs w:val="18"/>
              </w:rPr>
              <w:t>17</w:t>
            </w:r>
            <w:r w:rsidRPr="00A47F37">
              <w:rPr>
                <w:sz w:val="18"/>
                <w:szCs w:val="18"/>
              </w:rPr>
              <w:t>.</w:t>
            </w:r>
          </w:p>
        </w:tc>
      </w:tr>
      <w:tr w:rsidR="002F68DC" w:rsidRPr="00A47F37">
        <w:tc>
          <w:tcPr>
            <w:tcW w:w="2835" w:type="dxa"/>
          </w:tcPr>
          <w:p w:rsidR="002F68DC" w:rsidRPr="00A47F37" w:rsidRDefault="002F68DC" w:rsidP="00D35CDF">
            <w:pPr>
              <w:spacing w:before="60" w:after="60"/>
              <w:rPr>
                <w:sz w:val="18"/>
                <w:szCs w:val="18"/>
              </w:rPr>
            </w:pPr>
            <w:r w:rsidRPr="00A47F37">
              <w:rPr>
                <w:sz w:val="18"/>
                <w:szCs w:val="18"/>
              </w:rPr>
              <w:t>19. Projetos com construção iniciada.</w:t>
            </w:r>
          </w:p>
        </w:tc>
        <w:tc>
          <w:tcPr>
            <w:tcW w:w="5204" w:type="dxa"/>
          </w:tcPr>
          <w:p w:rsidR="002F68DC" w:rsidRPr="00A47F37" w:rsidRDefault="00C85F1F" w:rsidP="00ED1B3C">
            <w:pPr>
              <w:rPr>
                <w:sz w:val="18"/>
                <w:szCs w:val="18"/>
              </w:rPr>
            </w:pPr>
            <w:r w:rsidRPr="00A47F37">
              <w:rPr>
                <w:sz w:val="18"/>
                <w:szCs w:val="18"/>
              </w:rPr>
              <w:t>Esta salvaguarda não se aplica ao Programa.</w:t>
            </w:r>
          </w:p>
        </w:tc>
      </w:tr>
      <w:tr w:rsidR="002F68DC" w:rsidRPr="00A47F37">
        <w:tc>
          <w:tcPr>
            <w:tcW w:w="2835" w:type="dxa"/>
          </w:tcPr>
          <w:p w:rsidR="002F68DC" w:rsidRPr="00A47F37" w:rsidRDefault="002F68DC" w:rsidP="00D35CDF">
            <w:pPr>
              <w:spacing w:before="60" w:after="60"/>
              <w:rPr>
                <w:sz w:val="18"/>
                <w:szCs w:val="18"/>
              </w:rPr>
            </w:pPr>
            <w:r w:rsidRPr="00A47F37">
              <w:rPr>
                <w:sz w:val="18"/>
                <w:szCs w:val="18"/>
              </w:rPr>
              <w:t>20. Instrumentos de flexibilidade no empréstimo.</w:t>
            </w:r>
          </w:p>
        </w:tc>
        <w:tc>
          <w:tcPr>
            <w:tcW w:w="5204" w:type="dxa"/>
          </w:tcPr>
          <w:p w:rsidR="002F68DC" w:rsidRPr="00A47F37" w:rsidRDefault="00C85F1F" w:rsidP="00ED1B3C">
            <w:pPr>
              <w:rPr>
                <w:sz w:val="18"/>
                <w:szCs w:val="18"/>
              </w:rPr>
            </w:pPr>
            <w:r w:rsidRPr="00A47F37">
              <w:rPr>
                <w:sz w:val="18"/>
                <w:szCs w:val="18"/>
              </w:rPr>
              <w:t>Esta salvaguarda não se aplica ao Programa.</w:t>
            </w:r>
          </w:p>
        </w:tc>
      </w:tr>
      <w:tr w:rsidR="002F68DC" w:rsidRPr="00A47F37">
        <w:tc>
          <w:tcPr>
            <w:tcW w:w="2835" w:type="dxa"/>
          </w:tcPr>
          <w:p w:rsidR="002F68DC" w:rsidRPr="00A47F37" w:rsidRDefault="002F68DC" w:rsidP="00D35CDF">
            <w:pPr>
              <w:spacing w:before="60" w:after="60"/>
              <w:rPr>
                <w:sz w:val="18"/>
                <w:szCs w:val="18"/>
              </w:rPr>
            </w:pPr>
            <w:r w:rsidRPr="00A47F37">
              <w:rPr>
                <w:sz w:val="18"/>
                <w:szCs w:val="18"/>
              </w:rPr>
              <w:t>21. Empréstimos multifase ou repetidos.</w:t>
            </w:r>
          </w:p>
        </w:tc>
        <w:tc>
          <w:tcPr>
            <w:tcW w:w="5204" w:type="dxa"/>
          </w:tcPr>
          <w:p w:rsidR="002F68DC" w:rsidRPr="00A47F37" w:rsidRDefault="00C85F1F" w:rsidP="00ED1B3C">
            <w:pPr>
              <w:rPr>
                <w:sz w:val="18"/>
                <w:szCs w:val="18"/>
              </w:rPr>
            </w:pPr>
            <w:r w:rsidRPr="00A47F37">
              <w:rPr>
                <w:sz w:val="18"/>
                <w:szCs w:val="18"/>
              </w:rPr>
              <w:t>Esta salvaguarda não se aplica ao Programa.</w:t>
            </w:r>
          </w:p>
        </w:tc>
      </w:tr>
      <w:tr w:rsidR="002F68DC" w:rsidRPr="00A47F37">
        <w:tc>
          <w:tcPr>
            <w:tcW w:w="2835" w:type="dxa"/>
          </w:tcPr>
          <w:p w:rsidR="002F68DC" w:rsidRPr="00A47F37" w:rsidRDefault="002F68DC" w:rsidP="00D35CDF">
            <w:pPr>
              <w:spacing w:before="60" w:after="60"/>
              <w:rPr>
                <w:sz w:val="18"/>
                <w:szCs w:val="18"/>
              </w:rPr>
            </w:pPr>
            <w:r w:rsidRPr="00A47F37">
              <w:rPr>
                <w:sz w:val="18"/>
                <w:szCs w:val="18"/>
              </w:rPr>
              <w:t>22. Operações de cofinanciamento.</w:t>
            </w:r>
          </w:p>
        </w:tc>
        <w:tc>
          <w:tcPr>
            <w:tcW w:w="5204" w:type="dxa"/>
          </w:tcPr>
          <w:p w:rsidR="002F68DC" w:rsidRPr="00A47F37" w:rsidRDefault="00C85F1F" w:rsidP="00ED1B3C">
            <w:pPr>
              <w:rPr>
                <w:sz w:val="18"/>
                <w:szCs w:val="18"/>
              </w:rPr>
            </w:pPr>
            <w:r w:rsidRPr="00A47F37">
              <w:rPr>
                <w:sz w:val="18"/>
                <w:szCs w:val="18"/>
              </w:rPr>
              <w:t>Esta salvaguarda não se aplica ao Programa.</w:t>
            </w:r>
          </w:p>
        </w:tc>
      </w:tr>
      <w:tr w:rsidR="002F68DC" w:rsidRPr="00A47F37">
        <w:trPr>
          <w:trHeight w:val="362"/>
        </w:trPr>
        <w:tc>
          <w:tcPr>
            <w:tcW w:w="2835" w:type="dxa"/>
          </w:tcPr>
          <w:p w:rsidR="002F68DC" w:rsidRPr="00A47F37" w:rsidRDefault="002F68DC" w:rsidP="001C7049">
            <w:pPr>
              <w:spacing w:before="60" w:after="60"/>
              <w:rPr>
                <w:sz w:val="18"/>
                <w:szCs w:val="18"/>
              </w:rPr>
            </w:pPr>
            <w:r w:rsidRPr="00A47F37">
              <w:rPr>
                <w:sz w:val="18"/>
                <w:szCs w:val="18"/>
              </w:rPr>
              <w:t xml:space="preserve">23. Consideração dos sistemas de salvaguardas nacionais já existentes; e processo ambientalmente correto de aquisições. </w:t>
            </w:r>
          </w:p>
        </w:tc>
        <w:tc>
          <w:tcPr>
            <w:tcW w:w="5204" w:type="dxa"/>
          </w:tcPr>
          <w:p w:rsidR="002F68DC" w:rsidRPr="00A47F37" w:rsidRDefault="00C85F1F" w:rsidP="00ED1B3C">
            <w:pPr>
              <w:rPr>
                <w:sz w:val="18"/>
                <w:szCs w:val="18"/>
              </w:rPr>
            </w:pPr>
            <w:r w:rsidRPr="00A47F37">
              <w:rPr>
                <w:sz w:val="18"/>
                <w:szCs w:val="18"/>
              </w:rPr>
              <w:t>Os projetos de reassentamento deverão ser devidamente aprovados pelo Grupo de Análise e Aprovação de Projetos Habitacionais (GRAPROHAB), que incluem diversas salvaguardas dos órgãos que o compõem. Além disso, os Editais de licitação para as obras de construção de núcleos de lazer e micro-drenagem nas áreas remanescentes contemplam as salvaguardas normais de obras civis do Estado de São Paulo, amparadas pela Lei Federal n</w:t>
            </w:r>
            <w:r w:rsidR="003C79CA" w:rsidRPr="00A47F37">
              <w:rPr>
                <w:sz w:val="2"/>
                <w:szCs w:val="2"/>
              </w:rPr>
              <w:t>P</w:t>
            </w:r>
            <w:r w:rsidRPr="00A47F37">
              <w:rPr>
                <w:sz w:val="18"/>
                <w:szCs w:val="18"/>
                <w:vertAlign w:val="superscript"/>
              </w:rPr>
              <w:t>o</w:t>
            </w:r>
            <w:r w:rsidR="003C79CA" w:rsidRPr="00A47F37">
              <w:rPr>
                <w:sz w:val="2"/>
                <w:szCs w:val="2"/>
              </w:rPr>
              <w:t>P</w:t>
            </w:r>
            <w:r w:rsidRPr="00A47F37">
              <w:rPr>
                <w:sz w:val="18"/>
                <w:szCs w:val="18"/>
              </w:rPr>
              <w:t xml:space="preserve"> 8.666, de 21 </w:t>
            </w:r>
            <w:r w:rsidRPr="00A47F37">
              <w:rPr>
                <w:sz w:val="18"/>
                <w:szCs w:val="18"/>
              </w:rPr>
              <w:lastRenderedPageBreak/>
              <w:t xml:space="preserve">de junho de 1993 e </w:t>
            </w:r>
            <w:r w:rsidR="004C54CC" w:rsidRPr="00A47F37">
              <w:rPr>
                <w:sz w:val="18"/>
                <w:szCs w:val="18"/>
              </w:rPr>
              <w:t xml:space="preserve">deverão observar as </w:t>
            </w:r>
            <w:r w:rsidRPr="00A47F37">
              <w:rPr>
                <w:sz w:val="18"/>
                <w:szCs w:val="18"/>
              </w:rPr>
              <w:t xml:space="preserve">exigências </w:t>
            </w:r>
            <w:r w:rsidR="004C54CC" w:rsidRPr="00A47F37">
              <w:rPr>
                <w:sz w:val="18"/>
                <w:szCs w:val="18"/>
              </w:rPr>
              <w:t xml:space="preserve">da legislação </w:t>
            </w:r>
            <w:r w:rsidRPr="00A47F37">
              <w:rPr>
                <w:sz w:val="18"/>
                <w:szCs w:val="18"/>
              </w:rPr>
              <w:t>ambienta</w:t>
            </w:r>
            <w:r w:rsidR="004C54CC" w:rsidRPr="00A47F37">
              <w:rPr>
                <w:sz w:val="18"/>
                <w:szCs w:val="18"/>
              </w:rPr>
              <w:t>l</w:t>
            </w:r>
            <w:r w:rsidRPr="00A47F37">
              <w:rPr>
                <w:sz w:val="18"/>
                <w:szCs w:val="18"/>
              </w:rPr>
              <w:t>.</w:t>
            </w:r>
          </w:p>
        </w:tc>
      </w:tr>
    </w:tbl>
    <w:p w:rsidR="008E3F2F" w:rsidRPr="00A47F37" w:rsidRDefault="008E3F2F"/>
    <w:p w:rsidR="008E3F2F" w:rsidRPr="00A47F37" w:rsidRDefault="00314CCD">
      <w:pPr>
        <w:pStyle w:val="Heading2"/>
      </w:pPr>
      <w:bookmarkStart w:id="506" w:name="_Toc121325641"/>
      <w:bookmarkStart w:id="507" w:name="_Toc121487978"/>
      <w:bookmarkStart w:id="508" w:name="_Toc121488072"/>
      <w:bookmarkStart w:id="509" w:name="_Toc269307258"/>
      <w:r w:rsidRPr="00A47F37">
        <w:t xml:space="preserve">D. </w:t>
      </w:r>
      <w:r w:rsidR="008E3F2F" w:rsidRPr="00A47F37">
        <w:t>Cumprimento da OP-765</w:t>
      </w:r>
      <w:bookmarkEnd w:id="506"/>
      <w:bookmarkEnd w:id="507"/>
      <w:bookmarkEnd w:id="508"/>
      <w:bookmarkEnd w:id="509"/>
    </w:p>
    <w:p w:rsidR="008E3F2F" w:rsidRPr="00A47F37" w:rsidRDefault="008E3F2F" w:rsidP="004C54CC">
      <w:r w:rsidRPr="00A47F37">
        <w:t xml:space="preserve">A política operacional pertinente aos povos indígenas e tradicionais não se aplica sob a mesma ênfase das demais explanadas acima visto que </w:t>
      </w:r>
      <w:r w:rsidR="0011223E" w:rsidRPr="00A47F37">
        <w:t xml:space="preserve">não ocorrem </w:t>
      </w:r>
      <w:r w:rsidRPr="00A47F37">
        <w:t>núcleos indígenas localizados n</w:t>
      </w:r>
      <w:r w:rsidR="0011223E" w:rsidRPr="00A47F37">
        <w:t xml:space="preserve">a </w:t>
      </w:r>
      <w:r w:rsidR="003C641D" w:rsidRPr="00A47F37">
        <w:t>APAVRT</w:t>
      </w:r>
      <w:r w:rsidR="0011223E" w:rsidRPr="00A47F37">
        <w:t xml:space="preserve">, e </w:t>
      </w:r>
      <w:r w:rsidRPr="00A47F37">
        <w:t>nos núcleos diretamente afetados pelo reassentamento não existem povos indígenas ou populações tradicionais (caiçaras e quilombolas). A população a ser reassentada caracteriza-se como urbana e não detém nenhuma característica de exploração de recursos naturais como estratégia de subsistência e ou sobrevivência.</w:t>
      </w:r>
    </w:p>
    <w:p w:rsidR="00F327A8" w:rsidRPr="00A47F37" w:rsidRDefault="00F327A8" w:rsidP="004C54CC"/>
    <w:p w:rsidR="00F327A8" w:rsidRPr="00A47F37" w:rsidRDefault="00F327A8" w:rsidP="004C54CC"/>
    <w:p w:rsidR="00F327A8" w:rsidRPr="00A47F37" w:rsidRDefault="00F327A8" w:rsidP="004C54CC"/>
    <w:p w:rsidR="00F327A8" w:rsidRPr="00A47F37" w:rsidRDefault="00F327A8" w:rsidP="004C54CC"/>
    <w:p w:rsidR="00F327A8" w:rsidRPr="00A47F37" w:rsidRDefault="00F327A8" w:rsidP="004C54CC"/>
    <w:p w:rsidR="00F327A8" w:rsidRPr="00A47F37" w:rsidRDefault="00F327A8" w:rsidP="004C54CC"/>
    <w:p w:rsidR="00F327A8" w:rsidRPr="00A47F37" w:rsidRDefault="00F327A8" w:rsidP="004C54CC"/>
    <w:p w:rsidR="00F327A8" w:rsidRPr="00A47F37" w:rsidRDefault="00F327A8" w:rsidP="004C54CC"/>
    <w:p w:rsidR="00F327A8" w:rsidRPr="00A47F37" w:rsidRDefault="00F327A8" w:rsidP="004C54CC"/>
    <w:p w:rsidR="00F327A8" w:rsidRPr="00A47F37" w:rsidRDefault="00F327A8" w:rsidP="004C54CC"/>
    <w:p w:rsidR="00F327A8" w:rsidRPr="00A47F37" w:rsidRDefault="00F327A8" w:rsidP="004C54CC"/>
    <w:p w:rsidR="00F327A8" w:rsidRPr="00A47F37" w:rsidRDefault="00F327A8" w:rsidP="004C54CC"/>
    <w:p w:rsidR="00F327A8" w:rsidRPr="00A47F37" w:rsidRDefault="00F327A8" w:rsidP="004C54CC"/>
    <w:p w:rsidR="00F327A8" w:rsidRPr="00A47F37" w:rsidRDefault="00F327A8" w:rsidP="004C54CC"/>
    <w:p w:rsidR="00F327A8" w:rsidRPr="00A47F37" w:rsidRDefault="00F327A8" w:rsidP="004C54CC"/>
    <w:p w:rsidR="00F327A8" w:rsidRPr="00A47F37" w:rsidRDefault="00F327A8" w:rsidP="004C54CC"/>
    <w:p w:rsidR="00F327A8" w:rsidRPr="00A47F37" w:rsidRDefault="00F327A8" w:rsidP="004C54CC"/>
    <w:p w:rsidR="00F327A8" w:rsidRPr="00A47F37" w:rsidRDefault="00F327A8" w:rsidP="004C54CC"/>
    <w:p w:rsidR="00EA7BE0" w:rsidRPr="00A47F37" w:rsidRDefault="00EA7BE0" w:rsidP="004C54CC"/>
    <w:p w:rsidR="00EA7BE0" w:rsidRPr="00A47F37" w:rsidRDefault="00EA7BE0" w:rsidP="004C54CC"/>
    <w:p w:rsidR="00F327A8" w:rsidRPr="00A47F37" w:rsidRDefault="00F327A8" w:rsidP="004C54CC"/>
    <w:p w:rsidR="00F32A75" w:rsidRPr="00A47F37" w:rsidRDefault="00F32A75" w:rsidP="00F32A75">
      <w:pPr>
        <w:pStyle w:val="Heading1"/>
      </w:pPr>
      <w:bookmarkStart w:id="510" w:name="_Toc269307259"/>
      <w:r w:rsidRPr="00A47F37">
        <w:lastRenderedPageBreak/>
        <w:t>REFERÊNCIAS BIBLIOGRÁFICAS</w:t>
      </w:r>
      <w:bookmarkEnd w:id="510"/>
    </w:p>
    <w:p w:rsidR="00F32A75" w:rsidRPr="00A47F37" w:rsidRDefault="00F32A75" w:rsidP="00855916">
      <w:pPr>
        <w:autoSpaceDE w:val="0"/>
        <w:autoSpaceDN w:val="0"/>
        <w:adjustRightInd w:val="0"/>
      </w:pPr>
      <w:r w:rsidRPr="00A47F37">
        <w:t>TERMO DE REFERÊNCIA PARA ELABORAÇÃO DO PLANO DE MANEJO DA APA VÁRZEA DO RIO TIETÊ - Fundação Florestal - Gerência de Proteção e Recuperação Ambiental Diretoria de Assistência Técnica - Setembro 2009, 53 pag.</w:t>
      </w:r>
    </w:p>
    <w:p w:rsidR="00F32A75" w:rsidRPr="00A47F37" w:rsidRDefault="00F32A75" w:rsidP="00F32A75">
      <w:pPr>
        <w:autoSpaceDE w:val="0"/>
        <w:autoSpaceDN w:val="0"/>
        <w:adjustRightInd w:val="0"/>
      </w:pPr>
    </w:p>
    <w:p w:rsidR="00F32A75" w:rsidRPr="00A47F37" w:rsidRDefault="00F32A75" w:rsidP="00855916">
      <w:pPr>
        <w:autoSpaceDE w:val="0"/>
        <w:autoSpaceDN w:val="0"/>
        <w:adjustRightInd w:val="0"/>
      </w:pPr>
      <w:r w:rsidRPr="00A47F37">
        <w:t>Concorrência para</w:t>
      </w:r>
      <w:r w:rsidRPr="00A47F37">
        <w:rPr>
          <w:lang w:eastAsia="pt-BR"/>
        </w:rPr>
        <w:t xml:space="preserve"> </w:t>
      </w:r>
      <w:r w:rsidRPr="00A47F37">
        <w:t>execução de obras e serviços de implantação da Estrada Parque e ciclovia, no trecho compreendido entre a Barragem da Penha até o limite com o município de Itaquaquecetuba, parte integrante do Programa Várzeas do Tietê – Fase I. DERSA - DESENVOLVIMENTO RODOVIÁRIO S.A. - CONCORRÊNCIA Nº 015/2009 – REPUBL</w:t>
      </w:r>
      <w:r w:rsidR="0059647A" w:rsidRPr="00A47F37">
        <w:t>I</w:t>
      </w:r>
      <w:r w:rsidRPr="00A47F37">
        <w:t>CAÇÃO, 240 pag.</w:t>
      </w:r>
    </w:p>
    <w:p w:rsidR="00F32A75" w:rsidRPr="00A47F37" w:rsidRDefault="00F32A75" w:rsidP="00F32A75">
      <w:pPr>
        <w:pStyle w:val="ListParagraph"/>
        <w:ind w:left="0"/>
        <w:rPr>
          <w:rFonts w:ascii="Times New Roman" w:hAnsi="Times New Roman"/>
        </w:rPr>
      </w:pPr>
    </w:p>
    <w:p w:rsidR="00F32A75" w:rsidRPr="00A47F37" w:rsidRDefault="00F32A75" w:rsidP="00855916">
      <w:pPr>
        <w:autoSpaceDE w:val="0"/>
        <w:autoSpaceDN w:val="0"/>
        <w:adjustRightInd w:val="0"/>
      </w:pPr>
      <w:r w:rsidRPr="00A47F37">
        <w:t>PROJETO DE CARACTERIZAÇÃO VEGETACIONAL, COMO BASE PARA A RESTAURAÇÃO DO PARQUE ECOLÓGICO DO TIETÊ. LABORATÓRIO DE ECOLOGIA E RESTAURAÇÃO FLORESTAL – ESALQ/USP – PIRACICABA-SP. Outubro de 2009. 141 pag.</w:t>
      </w:r>
    </w:p>
    <w:p w:rsidR="00F32A75" w:rsidRPr="00A47F37" w:rsidRDefault="00F32A75" w:rsidP="00F32A75">
      <w:pPr>
        <w:pStyle w:val="ListParagraph"/>
        <w:ind w:left="0"/>
        <w:rPr>
          <w:rFonts w:ascii="Times New Roman" w:hAnsi="Times New Roman"/>
        </w:rPr>
      </w:pPr>
    </w:p>
    <w:p w:rsidR="00F32A75" w:rsidRPr="00A47F37" w:rsidRDefault="00F32A75" w:rsidP="00855916">
      <w:pPr>
        <w:autoSpaceDE w:val="0"/>
        <w:autoSpaceDN w:val="0"/>
        <w:adjustRightInd w:val="0"/>
      </w:pPr>
      <w:r w:rsidRPr="00A47F37">
        <w:t>PLANO DE GESTÃO AMBIENTAL - PROJETO VÁRZEAS DO TIETÊ CONTRATO DE PRESTAÇÃO DE SERVIÇOS Nº 3823/08 PROCESSO DERSA Nº 45.880/2008 – GEOTEC/DERSA/DAEE – Fevereiro / 2009. 206 pag.</w:t>
      </w:r>
    </w:p>
    <w:p w:rsidR="00F32A75" w:rsidRPr="00A47F37" w:rsidRDefault="00F32A75" w:rsidP="00F32A75">
      <w:pPr>
        <w:pStyle w:val="ListParagraph"/>
        <w:ind w:left="0"/>
        <w:rPr>
          <w:rFonts w:ascii="Times New Roman" w:hAnsi="Times New Roman"/>
        </w:rPr>
      </w:pPr>
    </w:p>
    <w:p w:rsidR="00F32A75" w:rsidRPr="00A47F37" w:rsidRDefault="00F32A75" w:rsidP="00EA7BE0">
      <w:pPr>
        <w:autoSpaceDE w:val="0"/>
        <w:autoSpaceDN w:val="0"/>
        <w:adjustRightInd w:val="0"/>
      </w:pPr>
      <w:r w:rsidRPr="00A47F37">
        <w:t>ESTUDOS E PROJETOS PARA CONTROLE DE CHEIAS E PROTEÇÃO DAS VÁRZEAS DO RIO TIETÊ, NO TRECHO A MONTANTE DA BARRAGEM DA PENHA LOCALIZADO NO MUNICÍPIO DE SÃO PAULO, ESTADO DE SÃO PAULO. Hidrostudio Engenharia, 183 pag.</w:t>
      </w:r>
    </w:p>
    <w:p w:rsidR="00F32A75" w:rsidRPr="00A47F37" w:rsidRDefault="00F32A75" w:rsidP="00F32A75">
      <w:pPr>
        <w:autoSpaceDE w:val="0"/>
        <w:autoSpaceDN w:val="0"/>
        <w:adjustRightInd w:val="0"/>
      </w:pPr>
    </w:p>
    <w:p w:rsidR="00F32A75" w:rsidRPr="00A47F37" w:rsidRDefault="00F32A75" w:rsidP="00855916">
      <w:pPr>
        <w:autoSpaceDE w:val="0"/>
        <w:autoSpaceDN w:val="0"/>
        <w:adjustRightInd w:val="0"/>
      </w:pPr>
      <w:r w:rsidRPr="00A47F37">
        <w:t>DAEE – Departamento de Água e Energia Elétrica. PROJETO VÁRZEAS DO TIETÊ - 1º Etapa – Trecho entre a Barragem da Penha e a Foz do Córrego Três Pontes – Relatório de Análises Químicas. Hidrostudio Engenharia, Janeiro 2010. 35 pag.</w:t>
      </w:r>
    </w:p>
    <w:p w:rsidR="00F32A75" w:rsidRPr="00A47F37" w:rsidRDefault="00F32A75" w:rsidP="00F32A75">
      <w:pPr>
        <w:pStyle w:val="ListParagraph"/>
        <w:ind w:left="0"/>
        <w:rPr>
          <w:rFonts w:ascii="Times New Roman" w:hAnsi="Times New Roman"/>
        </w:rPr>
      </w:pPr>
    </w:p>
    <w:p w:rsidR="00F32A75" w:rsidRPr="00A47F37" w:rsidRDefault="00F32A75" w:rsidP="00855916">
      <w:pPr>
        <w:autoSpaceDE w:val="0"/>
        <w:autoSpaceDN w:val="0"/>
        <w:adjustRightInd w:val="0"/>
      </w:pPr>
      <w:r w:rsidRPr="00A47F37">
        <w:t>DAEE – Departamento de Água e Energia Elétrica. PARQUE TIETÊ - URBANISMO VOLUME U19. Ruy Ohtake Arquitetura e Urbanismo. Março 2009. 22 pag.</w:t>
      </w:r>
    </w:p>
    <w:p w:rsidR="003004E6" w:rsidRPr="00A47F37" w:rsidRDefault="003004E6" w:rsidP="003004E6">
      <w:pPr>
        <w:pStyle w:val="ListParagraph"/>
      </w:pPr>
    </w:p>
    <w:p w:rsidR="003004E6" w:rsidRPr="00A47F37" w:rsidRDefault="003004E6" w:rsidP="00855916">
      <w:pPr>
        <w:autoSpaceDE w:val="0"/>
        <w:autoSpaceDN w:val="0"/>
        <w:adjustRightInd w:val="0"/>
      </w:pPr>
      <w:r w:rsidRPr="00A47F37">
        <w:t>N</w:t>
      </w:r>
      <w:r w:rsidR="0059647A" w:rsidRPr="00A47F37">
        <w:t>ÓBREGA</w:t>
      </w:r>
      <w:r w:rsidRPr="00A47F37">
        <w:t>, A.M.F; Valeri, S.V.; de Paula, R.C.; Pavani, M.C.M.D. &amp; da Silva, S.A. (2009) BANCO DE SEMENTES DE REMANESCENTES NATURAIS E DE ÁREAS REFLORESTADAS EM UMA VÁRZEA DO RIO MOGI-GUAÇU – SP1. Revista Árvore, Viçosa-MG, v.33, n.3, p.403-411</w:t>
      </w:r>
    </w:p>
    <w:p w:rsidR="00D22162" w:rsidRPr="00A47F37" w:rsidRDefault="00D22162" w:rsidP="00D22162">
      <w:pPr>
        <w:pStyle w:val="ListParagraph"/>
      </w:pPr>
    </w:p>
    <w:p w:rsidR="00D22162" w:rsidRPr="00A47F37" w:rsidRDefault="00D22162" w:rsidP="00D22162">
      <w:pPr>
        <w:autoSpaceDE w:val="0"/>
        <w:autoSpaceDN w:val="0"/>
        <w:adjustRightInd w:val="0"/>
      </w:pPr>
    </w:p>
    <w:p w:rsidR="003004E6" w:rsidRPr="00A47F37" w:rsidRDefault="001149C0" w:rsidP="00855916">
      <w:pPr>
        <w:autoSpaceDE w:val="0"/>
        <w:autoSpaceDN w:val="0"/>
        <w:adjustRightInd w:val="0"/>
      </w:pPr>
      <w:hyperlink r:id="rId82" w:history="1">
        <w:r w:rsidR="003004E6" w:rsidRPr="00A47F37">
          <w:t>http://www.ambiente.sp.gov.br/apas/tiete.htm</w:t>
        </w:r>
      </w:hyperlink>
      <w:r w:rsidR="003004E6" w:rsidRPr="00A47F37">
        <w:t>, site consultado em 17 de maio de 2010.</w:t>
      </w:r>
    </w:p>
    <w:p w:rsidR="00D22162" w:rsidRPr="00A47F37" w:rsidRDefault="00D22162" w:rsidP="00D22162">
      <w:pPr>
        <w:autoSpaceDE w:val="0"/>
        <w:autoSpaceDN w:val="0"/>
        <w:adjustRightInd w:val="0"/>
      </w:pPr>
    </w:p>
    <w:p w:rsidR="003004E6" w:rsidRPr="00A47F37" w:rsidRDefault="003004E6" w:rsidP="00855916">
      <w:pPr>
        <w:autoSpaceDE w:val="0"/>
        <w:autoSpaceDN w:val="0"/>
        <w:adjustRightInd w:val="0"/>
        <w:rPr>
          <w:lang w:val="en-US"/>
        </w:rPr>
      </w:pPr>
      <w:r w:rsidRPr="00A47F37">
        <w:rPr>
          <w:lang w:val="en-US"/>
        </w:rPr>
        <w:t>QUAMMEN, D. The song of the Dodo: island biogeography in an age of extinction. New York: Touchstone, 1997.</w:t>
      </w:r>
    </w:p>
    <w:p w:rsidR="00D22162" w:rsidRPr="00A47F37" w:rsidRDefault="00D22162" w:rsidP="00D22162">
      <w:pPr>
        <w:autoSpaceDE w:val="0"/>
        <w:autoSpaceDN w:val="0"/>
        <w:adjustRightInd w:val="0"/>
        <w:rPr>
          <w:lang w:val="en-US"/>
        </w:rPr>
      </w:pPr>
    </w:p>
    <w:p w:rsidR="004A0D55" w:rsidRPr="00A47F37" w:rsidRDefault="0059647A" w:rsidP="004A0D55">
      <w:pPr>
        <w:autoSpaceDE w:val="0"/>
        <w:autoSpaceDN w:val="0"/>
        <w:adjustRightInd w:val="0"/>
      </w:pPr>
      <w:r w:rsidRPr="00A47F37">
        <w:t xml:space="preserve">SICK, H. </w:t>
      </w:r>
      <w:r w:rsidR="003004E6" w:rsidRPr="00A47F37">
        <w:t>Ornitologia Brasileira: uma introdução</w:t>
      </w:r>
      <w:r w:rsidRPr="00A47F37">
        <w:t xml:space="preserve">. </w:t>
      </w:r>
      <w:r w:rsidR="003004E6" w:rsidRPr="00A47F37">
        <w:t>1997. Editora Nova Fronteira. Rio de Janeiro. 862p.</w:t>
      </w:r>
      <w:bookmarkStart w:id="511" w:name="_Toc116250990"/>
      <w:bookmarkStart w:id="512" w:name="_Toc116282085"/>
      <w:bookmarkStart w:id="513" w:name="_Toc116306784"/>
      <w:bookmarkStart w:id="514" w:name="_Toc116306890"/>
      <w:bookmarkStart w:id="515" w:name="_Toc118284740"/>
      <w:bookmarkStart w:id="516" w:name="_Toc118285312"/>
    </w:p>
    <w:p w:rsidR="004A0D55" w:rsidRPr="00A47F37" w:rsidRDefault="004A0D55" w:rsidP="004A0D55">
      <w:pPr>
        <w:autoSpaceDE w:val="0"/>
        <w:autoSpaceDN w:val="0"/>
        <w:adjustRightInd w:val="0"/>
      </w:pPr>
    </w:p>
    <w:p w:rsidR="00EA7BE0" w:rsidRPr="00A47F37" w:rsidRDefault="004A0D55" w:rsidP="004A0D55">
      <w:pPr>
        <w:autoSpaceDE w:val="0"/>
        <w:autoSpaceDN w:val="0"/>
        <w:adjustRightInd w:val="0"/>
      </w:pPr>
      <w:r w:rsidRPr="00A47F37">
        <w:t>SÉRGIO CIRELLI ANGULO. Trabalho de Conclusão de Curso apresentado ao curso de Engenharia Civil da Universidade Estadual de Londrina - PRODUÇÃO DE CONCRETOS DE AGREGADOS RECICLADOS. Londrina 1998. 84 pag</w:t>
      </w:r>
      <w:r w:rsidR="00EA7BE0" w:rsidRPr="00A47F37">
        <w:t>.</w:t>
      </w:r>
    </w:p>
    <w:p w:rsidR="0059647A" w:rsidRPr="00A47F37" w:rsidRDefault="0059647A" w:rsidP="004A0D55">
      <w:pPr>
        <w:autoSpaceDE w:val="0"/>
        <w:autoSpaceDN w:val="0"/>
        <w:adjustRightInd w:val="0"/>
      </w:pPr>
    </w:p>
    <w:p w:rsidR="0059647A" w:rsidRPr="00A47F37" w:rsidRDefault="0059647A" w:rsidP="004A0D55">
      <w:pPr>
        <w:autoSpaceDE w:val="0"/>
        <w:autoSpaceDN w:val="0"/>
        <w:adjustRightInd w:val="0"/>
      </w:pPr>
      <w:r w:rsidRPr="00A47F37">
        <w:t>SVMA. Atlas Ambiental do Município de São Paulo. 2001.</w:t>
      </w:r>
    </w:p>
    <w:p w:rsidR="0059647A" w:rsidRPr="00A47F37" w:rsidRDefault="0059647A" w:rsidP="004A0D55">
      <w:pPr>
        <w:autoSpaceDE w:val="0"/>
        <w:autoSpaceDN w:val="0"/>
        <w:adjustRightInd w:val="0"/>
        <w:rPr>
          <w:sz w:val="28"/>
        </w:rPr>
      </w:pPr>
    </w:p>
    <w:p w:rsidR="008E3F2F" w:rsidRPr="00A47F37" w:rsidRDefault="0059647A" w:rsidP="004A0D55">
      <w:pPr>
        <w:autoSpaceDE w:val="0"/>
        <w:autoSpaceDN w:val="0"/>
        <w:adjustRightInd w:val="0"/>
      </w:pPr>
      <w:r w:rsidRPr="00A47F37">
        <w:rPr>
          <w:color w:val="000000"/>
          <w:szCs w:val="22"/>
        </w:rPr>
        <w:t xml:space="preserve">CATHARINO, E. L. M. </w:t>
      </w:r>
      <w:r w:rsidRPr="00A47F37">
        <w:rPr>
          <w:bCs/>
          <w:color w:val="000000"/>
          <w:szCs w:val="22"/>
        </w:rPr>
        <w:t>As florestas Montanas da Reserva Florestal do Morro Grande, Cotia, SP.</w:t>
      </w:r>
      <w:r w:rsidRPr="00A47F37">
        <w:rPr>
          <w:b/>
          <w:bCs/>
          <w:color w:val="000000"/>
          <w:szCs w:val="22"/>
        </w:rPr>
        <w:t xml:space="preserve"> </w:t>
      </w:r>
      <w:r w:rsidRPr="00A47F37">
        <w:rPr>
          <w:color w:val="000000"/>
          <w:szCs w:val="22"/>
        </w:rPr>
        <w:t xml:space="preserve">2006. 229p. Tese (Doutorado) - Universidade Estadual de Campinas, Campinas, 2006. </w:t>
      </w:r>
      <w:r w:rsidR="008E3F2F" w:rsidRPr="00A47F37">
        <w:rPr>
          <w:sz w:val="28"/>
        </w:rPr>
        <w:br w:type="page"/>
      </w:r>
      <w:bookmarkStart w:id="517" w:name="_Toc121325642"/>
      <w:bookmarkStart w:id="518" w:name="_Toc121487979"/>
      <w:bookmarkStart w:id="519" w:name="_Toc121488073"/>
      <w:r w:rsidR="006B1D67" w:rsidRPr="00A47F37">
        <w:lastRenderedPageBreak/>
        <w:t xml:space="preserve"> </w:t>
      </w:r>
      <w:r w:rsidR="008E3F2F" w:rsidRPr="00A47F37">
        <w:t>ANEXOS</w:t>
      </w:r>
      <w:bookmarkEnd w:id="517"/>
      <w:bookmarkEnd w:id="518"/>
      <w:bookmarkEnd w:id="519"/>
    </w:p>
    <w:p w:rsidR="006C6995" w:rsidRPr="00A47F37" w:rsidRDefault="00314CCD" w:rsidP="00E248FB">
      <w:pPr>
        <w:pStyle w:val="Heading2"/>
        <w:rPr>
          <w:lang w:eastAsia="pt-BR"/>
        </w:rPr>
      </w:pPr>
      <w:bookmarkStart w:id="520" w:name="_Toc269299328"/>
      <w:bookmarkStart w:id="521" w:name="_Toc269307260"/>
      <w:bookmarkStart w:id="522" w:name="_Toc121325643"/>
      <w:bookmarkStart w:id="523" w:name="_Toc121487980"/>
      <w:bookmarkStart w:id="524" w:name="_Toc121488074"/>
      <w:bookmarkEnd w:id="511"/>
      <w:bookmarkEnd w:id="512"/>
      <w:bookmarkEnd w:id="513"/>
      <w:bookmarkEnd w:id="514"/>
      <w:bookmarkEnd w:id="515"/>
      <w:bookmarkEnd w:id="516"/>
      <w:r w:rsidRPr="00A47F37">
        <w:t xml:space="preserve">ANEXO </w:t>
      </w:r>
      <w:r w:rsidR="00A8305B" w:rsidRPr="00A47F37">
        <w:t xml:space="preserve">A. </w:t>
      </w:r>
      <w:r w:rsidR="00A8305B" w:rsidRPr="00A47F37">
        <w:rPr>
          <w:lang w:eastAsia="pt-BR"/>
        </w:rPr>
        <w:t>PROGRAMA DE GESTÃO AMBIENTAL DE IMPACTOS DE OBRAS</w:t>
      </w:r>
      <w:bookmarkEnd w:id="520"/>
      <w:bookmarkEnd w:id="521"/>
      <w:r w:rsidR="00A8305B" w:rsidRPr="00A47F37">
        <w:rPr>
          <w:lang w:eastAsia="pt-BR"/>
        </w:rPr>
        <w:t xml:space="preserve"> </w:t>
      </w:r>
    </w:p>
    <w:p w:rsidR="006C6995" w:rsidRPr="00A47F37" w:rsidRDefault="006C6995" w:rsidP="006C6995">
      <w:pPr>
        <w:autoSpaceDE w:val="0"/>
        <w:autoSpaceDN w:val="0"/>
        <w:adjustRightInd w:val="0"/>
        <w:rPr>
          <w:bCs/>
          <w:lang w:eastAsia="pt-BR"/>
        </w:rPr>
      </w:pPr>
      <w:r w:rsidRPr="00A47F37">
        <w:rPr>
          <w:bCs/>
          <w:lang w:eastAsia="pt-BR"/>
        </w:rPr>
        <w:t>Detalha-se a seguir as diretrizes para a gestão Ambiental dos Impactos de Obras no âmbito do PVT.</w:t>
      </w:r>
    </w:p>
    <w:p w:rsidR="006C6995" w:rsidRPr="00A47F37" w:rsidRDefault="007B4ACF" w:rsidP="00E248FB">
      <w:pPr>
        <w:autoSpaceDE w:val="0"/>
        <w:autoSpaceDN w:val="0"/>
        <w:adjustRightInd w:val="0"/>
        <w:spacing w:before="240" w:after="240"/>
        <w:rPr>
          <w:b/>
          <w:bCs/>
          <w:lang w:eastAsia="pt-BR"/>
        </w:rPr>
      </w:pPr>
      <w:r w:rsidRPr="00A47F37">
        <w:rPr>
          <w:b/>
          <w:bCs/>
          <w:lang w:eastAsia="pt-BR"/>
        </w:rPr>
        <w:t xml:space="preserve">1. </w:t>
      </w:r>
      <w:r w:rsidR="006C6995" w:rsidRPr="00A47F37">
        <w:rPr>
          <w:b/>
          <w:bCs/>
          <w:lang w:eastAsia="pt-BR"/>
        </w:rPr>
        <w:t>Terraplenagem para implantação de Via Parque, Ciclovia, Obras hidráulicas de drenagem e contenção de cheias e Núcleos.</w:t>
      </w:r>
    </w:p>
    <w:p w:rsidR="006C6995" w:rsidRPr="00A47F37" w:rsidRDefault="006C6995" w:rsidP="006C6995">
      <w:pPr>
        <w:autoSpaceDE w:val="0"/>
        <w:autoSpaceDN w:val="0"/>
        <w:adjustRightInd w:val="0"/>
        <w:rPr>
          <w:bCs/>
          <w:lang w:eastAsia="pt-BR"/>
        </w:rPr>
      </w:pPr>
      <w:r w:rsidRPr="00A47F37">
        <w:rPr>
          <w:bCs/>
          <w:lang w:eastAsia="pt-BR"/>
        </w:rPr>
        <w:t>Durante os serviços de terraplenagem deverão ser observadas as seguintes diretrizes para execução das obras:</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Reduzir as terraplenagens ao mínimo necessário para a implantação das estruturas;</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Implantar de imediato os dispositivos de drenagem provisória para controle da erosão e assoreamento;</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Implantar de forma gradativa e rápida a drenagem definitiva e revestimento vegetal das áreas de remoção;</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Umedecer eventuais estradas de acesso e caminhos de serviço em épocas de seca para controle da poeira em suspensão;</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Raspar e remover a lama em épocas de chuva;</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Aplicar mantas plásticas para proteção temporária de serviços em execução durante chuvas intensas como medida auxiliar no combate às erosões;</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Acompanhar a execução de cortes avaliando o comportamento de taludes;</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Avaliar e corrigir, se necessário, os dispositivos de drenagem provisória ou definitiva após período de chuvas;</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Limpar os dispositivos de drenagem provisória e definitiva;</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Implantar caixas de retenção de sólidos nas saídas dos sistemas de drenagem;</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Aplicar lona sobre carrocerias de caminhões que transportam material particulado por zonas urbanizadas ou próximas a elas.</w:t>
      </w:r>
    </w:p>
    <w:p w:rsidR="006C6995" w:rsidRPr="00A47F37" w:rsidRDefault="007B4ACF" w:rsidP="00E248FB">
      <w:pPr>
        <w:autoSpaceDE w:val="0"/>
        <w:autoSpaceDN w:val="0"/>
        <w:adjustRightInd w:val="0"/>
        <w:spacing w:before="240" w:after="240"/>
        <w:rPr>
          <w:b/>
          <w:bCs/>
          <w:lang w:eastAsia="pt-BR"/>
        </w:rPr>
      </w:pPr>
      <w:r w:rsidRPr="00A47F37">
        <w:rPr>
          <w:b/>
          <w:bCs/>
          <w:lang w:eastAsia="pt-BR"/>
        </w:rPr>
        <w:t xml:space="preserve">2. </w:t>
      </w:r>
      <w:r w:rsidR="006C6995" w:rsidRPr="00A47F37">
        <w:rPr>
          <w:b/>
          <w:bCs/>
          <w:lang w:eastAsia="pt-BR"/>
        </w:rPr>
        <w:t>Dispositivos de Drenagem</w:t>
      </w:r>
    </w:p>
    <w:p w:rsidR="006C6995" w:rsidRPr="00A47F37" w:rsidRDefault="006C6995" w:rsidP="006C6995">
      <w:pPr>
        <w:autoSpaceDE w:val="0"/>
        <w:autoSpaceDN w:val="0"/>
        <w:adjustRightInd w:val="0"/>
        <w:rPr>
          <w:bCs/>
          <w:lang w:eastAsia="pt-BR"/>
        </w:rPr>
      </w:pPr>
      <w:r w:rsidRPr="00A47F37">
        <w:rPr>
          <w:bCs/>
          <w:lang w:eastAsia="pt-BR"/>
        </w:rPr>
        <w:t>Na instalação dos dispositivos de drenagem deverão ser observadas as seguintes diretrizes:</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Implantação das drenagens conjuntamente com os serviços de terraplenagem;</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Implantação imediata de drenagem provisória interligada ou não a dispositivos da drenagem definitiva para permitir complementação da terraplenagem;</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Monitoramento dos dispositivos de drenagem após períodos de chuva para avaliar desempenho e efetuar modificações quando necessário;</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Desobstrução dos sistemas de drenagem com a retirada de lixo e material de assoreamento para área licenciada;</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Evitar situações que possibilitem o empoçamento que favorece a proliferação de vetores;</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Evitar a descontinuidade das obras sempre que possível;</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lastRenderedPageBreak/>
        <w:t>Proceder ao reaterro lateral compactado dos dispositivos de drenagem em concreto armado logo após o período de cura e desforma, destinando para área licenciada o material em excesso usado no reaterro;</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Remover para áreas licenciadas restos de madeiras, concreto, etc.</w:t>
      </w:r>
    </w:p>
    <w:p w:rsidR="006C6995" w:rsidRPr="00A47F37" w:rsidRDefault="007B4ACF" w:rsidP="00E248FB">
      <w:pPr>
        <w:autoSpaceDE w:val="0"/>
        <w:autoSpaceDN w:val="0"/>
        <w:adjustRightInd w:val="0"/>
        <w:spacing w:before="240" w:after="240"/>
        <w:rPr>
          <w:b/>
          <w:bCs/>
          <w:lang w:eastAsia="pt-BR"/>
        </w:rPr>
      </w:pPr>
      <w:r w:rsidRPr="00A47F37">
        <w:rPr>
          <w:b/>
          <w:bCs/>
          <w:lang w:eastAsia="pt-BR"/>
        </w:rPr>
        <w:t xml:space="preserve">3. </w:t>
      </w:r>
      <w:r w:rsidR="006C6995" w:rsidRPr="00A47F37">
        <w:rPr>
          <w:b/>
          <w:bCs/>
          <w:lang w:eastAsia="pt-BR"/>
        </w:rPr>
        <w:t>Pavimentação da Via Parque, Ciclovia e Núcleos.</w:t>
      </w:r>
    </w:p>
    <w:p w:rsidR="006C6995" w:rsidRPr="00A47F37" w:rsidRDefault="006C6995" w:rsidP="006C6995">
      <w:pPr>
        <w:autoSpaceDE w:val="0"/>
        <w:autoSpaceDN w:val="0"/>
        <w:adjustRightInd w:val="0"/>
        <w:rPr>
          <w:bCs/>
          <w:lang w:eastAsia="pt-BR"/>
        </w:rPr>
      </w:pPr>
      <w:r w:rsidRPr="00A47F37">
        <w:rPr>
          <w:bCs/>
          <w:lang w:eastAsia="pt-BR"/>
        </w:rPr>
        <w:t>Durante a execução da pavimentação da Via Parque e Ciclovia deverão ser observadas as diretrizes para controle ambiental abaixo relacionados:</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Utilizar materiais permeáveis para a pavimentação;</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Evitar derramamento de materiais durante o transporte desses materiais;</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Recolher todo material derramado durante o manuseio ou transporte, destinando o produto dessa limpeza para áreas licenciadas;</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Coibir o descarte de restos de materiais de pavimentação no entorno das obras;</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 xml:space="preserve">Proteger adequadamente as drenagens naturais, provisórias e definitivas das contaminações com o produto de pavimentação. </w:t>
      </w:r>
    </w:p>
    <w:p w:rsidR="006C6995" w:rsidRPr="00A47F37" w:rsidRDefault="007B4ACF" w:rsidP="00E248FB">
      <w:pPr>
        <w:autoSpaceDE w:val="0"/>
        <w:autoSpaceDN w:val="0"/>
        <w:adjustRightInd w:val="0"/>
        <w:spacing w:before="240" w:after="240"/>
        <w:rPr>
          <w:b/>
          <w:bCs/>
          <w:lang w:eastAsia="pt-BR"/>
        </w:rPr>
      </w:pPr>
      <w:r w:rsidRPr="00A47F37">
        <w:rPr>
          <w:b/>
          <w:bCs/>
          <w:lang w:eastAsia="pt-BR"/>
        </w:rPr>
        <w:t xml:space="preserve">4. </w:t>
      </w:r>
      <w:r w:rsidR="006C6995" w:rsidRPr="00A47F37">
        <w:rPr>
          <w:b/>
          <w:bCs/>
          <w:lang w:eastAsia="pt-BR"/>
        </w:rPr>
        <w:t>Tráfego de veículos de serviço e máquinas</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Deverão ser evitadas vias de circulação onde se localizem hospitais ou escolas. Na obrigatoriedade de se utilizar vias que apresentem este tipo de ocupação a área deverá ser devidamente sinalizada com placas de orientação e restrições de velocidades e uso de buzina. Na proximidade de escolas o tráfego deverá ser monitorado por  “bandeirinhas” com o objetivo de se coibir abusos por parte dos condutores dos  veículos e aumentar o nível de segurança dos escolares.</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O pavimento das vias de acesso lindeiras às obras deverá ser mantido em boas condições, podendo ser necessário a colaboração das construtoras com prefeituras locais abrangidas pelo empreendimento;</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No período de chuvas deverá ser removida toda lama originada pelo tráfego de veículos das obras por meio de raspagem por máquina ou mesmo de forma manual, com a utilização de pás e enxadas. O produto da limpeza deverá ser removido para área licenciada sem afetar a rede de drenagem existente;</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Em estradas sem pavimentação, em períodos de seca, deverá ser mantido o controle de material particulado em suspensão (poeira), por meio do umedecimento por caminhões pipa adaptados a essa atividade;</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O tráfego de veículos de carga por zonas urbanizadas, transportando materiais pulverulentos, deverá ser feito com a carroceria ou caçamba do veículo devidamente coberta por lona;</w:t>
      </w:r>
    </w:p>
    <w:p w:rsidR="00E42828"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O plano de obras deverá incluir provisões para reduzir as necessidades de circulação fora da faixa de domínio e restrições quanto aos horários para circulação de caminhões junto às áreas urbanas.</w:t>
      </w:r>
    </w:p>
    <w:p w:rsidR="00D06D18" w:rsidRPr="00A47F37" w:rsidRDefault="00D06D18" w:rsidP="00D06D18">
      <w:pPr>
        <w:autoSpaceDE w:val="0"/>
        <w:autoSpaceDN w:val="0"/>
        <w:adjustRightInd w:val="0"/>
        <w:spacing w:before="0" w:after="0"/>
        <w:ind w:left="360"/>
        <w:rPr>
          <w:bCs/>
          <w:lang w:eastAsia="pt-BR"/>
        </w:rPr>
      </w:pPr>
    </w:p>
    <w:p w:rsidR="00EA7BE0" w:rsidRPr="00A47F37" w:rsidRDefault="00EA7BE0" w:rsidP="00D06D18">
      <w:pPr>
        <w:autoSpaceDE w:val="0"/>
        <w:autoSpaceDN w:val="0"/>
        <w:adjustRightInd w:val="0"/>
        <w:spacing w:before="0" w:after="0"/>
        <w:ind w:left="360"/>
        <w:rPr>
          <w:bCs/>
          <w:lang w:eastAsia="pt-BR"/>
        </w:rPr>
      </w:pPr>
    </w:p>
    <w:p w:rsidR="00EA7BE0" w:rsidRPr="00A47F37" w:rsidRDefault="00EA7BE0" w:rsidP="00D06D18">
      <w:pPr>
        <w:autoSpaceDE w:val="0"/>
        <w:autoSpaceDN w:val="0"/>
        <w:adjustRightInd w:val="0"/>
        <w:spacing w:before="0" w:after="0"/>
        <w:ind w:left="360"/>
        <w:rPr>
          <w:bCs/>
          <w:lang w:eastAsia="pt-BR"/>
        </w:rPr>
      </w:pPr>
    </w:p>
    <w:p w:rsidR="00EA7BE0" w:rsidRPr="00A47F37" w:rsidRDefault="00EA7BE0" w:rsidP="00D06D18">
      <w:pPr>
        <w:autoSpaceDE w:val="0"/>
        <w:autoSpaceDN w:val="0"/>
        <w:adjustRightInd w:val="0"/>
        <w:spacing w:before="0" w:after="0"/>
        <w:ind w:left="360"/>
        <w:rPr>
          <w:bCs/>
          <w:lang w:eastAsia="pt-BR"/>
        </w:rPr>
      </w:pPr>
    </w:p>
    <w:p w:rsidR="006C6995" w:rsidRPr="00A47F37" w:rsidRDefault="007B4ACF" w:rsidP="00E248FB">
      <w:pPr>
        <w:autoSpaceDE w:val="0"/>
        <w:autoSpaceDN w:val="0"/>
        <w:adjustRightInd w:val="0"/>
        <w:spacing w:before="240" w:after="240"/>
        <w:rPr>
          <w:b/>
          <w:bCs/>
          <w:lang w:eastAsia="pt-BR"/>
        </w:rPr>
      </w:pPr>
      <w:r w:rsidRPr="00A47F37">
        <w:rPr>
          <w:b/>
          <w:bCs/>
          <w:lang w:eastAsia="pt-BR"/>
        </w:rPr>
        <w:lastRenderedPageBreak/>
        <w:t xml:space="preserve">5. </w:t>
      </w:r>
      <w:r w:rsidR="006C6995" w:rsidRPr="00A47F37">
        <w:rPr>
          <w:b/>
          <w:bCs/>
          <w:lang w:eastAsia="pt-BR"/>
        </w:rPr>
        <w:t>Transporte</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O transporte de trabalhadores, materiais e equipamentos deverão ser realizados por veículos destinados a esses fins, sendo terminantemente proibido o transporte de funcionários em carrocerias, cobertas ou não, destinadas às cargas.</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O transporte dos trabalhadores deverá ser feito por coletivos com conforto e segurança, atendendo às determinações do Ministério do Trabalho.</w:t>
      </w:r>
    </w:p>
    <w:p w:rsidR="006C6995" w:rsidRPr="00A47F37" w:rsidRDefault="007B4ACF" w:rsidP="00E248FB">
      <w:pPr>
        <w:autoSpaceDE w:val="0"/>
        <w:autoSpaceDN w:val="0"/>
        <w:adjustRightInd w:val="0"/>
        <w:spacing w:before="240" w:after="240"/>
        <w:rPr>
          <w:b/>
          <w:bCs/>
          <w:lang w:eastAsia="pt-BR"/>
        </w:rPr>
      </w:pPr>
      <w:r w:rsidRPr="00A47F37">
        <w:rPr>
          <w:b/>
          <w:bCs/>
          <w:lang w:eastAsia="pt-BR"/>
        </w:rPr>
        <w:t xml:space="preserve">6. </w:t>
      </w:r>
      <w:r w:rsidR="006C6995" w:rsidRPr="00A47F37">
        <w:rPr>
          <w:b/>
          <w:bCs/>
          <w:lang w:eastAsia="pt-BR"/>
        </w:rPr>
        <w:t>Resíduos de Canteiros de Obras</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A alimentação dos trabalhadores, que se encontrarem nas frentes de serviços impossibilitados de se deslocarem até os refeitórios poderá ser feita por meio de sistema "marmitex" ou "quentinha". Deverão estar disponíveis nas frentes de trabalho reservatórios de água potável para consumo no local.</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Todos os pratos, copos e bandejas descartáveis de refeições rápidas ou lanches deverão ser recolhidos em recipientes apropriados de lixo para posterior remoção.</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Disponibilização de banheiros químicos com retirada de material adequadamente;</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 xml:space="preserve">Não haverá depósitos de combustíveis no interior das frentes de obras. </w:t>
      </w:r>
    </w:p>
    <w:p w:rsidR="006C6995" w:rsidRPr="00A47F37" w:rsidRDefault="007B4ACF" w:rsidP="00E248FB">
      <w:pPr>
        <w:autoSpaceDE w:val="0"/>
        <w:autoSpaceDN w:val="0"/>
        <w:adjustRightInd w:val="0"/>
        <w:spacing w:before="240" w:after="240"/>
        <w:rPr>
          <w:b/>
          <w:bCs/>
          <w:lang w:eastAsia="pt-BR"/>
        </w:rPr>
      </w:pPr>
      <w:r w:rsidRPr="00A47F37">
        <w:rPr>
          <w:b/>
          <w:bCs/>
          <w:lang w:eastAsia="pt-BR"/>
        </w:rPr>
        <w:t xml:space="preserve">7. </w:t>
      </w:r>
      <w:r w:rsidR="006C6995" w:rsidRPr="00A47F37">
        <w:rPr>
          <w:b/>
          <w:bCs/>
          <w:lang w:eastAsia="pt-BR"/>
        </w:rPr>
        <w:t>Desconstruções - Resíduos de Demolições e Inertização de Fossas</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Separação de resíduos de construção civil visando à reciclagem, mediante instalação de Central de Reciclagem e Reaproveitamento da Construção Civil - URRCC ;</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Remoção dos resíduos inaproveitáveis para locais adequados e licenciados;</w:t>
      </w:r>
    </w:p>
    <w:p w:rsidR="006C6995" w:rsidRPr="00A47F37" w:rsidRDefault="006C6995" w:rsidP="009174BE">
      <w:pPr>
        <w:numPr>
          <w:ilvl w:val="0"/>
          <w:numId w:val="11"/>
        </w:numPr>
        <w:autoSpaceDE w:val="0"/>
        <w:autoSpaceDN w:val="0"/>
        <w:adjustRightInd w:val="0"/>
        <w:spacing w:before="0" w:after="0"/>
        <w:rPr>
          <w:bCs/>
          <w:lang w:eastAsia="pt-BR"/>
        </w:rPr>
      </w:pPr>
      <w:r w:rsidRPr="00A47F37">
        <w:rPr>
          <w:bCs/>
          <w:lang w:eastAsia="pt-BR"/>
        </w:rPr>
        <w:t>Eliminação das fossas nas áreas desconstruídas, destinando os resíduos para tratamento adequado e inertização dos locais;</w:t>
      </w:r>
    </w:p>
    <w:p w:rsidR="006C6995" w:rsidRPr="00A47F37" w:rsidRDefault="006C6995" w:rsidP="006C6995"/>
    <w:bookmarkEnd w:id="522"/>
    <w:bookmarkEnd w:id="523"/>
    <w:bookmarkEnd w:id="524"/>
    <w:p w:rsidR="00AA2A74" w:rsidRPr="00A47F37" w:rsidRDefault="00AA2A74" w:rsidP="00D22162">
      <w:pPr>
        <w:autoSpaceDE w:val="0"/>
        <w:autoSpaceDN w:val="0"/>
        <w:adjustRightInd w:val="0"/>
        <w:spacing w:before="0" w:after="0"/>
      </w:pPr>
    </w:p>
    <w:p w:rsidR="00AA2A74" w:rsidRPr="00A47F37" w:rsidRDefault="00AA2A74" w:rsidP="00D22162">
      <w:pPr>
        <w:autoSpaceDE w:val="0"/>
        <w:autoSpaceDN w:val="0"/>
        <w:adjustRightInd w:val="0"/>
        <w:spacing w:before="0" w:after="0"/>
      </w:pPr>
    </w:p>
    <w:p w:rsidR="00AA2A74" w:rsidRPr="00A47F37" w:rsidRDefault="00AA2A74" w:rsidP="00D22162">
      <w:pPr>
        <w:autoSpaceDE w:val="0"/>
        <w:autoSpaceDN w:val="0"/>
        <w:adjustRightInd w:val="0"/>
        <w:spacing w:before="0" w:after="0"/>
      </w:pPr>
    </w:p>
    <w:p w:rsidR="00AA2A74" w:rsidRPr="00A47F37" w:rsidRDefault="00AA2A74" w:rsidP="00D22162">
      <w:pPr>
        <w:autoSpaceDE w:val="0"/>
        <w:autoSpaceDN w:val="0"/>
        <w:adjustRightInd w:val="0"/>
        <w:spacing w:before="0" w:after="0"/>
      </w:pPr>
    </w:p>
    <w:p w:rsidR="00AA2A74" w:rsidRPr="00A47F37" w:rsidRDefault="00AA2A74" w:rsidP="00D22162">
      <w:pPr>
        <w:autoSpaceDE w:val="0"/>
        <w:autoSpaceDN w:val="0"/>
        <w:adjustRightInd w:val="0"/>
        <w:spacing w:before="0" w:after="0"/>
      </w:pPr>
    </w:p>
    <w:p w:rsidR="00AA2A74" w:rsidRPr="00A47F37" w:rsidRDefault="00AA2A74" w:rsidP="00D22162">
      <w:pPr>
        <w:autoSpaceDE w:val="0"/>
        <w:autoSpaceDN w:val="0"/>
        <w:adjustRightInd w:val="0"/>
        <w:spacing w:before="0" w:after="0"/>
      </w:pPr>
    </w:p>
    <w:p w:rsidR="00AA2A74" w:rsidRPr="00A47F37" w:rsidRDefault="00AA2A74" w:rsidP="00D22162">
      <w:pPr>
        <w:autoSpaceDE w:val="0"/>
        <w:autoSpaceDN w:val="0"/>
        <w:adjustRightInd w:val="0"/>
        <w:spacing w:before="0" w:after="0"/>
      </w:pPr>
    </w:p>
    <w:p w:rsidR="00AA2A74" w:rsidRPr="00A47F37" w:rsidRDefault="00AA2A74" w:rsidP="00D22162">
      <w:pPr>
        <w:autoSpaceDE w:val="0"/>
        <w:autoSpaceDN w:val="0"/>
        <w:adjustRightInd w:val="0"/>
        <w:spacing w:before="0" w:after="0"/>
      </w:pPr>
    </w:p>
    <w:p w:rsidR="00AA2A74" w:rsidRPr="00A47F37" w:rsidRDefault="00AA2A74" w:rsidP="00D22162">
      <w:pPr>
        <w:autoSpaceDE w:val="0"/>
        <w:autoSpaceDN w:val="0"/>
        <w:adjustRightInd w:val="0"/>
        <w:spacing w:before="0" w:after="0"/>
      </w:pPr>
    </w:p>
    <w:p w:rsidR="00AA2A74" w:rsidRPr="00A47F37" w:rsidRDefault="00AA2A74" w:rsidP="00D22162">
      <w:pPr>
        <w:autoSpaceDE w:val="0"/>
        <w:autoSpaceDN w:val="0"/>
        <w:adjustRightInd w:val="0"/>
        <w:spacing w:before="0" w:after="0"/>
      </w:pPr>
    </w:p>
    <w:p w:rsidR="00AA2A74" w:rsidRPr="00A47F37" w:rsidRDefault="00AA2A74" w:rsidP="00D22162">
      <w:pPr>
        <w:autoSpaceDE w:val="0"/>
        <w:autoSpaceDN w:val="0"/>
        <w:adjustRightInd w:val="0"/>
        <w:spacing w:before="0" w:after="0"/>
      </w:pPr>
    </w:p>
    <w:p w:rsidR="00AA2A74" w:rsidRPr="00A47F37" w:rsidRDefault="00AA2A74" w:rsidP="00D22162">
      <w:pPr>
        <w:autoSpaceDE w:val="0"/>
        <w:autoSpaceDN w:val="0"/>
        <w:adjustRightInd w:val="0"/>
        <w:spacing w:before="0" w:after="0"/>
      </w:pPr>
    </w:p>
    <w:p w:rsidR="00AA2A74" w:rsidRPr="00A47F37" w:rsidRDefault="00AA2A74" w:rsidP="00D22162">
      <w:pPr>
        <w:autoSpaceDE w:val="0"/>
        <w:autoSpaceDN w:val="0"/>
        <w:adjustRightInd w:val="0"/>
        <w:spacing w:before="0" w:after="0"/>
      </w:pPr>
    </w:p>
    <w:p w:rsidR="00AA2A74" w:rsidRPr="00A47F37" w:rsidRDefault="00AA2A74" w:rsidP="00D22162">
      <w:pPr>
        <w:autoSpaceDE w:val="0"/>
        <w:autoSpaceDN w:val="0"/>
        <w:adjustRightInd w:val="0"/>
        <w:spacing w:before="0" w:after="0"/>
      </w:pPr>
    </w:p>
    <w:p w:rsidR="00AA2A74" w:rsidRPr="00A47F37" w:rsidRDefault="00AA2A74" w:rsidP="00D22162">
      <w:pPr>
        <w:autoSpaceDE w:val="0"/>
        <w:autoSpaceDN w:val="0"/>
        <w:adjustRightInd w:val="0"/>
        <w:spacing w:before="0" w:after="0"/>
      </w:pPr>
    </w:p>
    <w:p w:rsidR="00AA2A74" w:rsidRPr="00A47F37" w:rsidRDefault="00AA2A74" w:rsidP="00D22162">
      <w:pPr>
        <w:autoSpaceDE w:val="0"/>
        <w:autoSpaceDN w:val="0"/>
        <w:adjustRightInd w:val="0"/>
        <w:spacing w:before="0" w:after="0"/>
      </w:pPr>
    </w:p>
    <w:p w:rsidR="00AA2A74" w:rsidRPr="00A47F37" w:rsidRDefault="00AA2A74" w:rsidP="00D22162">
      <w:pPr>
        <w:autoSpaceDE w:val="0"/>
        <w:autoSpaceDN w:val="0"/>
        <w:adjustRightInd w:val="0"/>
        <w:spacing w:before="0" w:after="0"/>
      </w:pPr>
    </w:p>
    <w:p w:rsidR="00AA2A74" w:rsidRPr="00A47F37" w:rsidRDefault="00AA2A74" w:rsidP="00D22162">
      <w:pPr>
        <w:autoSpaceDE w:val="0"/>
        <w:autoSpaceDN w:val="0"/>
        <w:adjustRightInd w:val="0"/>
        <w:spacing w:before="0" w:after="0"/>
      </w:pPr>
    </w:p>
    <w:p w:rsidR="00AA2A74" w:rsidRPr="00A47F37" w:rsidRDefault="00AA2A74" w:rsidP="00D22162">
      <w:pPr>
        <w:autoSpaceDE w:val="0"/>
        <w:autoSpaceDN w:val="0"/>
        <w:adjustRightInd w:val="0"/>
        <w:spacing w:before="0" w:after="0"/>
      </w:pPr>
    </w:p>
    <w:p w:rsidR="00AA2A74" w:rsidRPr="00A47F37" w:rsidRDefault="00AA2A74" w:rsidP="00AA2A74">
      <w:r w:rsidRPr="00A47F37">
        <w:rPr>
          <w:b/>
        </w:rPr>
        <w:lastRenderedPageBreak/>
        <w:t>ANEXO B - NORMAS E PROCEDIMENTOS AMBIENTAIS DE CONSTRUÇÃO</w:t>
      </w:r>
      <w:r w:rsidRPr="00A47F37">
        <w:rPr>
          <w:b/>
          <w:i/>
        </w:rPr>
        <w:t xml:space="preserve">. </w:t>
      </w:r>
    </w:p>
    <w:p w:rsidR="00AA2A74" w:rsidRPr="00A47F37" w:rsidRDefault="00AA2A74" w:rsidP="00AA2A74">
      <w:r w:rsidRPr="00A47F37">
        <w:t>O Controle Ambiental das Atividades de Construção é desenvolvido com base nas diretrizes e procedimentos ambientais visando garantir condições ambientais adequadas na área de entorno das obras, à preservação e melhoria dos componentes ambientais impactados, minimizando e mitigando os impactos desfavoráveis.</w:t>
      </w:r>
    </w:p>
    <w:p w:rsidR="00AA2A74" w:rsidRPr="00A47F37" w:rsidRDefault="00AA2A74" w:rsidP="00AA2A74">
      <w:r w:rsidRPr="00A47F37">
        <w:t>O Controle Ambiental das Obras tem relação com outros componentes do Projeto, apresenta relação direta com a Gestão Ambiental e deverá ser implementado em sinergia com os demais componentes do Projeto com o objetivo de consolidar as medidas de compensação pelos impactos ambientais decorrentes do empreendimento:</w:t>
      </w:r>
    </w:p>
    <w:p w:rsidR="00AA2A74" w:rsidRPr="00A47F37" w:rsidRDefault="00AA2A74" w:rsidP="00AA2A74">
      <w:r w:rsidRPr="00A47F37">
        <w:t>As obras podem vir a causar impactos adversos ao meio ambiente local e de seu entorno de diversas formas. As medidas preventivas e mitigadoras de Controle Ambiental das Obras serão incorporadas e adaptadas aos procedimentos durante a execução das obras. Quando impactos ocorrerem, será corrigida as suas conseqüências mediante a adoção oportuna de medidas mitigadoras e constitui o principal instrumento do empreendedor para orientar os trabalhos das construtoras e da supervisão técnica das obras, assim como a supervisão ambiental.</w:t>
      </w:r>
    </w:p>
    <w:p w:rsidR="00AA2A74" w:rsidRPr="00A47F37" w:rsidRDefault="00AA2A74" w:rsidP="00AA2A74">
      <w:r w:rsidRPr="00A47F37">
        <w:t>Abrange atividades da etapa pré-construtiva e durante a construção propriamente dita. As atividades na etapa pré-construtiva correspondem algumas ações já realizadas e outras necessárias antes do início efetivo das obras:</w:t>
      </w:r>
    </w:p>
    <w:p w:rsidR="00AA2A74" w:rsidRPr="00A47F37" w:rsidRDefault="00AA2A74" w:rsidP="009174BE">
      <w:pPr>
        <w:numPr>
          <w:ilvl w:val="0"/>
          <w:numId w:val="43"/>
        </w:numPr>
        <w:spacing w:before="0" w:after="0"/>
      </w:pPr>
      <w:r w:rsidRPr="00A47F37">
        <w:t xml:space="preserve">Análise detalhada das atividades da obra, identificação dos impactos potenciais, sua localização e magnitude. </w:t>
      </w:r>
    </w:p>
    <w:p w:rsidR="00AA2A74" w:rsidRPr="00A47F37" w:rsidRDefault="00AA2A74" w:rsidP="009174BE">
      <w:pPr>
        <w:numPr>
          <w:ilvl w:val="0"/>
          <w:numId w:val="43"/>
        </w:numPr>
        <w:spacing w:before="0" w:after="0"/>
      </w:pPr>
      <w:r w:rsidRPr="00A47F37">
        <w:t>Identificação de medidas de controle e normas a serem seguidas na execução dos serviços.</w:t>
      </w:r>
    </w:p>
    <w:p w:rsidR="00AA2A74" w:rsidRPr="00A47F37" w:rsidRDefault="00AA2A74" w:rsidP="009174BE">
      <w:pPr>
        <w:numPr>
          <w:ilvl w:val="0"/>
          <w:numId w:val="43"/>
        </w:numPr>
        <w:spacing w:before="0" w:after="0"/>
      </w:pPr>
      <w:r w:rsidRPr="00A47F37">
        <w:t>Estabelecimento de especificações ambientais para construção, atividades de operação dos canteiros e praças de trabalho; utilização e recuperação de áreas para exploração de jazidas de empréstimo ou bota-fora; medidas de segurança para os trabalhadores, dos usuários do Parque e da população lindeira às obras. As especificações deverão fazer parte dos editais de licitação das obras.</w:t>
      </w:r>
    </w:p>
    <w:p w:rsidR="00AA2A74" w:rsidRPr="00A47F37" w:rsidRDefault="00AA2A74" w:rsidP="009174BE">
      <w:pPr>
        <w:numPr>
          <w:ilvl w:val="0"/>
          <w:numId w:val="43"/>
        </w:numPr>
        <w:spacing w:before="0" w:after="0"/>
      </w:pPr>
      <w:r w:rsidRPr="00A47F37">
        <w:t>Planejamento da construção prévia ao início das obras, que consiste em adequar o plano de ataque das obras proposto pela construtora contratada de modo a considerar os requisitos ambientais decorrentes do processo de licenciamento, localização de canteiros e instalações de apoio.</w:t>
      </w:r>
    </w:p>
    <w:p w:rsidR="00AA2A74" w:rsidRPr="00A47F37" w:rsidRDefault="00AA2A74" w:rsidP="009174BE">
      <w:pPr>
        <w:numPr>
          <w:ilvl w:val="0"/>
          <w:numId w:val="43"/>
        </w:numPr>
        <w:spacing w:before="0" w:after="0"/>
      </w:pPr>
      <w:r w:rsidRPr="00A47F37">
        <w:t>Elaboração de medidas básicas pertinentes para adequação dos procedimentos construtivos. Essas medidas integram as Instruções Gerais de Controle Ambiental das Obras, agrupadas sob as seguintes categorias:</w:t>
      </w:r>
    </w:p>
    <w:p w:rsidR="00AA2A74" w:rsidRPr="00A47F37" w:rsidRDefault="00AA2A74" w:rsidP="009174BE">
      <w:pPr>
        <w:numPr>
          <w:ilvl w:val="1"/>
          <w:numId w:val="43"/>
        </w:numPr>
        <w:spacing w:before="0" w:after="0"/>
      </w:pPr>
      <w:r w:rsidRPr="00A47F37">
        <w:t>• Controle de poluição, organização e limpeza;</w:t>
      </w:r>
    </w:p>
    <w:p w:rsidR="00AA2A74" w:rsidRPr="00A47F37" w:rsidRDefault="00AA2A74" w:rsidP="009174BE">
      <w:pPr>
        <w:numPr>
          <w:ilvl w:val="1"/>
          <w:numId w:val="43"/>
        </w:numPr>
        <w:spacing w:before="0" w:after="0"/>
      </w:pPr>
      <w:r w:rsidRPr="00A47F37">
        <w:t>• Medidas de controle das atividades de limpeza e supressão de vegetação;</w:t>
      </w:r>
    </w:p>
    <w:p w:rsidR="00AA2A74" w:rsidRPr="00A47F37" w:rsidRDefault="00AA2A74" w:rsidP="009174BE">
      <w:pPr>
        <w:numPr>
          <w:ilvl w:val="1"/>
          <w:numId w:val="43"/>
        </w:numPr>
        <w:spacing w:before="0" w:after="0"/>
      </w:pPr>
      <w:r w:rsidRPr="00A47F37">
        <w:t>• Medidas de sinalização de obra;</w:t>
      </w:r>
    </w:p>
    <w:p w:rsidR="00AA2A74" w:rsidRPr="00A47F37" w:rsidRDefault="00AA2A74" w:rsidP="009174BE">
      <w:pPr>
        <w:numPr>
          <w:ilvl w:val="1"/>
          <w:numId w:val="43"/>
        </w:numPr>
        <w:spacing w:before="0" w:after="0"/>
      </w:pPr>
      <w:r w:rsidRPr="00A47F37">
        <w:t>• Medidas de controle de erosão e assoreamento; e</w:t>
      </w:r>
    </w:p>
    <w:p w:rsidR="00AA2A74" w:rsidRPr="00A47F37" w:rsidRDefault="00AA2A74" w:rsidP="009174BE">
      <w:pPr>
        <w:numPr>
          <w:ilvl w:val="1"/>
          <w:numId w:val="43"/>
        </w:numPr>
        <w:spacing w:before="0" w:after="0"/>
      </w:pPr>
      <w:r w:rsidRPr="00A47F37">
        <w:t>• Procedimentos de desativação e recuperação.</w:t>
      </w:r>
    </w:p>
    <w:p w:rsidR="00AA2A74" w:rsidRPr="00A47F37" w:rsidRDefault="00AA2A74" w:rsidP="009174BE">
      <w:pPr>
        <w:numPr>
          <w:ilvl w:val="1"/>
          <w:numId w:val="43"/>
        </w:numPr>
        <w:spacing w:before="0" w:after="0"/>
      </w:pPr>
      <w:r w:rsidRPr="00A47F37">
        <w:t>Controle Ambiental para Execução de Travessias de Drenagem e/ou Aterros Próximos a Áreas de Preservação Permanente;</w:t>
      </w:r>
    </w:p>
    <w:p w:rsidR="00AA2A74" w:rsidRPr="00A47F37" w:rsidRDefault="00AA2A74" w:rsidP="009174BE">
      <w:pPr>
        <w:numPr>
          <w:ilvl w:val="1"/>
          <w:numId w:val="43"/>
        </w:numPr>
        <w:spacing w:before="0" w:after="0"/>
      </w:pPr>
      <w:r w:rsidRPr="00A47F37">
        <w:t>Controle Ambiental para Execução de Cortes em Material de 1ª ou 2ª Categoria.</w:t>
      </w:r>
    </w:p>
    <w:p w:rsidR="00AA2A74" w:rsidRPr="00A47F37" w:rsidRDefault="00AA2A74" w:rsidP="009174BE">
      <w:pPr>
        <w:numPr>
          <w:ilvl w:val="1"/>
          <w:numId w:val="43"/>
        </w:numPr>
        <w:spacing w:before="0" w:after="0"/>
      </w:pPr>
      <w:r w:rsidRPr="00A47F37">
        <w:lastRenderedPageBreak/>
        <w:t>Controle Ambiental para Execução de Pontes e Viadutos.</w:t>
      </w:r>
    </w:p>
    <w:p w:rsidR="00AA2A74" w:rsidRPr="00A47F37" w:rsidRDefault="00AA2A74" w:rsidP="009174BE">
      <w:pPr>
        <w:numPr>
          <w:ilvl w:val="1"/>
          <w:numId w:val="43"/>
        </w:numPr>
        <w:spacing w:before="0" w:after="0"/>
      </w:pPr>
      <w:r w:rsidRPr="00A47F37">
        <w:t>Controle Ambiental para Instalação, Exploração e Desativação de Áreas de Empréstimo e Depósitos de Material Excedente.</w:t>
      </w:r>
    </w:p>
    <w:p w:rsidR="00AA2A74" w:rsidRPr="00A47F37" w:rsidRDefault="00AA2A74" w:rsidP="009174BE">
      <w:pPr>
        <w:numPr>
          <w:ilvl w:val="1"/>
          <w:numId w:val="43"/>
        </w:numPr>
        <w:spacing w:before="0" w:after="0"/>
      </w:pPr>
      <w:r w:rsidRPr="00A47F37">
        <w:t>Controle Ambiental para Implantação, Operação e Desativação de Canteiros de Obra e Instalações Industriais Provisórias.</w:t>
      </w:r>
    </w:p>
    <w:p w:rsidR="00AA2A74" w:rsidRPr="00A47F37" w:rsidRDefault="00AA2A74" w:rsidP="009174BE">
      <w:pPr>
        <w:numPr>
          <w:ilvl w:val="1"/>
          <w:numId w:val="43"/>
        </w:numPr>
        <w:spacing w:before="0" w:after="0"/>
      </w:pPr>
      <w:r w:rsidRPr="00A47F37">
        <w:t>Controle Ambiental para Implantação e Operação de Caminhos de Serviço.</w:t>
      </w:r>
    </w:p>
    <w:p w:rsidR="00AA2A74" w:rsidRPr="00A47F37" w:rsidRDefault="00AA2A74" w:rsidP="009174BE">
      <w:pPr>
        <w:numPr>
          <w:ilvl w:val="1"/>
          <w:numId w:val="43"/>
        </w:numPr>
        <w:spacing w:before="0" w:after="0"/>
      </w:pPr>
      <w:r w:rsidRPr="00A47F37">
        <w:t>Plano de Atendimento a Emergências Ambientais durante as obras, para atendimento às urgências e contingências de obra, envolvendo risco ou impacto ambiental durante a execução das obras, tais como:</w:t>
      </w:r>
    </w:p>
    <w:p w:rsidR="00AA2A74" w:rsidRPr="00A47F37" w:rsidRDefault="00AA2A74" w:rsidP="009174BE">
      <w:pPr>
        <w:numPr>
          <w:ilvl w:val="2"/>
          <w:numId w:val="43"/>
        </w:numPr>
        <w:spacing w:before="0" w:after="0"/>
      </w:pPr>
      <w:r w:rsidRPr="00A47F37">
        <w:t>Deslizamentos e erosões significativas;</w:t>
      </w:r>
    </w:p>
    <w:p w:rsidR="00AA2A74" w:rsidRPr="00A47F37" w:rsidRDefault="00AA2A74" w:rsidP="009174BE">
      <w:pPr>
        <w:numPr>
          <w:ilvl w:val="2"/>
          <w:numId w:val="43"/>
        </w:numPr>
        <w:spacing w:before="0" w:after="0"/>
      </w:pPr>
      <w:r w:rsidRPr="00A47F37">
        <w:t>Incêndios;</w:t>
      </w:r>
    </w:p>
    <w:p w:rsidR="00AA2A74" w:rsidRPr="00A47F37" w:rsidRDefault="00AA2A74" w:rsidP="009174BE">
      <w:pPr>
        <w:numPr>
          <w:ilvl w:val="2"/>
          <w:numId w:val="43"/>
        </w:numPr>
        <w:spacing w:before="0" w:after="0"/>
      </w:pPr>
      <w:r w:rsidRPr="00A47F37">
        <w:t>Inundações;</w:t>
      </w:r>
    </w:p>
    <w:p w:rsidR="00AA2A74" w:rsidRPr="00A47F37" w:rsidRDefault="00AA2A74" w:rsidP="009174BE">
      <w:pPr>
        <w:numPr>
          <w:ilvl w:val="2"/>
          <w:numId w:val="43"/>
        </w:numPr>
        <w:spacing w:before="0" w:after="0"/>
      </w:pPr>
      <w:r w:rsidRPr="00A47F37">
        <w:t>Acidentes de trabalho;</w:t>
      </w:r>
    </w:p>
    <w:p w:rsidR="00AA2A74" w:rsidRPr="00A47F37" w:rsidRDefault="00AA2A74" w:rsidP="009174BE">
      <w:pPr>
        <w:numPr>
          <w:ilvl w:val="2"/>
          <w:numId w:val="43"/>
        </w:numPr>
        <w:spacing w:before="0" w:after="0"/>
      </w:pPr>
      <w:r w:rsidRPr="00A47F37">
        <w:t>Vazamento de produtos tóxicos, contaminação;</w:t>
      </w:r>
    </w:p>
    <w:p w:rsidR="00AA2A74" w:rsidRPr="00A47F37" w:rsidRDefault="00AA2A74" w:rsidP="009174BE">
      <w:pPr>
        <w:numPr>
          <w:ilvl w:val="2"/>
          <w:numId w:val="43"/>
        </w:numPr>
        <w:spacing w:before="0" w:after="0"/>
      </w:pPr>
      <w:r w:rsidRPr="00A47F37">
        <w:t>Danos a redes de utilidades existentes.</w:t>
      </w:r>
    </w:p>
    <w:p w:rsidR="00AA2A74" w:rsidRPr="00A47F37" w:rsidRDefault="00AA2A74" w:rsidP="00AA2A74">
      <w:r w:rsidRPr="00A47F37">
        <w:t>O Controle Ambiental das Obras tem como principais objetivos:</w:t>
      </w:r>
    </w:p>
    <w:p w:rsidR="00AA2A74" w:rsidRPr="00A47F37" w:rsidRDefault="00AA2A74" w:rsidP="009174BE">
      <w:pPr>
        <w:numPr>
          <w:ilvl w:val="0"/>
          <w:numId w:val="43"/>
        </w:numPr>
        <w:spacing w:before="0" w:after="0"/>
      </w:pPr>
      <w:r w:rsidRPr="00A47F37">
        <w:t>Estabelecer diretrizes e procedimentos ambientais para execução das atividades de construção da Adequação Viária, tendo em vista garantir condições ambientais adequadas nas áreas de entorno das obras;</w:t>
      </w:r>
    </w:p>
    <w:p w:rsidR="00AA2A74" w:rsidRPr="00A47F37" w:rsidRDefault="00AA2A74" w:rsidP="009174BE">
      <w:pPr>
        <w:numPr>
          <w:ilvl w:val="0"/>
          <w:numId w:val="43"/>
        </w:numPr>
        <w:spacing w:before="0" w:after="0"/>
      </w:pPr>
      <w:r w:rsidRPr="00A47F37">
        <w:t>Implantação das obras sem a ocorrência de não-conformidades ambientais, e a solução rápida e eficiente de eventos não previstos que possam surgir no decorrer das obras;</w:t>
      </w:r>
    </w:p>
    <w:p w:rsidR="00AA2A74" w:rsidRPr="00A47F37" w:rsidRDefault="00AA2A74" w:rsidP="009174BE">
      <w:pPr>
        <w:numPr>
          <w:ilvl w:val="0"/>
          <w:numId w:val="43"/>
        </w:numPr>
        <w:spacing w:before="0" w:after="0"/>
      </w:pPr>
      <w:r w:rsidRPr="00A47F37">
        <w:t>Fornecer elementos técnicos visando à execução das obras com o menor impacto ambiental possível e, garantir a plena recuperação das áreas afetadas, mediante a adoção de procedimentos adequados de desativação e recuperação;</w:t>
      </w:r>
    </w:p>
    <w:p w:rsidR="00AA2A74" w:rsidRPr="00A47F37" w:rsidRDefault="00AA2A74" w:rsidP="009174BE">
      <w:pPr>
        <w:numPr>
          <w:ilvl w:val="0"/>
          <w:numId w:val="43"/>
        </w:numPr>
        <w:spacing w:before="0" w:after="0"/>
      </w:pPr>
      <w:r w:rsidRPr="00A47F37">
        <w:t>Facilitar, mediante a consolidação em Instruções de Controle Ambiental segundo fase, tipo de frente de obra e/ou área de intervenção, o processo de gerenciamento ambiental das obras;</w:t>
      </w:r>
    </w:p>
    <w:p w:rsidR="00AA2A74" w:rsidRPr="00A47F37" w:rsidRDefault="00AA2A74" w:rsidP="009174BE">
      <w:pPr>
        <w:numPr>
          <w:ilvl w:val="0"/>
          <w:numId w:val="43"/>
        </w:numPr>
        <w:spacing w:before="0" w:after="0"/>
      </w:pPr>
      <w:r w:rsidRPr="00A47F37">
        <w:t>Padronizar as normas e critérios de qualidade ambiental dos procedimentos construtivos a serem exigidos das construtoras contratadas para execução das obras;</w:t>
      </w:r>
    </w:p>
    <w:p w:rsidR="00AA2A74" w:rsidRPr="00A47F37" w:rsidRDefault="00AA2A74" w:rsidP="009174BE">
      <w:pPr>
        <w:numPr>
          <w:ilvl w:val="0"/>
          <w:numId w:val="43"/>
        </w:numPr>
        <w:spacing w:before="0" w:after="0"/>
      </w:pPr>
      <w:r w:rsidRPr="00A47F37">
        <w:t>Fixar critérios ambientais de seleção das áreas de apoio cujo licenciamento ambiental será de responsabilidade das construtoras contratadas, incluindo canteiros de obra e instalações industriais provisórias;</w:t>
      </w:r>
    </w:p>
    <w:p w:rsidR="00AA2A74" w:rsidRPr="00A47F37" w:rsidRDefault="00AA2A74" w:rsidP="009174BE">
      <w:pPr>
        <w:numPr>
          <w:ilvl w:val="0"/>
          <w:numId w:val="43"/>
        </w:numPr>
        <w:spacing w:before="0" w:after="0"/>
      </w:pPr>
      <w:r w:rsidRPr="00A47F37">
        <w:t>Implementar procedimentos de desativação de obra que resultem em condições aceitáveis, procurando restabelecer o equilíbrio dos processos ambientais atuantes anteriormente e/ou a possibilidade de novos usos;</w:t>
      </w:r>
    </w:p>
    <w:p w:rsidR="00AA2A74" w:rsidRPr="00A47F37" w:rsidRDefault="00AA2A74" w:rsidP="009174BE">
      <w:pPr>
        <w:numPr>
          <w:ilvl w:val="0"/>
          <w:numId w:val="43"/>
        </w:numPr>
        <w:spacing w:before="0" w:after="0"/>
      </w:pPr>
      <w:r w:rsidRPr="00A47F37">
        <w:t>Instaurar as condições adequadas para a revitalização / regeneração das áreas atingidas;</w:t>
      </w:r>
    </w:p>
    <w:p w:rsidR="00AA2A74" w:rsidRPr="00A47F37" w:rsidRDefault="00AA2A74" w:rsidP="009174BE">
      <w:pPr>
        <w:numPr>
          <w:ilvl w:val="0"/>
          <w:numId w:val="43"/>
        </w:numPr>
        <w:spacing w:before="0" w:after="0"/>
      </w:pPr>
      <w:r w:rsidRPr="00A47F37">
        <w:t>Prevenir a formação de ambientes propícios à proliferação de vetores de doenças;</w:t>
      </w:r>
    </w:p>
    <w:p w:rsidR="00AA2A74" w:rsidRPr="00A47F37" w:rsidRDefault="00AA2A74" w:rsidP="009174BE">
      <w:pPr>
        <w:numPr>
          <w:ilvl w:val="0"/>
          <w:numId w:val="43"/>
        </w:numPr>
        <w:spacing w:before="0" w:after="0"/>
      </w:pPr>
      <w:r w:rsidRPr="00A47F37">
        <w:t>Planejar e implantar uma atuação eficaz e segura no atendimento a situações de emergência, de modo a minimizar os danos ambientais decorrentes;</w:t>
      </w:r>
    </w:p>
    <w:p w:rsidR="00AA2A74" w:rsidRPr="00A47F37" w:rsidRDefault="00AA2A74" w:rsidP="009174BE">
      <w:pPr>
        <w:numPr>
          <w:ilvl w:val="0"/>
          <w:numId w:val="43"/>
        </w:numPr>
        <w:spacing w:before="0" w:after="0"/>
      </w:pPr>
      <w:r w:rsidRPr="00A47F37">
        <w:t>Orientar os trabalhos da construtora e da supervisão das obras e ambiental.</w:t>
      </w:r>
    </w:p>
    <w:p w:rsidR="00AA2A74" w:rsidRPr="00A47F37" w:rsidRDefault="00AA2A74" w:rsidP="00AA2A74">
      <w:r w:rsidRPr="00A47F37">
        <w:t xml:space="preserve">Ele se aplica a todas as frentes de obra, em todas as etapas de construção, inclusive aos acessos e/ou caminhos de serviço, áreas de empréstimo, depósitos de material excedente </w:t>
      </w:r>
      <w:r w:rsidRPr="00A47F37">
        <w:lastRenderedPageBreak/>
        <w:t>(botaforas), canteiros, alojamentos, almoxarifados, instalações industriais provisórias e demais áreas de apoio, durante o período de construção e desativação ou recuperação de áreas. Abrange as atividades de desativação de frentes de obra e recuperação de áreas degradadas. As atividades de desativação e/ou recuperação de áreas degradadas sob responsabilidade das construtoras a serem contratadas exigirão um período de consolidação que poderá se estender após o término das obras.</w:t>
      </w:r>
    </w:p>
    <w:p w:rsidR="00AA2A74" w:rsidRPr="00A47F37" w:rsidRDefault="00AA2A74" w:rsidP="00AA2A74">
      <w:r w:rsidRPr="00A47F37">
        <w:t>O Controle Ambiental das Obras é de caráter normativo. As instruções deverão ter sua observância garantida através de um conjunto abrangente de medidas que integram os outros componentes ambientais e inclui as Instruções de Controle Ambiental. Inclui as atividades de planejamento e cuidados técnicos para contenção e mitigação de impactos adversos e potencializa os impactos positivos, procurando garantir a qualidade, segurança e a proteção ambiental. As ações previstas incluem:</w:t>
      </w:r>
    </w:p>
    <w:p w:rsidR="00AA2A74" w:rsidRPr="00A47F37" w:rsidRDefault="00AA2A74" w:rsidP="009174BE">
      <w:pPr>
        <w:numPr>
          <w:ilvl w:val="0"/>
          <w:numId w:val="43"/>
        </w:numPr>
        <w:spacing w:before="0" w:after="0"/>
      </w:pPr>
      <w:r w:rsidRPr="00A47F37">
        <w:t>Acompanhamento das Obras no campo com a finalidade de acompanhar a implantação do projeto e aspectos de saúde e segurança do trabalho;</w:t>
      </w:r>
    </w:p>
    <w:p w:rsidR="00AA2A74" w:rsidRPr="00A47F37" w:rsidRDefault="00AA2A74" w:rsidP="009174BE">
      <w:pPr>
        <w:numPr>
          <w:ilvl w:val="0"/>
          <w:numId w:val="43"/>
        </w:numPr>
        <w:spacing w:before="0" w:after="0"/>
      </w:pPr>
      <w:r w:rsidRPr="00A47F37">
        <w:t>Identificação de Riscos e Medidas Preventivas não estabelecidas em métodos executivos, pelas equipes de produção e gerenciamento ambiental durante a implantação das obras com a finalidade de aprimoramento e complementação das medidas ambientais propostos;</w:t>
      </w:r>
    </w:p>
    <w:p w:rsidR="00AA2A74" w:rsidRPr="00A47F37" w:rsidRDefault="00AA2A74" w:rsidP="009174BE">
      <w:pPr>
        <w:numPr>
          <w:ilvl w:val="0"/>
          <w:numId w:val="43"/>
        </w:numPr>
        <w:spacing w:before="0" w:after="0"/>
      </w:pPr>
      <w:r w:rsidRPr="00A47F37">
        <w:t>Acompanhamento da implantação e operação de Canteiros de Obra, no atendimento ao controle ambiental exigido por projeto específico aprovado pelos órgãos competentes;</w:t>
      </w:r>
    </w:p>
    <w:p w:rsidR="00AA2A74" w:rsidRPr="00A47F37" w:rsidRDefault="00AA2A74" w:rsidP="009174BE">
      <w:pPr>
        <w:numPr>
          <w:ilvl w:val="0"/>
          <w:numId w:val="43"/>
        </w:numPr>
        <w:spacing w:before="0" w:after="0"/>
      </w:pPr>
      <w:r w:rsidRPr="00A47F37">
        <w:t>Acompanhamento dos Cronogramas de Obras e Medidas para Correção e Desvios, avaliando os efeitos negativos da descontinuidade de serviços, atrasos, caminhos críticos e alterações propostas relacionadas às medidas de caráter ambiental;</w:t>
      </w:r>
    </w:p>
    <w:p w:rsidR="00AA2A74" w:rsidRPr="00A47F37" w:rsidRDefault="00AA2A74" w:rsidP="009174BE">
      <w:pPr>
        <w:numPr>
          <w:ilvl w:val="0"/>
          <w:numId w:val="43"/>
        </w:numPr>
        <w:spacing w:before="0" w:after="0"/>
      </w:pPr>
      <w:r w:rsidRPr="00A47F37">
        <w:t>Verificação do Atendimento as Medidas Mitigadoras, Compensatórias e Potencializadoras e avaliação das ações preconizadas nos métodos construtivos propostos de controle ambiental;</w:t>
      </w:r>
    </w:p>
    <w:p w:rsidR="00AA2A74" w:rsidRPr="00A47F37" w:rsidRDefault="00AA2A74" w:rsidP="009174BE">
      <w:pPr>
        <w:numPr>
          <w:ilvl w:val="0"/>
          <w:numId w:val="43"/>
        </w:numPr>
        <w:spacing w:before="0" w:after="0"/>
      </w:pPr>
      <w:r w:rsidRPr="00A47F37">
        <w:t>Atendimento a Situações de Emergência e desenvolvimento de procedimentos para ocorrências tais como: chuvas intensas, inundações, escorregamentos, quebra de equipamentos, incêndios, acidentes, etc.;</w:t>
      </w:r>
    </w:p>
    <w:p w:rsidR="00AA2A74" w:rsidRPr="00A47F37" w:rsidRDefault="00AA2A74" w:rsidP="00AA2A74">
      <w:r w:rsidRPr="00A47F37">
        <w:t>A descrição das intervenções, principais atividades e serviços de construção, assim como os principais impactos potenciais e as medidas mitigadoras e de controle ambiental específicas a serem implantadas, em complementação às especificações gerais, serão apresentadas a seguir:</w:t>
      </w:r>
    </w:p>
    <w:p w:rsidR="00AA2A74" w:rsidRPr="00A47F37" w:rsidRDefault="00AA2A74" w:rsidP="009174BE">
      <w:pPr>
        <w:numPr>
          <w:ilvl w:val="0"/>
          <w:numId w:val="44"/>
        </w:numPr>
        <w:spacing w:before="0" w:after="0"/>
      </w:pPr>
      <w:r w:rsidRPr="00A47F37">
        <w:t>Controle Ambiental das Obras no Viário e dos Serviços de limpeza da área, com transplante e/ou corte de árvores conforme Manejo Ambiental aprovado, remoção de restos vegetais, de entulhos e materiais para bota-foras específicos;</w:t>
      </w:r>
    </w:p>
    <w:p w:rsidR="00AA2A74" w:rsidRPr="00A47F37" w:rsidRDefault="00AA2A74" w:rsidP="009174BE">
      <w:pPr>
        <w:numPr>
          <w:ilvl w:val="0"/>
          <w:numId w:val="44"/>
        </w:numPr>
        <w:spacing w:before="0" w:after="0"/>
      </w:pPr>
      <w:r w:rsidRPr="00A47F37">
        <w:t>Comunicação social prévia ao início das obras;</w:t>
      </w:r>
    </w:p>
    <w:p w:rsidR="00AA2A74" w:rsidRPr="00A47F37" w:rsidRDefault="00AA2A74" w:rsidP="009174BE">
      <w:pPr>
        <w:numPr>
          <w:ilvl w:val="0"/>
          <w:numId w:val="44"/>
        </w:numPr>
        <w:spacing w:before="0" w:after="0"/>
      </w:pPr>
      <w:r w:rsidRPr="00A47F37">
        <w:t>Monitoramento de eventuais danos nos imóveis lindeiros, das operações de entrada e saída de veículos e equipamentos dos setores de obras;</w:t>
      </w:r>
    </w:p>
    <w:p w:rsidR="00AA2A74" w:rsidRPr="00A47F37" w:rsidRDefault="00AA2A74" w:rsidP="009174BE">
      <w:pPr>
        <w:numPr>
          <w:ilvl w:val="0"/>
          <w:numId w:val="44"/>
        </w:numPr>
        <w:spacing w:before="0" w:after="0"/>
      </w:pPr>
      <w:r w:rsidRPr="00A47F37">
        <w:t>Manutenção e monitoramento periódicos de máquinas e equipamentos, para atender a legislação pertinente aos limites de emissões sonoras ou gasosas;</w:t>
      </w:r>
    </w:p>
    <w:p w:rsidR="00AA2A74" w:rsidRPr="00A47F37" w:rsidRDefault="00AA2A74" w:rsidP="009174BE">
      <w:pPr>
        <w:numPr>
          <w:ilvl w:val="0"/>
          <w:numId w:val="44"/>
        </w:numPr>
        <w:spacing w:before="0" w:after="0"/>
      </w:pPr>
      <w:r w:rsidRPr="00A47F37">
        <w:t>Controle Ambiental em Áreas Suspeitas de Contaminação, conforme “Manual de Gerenciamento de Áreas Contaminadas” da CETESB (2001).</w:t>
      </w:r>
    </w:p>
    <w:p w:rsidR="00AA2A74" w:rsidRPr="00A47F37" w:rsidRDefault="00AA2A74" w:rsidP="009174BE">
      <w:pPr>
        <w:numPr>
          <w:ilvl w:val="0"/>
          <w:numId w:val="44"/>
        </w:numPr>
        <w:spacing w:before="0" w:after="0"/>
      </w:pPr>
      <w:r w:rsidRPr="00A47F37">
        <w:lastRenderedPageBreak/>
        <w:t>Controle Ambiental em Áreas Eventualmente Contaminadas</w:t>
      </w:r>
    </w:p>
    <w:p w:rsidR="00AA2A74" w:rsidRPr="00A47F37" w:rsidRDefault="00AA2A74" w:rsidP="009174BE">
      <w:pPr>
        <w:numPr>
          <w:ilvl w:val="1"/>
          <w:numId w:val="44"/>
        </w:numPr>
        <w:spacing w:before="0" w:after="0"/>
      </w:pPr>
      <w:r w:rsidRPr="00A47F37">
        <w:t>Classificação dos solos escavados, conforme amostragem e ensaios realizados;</w:t>
      </w:r>
    </w:p>
    <w:p w:rsidR="00AA2A74" w:rsidRPr="00A47F37" w:rsidRDefault="00AA2A74" w:rsidP="009174BE">
      <w:pPr>
        <w:numPr>
          <w:ilvl w:val="1"/>
          <w:numId w:val="44"/>
        </w:numPr>
        <w:spacing w:before="0" w:after="0"/>
      </w:pPr>
      <w:r w:rsidRPr="00A47F37">
        <w:t>Procedimento para monitoramento da qualidade e quantidade do material escavado contaminado (Classe I – perigosos, de acordo com NBR 10.004), no dia-a-dia da obra;</w:t>
      </w:r>
    </w:p>
    <w:p w:rsidR="00AA2A74" w:rsidRPr="00A47F37" w:rsidRDefault="00AA2A74" w:rsidP="009174BE">
      <w:pPr>
        <w:numPr>
          <w:ilvl w:val="1"/>
          <w:numId w:val="44"/>
        </w:numPr>
        <w:spacing w:before="0" w:after="0"/>
      </w:pPr>
      <w:r w:rsidRPr="00A47F37">
        <w:t>Cuidados adicionais em escavações de áreas contaminadas, utilizando equipamentos adequados e procedimentos específicos: medidas de proteção à saúde e segurança dos trabalhadores da obra, prevenção de riscos durante a obra; e medidas preventivas de controle ambiental na execução das obras de escavação e manuseio de solos e outros resíduos contaminados;</w:t>
      </w:r>
    </w:p>
    <w:p w:rsidR="00AA2A74" w:rsidRPr="00A47F37" w:rsidRDefault="00AA2A74" w:rsidP="009174BE">
      <w:pPr>
        <w:numPr>
          <w:ilvl w:val="1"/>
          <w:numId w:val="44"/>
        </w:numPr>
        <w:spacing w:before="0" w:after="0"/>
      </w:pPr>
      <w:r w:rsidRPr="00A47F37">
        <w:t>Adequação das instalações de obra em termos de manejo de solos e águas subterrâneas contaminados, incluindo locais na obra para disposição temporária do solo contaminado e identificação dos locais de disposição final dos resíduos sólidos perigosos, para atender o volume máximo de solo contaminado escavado;</w:t>
      </w:r>
    </w:p>
    <w:p w:rsidR="00AA2A74" w:rsidRPr="00A47F37" w:rsidRDefault="00AA2A74" w:rsidP="009174BE">
      <w:pPr>
        <w:numPr>
          <w:ilvl w:val="1"/>
          <w:numId w:val="44"/>
        </w:numPr>
        <w:spacing w:before="0" w:after="0"/>
      </w:pPr>
      <w:r w:rsidRPr="00A47F37">
        <w:t>Obtenção do Certificado de Aprovação para Destinação de Resíduos Industriais (CADRI) para cada área contaminada confirmada, para destinação final dos solos escavados;</w:t>
      </w:r>
    </w:p>
    <w:p w:rsidR="00AA2A74" w:rsidRPr="00A47F37" w:rsidRDefault="00AA2A74" w:rsidP="009174BE">
      <w:pPr>
        <w:numPr>
          <w:ilvl w:val="1"/>
          <w:numId w:val="44"/>
        </w:numPr>
        <w:spacing w:before="0" w:after="0"/>
      </w:pPr>
      <w:r w:rsidRPr="00A47F37">
        <w:t>Disposição do solo contaminado em aterro para resíduos perigosos, licenciados pela CETESB;</w:t>
      </w:r>
    </w:p>
    <w:p w:rsidR="00AA2A74" w:rsidRPr="00A47F37" w:rsidRDefault="00AA2A74" w:rsidP="009174BE">
      <w:pPr>
        <w:numPr>
          <w:ilvl w:val="1"/>
          <w:numId w:val="44"/>
        </w:numPr>
        <w:spacing w:before="0" w:after="0"/>
      </w:pPr>
      <w:r w:rsidRPr="00A47F37">
        <w:t>Elaboração de Plano de Contingência no caso de encontrar-se material contaminado, em outros locais não previstos no projeto, que incorpore no mínimo as seguintes medidas paralisação da oba, mudança no manejo do solo descartado e uso de EPI´s adequados.</w:t>
      </w:r>
    </w:p>
    <w:p w:rsidR="00AA2A74" w:rsidRPr="00A47F37" w:rsidRDefault="00AA2A74" w:rsidP="009174BE">
      <w:pPr>
        <w:numPr>
          <w:ilvl w:val="0"/>
          <w:numId w:val="44"/>
        </w:numPr>
        <w:spacing w:before="0" w:after="0"/>
      </w:pPr>
      <w:r w:rsidRPr="00A47F37">
        <w:t>Diretrizes para Localização, Instalação e Operação de Áreas de Apoio:</w:t>
      </w:r>
    </w:p>
    <w:p w:rsidR="00AA2A74" w:rsidRPr="00A47F37" w:rsidRDefault="00AA2A74" w:rsidP="009174BE">
      <w:pPr>
        <w:numPr>
          <w:ilvl w:val="1"/>
          <w:numId w:val="44"/>
        </w:numPr>
        <w:spacing w:before="0" w:after="0"/>
      </w:pPr>
      <w:r w:rsidRPr="00A47F37">
        <w:t xml:space="preserve">Não implantação em locais próximos a unidades de conservação nas áreas de preservação permanente (APP) e em áreas com cobertura vegetal. </w:t>
      </w:r>
    </w:p>
    <w:p w:rsidR="00AA2A74" w:rsidRPr="00A47F37" w:rsidRDefault="00AA2A74" w:rsidP="009174BE">
      <w:pPr>
        <w:numPr>
          <w:ilvl w:val="1"/>
          <w:numId w:val="44"/>
        </w:numPr>
        <w:spacing w:before="0" w:after="0"/>
      </w:pPr>
      <w:r w:rsidRPr="00A47F37">
        <w:t xml:space="preserve">A instalação do canteiro deve, preferencialmente, escolher áreas já desprovidas de vegetação. Se houver necessidade de corte, deverá ser previamente autorizado pelo órgão competente </w:t>
      </w:r>
    </w:p>
    <w:p w:rsidR="00AA2A74" w:rsidRPr="00A47F37" w:rsidRDefault="00AA2A74" w:rsidP="009174BE">
      <w:pPr>
        <w:numPr>
          <w:ilvl w:val="1"/>
          <w:numId w:val="44"/>
        </w:numPr>
        <w:spacing w:before="0" w:after="0"/>
      </w:pPr>
      <w:r w:rsidRPr="00A47F37">
        <w:t xml:space="preserve">Identificação de infra-estrutura disponível e contato com órgãos públicos com vinculo a região, para propiciar uma integração das instalações da obra com a infra-estrutura existente (concessionárias de energia elétrica, água, coleta de esgotos e resíduos sólidos domésticos, telefone, segurança pública, etc.) para qualquer intervenção em suas áreas e redes de atuação, face a implantação do canteiro de obras. </w:t>
      </w:r>
    </w:p>
    <w:p w:rsidR="00AA2A74" w:rsidRPr="00A47F37" w:rsidRDefault="00AA2A74" w:rsidP="009174BE">
      <w:pPr>
        <w:numPr>
          <w:ilvl w:val="1"/>
          <w:numId w:val="44"/>
        </w:numPr>
        <w:spacing w:before="0" w:after="0"/>
      </w:pPr>
      <w:r w:rsidRPr="00A47F37">
        <w:t>Em regiões com deficiência de infra-estrutura, a localização deverá priorizar a não interferência com as atividades cotidianas.</w:t>
      </w:r>
    </w:p>
    <w:p w:rsidR="00AA2A74" w:rsidRPr="00A47F37" w:rsidRDefault="00AA2A74" w:rsidP="009174BE">
      <w:pPr>
        <w:numPr>
          <w:ilvl w:val="1"/>
          <w:numId w:val="44"/>
        </w:numPr>
        <w:spacing w:before="0" w:after="0"/>
      </w:pPr>
      <w:r w:rsidRPr="00A47F37">
        <w:t>Identificação de vias de acesso e rota de caminhões e equipamentos pesados entre as instalações e as praças de trabalho e contato com órgãos de trânsitoobra.</w:t>
      </w:r>
    </w:p>
    <w:p w:rsidR="00AA2A74" w:rsidRPr="00A47F37" w:rsidRDefault="00AA2A74" w:rsidP="009174BE">
      <w:pPr>
        <w:numPr>
          <w:ilvl w:val="1"/>
          <w:numId w:val="44"/>
        </w:numPr>
        <w:spacing w:before="0" w:after="0"/>
      </w:pPr>
      <w:r w:rsidRPr="00A47F37">
        <w:t xml:space="preserve">Manejo, tratamento e disposição de efluentes: implantação de instalações completas para o controle dos efluentes sanitários gerados no canteiro de obras, como uso de caixas de gordura para os efluentes do refeitório. Os efluentes sanitários deverão ser lançados diretamente na rede, após a </w:t>
      </w:r>
      <w:r w:rsidRPr="00A47F37">
        <w:lastRenderedPageBreak/>
        <w:t>aprovação e autorização da SABESP. Não existindo infra-estrutura, devem ser previstas instalações de fossas sépticas, atendendo aos requisitos da NBR 7.229. os efluentes industriais (águas de lavagem de peças com óleos e graxas, óleos e graxas, etc.) deverão atender as especificações da legislação ambiental, antes do lançamento em corpos d’água ou na rede pública.</w:t>
      </w:r>
    </w:p>
    <w:p w:rsidR="00AA2A74" w:rsidRPr="00A47F37" w:rsidRDefault="00AA2A74" w:rsidP="009174BE">
      <w:pPr>
        <w:numPr>
          <w:ilvl w:val="1"/>
          <w:numId w:val="44"/>
        </w:numPr>
        <w:spacing w:before="0" w:after="0"/>
      </w:pPr>
      <w:r w:rsidRPr="00A47F37">
        <w:t>Manejo, tratamento e disposição de resíduos sólidos: os resíduos sólidos gerados adequados e autorizados, de acordo com legislação ambiental vigente.</w:t>
      </w:r>
    </w:p>
    <w:p w:rsidR="00AA2A74" w:rsidRPr="00A47F37" w:rsidRDefault="00AA2A74" w:rsidP="009174BE">
      <w:pPr>
        <w:numPr>
          <w:ilvl w:val="1"/>
          <w:numId w:val="44"/>
        </w:numPr>
        <w:spacing w:before="0" w:after="0"/>
      </w:pPr>
      <w:r w:rsidRPr="00A47F37">
        <w:t xml:space="preserve"> Manejo e disposição de águas pluviais; </w:t>
      </w:r>
    </w:p>
    <w:p w:rsidR="00AA2A74" w:rsidRPr="00A47F37" w:rsidRDefault="00AA2A74" w:rsidP="009174BE">
      <w:pPr>
        <w:numPr>
          <w:ilvl w:val="1"/>
          <w:numId w:val="44"/>
        </w:numPr>
        <w:spacing w:before="0" w:after="0"/>
      </w:pPr>
      <w:r w:rsidRPr="00A47F37">
        <w:t>Limpeza e higiene do canteiro: a área do canteiro de obras;</w:t>
      </w:r>
    </w:p>
    <w:p w:rsidR="00AA2A74" w:rsidRPr="00A47F37" w:rsidRDefault="00AA2A74" w:rsidP="009174BE">
      <w:pPr>
        <w:numPr>
          <w:ilvl w:val="1"/>
          <w:numId w:val="44"/>
        </w:numPr>
        <w:spacing w:before="0" w:after="0"/>
      </w:pPr>
      <w:r w:rsidRPr="00A47F37">
        <w:t xml:space="preserve">Redução e monitoramento do incômodo a população lindeira: as atividades do canteiro de obras, </w:t>
      </w:r>
    </w:p>
    <w:p w:rsidR="00AA2A74" w:rsidRPr="00A47F37" w:rsidRDefault="00AA2A74" w:rsidP="009174BE">
      <w:pPr>
        <w:numPr>
          <w:ilvl w:val="1"/>
          <w:numId w:val="44"/>
        </w:numPr>
        <w:spacing w:before="0" w:after="0"/>
      </w:pPr>
      <w:r w:rsidRPr="00A47F37">
        <w:t>Interrupção e desvios de tráfego e sinalização externa ao canteiro:</w:t>
      </w:r>
    </w:p>
    <w:p w:rsidR="00AA2A74" w:rsidRPr="00A47F37" w:rsidRDefault="00AA2A74" w:rsidP="009174BE">
      <w:pPr>
        <w:numPr>
          <w:ilvl w:val="1"/>
          <w:numId w:val="44"/>
        </w:numPr>
        <w:spacing w:before="0" w:after="0"/>
      </w:pPr>
      <w:r w:rsidRPr="00A47F37">
        <w:t>Desativação do canteiro de obras: após o termino das atividades de implantação, visando a comparação da situação das áreas antes e depois da construção do empreendimento.</w:t>
      </w:r>
    </w:p>
    <w:p w:rsidR="00AA2A74" w:rsidRPr="00A47F37" w:rsidRDefault="00AA2A74" w:rsidP="009174BE">
      <w:pPr>
        <w:numPr>
          <w:ilvl w:val="0"/>
          <w:numId w:val="44"/>
        </w:numPr>
        <w:spacing w:before="0" w:after="0"/>
      </w:pPr>
      <w:r w:rsidRPr="00A47F37">
        <w:t>DMEs – Depósito de Materiais Inservíveis / Aterro de Inertes - A escolha das áreas onde serão depositados os materiais inertes resultantes dos trabalhos (solos inservíveis, restos de demolições, sobras de material inerte, etc.) é de responsabilidade da construtora e deverão ser licenciadas separadamente da obra.</w:t>
      </w:r>
    </w:p>
    <w:p w:rsidR="00AA2A74" w:rsidRPr="00A47F37" w:rsidRDefault="00AA2A74" w:rsidP="009174BE">
      <w:pPr>
        <w:numPr>
          <w:ilvl w:val="0"/>
          <w:numId w:val="44"/>
        </w:numPr>
        <w:suppressAutoHyphens/>
        <w:spacing w:before="0"/>
      </w:pPr>
      <w:r w:rsidRPr="00A47F37">
        <w:t>Área de Empréstimo (Jazida de solos) A escolha das áreas onde serão exploradas as jazidas de solos necessários à execução dos aterros da obra e de responsabilidade da construtora e deverão ser licenciadas nos órgãos competentes. Caso a construtora utilize materiais fornecidos por terceiros deverá apresentar as autorizações legais. A implantação e operação nas áreas de exploração deverão ser realizadas de modo a minimizar os impactos ambientais decorrentes das atividades realizadas.</w:t>
      </w:r>
    </w:p>
    <w:p w:rsidR="00AA2A74" w:rsidRPr="00A47F37" w:rsidRDefault="00AA2A74" w:rsidP="009174BE">
      <w:pPr>
        <w:numPr>
          <w:ilvl w:val="0"/>
          <w:numId w:val="44"/>
        </w:numPr>
        <w:suppressAutoHyphens/>
        <w:spacing w:before="0"/>
      </w:pPr>
      <w:r w:rsidRPr="00A47F37">
        <w:t>Recuperação final das áreas de empréstimo: deverá ser implantado o Plano de Recuperação de Áreas Degradadas (PRAD) definido em projeto e aprovado pelos órgãos ambientais competentes, englobando a execução de drenagem superficial e de proteção vegetal nas áreas envolvidas, de forma a garantir a estabilidade do terreno e a proteção permanente.</w:t>
      </w:r>
    </w:p>
    <w:p w:rsidR="00AA2A74" w:rsidRPr="00A47F37" w:rsidRDefault="00AA2A74" w:rsidP="009174BE">
      <w:pPr>
        <w:numPr>
          <w:ilvl w:val="0"/>
          <w:numId w:val="44"/>
        </w:numPr>
        <w:spacing w:before="0" w:after="0"/>
      </w:pPr>
      <w:r w:rsidRPr="00A47F37">
        <w:t>Licenciamento Ambiental de Áreas de Apoio</w:t>
      </w:r>
    </w:p>
    <w:p w:rsidR="00AA2A74" w:rsidRPr="00A47F37" w:rsidRDefault="00AA2A74" w:rsidP="00AA2A74">
      <w:pPr>
        <w:suppressAutoHyphens/>
      </w:pPr>
      <w:r w:rsidRPr="00A47F37">
        <w:t>O licenciamento ambiental de áreas de apoio (DMES e Aterros) ser realizado pelas construtoras de acordo com a Resolução SMA 030/2000 que preve a utilização de Áreas sem Restrições Ambientais: conforme seu Artigo 3º. A escolha da localização da área de apoio deve atender aos critérios técnico-econômicos e ambientais. Satisfeitos os critérios técnico-econômicos, deverão ser observados utilizadas os critérios ambientais, tais como, evitar áreas com presença de vegetação arbórea, proximidades a corpos de água e núcleos urbanos. Preferencialmente devem ser utilizadas áreas sem restrições ambientais.</w:t>
      </w:r>
    </w:p>
    <w:p w:rsidR="00AA2A74" w:rsidRPr="00A47F37" w:rsidRDefault="00AA2A74" w:rsidP="00AA2A74">
      <w:pPr>
        <w:suppressAutoHyphens/>
      </w:pPr>
      <w:r w:rsidRPr="00A47F37">
        <w:t>Nesse caso deverá ser feito o Cadastramento da Área de Apoio junto ao DEPRN, admitindo-se supressão de até 10 indivíduos arbóreos por hectare, mediante solicitação de Autorização do DEPRN e assinatura de Termo de Compromisso de Recuperação Ambiental – TCRA.</w:t>
      </w:r>
    </w:p>
    <w:p w:rsidR="00EA7BE0" w:rsidRPr="00A47F37" w:rsidRDefault="00EA7BE0" w:rsidP="00AA2A74">
      <w:pPr>
        <w:suppressAutoHyphens/>
        <w:rPr>
          <w:b/>
        </w:rPr>
      </w:pPr>
    </w:p>
    <w:p w:rsidR="00EA7BE0" w:rsidRPr="00A47F37" w:rsidRDefault="00EA7BE0" w:rsidP="00AA2A74">
      <w:pPr>
        <w:suppressAutoHyphens/>
        <w:rPr>
          <w:b/>
        </w:rPr>
      </w:pPr>
    </w:p>
    <w:p w:rsidR="00AA2A74" w:rsidRPr="00A47F37" w:rsidRDefault="00AA2A74" w:rsidP="009174BE">
      <w:pPr>
        <w:numPr>
          <w:ilvl w:val="0"/>
          <w:numId w:val="44"/>
        </w:numPr>
        <w:spacing w:before="0" w:after="0"/>
      </w:pPr>
      <w:r w:rsidRPr="00A47F37">
        <w:lastRenderedPageBreak/>
        <w:t>Áreas sem Restrições Ambientais</w:t>
      </w:r>
    </w:p>
    <w:p w:rsidR="00AA2A74" w:rsidRPr="00A47F37" w:rsidRDefault="00AA2A74" w:rsidP="00AA2A74">
      <w:pPr>
        <w:suppressAutoHyphens/>
      </w:pPr>
      <w:r w:rsidRPr="00A47F37">
        <w:t>De acordo com o Artigo 3º da Resolução SMA nº. 30/00, são locais sem restrições ambientais os cuja utilização não implique em:</w:t>
      </w:r>
    </w:p>
    <w:p w:rsidR="00AA2A74" w:rsidRPr="00A47F37" w:rsidRDefault="00AA2A74" w:rsidP="00AA2A74">
      <w:pPr>
        <w:suppressAutoHyphens/>
      </w:pPr>
      <w:r w:rsidRPr="00A47F37">
        <w:t>- necessidade de remoção de centros habitacionais;</w:t>
      </w:r>
    </w:p>
    <w:p w:rsidR="00AA2A74" w:rsidRPr="00A47F37" w:rsidRDefault="00AA2A74" w:rsidP="00AA2A74">
      <w:pPr>
        <w:suppressAutoHyphens/>
      </w:pPr>
      <w:r w:rsidRPr="00A47F37">
        <w:t>- riscos ou impactos de vizinhança, especialmente em áreas urbanizadas;</w:t>
      </w:r>
    </w:p>
    <w:p w:rsidR="00AA2A74" w:rsidRPr="00A47F37" w:rsidRDefault="00AA2A74" w:rsidP="00AA2A74">
      <w:pPr>
        <w:suppressAutoHyphens/>
      </w:pPr>
      <w:r w:rsidRPr="00A47F37">
        <w:t>- utilização das áreas de preservação permanente definidas nos arts. 2º e 3º da Lei Federal nº 4.771, de 15 de setembro de 1965 - Código Florestal;</w:t>
      </w:r>
    </w:p>
    <w:p w:rsidR="00AA2A74" w:rsidRPr="00A47F37" w:rsidRDefault="00AA2A74" w:rsidP="00AA2A74">
      <w:pPr>
        <w:suppressAutoHyphens/>
      </w:pPr>
      <w:r w:rsidRPr="00A47F37">
        <w:t>- supressão de vegetação nativa (mata primária) ou secundária (mata em estágio médio ou avançado de regeneração);</w:t>
      </w:r>
    </w:p>
    <w:p w:rsidR="00AA2A74" w:rsidRPr="00A47F37" w:rsidRDefault="00AA2A74" w:rsidP="00AA2A74">
      <w:pPr>
        <w:suppressAutoHyphens/>
      </w:pPr>
      <w:r w:rsidRPr="00A47F37">
        <w:t>- interferência direta em unidades de conservação, como definido no art. 7º da Lei Federal nº 9.985, de 18 de julho de 2000;</w:t>
      </w:r>
    </w:p>
    <w:p w:rsidR="00AA2A74" w:rsidRPr="00A47F37" w:rsidRDefault="00AA2A74" w:rsidP="00AA2A74">
      <w:pPr>
        <w:suppressAutoHyphens/>
      </w:pPr>
      <w:r w:rsidRPr="00A47F37">
        <w:t>- interferência direta nas áreas de proteção aos mananciais definidas no art. 2º da Lei Estadual nº 898, de 17de dezembro de 1975, e delimitadas pelo art. 1º da Lei Estadual nº 1.172, de 17 de novembro de 1976;</w:t>
      </w:r>
    </w:p>
    <w:p w:rsidR="00AA2A74" w:rsidRPr="00A47F37" w:rsidRDefault="00AA2A74" w:rsidP="00AA2A74">
      <w:pPr>
        <w:suppressAutoHyphens/>
      </w:pPr>
      <w:r w:rsidRPr="00A47F37">
        <w:t xml:space="preserve">- interferência direta em sítios históricos, arqueológicos ou áreas tombadas. </w:t>
      </w:r>
    </w:p>
    <w:p w:rsidR="00AA2A74" w:rsidRPr="00A47F37" w:rsidRDefault="00AA2A74" w:rsidP="00AA2A74">
      <w:pPr>
        <w:suppressAutoHyphens/>
      </w:pPr>
      <w:r w:rsidRPr="00A47F37">
        <w:t>A utilização de áreas sem restrições ambientais apresenta a vantagem de a área poder ser utilizada mediante o cadastramento no DEPRN, com base na citada Resolução, sem a necessidade de aguardar pela autorização do órgão ambiental. A Resolução admite a supressão de até 10 indivíduos arbóreos de espécies nativas, porém, neste caso, deverá ser solicitada Autorização do DEPRN, mediante assinatura de Termo de Compromisso de Recuperação Ambiental – TCRA.</w:t>
      </w:r>
    </w:p>
    <w:p w:rsidR="00AA2A74" w:rsidRPr="00A47F37" w:rsidRDefault="00AA2A74" w:rsidP="00AA2A74">
      <w:pPr>
        <w:suppressAutoHyphens/>
      </w:pPr>
      <w:r w:rsidRPr="00A47F37">
        <w:t>A área só poderá ser utilizada após devido cadastramento ou licenciamento dos órgãos ambientais competentes. A utilização de área de apoio sem devido cadastramento/licenciamento poderá resultar em penalidades aos responsáveis diretos pela obra e para o DER/SP.</w:t>
      </w:r>
    </w:p>
    <w:p w:rsidR="00AA2A74" w:rsidRPr="00A47F37" w:rsidRDefault="00AA2A74" w:rsidP="00AA2A74">
      <w:pPr>
        <w:suppressAutoHyphens/>
      </w:pPr>
      <w:r w:rsidRPr="00A47F37">
        <w:t>A utilização de áreas com restrições ambientais é desaconselhável, porém, caso haja necessidade, a utilização estará sujeita à autorização ambiental específica para a área de apoio.</w:t>
      </w:r>
    </w:p>
    <w:p w:rsidR="00AA2A74" w:rsidRPr="00A47F37" w:rsidRDefault="00AA2A74" w:rsidP="00AA2A74">
      <w:pPr>
        <w:suppressAutoHyphens/>
      </w:pPr>
      <w:r w:rsidRPr="00A47F37">
        <w:t>As unidades industriais deverão contar com Licenças Prévia (LP), de Instalação (LI) e de Operação (LO) emitidas pela CETESB..</w:t>
      </w:r>
    </w:p>
    <w:p w:rsidR="00FD1E8A" w:rsidRPr="00A47F37" w:rsidRDefault="00B17F56" w:rsidP="00D22162">
      <w:pPr>
        <w:autoSpaceDE w:val="0"/>
        <w:autoSpaceDN w:val="0"/>
        <w:adjustRightInd w:val="0"/>
        <w:spacing w:before="0" w:after="0"/>
        <w:rPr>
          <w:b/>
        </w:rPr>
      </w:pPr>
      <w:r w:rsidRPr="00A47F37">
        <w:br w:type="page"/>
      </w:r>
      <w:r w:rsidR="00D22162" w:rsidRPr="00A47F37">
        <w:rPr>
          <w:b/>
        </w:rPr>
        <w:lastRenderedPageBreak/>
        <w:t xml:space="preserve">ANEXO </w:t>
      </w:r>
      <w:r w:rsidR="00AA2A74" w:rsidRPr="00A47F37">
        <w:rPr>
          <w:b/>
        </w:rPr>
        <w:t>C</w:t>
      </w:r>
      <w:r w:rsidR="00D22162" w:rsidRPr="00A47F37">
        <w:rPr>
          <w:b/>
        </w:rPr>
        <w:t xml:space="preserve">. </w:t>
      </w:r>
      <w:r w:rsidR="00D22162" w:rsidRPr="00A47F37">
        <w:rPr>
          <w:b/>
          <w:lang w:eastAsia="pt-BR"/>
        </w:rPr>
        <w:t>MANIFESTAÇÃO DO CONSELHO GESTOR DA APA VÁRZEA DO RIO TIETÊ SOBRE A PROPOSTA DO PARQUE VÁRZEAS DO TIETÊ APRESENTADO PELA SECRETARIA ESTADUAL DE SANEAMENTO E ENERGIA</w:t>
      </w:r>
    </w:p>
    <w:p w:rsidR="00D22162" w:rsidRPr="00A47F37" w:rsidRDefault="00DA667C" w:rsidP="002A5D26">
      <w:r w:rsidRPr="00A47F37">
        <w:rPr>
          <w:noProof/>
          <w:lang w:val="en-US"/>
        </w:rPr>
        <w:drawing>
          <wp:inline distT="0" distB="0" distL="0" distR="0">
            <wp:extent cx="5805170" cy="7027545"/>
            <wp:effectExtent l="1905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3" cstate="print"/>
                    <a:srcRect t="9143" r="-995"/>
                    <a:stretch>
                      <a:fillRect/>
                    </a:stretch>
                  </pic:blipFill>
                  <pic:spPr bwMode="auto">
                    <a:xfrm>
                      <a:off x="0" y="0"/>
                      <a:ext cx="5805170" cy="7027545"/>
                    </a:xfrm>
                    <a:prstGeom prst="rect">
                      <a:avLst/>
                    </a:prstGeom>
                    <a:noFill/>
                    <a:ln w="9525">
                      <a:noFill/>
                      <a:miter lim="800000"/>
                      <a:headEnd/>
                      <a:tailEnd/>
                    </a:ln>
                  </pic:spPr>
                </pic:pic>
              </a:graphicData>
            </a:graphic>
          </wp:inline>
        </w:drawing>
      </w:r>
    </w:p>
    <w:p w:rsidR="00D22162" w:rsidRPr="00A47F37" w:rsidRDefault="00DA667C" w:rsidP="002A5D26">
      <w:r w:rsidRPr="00A47F37">
        <w:rPr>
          <w:noProof/>
          <w:lang w:val="en-US"/>
        </w:rPr>
        <w:lastRenderedPageBreak/>
        <w:drawing>
          <wp:inline distT="0" distB="0" distL="0" distR="0">
            <wp:extent cx="5794375" cy="7243445"/>
            <wp:effectExtent l="1905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4" cstate="print"/>
                    <a:srcRect b="11038"/>
                    <a:stretch>
                      <a:fillRect/>
                    </a:stretch>
                  </pic:blipFill>
                  <pic:spPr bwMode="auto">
                    <a:xfrm>
                      <a:off x="0" y="0"/>
                      <a:ext cx="5794375" cy="7243445"/>
                    </a:xfrm>
                    <a:prstGeom prst="rect">
                      <a:avLst/>
                    </a:prstGeom>
                    <a:noFill/>
                    <a:ln w="9525">
                      <a:noFill/>
                      <a:miter lim="800000"/>
                      <a:headEnd/>
                      <a:tailEnd/>
                    </a:ln>
                  </pic:spPr>
                </pic:pic>
              </a:graphicData>
            </a:graphic>
          </wp:inline>
        </w:drawing>
      </w:r>
    </w:p>
    <w:p w:rsidR="002A5D26" w:rsidRPr="00A47F37" w:rsidRDefault="00DA667C" w:rsidP="002A5D26">
      <w:pPr>
        <w:rPr>
          <w:b/>
        </w:rPr>
      </w:pPr>
      <w:r w:rsidRPr="00A47F37">
        <w:rPr>
          <w:noProof/>
          <w:lang w:val="en-US"/>
        </w:rPr>
        <w:lastRenderedPageBreak/>
        <w:drawing>
          <wp:inline distT="0" distB="0" distL="0" distR="0">
            <wp:extent cx="5825490" cy="7160895"/>
            <wp:effectExtent l="19050" t="0" r="381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5" cstate="print"/>
                    <a:srcRect b="12529"/>
                    <a:stretch>
                      <a:fillRect/>
                    </a:stretch>
                  </pic:blipFill>
                  <pic:spPr bwMode="auto">
                    <a:xfrm>
                      <a:off x="0" y="0"/>
                      <a:ext cx="5825490" cy="7160895"/>
                    </a:xfrm>
                    <a:prstGeom prst="rect">
                      <a:avLst/>
                    </a:prstGeom>
                    <a:noFill/>
                    <a:ln w="9525">
                      <a:noFill/>
                      <a:miter lim="800000"/>
                      <a:headEnd/>
                      <a:tailEnd/>
                    </a:ln>
                  </pic:spPr>
                </pic:pic>
              </a:graphicData>
            </a:graphic>
          </wp:inline>
        </w:drawing>
      </w:r>
      <w:r w:rsidR="00FD1E8A" w:rsidRPr="00A47F37">
        <w:br w:type="page"/>
      </w:r>
      <w:r w:rsidR="00EB167C" w:rsidRPr="00A47F37">
        <w:rPr>
          <w:b/>
        </w:rPr>
        <w:lastRenderedPageBreak/>
        <w:t xml:space="preserve">ANEXO </w:t>
      </w:r>
      <w:r w:rsidR="00F60776" w:rsidRPr="00A47F37">
        <w:rPr>
          <w:b/>
        </w:rPr>
        <w:t>D</w:t>
      </w:r>
      <w:r w:rsidR="00EB167C" w:rsidRPr="00A47F37">
        <w:rPr>
          <w:b/>
        </w:rPr>
        <w:t xml:space="preserve"> -</w:t>
      </w:r>
      <w:r w:rsidR="00EB167C" w:rsidRPr="00A47F37">
        <w:t xml:space="preserve"> </w:t>
      </w:r>
      <w:r w:rsidR="002A5D26" w:rsidRPr="00A47F37">
        <w:rPr>
          <w:b/>
        </w:rPr>
        <w:t>SINTESE DOS DOCUMENTOS RELACIONADOS AO LICENCIAMENTO E COMPROMISSO DE COMPENSAÇÃO AMBIENTAL DO PVT</w:t>
      </w:r>
    </w:p>
    <w:p w:rsidR="002A5D26" w:rsidRPr="00A47F37" w:rsidRDefault="002A5D26" w:rsidP="002A5D26">
      <w:r w:rsidRPr="00A47F37">
        <w:t>Documento “</w:t>
      </w:r>
      <w:r w:rsidRPr="00A47F37">
        <w:rPr>
          <w:b/>
        </w:rPr>
        <w:t>Convênio Estado / Prefeitura de São Paulo de apoio mútuo para realização de obras e medidas compensatórias ambientais decorrentes da implantação do Projeto – ‘Adequação Viária da Marginal Tietê’</w:t>
      </w:r>
      <w:r w:rsidRPr="00A47F37">
        <w:t>” decorrente da ampliação da Marginal Tietê em execução (2009-2010) pela DERSA:</w:t>
      </w:r>
    </w:p>
    <w:p w:rsidR="002A5D26" w:rsidRPr="00A47F37" w:rsidRDefault="002A5D26" w:rsidP="009174BE">
      <w:pPr>
        <w:numPr>
          <w:ilvl w:val="0"/>
          <w:numId w:val="39"/>
        </w:numPr>
        <w:tabs>
          <w:tab w:val="clear" w:pos="1080"/>
          <w:tab w:val="num" w:pos="360"/>
        </w:tabs>
        <w:spacing w:before="0" w:after="0"/>
        <w:ind w:left="0" w:firstLine="0"/>
      </w:pPr>
      <w:r w:rsidRPr="00A47F37">
        <w:t xml:space="preserve">Plantio de 63 mil mudas na área do PVT </w:t>
      </w:r>
    </w:p>
    <w:p w:rsidR="002A5D26" w:rsidRPr="00A47F37" w:rsidRDefault="002A5D26" w:rsidP="009174BE">
      <w:pPr>
        <w:numPr>
          <w:ilvl w:val="0"/>
          <w:numId w:val="39"/>
        </w:numPr>
        <w:tabs>
          <w:tab w:val="clear" w:pos="1080"/>
          <w:tab w:val="num" w:pos="360"/>
        </w:tabs>
        <w:spacing w:before="0" w:after="0"/>
        <w:ind w:left="0" w:firstLine="0"/>
      </w:pPr>
      <w:r w:rsidRPr="00A47F37">
        <w:t>Plantio de 83 mil mudas ao longo da Marginal do rio Tietê, que mais tarde seriam convertidos em implantação da Via Parque</w:t>
      </w:r>
    </w:p>
    <w:p w:rsidR="002A5D26" w:rsidRPr="00A47F37" w:rsidRDefault="002A5D26" w:rsidP="002A5D26">
      <w:r w:rsidRPr="00A47F37">
        <w:t>Por ofício (SUP/0725/2009) foi tratado do assunto do Convênio entre Prefeitura e Estado de São Paulo na questão da troca da compensação pelas mudas ao longo da Marginal em implantação da Via Parque, decidindo-se o seguinte:</w:t>
      </w:r>
    </w:p>
    <w:p w:rsidR="002A5D26" w:rsidRPr="00A47F37" w:rsidRDefault="002A5D26" w:rsidP="009174BE">
      <w:pPr>
        <w:numPr>
          <w:ilvl w:val="0"/>
          <w:numId w:val="36"/>
        </w:numPr>
        <w:spacing w:before="0" w:after="0"/>
        <w:ind w:left="0" w:firstLine="0"/>
      </w:pPr>
      <w:r w:rsidRPr="00A47F37">
        <w:t>DAEE junto com a DERSA elaborou e aprovou o projeto da Via Parque</w:t>
      </w:r>
    </w:p>
    <w:p w:rsidR="002A5D26" w:rsidRPr="00A47F37" w:rsidRDefault="002A5D26" w:rsidP="009174BE">
      <w:pPr>
        <w:numPr>
          <w:ilvl w:val="0"/>
          <w:numId w:val="36"/>
        </w:numPr>
        <w:spacing w:before="0" w:after="0"/>
        <w:ind w:left="0" w:firstLine="0"/>
      </w:pPr>
      <w:r w:rsidRPr="00A47F37">
        <w:t>DAEE autorizou a DERSA a realizar a obra em suas propriedades.</w:t>
      </w:r>
    </w:p>
    <w:p w:rsidR="002A5D26" w:rsidRPr="00A47F37" w:rsidRDefault="002A5D26" w:rsidP="00D06D18">
      <w:pPr>
        <w:spacing w:before="240" w:after="240"/>
      </w:pPr>
      <w:r w:rsidRPr="00A47F37">
        <w:rPr>
          <w:b/>
        </w:rPr>
        <w:t>Implantação da Marginal Tietê</w:t>
      </w:r>
      <w:r w:rsidRPr="00A47F37">
        <w:t xml:space="preserve"> - Licença Ambiental Municipal - SVMA</w:t>
      </w:r>
    </w:p>
    <w:p w:rsidR="002A5D26" w:rsidRPr="00A47F37" w:rsidRDefault="002A5D26" w:rsidP="002A5D26">
      <w:r w:rsidRPr="00A47F37">
        <w:t xml:space="preserve">Alvará de Licença Ambiental de Instalação - LAI no. 01/SVMA.G/2009 </w:t>
      </w:r>
    </w:p>
    <w:p w:rsidR="002A5D26" w:rsidRPr="00A47F37" w:rsidRDefault="002A5D26" w:rsidP="002A5D26">
      <w:r w:rsidRPr="00A47F37">
        <w:t>(P.A.no. 2009-0.109.534-2)</w:t>
      </w:r>
    </w:p>
    <w:p w:rsidR="002A5D26" w:rsidRPr="00A47F37" w:rsidRDefault="002A5D26" w:rsidP="009174BE">
      <w:pPr>
        <w:numPr>
          <w:ilvl w:val="0"/>
          <w:numId w:val="39"/>
        </w:numPr>
        <w:tabs>
          <w:tab w:val="clear" w:pos="1080"/>
          <w:tab w:val="num" w:pos="360"/>
        </w:tabs>
        <w:spacing w:before="0" w:after="0"/>
        <w:ind w:left="0" w:firstLine="0"/>
      </w:pPr>
      <w:r w:rsidRPr="00A47F37">
        <w:t>Usar áreas de apoio cadastradas conforme resolução SMA 30/00.</w:t>
      </w:r>
    </w:p>
    <w:p w:rsidR="002A5D26" w:rsidRPr="00A47F37" w:rsidRDefault="002A5D26" w:rsidP="009174BE">
      <w:pPr>
        <w:numPr>
          <w:ilvl w:val="0"/>
          <w:numId w:val="39"/>
        </w:numPr>
        <w:tabs>
          <w:tab w:val="clear" w:pos="1080"/>
          <w:tab w:val="num" w:pos="360"/>
        </w:tabs>
        <w:spacing w:before="0" w:after="0"/>
        <w:ind w:left="0" w:firstLine="0"/>
      </w:pPr>
      <w:r w:rsidRPr="00A47F37">
        <w:t>Implantar Via Parque correspondendo a no mínimo 83 mil mudas (item 20)</w:t>
      </w:r>
    </w:p>
    <w:p w:rsidR="002A5D26" w:rsidRPr="00A47F37" w:rsidRDefault="002A5D26" w:rsidP="009174BE">
      <w:pPr>
        <w:numPr>
          <w:ilvl w:val="0"/>
          <w:numId w:val="39"/>
        </w:numPr>
        <w:tabs>
          <w:tab w:val="clear" w:pos="1080"/>
          <w:tab w:val="num" w:pos="360"/>
        </w:tabs>
        <w:spacing w:before="0" w:after="0"/>
        <w:ind w:left="0" w:firstLine="0"/>
      </w:pPr>
      <w:r w:rsidRPr="00A47F37">
        <w:t>Programa de Manejo Ambiental da Fauna Sinantrópica (item 26)</w:t>
      </w:r>
    </w:p>
    <w:p w:rsidR="002A5D26" w:rsidRPr="00A47F37" w:rsidRDefault="002A5D26" w:rsidP="00D06D18">
      <w:pPr>
        <w:spacing w:before="240" w:after="240"/>
      </w:pPr>
      <w:r w:rsidRPr="00A47F37">
        <w:rPr>
          <w:b/>
        </w:rPr>
        <w:t>Compensação Ambiental da Ampliação da Marginal Tietê</w:t>
      </w:r>
      <w:r w:rsidRPr="00A47F37">
        <w:t xml:space="preserve"> a ser aplicada na área da APA da várzea:</w:t>
      </w:r>
    </w:p>
    <w:p w:rsidR="002A5D26" w:rsidRPr="00A47F37" w:rsidRDefault="002A5D26" w:rsidP="009174BE">
      <w:pPr>
        <w:numPr>
          <w:ilvl w:val="0"/>
          <w:numId w:val="37"/>
        </w:numPr>
        <w:spacing w:before="0" w:after="0"/>
        <w:ind w:left="0" w:firstLine="0"/>
      </w:pPr>
      <w:r w:rsidRPr="00A47F37">
        <w:t>Plantio de 63 mil mudas;</w:t>
      </w:r>
    </w:p>
    <w:p w:rsidR="002A5D26" w:rsidRPr="00A47F37" w:rsidRDefault="002A5D26" w:rsidP="009174BE">
      <w:pPr>
        <w:numPr>
          <w:ilvl w:val="0"/>
          <w:numId w:val="37"/>
        </w:numPr>
        <w:spacing w:before="0" w:after="0"/>
        <w:ind w:left="0" w:firstLine="0"/>
      </w:pPr>
      <w:r w:rsidRPr="00A47F37">
        <w:t>Realocação de 38 mil mudas da Marginal para o PET;</w:t>
      </w:r>
    </w:p>
    <w:p w:rsidR="002A5D26" w:rsidRPr="00A47F37" w:rsidRDefault="002A5D26" w:rsidP="009174BE">
      <w:pPr>
        <w:numPr>
          <w:ilvl w:val="0"/>
          <w:numId w:val="37"/>
        </w:numPr>
        <w:spacing w:before="0" w:after="0"/>
        <w:ind w:left="0" w:firstLine="0"/>
      </w:pPr>
      <w:r w:rsidRPr="00A47F37">
        <w:t>Construção do 1º. Trecho da Via Parque (25 km da Barragem ao Pimentas).</w:t>
      </w:r>
    </w:p>
    <w:p w:rsidR="002A5D26" w:rsidRPr="00A47F37" w:rsidRDefault="002A5D26" w:rsidP="00D06D18">
      <w:pPr>
        <w:spacing w:before="240" w:after="240"/>
      </w:pPr>
      <w:r w:rsidRPr="00A47F37">
        <w:rPr>
          <w:b/>
        </w:rPr>
        <w:t xml:space="preserve">Implantação da Via Parque </w:t>
      </w:r>
      <w:r w:rsidRPr="00A47F37">
        <w:t xml:space="preserve">(Trecho PET </w:t>
      </w:r>
      <w:r w:rsidR="0055585A" w:rsidRPr="00A47F37">
        <w:t>núcleo</w:t>
      </w:r>
      <w:r w:rsidRPr="00A47F37">
        <w:t xml:space="preserve"> eng. Goulart – Ferraz de Vasconcelos). Autorização da SVMA / Município de São Paulo, referente ao manejo de vegetação:</w:t>
      </w:r>
    </w:p>
    <w:p w:rsidR="002A5D26" w:rsidRPr="00A47F37" w:rsidRDefault="002A5D26" w:rsidP="009174BE">
      <w:pPr>
        <w:numPr>
          <w:ilvl w:val="0"/>
          <w:numId w:val="39"/>
        </w:numPr>
        <w:tabs>
          <w:tab w:val="clear" w:pos="1080"/>
          <w:tab w:val="num" w:pos="360"/>
        </w:tabs>
        <w:ind w:left="0" w:firstLine="0"/>
      </w:pPr>
      <w:r w:rsidRPr="00A47F37">
        <w:t>Processo no. 2009-0.237.985-9 – TCA no. 232/2009:</w:t>
      </w:r>
    </w:p>
    <w:p w:rsidR="002A5D26" w:rsidRPr="00A47F37" w:rsidRDefault="002A5D26" w:rsidP="009174BE">
      <w:pPr>
        <w:numPr>
          <w:ilvl w:val="1"/>
          <w:numId w:val="39"/>
        </w:numPr>
        <w:tabs>
          <w:tab w:val="clear" w:pos="1440"/>
          <w:tab w:val="num" w:pos="426"/>
        </w:tabs>
        <w:spacing w:before="0" w:after="0"/>
        <w:ind w:left="284" w:firstLine="0"/>
      </w:pPr>
      <w:r w:rsidRPr="00A47F37">
        <w:t>Corte de 8.137 árvores (3.438 de espécies exóticas e 4.699 nativas).</w:t>
      </w:r>
    </w:p>
    <w:p w:rsidR="002A5D26" w:rsidRPr="00A47F37" w:rsidRDefault="002A5D26" w:rsidP="009174BE">
      <w:pPr>
        <w:numPr>
          <w:ilvl w:val="1"/>
          <w:numId w:val="39"/>
        </w:numPr>
        <w:tabs>
          <w:tab w:val="clear" w:pos="1440"/>
          <w:tab w:val="num" w:pos="426"/>
        </w:tabs>
        <w:spacing w:before="0" w:after="0"/>
        <w:ind w:left="284" w:firstLine="0"/>
      </w:pPr>
      <w:r w:rsidRPr="00A47F37">
        <w:t>Plantio de 8.137 mudas de espécies nativas na área do PVT.</w:t>
      </w:r>
    </w:p>
    <w:p w:rsidR="002A5D26" w:rsidRPr="00A47F37" w:rsidRDefault="002A5D26" w:rsidP="009174BE">
      <w:pPr>
        <w:numPr>
          <w:ilvl w:val="1"/>
          <w:numId w:val="39"/>
        </w:numPr>
        <w:tabs>
          <w:tab w:val="clear" w:pos="1440"/>
          <w:tab w:val="num" w:pos="426"/>
        </w:tabs>
        <w:spacing w:before="0" w:after="0"/>
        <w:ind w:left="284" w:firstLine="0"/>
      </w:pPr>
      <w:r w:rsidRPr="00A47F37">
        <w:t>Converter 338.011 mudas de espécies nativas, em obras para implantação da via Parque, incluindo as desapropriações e remoções necessárias e demolição das edificações.</w:t>
      </w:r>
    </w:p>
    <w:p w:rsidR="002A5D26" w:rsidRPr="00A47F37" w:rsidRDefault="002A5D26" w:rsidP="002A5D26">
      <w:pPr>
        <w:rPr>
          <w:i/>
        </w:rPr>
      </w:pPr>
      <w:r w:rsidRPr="00A47F37">
        <w:rPr>
          <w:i/>
        </w:rPr>
        <w:t>Obs: Compensação da compensação</w:t>
      </w:r>
    </w:p>
    <w:p w:rsidR="00EA7BE0" w:rsidRPr="00A47F37" w:rsidRDefault="00EA7BE0" w:rsidP="002A5D26">
      <w:pPr>
        <w:rPr>
          <w:i/>
        </w:rPr>
      </w:pPr>
    </w:p>
    <w:p w:rsidR="002A5D26" w:rsidRPr="00A47F37" w:rsidRDefault="002A5D26" w:rsidP="00D06D18">
      <w:pPr>
        <w:spacing w:before="240" w:after="240"/>
      </w:pPr>
      <w:r w:rsidRPr="00A47F37">
        <w:rPr>
          <w:b/>
        </w:rPr>
        <w:lastRenderedPageBreak/>
        <w:t xml:space="preserve">Implantação da Via Parque </w:t>
      </w:r>
      <w:r w:rsidRPr="00A47F37">
        <w:t xml:space="preserve">(fase 1 – km 12 até Av. Nitroquimica) </w:t>
      </w:r>
    </w:p>
    <w:p w:rsidR="002A5D26" w:rsidRPr="00A47F37" w:rsidRDefault="002A5D26" w:rsidP="002A5D26">
      <w:r w:rsidRPr="00A47F37">
        <w:t>Autorização ambiental estadual - DEPRN:</w:t>
      </w:r>
    </w:p>
    <w:p w:rsidR="002A5D26" w:rsidRPr="00A47F37" w:rsidRDefault="002A5D26" w:rsidP="009174BE">
      <w:pPr>
        <w:numPr>
          <w:ilvl w:val="0"/>
          <w:numId w:val="39"/>
        </w:numPr>
        <w:tabs>
          <w:tab w:val="clear" w:pos="1080"/>
          <w:tab w:val="num" w:pos="360"/>
        </w:tabs>
        <w:ind w:left="0" w:firstLine="0"/>
      </w:pPr>
      <w:r w:rsidRPr="00A47F37">
        <w:t>Autorização no. 060069/2009 - Processo 010140/2009:</w:t>
      </w:r>
    </w:p>
    <w:p w:rsidR="002A5D26" w:rsidRPr="00A47F37" w:rsidRDefault="002A5D26" w:rsidP="009174BE">
      <w:pPr>
        <w:numPr>
          <w:ilvl w:val="1"/>
          <w:numId w:val="39"/>
        </w:numPr>
        <w:spacing w:before="0" w:after="0"/>
        <w:ind w:left="0" w:firstLine="0"/>
      </w:pPr>
      <w:r w:rsidRPr="00A47F37">
        <w:t>Supressão de 10,07 ha de vegetação em APA e cursos d’água.</w:t>
      </w:r>
    </w:p>
    <w:p w:rsidR="002A5D26" w:rsidRPr="00A47F37" w:rsidRDefault="002A5D26" w:rsidP="009174BE">
      <w:pPr>
        <w:numPr>
          <w:ilvl w:val="0"/>
          <w:numId w:val="38"/>
        </w:numPr>
        <w:tabs>
          <w:tab w:val="clear" w:pos="1080"/>
          <w:tab w:val="num" w:pos="360"/>
        </w:tabs>
        <w:spacing w:before="0" w:after="0"/>
        <w:ind w:left="0" w:firstLine="0"/>
      </w:pPr>
      <w:r w:rsidRPr="00A47F37">
        <w:t>TCRA no. 060065/2009 - Processo 010140/2009:</w:t>
      </w:r>
    </w:p>
    <w:p w:rsidR="002A5D26" w:rsidRPr="00A47F37" w:rsidRDefault="002A5D26" w:rsidP="009174BE">
      <w:pPr>
        <w:numPr>
          <w:ilvl w:val="1"/>
          <w:numId w:val="38"/>
        </w:numPr>
        <w:spacing w:before="0" w:after="0"/>
        <w:ind w:left="0" w:firstLine="0"/>
      </w:pPr>
      <w:r w:rsidRPr="00A47F37">
        <w:t>Plantio de 17.117 mudas em APP</w:t>
      </w:r>
    </w:p>
    <w:p w:rsidR="002A5D26" w:rsidRPr="00A47F37" w:rsidRDefault="002A5D26" w:rsidP="002A5D26">
      <w:pPr>
        <w:rPr>
          <w:i/>
        </w:rPr>
      </w:pPr>
      <w:r w:rsidRPr="00A47F37">
        <w:rPr>
          <w:i/>
        </w:rPr>
        <w:t>Obs: Houve dupla autorização – do município pelas árvores, e do Estado pela APP, mas os trechos da Via Parque não coincidem.</w:t>
      </w:r>
    </w:p>
    <w:p w:rsidR="002A5D26" w:rsidRPr="00A47F37" w:rsidRDefault="002A5D26" w:rsidP="002A5D26">
      <w:r w:rsidRPr="00A47F37">
        <w:t>O Conselho Gestor manifestou-se favorável aos planos de compensação ambiental por meio de Parecer Técnico 02/09. No mesmo, recomendou uma série de condicionantes para o PVT.</w:t>
      </w:r>
    </w:p>
    <w:p w:rsidR="006C6995" w:rsidRPr="00A47F37" w:rsidRDefault="002A5D26" w:rsidP="00FD1E8A">
      <w:pPr>
        <w:rPr>
          <w:b/>
        </w:rPr>
      </w:pPr>
      <w:r w:rsidRPr="00A47F37">
        <w:t xml:space="preserve"> </w:t>
      </w:r>
      <w:r w:rsidRPr="00A47F37">
        <w:br w:type="page"/>
      </w:r>
      <w:r w:rsidR="00B17F56" w:rsidRPr="00A47F37">
        <w:rPr>
          <w:b/>
        </w:rPr>
        <w:lastRenderedPageBreak/>
        <w:t xml:space="preserve">ANEXO </w:t>
      </w:r>
      <w:r w:rsidR="00F60776" w:rsidRPr="00A47F37">
        <w:rPr>
          <w:b/>
        </w:rPr>
        <w:t>E</w:t>
      </w:r>
      <w:r w:rsidR="006C6995" w:rsidRPr="00A47F37">
        <w:rPr>
          <w:b/>
        </w:rPr>
        <w:t xml:space="preserve">. </w:t>
      </w:r>
      <w:r w:rsidR="00B17F56" w:rsidRPr="00A47F37">
        <w:rPr>
          <w:b/>
        </w:rPr>
        <w:t>PLANO DIRETOR DE REASSENTAMENTO</w:t>
      </w:r>
    </w:p>
    <w:p w:rsidR="006C6995" w:rsidRDefault="006C6995" w:rsidP="006C6995">
      <w:r w:rsidRPr="00A47F37">
        <w:tab/>
        <w:t>Inserir Link com o PDR</w:t>
      </w:r>
      <w:r w:rsidRPr="008D2C43">
        <w:t xml:space="preserve"> </w:t>
      </w:r>
    </w:p>
    <w:p w:rsidR="00ED7F16" w:rsidRDefault="00ED7F16" w:rsidP="006C6995"/>
    <w:p w:rsidR="00ED7F16" w:rsidRDefault="00ED7F16" w:rsidP="00ED7F16">
      <w:pPr>
        <w:tabs>
          <w:tab w:val="left" w:pos="1065"/>
        </w:tabs>
        <w:rPr>
          <w:color w:val="984806" w:themeColor="accent6" w:themeShade="80"/>
        </w:rPr>
      </w:pPr>
    </w:p>
    <w:p w:rsidR="00ED7F16" w:rsidRPr="00B8387B" w:rsidRDefault="00ED7F16" w:rsidP="00ED7F16">
      <w:pPr>
        <w:rPr>
          <w:color w:val="984806" w:themeColor="accent6" w:themeShade="80"/>
        </w:rPr>
      </w:pPr>
    </w:p>
    <w:p w:rsidR="00ED7F16" w:rsidRPr="00B8387B" w:rsidRDefault="00ED7F16" w:rsidP="00ED7F16">
      <w:pPr>
        <w:pStyle w:val="Paragraph"/>
        <w:numPr>
          <w:ilvl w:val="1"/>
          <w:numId w:val="0"/>
        </w:numPr>
        <w:tabs>
          <w:tab w:val="num" w:pos="0"/>
        </w:tabs>
        <w:jc w:val="center"/>
        <w:rPr>
          <w:color w:val="984806" w:themeColor="accent6" w:themeShade="80"/>
          <w:lang w:val="pt-BR"/>
        </w:rPr>
      </w:pPr>
    </w:p>
    <w:p w:rsidR="00ED7F16" w:rsidRPr="00B8387B" w:rsidRDefault="00ED7F16" w:rsidP="00ED7F16">
      <w:pPr>
        <w:rPr>
          <w:noProof/>
          <w:color w:val="984806" w:themeColor="accent6" w:themeShade="80"/>
          <w:lang w:eastAsia="pt-BR"/>
        </w:rPr>
      </w:pPr>
    </w:p>
    <w:p w:rsidR="00ED7F16" w:rsidRPr="00B8387B" w:rsidRDefault="00ED7F16" w:rsidP="00ED7F16">
      <w:pPr>
        <w:pStyle w:val="Paragraph"/>
        <w:numPr>
          <w:ilvl w:val="1"/>
          <w:numId w:val="0"/>
        </w:numPr>
        <w:tabs>
          <w:tab w:val="num" w:pos="0"/>
        </w:tabs>
        <w:rPr>
          <w:noProof/>
          <w:color w:val="984806" w:themeColor="accent6" w:themeShade="80"/>
          <w:szCs w:val="24"/>
          <w:lang w:val="pt-BR" w:eastAsia="pt-BR"/>
        </w:rPr>
      </w:pPr>
    </w:p>
    <w:p w:rsidR="00ED7F16" w:rsidRPr="008D2C43" w:rsidRDefault="00ED7F16" w:rsidP="006C6995"/>
    <w:sectPr w:rsidR="00ED7F16" w:rsidRPr="008D2C43" w:rsidSect="00DE03C3">
      <w:footerReference w:type="default" r:id="rId86"/>
      <w:type w:val="continuous"/>
      <w:pgSz w:w="12240" w:h="15840"/>
      <w:pgMar w:top="1440" w:right="1800" w:bottom="1440" w:left="180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102F8" w:rsidRDefault="00F102F8">
      <w:r>
        <w:separator/>
      </w:r>
    </w:p>
  </w:endnote>
  <w:endnote w:type="continuationSeparator" w:id="0">
    <w:p w:rsidR="00F102F8" w:rsidRDefault="00F102F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20000287" w:usb1="00000000" w:usb2="00000000" w:usb3="00000000" w:csb0="000001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Lucida Grande">
    <w:altName w:val="Courier New"/>
    <w:charset w:val="00"/>
    <w:family w:val="auto"/>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LHHLGK+Arial">
    <w:altName w:val="Arial"/>
    <w:panose1 w:val="00000000000000000000"/>
    <w:charset w:val="00"/>
    <w:family w:val="swiss"/>
    <w:notTrueType/>
    <w:pitch w:val="default"/>
    <w:sig w:usb0="00000003" w:usb1="00000000" w:usb2="00000000" w:usb3="00000000" w:csb0="00000001" w:csb1="00000000"/>
  </w:font>
  <w:font w:name="儷宋 Pro">
    <w:altName w:val="Times New Roman"/>
    <w:charset w:val="51"/>
    <w:family w:val="auto"/>
    <w:pitch w:val="variable"/>
    <w:sig w:usb0="00000000" w:usb1="00000000" w:usb2="01000408" w:usb3="00000000" w:csb0="001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752F" w:rsidRDefault="001149C0" w:rsidP="00D02041">
    <w:pPr>
      <w:pStyle w:val="Footer"/>
      <w:framePr w:wrap="around" w:vAnchor="text" w:hAnchor="margin" w:xAlign="right" w:y="1"/>
      <w:rPr>
        <w:rStyle w:val="PageNumber"/>
      </w:rPr>
    </w:pPr>
    <w:r>
      <w:rPr>
        <w:rStyle w:val="PageNumber"/>
      </w:rPr>
      <w:fldChar w:fldCharType="begin"/>
    </w:r>
    <w:r w:rsidR="00FD752F">
      <w:rPr>
        <w:rStyle w:val="PageNumber"/>
      </w:rPr>
      <w:instrText xml:space="preserve">PAGE  </w:instrText>
    </w:r>
    <w:r>
      <w:rPr>
        <w:rStyle w:val="PageNumber"/>
      </w:rPr>
      <w:fldChar w:fldCharType="end"/>
    </w:r>
  </w:p>
  <w:p w:rsidR="00FD752F" w:rsidRDefault="00FD752F" w:rsidP="004671C4">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752F" w:rsidRDefault="00FD752F" w:rsidP="004671C4">
    <w:pPr>
      <w:pStyle w:val="Footer"/>
      <w:framePr w:wrap="around" w:vAnchor="text" w:hAnchor="margin" w:xAlign="right" w:y="1"/>
      <w:rPr>
        <w:rStyle w:val="PageNumber"/>
      </w:rPr>
    </w:pPr>
    <w:r>
      <w:rPr>
        <w:sz w:val="18"/>
        <w:szCs w:val="18"/>
      </w:rPr>
      <w:t xml:space="preserve">BR-L1216 Informe de Gestão Ambiental e Social -IGAS- Pág. </w:t>
    </w:r>
    <w:r w:rsidR="001149C0">
      <w:rPr>
        <w:rStyle w:val="PageNumber"/>
        <w:sz w:val="18"/>
        <w:szCs w:val="20"/>
      </w:rPr>
      <w:fldChar w:fldCharType="begin"/>
    </w:r>
    <w:r>
      <w:rPr>
        <w:rStyle w:val="PageNumber"/>
        <w:sz w:val="18"/>
        <w:szCs w:val="20"/>
      </w:rPr>
      <w:instrText xml:space="preserve"> PAGE </w:instrText>
    </w:r>
    <w:r w:rsidR="001149C0">
      <w:rPr>
        <w:rStyle w:val="PageNumber"/>
        <w:sz w:val="18"/>
        <w:szCs w:val="20"/>
      </w:rPr>
      <w:fldChar w:fldCharType="separate"/>
    </w:r>
    <w:r w:rsidR="00213CDA">
      <w:rPr>
        <w:rStyle w:val="PageNumber"/>
        <w:noProof/>
        <w:sz w:val="18"/>
        <w:szCs w:val="20"/>
      </w:rPr>
      <w:t>1</w:t>
    </w:r>
    <w:r w:rsidR="001149C0">
      <w:rPr>
        <w:rStyle w:val="PageNumber"/>
        <w:sz w:val="18"/>
        <w:szCs w:val="20"/>
      </w:rPr>
      <w:fldChar w:fldCharType="end"/>
    </w:r>
    <w:r>
      <w:rPr>
        <w:rStyle w:val="PageNumber"/>
        <w:sz w:val="18"/>
        <w:szCs w:val="20"/>
      </w:rPr>
      <w:t xml:space="preserve"> de </w:t>
    </w:r>
    <w:r w:rsidR="001149C0">
      <w:rPr>
        <w:rStyle w:val="PageNumber"/>
        <w:sz w:val="18"/>
        <w:szCs w:val="20"/>
      </w:rPr>
      <w:fldChar w:fldCharType="begin"/>
    </w:r>
    <w:r>
      <w:rPr>
        <w:rStyle w:val="PageNumber"/>
        <w:sz w:val="18"/>
        <w:szCs w:val="20"/>
      </w:rPr>
      <w:instrText xml:space="preserve"> NUMPAGES </w:instrText>
    </w:r>
    <w:r w:rsidR="001149C0">
      <w:rPr>
        <w:rStyle w:val="PageNumber"/>
        <w:sz w:val="18"/>
        <w:szCs w:val="20"/>
      </w:rPr>
      <w:fldChar w:fldCharType="separate"/>
    </w:r>
    <w:r w:rsidR="00213CDA">
      <w:rPr>
        <w:rStyle w:val="PageNumber"/>
        <w:noProof/>
        <w:sz w:val="18"/>
        <w:szCs w:val="20"/>
      </w:rPr>
      <w:t>146</w:t>
    </w:r>
    <w:r w:rsidR="001149C0">
      <w:rPr>
        <w:rStyle w:val="PageNumber"/>
        <w:sz w:val="18"/>
        <w:szCs w:val="20"/>
      </w:rPr>
      <w:fldChar w:fldCharType="end"/>
    </w:r>
  </w:p>
  <w:p w:rsidR="00FD752F" w:rsidRDefault="00FD752F" w:rsidP="004671C4">
    <w:pPr>
      <w:pStyle w:val="Footer"/>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752F" w:rsidRDefault="00FD752F" w:rsidP="00C6194E">
    <w:pPr>
      <w:pStyle w:val="Footer"/>
      <w:framePr w:wrap="around" w:vAnchor="text" w:hAnchor="margin" w:xAlign="right" w:y="1"/>
      <w:rPr>
        <w:rStyle w:val="PageNumber"/>
      </w:rPr>
    </w:pPr>
    <w:r>
      <w:rPr>
        <w:sz w:val="18"/>
        <w:szCs w:val="18"/>
      </w:rPr>
      <w:t xml:space="preserve">BR-L1216 Informe de Gestão Ambiental e Social -IGAS- Pág. </w:t>
    </w:r>
    <w:r w:rsidR="001149C0">
      <w:rPr>
        <w:rStyle w:val="PageNumber"/>
        <w:sz w:val="18"/>
        <w:szCs w:val="20"/>
      </w:rPr>
      <w:fldChar w:fldCharType="begin"/>
    </w:r>
    <w:r>
      <w:rPr>
        <w:rStyle w:val="PageNumber"/>
        <w:sz w:val="18"/>
        <w:szCs w:val="20"/>
      </w:rPr>
      <w:instrText xml:space="preserve"> PAGE </w:instrText>
    </w:r>
    <w:r w:rsidR="001149C0">
      <w:rPr>
        <w:rStyle w:val="PageNumber"/>
        <w:sz w:val="18"/>
        <w:szCs w:val="20"/>
      </w:rPr>
      <w:fldChar w:fldCharType="separate"/>
    </w:r>
    <w:r w:rsidR="00213CDA">
      <w:rPr>
        <w:rStyle w:val="PageNumber"/>
        <w:noProof/>
        <w:sz w:val="18"/>
        <w:szCs w:val="20"/>
      </w:rPr>
      <w:t>84</w:t>
    </w:r>
    <w:r w:rsidR="001149C0">
      <w:rPr>
        <w:rStyle w:val="PageNumber"/>
        <w:sz w:val="18"/>
        <w:szCs w:val="20"/>
      </w:rPr>
      <w:fldChar w:fldCharType="end"/>
    </w:r>
    <w:r>
      <w:rPr>
        <w:rStyle w:val="PageNumber"/>
        <w:sz w:val="18"/>
        <w:szCs w:val="20"/>
      </w:rPr>
      <w:t xml:space="preserve"> de </w:t>
    </w:r>
    <w:r w:rsidR="001149C0">
      <w:rPr>
        <w:rStyle w:val="PageNumber"/>
        <w:sz w:val="18"/>
        <w:szCs w:val="20"/>
      </w:rPr>
      <w:fldChar w:fldCharType="begin"/>
    </w:r>
    <w:r>
      <w:rPr>
        <w:rStyle w:val="PageNumber"/>
        <w:sz w:val="18"/>
        <w:szCs w:val="20"/>
      </w:rPr>
      <w:instrText xml:space="preserve"> NUMPAGES </w:instrText>
    </w:r>
    <w:r w:rsidR="001149C0">
      <w:rPr>
        <w:rStyle w:val="PageNumber"/>
        <w:sz w:val="18"/>
        <w:szCs w:val="20"/>
      </w:rPr>
      <w:fldChar w:fldCharType="separate"/>
    </w:r>
    <w:r w:rsidR="00213CDA">
      <w:rPr>
        <w:rStyle w:val="PageNumber"/>
        <w:noProof/>
        <w:sz w:val="18"/>
        <w:szCs w:val="20"/>
      </w:rPr>
      <w:t>84</w:t>
    </w:r>
    <w:r w:rsidR="001149C0">
      <w:rPr>
        <w:rStyle w:val="PageNumber"/>
        <w:sz w:val="18"/>
        <w:szCs w:val="20"/>
      </w:rPr>
      <w:fldChar w:fldCharType="end"/>
    </w:r>
  </w:p>
  <w:p w:rsidR="00FD752F" w:rsidRDefault="00FD752F">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752F" w:rsidRDefault="00FD752F" w:rsidP="004671C4">
    <w:pPr>
      <w:pStyle w:val="Footer"/>
      <w:jc w:val="right"/>
      <w:rPr>
        <w:sz w:val="18"/>
        <w:szCs w:val="18"/>
        <w:lang w:val="es-ES"/>
      </w:rPr>
    </w:pPr>
    <w:r>
      <w:rPr>
        <w:sz w:val="18"/>
        <w:szCs w:val="18"/>
      </w:rPr>
      <w:t xml:space="preserve">BR-L1216  Informe de Gestão Ambiental e Social -IGAS-  Pág. </w:t>
    </w:r>
    <w:r w:rsidR="001149C0">
      <w:rPr>
        <w:rStyle w:val="PageNumber"/>
        <w:sz w:val="18"/>
        <w:szCs w:val="20"/>
      </w:rPr>
      <w:fldChar w:fldCharType="begin"/>
    </w:r>
    <w:r>
      <w:rPr>
        <w:rStyle w:val="PageNumber"/>
        <w:sz w:val="18"/>
        <w:szCs w:val="20"/>
      </w:rPr>
      <w:instrText xml:space="preserve"> PAGE </w:instrText>
    </w:r>
    <w:r w:rsidR="001149C0">
      <w:rPr>
        <w:rStyle w:val="PageNumber"/>
        <w:sz w:val="18"/>
        <w:szCs w:val="20"/>
      </w:rPr>
      <w:fldChar w:fldCharType="separate"/>
    </w:r>
    <w:r w:rsidR="00213CDA">
      <w:rPr>
        <w:rStyle w:val="PageNumber"/>
        <w:noProof/>
        <w:sz w:val="18"/>
        <w:szCs w:val="20"/>
      </w:rPr>
      <w:t>160</w:t>
    </w:r>
    <w:r w:rsidR="001149C0">
      <w:rPr>
        <w:rStyle w:val="PageNumber"/>
        <w:sz w:val="18"/>
        <w:szCs w:val="20"/>
      </w:rPr>
      <w:fldChar w:fldCharType="end"/>
    </w:r>
    <w:r>
      <w:rPr>
        <w:rStyle w:val="PageNumber"/>
        <w:sz w:val="18"/>
        <w:szCs w:val="20"/>
      </w:rPr>
      <w:t xml:space="preserve"> de </w:t>
    </w:r>
    <w:r w:rsidR="001149C0">
      <w:rPr>
        <w:rStyle w:val="PageNumber"/>
        <w:sz w:val="18"/>
        <w:szCs w:val="20"/>
      </w:rPr>
      <w:fldChar w:fldCharType="begin"/>
    </w:r>
    <w:r>
      <w:rPr>
        <w:rStyle w:val="PageNumber"/>
        <w:sz w:val="18"/>
        <w:szCs w:val="20"/>
      </w:rPr>
      <w:instrText xml:space="preserve"> NUMPAGES </w:instrText>
    </w:r>
    <w:r w:rsidR="001149C0">
      <w:rPr>
        <w:rStyle w:val="PageNumber"/>
        <w:sz w:val="18"/>
        <w:szCs w:val="20"/>
      </w:rPr>
      <w:fldChar w:fldCharType="separate"/>
    </w:r>
    <w:r w:rsidR="00213CDA">
      <w:rPr>
        <w:rStyle w:val="PageNumber"/>
        <w:noProof/>
        <w:sz w:val="18"/>
        <w:szCs w:val="20"/>
      </w:rPr>
      <w:t>160</w:t>
    </w:r>
    <w:r w:rsidR="001149C0">
      <w:rPr>
        <w:rStyle w:val="PageNumber"/>
        <w:sz w:val="18"/>
        <w:szCs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102F8" w:rsidRDefault="00F102F8">
      <w:r>
        <w:separator/>
      </w:r>
    </w:p>
  </w:footnote>
  <w:footnote w:type="continuationSeparator" w:id="0">
    <w:p w:rsidR="00F102F8" w:rsidRDefault="00F102F8">
      <w:r>
        <w:continuationSeparator/>
      </w:r>
    </w:p>
  </w:footnote>
  <w:footnote w:id="1">
    <w:p w:rsidR="00FD752F" w:rsidRPr="001A5E2A" w:rsidRDefault="00FD752F" w:rsidP="00C40B44">
      <w:pPr>
        <w:pStyle w:val="FootnoteText"/>
        <w:rPr>
          <w:sz w:val="18"/>
          <w:szCs w:val="18"/>
        </w:rPr>
      </w:pPr>
      <w:r w:rsidRPr="001A5E2A">
        <w:rPr>
          <w:rStyle w:val="FootnoteReference"/>
          <w:sz w:val="18"/>
          <w:szCs w:val="18"/>
        </w:rPr>
        <w:footnoteRef/>
      </w:r>
      <w:r w:rsidRPr="001A5E2A">
        <w:rPr>
          <w:sz w:val="18"/>
          <w:szCs w:val="18"/>
        </w:rPr>
        <w:t xml:space="preserve"> “Ampliação da Calha do Rio Tietê entre a Barragem Edgard de Souza e Barragem da Penha - Relatório Técnico, Dezembro de 1986”.</w:t>
      </w:r>
    </w:p>
  </w:footnote>
  <w:footnote w:id="2">
    <w:p w:rsidR="00FD752F" w:rsidRPr="00AE1E94" w:rsidRDefault="00FD752F" w:rsidP="00C40B44">
      <w:pPr>
        <w:pStyle w:val="FootnoteText"/>
      </w:pPr>
      <w:r>
        <w:rPr>
          <w:rStyle w:val="FootnoteReference"/>
        </w:rPr>
        <w:footnoteRef/>
      </w:r>
      <w:r>
        <w:t>.</w:t>
      </w:r>
      <w:r w:rsidRPr="00AE1E94">
        <w:t xml:space="preserve"> </w:t>
      </w:r>
      <w:r>
        <w:t>“</w:t>
      </w:r>
      <w:r w:rsidRPr="00AE1E94">
        <w:t xml:space="preserve">Plano Diretor de </w:t>
      </w:r>
      <w:r>
        <w:t>Macrod</w:t>
      </w:r>
      <w:r w:rsidRPr="00AE1E94">
        <w:t>renagem da Bacia do Alto Tiet</w:t>
      </w:r>
      <w:r>
        <w:t>ê a montante da barragem da Penha-Diagnóstico Geral”, Fevereiro de 2003, Consórcio Enger/CKC.</w:t>
      </w:r>
    </w:p>
  </w:footnote>
  <w:footnote w:id="3">
    <w:p w:rsidR="00FD752F" w:rsidRPr="00FA33E8" w:rsidRDefault="00FD752F" w:rsidP="00B71A17">
      <w:pPr>
        <w:pStyle w:val="FootnoteText"/>
        <w:rPr>
          <w:sz w:val="18"/>
          <w:szCs w:val="18"/>
        </w:rPr>
      </w:pPr>
      <w:r w:rsidRPr="00FA33E8">
        <w:rPr>
          <w:rStyle w:val="FootnoteReference"/>
          <w:sz w:val="18"/>
          <w:szCs w:val="18"/>
        </w:rPr>
        <w:footnoteRef/>
      </w:r>
      <w:r w:rsidRPr="00FA33E8">
        <w:rPr>
          <w:sz w:val="18"/>
          <w:szCs w:val="18"/>
        </w:rPr>
        <w:t xml:space="preserve"> </w:t>
      </w:r>
      <w:r w:rsidRPr="00FA33E8">
        <w:rPr>
          <w:rFonts w:ascii="Arial" w:hAnsi="Arial" w:cs="Arial"/>
          <w:sz w:val="18"/>
          <w:szCs w:val="18"/>
        </w:rPr>
        <w:t>Fonte: IBGE, Departamento de Contas Nacionais, Boletim do Banco Central do Brasil, Secretaria de Estado dos Negócios da Fazenda, Fundação Seade. Elaboração: Emplasa/DTE/Coordenadoria de Informações Estatísticas, outubro de 2004.</w:t>
      </w:r>
    </w:p>
    <w:p w:rsidR="00FD752F" w:rsidRDefault="00FD752F" w:rsidP="00B71A17">
      <w:pPr>
        <w:pStyle w:val="FootnoteText"/>
      </w:pPr>
    </w:p>
  </w:footnote>
  <w:footnote w:id="4">
    <w:p w:rsidR="00FD752F" w:rsidRPr="009B3F24" w:rsidRDefault="00FD752F" w:rsidP="00E064A1">
      <w:pPr>
        <w:pStyle w:val="FootnoteText"/>
        <w:rPr>
          <w:sz w:val="18"/>
          <w:szCs w:val="18"/>
        </w:rPr>
      </w:pPr>
      <w:r w:rsidRPr="009B3F24">
        <w:rPr>
          <w:rStyle w:val="FootnoteReference"/>
          <w:sz w:val="18"/>
          <w:szCs w:val="18"/>
        </w:rPr>
        <w:footnoteRef/>
      </w:r>
      <w:r w:rsidRPr="009B3F24">
        <w:rPr>
          <w:sz w:val="18"/>
          <w:szCs w:val="18"/>
        </w:rPr>
        <w:t xml:space="preserve"> A APA é uma U</w:t>
      </w:r>
      <w:r>
        <w:rPr>
          <w:sz w:val="18"/>
          <w:szCs w:val="18"/>
        </w:rPr>
        <w:t xml:space="preserve">nidade de </w:t>
      </w:r>
      <w:r w:rsidRPr="009B3F24">
        <w:rPr>
          <w:sz w:val="18"/>
          <w:szCs w:val="18"/>
        </w:rPr>
        <w:t>C</w:t>
      </w:r>
      <w:r>
        <w:rPr>
          <w:sz w:val="18"/>
          <w:szCs w:val="18"/>
        </w:rPr>
        <w:t>onservação</w:t>
      </w:r>
      <w:r w:rsidRPr="009B3F24">
        <w:rPr>
          <w:sz w:val="18"/>
          <w:szCs w:val="18"/>
        </w:rPr>
        <w:t xml:space="preserve"> definida pelo </w:t>
      </w:r>
      <w:r>
        <w:rPr>
          <w:sz w:val="18"/>
          <w:szCs w:val="18"/>
        </w:rPr>
        <w:t xml:space="preserve">SNUC - </w:t>
      </w:r>
      <w:r w:rsidRPr="009B3F24">
        <w:rPr>
          <w:sz w:val="18"/>
          <w:szCs w:val="18"/>
        </w:rPr>
        <w:t>S</w:t>
      </w:r>
      <w:r>
        <w:rPr>
          <w:sz w:val="18"/>
          <w:szCs w:val="18"/>
        </w:rPr>
        <w:t xml:space="preserve">istema </w:t>
      </w:r>
      <w:r w:rsidRPr="009B3F24">
        <w:rPr>
          <w:sz w:val="18"/>
          <w:szCs w:val="18"/>
        </w:rPr>
        <w:t>N</w:t>
      </w:r>
      <w:r>
        <w:rPr>
          <w:sz w:val="18"/>
          <w:szCs w:val="18"/>
        </w:rPr>
        <w:t xml:space="preserve">acional de </w:t>
      </w:r>
      <w:r w:rsidRPr="009B3F24">
        <w:rPr>
          <w:sz w:val="18"/>
          <w:szCs w:val="18"/>
        </w:rPr>
        <w:t>U</w:t>
      </w:r>
      <w:r>
        <w:rPr>
          <w:sz w:val="18"/>
          <w:szCs w:val="18"/>
        </w:rPr>
        <w:t xml:space="preserve">nidades de </w:t>
      </w:r>
      <w:r w:rsidRPr="00E064A1">
        <w:rPr>
          <w:sz w:val="18"/>
          <w:szCs w:val="18"/>
        </w:rPr>
        <w:t>Conservação (Lei nº</w:t>
      </w:r>
      <w:r w:rsidRPr="008D2C43">
        <w:t xml:space="preserve"> </w:t>
      </w:r>
      <w:r w:rsidRPr="00E064A1">
        <w:rPr>
          <w:sz w:val="18"/>
        </w:rPr>
        <w:t>9.985, de 18 de julho de 2000)</w:t>
      </w:r>
      <w:r w:rsidRPr="00E064A1">
        <w:rPr>
          <w:sz w:val="16"/>
          <w:szCs w:val="18"/>
        </w:rPr>
        <w:t xml:space="preserve"> </w:t>
      </w:r>
      <w:r w:rsidRPr="009B3F24">
        <w:rPr>
          <w:sz w:val="18"/>
          <w:szCs w:val="18"/>
        </w:rPr>
        <w:t>em áreas sob domínio de propriedade pública ou privada, porém com um regime de gestão em relação ao uso do solo normatizado e controlado pelo poder público.</w:t>
      </w:r>
    </w:p>
  </w:footnote>
  <w:footnote w:id="5">
    <w:p w:rsidR="00FD752F" w:rsidRPr="001A5E2A" w:rsidRDefault="00FD752F" w:rsidP="001A5E2A">
      <w:pPr>
        <w:pStyle w:val="FootnoteText"/>
        <w:rPr>
          <w:sz w:val="16"/>
          <w:szCs w:val="16"/>
        </w:rPr>
      </w:pPr>
      <w:r w:rsidRPr="001A5E2A">
        <w:rPr>
          <w:rStyle w:val="FootnoteReference"/>
          <w:sz w:val="16"/>
          <w:szCs w:val="16"/>
        </w:rPr>
        <w:footnoteRef/>
      </w:r>
      <w:r w:rsidRPr="001A5E2A">
        <w:rPr>
          <w:sz w:val="16"/>
          <w:szCs w:val="16"/>
        </w:rPr>
        <w:t xml:space="preserve"> No final do século XIX, a população da cidade não chegava a 34 mil habitantes. Em </w:t>
      </w:r>
      <w:smartTag w:uri="urn:schemas-microsoft-com:office:smarttags" w:element="metricconverter">
        <w:smartTagPr>
          <w:attr w:name="ProductID" w:val="1900 a"/>
        </w:smartTagPr>
        <w:r w:rsidRPr="001A5E2A">
          <w:rPr>
            <w:sz w:val="16"/>
            <w:szCs w:val="16"/>
          </w:rPr>
          <w:t>1900 a</w:t>
        </w:r>
      </w:smartTag>
      <w:r w:rsidRPr="001A5E2A">
        <w:rPr>
          <w:sz w:val="16"/>
          <w:szCs w:val="16"/>
        </w:rPr>
        <w:t xml:space="preserve"> cidade de São </w:t>
      </w:r>
      <w:smartTag w:uri="urn:schemas-microsoft-com:office:smarttags" w:element="PersonName">
        <w:r w:rsidRPr="001A5E2A">
          <w:rPr>
            <w:sz w:val="16"/>
            <w:szCs w:val="16"/>
          </w:rPr>
          <w:t>Paulo</w:t>
        </w:r>
      </w:smartTag>
      <w:r w:rsidRPr="001A5E2A">
        <w:rPr>
          <w:sz w:val="16"/>
          <w:szCs w:val="16"/>
        </w:rPr>
        <w:t xml:space="preserve"> possuía cerca de 240 mil habitantes. Em 1920 já era o segundo centro urbano do país com 579 mil habitantes. (SEMPLA 1969, p. 37).  </w:t>
      </w:r>
    </w:p>
  </w:footnote>
  <w:footnote w:id="6">
    <w:p w:rsidR="00FD752F" w:rsidRPr="003933E9" w:rsidRDefault="00FD752F" w:rsidP="00942502">
      <w:pPr>
        <w:rPr>
          <w:sz w:val="18"/>
          <w:szCs w:val="18"/>
        </w:rPr>
      </w:pPr>
      <w:r w:rsidRPr="003933E9">
        <w:rPr>
          <w:rStyle w:val="FootnoteReference"/>
          <w:sz w:val="18"/>
          <w:szCs w:val="18"/>
        </w:rPr>
        <w:footnoteRef/>
      </w:r>
      <w:r w:rsidRPr="003933E9">
        <w:rPr>
          <w:sz w:val="18"/>
          <w:szCs w:val="18"/>
        </w:rPr>
        <w:t xml:space="preserve"> Salienta-se que estes dados são bastante detalhados e refletem ampla pesquisa de amostra por domicílios, realizada em todo o território nacional, de 10 em 10 anos, e que </w:t>
      </w:r>
      <w:r>
        <w:rPr>
          <w:sz w:val="18"/>
          <w:szCs w:val="18"/>
        </w:rPr>
        <w:t xml:space="preserve">deverá </w:t>
      </w:r>
      <w:r w:rsidRPr="003933E9">
        <w:rPr>
          <w:sz w:val="18"/>
          <w:szCs w:val="18"/>
        </w:rPr>
        <w:t xml:space="preserve">ser </w:t>
      </w:r>
      <w:r>
        <w:rPr>
          <w:sz w:val="18"/>
          <w:szCs w:val="18"/>
        </w:rPr>
        <w:t>disponibilizado no</w:t>
      </w:r>
      <w:r w:rsidRPr="003933E9">
        <w:rPr>
          <w:sz w:val="18"/>
          <w:szCs w:val="18"/>
        </w:rPr>
        <w:t xml:space="preserve"> corrente ano (2010). </w:t>
      </w:r>
    </w:p>
    <w:p w:rsidR="00FD752F" w:rsidRPr="003933E9" w:rsidRDefault="00FD752F" w:rsidP="00942502">
      <w:pPr>
        <w:pStyle w:val="FootnoteText"/>
      </w:pPr>
    </w:p>
  </w:footnote>
  <w:footnote w:id="7">
    <w:p w:rsidR="00A47F37" w:rsidRPr="00A47F37" w:rsidRDefault="00A47F37" w:rsidP="00A47F37">
      <w:pPr>
        <w:rPr>
          <w:rFonts w:ascii="Arial" w:hAnsi="Arial" w:cs="Arial"/>
          <w:sz w:val="18"/>
        </w:rPr>
      </w:pPr>
      <w:r w:rsidRPr="00A47F37">
        <w:rPr>
          <w:rStyle w:val="FootnoteReference"/>
          <w:sz w:val="18"/>
        </w:rPr>
        <w:footnoteRef/>
      </w:r>
      <w:r w:rsidRPr="00A47F37">
        <w:rPr>
          <w:sz w:val="18"/>
        </w:rPr>
        <w:t xml:space="preserve"> As informações sobre a situação dos resíduos sólidos, indicadas no IGAS, correspondem à </w:t>
      </w:r>
      <w:r w:rsidRPr="00A47F37">
        <w:rPr>
          <w:b/>
          <w:sz w:val="18"/>
        </w:rPr>
        <w:t>destinação do lixo</w:t>
      </w:r>
      <w:r w:rsidRPr="00A47F37">
        <w:rPr>
          <w:sz w:val="18"/>
        </w:rPr>
        <w:t xml:space="preserve"> nos municípios e áreas de abrangência do PVT, obtidas do Instituto Brasileiro de Geografia e Estatística – IBGE, por meio Pesquisa Nacional por Amostra de Domicílios (PNAD). A destinação é considerada adequada quando o lixo é regularmente coletado e, de outro lado, considerada inadequada quando o lixo é queimado, enterrado, jogado em terreno baldio ou em corpo hídrico, etc. O PNAD, desse modo, não apresenta informações sobre o </w:t>
      </w:r>
      <w:r w:rsidRPr="00A47F37">
        <w:rPr>
          <w:b/>
          <w:sz w:val="18"/>
        </w:rPr>
        <w:t>tratamento e a disposição final dos resíduos</w:t>
      </w:r>
      <w:r w:rsidRPr="00A47F37">
        <w:rPr>
          <w:sz w:val="18"/>
        </w:rPr>
        <w:t>, restringindo-se apenas aos dados relativos à sua destinação.</w:t>
      </w:r>
    </w:p>
    <w:p w:rsidR="00A47F37" w:rsidRDefault="00A47F37">
      <w:pPr>
        <w:pStyle w:val="FootnoteText"/>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684E14E4"/>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178EE1E6"/>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5EB25990"/>
    <w:lvl w:ilvl="0">
      <w:start w:val="1"/>
      <w:numFmt w:val="decimal"/>
      <w:pStyle w:val="ListNumber3"/>
      <w:lvlText w:val="%1."/>
      <w:lvlJc w:val="left"/>
      <w:pPr>
        <w:tabs>
          <w:tab w:val="num" w:pos="926"/>
        </w:tabs>
        <w:ind w:left="926" w:hanging="360"/>
      </w:pPr>
    </w:lvl>
  </w:abstractNum>
  <w:abstractNum w:abstractNumId="3">
    <w:nsid w:val="FFFFFF7F"/>
    <w:multiLevelType w:val="singleLevel"/>
    <w:tmpl w:val="6D32A8A0"/>
    <w:lvl w:ilvl="0">
      <w:start w:val="1"/>
      <w:numFmt w:val="decimal"/>
      <w:pStyle w:val="ListNumber2"/>
      <w:lvlText w:val="%1."/>
      <w:lvlJc w:val="left"/>
      <w:pPr>
        <w:tabs>
          <w:tab w:val="num" w:pos="643"/>
        </w:tabs>
        <w:ind w:left="643" w:hanging="360"/>
      </w:pPr>
    </w:lvl>
  </w:abstractNum>
  <w:abstractNum w:abstractNumId="4">
    <w:nsid w:val="FFFFFF80"/>
    <w:multiLevelType w:val="singleLevel"/>
    <w:tmpl w:val="B6F42D0C"/>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142ACE0E"/>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564ADBD8"/>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54800FCA"/>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8BF83DEC"/>
    <w:lvl w:ilvl="0">
      <w:start w:val="1"/>
      <w:numFmt w:val="decimal"/>
      <w:pStyle w:val="ListNumber"/>
      <w:lvlText w:val="%1."/>
      <w:lvlJc w:val="left"/>
      <w:pPr>
        <w:tabs>
          <w:tab w:val="num" w:pos="360"/>
        </w:tabs>
        <w:ind w:left="360" w:hanging="360"/>
      </w:pPr>
    </w:lvl>
  </w:abstractNum>
  <w:abstractNum w:abstractNumId="9">
    <w:nsid w:val="FFFFFF89"/>
    <w:multiLevelType w:val="singleLevel"/>
    <w:tmpl w:val="FE0E03AE"/>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352EDA"/>
    <w:multiLevelType w:val="hybridMultilevel"/>
    <w:tmpl w:val="5FF83FD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nsid w:val="006965E1"/>
    <w:multiLevelType w:val="hybridMultilevel"/>
    <w:tmpl w:val="ED5A3FD4"/>
    <w:lvl w:ilvl="0" w:tplc="04160001">
      <w:start w:val="1"/>
      <w:numFmt w:val="bullet"/>
      <w:lvlText w:val=""/>
      <w:lvlJc w:val="left"/>
      <w:pPr>
        <w:tabs>
          <w:tab w:val="num" w:pos="360"/>
        </w:tabs>
        <w:ind w:left="360" w:hanging="360"/>
      </w:pPr>
      <w:rPr>
        <w:rFonts w:ascii="Symbol" w:hAnsi="Symbol" w:hint="default"/>
      </w:rPr>
    </w:lvl>
    <w:lvl w:ilvl="1" w:tplc="04160003">
      <w:start w:val="1"/>
      <w:numFmt w:val="bullet"/>
      <w:lvlText w:val="o"/>
      <w:lvlJc w:val="left"/>
      <w:pPr>
        <w:tabs>
          <w:tab w:val="num" w:pos="1080"/>
        </w:tabs>
        <w:ind w:left="1080" w:hanging="360"/>
      </w:pPr>
      <w:rPr>
        <w:rFonts w:ascii="Courier New" w:hAnsi="Courier New" w:cs="Courier New" w:hint="default"/>
      </w:rPr>
    </w:lvl>
    <w:lvl w:ilvl="2" w:tplc="04160005" w:tentative="1">
      <w:start w:val="1"/>
      <w:numFmt w:val="bullet"/>
      <w:lvlText w:val=""/>
      <w:lvlJc w:val="left"/>
      <w:pPr>
        <w:tabs>
          <w:tab w:val="num" w:pos="1800"/>
        </w:tabs>
        <w:ind w:left="1800" w:hanging="360"/>
      </w:pPr>
      <w:rPr>
        <w:rFonts w:ascii="Wingdings" w:hAnsi="Wingdings" w:hint="default"/>
      </w:rPr>
    </w:lvl>
    <w:lvl w:ilvl="3" w:tplc="04160001" w:tentative="1">
      <w:start w:val="1"/>
      <w:numFmt w:val="bullet"/>
      <w:lvlText w:val=""/>
      <w:lvlJc w:val="left"/>
      <w:pPr>
        <w:tabs>
          <w:tab w:val="num" w:pos="2520"/>
        </w:tabs>
        <w:ind w:left="2520" w:hanging="360"/>
      </w:pPr>
      <w:rPr>
        <w:rFonts w:ascii="Symbol" w:hAnsi="Symbol" w:hint="default"/>
      </w:rPr>
    </w:lvl>
    <w:lvl w:ilvl="4" w:tplc="04160003" w:tentative="1">
      <w:start w:val="1"/>
      <w:numFmt w:val="bullet"/>
      <w:lvlText w:val="o"/>
      <w:lvlJc w:val="left"/>
      <w:pPr>
        <w:tabs>
          <w:tab w:val="num" w:pos="3240"/>
        </w:tabs>
        <w:ind w:left="3240" w:hanging="360"/>
      </w:pPr>
      <w:rPr>
        <w:rFonts w:ascii="Courier New" w:hAnsi="Courier New" w:cs="Courier New" w:hint="default"/>
      </w:rPr>
    </w:lvl>
    <w:lvl w:ilvl="5" w:tplc="04160005" w:tentative="1">
      <w:start w:val="1"/>
      <w:numFmt w:val="bullet"/>
      <w:lvlText w:val=""/>
      <w:lvlJc w:val="left"/>
      <w:pPr>
        <w:tabs>
          <w:tab w:val="num" w:pos="3960"/>
        </w:tabs>
        <w:ind w:left="3960" w:hanging="360"/>
      </w:pPr>
      <w:rPr>
        <w:rFonts w:ascii="Wingdings" w:hAnsi="Wingdings" w:hint="default"/>
      </w:rPr>
    </w:lvl>
    <w:lvl w:ilvl="6" w:tplc="04160001" w:tentative="1">
      <w:start w:val="1"/>
      <w:numFmt w:val="bullet"/>
      <w:lvlText w:val=""/>
      <w:lvlJc w:val="left"/>
      <w:pPr>
        <w:tabs>
          <w:tab w:val="num" w:pos="4680"/>
        </w:tabs>
        <w:ind w:left="4680" w:hanging="360"/>
      </w:pPr>
      <w:rPr>
        <w:rFonts w:ascii="Symbol" w:hAnsi="Symbol" w:hint="default"/>
      </w:rPr>
    </w:lvl>
    <w:lvl w:ilvl="7" w:tplc="04160003" w:tentative="1">
      <w:start w:val="1"/>
      <w:numFmt w:val="bullet"/>
      <w:lvlText w:val="o"/>
      <w:lvlJc w:val="left"/>
      <w:pPr>
        <w:tabs>
          <w:tab w:val="num" w:pos="5400"/>
        </w:tabs>
        <w:ind w:left="5400" w:hanging="360"/>
      </w:pPr>
      <w:rPr>
        <w:rFonts w:ascii="Courier New" w:hAnsi="Courier New" w:cs="Courier New" w:hint="default"/>
      </w:rPr>
    </w:lvl>
    <w:lvl w:ilvl="8" w:tplc="04160005" w:tentative="1">
      <w:start w:val="1"/>
      <w:numFmt w:val="bullet"/>
      <w:lvlText w:val=""/>
      <w:lvlJc w:val="left"/>
      <w:pPr>
        <w:tabs>
          <w:tab w:val="num" w:pos="6120"/>
        </w:tabs>
        <w:ind w:left="6120" w:hanging="360"/>
      </w:pPr>
      <w:rPr>
        <w:rFonts w:ascii="Wingdings" w:hAnsi="Wingdings" w:hint="default"/>
      </w:rPr>
    </w:lvl>
  </w:abstractNum>
  <w:abstractNum w:abstractNumId="12">
    <w:nsid w:val="01E4272D"/>
    <w:multiLevelType w:val="hybridMultilevel"/>
    <w:tmpl w:val="929CD2E2"/>
    <w:lvl w:ilvl="0" w:tplc="07AE1BAA">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034820B4"/>
    <w:multiLevelType w:val="hybridMultilevel"/>
    <w:tmpl w:val="B510AD7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04741102"/>
    <w:multiLevelType w:val="hybridMultilevel"/>
    <w:tmpl w:val="6ED209D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nsid w:val="058A264E"/>
    <w:multiLevelType w:val="hybridMultilevel"/>
    <w:tmpl w:val="DC8A205C"/>
    <w:lvl w:ilvl="0" w:tplc="A7A4CD22">
      <w:start w:val="1"/>
      <w:numFmt w:val="bullet"/>
      <w:lvlText w:val="•"/>
      <w:lvlJc w:val="left"/>
      <w:pPr>
        <w:tabs>
          <w:tab w:val="num" w:pos="720"/>
        </w:tabs>
        <w:ind w:left="720" w:hanging="360"/>
      </w:pPr>
      <w:rPr>
        <w:rFonts w:ascii="Verdana" w:hAnsi="Verdana" w:hint="default"/>
      </w:rPr>
    </w:lvl>
    <w:lvl w:ilvl="1" w:tplc="04160001">
      <w:start w:val="1"/>
      <w:numFmt w:val="bullet"/>
      <w:lvlText w:val=""/>
      <w:lvlJc w:val="left"/>
      <w:pPr>
        <w:tabs>
          <w:tab w:val="num" w:pos="1440"/>
        </w:tabs>
        <w:ind w:left="1440" w:hanging="360"/>
      </w:pPr>
      <w:rPr>
        <w:rFonts w:ascii="Symbol" w:hAnsi="Symbol" w:hint="default"/>
      </w:rPr>
    </w:lvl>
    <w:lvl w:ilvl="2" w:tplc="CD68898A" w:tentative="1">
      <w:start w:val="1"/>
      <w:numFmt w:val="bullet"/>
      <w:lvlText w:val="•"/>
      <w:lvlJc w:val="left"/>
      <w:pPr>
        <w:tabs>
          <w:tab w:val="num" w:pos="2160"/>
        </w:tabs>
        <w:ind w:left="2160" w:hanging="360"/>
      </w:pPr>
      <w:rPr>
        <w:rFonts w:ascii="Verdana" w:hAnsi="Verdana" w:hint="default"/>
      </w:rPr>
    </w:lvl>
    <w:lvl w:ilvl="3" w:tplc="F33C032A" w:tentative="1">
      <w:start w:val="1"/>
      <w:numFmt w:val="bullet"/>
      <w:lvlText w:val="•"/>
      <w:lvlJc w:val="left"/>
      <w:pPr>
        <w:tabs>
          <w:tab w:val="num" w:pos="2880"/>
        </w:tabs>
        <w:ind w:left="2880" w:hanging="360"/>
      </w:pPr>
      <w:rPr>
        <w:rFonts w:ascii="Verdana" w:hAnsi="Verdana" w:hint="default"/>
      </w:rPr>
    </w:lvl>
    <w:lvl w:ilvl="4" w:tplc="DEEA7A54" w:tentative="1">
      <w:start w:val="1"/>
      <w:numFmt w:val="bullet"/>
      <w:lvlText w:val="•"/>
      <w:lvlJc w:val="left"/>
      <w:pPr>
        <w:tabs>
          <w:tab w:val="num" w:pos="3600"/>
        </w:tabs>
        <w:ind w:left="3600" w:hanging="360"/>
      </w:pPr>
      <w:rPr>
        <w:rFonts w:ascii="Verdana" w:hAnsi="Verdana" w:hint="default"/>
      </w:rPr>
    </w:lvl>
    <w:lvl w:ilvl="5" w:tplc="8F9015B2" w:tentative="1">
      <w:start w:val="1"/>
      <w:numFmt w:val="bullet"/>
      <w:lvlText w:val="•"/>
      <w:lvlJc w:val="left"/>
      <w:pPr>
        <w:tabs>
          <w:tab w:val="num" w:pos="4320"/>
        </w:tabs>
        <w:ind w:left="4320" w:hanging="360"/>
      </w:pPr>
      <w:rPr>
        <w:rFonts w:ascii="Verdana" w:hAnsi="Verdana" w:hint="default"/>
      </w:rPr>
    </w:lvl>
    <w:lvl w:ilvl="6" w:tplc="C9C62D4A" w:tentative="1">
      <w:start w:val="1"/>
      <w:numFmt w:val="bullet"/>
      <w:lvlText w:val="•"/>
      <w:lvlJc w:val="left"/>
      <w:pPr>
        <w:tabs>
          <w:tab w:val="num" w:pos="5040"/>
        </w:tabs>
        <w:ind w:left="5040" w:hanging="360"/>
      </w:pPr>
      <w:rPr>
        <w:rFonts w:ascii="Verdana" w:hAnsi="Verdana" w:hint="default"/>
      </w:rPr>
    </w:lvl>
    <w:lvl w:ilvl="7" w:tplc="FD4E277A" w:tentative="1">
      <w:start w:val="1"/>
      <w:numFmt w:val="bullet"/>
      <w:lvlText w:val="•"/>
      <w:lvlJc w:val="left"/>
      <w:pPr>
        <w:tabs>
          <w:tab w:val="num" w:pos="5760"/>
        </w:tabs>
        <w:ind w:left="5760" w:hanging="360"/>
      </w:pPr>
      <w:rPr>
        <w:rFonts w:ascii="Verdana" w:hAnsi="Verdana" w:hint="default"/>
      </w:rPr>
    </w:lvl>
    <w:lvl w:ilvl="8" w:tplc="DDCA29AE" w:tentative="1">
      <w:start w:val="1"/>
      <w:numFmt w:val="bullet"/>
      <w:lvlText w:val="•"/>
      <w:lvlJc w:val="left"/>
      <w:pPr>
        <w:tabs>
          <w:tab w:val="num" w:pos="6480"/>
        </w:tabs>
        <w:ind w:left="6480" w:hanging="360"/>
      </w:pPr>
      <w:rPr>
        <w:rFonts w:ascii="Verdana" w:hAnsi="Verdana" w:hint="default"/>
      </w:rPr>
    </w:lvl>
  </w:abstractNum>
  <w:abstractNum w:abstractNumId="16">
    <w:nsid w:val="07D40254"/>
    <w:multiLevelType w:val="hybridMultilevel"/>
    <w:tmpl w:val="F6604BF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080A0ADA"/>
    <w:multiLevelType w:val="hybridMultilevel"/>
    <w:tmpl w:val="FA3C8570"/>
    <w:lvl w:ilvl="0" w:tplc="04160001">
      <w:start w:val="1"/>
      <w:numFmt w:val="bullet"/>
      <w:lvlText w:val=""/>
      <w:lvlJc w:val="left"/>
      <w:pPr>
        <w:ind w:left="1004" w:hanging="360"/>
      </w:pPr>
      <w:rPr>
        <w:rFonts w:ascii="Symbol" w:hAnsi="Symbol" w:hint="default"/>
      </w:rPr>
    </w:lvl>
    <w:lvl w:ilvl="1" w:tplc="04160003" w:tentative="1">
      <w:start w:val="1"/>
      <w:numFmt w:val="bullet"/>
      <w:lvlText w:val="o"/>
      <w:lvlJc w:val="left"/>
      <w:pPr>
        <w:ind w:left="1724" w:hanging="360"/>
      </w:pPr>
      <w:rPr>
        <w:rFonts w:ascii="Courier New" w:hAnsi="Courier New" w:cs="Courier New" w:hint="default"/>
      </w:rPr>
    </w:lvl>
    <w:lvl w:ilvl="2" w:tplc="04160005" w:tentative="1">
      <w:start w:val="1"/>
      <w:numFmt w:val="bullet"/>
      <w:lvlText w:val=""/>
      <w:lvlJc w:val="left"/>
      <w:pPr>
        <w:ind w:left="2444" w:hanging="360"/>
      </w:pPr>
      <w:rPr>
        <w:rFonts w:ascii="Wingdings" w:hAnsi="Wingdings" w:hint="default"/>
      </w:rPr>
    </w:lvl>
    <w:lvl w:ilvl="3" w:tplc="04160001" w:tentative="1">
      <w:start w:val="1"/>
      <w:numFmt w:val="bullet"/>
      <w:lvlText w:val=""/>
      <w:lvlJc w:val="left"/>
      <w:pPr>
        <w:ind w:left="3164" w:hanging="360"/>
      </w:pPr>
      <w:rPr>
        <w:rFonts w:ascii="Symbol" w:hAnsi="Symbol" w:hint="default"/>
      </w:rPr>
    </w:lvl>
    <w:lvl w:ilvl="4" w:tplc="04160003" w:tentative="1">
      <w:start w:val="1"/>
      <w:numFmt w:val="bullet"/>
      <w:lvlText w:val="o"/>
      <w:lvlJc w:val="left"/>
      <w:pPr>
        <w:ind w:left="3884" w:hanging="360"/>
      </w:pPr>
      <w:rPr>
        <w:rFonts w:ascii="Courier New" w:hAnsi="Courier New" w:cs="Courier New" w:hint="default"/>
      </w:rPr>
    </w:lvl>
    <w:lvl w:ilvl="5" w:tplc="04160005" w:tentative="1">
      <w:start w:val="1"/>
      <w:numFmt w:val="bullet"/>
      <w:lvlText w:val=""/>
      <w:lvlJc w:val="left"/>
      <w:pPr>
        <w:ind w:left="4604" w:hanging="360"/>
      </w:pPr>
      <w:rPr>
        <w:rFonts w:ascii="Wingdings" w:hAnsi="Wingdings" w:hint="default"/>
      </w:rPr>
    </w:lvl>
    <w:lvl w:ilvl="6" w:tplc="04160001" w:tentative="1">
      <w:start w:val="1"/>
      <w:numFmt w:val="bullet"/>
      <w:lvlText w:val=""/>
      <w:lvlJc w:val="left"/>
      <w:pPr>
        <w:ind w:left="5324" w:hanging="360"/>
      </w:pPr>
      <w:rPr>
        <w:rFonts w:ascii="Symbol" w:hAnsi="Symbol" w:hint="default"/>
      </w:rPr>
    </w:lvl>
    <w:lvl w:ilvl="7" w:tplc="04160003" w:tentative="1">
      <w:start w:val="1"/>
      <w:numFmt w:val="bullet"/>
      <w:lvlText w:val="o"/>
      <w:lvlJc w:val="left"/>
      <w:pPr>
        <w:ind w:left="6044" w:hanging="360"/>
      </w:pPr>
      <w:rPr>
        <w:rFonts w:ascii="Courier New" w:hAnsi="Courier New" w:cs="Courier New" w:hint="default"/>
      </w:rPr>
    </w:lvl>
    <w:lvl w:ilvl="8" w:tplc="04160005" w:tentative="1">
      <w:start w:val="1"/>
      <w:numFmt w:val="bullet"/>
      <w:lvlText w:val=""/>
      <w:lvlJc w:val="left"/>
      <w:pPr>
        <w:ind w:left="6764" w:hanging="360"/>
      </w:pPr>
      <w:rPr>
        <w:rFonts w:ascii="Wingdings" w:hAnsi="Wingdings" w:hint="default"/>
      </w:rPr>
    </w:lvl>
  </w:abstractNum>
  <w:abstractNum w:abstractNumId="18">
    <w:nsid w:val="0CB248B3"/>
    <w:multiLevelType w:val="hybridMultilevel"/>
    <w:tmpl w:val="755486A0"/>
    <w:lvl w:ilvl="0" w:tplc="1A50EBFE">
      <w:start w:val="1"/>
      <w:numFmt w:val="bullet"/>
      <w:lvlText w:val="•"/>
      <w:lvlJc w:val="left"/>
      <w:pPr>
        <w:tabs>
          <w:tab w:val="num" w:pos="720"/>
        </w:tabs>
        <w:ind w:left="720" w:hanging="360"/>
      </w:pPr>
      <w:rPr>
        <w:rFonts w:ascii="Verdana" w:hAnsi="Verdana" w:hint="default"/>
      </w:rPr>
    </w:lvl>
    <w:lvl w:ilvl="1" w:tplc="06623E70" w:tentative="1">
      <w:start w:val="1"/>
      <w:numFmt w:val="bullet"/>
      <w:lvlText w:val="•"/>
      <w:lvlJc w:val="left"/>
      <w:pPr>
        <w:tabs>
          <w:tab w:val="num" w:pos="1440"/>
        </w:tabs>
        <w:ind w:left="1440" w:hanging="360"/>
      </w:pPr>
      <w:rPr>
        <w:rFonts w:ascii="Verdana" w:hAnsi="Verdana" w:hint="default"/>
      </w:rPr>
    </w:lvl>
    <w:lvl w:ilvl="2" w:tplc="B24C8858" w:tentative="1">
      <w:start w:val="1"/>
      <w:numFmt w:val="bullet"/>
      <w:lvlText w:val="•"/>
      <w:lvlJc w:val="left"/>
      <w:pPr>
        <w:tabs>
          <w:tab w:val="num" w:pos="2160"/>
        </w:tabs>
        <w:ind w:left="2160" w:hanging="360"/>
      </w:pPr>
      <w:rPr>
        <w:rFonts w:ascii="Verdana" w:hAnsi="Verdana" w:hint="default"/>
      </w:rPr>
    </w:lvl>
    <w:lvl w:ilvl="3" w:tplc="367C7DDE" w:tentative="1">
      <w:start w:val="1"/>
      <w:numFmt w:val="bullet"/>
      <w:lvlText w:val="•"/>
      <w:lvlJc w:val="left"/>
      <w:pPr>
        <w:tabs>
          <w:tab w:val="num" w:pos="2880"/>
        </w:tabs>
        <w:ind w:left="2880" w:hanging="360"/>
      </w:pPr>
      <w:rPr>
        <w:rFonts w:ascii="Verdana" w:hAnsi="Verdana" w:hint="default"/>
      </w:rPr>
    </w:lvl>
    <w:lvl w:ilvl="4" w:tplc="414A26E6" w:tentative="1">
      <w:start w:val="1"/>
      <w:numFmt w:val="bullet"/>
      <w:lvlText w:val="•"/>
      <w:lvlJc w:val="left"/>
      <w:pPr>
        <w:tabs>
          <w:tab w:val="num" w:pos="3600"/>
        </w:tabs>
        <w:ind w:left="3600" w:hanging="360"/>
      </w:pPr>
      <w:rPr>
        <w:rFonts w:ascii="Verdana" w:hAnsi="Verdana" w:hint="default"/>
      </w:rPr>
    </w:lvl>
    <w:lvl w:ilvl="5" w:tplc="AD900596" w:tentative="1">
      <w:start w:val="1"/>
      <w:numFmt w:val="bullet"/>
      <w:lvlText w:val="•"/>
      <w:lvlJc w:val="left"/>
      <w:pPr>
        <w:tabs>
          <w:tab w:val="num" w:pos="4320"/>
        </w:tabs>
        <w:ind w:left="4320" w:hanging="360"/>
      </w:pPr>
      <w:rPr>
        <w:rFonts w:ascii="Verdana" w:hAnsi="Verdana" w:hint="default"/>
      </w:rPr>
    </w:lvl>
    <w:lvl w:ilvl="6" w:tplc="947CFED0" w:tentative="1">
      <w:start w:val="1"/>
      <w:numFmt w:val="bullet"/>
      <w:lvlText w:val="•"/>
      <w:lvlJc w:val="left"/>
      <w:pPr>
        <w:tabs>
          <w:tab w:val="num" w:pos="5040"/>
        </w:tabs>
        <w:ind w:left="5040" w:hanging="360"/>
      </w:pPr>
      <w:rPr>
        <w:rFonts w:ascii="Verdana" w:hAnsi="Verdana" w:hint="default"/>
      </w:rPr>
    </w:lvl>
    <w:lvl w:ilvl="7" w:tplc="38FA3762" w:tentative="1">
      <w:start w:val="1"/>
      <w:numFmt w:val="bullet"/>
      <w:lvlText w:val="•"/>
      <w:lvlJc w:val="left"/>
      <w:pPr>
        <w:tabs>
          <w:tab w:val="num" w:pos="5760"/>
        </w:tabs>
        <w:ind w:left="5760" w:hanging="360"/>
      </w:pPr>
      <w:rPr>
        <w:rFonts w:ascii="Verdana" w:hAnsi="Verdana" w:hint="default"/>
      </w:rPr>
    </w:lvl>
    <w:lvl w:ilvl="8" w:tplc="0DFE43AC" w:tentative="1">
      <w:start w:val="1"/>
      <w:numFmt w:val="bullet"/>
      <w:lvlText w:val="•"/>
      <w:lvlJc w:val="left"/>
      <w:pPr>
        <w:tabs>
          <w:tab w:val="num" w:pos="6480"/>
        </w:tabs>
        <w:ind w:left="6480" w:hanging="360"/>
      </w:pPr>
      <w:rPr>
        <w:rFonts w:ascii="Verdana" w:hAnsi="Verdana" w:hint="default"/>
      </w:rPr>
    </w:lvl>
  </w:abstractNum>
  <w:abstractNum w:abstractNumId="19">
    <w:nsid w:val="0DAB7FC9"/>
    <w:multiLevelType w:val="multilevel"/>
    <w:tmpl w:val="3D04265A"/>
    <w:lvl w:ilvl="0">
      <w:start w:val="1"/>
      <w:numFmt w:val="upperRoman"/>
      <w:pStyle w:val="Chapter"/>
      <w:lvlText w:val="%1."/>
      <w:lvlJc w:val="center"/>
      <w:pPr>
        <w:tabs>
          <w:tab w:val="num" w:pos="1620"/>
        </w:tabs>
        <w:ind w:left="972" w:firstLine="288"/>
      </w:pPr>
      <w:rPr>
        <w:b/>
        <w:i w:val="0"/>
      </w:rPr>
    </w:lvl>
    <w:lvl w:ilvl="1">
      <w:start w:val="1"/>
      <w:numFmt w:val="decimal"/>
      <w:pStyle w:val="Paragraph"/>
      <w:isLgl/>
      <w:lvlText w:val="%1.%2"/>
      <w:lvlJc w:val="left"/>
      <w:pPr>
        <w:tabs>
          <w:tab w:val="num" w:pos="720"/>
        </w:tabs>
        <w:ind w:left="720" w:hanging="720"/>
      </w:pPr>
    </w:lvl>
    <w:lvl w:ilvl="2">
      <w:start w:val="1"/>
      <w:numFmt w:val="lowerLetter"/>
      <w:pStyle w:val="subpar"/>
      <w:lvlText w:val="%3."/>
      <w:lvlJc w:val="left"/>
      <w:pPr>
        <w:tabs>
          <w:tab w:val="num" w:pos="1152"/>
        </w:tabs>
        <w:ind w:left="1152" w:hanging="432"/>
      </w:pPr>
    </w:lvl>
    <w:lvl w:ilvl="3">
      <w:start w:val="1"/>
      <w:numFmt w:val="lowerRoman"/>
      <w:pStyle w:val="SubSubPar"/>
      <w:lvlText w:val="%4."/>
      <w:lvlJc w:val="right"/>
      <w:pPr>
        <w:tabs>
          <w:tab w:val="num" w:pos="1584"/>
        </w:tabs>
        <w:ind w:left="1584" w:hanging="288"/>
      </w:pPr>
    </w:lvl>
    <w:lvl w:ilvl="4">
      <w:start w:val="1"/>
      <w:numFmt w:val="none"/>
      <w:lvlText w:val=""/>
      <w:lvlJc w:val="left"/>
      <w:pPr>
        <w:tabs>
          <w:tab w:val="num" w:pos="3240"/>
        </w:tabs>
        <w:ind w:left="2880" w:firstLine="0"/>
      </w:pPr>
    </w:lvl>
    <w:lvl w:ilvl="5">
      <w:start w:val="1"/>
      <w:numFmt w:val="none"/>
      <w:lvlText w:val=""/>
      <w:lvlJc w:val="left"/>
      <w:pPr>
        <w:tabs>
          <w:tab w:val="num" w:pos="3960"/>
        </w:tabs>
        <w:ind w:left="3600" w:firstLine="0"/>
      </w:pPr>
    </w:lvl>
    <w:lvl w:ilvl="6">
      <w:start w:val="1"/>
      <w:numFmt w:val="none"/>
      <w:lvlText w:val=""/>
      <w:lvlJc w:val="left"/>
      <w:pPr>
        <w:tabs>
          <w:tab w:val="num" w:pos="4680"/>
        </w:tabs>
        <w:ind w:left="4320" w:firstLine="0"/>
      </w:pPr>
    </w:lvl>
    <w:lvl w:ilvl="7">
      <w:start w:val="1"/>
      <w:numFmt w:val="none"/>
      <w:lvlText w:val=""/>
      <w:lvlJc w:val="left"/>
      <w:pPr>
        <w:tabs>
          <w:tab w:val="num" w:pos="5400"/>
        </w:tabs>
        <w:ind w:left="5040" w:firstLine="0"/>
      </w:pPr>
    </w:lvl>
    <w:lvl w:ilvl="8">
      <w:start w:val="1"/>
      <w:numFmt w:val="none"/>
      <w:lvlText w:val=""/>
      <w:lvlJc w:val="left"/>
      <w:pPr>
        <w:tabs>
          <w:tab w:val="num" w:pos="6120"/>
        </w:tabs>
        <w:ind w:left="5760" w:firstLine="0"/>
      </w:pPr>
    </w:lvl>
  </w:abstractNum>
  <w:abstractNum w:abstractNumId="20">
    <w:nsid w:val="0FFD20F8"/>
    <w:multiLevelType w:val="hybridMultilevel"/>
    <w:tmpl w:val="D4D0D2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0CB7FDC"/>
    <w:multiLevelType w:val="hybridMultilevel"/>
    <w:tmpl w:val="45265692"/>
    <w:lvl w:ilvl="0" w:tplc="AE80EC22">
      <w:start w:val="1"/>
      <w:numFmt w:val="bullet"/>
      <w:lvlText w:val="-"/>
      <w:lvlJc w:val="left"/>
      <w:pPr>
        <w:tabs>
          <w:tab w:val="num" w:pos="1080"/>
        </w:tabs>
        <w:ind w:left="1080" w:hanging="360"/>
      </w:pPr>
      <w:rPr>
        <w:rFonts w:ascii="Courier New" w:hAnsi="Courier New" w:hint="default"/>
      </w:rPr>
    </w:lvl>
    <w:lvl w:ilvl="1" w:tplc="04160003">
      <w:start w:val="1"/>
      <w:numFmt w:val="bullet"/>
      <w:lvlText w:val="o"/>
      <w:lvlJc w:val="left"/>
      <w:pPr>
        <w:tabs>
          <w:tab w:val="num" w:pos="1440"/>
        </w:tabs>
        <w:ind w:left="1440" w:hanging="360"/>
      </w:pPr>
      <w:rPr>
        <w:rFonts w:ascii="Courier New" w:hAnsi="Courier New" w:cs="Courier New" w:hint="default"/>
      </w:rPr>
    </w:lvl>
    <w:lvl w:ilvl="2" w:tplc="04160005">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22">
    <w:nsid w:val="121261AD"/>
    <w:multiLevelType w:val="hybridMultilevel"/>
    <w:tmpl w:val="EEFE0E30"/>
    <w:lvl w:ilvl="0" w:tplc="0416000F">
      <w:start w:val="1"/>
      <w:numFmt w:val="decimal"/>
      <w:lvlText w:val="%1."/>
      <w:lvlJc w:val="left"/>
      <w:pPr>
        <w:tabs>
          <w:tab w:val="num" w:pos="720"/>
        </w:tabs>
        <w:ind w:left="720" w:hanging="360"/>
      </w:pPr>
    </w:lvl>
    <w:lvl w:ilvl="1" w:tplc="04160019">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3">
    <w:nsid w:val="12224414"/>
    <w:multiLevelType w:val="hybridMultilevel"/>
    <w:tmpl w:val="F478252A"/>
    <w:lvl w:ilvl="0" w:tplc="AE80EC22">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nsid w:val="125D3B1C"/>
    <w:multiLevelType w:val="hybridMultilevel"/>
    <w:tmpl w:val="C7FCCC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nsid w:val="129E6CDB"/>
    <w:multiLevelType w:val="hybridMultilevel"/>
    <w:tmpl w:val="13D077F8"/>
    <w:lvl w:ilvl="0" w:tplc="E1447146">
      <w:start w:val="1"/>
      <w:numFmt w:val="lowerRoman"/>
      <w:lvlText w:val="%1)"/>
      <w:lvlJc w:val="left"/>
      <w:pPr>
        <w:ind w:left="2989" w:hanging="720"/>
      </w:pPr>
      <w:rPr>
        <w:rFonts w:cs="Times New Roman" w:hint="default"/>
        <w:b/>
        <w:bCs/>
      </w:rPr>
    </w:lvl>
    <w:lvl w:ilvl="1" w:tplc="04160019" w:tentative="1">
      <w:start w:val="1"/>
      <w:numFmt w:val="lowerLetter"/>
      <w:lvlText w:val="%2."/>
      <w:lvlJc w:val="left"/>
      <w:pPr>
        <w:ind w:left="3204" w:hanging="360"/>
      </w:pPr>
      <w:rPr>
        <w:rFonts w:cs="Times New Roman"/>
      </w:rPr>
    </w:lvl>
    <w:lvl w:ilvl="2" w:tplc="0416001B">
      <w:start w:val="1"/>
      <w:numFmt w:val="lowerRoman"/>
      <w:lvlText w:val="%3."/>
      <w:lvlJc w:val="right"/>
      <w:pPr>
        <w:ind w:left="3924" w:hanging="180"/>
      </w:pPr>
      <w:rPr>
        <w:rFonts w:cs="Times New Roman"/>
      </w:rPr>
    </w:lvl>
    <w:lvl w:ilvl="3" w:tplc="0416000F" w:tentative="1">
      <w:start w:val="1"/>
      <w:numFmt w:val="decimal"/>
      <w:lvlText w:val="%4."/>
      <w:lvlJc w:val="left"/>
      <w:pPr>
        <w:ind w:left="4644" w:hanging="360"/>
      </w:pPr>
      <w:rPr>
        <w:rFonts w:cs="Times New Roman"/>
      </w:rPr>
    </w:lvl>
    <w:lvl w:ilvl="4" w:tplc="04160019" w:tentative="1">
      <w:start w:val="1"/>
      <w:numFmt w:val="lowerLetter"/>
      <w:lvlText w:val="%5."/>
      <w:lvlJc w:val="left"/>
      <w:pPr>
        <w:ind w:left="5364" w:hanging="360"/>
      </w:pPr>
      <w:rPr>
        <w:rFonts w:cs="Times New Roman"/>
      </w:rPr>
    </w:lvl>
    <w:lvl w:ilvl="5" w:tplc="0416001B" w:tentative="1">
      <w:start w:val="1"/>
      <w:numFmt w:val="lowerRoman"/>
      <w:lvlText w:val="%6."/>
      <w:lvlJc w:val="right"/>
      <w:pPr>
        <w:ind w:left="6084" w:hanging="180"/>
      </w:pPr>
      <w:rPr>
        <w:rFonts w:cs="Times New Roman"/>
      </w:rPr>
    </w:lvl>
    <w:lvl w:ilvl="6" w:tplc="0416000F" w:tentative="1">
      <w:start w:val="1"/>
      <w:numFmt w:val="decimal"/>
      <w:lvlText w:val="%7."/>
      <w:lvlJc w:val="left"/>
      <w:pPr>
        <w:ind w:left="6804" w:hanging="360"/>
      </w:pPr>
      <w:rPr>
        <w:rFonts w:cs="Times New Roman"/>
      </w:rPr>
    </w:lvl>
    <w:lvl w:ilvl="7" w:tplc="04160019" w:tentative="1">
      <w:start w:val="1"/>
      <w:numFmt w:val="lowerLetter"/>
      <w:lvlText w:val="%8."/>
      <w:lvlJc w:val="left"/>
      <w:pPr>
        <w:ind w:left="7524" w:hanging="360"/>
      </w:pPr>
      <w:rPr>
        <w:rFonts w:cs="Times New Roman"/>
      </w:rPr>
    </w:lvl>
    <w:lvl w:ilvl="8" w:tplc="0416001B" w:tentative="1">
      <w:start w:val="1"/>
      <w:numFmt w:val="lowerRoman"/>
      <w:lvlText w:val="%9."/>
      <w:lvlJc w:val="right"/>
      <w:pPr>
        <w:ind w:left="8244" w:hanging="180"/>
      </w:pPr>
      <w:rPr>
        <w:rFonts w:cs="Times New Roman"/>
      </w:rPr>
    </w:lvl>
  </w:abstractNum>
  <w:abstractNum w:abstractNumId="26">
    <w:nsid w:val="146805A7"/>
    <w:multiLevelType w:val="hybridMultilevel"/>
    <w:tmpl w:val="18BC632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nsid w:val="16E57D7F"/>
    <w:multiLevelType w:val="hybridMultilevel"/>
    <w:tmpl w:val="87BE1464"/>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nsid w:val="18007398"/>
    <w:multiLevelType w:val="hybridMultilevel"/>
    <w:tmpl w:val="735E38A0"/>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nsid w:val="187A42B2"/>
    <w:multiLevelType w:val="hybridMultilevel"/>
    <w:tmpl w:val="DB468C5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nsid w:val="18867221"/>
    <w:multiLevelType w:val="hybridMultilevel"/>
    <w:tmpl w:val="3E5E12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nsid w:val="19370F22"/>
    <w:multiLevelType w:val="hybridMultilevel"/>
    <w:tmpl w:val="8B20B0C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nsid w:val="1AB13F54"/>
    <w:multiLevelType w:val="multilevel"/>
    <w:tmpl w:val="9630485C"/>
    <w:lvl w:ilvl="0">
      <w:numFmt w:val="none"/>
      <w:pStyle w:val="FirstHeading"/>
      <w:lvlText w:val=""/>
      <w:lvlJc w:val="left"/>
      <w:pPr>
        <w:tabs>
          <w:tab w:val="num" w:pos="360"/>
        </w:tabs>
      </w:pPr>
    </w:lvl>
    <w:lvl w:ilvl="1">
      <w:start w:val="1"/>
      <w:numFmt w:val="decimal"/>
      <w:pStyle w:val="SecHeading"/>
      <w:lvlText w:val="%2."/>
      <w:lvlJc w:val="left"/>
      <w:pPr>
        <w:tabs>
          <w:tab w:val="num" w:pos="5400"/>
        </w:tabs>
        <w:ind w:left="5400" w:hanging="576"/>
      </w:pPr>
      <w:rPr>
        <w:b/>
      </w:rPr>
    </w:lvl>
    <w:lvl w:ilvl="2">
      <w:start w:val="1"/>
      <w:numFmt w:val="lowerLetter"/>
      <w:pStyle w:val="SubHeading1"/>
      <w:lvlText w:val="%3)"/>
      <w:lvlJc w:val="left"/>
      <w:pPr>
        <w:tabs>
          <w:tab w:val="num" w:pos="5976"/>
        </w:tabs>
        <w:ind w:left="5976" w:hanging="576"/>
      </w:pPr>
      <w:rPr>
        <w:b/>
      </w:rPr>
    </w:lvl>
    <w:lvl w:ilvl="3">
      <w:start w:val="1"/>
      <w:numFmt w:val="lowerRoman"/>
      <w:pStyle w:val="Subheading2"/>
      <w:lvlText w:val="(%4)"/>
      <w:lvlJc w:val="right"/>
      <w:pPr>
        <w:tabs>
          <w:tab w:val="num" w:pos="6480"/>
        </w:tabs>
        <w:ind w:left="6480" w:hanging="288"/>
      </w:pPr>
      <w:rPr>
        <w:b/>
      </w:rPr>
    </w:lvl>
    <w:lvl w:ilvl="4">
      <w:start w:val="1"/>
      <w:numFmt w:val="decimal"/>
      <w:pStyle w:val="Heading5"/>
      <w:lvlText w:val="%5)"/>
      <w:lvlJc w:val="left"/>
      <w:pPr>
        <w:tabs>
          <w:tab w:val="num" w:pos="5112"/>
        </w:tabs>
        <w:ind w:left="5112" w:hanging="432"/>
      </w:pPr>
    </w:lvl>
    <w:lvl w:ilvl="5">
      <w:start w:val="1"/>
      <w:numFmt w:val="lowerLetter"/>
      <w:pStyle w:val="Heading6"/>
      <w:lvlText w:val="%6)"/>
      <w:lvlJc w:val="left"/>
      <w:pPr>
        <w:tabs>
          <w:tab w:val="num" w:pos="5256"/>
        </w:tabs>
        <w:ind w:left="5256" w:hanging="432"/>
      </w:pPr>
    </w:lvl>
    <w:lvl w:ilvl="6">
      <w:start w:val="1"/>
      <w:numFmt w:val="lowerRoman"/>
      <w:pStyle w:val="Heading7"/>
      <w:lvlText w:val="%7)"/>
      <w:lvlJc w:val="right"/>
      <w:pPr>
        <w:tabs>
          <w:tab w:val="num" w:pos="5400"/>
        </w:tabs>
        <w:ind w:left="5400" w:hanging="288"/>
      </w:pPr>
    </w:lvl>
    <w:lvl w:ilvl="7">
      <w:start w:val="1"/>
      <w:numFmt w:val="lowerLetter"/>
      <w:pStyle w:val="Heading8"/>
      <w:lvlText w:val="%8."/>
      <w:lvlJc w:val="left"/>
      <w:pPr>
        <w:tabs>
          <w:tab w:val="num" w:pos="5544"/>
        </w:tabs>
        <w:ind w:left="5544" w:hanging="432"/>
      </w:pPr>
    </w:lvl>
    <w:lvl w:ilvl="8">
      <w:start w:val="1"/>
      <w:numFmt w:val="lowerRoman"/>
      <w:pStyle w:val="Heading9"/>
      <w:lvlText w:val="%9."/>
      <w:lvlJc w:val="right"/>
      <w:pPr>
        <w:tabs>
          <w:tab w:val="num" w:pos="5688"/>
        </w:tabs>
        <w:ind w:left="5688" w:hanging="144"/>
      </w:pPr>
    </w:lvl>
  </w:abstractNum>
  <w:abstractNum w:abstractNumId="33">
    <w:nsid w:val="1BC1017E"/>
    <w:multiLevelType w:val="hybridMultilevel"/>
    <w:tmpl w:val="4B3C964C"/>
    <w:lvl w:ilvl="0" w:tplc="04160017">
      <w:start w:val="1"/>
      <w:numFmt w:val="lowerLetter"/>
      <w:lvlText w:val="%1)"/>
      <w:lvlJc w:val="left"/>
      <w:pPr>
        <w:tabs>
          <w:tab w:val="num" w:pos="1620"/>
        </w:tabs>
        <w:ind w:left="1620" w:hanging="360"/>
      </w:pPr>
    </w:lvl>
    <w:lvl w:ilvl="1" w:tplc="04160003" w:tentative="1">
      <w:start w:val="1"/>
      <w:numFmt w:val="bullet"/>
      <w:lvlText w:val="o"/>
      <w:lvlJc w:val="left"/>
      <w:pPr>
        <w:tabs>
          <w:tab w:val="num" w:pos="2340"/>
        </w:tabs>
        <w:ind w:left="2340" w:hanging="360"/>
      </w:pPr>
      <w:rPr>
        <w:rFonts w:ascii="Courier New" w:hAnsi="Courier New" w:hint="default"/>
      </w:rPr>
    </w:lvl>
    <w:lvl w:ilvl="2" w:tplc="04160005" w:tentative="1">
      <w:start w:val="1"/>
      <w:numFmt w:val="bullet"/>
      <w:lvlText w:val=""/>
      <w:lvlJc w:val="left"/>
      <w:pPr>
        <w:tabs>
          <w:tab w:val="num" w:pos="3060"/>
        </w:tabs>
        <w:ind w:left="3060" w:hanging="360"/>
      </w:pPr>
      <w:rPr>
        <w:rFonts w:ascii="Wingdings" w:hAnsi="Wingdings" w:hint="default"/>
      </w:rPr>
    </w:lvl>
    <w:lvl w:ilvl="3" w:tplc="04160001" w:tentative="1">
      <w:start w:val="1"/>
      <w:numFmt w:val="bullet"/>
      <w:lvlText w:val=""/>
      <w:lvlJc w:val="left"/>
      <w:pPr>
        <w:tabs>
          <w:tab w:val="num" w:pos="3780"/>
        </w:tabs>
        <w:ind w:left="3780" w:hanging="360"/>
      </w:pPr>
      <w:rPr>
        <w:rFonts w:ascii="Symbol" w:hAnsi="Symbol" w:hint="default"/>
      </w:rPr>
    </w:lvl>
    <w:lvl w:ilvl="4" w:tplc="04160003" w:tentative="1">
      <w:start w:val="1"/>
      <w:numFmt w:val="bullet"/>
      <w:lvlText w:val="o"/>
      <w:lvlJc w:val="left"/>
      <w:pPr>
        <w:tabs>
          <w:tab w:val="num" w:pos="4500"/>
        </w:tabs>
        <w:ind w:left="4500" w:hanging="360"/>
      </w:pPr>
      <w:rPr>
        <w:rFonts w:ascii="Courier New" w:hAnsi="Courier New" w:hint="default"/>
      </w:rPr>
    </w:lvl>
    <w:lvl w:ilvl="5" w:tplc="04160005" w:tentative="1">
      <w:start w:val="1"/>
      <w:numFmt w:val="bullet"/>
      <w:lvlText w:val=""/>
      <w:lvlJc w:val="left"/>
      <w:pPr>
        <w:tabs>
          <w:tab w:val="num" w:pos="5220"/>
        </w:tabs>
        <w:ind w:left="5220" w:hanging="360"/>
      </w:pPr>
      <w:rPr>
        <w:rFonts w:ascii="Wingdings" w:hAnsi="Wingdings" w:hint="default"/>
      </w:rPr>
    </w:lvl>
    <w:lvl w:ilvl="6" w:tplc="04160001" w:tentative="1">
      <w:start w:val="1"/>
      <w:numFmt w:val="bullet"/>
      <w:lvlText w:val=""/>
      <w:lvlJc w:val="left"/>
      <w:pPr>
        <w:tabs>
          <w:tab w:val="num" w:pos="5940"/>
        </w:tabs>
        <w:ind w:left="5940" w:hanging="360"/>
      </w:pPr>
      <w:rPr>
        <w:rFonts w:ascii="Symbol" w:hAnsi="Symbol" w:hint="default"/>
      </w:rPr>
    </w:lvl>
    <w:lvl w:ilvl="7" w:tplc="04160003" w:tentative="1">
      <w:start w:val="1"/>
      <w:numFmt w:val="bullet"/>
      <w:lvlText w:val="o"/>
      <w:lvlJc w:val="left"/>
      <w:pPr>
        <w:tabs>
          <w:tab w:val="num" w:pos="6660"/>
        </w:tabs>
        <w:ind w:left="6660" w:hanging="360"/>
      </w:pPr>
      <w:rPr>
        <w:rFonts w:ascii="Courier New" w:hAnsi="Courier New" w:hint="default"/>
      </w:rPr>
    </w:lvl>
    <w:lvl w:ilvl="8" w:tplc="04160005" w:tentative="1">
      <w:start w:val="1"/>
      <w:numFmt w:val="bullet"/>
      <w:lvlText w:val=""/>
      <w:lvlJc w:val="left"/>
      <w:pPr>
        <w:tabs>
          <w:tab w:val="num" w:pos="7380"/>
        </w:tabs>
        <w:ind w:left="7380" w:hanging="360"/>
      </w:pPr>
      <w:rPr>
        <w:rFonts w:ascii="Wingdings" w:hAnsi="Wingdings" w:hint="default"/>
      </w:rPr>
    </w:lvl>
  </w:abstractNum>
  <w:abstractNum w:abstractNumId="34">
    <w:nsid w:val="1CA06F98"/>
    <w:multiLevelType w:val="hybridMultilevel"/>
    <w:tmpl w:val="F9306E6A"/>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35">
    <w:nsid w:val="1CA50A64"/>
    <w:multiLevelType w:val="hybridMultilevel"/>
    <w:tmpl w:val="C46E3EB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6">
    <w:nsid w:val="1FC740B5"/>
    <w:multiLevelType w:val="hybridMultilevel"/>
    <w:tmpl w:val="4DB22D3A"/>
    <w:lvl w:ilvl="0" w:tplc="04160001">
      <w:start w:val="1"/>
      <w:numFmt w:val="bullet"/>
      <w:lvlText w:val=""/>
      <w:lvlJc w:val="left"/>
      <w:pPr>
        <w:tabs>
          <w:tab w:val="num" w:pos="1080"/>
        </w:tabs>
        <w:ind w:left="1080" w:hanging="360"/>
      </w:pPr>
      <w:rPr>
        <w:rFonts w:ascii="Symbol" w:hAnsi="Symbol" w:hint="default"/>
      </w:rPr>
    </w:lvl>
    <w:lvl w:ilvl="1" w:tplc="04160003">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37">
    <w:nsid w:val="237E5BF0"/>
    <w:multiLevelType w:val="hybridMultilevel"/>
    <w:tmpl w:val="AF82C3FE"/>
    <w:lvl w:ilvl="0" w:tplc="04160001">
      <w:start w:val="1"/>
      <w:numFmt w:val="bullet"/>
      <w:lvlText w:val=""/>
      <w:lvlJc w:val="left"/>
      <w:pPr>
        <w:ind w:left="960" w:hanging="360"/>
      </w:pPr>
      <w:rPr>
        <w:rFonts w:ascii="Symbol" w:hAnsi="Symbol" w:hint="default"/>
      </w:rPr>
    </w:lvl>
    <w:lvl w:ilvl="1" w:tplc="04160003" w:tentative="1">
      <w:start w:val="1"/>
      <w:numFmt w:val="bullet"/>
      <w:lvlText w:val="o"/>
      <w:lvlJc w:val="left"/>
      <w:pPr>
        <w:ind w:left="1680" w:hanging="360"/>
      </w:pPr>
      <w:rPr>
        <w:rFonts w:ascii="Courier New" w:hAnsi="Courier New" w:cs="Courier New" w:hint="default"/>
      </w:rPr>
    </w:lvl>
    <w:lvl w:ilvl="2" w:tplc="04160005" w:tentative="1">
      <w:start w:val="1"/>
      <w:numFmt w:val="bullet"/>
      <w:lvlText w:val=""/>
      <w:lvlJc w:val="left"/>
      <w:pPr>
        <w:ind w:left="2400" w:hanging="360"/>
      </w:pPr>
      <w:rPr>
        <w:rFonts w:ascii="Wingdings" w:hAnsi="Wingdings" w:hint="default"/>
      </w:rPr>
    </w:lvl>
    <w:lvl w:ilvl="3" w:tplc="04160001" w:tentative="1">
      <w:start w:val="1"/>
      <w:numFmt w:val="bullet"/>
      <w:lvlText w:val=""/>
      <w:lvlJc w:val="left"/>
      <w:pPr>
        <w:ind w:left="3120" w:hanging="360"/>
      </w:pPr>
      <w:rPr>
        <w:rFonts w:ascii="Symbol" w:hAnsi="Symbol" w:hint="default"/>
      </w:rPr>
    </w:lvl>
    <w:lvl w:ilvl="4" w:tplc="04160003" w:tentative="1">
      <w:start w:val="1"/>
      <w:numFmt w:val="bullet"/>
      <w:lvlText w:val="o"/>
      <w:lvlJc w:val="left"/>
      <w:pPr>
        <w:ind w:left="3840" w:hanging="360"/>
      </w:pPr>
      <w:rPr>
        <w:rFonts w:ascii="Courier New" w:hAnsi="Courier New" w:cs="Courier New" w:hint="default"/>
      </w:rPr>
    </w:lvl>
    <w:lvl w:ilvl="5" w:tplc="04160005" w:tentative="1">
      <w:start w:val="1"/>
      <w:numFmt w:val="bullet"/>
      <w:lvlText w:val=""/>
      <w:lvlJc w:val="left"/>
      <w:pPr>
        <w:ind w:left="4560" w:hanging="360"/>
      </w:pPr>
      <w:rPr>
        <w:rFonts w:ascii="Wingdings" w:hAnsi="Wingdings" w:hint="default"/>
      </w:rPr>
    </w:lvl>
    <w:lvl w:ilvl="6" w:tplc="04160001" w:tentative="1">
      <w:start w:val="1"/>
      <w:numFmt w:val="bullet"/>
      <w:lvlText w:val=""/>
      <w:lvlJc w:val="left"/>
      <w:pPr>
        <w:ind w:left="5280" w:hanging="360"/>
      </w:pPr>
      <w:rPr>
        <w:rFonts w:ascii="Symbol" w:hAnsi="Symbol" w:hint="default"/>
      </w:rPr>
    </w:lvl>
    <w:lvl w:ilvl="7" w:tplc="04160003" w:tentative="1">
      <w:start w:val="1"/>
      <w:numFmt w:val="bullet"/>
      <w:lvlText w:val="o"/>
      <w:lvlJc w:val="left"/>
      <w:pPr>
        <w:ind w:left="6000" w:hanging="360"/>
      </w:pPr>
      <w:rPr>
        <w:rFonts w:ascii="Courier New" w:hAnsi="Courier New" w:cs="Courier New" w:hint="default"/>
      </w:rPr>
    </w:lvl>
    <w:lvl w:ilvl="8" w:tplc="04160005" w:tentative="1">
      <w:start w:val="1"/>
      <w:numFmt w:val="bullet"/>
      <w:lvlText w:val=""/>
      <w:lvlJc w:val="left"/>
      <w:pPr>
        <w:ind w:left="6720" w:hanging="360"/>
      </w:pPr>
      <w:rPr>
        <w:rFonts w:ascii="Wingdings" w:hAnsi="Wingdings" w:hint="default"/>
      </w:rPr>
    </w:lvl>
  </w:abstractNum>
  <w:abstractNum w:abstractNumId="38">
    <w:nsid w:val="24C67C38"/>
    <w:multiLevelType w:val="hybridMultilevel"/>
    <w:tmpl w:val="8B2E0354"/>
    <w:lvl w:ilvl="0" w:tplc="0416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5212078"/>
    <w:multiLevelType w:val="hybridMultilevel"/>
    <w:tmpl w:val="88AA43EA"/>
    <w:lvl w:ilvl="0" w:tplc="0416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2DCA5E84"/>
    <w:multiLevelType w:val="hybridMultilevel"/>
    <w:tmpl w:val="5E36AF2C"/>
    <w:lvl w:ilvl="0" w:tplc="04160017">
      <w:start w:val="1"/>
      <w:numFmt w:val="bullet"/>
      <w:lvlText w:val=""/>
      <w:lvlJc w:val="left"/>
      <w:pPr>
        <w:ind w:left="720" w:hanging="360"/>
      </w:pPr>
      <w:rPr>
        <w:rFonts w:ascii="Symbol" w:hAnsi="Symbol" w:hint="default"/>
      </w:rPr>
    </w:lvl>
    <w:lvl w:ilvl="1" w:tplc="04160019" w:tentative="1">
      <w:start w:val="1"/>
      <w:numFmt w:val="bullet"/>
      <w:lvlText w:val="o"/>
      <w:lvlJc w:val="left"/>
      <w:pPr>
        <w:ind w:left="1440" w:hanging="360"/>
      </w:pPr>
      <w:rPr>
        <w:rFonts w:ascii="Courier New" w:hAnsi="Courier New" w:cs="Courier New" w:hint="default"/>
      </w:rPr>
    </w:lvl>
    <w:lvl w:ilvl="2" w:tplc="0416001B" w:tentative="1">
      <w:start w:val="1"/>
      <w:numFmt w:val="bullet"/>
      <w:lvlText w:val=""/>
      <w:lvlJc w:val="left"/>
      <w:pPr>
        <w:ind w:left="2160" w:hanging="360"/>
      </w:pPr>
      <w:rPr>
        <w:rFonts w:ascii="Wingdings" w:hAnsi="Wingdings" w:hint="default"/>
      </w:rPr>
    </w:lvl>
    <w:lvl w:ilvl="3" w:tplc="0416000F" w:tentative="1">
      <w:start w:val="1"/>
      <w:numFmt w:val="bullet"/>
      <w:lvlText w:val=""/>
      <w:lvlJc w:val="left"/>
      <w:pPr>
        <w:ind w:left="2880" w:hanging="360"/>
      </w:pPr>
      <w:rPr>
        <w:rFonts w:ascii="Symbol" w:hAnsi="Symbol" w:hint="default"/>
      </w:rPr>
    </w:lvl>
    <w:lvl w:ilvl="4" w:tplc="04160019" w:tentative="1">
      <w:start w:val="1"/>
      <w:numFmt w:val="bullet"/>
      <w:lvlText w:val="o"/>
      <w:lvlJc w:val="left"/>
      <w:pPr>
        <w:ind w:left="3600" w:hanging="360"/>
      </w:pPr>
      <w:rPr>
        <w:rFonts w:ascii="Courier New" w:hAnsi="Courier New" w:cs="Courier New" w:hint="default"/>
      </w:rPr>
    </w:lvl>
    <w:lvl w:ilvl="5" w:tplc="0416001B" w:tentative="1">
      <w:start w:val="1"/>
      <w:numFmt w:val="bullet"/>
      <w:lvlText w:val=""/>
      <w:lvlJc w:val="left"/>
      <w:pPr>
        <w:ind w:left="4320" w:hanging="360"/>
      </w:pPr>
      <w:rPr>
        <w:rFonts w:ascii="Wingdings" w:hAnsi="Wingdings" w:hint="default"/>
      </w:rPr>
    </w:lvl>
    <w:lvl w:ilvl="6" w:tplc="0416000F" w:tentative="1">
      <w:start w:val="1"/>
      <w:numFmt w:val="bullet"/>
      <w:lvlText w:val=""/>
      <w:lvlJc w:val="left"/>
      <w:pPr>
        <w:ind w:left="5040" w:hanging="360"/>
      </w:pPr>
      <w:rPr>
        <w:rFonts w:ascii="Symbol" w:hAnsi="Symbol" w:hint="default"/>
      </w:rPr>
    </w:lvl>
    <w:lvl w:ilvl="7" w:tplc="04160019" w:tentative="1">
      <w:start w:val="1"/>
      <w:numFmt w:val="bullet"/>
      <w:lvlText w:val="o"/>
      <w:lvlJc w:val="left"/>
      <w:pPr>
        <w:ind w:left="5760" w:hanging="360"/>
      </w:pPr>
      <w:rPr>
        <w:rFonts w:ascii="Courier New" w:hAnsi="Courier New" w:cs="Courier New" w:hint="default"/>
      </w:rPr>
    </w:lvl>
    <w:lvl w:ilvl="8" w:tplc="0416001B" w:tentative="1">
      <w:start w:val="1"/>
      <w:numFmt w:val="bullet"/>
      <w:lvlText w:val=""/>
      <w:lvlJc w:val="left"/>
      <w:pPr>
        <w:ind w:left="6480" w:hanging="360"/>
      </w:pPr>
      <w:rPr>
        <w:rFonts w:ascii="Wingdings" w:hAnsi="Wingdings" w:hint="default"/>
      </w:rPr>
    </w:lvl>
  </w:abstractNum>
  <w:abstractNum w:abstractNumId="41">
    <w:nsid w:val="2DE271FD"/>
    <w:multiLevelType w:val="hybridMultilevel"/>
    <w:tmpl w:val="A88470EE"/>
    <w:lvl w:ilvl="0" w:tplc="04160001">
      <w:start w:val="1"/>
      <w:numFmt w:val="bullet"/>
      <w:lvlText w:val=""/>
      <w:lvlJc w:val="left"/>
      <w:pPr>
        <w:tabs>
          <w:tab w:val="num" w:pos="720"/>
        </w:tabs>
        <w:ind w:left="720" w:hanging="360"/>
      </w:pPr>
      <w:rPr>
        <w:rFonts w:ascii="Symbol" w:hAnsi="Symbol" w:hint="default"/>
      </w:rPr>
    </w:lvl>
    <w:lvl w:ilvl="1" w:tplc="04160003">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42">
    <w:nsid w:val="2E3D10AA"/>
    <w:multiLevelType w:val="hybridMultilevel"/>
    <w:tmpl w:val="000E997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3">
    <w:nsid w:val="30ED2DB4"/>
    <w:multiLevelType w:val="hybridMultilevel"/>
    <w:tmpl w:val="0F66278E"/>
    <w:lvl w:ilvl="0" w:tplc="07AE1BAA">
      <w:start w:val="1"/>
      <w:numFmt w:val="bullet"/>
      <w:lvlText w:val=""/>
      <w:lvlJc w:val="left"/>
      <w:pPr>
        <w:ind w:left="720" w:hanging="360"/>
      </w:pPr>
      <w:rPr>
        <w:rFonts w:ascii="Symbol" w:hAnsi="Symbol" w:hint="default"/>
      </w:rPr>
    </w:lvl>
    <w:lvl w:ilvl="1" w:tplc="04160019" w:tentative="1">
      <w:start w:val="1"/>
      <w:numFmt w:val="bullet"/>
      <w:lvlText w:val="o"/>
      <w:lvlJc w:val="left"/>
      <w:pPr>
        <w:ind w:left="1440" w:hanging="360"/>
      </w:pPr>
      <w:rPr>
        <w:rFonts w:ascii="Courier New" w:hAnsi="Courier New" w:cs="Courier New" w:hint="default"/>
      </w:rPr>
    </w:lvl>
    <w:lvl w:ilvl="2" w:tplc="0416001B" w:tentative="1">
      <w:start w:val="1"/>
      <w:numFmt w:val="bullet"/>
      <w:lvlText w:val=""/>
      <w:lvlJc w:val="left"/>
      <w:pPr>
        <w:ind w:left="2160" w:hanging="360"/>
      </w:pPr>
      <w:rPr>
        <w:rFonts w:ascii="Wingdings" w:hAnsi="Wingdings" w:hint="default"/>
      </w:rPr>
    </w:lvl>
    <w:lvl w:ilvl="3" w:tplc="0416000F" w:tentative="1">
      <w:start w:val="1"/>
      <w:numFmt w:val="bullet"/>
      <w:lvlText w:val=""/>
      <w:lvlJc w:val="left"/>
      <w:pPr>
        <w:ind w:left="2880" w:hanging="360"/>
      </w:pPr>
      <w:rPr>
        <w:rFonts w:ascii="Symbol" w:hAnsi="Symbol" w:hint="default"/>
      </w:rPr>
    </w:lvl>
    <w:lvl w:ilvl="4" w:tplc="04160019" w:tentative="1">
      <w:start w:val="1"/>
      <w:numFmt w:val="bullet"/>
      <w:lvlText w:val="o"/>
      <w:lvlJc w:val="left"/>
      <w:pPr>
        <w:ind w:left="3600" w:hanging="360"/>
      </w:pPr>
      <w:rPr>
        <w:rFonts w:ascii="Courier New" w:hAnsi="Courier New" w:cs="Courier New" w:hint="default"/>
      </w:rPr>
    </w:lvl>
    <w:lvl w:ilvl="5" w:tplc="0416001B" w:tentative="1">
      <w:start w:val="1"/>
      <w:numFmt w:val="bullet"/>
      <w:lvlText w:val=""/>
      <w:lvlJc w:val="left"/>
      <w:pPr>
        <w:ind w:left="4320" w:hanging="360"/>
      </w:pPr>
      <w:rPr>
        <w:rFonts w:ascii="Wingdings" w:hAnsi="Wingdings" w:hint="default"/>
      </w:rPr>
    </w:lvl>
    <w:lvl w:ilvl="6" w:tplc="0416000F" w:tentative="1">
      <w:start w:val="1"/>
      <w:numFmt w:val="bullet"/>
      <w:lvlText w:val=""/>
      <w:lvlJc w:val="left"/>
      <w:pPr>
        <w:ind w:left="5040" w:hanging="360"/>
      </w:pPr>
      <w:rPr>
        <w:rFonts w:ascii="Symbol" w:hAnsi="Symbol" w:hint="default"/>
      </w:rPr>
    </w:lvl>
    <w:lvl w:ilvl="7" w:tplc="04160019" w:tentative="1">
      <w:start w:val="1"/>
      <w:numFmt w:val="bullet"/>
      <w:lvlText w:val="o"/>
      <w:lvlJc w:val="left"/>
      <w:pPr>
        <w:ind w:left="5760" w:hanging="360"/>
      </w:pPr>
      <w:rPr>
        <w:rFonts w:ascii="Courier New" w:hAnsi="Courier New" w:cs="Courier New" w:hint="default"/>
      </w:rPr>
    </w:lvl>
    <w:lvl w:ilvl="8" w:tplc="0416001B" w:tentative="1">
      <w:start w:val="1"/>
      <w:numFmt w:val="bullet"/>
      <w:lvlText w:val=""/>
      <w:lvlJc w:val="left"/>
      <w:pPr>
        <w:ind w:left="6480" w:hanging="360"/>
      </w:pPr>
      <w:rPr>
        <w:rFonts w:ascii="Wingdings" w:hAnsi="Wingdings" w:hint="default"/>
      </w:rPr>
    </w:lvl>
  </w:abstractNum>
  <w:abstractNum w:abstractNumId="44">
    <w:nsid w:val="32C624B7"/>
    <w:multiLevelType w:val="hybridMultilevel"/>
    <w:tmpl w:val="E1D41FA4"/>
    <w:lvl w:ilvl="0" w:tplc="04160001">
      <w:start w:val="1"/>
      <w:numFmt w:val="bullet"/>
      <w:lvlText w:val=""/>
      <w:lvlJc w:val="left"/>
      <w:pPr>
        <w:tabs>
          <w:tab w:val="num" w:pos="1800"/>
        </w:tabs>
        <w:ind w:left="1800" w:hanging="360"/>
      </w:pPr>
      <w:rPr>
        <w:rFonts w:ascii="Symbol" w:hAnsi="Symbol" w:hint="default"/>
      </w:rPr>
    </w:lvl>
    <w:lvl w:ilvl="1" w:tplc="FFFFFFFF">
      <w:start w:val="1"/>
      <w:numFmt w:val="lowerRoman"/>
      <w:lvlText w:val="%2."/>
      <w:lvlJc w:val="left"/>
      <w:pPr>
        <w:tabs>
          <w:tab w:val="num" w:pos="3600"/>
        </w:tabs>
        <w:ind w:left="3600" w:hanging="1440"/>
      </w:pPr>
      <w:rPr>
        <w:rFonts w:hint="default"/>
      </w:rPr>
    </w:lvl>
    <w:lvl w:ilvl="2" w:tplc="FFFFFFFF">
      <w:start w:val="1"/>
      <w:numFmt w:val="decimal"/>
      <w:lvlText w:val="%3."/>
      <w:lvlJc w:val="left"/>
      <w:pPr>
        <w:tabs>
          <w:tab w:val="num" w:pos="3780"/>
        </w:tabs>
        <w:ind w:left="3780" w:hanging="720"/>
      </w:pPr>
      <w:rPr>
        <w:rFonts w:hint="default"/>
      </w:rPr>
    </w:lvl>
    <w:lvl w:ilvl="3" w:tplc="FFFFFFFF">
      <w:start w:val="1"/>
      <w:numFmt w:val="decimal"/>
      <w:lvlText w:val="%4."/>
      <w:lvlJc w:val="left"/>
      <w:pPr>
        <w:tabs>
          <w:tab w:val="num" w:pos="3960"/>
        </w:tabs>
        <w:ind w:left="3960" w:hanging="360"/>
      </w:pPr>
    </w:lvl>
    <w:lvl w:ilvl="4" w:tplc="FFFFFFFF">
      <w:start w:val="1"/>
      <w:numFmt w:val="lowerLetter"/>
      <w:lvlText w:val="%5."/>
      <w:lvlJc w:val="left"/>
      <w:pPr>
        <w:tabs>
          <w:tab w:val="num" w:pos="5040"/>
        </w:tabs>
        <w:ind w:left="5040" w:hanging="720"/>
      </w:pPr>
      <w:rPr>
        <w:rFonts w:hint="default"/>
      </w:rPr>
    </w:lvl>
    <w:lvl w:ilvl="5" w:tplc="FFFFFFFF" w:tentative="1">
      <w:start w:val="1"/>
      <w:numFmt w:val="lowerRoman"/>
      <w:lvlText w:val="%6."/>
      <w:lvlJc w:val="right"/>
      <w:pPr>
        <w:tabs>
          <w:tab w:val="num" w:pos="5400"/>
        </w:tabs>
        <w:ind w:left="5400" w:hanging="180"/>
      </w:pPr>
    </w:lvl>
    <w:lvl w:ilvl="6" w:tplc="FFFFFFFF" w:tentative="1">
      <w:start w:val="1"/>
      <w:numFmt w:val="decimal"/>
      <w:lvlText w:val="%7."/>
      <w:lvlJc w:val="left"/>
      <w:pPr>
        <w:tabs>
          <w:tab w:val="num" w:pos="6120"/>
        </w:tabs>
        <w:ind w:left="6120" w:hanging="360"/>
      </w:pPr>
    </w:lvl>
    <w:lvl w:ilvl="7" w:tplc="FFFFFFFF" w:tentative="1">
      <w:start w:val="1"/>
      <w:numFmt w:val="lowerLetter"/>
      <w:lvlText w:val="%8."/>
      <w:lvlJc w:val="left"/>
      <w:pPr>
        <w:tabs>
          <w:tab w:val="num" w:pos="6840"/>
        </w:tabs>
        <w:ind w:left="6840" w:hanging="360"/>
      </w:pPr>
    </w:lvl>
    <w:lvl w:ilvl="8" w:tplc="FFFFFFFF" w:tentative="1">
      <w:start w:val="1"/>
      <w:numFmt w:val="lowerRoman"/>
      <w:lvlText w:val="%9."/>
      <w:lvlJc w:val="right"/>
      <w:pPr>
        <w:tabs>
          <w:tab w:val="num" w:pos="7560"/>
        </w:tabs>
        <w:ind w:left="7560" w:hanging="180"/>
      </w:pPr>
    </w:lvl>
  </w:abstractNum>
  <w:abstractNum w:abstractNumId="45">
    <w:nsid w:val="33BD1C7D"/>
    <w:multiLevelType w:val="hybridMultilevel"/>
    <w:tmpl w:val="44D0580A"/>
    <w:lvl w:ilvl="0" w:tplc="0416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nsid w:val="35CA40D1"/>
    <w:multiLevelType w:val="hybridMultilevel"/>
    <w:tmpl w:val="AEBAC34C"/>
    <w:lvl w:ilvl="0" w:tplc="04160001">
      <w:start w:val="1"/>
      <w:numFmt w:val="bullet"/>
      <w:lvlText w:val=""/>
      <w:lvlJc w:val="left"/>
      <w:pPr>
        <w:tabs>
          <w:tab w:val="num" w:pos="360"/>
        </w:tabs>
        <w:ind w:left="360" w:hanging="360"/>
      </w:pPr>
      <w:rPr>
        <w:rFonts w:ascii="Symbol" w:hAnsi="Symbol" w:hint="default"/>
      </w:rPr>
    </w:lvl>
    <w:lvl w:ilvl="1" w:tplc="04160003" w:tentative="1">
      <w:start w:val="1"/>
      <w:numFmt w:val="bullet"/>
      <w:lvlText w:val="o"/>
      <w:lvlJc w:val="left"/>
      <w:pPr>
        <w:tabs>
          <w:tab w:val="num" w:pos="1080"/>
        </w:tabs>
        <w:ind w:left="1080" w:hanging="360"/>
      </w:pPr>
      <w:rPr>
        <w:rFonts w:ascii="Courier New" w:hAnsi="Courier New" w:cs="Courier New" w:hint="default"/>
      </w:rPr>
    </w:lvl>
    <w:lvl w:ilvl="2" w:tplc="04160005" w:tentative="1">
      <w:start w:val="1"/>
      <w:numFmt w:val="bullet"/>
      <w:lvlText w:val=""/>
      <w:lvlJc w:val="left"/>
      <w:pPr>
        <w:tabs>
          <w:tab w:val="num" w:pos="1800"/>
        </w:tabs>
        <w:ind w:left="1800" w:hanging="360"/>
      </w:pPr>
      <w:rPr>
        <w:rFonts w:ascii="Wingdings" w:hAnsi="Wingdings" w:hint="default"/>
      </w:rPr>
    </w:lvl>
    <w:lvl w:ilvl="3" w:tplc="04160001" w:tentative="1">
      <w:start w:val="1"/>
      <w:numFmt w:val="bullet"/>
      <w:lvlText w:val=""/>
      <w:lvlJc w:val="left"/>
      <w:pPr>
        <w:tabs>
          <w:tab w:val="num" w:pos="2520"/>
        </w:tabs>
        <w:ind w:left="2520" w:hanging="360"/>
      </w:pPr>
      <w:rPr>
        <w:rFonts w:ascii="Symbol" w:hAnsi="Symbol" w:hint="default"/>
      </w:rPr>
    </w:lvl>
    <w:lvl w:ilvl="4" w:tplc="04160003" w:tentative="1">
      <w:start w:val="1"/>
      <w:numFmt w:val="bullet"/>
      <w:lvlText w:val="o"/>
      <w:lvlJc w:val="left"/>
      <w:pPr>
        <w:tabs>
          <w:tab w:val="num" w:pos="3240"/>
        </w:tabs>
        <w:ind w:left="3240" w:hanging="360"/>
      </w:pPr>
      <w:rPr>
        <w:rFonts w:ascii="Courier New" w:hAnsi="Courier New" w:cs="Courier New" w:hint="default"/>
      </w:rPr>
    </w:lvl>
    <w:lvl w:ilvl="5" w:tplc="04160005" w:tentative="1">
      <w:start w:val="1"/>
      <w:numFmt w:val="bullet"/>
      <w:lvlText w:val=""/>
      <w:lvlJc w:val="left"/>
      <w:pPr>
        <w:tabs>
          <w:tab w:val="num" w:pos="3960"/>
        </w:tabs>
        <w:ind w:left="3960" w:hanging="360"/>
      </w:pPr>
      <w:rPr>
        <w:rFonts w:ascii="Wingdings" w:hAnsi="Wingdings" w:hint="default"/>
      </w:rPr>
    </w:lvl>
    <w:lvl w:ilvl="6" w:tplc="04160001" w:tentative="1">
      <w:start w:val="1"/>
      <w:numFmt w:val="bullet"/>
      <w:lvlText w:val=""/>
      <w:lvlJc w:val="left"/>
      <w:pPr>
        <w:tabs>
          <w:tab w:val="num" w:pos="4680"/>
        </w:tabs>
        <w:ind w:left="4680" w:hanging="360"/>
      </w:pPr>
      <w:rPr>
        <w:rFonts w:ascii="Symbol" w:hAnsi="Symbol" w:hint="default"/>
      </w:rPr>
    </w:lvl>
    <w:lvl w:ilvl="7" w:tplc="04160003" w:tentative="1">
      <w:start w:val="1"/>
      <w:numFmt w:val="bullet"/>
      <w:lvlText w:val="o"/>
      <w:lvlJc w:val="left"/>
      <w:pPr>
        <w:tabs>
          <w:tab w:val="num" w:pos="5400"/>
        </w:tabs>
        <w:ind w:left="5400" w:hanging="360"/>
      </w:pPr>
      <w:rPr>
        <w:rFonts w:ascii="Courier New" w:hAnsi="Courier New" w:cs="Courier New" w:hint="default"/>
      </w:rPr>
    </w:lvl>
    <w:lvl w:ilvl="8" w:tplc="04160005" w:tentative="1">
      <w:start w:val="1"/>
      <w:numFmt w:val="bullet"/>
      <w:lvlText w:val=""/>
      <w:lvlJc w:val="left"/>
      <w:pPr>
        <w:tabs>
          <w:tab w:val="num" w:pos="6120"/>
        </w:tabs>
        <w:ind w:left="6120" w:hanging="360"/>
      </w:pPr>
      <w:rPr>
        <w:rFonts w:ascii="Wingdings" w:hAnsi="Wingdings" w:hint="default"/>
      </w:rPr>
    </w:lvl>
  </w:abstractNum>
  <w:abstractNum w:abstractNumId="47">
    <w:nsid w:val="3738110F"/>
    <w:multiLevelType w:val="hybridMultilevel"/>
    <w:tmpl w:val="248460FE"/>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48">
    <w:nsid w:val="3AAD4CE4"/>
    <w:multiLevelType w:val="hybridMultilevel"/>
    <w:tmpl w:val="90904684"/>
    <w:lvl w:ilvl="0" w:tplc="04160001">
      <w:start w:val="1"/>
      <w:numFmt w:val="bullet"/>
      <w:lvlText w:val=""/>
      <w:lvlJc w:val="left"/>
      <w:pPr>
        <w:tabs>
          <w:tab w:val="num" w:pos="360"/>
        </w:tabs>
        <w:ind w:left="360" w:hanging="360"/>
      </w:pPr>
      <w:rPr>
        <w:rFonts w:ascii="Symbol" w:hAnsi="Symbol" w:hint="default"/>
      </w:rPr>
    </w:lvl>
    <w:lvl w:ilvl="1" w:tplc="04160003">
      <w:start w:val="1"/>
      <w:numFmt w:val="bullet"/>
      <w:lvlText w:val="o"/>
      <w:lvlJc w:val="left"/>
      <w:pPr>
        <w:tabs>
          <w:tab w:val="num" w:pos="1080"/>
        </w:tabs>
        <w:ind w:left="1080" w:hanging="360"/>
      </w:pPr>
      <w:rPr>
        <w:rFonts w:ascii="Courier New" w:hAnsi="Courier New" w:cs="Courier New" w:hint="default"/>
      </w:rPr>
    </w:lvl>
    <w:lvl w:ilvl="2" w:tplc="04160005" w:tentative="1">
      <w:start w:val="1"/>
      <w:numFmt w:val="bullet"/>
      <w:lvlText w:val=""/>
      <w:lvlJc w:val="left"/>
      <w:pPr>
        <w:tabs>
          <w:tab w:val="num" w:pos="1800"/>
        </w:tabs>
        <w:ind w:left="1800" w:hanging="360"/>
      </w:pPr>
      <w:rPr>
        <w:rFonts w:ascii="Wingdings" w:hAnsi="Wingdings" w:hint="default"/>
      </w:rPr>
    </w:lvl>
    <w:lvl w:ilvl="3" w:tplc="04160001" w:tentative="1">
      <w:start w:val="1"/>
      <w:numFmt w:val="bullet"/>
      <w:lvlText w:val=""/>
      <w:lvlJc w:val="left"/>
      <w:pPr>
        <w:tabs>
          <w:tab w:val="num" w:pos="2520"/>
        </w:tabs>
        <w:ind w:left="2520" w:hanging="360"/>
      </w:pPr>
      <w:rPr>
        <w:rFonts w:ascii="Symbol" w:hAnsi="Symbol" w:hint="default"/>
      </w:rPr>
    </w:lvl>
    <w:lvl w:ilvl="4" w:tplc="04160003" w:tentative="1">
      <w:start w:val="1"/>
      <w:numFmt w:val="bullet"/>
      <w:lvlText w:val="o"/>
      <w:lvlJc w:val="left"/>
      <w:pPr>
        <w:tabs>
          <w:tab w:val="num" w:pos="3240"/>
        </w:tabs>
        <w:ind w:left="3240" w:hanging="360"/>
      </w:pPr>
      <w:rPr>
        <w:rFonts w:ascii="Courier New" w:hAnsi="Courier New" w:cs="Courier New" w:hint="default"/>
      </w:rPr>
    </w:lvl>
    <w:lvl w:ilvl="5" w:tplc="04160005" w:tentative="1">
      <w:start w:val="1"/>
      <w:numFmt w:val="bullet"/>
      <w:lvlText w:val=""/>
      <w:lvlJc w:val="left"/>
      <w:pPr>
        <w:tabs>
          <w:tab w:val="num" w:pos="3960"/>
        </w:tabs>
        <w:ind w:left="3960" w:hanging="360"/>
      </w:pPr>
      <w:rPr>
        <w:rFonts w:ascii="Wingdings" w:hAnsi="Wingdings" w:hint="default"/>
      </w:rPr>
    </w:lvl>
    <w:lvl w:ilvl="6" w:tplc="04160001" w:tentative="1">
      <w:start w:val="1"/>
      <w:numFmt w:val="bullet"/>
      <w:lvlText w:val=""/>
      <w:lvlJc w:val="left"/>
      <w:pPr>
        <w:tabs>
          <w:tab w:val="num" w:pos="4680"/>
        </w:tabs>
        <w:ind w:left="4680" w:hanging="360"/>
      </w:pPr>
      <w:rPr>
        <w:rFonts w:ascii="Symbol" w:hAnsi="Symbol" w:hint="default"/>
      </w:rPr>
    </w:lvl>
    <w:lvl w:ilvl="7" w:tplc="04160003" w:tentative="1">
      <w:start w:val="1"/>
      <w:numFmt w:val="bullet"/>
      <w:lvlText w:val="o"/>
      <w:lvlJc w:val="left"/>
      <w:pPr>
        <w:tabs>
          <w:tab w:val="num" w:pos="5400"/>
        </w:tabs>
        <w:ind w:left="5400" w:hanging="360"/>
      </w:pPr>
      <w:rPr>
        <w:rFonts w:ascii="Courier New" w:hAnsi="Courier New" w:cs="Courier New" w:hint="default"/>
      </w:rPr>
    </w:lvl>
    <w:lvl w:ilvl="8" w:tplc="04160005" w:tentative="1">
      <w:start w:val="1"/>
      <w:numFmt w:val="bullet"/>
      <w:lvlText w:val=""/>
      <w:lvlJc w:val="left"/>
      <w:pPr>
        <w:tabs>
          <w:tab w:val="num" w:pos="6120"/>
        </w:tabs>
        <w:ind w:left="6120" w:hanging="360"/>
      </w:pPr>
      <w:rPr>
        <w:rFonts w:ascii="Wingdings" w:hAnsi="Wingdings" w:hint="default"/>
      </w:rPr>
    </w:lvl>
  </w:abstractNum>
  <w:abstractNum w:abstractNumId="49">
    <w:nsid w:val="3BC94534"/>
    <w:multiLevelType w:val="hybridMultilevel"/>
    <w:tmpl w:val="62408DD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0">
    <w:nsid w:val="3FC81126"/>
    <w:multiLevelType w:val="hybridMultilevel"/>
    <w:tmpl w:val="6FACB1EA"/>
    <w:lvl w:ilvl="0" w:tplc="FFFFFFFF">
      <w:start w:val="1"/>
      <w:numFmt w:val="decimal"/>
      <w:lvlText w:val="%1."/>
      <w:lvlJc w:val="left"/>
      <w:pPr>
        <w:ind w:left="720" w:hanging="360"/>
      </w:pPr>
    </w:lvl>
    <w:lvl w:ilvl="1" w:tplc="0416000F">
      <w:start w:val="1"/>
      <w:numFmt w:val="decimal"/>
      <w:lvlText w:val="%2."/>
      <w:lvlJc w:val="left"/>
      <w:pPr>
        <w:tabs>
          <w:tab w:val="num" w:pos="1440"/>
        </w:tabs>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nsid w:val="3FE91ED9"/>
    <w:multiLevelType w:val="hybridMultilevel"/>
    <w:tmpl w:val="4E707C4A"/>
    <w:lvl w:ilvl="0" w:tplc="04160001">
      <w:start w:val="1"/>
      <w:numFmt w:val="bullet"/>
      <w:lvlText w:val=""/>
      <w:lvlJc w:val="left"/>
      <w:pPr>
        <w:tabs>
          <w:tab w:val="num" w:pos="360"/>
        </w:tabs>
        <w:ind w:left="360" w:hanging="360"/>
      </w:pPr>
      <w:rPr>
        <w:rFonts w:ascii="Symbol" w:hAnsi="Symbol" w:hint="default"/>
      </w:rPr>
    </w:lvl>
    <w:lvl w:ilvl="1" w:tplc="04160003" w:tentative="1">
      <w:start w:val="1"/>
      <w:numFmt w:val="bullet"/>
      <w:lvlText w:val="o"/>
      <w:lvlJc w:val="left"/>
      <w:pPr>
        <w:tabs>
          <w:tab w:val="num" w:pos="1080"/>
        </w:tabs>
        <w:ind w:left="1080" w:hanging="360"/>
      </w:pPr>
      <w:rPr>
        <w:rFonts w:ascii="Courier New" w:hAnsi="Courier New" w:cs="Courier New" w:hint="default"/>
      </w:rPr>
    </w:lvl>
    <w:lvl w:ilvl="2" w:tplc="04160005" w:tentative="1">
      <w:start w:val="1"/>
      <w:numFmt w:val="bullet"/>
      <w:lvlText w:val=""/>
      <w:lvlJc w:val="left"/>
      <w:pPr>
        <w:tabs>
          <w:tab w:val="num" w:pos="1800"/>
        </w:tabs>
        <w:ind w:left="1800" w:hanging="360"/>
      </w:pPr>
      <w:rPr>
        <w:rFonts w:ascii="Wingdings" w:hAnsi="Wingdings" w:hint="default"/>
      </w:rPr>
    </w:lvl>
    <w:lvl w:ilvl="3" w:tplc="04160001" w:tentative="1">
      <w:start w:val="1"/>
      <w:numFmt w:val="bullet"/>
      <w:lvlText w:val=""/>
      <w:lvlJc w:val="left"/>
      <w:pPr>
        <w:tabs>
          <w:tab w:val="num" w:pos="2520"/>
        </w:tabs>
        <w:ind w:left="2520" w:hanging="360"/>
      </w:pPr>
      <w:rPr>
        <w:rFonts w:ascii="Symbol" w:hAnsi="Symbol" w:hint="default"/>
      </w:rPr>
    </w:lvl>
    <w:lvl w:ilvl="4" w:tplc="04160003" w:tentative="1">
      <w:start w:val="1"/>
      <w:numFmt w:val="bullet"/>
      <w:lvlText w:val="o"/>
      <w:lvlJc w:val="left"/>
      <w:pPr>
        <w:tabs>
          <w:tab w:val="num" w:pos="3240"/>
        </w:tabs>
        <w:ind w:left="3240" w:hanging="360"/>
      </w:pPr>
      <w:rPr>
        <w:rFonts w:ascii="Courier New" w:hAnsi="Courier New" w:cs="Courier New" w:hint="default"/>
      </w:rPr>
    </w:lvl>
    <w:lvl w:ilvl="5" w:tplc="04160005" w:tentative="1">
      <w:start w:val="1"/>
      <w:numFmt w:val="bullet"/>
      <w:lvlText w:val=""/>
      <w:lvlJc w:val="left"/>
      <w:pPr>
        <w:tabs>
          <w:tab w:val="num" w:pos="3960"/>
        </w:tabs>
        <w:ind w:left="3960" w:hanging="360"/>
      </w:pPr>
      <w:rPr>
        <w:rFonts w:ascii="Wingdings" w:hAnsi="Wingdings" w:hint="default"/>
      </w:rPr>
    </w:lvl>
    <w:lvl w:ilvl="6" w:tplc="04160001" w:tentative="1">
      <w:start w:val="1"/>
      <w:numFmt w:val="bullet"/>
      <w:lvlText w:val=""/>
      <w:lvlJc w:val="left"/>
      <w:pPr>
        <w:tabs>
          <w:tab w:val="num" w:pos="4680"/>
        </w:tabs>
        <w:ind w:left="4680" w:hanging="360"/>
      </w:pPr>
      <w:rPr>
        <w:rFonts w:ascii="Symbol" w:hAnsi="Symbol" w:hint="default"/>
      </w:rPr>
    </w:lvl>
    <w:lvl w:ilvl="7" w:tplc="04160003" w:tentative="1">
      <w:start w:val="1"/>
      <w:numFmt w:val="bullet"/>
      <w:lvlText w:val="o"/>
      <w:lvlJc w:val="left"/>
      <w:pPr>
        <w:tabs>
          <w:tab w:val="num" w:pos="5400"/>
        </w:tabs>
        <w:ind w:left="5400" w:hanging="360"/>
      </w:pPr>
      <w:rPr>
        <w:rFonts w:ascii="Courier New" w:hAnsi="Courier New" w:cs="Courier New" w:hint="default"/>
      </w:rPr>
    </w:lvl>
    <w:lvl w:ilvl="8" w:tplc="04160005" w:tentative="1">
      <w:start w:val="1"/>
      <w:numFmt w:val="bullet"/>
      <w:lvlText w:val=""/>
      <w:lvlJc w:val="left"/>
      <w:pPr>
        <w:tabs>
          <w:tab w:val="num" w:pos="6120"/>
        </w:tabs>
        <w:ind w:left="6120" w:hanging="360"/>
      </w:pPr>
      <w:rPr>
        <w:rFonts w:ascii="Wingdings" w:hAnsi="Wingdings" w:hint="default"/>
      </w:rPr>
    </w:lvl>
  </w:abstractNum>
  <w:abstractNum w:abstractNumId="52">
    <w:nsid w:val="3FFB3063"/>
    <w:multiLevelType w:val="hybridMultilevel"/>
    <w:tmpl w:val="263ACF94"/>
    <w:lvl w:ilvl="0" w:tplc="04160001">
      <w:start w:val="1"/>
      <w:numFmt w:val="bullet"/>
      <w:lvlText w:val=""/>
      <w:lvlJc w:val="left"/>
      <w:pPr>
        <w:tabs>
          <w:tab w:val="num" w:pos="360"/>
        </w:tabs>
        <w:ind w:left="360" w:hanging="360"/>
      </w:pPr>
      <w:rPr>
        <w:rFonts w:ascii="Symbol" w:hAnsi="Symbol" w:hint="default"/>
      </w:rPr>
    </w:lvl>
    <w:lvl w:ilvl="1" w:tplc="04160003" w:tentative="1">
      <w:start w:val="1"/>
      <w:numFmt w:val="bullet"/>
      <w:lvlText w:val="o"/>
      <w:lvlJc w:val="left"/>
      <w:pPr>
        <w:tabs>
          <w:tab w:val="num" w:pos="1080"/>
        </w:tabs>
        <w:ind w:left="1080" w:hanging="360"/>
      </w:pPr>
      <w:rPr>
        <w:rFonts w:ascii="Courier New" w:hAnsi="Courier New" w:cs="Courier New" w:hint="default"/>
      </w:rPr>
    </w:lvl>
    <w:lvl w:ilvl="2" w:tplc="04160005" w:tentative="1">
      <w:start w:val="1"/>
      <w:numFmt w:val="bullet"/>
      <w:lvlText w:val=""/>
      <w:lvlJc w:val="left"/>
      <w:pPr>
        <w:tabs>
          <w:tab w:val="num" w:pos="1800"/>
        </w:tabs>
        <w:ind w:left="1800" w:hanging="360"/>
      </w:pPr>
      <w:rPr>
        <w:rFonts w:ascii="Wingdings" w:hAnsi="Wingdings" w:hint="default"/>
      </w:rPr>
    </w:lvl>
    <w:lvl w:ilvl="3" w:tplc="04160001" w:tentative="1">
      <w:start w:val="1"/>
      <w:numFmt w:val="bullet"/>
      <w:lvlText w:val=""/>
      <w:lvlJc w:val="left"/>
      <w:pPr>
        <w:tabs>
          <w:tab w:val="num" w:pos="2520"/>
        </w:tabs>
        <w:ind w:left="2520" w:hanging="360"/>
      </w:pPr>
      <w:rPr>
        <w:rFonts w:ascii="Symbol" w:hAnsi="Symbol" w:hint="default"/>
      </w:rPr>
    </w:lvl>
    <w:lvl w:ilvl="4" w:tplc="04160003" w:tentative="1">
      <w:start w:val="1"/>
      <w:numFmt w:val="bullet"/>
      <w:lvlText w:val="o"/>
      <w:lvlJc w:val="left"/>
      <w:pPr>
        <w:tabs>
          <w:tab w:val="num" w:pos="3240"/>
        </w:tabs>
        <w:ind w:left="3240" w:hanging="360"/>
      </w:pPr>
      <w:rPr>
        <w:rFonts w:ascii="Courier New" w:hAnsi="Courier New" w:cs="Courier New" w:hint="default"/>
      </w:rPr>
    </w:lvl>
    <w:lvl w:ilvl="5" w:tplc="04160005" w:tentative="1">
      <w:start w:val="1"/>
      <w:numFmt w:val="bullet"/>
      <w:lvlText w:val=""/>
      <w:lvlJc w:val="left"/>
      <w:pPr>
        <w:tabs>
          <w:tab w:val="num" w:pos="3960"/>
        </w:tabs>
        <w:ind w:left="3960" w:hanging="360"/>
      </w:pPr>
      <w:rPr>
        <w:rFonts w:ascii="Wingdings" w:hAnsi="Wingdings" w:hint="default"/>
      </w:rPr>
    </w:lvl>
    <w:lvl w:ilvl="6" w:tplc="04160001" w:tentative="1">
      <w:start w:val="1"/>
      <w:numFmt w:val="bullet"/>
      <w:lvlText w:val=""/>
      <w:lvlJc w:val="left"/>
      <w:pPr>
        <w:tabs>
          <w:tab w:val="num" w:pos="4680"/>
        </w:tabs>
        <w:ind w:left="4680" w:hanging="360"/>
      </w:pPr>
      <w:rPr>
        <w:rFonts w:ascii="Symbol" w:hAnsi="Symbol" w:hint="default"/>
      </w:rPr>
    </w:lvl>
    <w:lvl w:ilvl="7" w:tplc="04160003" w:tentative="1">
      <w:start w:val="1"/>
      <w:numFmt w:val="bullet"/>
      <w:lvlText w:val="o"/>
      <w:lvlJc w:val="left"/>
      <w:pPr>
        <w:tabs>
          <w:tab w:val="num" w:pos="5400"/>
        </w:tabs>
        <w:ind w:left="5400" w:hanging="360"/>
      </w:pPr>
      <w:rPr>
        <w:rFonts w:ascii="Courier New" w:hAnsi="Courier New" w:cs="Courier New" w:hint="default"/>
      </w:rPr>
    </w:lvl>
    <w:lvl w:ilvl="8" w:tplc="04160005" w:tentative="1">
      <w:start w:val="1"/>
      <w:numFmt w:val="bullet"/>
      <w:lvlText w:val=""/>
      <w:lvlJc w:val="left"/>
      <w:pPr>
        <w:tabs>
          <w:tab w:val="num" w:pos="6120"/>
        </w:tabs>
        <w:ind w:left="6120" w:hanging="360"/>
      </w:pPr>
      <w:rPr>
        <w:rFonts w:ascii="Wingdings" w:hAnsi="Wingdings" w:hint="default"/>
      </w:rPr>
    </w:lvl>
  </w:abstractNum>
  <w:abstractNum w:abstractNumId="53">
    <w:nsid w:val="42F868CE"/>
    <w:multiLevelType w:val="hybridMultilevel"/>
    <w:tmpl w:val="D132F80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4">
    <w:nsid w:val="47DB6FEF"/>
    <w:multiLevelType w:val="hybridMultilevel"/>
    <w:tmpl w:val="C6FA0B3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5">
    <w:nsid w:val="48522482"/>
    <w:multiLevelType w:val="hybridMultilevel"/>
    <w:tmpl w:val="9C02814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6">
    <w:nsid w:val="4D422BB0"/>
    <w:multiLevelType w:val="hybridMultilevel"/>
    <w:tmpl w:val="70F025DA"/>
    <w:lvl w:ilvl="0" w:tplc="04160001">
      <w:start w:val="1"/>
      <w:numFmt w:val="bullet"/>
      <w:lvlText w:val=""/>
      <w:lvlJc w:val="left"/>
      <w:pPr>
        <w:ind w:left="720" w:hanging="360"/>
      </w:pPr>
      <w:rPr>
        <w:rFonts w:ascii="Symbol" w:hAnsi="Symbol" w:hint="default"/>
      </w:rPr>
    </w:lvl>
    <w:lvl w:ilvl="1" w:tplc="04160003">
      <w:start w:val="1"/>
      <w:numFmt w:val="lowerLetter"/>
      <w:lvlText w:val="%2."/>
      <w:lvlJc w:val="left"/>
      <w:pPr>
        <w:ind w:left="1440" w:hanging="360"/>
      </w:pPr>
    </w:lvl>
    <w:lvl w:ilvl="2" w:tplc="04160005" w:tentative="1">
      <w:start w:val="1"/>
      <w:numFmt w:val="lowerRoman"/>
      <w:lvlText w:val="%3."/>
      <w:lvlJc w:val="right"/>
      <w:pPr>
        <w:ind w:left="2160" w:hanging="180"/>
      </w:pPr>
    </w:lvl>
    <w:lvl w:ilvl="3" w:tplc="04160001" w:tentative="1">
      <w:start w:val="1"/>
      <w:numFmt w:val="decimal"/>
      <w:lvlText w:val="%4."/>
      <w:lvlJc w:val="left"/>
      <w:pPr>
        <w:ind w:left="2880" w:hanging="360"/>
      </w:pPr>
    </w:lvl>
    <w:lvl w:ilvl="4" w:tplc="04160003" w:tentative="1">
      <w:start w:val="1"/>
      <w:numFmt w:val="lowerLetter"/>
      <w:lvlText w:val="%5."/>
      <w:lvlJc w:val="left"/>
      <w:pPr>
        <w:ind w:left="3600" w:hanging="360"/>
      </w:pPr>
    </w:lvl>
    <w:lvl w:ilvl="5" w:tplc="04160005" w:tentative="1">
      <w:start w:val="1"/>
      <w:numFmt w:val="lowerRoman"/>
      <w:lvlText w:val="%6."/>
      <w:lvlJc w:val="right"/>
      <w:pPr>
        <w:ind w:left="4320" w:hanging="180"/>
      </w:pPr>
    </w:lvl>
    <w:lvl w:ilvl="6" w:tplc="04160001" w:tentative="1">
      <w:start w:val="1"/>
      <w:numFmt w:val="decimal"/>
      <w:lvlText w:val="%7."/>
      <w:lvlJc w:val="left"/>
      <w:pPr>
        <w:ind w:left="5040" w:hanging="360"/>
      </w:pPr>
    </w:lvl>
    <w:lvl w:ilvl="7" w:tplc="04160003" w:tentative="1">
      <w:start w:val="1"/>
      <w:numFmt w:val="lowerLetter"/>
      <w:lvlText w:val="%8."/>
      <w:lvlJc w:val="left"/>
      <w:pPr>
        <w:ind w:left="5760" w:hanging="360"/>
      </w:pPr>
    </w:lvl>
    <w:lvl w:ilvl="8" w:tplc="04160005" w:tentative="1">
      <w:start w:val="1"/>
      <w:numFmt w:val="lowerRoman"/>
      <w:lvlText w:val="%9."/>
      <w:lvlJc w:val="right"/>
      <w:pPr>
        <w:ind w:left="6480" w:hanging="180"/>
      </w:pPr>
    </w:lvl>
  </w:abstractNum>
  <w:abstractNum w:abstractNumId="57">
    <w:nsid w:val="4E2643F1"/>
    <w:multiLevelType w:val="hybridMultilevel"/>
    <w:tmpl w:val="76C6F6B0"/>
    <w:lvl w:ilvl="0" w:tplc="AE80EC22">
      <w:start w:val="1"/>
      <w:numFmt w:val="bullet"/>
      <w:lvlText w:val="-"/>
      <w:lvlJc w:val="left"/>
      <w:pPr>
        <w:tabs>
          <w:tab w:val="num" w:pos="360"/>
        </w:tabs>
        <w:ind w:left="360" w:hanging="360"/>
      </w:pPr>
      <w:rPr>
        <w:rFonts w:ascii="Courier New" w:hAnsi="Courier New" w:hint="default"/>
      </w:rPr>
    </w:lvl>
    <w:lvl w:ilvl="1" w:tplc="04160003" w:tentative="1">
      <w:start w:val="1"/>
      <w:numFmt w:val="bullet"/>
      <w:lvlText w:val="o"/>
      <w:lvlJc w:val="left"/>
      <w:pPr>
        <w:tabs>
          <w:tab w:val="num" w:pos="720"/>
        </w:tabs>
        <w:ind w:left="720" w:hanging="360"/>
      </w:pPr>
      <w:rPr>
        <w:rFonts w:ascii="Courier New" w:hAnsi="Courier New" w:cs="Courier New" w:hint="default"/>
      </w:rPr>
    </w:lvl>
    <w:lvl w:ilvl="2" w:tplc="04160005" w:tentative="1">
      <w:start w:val="1"/>
      <w:numFmt w:val="bullet"/>
      <w:lvlText w:val=""/>
      <w:lvlJc w:val="left"/>
      <w:pPr>
        <w:tabs>
          <w:tab w:val="num" w:pos="1440"/>
        </w:tabs>
        <w:ind w:left="1440" w:hanging="360"/>
      </w:pPr>
      <w:rPr>
        <w:rFonts w:ascii="Wingdings" w:hAnsi="Wingdings" w:hint="default"/>
      </w:rPr>
    </w:lvl>
    <w:lvl w:ilvl="3" w:tplc="04160001" w:tentative="1">
      <w:start w:val="1"/>
      <w:numFmt w:val="bullet"/>
      <w:lvlText w:val=""/>
      <w:lvlJc w:val="left"/>
      <w:pPr>
        <w:tabs>
          <w:tab w:val="num" w:pos="2160"/>
        </w:tabs>
        <w:ind w:left="2160" w:hanging="360"/>
      </w:pPr>
      <w:rPr>
        <w:rFonts w:ascii="Symbol" w:hAnsi="Symbol" w:hint="default"/>
      </w:rPr>
    </w:lvl>
    <w:lvl w:ilvl="4" w:tplc="04160003" w:tentative="1">
      <w:start w:val="1"/>
      <w:numFmt w:val="bullet"/>
      <w:lvlText w:val="o"/>
      <w:lvlJc w:val="left"/>
      <w:pPr>
        <w:tabs>
          <w:tab w:val="num" w:pos="2880"/>
        </w:tabs>
        <w:ind w:left="2880" w:hanging="360"/>
      </w:pPr>
      <w:rPr>
        <w:rFonts w:ascii="Courier New" w:hAnsi="Courier New" w:cs="Courier New" w:hint="default"/>
      </w:rPr>
    </w:lvl>
    <w:lvl w:ilvl="5" w:tplc="04160005" w:tentative="1">
      <w:start w:val="1"/>
      <w:numFmt w:val="bullet"/>
      <w:lvlText w:val=""/>
      <w:lvlJc w:val="left"/>
      <w:pPr>
        <w:tabs>
          <w:tab w:val="num" w:pos="3600"/>
        </w:tabs>
        <w:ind w:left="3600" w:hanging="360"/>
      </w:pPr>
      <w:rPr>
        <w:rFonts w:ascii="Wingdings" w:hAnsi="Wingdings" w:hint="default"/>
      </w:rPr>
    </w:lvl>
    <w:lvl w:ilvl="6" w:tplc="04160001" w:tentative="1">
      <w:start w:val="1"/>
      <w:numFmt w:val="bullet"/>
      <w:lvlText w:val=""/>
      <w:lvlJc w:val="left"/>
      <w:pPr>
        <w:tabs>
          <w:tab w:val="num" w:pos="4320"/>
        </w:tabs>
        <w:ind w:left="4320" w:hanging="360"/>
      </w:pPr>
      <w:rPr>
        <w:rFonts w:ascii="Symbol" w:hAnsi="Symbol" w:hint="default"/>
      </w:rPr>
    </w:lvl>
    <w:lvl w:ilvl="7" w:tplc="04160003" w:tentative="1">
      <w:start w:val="1"/>
      <w:numFmt w:val="bullet"/>
      <w:lvlText w:val="o"/>
      <w:lvlJc w:val="left"/>
      <w:pPr>
        <w:tabs>
          <w:tab w:val="num" w:pos="5040"/>
        </w:tabs>
        <w:ind w:left="5040" w:hanging="360"/>
      </w:pPr>
      <w:rPr>
        <w:rFonts w:ascii="Courier New" w:hAnsi="Courier New" w:cs="Courier New" w:hint="default"/>
      </w:rPr>
    </w:lvl>
    <w:lvl w:ilvl="8" w:tplc="04160005" w:tentative="1">
      <w:start w:val="1"/>
      <w:numFmt w:val="bullet"/>
      <w:lvlText w:val=""/>
      <w:lvlJc w:val="left"/>
      <w:pPr>
        <w:tabs>
          <w:tab w:val="num" w:pos="5760"/>
        </w:tabs>
        <w:ind w:left="5760" w:hanging="360"/>
      </w:pPr>
      <w:rPr>
        <w:rFonts w:ascii="Wingdings" w:hAnsi="Wingdings" w:hint="default"/>
      </w:rPr>
    </w:lvl>
  </w:abstractNum>
  <w:abstractNum w:abstractNumId="58">
    <w:nsid w:val="5066264C"/>
    <w:multiLevelType w:val="hybridMultilevel"/>
    <w:tmpl w:val="0650A790"/>
    <w:lvl w:ilvl="0" w:tplc="AE80EC22">
      <w:start w:val="1"/>
      <w:numFmt w:val="bullet"/>
      <w:pStyle w:val="DFreireMarcador1"/>
      <w:lvlText w:val=""/>
      <w:lvlJc w:val="left"/>
      <w:pPr>
        <w:tabs>
          <w:tab w:val="num" w:pos="720"/>
        </w:tabs>
        <w:ind w:left="720" w:hanging="360"/>
      </w:pPr>
      <w:rPr>
        <w:rFonts w:ascii="Symbol" w:hAnsi="Symbol" w:hint="default"/>
        <w:sz w:val="18"/>
      </w:rPr>
    </w:lvl>
    <w:lvl w:ilvl="1" w:tplc="04160003">
      <w:start w:val="1"/>
      <w:numFmt w:val="bullet"/>
      <w:lvlText w:val="o"/>
      <w:lvlJc w:val="left"/>
      <w:pPr>
        <w:tabs>
          <w:tab w:val="num" w:pos="1440"/>
        </w:tabs>
        <w:ind w:left="1440" w:hanging="360"/>
      </w:pPr>
      <w:rPr>
        <w:rFonts w:ascii="Courier New" w:hAnsi="Courier New" w:cs="Times New Roman" w:hint="default"/>
      </w:rPr>
    </w:lvl>
    <w:lvl w:ilvl="2" w:tplc="04160005">
      <w:start w:val="1"/>
      <w:numFmt w:val="decimal"/>
      <w:lvlText w:val="%3."/>
      <w:lvlJc w:val="left"/>
      <w:pPr>
        <w:tabs>
          <w:tab w:val="num" w:pos="2160"/>
        </w:tabs>
        <w:ind w:left="2160" w:hanging="360"/>
      </w:pPr>
    </w:lvl>
    <w:lvl w:ilvl="3" w:tplc="04160001">
      <w:start w:val="1"/>
      <w:numFmt w:val="decimal"/>
      <w:lvlText w:val="%4."/>
      <w:lvlJc w:val="left"/>
      <w:pPr>
        <w:tabs>
          <w:tab w:val="num" w:pos="2880"/>
        </w:tabs>
        <w:ind w:left="2880" w:hanging="360"/>
      </w:pPr>
    </w:lvl>
    <w:lvl w:ilvl="4" w:tplc="04160003">
      <w:start w:val="1"/>
      <w:numFmt w:val="decimal"/>
      <w:lvlText w:val="%5."/>
      <w:lvlJc w:val="left"/>
      <w:pPr>
        <w:tabs>
          <w:tab w:val="num" w:pos="3600"/>
        </w:tabs>
        <w:ind w:left="3600" w:hanging="360"/>
      </w:pPr>
    </w:lvl>
    <w:lvl w:ilvl="5" w:tplc="04160005">
      <w:start w:val="1"/>
      <w:numFmt w:val="decimal"/>
      <w:lvlText w:val="%6."/>
      <w:lvlJc w:val="left"/>
      <w:pPr>
        <w:tabs>
          <w:tab w:val="num" w:pos="4320"/>
        </w:tabs>
        <w:ind w:left="4320" w:hanging="360"/>
      </w:pPr>
    </w:lvl>
    <w:lvl w:ilvl="6" w:tplc="04160001">
      <w:start w:val="1"/>
      <w:numFmt w:val="decimal"/>
      <w:lvlText w:val="%7."/>
      <w:lvlJc w:val="left"/>
      <w:pPr>
        <w:tabs>
          <w:tab w:val="num" w:pos="5040"/>
        </w:tabs>
        <w:ind w:left="5040" w:hanging="360"/>
      </w:pPr>
    </w:lvl>
    <w:lvl w:ilvl="7" w:tplc="04160003">
      <w:start w:val="1"/>
      <w:numFmt w:val="decimal"/>
      <w:lvlText w:val="%8."/>
      <w:lvlJc w:val="left"/>
      <w:pPr>
        <w:tabs>
          <w:tab w:val="num" w:pos="5760"/>
        </w:tabs>
        <w:ind w:left="5760" w:hanging="360"/>
      </w:pPr>
    </w:lvl>
    <w:lvl w:ilvl="8" w:tplc="04160005">
      <w:start w:val="1"/>
      <w:numFmt w:val="decimal"/>
      <w:lvlText w:val="%9."/>
      <w:lvlJc w:val="left"/>
      <w:pPr>
        <w:tabs>
          <w:tab w:val="num" w:pos="6480"/>
        </w:tabs>
        <w:ind w:left="6480" w:hanging="360"/>
      </w:pPr>
    </w:lvl>
  </w:abstractNum>
  <w:abstractNum w:abstractNumId="59">
    <w:nsid w:val="520F3F1D"/>
    <w:multiLevelType w:val="hybridMultilevel"/>
    <w:tmpl w:val="12F48014"/>
    <w:lvl w:ilvl="0" w:tplc="04160001">
      <w:start w:val="1"/>
      <w:numFmt w:val="bullet"/>
      <w:lvlText w:val=""/>
      <w:lvlJc w:val="left"/>
      <w:pPr>
        <w:ind w:left="1004" w:hanging="360"/>
      </w:pPr>
      <w:rPr>
        <w:rFonts w:ascii="Symbol" w:hAnsi="Symbol" w:hint="default"/>
      </w:rPr>
    </w:lvl>
    <w:lvl w:ilvl="1" w:tplc="04160003" w:tentative="1">
      <w:start w:val="1"/>
      <w:numFmt w:val="bullet"/>
      <w:lvlText w:val="o"/>
      <w:lvlJc w:val="left"/>
      <w:pPr>
        <w:ind w:left="1724" w:hanging="360"/>
      </w:pPr>
      <w:rPr>
        <w:rFonts w:ascii="Courier New" w:hAnsi="Courier New" w:cs="Courier New" w:hint="default"/>
      </w:rPr>
    </w:lvl>
    <w:lvl w:ilvl="2" w:tplc="04160005" w:tentative="1">
      <w:start w:val="1"/>
      <w:numFmt w:val="bullet"/>
      <w:lvlText w:val=""/>
      <w:lvlJc w:val="left"/>
      <w:pPr>
        <w:ind w:left="2444" w:hanging="360"/>
      </w:pPr>
      <w:rPr>
        <w:rFonts w:ascii="Wingdings" w:hAnsi="Wingdings" w:hint="default"/>
      </w:rPr>
    </w:lvl>
    <w:lvl w:ilvl="3" w:tplc="04160001" w:tentative="1">
      <w:start w:val="1"/>
      <w:numFmt w:val="bullet"/>
      <w:lvlText w:val=""/>
      <w:lvlJc w:val="left"/>
      <w:pPr>
        <w:ind w:left="3164" w:hanging="360"/>
      </w:pPr>
      <w:rPr>
        <w:rFonts w:ascii="Symbol" w:hAnsi="Symbol" w:hint="default"/>
      </w:rPr>
    </w:lvl>
    <w:lvl w:ilvl="4" w:tplc="04160003" w:tentative="1">
      <w:start w:val="1"/>
      <w:numFmt w:val="bullet"/>
      <w:lvlText w:val="o"/>
      <w:lvlJc w:val="left"/>
      <w:pPr>
        <w:ind w:left="3884" w:hanging="360"/>
      </w:pPr>
      <w:rPr>
        <w:rFonts w:ascii="Courier New" w:hAnsi="Courier New" w:cs="Courier New" w:hint="default"/>
      </w:rPr>
    </w:lvl>
    <w:lvl w:ilvl="5" w:tplc="04160005" w:tentative="1">
      <w:start w:val="1"/>
      <w:numFmt w:val="bullet"/>
      <w:lvlText w:val=""/>
      <w:lvlJc w:val="left"/>
      <w:pPr>
        <w:ind w:left="4604" w:hanging="360"/>
      </w:pPr>
      <w:rPr>
        <w:rFonts w:ascii="Wingdings" w:hAnsi="Wingdings" w:hint="default"/>
      </w:rPr>
    </w:lvl>
    <w:lvl w:ilvl="6" w:tplc="04160001" w:tentative="1">
      <w:start w:val="1"/>
      <w:numFmt w:val="bullet"/>
      <w:lvlText w:val=""/>
      <w:lvlJc w:val="left"/>
      <w:pPr>
        <w:ind w:left="5324" w:hanging="360"/>
      </w:pPr>
      <w:rPr>
        <w:rFonts w:ascii="Symbol" w:hAnsi="Symbol" w:hint="default"/>
      </w:rPr>
    </w:lvl>
    <w:lvl w:ilvl="7" w:tplc="04160003" w:tentative="1">
      <w:start w:val="1"/>
      <w:numFmt w:val="bullet"/>
      <w:lvlText w:val="o"/>
      <w:lvlJc w:val="left"/>
      <w:pPr>
        <w:ind w:left="6044" w:hanging="360"/>
      </w:pPr>
      <w:rPr>
        <w:rFonts w:ascii="Courier New" w:hAnsi="Courier New" w:cs="Courier New" w:hint="default"/>
      </w:rPr>
    </w:lvl>
    <w:lvl w:ilvl="8" w:tplc="04160005" w:tentative="1">
      <w:start w:val="1"/>
      <w:numFmt w:val="bullet"/>
      <w:lvlText w:val=""/>
      <w:lvlJc w:val="left"/>
      <w:pPr>
        <w:ind w:left="6764" w:hanging="360"/>
      </w:pPr>
      <w:rPr>
        <w:rFonts w:ascii="Wingdings" w:hAnsi="Wingdings" w:hint="default"/>
      </w:rPr>
    </w:lvl>
  </w:abstractNum>
  <w:abstractNum w:abstractNumId="60">
    <w:nsid w:val="55573CBA"/>
    <w:multiLevelType w:val="hybridMultilevel"/>
    <w:tmpl w:val="CCB25D00"/>
    <w:lvl w:ilvl="0" w:tplc="AE80EC22">
      <w:start w:val="1"/>
      <w:numFmt w:val="bullet"/>
      <w:lvlText w:val="-"/>
      <w:lvlJc w:val="left"/>
      <w:pPr>
        <w:tabs>
          <w:tab w:val="num" w:pos="1080"/>
        </w:tabs>
        <w:ind w:left="1080" w:hanging="360"/>
      </w:pPr>
      <w:rPr>
        <w:rFonts w:ascii="Courier New" w:hAnsi="Courier New" w:hint="default"/>
      </w:rPr>
    </w:lvl>
    <w:lvl w:ilvl="1" w:tplc="04160003">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61">
    <w:nsid w:val="5575249F"/>
    <w:multiLevelType w:val="hybridMultilevel"/>
    <w:tmpl w:val="34E6DCBE"/>
    <w:lvl w:ilvl="0" w:tplc="AE80EC22">
      <w:start w:val="1"/>
      <w:numFmt w:val="bullet"/>
      <w:lvlText w:val="-"/>
      <w:lvlJc w:val="left"/>
      <w:pPr>
        <w:tabs>
          <w:tab w:val="num" w:pos="360"/>
        </w:tabs>
        <w:ind w:left="360" w:hanging="360"/>
      </w:pPr>
      <w:rPr>
        <w:rFonts w:ascii="Courier New" w:hAnsi="Courier New" w:hint="default"/>
      </w:rPr>
    </w:lvl>
    <w:lvl w:ilvl="1" w:tplc="04160003" w:tentative="1">
      <w:start w:val="1"/>
      <w:numFmt w:val="bullet"/>
      <w:lvlText w:val="o"/>
      <w:lvlJc w:val="left"/>
      <w:pPr>
        <w:tabs>
          <w:tab w:val="num" w:pos="720"/>
        </w:tabs>
        <w:ind w:left="720" w:hanging="360"/>
      </w:pPr>
      <w:rPr>
        <w:rFonts w:ascii="Courier New" w:hAnsi="Courier New" w:cs="Courier New" w:hint="default"/>
      </w:rPr>
    </w:lvl>
    <w:lvl w:ilvl="2" w:tplc="04160005" w:tentative="1">
      <w:start w:val="1"/>
      <w:numFmt w:val="bullet"/>
      <w:lvlText w:val=""/>
      <w:lvlJc w:val="left"/>
      <w:pPr>
        <w:tabs>
          <w:tab w:val="num" w:pos="1440"/>
        </w:tabs>
        <w:ind w:left="1440" w:hanging="360"/>
      </w:pPr>
      <w:rPr>
        <w:rFonts w:ascii="Wingdings" w:hAnsi="Wingdings" w:hint="default"/>
      </w:rPr>
    </w:lvl>
    <w:lvl w:ilvl="3" w:tplc="04160001" w:tentative="1">
      <w:start w:val="1"/>
      <w:numFmt w:val="bullet"/>
      <w:lvlText w:val=""/>
      <w:lvlJc w:val="left"/>
      <w:pPr>
        <w:tabs>
          <w:tab w:val="num" w:pos="2160"/>
        </w:tabs>
        <w:ind w:left="2160" w:hanging="360"/>
      </w:pPr>
      <w:rPr>
        <w:rFonts w:ascii="Symbol" w:hAnsi="Symbol" w:hint="default"/>
      </w:rPr>
    </w:lvl>
    <w:lvl w:ilvl="4" w:tplc="04160003" w:tentative="1">
      <w:start w:val="1"/>
      <w:numFmt w:val="bullet"/>
      <w:lvlText w:val="o"/>
      <w:lvlJc w:val="left"/>
      <w:pPr>
        <w:tabs>
          <w:tab w:val="num" w:pos="2880"/>
        </w:tabs>
        <w:ind w:left="2880" w:hanging="360"/>
      </w:pPr>
      <w:rPr>
        <w:rFonts w:ascii="Courier New" w:hAnsi="Courier New" w:cs="Courier New" w:hint="default"/>
      </w:rPr>
    </w:lvl>
    <w:lvl w:ilvl="5" w:tplc="04160005" w:tentative="1">
      <w:start w:val="1"/>
      <w:numFmt w:val="bullet"/>
      <w:lvlText w:val=""/>
      <w:lvlJc w:val="left"/>
      <w:pPr>
        <w:tabs>
          <w:tab w:val="num" w:pos="3600"/>
        </w:tabs>
        <w:ind w:left="3600" w:hanging="360"/>
      </w:pPr>
      <w:rPr>
        <w:rFonts w:ascii="Wingdings" w:hAnsi="Wingdings" w:hint="default"/>
      </w:rPr>
    </w:lvl>
    <w:lvl w:ilvl="6" w:tplc="04160001" w:tentative="1">
      <w:start w:val="1"/>
      <w:numFmt w:val="bullet"/>
      <w:lvlText w:val=""/>
      <w:lvlJc w:val="left"/>
      <w:pPr>
        <w:tabs>
          <w:tab w:val="num" w:pos="4320"/>
        </w:tabs>
        <w:ind w:left="4320" w:hanging="360"/>
      </w:pPr>
      <w:rPr>
        <w:rFonts w:ascii="Symbol" w:hAnsi="Symbol" w:hint="default"/>
      </w:rPr>
    </w:lvl>
    <w:lvl w:ilvl="7" w:tplc="04160003" w:tentative="1">
      <w:start w:val="1"/>
      <w:numFmt w:val="bullet"/>
      <w:lvlText w:val="o"/>
      <w:lvlJc w:val="left"/>
      <w:pPr>
        <w:tabs>
          <w:tab w:val="num" w:pos="5040"/>
        </w:tabs>
        <w:ind w:left="5040" w:hanging="360"/>
      </w:pPr>
      <w:rPr>
        <w:rFonts w:ascii="Courier New" w:hAnsi="Courier New" w:cs="Courier New" w:hint="default"/>
      </w:rPr>
    </w:lvl>
    <w:lvl w:ilvl="8" w:tplc="04160005" w:tentative="1">
      <w:start w:val="1"/>
      <w:numFmt w:val="bullet"/>
      <w:lvlText w:val=""/>
      <w:lvlJc w:val="left"/>
      <w:pPr>
        <w:tabs>
          <w:tab w:val="num" w:pos="5760"/>
        </w:tabs>
        <w:ind w:left="5760" w:hanging="360"/>
      </w:pPr>
      <w:rPr>
        <w:rFonts w:ascii="Wingdings" w:hAnsi="Wingdings" w:hint="default"/>
      </w:rPr>
    </w:lvl>
  </w:abstractNum>
  <w:abstractNum w:abstractNumId="62">
    <w:nsid w:val="55B376DA"/>
    <w:multiLevelType w:val="hybridMultilevel"/>
    <w:tmpl w:val="29620278"/>
    <w:lvl w:ilvl="0" w:tplc="AE80EC22">
      <w:start w:val="1"/>
      <w:numFmt w:val="lowerLetter"/>
      <w:lvlText w:val="%1)"/>
      <w:lvlJc w:val="left"/>
      <w:pPr>
        <w:ind w:left="720" w:hanging="360"/>
      </w:pPr>
      <w:rPr>
        <w:rFonts w:hint="default"/>
      </w:rPr>
    </w:lvl>
    <w:lvl w:ilvl="1" w:tplc="04160003" w:tentative="1">
      <w:start w:val="1"/>
      <w:numFmt w:val="lowerLetter"/>
      <w:lvlText w:val="%2."/>
      <w:lvlJc w:val="left"/>
      <w:pPr>
        <w:ind w:left="1440" w:hanging="360"/>
      </w:pPr>
    </w:lvl>
    <w:lvl w:ilvl="2" w:tplc="04160005" w:tentative="1">
      <w:start w:val="1"/>
      <w:numFmt w:val="lowerRoman"/>
      <w:lvlText w:val="%3."/>
      <w:lvlJc w:val="right"/>
      <w:pPr>
        <w:ind w:left="2160" w:hanging="180"/>
      </w:pPr>
    </w:lvl>
    <w:lvl w:ilvl="3" w:tplc="04160001" w:tentative="1">
      <w:start w:val="1"/>
      <w:numFmt w:val="decimal"/>
      <w:lvlText w:val="%4."/>
      <w:lvlJc w:val="left"/>
      <w:pPr>
        <w:ind w:left="2880" w:hanging="360"/>
      </w:pPr>
    </w:lvl>
    <w:lvl w:ilvl="4" w:tplc="04160003" w:tentative="1">
      <w:start w:val="1"/>
      <w:numFmt w:val="lowerLetter"/>
      <w:lvlText w:val="%5."/>
      <w:lvlJc w:val="left"/>
      <w:pPr>
        <w:ind w:left="3600" w:hanging="360"/>
      </w:pPr>
    </w:lvl>
    <w:lvl w:ilvl="5" w:tplc="04160005" w:tentative="1">
      <w:start w:val="1"/>
      <w:numFmt w:val="lowerRoman"/>
      <w:lvlText w:val="%6."/>
      <w:lvlJc w:val="right"/>
      <w:pPr>
        <w:ind w:left="4320" w:hanging="180"/>
      </w:pPr>
    </w:lvl>
    <w:lvl w:ilvl="6" w:tplc="04160001" w:tentative="1">
      <w:start w:val="1"/>
      <w:numFmt w:val="decimal"/>
      <w:lvlText w:val="%7."/>
      <w:lvlJc w:val="left"/>
      <w:pPr>
        <w:ind w:left="5040" w:hanging="360"/>
      </w:pPr>
    </w:lvl>
    <w:lvl w:ilvl="7" w:tplc="04160003" w:tentative="1">
      <w:start w:val="1"/>
      <w:numFmt w:val="lowerLetter"/>
      <w:lvlText w:val="%8."/>
      <w:lvlJc w:val="left"/>
      <w:pPr>
        <w:ind w:left="5760" w:hanging="360"/>
      </w:pPr>
    </w:lvl>
    <w:lvl w:ilvl="8" w:tplc="04160005" w:tentative="1">
      <w:start w:val="1"/>
      <w:numFmt w:val="lowerRoman"/>
      <w:lvlText w:val="%9."/>
      <w:lvlJc w:val="right"/>
      <w:pPr>
        <w:ind w:left="6480" w:hanging="180"/>
      </w:pPr>
    </w:lvl>
  </w:abstractNum>
  <w:abstractNum w:abstractNumId="63">
    <w:nsid w:val="567E6B17"/>
    <w:multiLevelType w:val="hybridMultilevel"/>
    <w:tmpl w:val="BF026826"/>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64">
    <w:nsid w:val="5A3976A7"/>
    <w:multiLevelType w:val="hybridMultilevel"/>
    <w:tmpl w:val="8AAC84E6"/>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65">
    <w:nsid w:val="5A90224C"/>
    <w:multiLevelType w:val="hybridMultilevel"/>
    <w:tmpl w:val="DCDC6014"/>
    <w:lvl w:ilvl="0" w:tplc="04160001">
      <w:start w:val="1"/>
      <w:numFmt w:val="bullet"/>
      <w:lvlText w:val=""/>
      <w:lvlJc w:val="left"/>
      <w:pPr>
        <w:tabs>
          <w:tab w:val="num" w:pos="360"/>
        </w:tabs>
        <w:ind w:left="360" w:hanging="360"/>
      </w:pPr>
      <w:rPr>
        <w:rFonts w:ascii="Symbol" w:hAnsi="Symbol" w:hint="default"/>
      </w:rPr>
    </w:lvl>
    <w:lvl w:ilvl="1" w:tplc="04160003">
      <w:start w:val="1"/>
      <w:numFmt w:val="bullet"/>
      <w:lvlText w:val="o"/>
      <w:lvlJc w:val="left"/>
      <w:pPr>
        <w:tabs>
          <w:tab w:val="num" w:pos="1080"/>
        </w:tabs>
        <w:ind w:left="1080" w:hanging="360"/>
      </w:pPr>
      <w:rPr>
        <w:rFonts w:ascii="Courier New" w:hAnsi="Courier New" w:cs="Courier New" w:hint="default"/>
      </w:rPr>
    </w:lvl>
    <w:lvl w:ilvl="2" w:tplc="04160005" w:tentative="1">
      <w:start w:val="1"/>
      <w:numFmt w:val="bullet"/>
      <w:lvlText w:val=""/>
      <w:lvlJc w:val="left"/>
      <w:pPr>
        <w:tabs>
          <w:tab w:val="num" w:pos="1800"/>
        </w:tabs>
        <w:ind w:left="1800" w:hanging="360"/>
      </w:pPr>
      <w:rPr>
        <w:rFonts w:ascii="Wingdings" w:hAnsi="Wingdings" w:hint="default"/>
      </w:rPr>
    </w:lvl>
    <w:lvl w:ilvl="3" w:tplc="04160001" w:tentative="1">
      <w:start w:val="1"/>
      <w:numFmt w:val="bullet"/>
      <w:lvlText w:val=""/>
      <w:lvlJc w:val="left"/>
      <w:pPr>
        <w:tabs>
          <w:tab w:val="num" w:pos="2520"/>
        </w:tabs>
        <w:ind w:left="2520" w:hanging="360"/>
      </w:pPr>
      <w:rPr>
        <w:rFonts w:ascii="Symbol" w:hAnsi="Symbol" w:hint="default"/>
      </w:rPr>
    </w:lvl>
    <w:lvl w:ilvl="4" w:tplc="04160003" w:tentative="1">
      <w:start w:val="1"/>
      <w:numFmt w:val="bullet"/>
      <w:lvlText w:val="o"/>
      <w:lvlJc w:val="left"/>
      <w:pPr>
        <w:tabs>
          <w:tab w:val="num" w:pos="3240"/>
        </w:tabs>
        <w:ind w:left="3240" w:hanging="360"/>
      </w:pPr>
      <w:rPr>
        <w:rFonts w:ascii="Courier New" w:hAnsi="Courier New" w:cs="Courier New" w:hint="default"/>
      </w:rPr>
    </w:lvl>
    <w:lvl w:ilvl="5" w:tplc="04160005" w:tentative="1">
      <w:start w:val="1"/>
      <w:numFmt w:val="bullet"/>
      <w:lvlText w:val=""/>
      <w:lvlJc w:val="left"/>
      <w:pPr>
        <w:tabs>
          <w:tab w:val="num" w:pos="3960"/>
        </w:tabs>
        <w:ind w:left="3960" w:hanging="360"/>
      </w:pPr>
      <w:rPr>
        <w:rFonts w:ascii="Wingdings" w:hAnsi="Wingdings" w:hint="default"/>
      </w:rPr>
    </w:lvl>
    <w:lvl w:ilvl="6" w:tplc="04160001" w:tentative="1">
      <w:start w:val="1"/>
      <w:numFmt w:val="bullet"/>
      <w:lvlText w:val=""/>
      <w:lvlJc w:val="left"/>
      <w:pPr>
        <w:tabs>
          <w:tab w:val="num" w:pos="4680"/>
        </w:tabs>
        <w:ind w:left="4680" w:hanging="360"/>
      </w:pPr>
      <w:rPr>
        <w:rFonts w:ascii="Symbol" w:hAnsi="Symbol" w:hint="default"/>
      </w:rPr>
    </w:lvl>
    <w:lvl w:ilvl="7" w:tplc="04160003" w:tentative="1">
      <w:start w:val="1"/>
      <w:numFmt w:val="bullet"/>
      <w:lvlText w:val="o"/>
      <w:lvlJc w:val="left"/>
      <w:pPr>
        <w:tabs>
          <w:tab w:val="num" w:pos="5400"/>
        </w:tabs>
        <w:ind w:left="5400" w:hanging="360"/>
      </w:pPr>
      <w:rPr>
        <w:rFonts w:ascii="Courier New" w:hAnsi="Courier New" w:cs="Courier New" w:hint="default"/>
      </w:rPr>
    </w:lvl>
    <w:lvl w:ilvl="8" w:tplc="04160005" w:tentative="1">
      <w:start w:val="1"/>
      <w:numFmt w:val="bullet"/>
      <w:lvlText w:val=""/>
      <w:lvlJc w:val="left"/>
      <w:pPr>
        <w:tabs>
          <w:tab w:val="num" w:pos="6120"/>
        </w:tabs>
        <w:ind w:left="6120" w:hanging="360"/>
      </w:pPr>
      <w:rPr>
        <w:rFonts w:ascii="Wingdings" w:hAnsi="Wingdings" w:hint="default"/>
      </w:rPr>
    </w:lvl>
  </w:abstractNum>
  <w:abstractNum w:abstractNumId="66">
    <w:nsid w:val="5D776623"/>
    <w:multiLevelType w:val="hybridMultilevel"/>
    <w:tmpl w:val="A4FE1F94"/>
    <w:lvl w:ilvl="0" w:tplc="07AE1BAA">
      <w:start w:val="1"/>
      <w:numFmt w:val="bullet"/>
      <w:lvlText w:val=""/>
      <w:lvlJc w:val="left"/>
      <w:pPr>
        <w:ind w:left="720" w:hanging="360"/>
      </w:pPr>
      <w:rPr>
        <w:rFonts w:ascii="Symbol" w:hAnsi="Symbol" w:hint="default"/>
      </w:rPr>
    </w:lvl>
    <w:lvl w:ilvl="1" w:tplc="04160019" w:tentative="1">
      <w:start w:val="1"/>
      <w:numFmt w:val="bullet"/>
      <w:lvlText w:val="o"/>
      <w:lvlJc w:val="left"/>
      <w:pPr>
        <w:ind w:left="1440" w:hanging="360"/>
      </w:pPr>
      <w:rPr>
        <w:rFonts w:ascii="Courier New" w:hAnsi="Courier New" w:cs="Courier New" w:hint="default"/>
      </w:rPr>
    </w:lvl>
    <w:lvl w:ilvl="2" w:tplc="0416001B" w:tentative="1">
      <w:start w:val="1"/>
      <w:numFmt w:val="bullet"/>
      <w:lvlText w:val=""/>
      <w:lvlJc w:val="left"/>
      <w:pPr>
        <w:ind w:left="2160" w:hanging="360"/>
      </w:pPr>
      <w:rPr>
        <w:rFonts w:ascii="Wingdings" w:hAnsi="Wingdings" w:hint="default"/>
      </w:rPr>
    </w:lvl>
    <w:lvl w:ilvl="3" w:tplc="0416000F" w:tentative="1">
      <w:start w:val="1"/>
      <w:numFmt w:val="bullet"/>
      <w:lvlText w:val=""/>
      <w:lvlJc w:val="left"/>
      <w:pPr>
        <w:ind w:left="2880" w:hanging="360"/>
      </w:pPr>
      <w:rPr>
        <w:rFonts w:ascii="Symbol" w:hAnsi="Symbol" w:hint="default"/>
      </w:rPr>
    </w:lvl>
    <w:lvl w:ilvl="4" w:tplc="04160019" w:tentative="1">
      <w:start w:val="1"/>
      <w:numFmt w:val="bullet"/>
      <w:lvlText w:val="o"/>
      <w:lvlJc w:val="left"/>
      <w:pPr>
        <w:ind w:left="3600" w:hanging="360"/>
      </w:pPr>
      <w:rPr>
        <w:rFonts w:ascii="Courier New" w:hAnsi="Courier New" w:cs="Courier New" w:hint="default"/>
      </w:rPr>
    </w:lvl>
    <w:lvl w:ilvl="5" w:tplc="0416001B" w:tentative="1">
      <w:start w:val="1"/>
      <w:numFmt w:val="bullet"/>
      <w:lvlText w:val=""/>
      <w:lvlJc w:val="left"/>
      <w:pPr>
        <w:ind w:left="4320" w:hanging="360"/>
      </w:pPr>
      <w:rPr>
        <w:rFonts w:ascii="Wingdings" w:hAnsi="Wingdings" w:hint="default"/>
      </w:rPr>
    </w:lvl>
    <w:lvl w:ilvl="6" w:tplc="0416000F" w:tentative="1">
      <w:start w:val="1"/>
      <w:numFmt w:val="bullet"/>
      <w:lvlText w:val=""/>
      <w:lvlJc w:val="left"/>
      <w:pPr>
        <w:ind w:left="5040" w:hanging="360"/>
      </w:pPr>
      <w:rPr>
        <w:rFonts w:ascii="Symbol" w:hAnsi="Symbol" w:hint="default"/>
      </w:rPr>
    </w:lvl>
    <w:lvl w:ilvl="7" w:tplc="04160019" w:tentative="1">
      <w:start w:val="1"/>
      <w:numFmt w:val="bullet"/>
      <w:lvlText w:val="o"/>
      <w:lvlJc w:val="left"/>
      <w:pPr>
        <w:ind w:left="5760" w:hanging="360"/>
      </w:pPr>
      <w:rPr>
        <w:rFonts w:ascii="Courier New" w:hAnsi="Courier New" w:cs="Courier New" w:hint="default"/>
      </w:rPr>
    </w:lvl>
    <w:lvl w:ilvl="8" w:tplc="0416001B" w:tentative="1">
      <w:start w:val="1"/>
      <w:numFmt w:val="bullet"/>
      <w:lvlText w:val=""/>
      <w:lvlJc w:val="left"/>
      <w:pPr>
        <w:ind w:left="6480" w:hanging="360"/>
      </w:pPr>
      <w:rPr>
        <w:rFonts w:ascii="Wingdings" w:hAnsi="Wingdings" w:hint="default"/>
      </w:rPr>
    </w:lvl>
  </w:abstractNum>
  <w:abstractNum w:abstractNumId="67">
    <w:nsid w:val="61A24D1A"/>
    <w:multiLevelType w:val="hybridMultilevel"/>
    <w:tmpl w:val="39D899EA"/>
    <w:lvl w:ilvl="0" w:tplc="04160001">
      <w:start w:val="1"/>
      <w:numFmt w:val="bullet"/>
      <w:lvlText w:val=""/>
      <w:lvlJc w:val="left"/>
      <w:pPr>
        <w:tabs>
          <w:tab w:val="num" w:pos="360"/>
        </w:tabs>
        <w:ind w:left="360" w:hanging="360"/>
      </w:pPr>
      <w:rPr>
        <w:rFonts w:ascii="Symbol" w:hAnsi="Symbol" w:hint="default"/>
      </w:rPr>
    </w:lvl>
    <w:lvl w:ilvl="1" w:tplc="04160003">
      <w:start w:val="1"/>
      <w:numFmt w:val="bullet"/>
      <w:lvlText w:val="o"/>
      <w:lvlJc w:val="left"/>
      <w:pPr>
        <w:tabs>
          <w:tab w:val="num" w:pos="1080"/>
        </w:tabs>
        <w:ind w:left="1080" w:hanging="360"/>
      </w:pPr>
      <w:rPr>
        <w:rFonts w:ascii="Courier New" w:hAnsi="Courier New" w:cs="Courier New" w:hint="default"/>
      </w:rPr>
    </w:lvl>
    <w:lvl w:ilvl="2" w:tplc="04160005">
      <w:start w:val="1"/>
      <w:numFmt w:val="bullet"/>
      <w:lvlText w:val=""/>
      <w:lvlJc w:val="left"/>
      <w:pPr>
        <w:tabs>
          <w:tab w:val="num" w:pos="1800"/>
        </w:tabs>
        <w:ind w:left="1800" w:hanging="360"/>
      </w:pPr>
      <w:rPr>
        <w:rFonts w:ascii="Wingdings" w:hAnsi="Wingdings" w:hint="default"/>
      </w:rPr>
    </w:lvl>
    <w:lvl w:ilvl="3" w:tplc="04160001" w:tentative="1">
      <w:start w:val="1"/>
      <w:numFmt w:val="bullet"/>
      <w:lvlText w:val=""/>
      <w:lvlJc w:val="left"/>
      <w:pPr>
        <w:tabs>
          <w:tab w:val="num" w:pos="2520"/>
        </w:tabs>
        <w:ind w:left="2520" w:hanging="360"/>
      </w:pPr>
      <w:rPr>
        <w:rFonts w:ascii="Symbol" w:hAnsi="Symbol" w:hint="default"/>
      </w:rPr>
    </w:lvl>
    <w:lvl w:ilvl="4" w:tplc="04160003" w:tentative="1">
      <w:start w:val="1"/>
      <w:numFmt w:val="bullet"/>
      <w:lvlText w:val="o"/>
      <w:lvlJc w:val="left"/>
      <w:pPr>
        <w:tabs>
          <w:tab w:val="num" w:pos="3240"/>
        </w:tabs>
        <w:ind w:left="3240" w:hanging="360"/>
      </w:pPr>
      <w:rPr>
        <w:rFonts w:ascii="Courier New" w:hAnsi="Courier New" w:cs="Courier New" w:hint="default"/>
      </w:rPr>
    </w:lvl>
    <w:lvl w:ilvl="5" w:tplc="04160005" w:tentative="1">
      <w:start w:val="1"/>
      <w:numFmt w:val="bullet"/>
      <w:lvlText w:val=""/>
      <w:lvlJc w:val="left"/>
      <w:pPr>
        <w:tabs>
          <w:tab w:val="num" w:pos="3960"/>
        </w:tabs>
        <w:ind w:left="3960" w:hanging="360"/>
      </w:pPr>
      <w:rPr>
        <w:rFonts w:ascii="Wingdings" w:hAnsi="Wingdings" w:hint="default"/>
      </w:rPr>
    </w:lvl>
    <w:lvl w:ilvl="6" w:tplc="04160001" w:tentative="1">
      <w:start w:val="1"/>
      <w:numFmt w:val="bullet"/>
      <w:lvlText w:val=""/>
      <w:lvlJc w:val="left"/>
      <w:pPr>
        <w:tabs>
          <w:tab w:val="num" w:pos="4680"/>
        </w:tabs>
        <w:ind w:left="4680" w:hanging="360"/>
      </w:pPr>
      <w:rPr>
        <w:rFonts w:ascii="Symbol" w:hAnsi="Symbol" w:hint="default"/>
      </w:rPr>
    </w:lvl>
    <w:lvl w:ilvl="7" w:tplc="04160003" w:tentative="1">
      <w:start w:val="1"/>
      <w:numFmt w:val="bullet"/>
      <w:lvlText w:val="o"/>
      <w:lvlJc w:val="left"/>
      <w:pPr>
        <w:tabs>
          <w:tab w:val="num" w:pos="5400"/>
        </w:tabs>
        <w:ind w:left="5400" w:hanging="360"/>
      </w:pPr>
      <w:rPr>
        <w:rFonts w:ascii="Courier New" w:hAnsi="Courier New" w:cs="Courier New" w:hint="default"/>
      </w:rPr>
    </w:lvl>
    <w:lvl w:ilvl="8" w:tplc="04160005" w:tentative="1">
      <w:start w:val="1"/>
      <w:numFmt w:val="bullet"/>
      <w:lvlText w:val=""/>
      <w:lvlJc w:val="left"/>
      <w:pPr>
        <w:tabs>
          <w:tab w:val="num" w:pos="6120"/>
        </w:tabs>
        <w:ind w:left="6120" w:hanging="360"/>
      </w:pPr>
      <w:rPr>
        <w:rFonts w:ascii="Wingdings" w:hAnsi="Wingdings" w:hint="default"/>
      </w:rPr>
    </w:lvl>
  </w:abstractNum>
  <w:abstractNum w:abstractNumId="68">
    <w:nsid w:val="629E044A"/>
    <w:multiLevelType w:val="hybridMultilevel"/>
    <w:tmpl w:val="867E08BE"/>
    <w:lvl w:ilvl="0" w:tplc="04160017">
      <w:start w:val="1"/>
      <w:numFmt w:val="bullet"/>
      <w:lvlText w:val=""/>
      <w:lvlJc w:val="left"/>
      <w:pPr>
        <w:tabs>
          <w:tab w:val="num" w:pos="1080"/>
        </w:tabs>
        <w:ind w:left="1080" w:hanging="360"/>
      </w:pPr>
      <w:rPr>
        <w:rFonts w:ascii="Symbol" w:hAnsi="Symbol" w:hint="default"/>
      </w:rPr>
    </w:lvl>
    <w:lvl w:ilvl="1" w:tplc="04160019">
      <w:start w:val="1"/>
      <w:numFmt w:val="bullet"/>
      <w:lvlText w:val="o"/>
      <w:lvlJc w:val="left"/>
      <w:pPr>
        <w:tabs>
          <w:tab w:val="num" w:pos="1440"/>
        </w:tabs>
        <w:ind w:left="1440" w:hanging="360"/>
      </w:pPr>
      <w:rPr>
        <w:rFonts w:ascii="Courier New" w:hAnsi="Courier New" w:cs="Courier New" w:hint="default"/>
      </w:rPr>
    </w:lvl>
    <w:lvl w:ilvl="2" w:tplc="0416001B" w:tentative="1">
      <w:start w:val="1"/>
      <w:numFmt w:val="bullet"/>
      <w:lvlText w:val=""/>
      <w:lvlJc w:val="left"/>
      <w:pPr>
        <w:tabs>
          <w:tab w:val="num" w:pos="2160"/>
        </w:tabs>
        <w:ind w:left="2160" w:hanging="360"/>
      </w:pPr>
      <w:rPr>
        <w:rFonts w:ascii="Wingdings" w:hAnsi="Wingdings" w:hint="default"/>
      </w:rPr>
    </w:lvl>
    <w:lvl w:ilvl="3" w:tplc="0416000F" w:tentative="1">
      <w:start w:val="1"/>
      <w:numFmt w:val="bullet"/>
      <w:lvlText w:val=""/>
      <w:lvlJc w:val="left"/>
      <w:pPr>
        <w:tabs>
          <w:tab w:val="num" w:pos="2880"/>
        </w:tabs>
        <w:ind w:left="2880" w:hanging="360"/>
      </w:pPr>
      <w:rPr>
        <w:rFonts w:ascii="Symbol" w:hAnsi="Symbol" w:hint="default"/>
      </w:rPr>
    </w:lvl>
    <w:lvl w:ilvl="4" w:tplc="04160019" w:tentative="1">
      <w:start w:val="1"/>
      <w:numFmt w:val="bullet"/>
      <w:lvlText w:val="o"/>
      <w:lvlJc w:val="left"/>
      <w:pPr>
        <w:tabs>
          <w:tab w:val="num" w:pos="3600"/>
        </w:tabs>
        <w:ind w:left="3600" w:hanging="360"/>
      </w:pPr>
      <w:rPr>
        <w:rFonts w:ascii="Courier New" w:hAnsi="Courier New" w:cs="Courier New" w:hint="default"/>
      </w:rPr>
    </w:lvl>
    <w:lvl w:ilvl="5" w:tplc="0416001B" w:tentative="1">
      <w:start w:val="1"/>
      <w:numFmt w:val="bullet"/>
      <w:lvlText w:val=""/>
      <w:lvlJc w:val="left"/>
      <w:pPr>
        <w:tabs>
          <w:tab w:val="num" w:pos="4320"/>
        </w:tabs>
        <w:ind w:left="4320" w:hanging="360"/>
      </w:pPr>
      <w:rPr>
        <w:rFonts w:ascii="Wingdings" w:hAnsi="Wingdings" w:hint="default"/>
      </w:rPr>
    </w:lvl>
    <w:lvl w:ilvl="6" w:tplc="0416000F" w:tentative="1">
      <w:start w:val="1"/>
      <w:numFmt w:val="bullet"/>
      <w:lvlText w:val=""/>
      <w:lvlJc w:val="left"/>
      <w:pPr>
        <w:tabs>
          <w:tab w:val="num" w:pos="5040"/>
        </w:tabs>
        <w:ind w:left="5040" w:hanging="360"/>
      </w:pPr>
      <w:rPr>
        <w:rFonts w:ascii="Symbol" w:hAnsi="Symbol" w:hint="default"/>
      </w:rPr>
    </w:lvl>
    <w:lvl w:ilvl="7" w:tplc="04160019" w:tentative="1">
      <w:start w:val="1"/>
      <w:numFmt w:val="bullet"/>
      <w:lvlText w:val="o"/>
      <w:lvlJc w:val="left"/>
      <w:pPr>
        <w:tabs>
          <w:tab w:val="num" w:pos="5760"/>
        </w:tabs>
        <w:ind w:left="5760" w:hanging="360"/>
      </w:pPr>
      <w:rPr>
        <w:rFonts w:ascii="Courier New" w:hAnsi="Courier New" w:cs="Courier New" w:hint="default"/>
      </w:rPr>
    </w:lvl>
    <w:lvl w:ilvl="8" w:tplc="0416001B" w:tentative="1">
      <w:start w:val="1"/>
      <w:numFmt w:val="bullet"/>
      <w:lvlText w:val=""/>
      <w:lvlJc w:val="left"/>
      <w:pPr>
        <w:tabs>
          <w:tab w:val="num" w:pos="6480"/>
        </w:tabs>
        <w:ind w:left="6480" w:hanging="360"/>
      </w:pPr>
      <w:rPr>
        <w:rFonts w:ascii="Wingdings" w:hAnsi="Wingdings" w:hint="default"/>
      </w:rPr>
    </w:lvl>
  </w:abstractNum>
  <w:abstractNum w:abstractNumId="69">
    <w:nsid w:val="638248D4"/>
    <w:multiLevelType w:val="hybridMultilevel"/>
    <w:tmpl w:val="52841A3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0">
    <w:nsid w:val="6569285A"/>
    <w:multiLevelType w:val="hybridMultilevel"/>
    <w:tmpl w:val="684EE250"/>
    <w:lvl w:ilvl="0" w:tplc="0416000F">
      <w:start w:val="1"/>
      <w:numFmt w:val="decimal"/>
      <w:lvlText w:val="%1."/>
      <w:lvlJc w:val="left"/>
      <w:pPr>
        <w:tabs>
          <w:tab w:val="num" w:pos="720"/>
        </w:tabs>
        <w:ind w:left="720" w:hanging="360"/>
      </w:pPr>
    </w:lvl>
    <w:lvl w:ilvl="1" w:tplc="04160019">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71">
    <w:nsid w:val="657C0246"/>
    <w:multiLevelType w:val="hybridMultilevel"/>
    <w:tmpl w:val="E794B746"/>
    <w:lvl w:ilvl="0" w:tplc="07AE1BAA">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2">
    <w:nsid w:val="6687101B"/>
    <w:multiLevelType w:val="hybridMultilevel"/>
    <w:tmpl w:val="FD4A9DCA"/>
    <w:lvl w:ilvl="0" w:tplc="04090019">
      <w:start w:val="1"/>
      <w:numFmt w:val="lowerRoman"/>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73">
    <w:nsid w:val="67C84287"/>
    <w:multiLevelType w:val="hybridMultilevel"/>
    <w:tmpl w:val="B4280A14"/>
    <w:lvl w:ilvl="0" w:tplc="0409000F">
      <w:start w:val="1"/>
      <w:numFmt w:val="upperRoman"/>
      <w:pStyle w:val="Heading1"/>
      <w:lvlText w:val="%1."/>
      <w:lvlJc w:val="left"/>
      <w:pPr>
        <w:tabs>
          <w:tab w:val="num" w:pos="1086"/>
        </w:tabs>
        <w:ind w:left="1086" w:hanging="720"/>
      </w:pPr>
      <w:rPr>
        <w:rFonts w:hint="default"/>
      </w:rPr>
    </w:lvl>
    <w:lvl w:ilvl="1" w:tplc="04090019">
      <w:numFmt w:val="none"/>
      <w:lvlText w:val=""/>
      <w:lvlJc w:val="left"/>
      <w:pPr>
        <w:tabs>
          <w:tab w:val="num" w:pos="366"/>
        </w:tabs>
      </w:pPr>
    </w:lvl>
    <w:lvl w:ilvl="2" w:tplc="0409001B">
      <w:numFmt w:val="none"/>
      <w:lvlText w:val=""/>
      <w:lvlJc w:val="left"/>
      <w:pPr>
        <w:tabs>
          <w:tab w:val="num" w:pos="366"/>
        </w:tabs>
      </w:pPr>
    </w:lvl>
    <w:lvl w:ilvl="3" w:tplc="0409000F">
      <w:numFmt w:val="none"/>
      <w:lvlText w:val=""/>
      <w:lvlJc w:val="left"/>
      <w:pPr>
        <w:tabs>
          <w:tab w:val="num" w:pos="366"/>
        </w:tabs>
      </w:pPr>
    </w:lvl>
    <w:lvl w:ilvl="4" w:tplc="04090019">
      <w:numFmt w:val="none"/>
      <w:lvlText w:val=""/>
      <w:lvlJc w:val="left"/>
      <w:pPr>
        <w:tabs>
          <w:tab w:val="num" w:pos="366"/>
        </w:tabs>
      </w:pPr>
    </w:lvl>
    <w:lvl w:ilvl="5" w:tplc="0409001B">
      <w:numFmt w:val="none"/>
      <w:lvlText w:val=""/>
      <w:lvlJc w:val="left"/>
      <w:pPr>
        <w:tabs>
          <w:tab w:val="num" w:pos="366"/>
        </w:tabs>
      </w:pPr>
    </w:lvl>
    <w:lvl w:ilvl="6" w:tplc="0409000F">
      <w:numFmt w:val="none"/>
      <w:lvlText w:val=""/>
      <w:lvlJc w:val="left"/>
      <w:pPr>
        <w:tabs>
          <w:tab w:val="num" w:pos="366"/>
        </w:tabs>
      </w:pPr>
    </w:lvl>
    <w:lvl w:ilvl="7" w:tplc="04090019">
      <w:numFmt w:val="none"/>
      <w:lvlText w:val=""/>
      <w:lvlJc w:val="left"/>
      <w:pPr>
        <w:tabs>
          <w:tab w:val="num" w:pos="366"/>
        </w:tabs>
      </w:pPr>
    </w:lvl>
    <w:lvl w:ilvl="8" w:tplc="0409001B">
      <w:numFmt w:val="none"/>
      <w:lvlText w:val=""/>
      <w:lvlJc w:val="left"/>
      <w:pPr>
        <w:tabs>
          <w:tab w:val="num" w:pos="366"/>
        </w:tabs>
      </w:pPr>
    </w:lvl>
  </w:abstractNum>
  <w:abstractNum w:abstractNumId="74">
    <w:nsid w:val="6C387137"/>
    <w:multiLevelType w:val="hybridMultilevel"/>
    <w:tmpl w:val="12B623CE"/>
    <w:lvl w:ilvl="0" w:tplc="04160001">
      <w:start w:val="1"/>
      <w:numFmt w:val="bullet"/>
      <w:lvlText w:val=""/>
      <w:lvlJc w:val="left"/>
      <w:pPr>
        <w:tabs>
          <w:tab w:val="num" w:pos="1080"/>
        </w:tabs>
        <w:ind w:left="1080" w:hanging="360"/>
      </w:pPr>
      <w:rPr>
        <w:rFonts w:ascii="Symbol" w:hAnsi="Symbol" w:hint="default"/>
      </w:rPr>
    </w:lvl>
    <w:lvl w:ilvl="1" w:tplc="04160003">
      <w:start w:val="1"/>
      <w:numFmt w:val="bullet"/>
      <w:lvlText w:val="o"/>
      <w:lvlJc w:val="left"/>
      <w:pPr>
        <w:tabs>
          <w:tab w:val="num" w:pos="1440"/>
        </w:tabs>
        <w:ind w:left="1440" w:hanging="360"/>
      </w:pPr>
      <w:rPr>
        <w:rFonts w:ascii="Courier New" w:hAnsi="Courier New" w:cs="Courier New" w:hint="default"/>
      </w:rPr>
    </w:lvl>
    <w:lvl w:ilvl="2" w:tplc="04160005">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75">
    <w:nsid w:val="70083016"/>
    <w:multiLevelType w:val="hybridMultilevel"/>
    <w:tmpl w:val="946A24DE"/>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6">
    <w:nsid w:val="70095714"/>
    <w:multiLevelType w:val="hybridMultilevel"/>
    <w:tmpl w:val="480EBDF8"/>
    <w:lvl w:ilvl="0" w:tplc="0416000B">
      <w:start w:val="1"/>
      <w:numFmt w:val="bullet"/>
      <w:lvlText w:val=""/>
      <w:lvlJc w:val="left"/>
      <w:pPr>
        <w:tabs>
          <w:tab w:val="num" w:pos="360"/>
        </w:tabs>
        <w:ind w:left="360" w:hanging="360"/>
      </w:pPr>
      <w:rPr>
        <w:rFonts w:ascii="Wingdings" w:hAnsi="Wingdings" w:hint="default"/>
      </w:rPr>
    </w:lvl>
    <w:lvl w:ilvl="1" w:tplc="1CC27E1C">
      <w:start w:val="1"/>
      <w:numFmt w:val="bullet"/>
      <w:lvlText w:val="o"/>
      <w:lvlJc w:val="left"/>
      <w:pPr>
        <w:tabs>
          <w:tab w:val="num" w:pos="720"/>
        </w:tabs>
        <w:ind w:left="720" w:hanging="360"/>
      </w:pPr>
      <w:rPr>
        <w:rFonts w:ascii="Courier New" w:hAnsi="Courier New" w:cs="Courier New" w:hint="default"/>
      </w:rPr>
    </w:lvl>
    <w:lvl w:ilvl="2" w:tplc="87A09C28">
      <w:start w:val="1"/>
      <w:numFmt w:val="bullet"/>
      <w:lvlText w:val=""/>
      <w:lvlJc w:val="left"/>
      <w:pPr>
        <w:tabs>
          <w:tab w:val="num" w:pos="1440"/>
        </w:tabs>
        <w:ind w:left="1440" w:hanging="360"/>
      </w:pPr>
      <w:rPr>
        <w:rFonts w:ascii="Wingdings" w:hAnsi="Wingdings" w:hint="default"/>
      </w:rPr>
    </w:lvl>
    <w:lvl w:ilvl="3" w:tplc="182A8B0A" w:tentative="1">
      <w:start w:val="1"/>
      <w:numFmt w:val="bullet"/>
      <w:lvlText w:val=""/>
      <w:lvlJc w:val="left"/>
      <w:pPr>
        <w:tabs>
          <w:tab w:val="num" w:pos="2160"/>
        </w:tabs>
        <w:ind w:left="2160" w:hanging="360"/>
      </w:pPr>
      <w:rPr>
        <w:rFonts w:ascii="Symbol" w:hAnsi="Symbol" w:hint="default"/>
      </w:rPr>
    </w:lvl>
    <w:lvl w:ilvl="4" w:tplc="66A6778E" w:tentative="1">
      <w:start w:val="1"/>
      <w:numFmt w:val="bullet"/>
      <w:lvlText w:val="o"/>
      <w:lvlJc w:val="left"/>
      <w:pPr>
        <w:tabs>
          <w:tab w:val="num" w:pos="2880"/>
        </w:tabs>
        <w:ind w:left="2880" w:hanging="360"/>
      </w:pPr>
      <w:rPr>
        <w:rFonts w:ascii="Courier New" w:hAnsi="Courier New" w:cs="Courier New" w:hint="default"/>
      </w:rPr>
    </w:lvl>
    <w:lvl w:ilvl="5" w:tplc="20E20A90" w:tentative="1">
      <w:start w:val="1"/>
      <w:numFmt w:val="bullet"/>
      <w:lvlText w:val=""/>
      <w:lvlJc w:val="left"/>
      <w:pPr>
        <w:tabs>
          <w:tab w:val="num" w:pos="3600"/>
        </w:tabs>
        <w:ind w:left="3600" w:hanging="360"/>
      </w:pPr>
      <w:rPr>
        <w:rFonts w:ascii="Wingdings" w:hAnsi="Wingdings" w:hint="default"/>
      </w:rPr>
    </w:lvl>
    <w:lvl w:ilvl="6" w:tplc="AB5C8B6C" w:tentative="1">
      <w:start w:val="1"/>
      <w:numFmt w:val="bullet"/>
      <w:lvlText w:val=""/>
      <w:lvlJc w:val="left"/>
      <w:pPr>
        <w:tabs>
          <w:tab w:val="num" w:pos="4320"/>
        </w:tabs>
        <w:ind w:left="4320" w:hanging="360"/>
      </w:pPr>
      <w:rPr>
        <w:rFonts w:ascii="Symbol" w:hAnsi="Symbol" w:hint="default"/>
      </w:rPr>
    </w:lvl>
    <w:lvl w:ilvl="7" w:tplc="498274B6" w:tentative="1">
      <w:start w:val="1"/>
      <w:numFmt w:val="bullet"/>
      <w:lvlText w:val="o"/>
      <w:lvlJc w:val="left"/>
      <w:pPr>
        <w:tabs>
          <w:tab w:val="num" w:pos="5040"/>
        </w:tabs>
        <w:ind w:left="5040" w:hanging="360"/>
      </w:pPr>
      <w:rPr>
        <w:rFonts w:ascii="Courier New" w:hAnsi="Courier New" w:cs="Courier New" w:hint="default"/>
      </w:rPr>
    </w:lvl>
    <w:lvl w:ilvl="8" w:tplc="DF229E28" w:tentative="1">
      <w:start w:val="1"/>
      <w:numFmt w:val="bullet"/>
      <w:lvlText w:val=""/>
      <w:lvlJc w:val="left"/>
      <w:pPr>
        <w:tabs>
          <w:tab w:val="num" w:pos="5760"/>
        </w:tabs>
        <w:ind w:left="5760" w:hanging="360"/>
      </w:pPr>
      <w:rPr>
        <w:rFonts w:ascii="Wingdings" w:hAnsi="Wingdings" w:hint="default"/>
      </w:rPr>
    </w:lvl>
  </w:abstractNum>
  <w:abstractNum w:abstractNumId="77">
    <w:nsid w:val="722B3B28"/>
    <w:multiLevelType w:val="hybridMultilevel"/>
    <w:tmpl w:val="39C48614"/>
    <w:lvl w:ilvl="0" w:tplc="0416000D">
      <w:start w:val="1"/>
      <w:numFmt w:val="bullet"/>
      <w:lvlText w:val=""/>
      <w:lvlJc w:val="left"/>
      <w:pPr>
        <w:ind w:left="780" w:hanging="360"/>
      </w:pPr>
      <w:rPr>
        <w:rFonts w:ascii="Wingdings" w:hAnsi="Wingdings" w:hint="default"/>
      </w:rPr>
    </w:lvl>
    <w:lvl w:ilvl="1" w:tplc="04160003" w:tentative="1">
      <w:start w:val="1"/>
      <w:numFmt w:val="bullet"/>
      <w:lvlText w:val="o"/>
      <w:lvlJc w:val="left"/>
      <w:pPr>
        <w:ind w:left="1500" w:hanging="360"/>
      </w:pPr>
      <w:rPr>
        <w:rFonts w:ascii="Courier New" w:hAnsi="Courier New" w:cs="Courier New" w:hint="default"/>
      </w:rPr>
    </w:lvl>
    <w:lvl w:ilvl="2" w:tplc="04160005" w:tentative="1">
      <w:start w:val="1"/>
      <w:numFmt w:val="bullet"/>
      <w:lvlText w:val=""/>
      <w:lvlJc w:val="left"/>
      <w:pPr>
        <w:ind w:left="2220" w:hanging="360"/>
      </w:pPr>
      <w:rPr>
        <w:rFonts w:ascii="Wingdings" w:hAnsi="Wingdings" w:hint="default"/>
      </w:rPr>
    </w:lvl>
    <w:lvl w:ilvl="3" w:tplc="04160001" w:tentative="1">
      <w:start w:val="1"/>
      <w:numFmt w:val="bullet"/>
      <w:lvlText w:val=""/>
      <w:lvlJc w:val="left"/>
      <w:pPr>
        <w:ind w:left="2940" w:hanging="360"/>
      </w:pPr>
      <w:rPr>
        <w:rFonts w:ascii="Symbol" w:hAnsi="Symbol" w:hint="default"/>
      </w:rPr>
    </w:lvl>
    <w:lvl w:ilvl="4" w:tplc="04160003" w:tentative="1">
      <w:start w:val="1"/>
      <w:numFmt w:val="bullet"/>
      <w:lvlText w:val="o"/>
      <w:lvlJc w:val="left"/>
      <w:pPr>
        <w:ind w:left="3660" w:hanging="360"/>
      </w:pPr>
      <w:rPr>
        <w:rFonts w:ascii="Courier New" w:hAnsi="Courier New" w:cs="Courier New" w:hint="default"/>
      </w:rPr>
    </w:lvl>
    <w:lvl w:ilvl="5" w:tplc="04160005" w:tentative="1">
      <w:start w:val="1"/>
      <w:numFmt w:val="bullet"/>
      <w:lvlText w:val=""/>
      <w:lvlJc w:val="left"/>
      <w:pPr>
        <w:ind w:left="4380" w:hanging="360"/>
      </w:pPr>
      <w:rPr>
        <w:rFonts w:ascii="Wingdings" w:hAnsi="Wingdings" w:hint="default"/>
      </w:rPr>
    </w:lvl>
    <w:lvl w:ilvl="6" w:tplc="04160001" w:tentative="1">
      <w:start w:val="1"/>
      <w:numFmt w:val="bullet"/>
      <w:lvlText w:val=""/>
      <w:lvlJc w:val="left"/>
      <w:pPr>
        <w:ind w:left="5100" w:hanging="360"/>
      </w:pPr>
      <w:rPr>
        <w:rFonts w:ascii="Symbol" w:hAnsi="Symbol" w:hint="default"/>
      </w:rPr>
    </w:lvl>
    <w:lvl w:ilvl="7" w:tplc="04160003" w:tentative="1">
      <w:start w:val="1"/>
      <w:numFmt w:val="bullet"/>
      <w:lvlText w:val="o"/>
      <w:lvlJc w:val="left"/>
      <w:pPr>
        <w:ind w:left="5820" w:hanging="360"/>
      </w:pPr>
      <w:rPr>
        <w:rFonts w:ascii="Courier New" w:hAnsi="Courier New" w:cs="Courier New" w:hint="default"/>
      </w:rPr>
    </w:lvl>
    <w:lvl w:ilvl="8" w:tplc="04160005" w:tentative="1">
      <w:start w:val="1"/>
      <w:numFmt w:val="bullet"/>
      <w:lvlText w:val=""/>
      <w:lvlJc w:val="left"/>
      <w:pPr>
        <w:ind w:left="6540" w:hanging="360"/>
      </w:pPr>
      <w:rPr>
        <w:rFonts w:ascii="Wingdings" w:hAnsi="Wingdings" w:hint="default"/>
      </w:rPr>
    </w:lvl>
  </w:abstractNum>
  <w:abstractNum w:abstractNumId="78">
    <w:nsid w:val="7236616C"/>
    <w:multiLevelType w:val="hybridMultilevel"/>
    <w:tmpl w:val="5D8C1DD6"/>
    <w:lvl w:ilvl="0" w:tplc="BFA0D438">
      <w:start w:val="1"/>
      <w:numFmt w:val="decimal"/>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79">
    <w:nsid w:val="723E7A37"/>
    <w:multiLevelType w:val="multilevel"/>
    <w:tmpl w:val="D69E047C"/>
    <w:lvl w:ilvl="0">
      <w:start w:val="1"/>
      <w:numFmt w:val="lowerLetter"/>
      <w:pStyle w:val="DFreireMarcador3"/>
      <w:lvlText w:val="%1)"/>
      <w:lvlJc w:val="left"/>
      <w:pPr>
        <w:tabs>
          <w:tab w:val="num" w:pos="360"/>
        </w:tabs>
        <w:ind w:left="36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0">
    <w:nsid w:val="73CB0E67"/>
    <w:multiLevelType w:val="hybridMultilevel"/>
    <w:tmpl w:val="6F90668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1">
    <w:nsid w:val="768F2D02"/>
    <w:multiLevelType w:val="hybridMultilevel"/>
    <w:tmpl w:val="ACDE718C"/>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2">
    <w:nsid w:val="76B67E04"/>
    <w:multiLevelType w:val="hybridMultilevel"/>
    <w:tmpl w:val="8330681A"/>
    <w:lvl w:ilvl="0" w:tplc="28C0D0E4">
      <w:start w:val="1"/>
      <w:numFmt w:val="bullet"/>
      <w:lvlText w:val=""/>
      <w:lvlJc w:val="left"/>
      <w:pPr>
        <w:ind w:left="720" w:hanging="360"/>
      </w:pPr>
      <w:rPr>
        <w:rFonts w:ascii="Symbol" w:hAnsi="Symbol" w:hint="default"/>
      </w:rPr>
    </w:lvl>
    <w:lvl w:ilvl="1" w:tplc="5DEC9614" w:tentative="1">
      <w:start w:val="1"/>
      <w:numFmt w:val="bullet"/>
      <w:lvlText w:val="o"/>
      <w:lvlJc w:val="left"/>
      <w:pPr>
        <w:ind w:left="1440" w:hanging="360"/>
      </w:pPr>
      <w:rPr>
        <w:rFonts w:ascii="Courier New" w:hAnsi="Courier New" w:cs="Courier New" w:hint="default"/>
      </w:rPr>
    </w:lvl>
    <w:lvl w:ilvl="2" w:tplc="EA2C3A82" w:tentative="1">
      <w:start w:val="1"/>
      <w:numFmt w:val="bullet"/>
      <w:lvlText w:val=""/>
      <w:lvlJc w:val="left"/>
      <w:pPr>
        <w:ind w:left="2160" w:hanging="360"/>
      </w:pPr>
      <w:rPr>
        <w:rFonts w:ascii="Wingdings" w:hAnsi="Wingdings" w:hint="default"/>
      </w:rPr>
    </w:lvl>
    <w:lvl w:ilvl="3" w:tplc="056EBC12" w:tentative="1">
      <w:start w:val="1"/>
      <w:numFmt w:val="bullet"/>
      <w:lvlText w:val=""/>
      <w:lvlJc w:val="left"/>
      <w:pPr>
        <w:ind w:left="2880" w:hanging="360"/>
      </w:pPr>
      <w:rPr>
        <w:rFonts w:ascii="Symbol" w:hAnsi="Symbol" w:hint="default"/>
      </w:rPr>
    </w:lvl>
    <w:lvl w:ilvl="4" w:tplc="B5D4F52E" w:tentative="1">
      <w:start w:val="1"/>
      <w:numFmt w:val="bullet"/>
      <w:lvlText w:val="o"/>
      <w:lvlJc w:val="left"/>
      <w:pPr>
        <w:ind w:left="3600" w:hanging="360"/>
      </w:pPr>
      <w:rPr>
        <w:rFonts w:ascii="Courier New" w:hAnsi="Courier New" w:cs="Courier New" w:hint="default"/>
      </w:rPr>
    </w:lvl>
    <w:lvl w:ilvl="5" w:tplc="710091DC" w:tentative="1">
      <w:start w:val="1"/>
      <w:numFmt w:val="bullet"/>
      <w:lvlText w:val=""/>
      <w:lvlJc w:val="left"/>
      <w:pPr>
        <w:ind w:left="4320" w:hanging="360"/>
      </w:pPr>
      <w:rPr>
        <w:rFonts w:ascii="Wingdings" w:hAnsi="Wingdings" w:hint="default"/>
      </w:rPr>
    </w:lvl>
    <w:lvl w:ilvl="6" w:tplc="38240714" w:tentative="1">
      <w:start w:val="1"/>
      <w:numFmt w:val="bullet"/>
      <w:lvlText w:val=""/>
      <w:lvlJc w:val="left"/>
      <w:pPr>
        <w:ind w:left="5040" w:hanging="360"/>
      </w:pPr>
      <w:rPr>
        <w:rFonts w:ascii="Symbol" w:hAnsi="Symbol" w:hint="default"/>
      </w:rPr>
    </w:lvl>
    <w:lvl w:ilvl="7" w:tplc="CC06AAA0" w:tentative="1">
      <w:start w:val="1"/>
      <w:numFmt w:val="bullet"/>
      <w:lvlText w:val="o"/>
      <w:lvlJc w:val="left"/>
      <w:pPr>
        <w:ind w:left="5760" w:hanging="360"/>
      </w:pPr>
      <w:rPr>
        <w:rFonts w:ascii="Courier New" w:hAnsi="Courier New" w:cs="Courier New" w:hint="default"/>
      </w:rPr>
    </w:lvl>
    <w:lvl w:ilvl="8" w:tplc="2A462A0C" w:tentative="1">
      <w:start w:val="1"/>
      <w:numFmt w:val="bullet"/>
      <w:lvlText w:val=""/>
      <w:lvlJc w:val="left"/>
      <w:pPr>
        <w:ind w:left="6480" w:hanging="360"/>
      </w:pPr>
      <w:rPr>
        <w:rFonts w:ascii="Wingdings" w:hAnsi="Wingdings" w:hint="default"/>
      </w:rPr>
    </w:lvl>
  </w:abstractNum>
  <w:num w:numId="1">
    <w:abstractNumId w:val="19"/>
  </w:num>
  <w:num w:numId="2">
    <w:abstractNumId w:val="73"/>
  </w:num>
  <w:num w:numId="3">
    <w:abstractNumId w:val="20"/>
  </w:num>
  <w:num w:numId="4">
    <w:abstractNumId w:val="50"/>
  </w:num>
  <w:num w:numId="5">
    <w:abstractNumId w:val="72"/>
  </w:num>
  <w:num w:numId="6">
    <w:abstractNumId w:val="44"/>
  </w:num>
  <w:num w:numId="7">
    <w:abstractNumId w:val="32"/>
  </w:num>
  <w:num w:numId="8">
    <w:abstractNumId w:val="33"/>
  </w:num>
  <w:num w:numId="9">
    <w:abstractNumId w:val="25"/>
  </w:num>
  <w:num w:numId="10">
    <w:abstractNumId w:val="38"/>
  </w:num>
  <w:num w:numId="11">
    <w:abstractNumId w:val="63"/>
  </w:num>
  <w:num w:numId="12">
    <w:abstractNumId w:val="78"/>
  </w:num>
  <w:num w:numId="13">
    <w:abstractNumId w:val="9"/>
  </w:num>
  <w:num w:numId="14">
    <w:abstractNumId w:val="7"/>
  </w:num>
  <w:num w:numId="15">
    <w:abstractNumId w:val="6"/>
  </w:num>
  <w:num w:numId="16">
    <w:abstractNumId w:val="5"/>
  </w:num>
  <w:num w:numId="17">
    <w:abstractNumId w:val="4"/>
  </w:num>
  <w:num w:numId="18">
    <w:abstractNumId w:val="8"/>
  </w:num>
  <w:num w:numId="19">
    <w:abstractNumId w:val="3"/>
  </w:num>
  <w:num w:numId="20">
    <w:abstractNumId w:val="2"/>
  </w:num>
  <w:num w:numId="21">
    <w:abstractNumId w:val="1"/>
  </w:num>
  <w:num w:numId="22">
    <w:abstractNumId w:val="0"/>
  </w:num>
  <w:num w:numId="23">
    <w:abstractNumId w:val="52"/>
  </w:num>
  <w:num w:numId="24">
    <w:abstractNumId w:val="65"/>
  </w:num>
  <w:num w:numId="25">
    <w:abstractNumId w:val="22"/>
  </w:num>
  <w:num w:numId="26">
    <w:abstractNumId w:val="70"/>
  </w:num>
  <w:num w:numId="27">
    <w:abstractNumId w:val="64"/>
  </w:num>
  <w:num w:numId="28">
    <w:abstractNumId w:val="48"/>
  </w:num>
  <w:num w:numId="29">
    <w:abstractNumId w:val="75"/>
  </w:num>
  <w:num w:numId="30">
    <w:abstractNumId w:val="34"/>
  </w:num>
  <w:num w:numId="31">
    <w:abstractNumId w:val="18"/>
  </w:num>
  <w:num w:numId="32">
    <w:abstractNumId w:val="15"/>
  </w:num>
  <w:num w:numId="33">
    <w:abstractNumId w:val="47"/>
  </w:num>
  <w:num w:numId="34">
    <w:abstractNumId w:val="41"/>
  </w:num>
  <w:num w:numId="35">
    <w:abstractNumId w:val="51"/>
  </w:num>
  <w:num w:numId="36">
    <w:abstractNumId w:val="57"/>
  </w:num>
  <w:num w:numId="37">
    <w:abstractNumId w:val="61"/>
  </w:num>
  <w:num w:numId="38">
    <w:abstractNumId w:val="21"/>
  </w:num>
  <w:num w:numId="39">
    <w:abstractNumId w:val="60"/>
  </w:num>
  <w:num w:numId="40">
    <w:abstractNumId w:val="27"/>
  </w:num>
  <w:num w:numId="41">
    <w:abstractNumId w:val="42"/>
  </w:num>
  <w:num w:numId="42">
    <w:abstractNumId w:val="46"/>
  </w:num>
  <w:num w:numId="43">
    <w:abstractNumId w:val="67"/>
  </w:num>
  <w:num w:numId="44">
    <w:abstractNumId w:val="11"/>
  </w:num>
  <w:num w:numId="45">
    <w:abstractNumId w:val="59"/>
  </w:num>
  <w:num w:numId="46">
    <w:abstractNumId w:val="17"/>
  </w:num>
  <w:num w:numId="47">
    <w:abstractNumId w:val="56"/>
  </w:num>
  <w:num w:numId="48">
    <w:abstractNumId w:val="36"/>
  </w:num>
  <w:num w:numId="49">
    <w:abstractNumId w:val="68"/>
  </w:num>
  <w:num w:numId="50">
    <w:abstractNumId w:val="74"/>
  </w:num>
  <w:num w:numId="51">
    <w:abstractNumId w:val="81"/>
  </w:num>
  <w:num w:numId="52">
    <w:abstractNumId w:val="76"/>
  </w:num>
  <w:num w:numId="53">
    <w:abstractNumId w:val="79"/>
  </w:num>
  <w:num w:numId="54">
    <w:abstractNumId w:val="58"/>
  </w:num>
  <w:num w:numId="55">
    <w:abstractNumId w:val="80"/>
  </w:num>
  <w:num w:numId="56">
    <w:abstractNumId w:val="55"/>
  </w:num>
  <w:num w:numId="57">
    <w:abstractNumId w:val="54"/>
  </w:num>
  <w:num w:numId="58">
    <w:abstractNumId w:val="53"/>
  </w:num>
  <w:num w:numId="59">
    <w:abstractNumId w:val="77"/>
  </w:num>
  <w:num w:numId="60">
    <w:abstractNumId w:val="12"/>
  </w:num>
  <w:num w:numId="61">
    <w:abstractNumId w:val="79"/>
    <w:lvlOverride w:ilvl="0">
      <w:startOverride w:val="2"/>
    </w:lvlOverride>
  </w:num>
  <w:num w:numId="62">
    <w:abstractNumId w:val="62"/>
  </w:num>
  <w:num w:numId="63">
    <w:abstractNumId w:val="29"/>
  </w:num>
  <w:num w:numId="64">
    <w:abstractNumId w:val="39"/>
  </w:num>
  <w:num w:numId="65">
    <w:abstractNumId w:val="31"/>
  </w:num>
  <w:num w:numId="66">
    <w:abstractNumId w:val="23"/>
  </w:num>
  <w:num w:numId="67">
    <w:abstractNumId w:val="26"/>
  </w:num>
  <w:num w:numId="68">
    <w:abstractNumId w:val="35"/>
  </w:num>
  <w:num w:numId="69">
    <w:abstractNumId w:val="10"/>
  </w:num>
  <w:num w:numId="70">
    <w:abstractNumId w:val="13"/>
  </w:num>
  <w:num w:numId="71">
    <w:abstractNumId w:val="66"/>
  </w:num>
  <w:num w:numId="72">
    <w:abstractNumId w:val="14"/>
  </w:num>
  <w:num w:numId="73">
    <w:abstractNumId w:val="45"/>
  </w:num>
  <w:num w:numId="74">
    <w:abstractNumId w:val="28"/>
  </w:num>
  <w:num w:numId="75">
    <w:abstractNumId w:val="79"/>
    <w:lvlOverride w:ilvl="0">
      <w:startOverride w:val="1"/>
    </w:lvlOverride>
  </w:num>
  <w:num w:numId="76">
    <w:abstractNumId w:val="16"/>
  </w:num>
  <w:num w:numId="77">
    <w:abstractNumId w:val="71"/>
  </w:num>
  <w:num w:numId="78">
    <w:abstractNumId w:val="49"/>
  </w:num>
  <w:num w:numId="79">
    <w:abstractNumId w:val="30"/>
  </w:num>
  <w:num w:numId="80">
    <w:abstractNumId w:val="40"/>
  </w:num>
  <w:num w:numId="81">
    <w:abstractNumId w:val="43"/>
  </w:num>
  <w:num w:numId="82">
    <w:abstractNumId w:val="82"/>
  </w:num>
  <w:num w:numId="83">
    <w:abstractNumId w:val="24"/>
  </w:num>
  <w:num w:numId="84">
    <w:abstractNumId w:val="69"/>
  </w:num>
  <w:num w:numId="85">
    <w:abstractNumId w:val="37"/>
  </w:num>
  <w:numIdMacAtCleanup w:val="8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activeWritingStyle w:appName="MSWord" w:lang="en-US" w:vendorID="64" w:dllVersion="131078" w:nlCheck="1" w:checkStyle="1"/>
  <w:activeWritingStyle w:appName="MSWord" w:lang="es-ES_tradnl" w:vendorID="64" w:dllVersion="131078" w:nlCheck="1" w:checkStyle="1"/>
  <w:stylePaneFormatFilter w:val="3F01"/>
  <w:defaultTabStop w:val="720"/>
  <w:hyphenationZone w:val="425"/>
  <w:drawingGridHorizontalSpacing w:val="120"/>
  <w:displayHorizontalDrawingGridEvery w:val="2"/>
  <w:characterSpacingControl w:val="doNotCompress"/>
  <w:hdrShapeDefaults>
    <o:shapedefaults v:ext="edit" spidmax="32769" style="mso-position-horizontal:center" fill="f" fillcolor="white" stroke="f">
      <v:fill color="white" on="f"/>
      <v:stroke on="f"/>
      <o:colormru v:ext="edit" colors="lime"/>
      <o:colormenu v:ext="edit" fillcolor="none [3212]" strokecolor="none"/>
    </o:shapedefaults>
  </w:hdrShapeDefaults>
  <w:footnotePr>
    <w:footnote w:id="-1"/>
    <w:footnote w:id="0"/>
  </w:footnotePr>
  <w:endnotePr>
    <w:endnote w:id="-1"/>
    <w:endnote w:id="0"/>
  </w:endnotePr>
  <w:compat/>
  <w:rsids>
    <w:rsidRoot w:val="00726E9C"/>
    <w:rsid w:val="0000298F"/>
    <w:rsid w:val="00005A53"/>
    <w:rsid w:val="00007595"/>
    <w:rsid w:val="00007E88"/>
    <w:rsid w:val="00014458"/>
    <w:rsid w:val="00017B2F"/>
    <w:rsid w:val="00021302"/>
    <w:rsid w:val="00022767"/>
    <w:rsid w:val="00024303"/>
    <w:rsid w:val="00024E22"/>
    <w:rsid w:val="00026C40"/>
    <w:rsid w:val="000271FA"/>
    <w:rsid w:val="000304DD"/>
    <w:rsid w:val="000317F6"/>
    <w:rsid w:val="00031B5A"/>
    <w:rsid w:val="000367B7"/>
    <w:rsid w:val="000418C5"/>
    <w:rsid w:val="00041938"/>
    <w:rsid w:val="00042C66"/>
    <w:rsid w:val="00045062"/>
    <w:rsid w:val="000569A1"/>
    <w:rsid w:val="000574F4"/>
    <w:rsid w:val="00057CD9"/>
    <w:rsid w:val="00063046"/>
    <w:rsid w:val="00063465"/>
    <w:rsid w:val="000639C0"/>
    <w:rsid w:val="00064083"/>
    <w:rsid w:val="00066371"/>
    <w:rsid w:val="000669A5"/>
    <w:rsid w:val="0007027F"/>
    <w:rsid w:val="000722EE"/>
    <w:rsid w:val="000737C7"/>
    <w:rsid w:val="0007418A"/>
    <w:rsid w:val="00075247"/>
    <w:rsid w:val="00075832"/>
    <w:rsid w:val="00075F38"/>
    <w:rsid w:val="00076688"/>
    <w:rsid w:val="00076E52"/>
    <w:rsid w:val="00076F98"/>
    <w:rsid w:val="00077406"/>
    <w:rsid w:val="00080D99"/>
    <w:rsid w:val="0008110F"/>
    <w:rsid w:val="00086565"/>
    <w:rsid w:val="0009076F"/>
    <w:rsid w:val="00092189"/>
    <w:rsid w:val="00095E04"/>
    <w:rsid w:val="00096D08"/>
    <w:rsid w:val="000A05D9"/>
    <w:rsid w:val="000A157F"/>
    <w:rsid w:val="000A1DBD"/>
    <w:rsid w:val="000A1F21"/>
    <w:rsid w:val="000A2544"/>
    <w:rsid w:val="000A401E"/>
    <w:rsid w:val="000B381A"/>
    <w:rsid w:val="000B412F"/>
    <w:rsid w:val="000B44D4"/>
    <w:rsid w:val="000B5170"/>
    <w:rsid w:val="000B569F"/>
    <w:rsid w:val="000B6200"/>
    <w:rsid w:val="000B6211"/>
    <w:rsid w:val="000B7301"/>
    <w:rsid w:val="000C2A99"/>
    <w:rsid w:val="000C2DD0"/>
    <w:rsid w:val="000C4298"/>
    <w:rsid w:val="000C4358"/>
    <w:rsid w:val="000C58AC"/>
    <w:rsid w:val="000C59B7"/>
    <w:rsid w:val="000D4F10"/>
    <w:rsid w:val="000D6304"/>
    <w:rsid w:val="000E1634"/>
    <w:rsid w:val="000E38BC"/>
    <w:rsid w:val="000E39E4"/>
    <w:rsid w:val="000E4E3A"/>
    <w:rsid w:val="000E57B5"/>
    <w:rsid w:val="000E6263"/>
    <w:rsid w:val="000E66CA"/>
    <w:rsid w:val="000E6904"/>
    <w:rsid w:val="000E7791"/>
    <w:rsid w:val="000F09F4"/>
    <w:rsid w:val="000F2447"/>
    <w:rsid w:val="000F45BD"/>
    <w:rsid w:val="00101E80"/>
    <w:rsid w:val="00104AD6"/>
    <w:rsid w:val="00107DC3"/>
    <w:rsid w:val="0011223E"/>
    <w:rsid w:val="001135CD"/>
    <w:rsid w:val="00113673"/>
    <w:rsid w:val="00113B52"/>
    <w:rsid w:val="00113DD4"/>
    <w:rsid w:val="001149C0"/>
    <w:rsid w:val="00115698"/>
    <w:rsid w:val="00115A2E"/>
    <w:rsid w:val="001179ED"/>
    <w:rsid w:val="00120139"/>
    <w:rsid w:val="00120B39"/>
    <w:rsid w:val="00121C87"/>
    <w:rsid w:val="00122A67"/>
    <w:rsid w:val="00122C70"/>
    <w:rsid w:val="0012322B"/>
    <w:rsid w:val="00123517"/>
    <w:rsid w:val="0012501D"/>
    <w:rsid w:val="00127BA6"/>
    <w:rsid w:val="00130CA3"/>
    <w:rsid w:val="00130DD0"/>
    <w:rsid w:val="001310F7"/>
    <w:rsid w:val="00131521"/>
    <w:rsid w:val="00133EEF"/>
    <w:rsid w:val="00135319"/>
    <w:rsid w:val="00140DE2"/>
    <w:rsid w:val="00141564"/>
    <w:rsid w:val="00146DB8"/>
    <w:rsid w:val="0014711F"/>
    <w:rsid w:val="001528A2"/>
    <w:rsid w:val="00153F6A"/>
    <w:rsid w:val="00162992"/>
    <w:rsid w:val="00163CB0"/>
    <w:rsid w:val="00164814"/>
    <w:rsid w:val="00164DBE"/>
    <w:rsid w:val="00165CA3"/>
    <w:rsid w:val="001715F2"/>
    <w:rsid w:val="001729A6"/>
    <w:rsid w:val="00177213"/>
    <w:rsid w:val="001775C4"/>
    <w:rsid w:val="001776C5"/>
    <w:rsid w:val="00181AC8"/>
    <w:rsid w:val="00183451"/>
    <w:rsid w:val="00187D9A"/>
    <w:rsid w:val="0019038F"/>
    <w:rsid w:val="0019075F"/>
    <w:rsid w:val="00192546"/>
    <w:rsid w:val="001951E0"/>
    <w:rsid w:val="001955D6"/>
    <w:rsid w:val="0019638F"/>
    <w:rsid w:val="00197DF2"/>
    <w:rsid w:val="001A1CED"/>
    <w:rsid w:val="001A1DBF"/>
    <w:rsid w:val="001A1F94"/>
    <w:rsid w:val="001A213B"/>
    <w:rsid w:val="001A57FE"/>
    <w:rsid w:val="001A5E2A"/>
    <w:rsid w:val="001B1513"/>
    <w:rsid w:val="001B2876"/>
    <w:rsid w:val="001B37A6"/>
    <w:rsid w:val="001B4984"/>
    <w:rsid w:val="001B5048"/>
    <w:rsid w:val="001B58F4"/>
    <w:rsid w:val="001B6237"/>
    <w:rsid w:val="001B7C35"/>
    <w:rsid w:val="001C1967"/>
    <w:rsid w:val="001C4B95"/>
    <w:rsid w:val="001C5982"/>
    <w:rsid w:val="001C5AEE"/>
    <w:rsid w:val="001C678A"/>
    <w:rsid w:val="001C7049"/>
    <w:rsid w:val="001C78C6"/>
    <w:rsid w:val="001C7B28"/>
    <w:rsid w:val="001D53B0"/>
    <w:rsid w:val="001D626D"/>
    <w:rsid w:val="001D6C5A"/>
    <w:rsid w:val="001E3624"/>
    <w:rsid w:val="001E4AA2"/>
    <w:rsid w:val="001E52AC"/>
    <w:rsid w:val="001E65EB"/>
    <w:rsid w:val="001F0428"/>
    <w:rsid w:val="001F21BF"/>
    <w:rsid w:val="001F2DC6"/>
    <w:rsid w:val="001F4DF9"/>
    <w:rsid w:val="001F545E"/>
    <w:rsid w:val="001F6FBA"/>
    <w:rsid w:val="0020005D"/>
    <w:rsid w:val="00202284"/>
    <w:rsid w:val="00203162"/>
    <w:rsid w:val="00204FF1"/>
    <w:rsid w:val="00205ED6"/>
    <w:rsid w:val="0020615E"/>
    <w:rsid w:val="00213C6E"/>
    <w:rsid w:val="00213CDA"/>
    <w:rsid w:val="00213F0A"/>
    <w:rsid w:val="00214B00"/>
    <w:rsid w:val="00214F88"/>
    <w:rsid w:val="002150F5"/>
    <w:rsid w:val="00217943"/>
    <w:rsid w:val="00217CE8"/>
    <w:rsid w:val="0022035A"/>
    <w:rsid w:val="00220E25"/>
    <w:rsid w:val="00220E4B"/>
    <w:rsid w:val="00221B8F"/>
    <w:rsid w:val="002224F8"/>
    <w:rsid w:val="002225E5"/>
    <w:rsid w:val="00222847"/>
    <w:rsid w:val="00222CDA"/>
    <w:rsid w:val="00226974"/>
    <w:rsid w:val="00230801"/>
    <w:rsid w:val="00230BC2"/>
    <w:rsid w:val="002340E8"/>
    <w:rsid w:val="00235A9E"/>
    <w:rsid w:val="00237A0F"/>
    <w:rsid w:val="0024176A"/>
    <w:rsid w:val="0024591F"/>
    <w:rsid w:val="002478A7"/>
    <w:rsid w:val="00250820"/>
    <w:rsid w:val="0025145A"/>
    <w:rsid w:val="0025285C"/>
    <w:rsid w:val="00253C71"/>
    <w:rsid w:val="00255A5D"/>
    <w:rsid w:val="00255C8B"/>
    <w:rsid w:val="00257E44"/>
    <w:rsid w:val="002618A6"/>
    <w:rsid w:val="00262583"/>
    <w:rsid w:val="002625BA"/>
    <w:rsid w:val="002639E0"/>
    <w:rsid w:val="00263D8C"/>
    <w:rsid w:val="002651D6"/>
    <w:rsid w:val="002668E0"/>
    <w:rsid w:val="00266F14"/>
    <w:rsid w:val="002711F4"/>
    <w:rsid w:val="002726E8"/>
    <w:rsid w:val="00276D1E"/>
    <w:rsid w:val="00277D62"/>
    <w:rsid w:val="002804E2"/>
    <w:rsid w:val="00280F2B"/>
    <w:rsid w:val="00281912"/>
    <w:rsid w:val="00284341"/>
    <w:rsid w:val="00284D05"/>
    <w:rsid w:val="00285654"/>
    <w:rsid w:val="002A0246"/>
    <w:rsid w:val="002A369B"/>
    <w:rsid w:val="002A5D26"/>
    <w:rsid w:val="002A74E3"/>
    <w:rsid w:val="002B225C"/>
    <w:rsid w:val="002B2E6F"/>
    <w:rsid w:val="002C00B5"/>
    <w:rsid w:val="002C27FC"/>
    <w:rsid w:val="002C2FC2"/>
    <w:rsid w:val="002C3B9D"/>
    <w:rsid w:val="002C47A1"/>
    <w:rsid w:val="002C5CA9"/>
    <w:rsid w:val="002D4242"/>
    <w:rsid w:val="002D6390"/>
    <w:rsid w:val="002E001C"/>
    <w:rsid w:val="002E0C50"/>
    <w:rsid w:val="002E12D8"/>
    <w:rsid w:val="002E39FF"/>
    <w:rsid w:val="002E3C6A"/>
    <w:rsid w:val="002E5656"/>
    <w:rsid w:val="002E643A"/>
    <w:rsid w:val="002E692E"/>
    <w:rsid w:val="002F14DB"/>
    <w:rsid w:val="002F39A3"/>
    <w:rsid w:val="002F4CA2"/>
    <w:rsid w:val="002F54F5"/>
    <w:rsid w:val="002F68DC"/>
    <w:rsid w:val="002F75E4"/>
    <w:rsid w:val="003004E6"/>
    <w:rsid w:val="00302FEF"/>
    <w:rsid w:val="003031FC"/>
    <w:rsid w:val="003037C9"/>
    <w:rsid w:val="0030426B"/>
    <w:rsid w:val="0030428E"/>
    <w:rsid w:val="00307874"/>
    <w:rsid w:val="00310E13"/>
    <w:rsid w:val="00314AE0"/>
    <w:rsid w:val="00314CCD"/>
    <w:rsid w:val="00315D75"/>
    <w:rsid w:val="003233A8"/>
    <w:rsid w:val="003236F7"/>
    <w:rsid w:val="00323AFF"/>
    <w:rsid w:val="00324A66"/>
    <w:rsid w:val="0032504E"/>
    <w:rsid w:val="00325706"/>
    <w:rsid w:val="00327A02"/>
    <w:rsid w:val="00331FFD"/>
    <w:rsid w:val="00333C42"/>
    <w:rsid w:val="00337D61"/>
    <w:rsid w:val="00342410"/>
    <w:rsid w:val="0034385F"/>
    <w:rsid w:val="003478F7"/>
    <w:rsid w:val="0035306D"/>
    <w:rsid w:val="0035350C"/>
    <w:rsid w:val="003561FD"/>
    <w:rsid w:val="00357433"/>
    <w:rsid w:val="0036352B"/>
    <w:rsid w:val="0036383F"/>
    <w:rsid w:val="00365066"/>
    <w:rsid w:val="003654D1"/>
    <w:rsid w:val="00365883"/>
    <w:rsid w:val="00365C50"/>
    <w:rsid w:val="00367152"/>
    <w:rsid w:val="00371143"/>
    <w:rsid w:val="00374342"/>
    <w:rsid w:val="0037450E"/>
    <w:rsid w:val="00374852"/>
    <w:rsid w:val="00375041"/>
    <w:rsid w:val="00376EF7"/>
    <w:rsid w:val="0038503A"/>
    <w:rsid w:val="003933E9"/>
    <w:rsid w:val="003A012C"/>
    <w:rsid w:val="003A0178"/>
    <w:rsid w:val="003A3473"/>
    <w:rsid w:val="003A56D5"/>
    <w:rsid w:val="003A5AB5"/>
    <w:rsid w:val="003A6ED5"/>
    <w:rsid w:val="003B4D7E"/>
    <w:rsid w:val="003B53D2"/>
    <w:rsid w:val="003C0F54"/>
    <w:rsid w:val="003C4BA0"/>
    <w:rsid w:val="003C641D"/>
    <w:rsid w:val="003C79CA"/>
    <w:rsid w:val="003C7B24"/>
    <w:rsid w:val="003D233D"/>
    <w:rsid w:val="003D2AC6"/>
    <w:rsid w:val="003D2B1B"/>
    <w:rsid w:val="003D4372"/>
    <w:rsid w:val="003D46CB"/>
    <w:rsid w:val="003D4F6C"/>
    <w:rsid w:val="003D541F"/>
    <w:rsid w:val="003D55B3"/>
    <w:rsid w:val="003D58B0"/>
    <w:rsid w:val="003E1469"/>
    <w:rsid w:val="003E2911"/>
    <w:rsid w:val="003E2D3D"/>
    <w:rsid w:val="003E5536"/>
    <w:rsid w:val="003E72A8"/>
    <w:rsid w:val="003E77AE"/>
    <w:rsid w:val="003F0074"/>
    <w:rsid w:val="003F1085"/>
    <w:rsid w:val="003F618F"/>
    <w:rsid w:val="003F6DF1"/>
    <w:rsid w:val="003F734F"/>
    <w:rsid w:val="003F78EA"/>
    <w:rsid w:val="00400C29"/>
    <w:rsid w:val="004023DD"/>
    <w:rsid w:val="0040493E"/>
    <w:rsid w:val="00404CA3"/>
    <w:rsid w:val="004074A0"/>
    <w:rsid w:val="00407F28"/>
    <w:rsid w:val="00410503"/>
    <w:rsid w:val="00412AB8"/>
    <w:rsid w:val="00412C15"/>
    <w:rsid w:val="00414761"/>
    <w:rsid w:val="00414F1F"/>
    <w:rsid w:val="00415A62"/>
    <w:rsid w:val="004160BE"/>
    <w:rsid w:val="00421DEF"/>
    <w:rsid w:val="00423E35"/>
    <w:rsid w:val="0042445C"/>
    <w:rsid w:val="00426853"/>
    <w:rsid w:val="004275AD"/>
    <w:rsid w:val="00432557"/>
    <w:rsid w:val="0043258D"/>
    <w:rsid w:val="00433FAE"/>
    <w:rsid w:val="00435B5F"/>
    <w:rsid w:val="00442CFB"/>
    <w:rsid w:val="0044413A"/>
    <w:rsid w:val="00445FF6"/>
    <w:rsid w:val="0044611B"/>
    <w:rsid w:val="004463A4"/>
    <w:rsid w:val="004544D6"/>
    <w:rsid w:val="00454EB3"/>
    <w:rsid w:val="0045752D"/>
    <w:rsid w:val="00457999"/>
    <w:rsid w:val="004613B8"/>
    <w:rsid w:val="00462BED"/>
    <w:rsid w:val="00463A5B"/>
    <w:rsid w:val="00464FB5"/>
    <w:rsid w:val="00465A3A"/>
    <w:rsid w:val="00465B8F"/>
    <w:rsid w:val="004671C4"/>
    <w:rsid w:val="0047234A"/>
    <w:rsid w:val="004723C5"/>
    <w:rsid w:val="00474660"/>
    <w:rsid w:val="004764A4"/>
    <w:rsid w:val="00483BBC"/>
    <w:rsid w:val="00484D35"/>
    <w:rsid w:val="00484F53"/>
    <w:rsid w:val="00486D44"/>
    <w:rsid w:val="00487054"/>
    <w:rsid w:val="004872FA"/>
    <w:rsid w:val="00487F07"/>
    <w:rsid w:val="0049005F"/>
    <w:rsid w:val="00490C08"/>
    <w:rsid w:val="0049186C"/>
    <w:rsid w:val="004943A2"/>
    <w:rsid w:val="004959B2"/>
    <w:rsid w:val="00496DF0"/>
    <w:rsid w:val="004A08C9"/>
    <w:rsid w:val="004A0D55"/>
    <w:rsid w:val="004A0FE7"/>
    <w:rsid w:val="004A26B5"/>
    <w:rsid w:val="004A52E0"/>
    <w:rsid w:val="004A6BA1"/>
    <w:rsid w:val="004A7EE8"/>
    <w:rsid w:val="004A7F18"/>
    <w:rsid w:val="004B1A4D"/>
    <w:rsid w:val="004B1C88"/>
    <w:rsid w:val="004B3531"/>
    <w:rsid w:val="004B578B"/>
    <w:rsid w:val="004B76BE"/>
    <w:rsid w:val="004B7DE8"/>
    <w:rsid w:val="004C20F0"/>
    <w:rsid w:val="004C324F"/>
    <w:rsid w:val="004C35EC"/>
    <w:rsid w:val="004C420E"/>
    <w:rsid w:val="004C4428"/>
    <w:rsid w:val="004C54CC"/>
    <w:rsid w:val="004C75FE"/>
    <w:rsid w:val="004C7AA8"/>
    <w:rsid w:val="004D153A"/>
    <w:rsid w:val="004D3E9C"/>
    <w:rsid w:val="004D619A"/>
    <w:rsid w:val="004D6C83"/>
    <w:rsid w:val="004D7A50"/>
    <w:rsid w:val="004E2279"/>
    <w:rsid w:val="004E3346"/>
    <w:rsid w:val="004E53D4"/>
    <w:rsid w:val="004E5762"/>
    <w:rsid w:val="004E7204"/>
    <w:rsid w:val="004F1D0E"/>
    <w:rsid w:val="004F329A"/>
    <w:rsid w:val="004F3507"/>
    <w:rsid w:val="004F3FEC"/>
    <w:rsid w:val="004F42D1"/>
    <w:rsid w:val="004F47F5"/>
    <w:rsid w:val="004F4A9A"/>
    <w:rsid w:val="004F6637"/>
    <w:rsid w:val="004F69E2"/>
    <w:rsid w:val="004F787C"/>
    <w:rsid w:val="005047B9"/>
    <w:rsid w:val="005051B3"/>
    <w:rsid w:val="0050778E"/>
    <w:rsid w:val="00510406"/>
    <w:rsid w:val="00510720"/>
    <w:rsid w:val="00511C55"/>
    <w:rsid w:val="00512F2D"/>
    <w:rsid w:val="00516428"/>
    <w:rsid w:val="00522411"/>
    <w:rsid w:val="0052592A"/>
    <w:rsid w:val="00527735"/>
    <w:rsid w:val="005278D9"/>
    <w:rsid w:val="00527E32"/>
    <w:rsid w:val="0053174E"/>
    <w:rsid w:val="0053291A"/>
    <w:rsid w:val="00533AC8"/>
    <w:rsid w:val="00535122"/>
    <w:rsid w:val="00540A10"/>
    <w:rsid w:val="00541980"/>
    <w:rsid w:val="005474D0"/>
    <w:rsid w:val="00547F4B"/>
    <w:rsid w:val="0055046B"/>
    <w:rsid w:val="00552BE5"/>
    <w:rsid w:val="00552F32"/>
    <w:rsid w:val="00553AF2"/>
    <w:rsid w:val="00554710"/>
    <w:rsid w:val="0055585A"/>
    <w:rsid w:val="00557553"/>
    <w:rsid w:val="005576D2"/>
    <w:rsid w:val="005576E4"/>
    <w:rsid w:val="0056297F"/>
    <w:rsid w:val="00563B5B"/>
    <w:rsid w:val="00565B4E"/>
    <w:rsid w:val="0056720F"/>
    <w:rsid w:val="00571653"/>
    <w:rsid w:val="00572E19"/>
    <w:rsid w:val="00574026"/>
    <w:rsid w:val="00575621"/>
    <w:rsid w:val="005773DC"/>
    <w:rsid w:val="005776B7"/>
    <w:rsid w:val="0058253A"/>
    <w:rsid w:val="005835BB"/>
    <w:rsid w:val="00583B90"/>
    <w:rsid w:val="00583D91"/>
    <w:rsid w:val="005861BC"/>
    <w:rsid w:val="005869B9"/>
    <w:rsid w:val="0059021D"/>
    <w:rsid w:val="00592CC1"/>
    <w:rsid w:val="0059399F"/>
    <w:rsid w:val="00594161"/>
    <w:rsid w:val="00596221"/>
    <w:rsid w:val="0059647A"/>
    <w:rsid w:val="005A0699"/>
    <w:rsid w:val="005A189B"/>
    <w:rsid w:val="005A388D"/>
    <w:rsid w:val="005A6FA2"/>
    <w:rsid w:val="005B01C4"/>
    <w:rsid w:val="005B0D08"/>
    <w:rsid w:val="005B2216"/>
    <w:rsid w:val="005B3A97"/>
    <w:rsid w:val="005B4292"/>
    <w:rsid w:val="005C0F10"/>
    <w:rsid w:val="005C1B3D"/>
    <w:rsid w:val="005C4BEF"/>
    <w:rsid w:val="005C6B7C"/>
    <w:rsid w:val="005C78CC"/>
    <w:rsid w:val="005D02C8"/>
    <w:rsid w:val="005D100E"/>
    <w:rsid w:val="005D1AA1"/>
    <w:rsid w:val="005D4BAA"/>
    <w:rsid w:val="005D5838"/>
    <w:rsid w:val="005D677E"/>
    <w:rsid w:val="005D74D2"/>
    <w:rsid w:val="005E0658"/>
    <w:rsid w:val="005E17C7"/>
    <w:rsid w:val="005E50F9"/>
    <w:rsid w:val="005E58C2"/>
    <w:rsid w:val="005F306B"/>
    <w:rsid w:val="005F3323"/>
    <w:rsid w:val="005F3F11"/>
    <w:rsid w:val="005F63DC"/>
    <w:rsid w:val="00605533"/>
    <w:rsid w:val="00613110"/>
    <w:rsid w:val="0061672F"/>
    <w:rsid w:val="00620B01"/>
    <w:rsid w:val="00625651"/>
    <w:rsid w:val="006257BD"/>
    <w:rsid w:val="006270AA"/>
    <w:rsid w:val="0064027E"/>
    <w:rsid w:val="00640D05"/>
    <w:rsid w:val="00640F6A"/>
    <w:rsid w:val="00643330"/>
    <w:rsid w:val="00643E86"/>
    <w:rsid w:val="006440B9"/>
    <w:rsid w:val="00645209"/>
    <w:rsid w:val="00651640"/>
    <w:rsid w:val="006528BF"/>
    <w:rsid w:val="00653770"/>
    <w:rsid w:val="00655A0E"/>
    <w:rsid w:val="006563B0"/>
    <w:rsid w:val="00661E91"/>
    <w:rsid w:val="006640BB"/>
    <w:rsid w:val="00665920"/>
    <w:rsid w:val="006662D2"/>
    <w:rsid w:val="00666E88"/>
    <w:rsid w:val="00671018"/>
    <w:rsid w:val="00676392"/>
    <w:rsid w:val="00690631"/>
    <w:rsid w:val="00695260"/>
    <w:rsid w:val="00696972"/>
    <w:rsid w:val="00696CF4"/>
    <w:rsid w:val="00697453"/>
    <w:rsid w:val="006975F1"/>
    <w:rsid w:val="006A2023"/>
    <w:rsid w:val="006A2361"/>
    <w:rsid w:val="006A26D9"/>
    <w:rsid w:val="006A2DCC"/>
    <w:rsid w:val="006A39A3"/>
    <w:rsid w:val="006B0AA4"/>
    <w:rsid w:val="006B1CB9"/>
    <w:rsid w:val="006B1D67"/>
    <w:rsid w:val="006B316A"/>
    <w:rsid w:val="006B43AA"/>
    <w:rsid w:val="006B7F23"/>
    <w:rsid w:val="006C06CF"/>
    <w:rsid w:val="006C078E"/>
    <w:rsid w:val="006C0B74"/>
    <w:rsid w:val="006C14D3"/>
    <w:rsid w:val="006C2881"/>
    <w:rsid w:val="006C491B"/>
    <w:rsid w:val="006C56AB"/>
    <w:rsid w:val="006C67B9"/>
    <w:rsid w:val="006C6995"/>
    <w:rsid w:val="006D1DD1"/>
    <w:rsid w:val="006D1E59"/>
    <w:rsid w:val="006D1EA2"/>
    <w:rsid w:val="006D433D"/>
    <w:rsid w:val="006D4B4F"/>
    <w:rsid w:val="006D5040"/>
    <w:rsid w:val="006D512F"/>
    <w:rsid w:val="006D7664"/>
    <w:rsid w:val="006E0D21"/>
    <w:rsid w:val="006E0DDB"/>
    <w:rsid w:val="006E13B7"/>
    <w:rsid w:val="006E241F"/>
    <w:rsid w:val="006E2EF1"/>
    <w:rsid w:val="006E40E9"/>
    <w:rsid w:val="006E45C8"/>
    <w:rsid w:val="006E608F"/>
    <w:rsid w:val="006E6D40"/>
    <w:rsid w:val="006F044D"/>
    <w:rsid w:val="006F0D90"/>
    <w:rsid w:val="006F17C5"/>
    <w:rsid w:val="006F3150"/>
    <w:rsid w:val="006F5357"/>
    <w:rsid w:val="007058E4"/>
    <w:rsid w:val="00706CFD"/>
    <w:rsid w:val="00706F31"/>
    <w:rsid w:val="00710099"/>
    <w:rsid w:val="0071131C"/>
    <w:rsid w:val="00714EEC"/>
    <w:rsid w:val="00715AF9"/>
    <w:rsid w:val="0071681A"/>
    <w:rsid w:val="00720760"/>
    <w:rsid w:val="00726E9C"/>
    <w:rsid w:val="0072758E"/>
    <w:rsid w:val="007279D7"/>
    <w:rsid w:val="00731730"/>
    <w:rsid w:val="007317EC"/>
    <w:rsid w:val="00733356"/>
    <w:rsid w:val="00733C6B"/>
    <w:rsid w:val="00734AF1"/>
    <w:rsid w:val="007352E0"/>
    <w:rsid w:val="00737F63"/>
    <w:rsid w:val="00740B40"/>
    <w:rsid w:val="0074190C"/>
    <w:rsid w:val="007426B7"/>
    <w:rsid w:val="007434DC"/>
    <w:rsid w:val="00743DC8"/>
    <w:rsid w:val="007474C0"/>
    <w:rsid w:val="00750D93"/>
    <w:rsid w:val="0075375F"/>
    <w:rsid w:val="0075392B"/>
    <w:rsid w:val="00756918"/>
    <w:rsid w:val="00763C2E"/>
    <w:rsid w:val="00763EB5"/>
    <w:rsid w:val="0076430C"/>
    <w:rsid w:val="00765864"/>
    <w:rsid w:val="00766020"/>
    <w:rsid w:val="00766948"/>
    <w:rsid w:val="00767938"/>
    <w:rsid w:val="007704BF"/>
    <w:rsid w:val="0077136A"/>
    <w:rsid w:val="00771BBC"/>
    <w:rsid w:val="0077212F"/>
    <w:rsid w:val="00772CBE"/>
    <w:rsid w:val="00773228"/>
    <w:rsid w:val="00773B2E"/>
    <w:rsid w:val="00773DE9"/>
    <w:rsid w:val="00774FE3"/>
    <w:rsid w:val="00775434"/>
    <w:rsid w:val="00782035"/>
    <w:rsid w:val="00784DB5"/>
    <w:rsid w:val="007851E7"/>
    <w:rsid w:val="00785A4F"/>
    <w:rsid w:val="00786158"/>
    <w:rsid w:val="00786671"/>
    <w:rsid w:val="00786987"/>
    <w:rsid w:val="00791877"/>
    <w:rsid w:val="00794E3A"/>
    <w:rsid w:val="00795BE0"/>
    <w:rsid w:val="007A2144"/>
    <w:rsid w:val="007A2C10"/>
    <w:rsid w:val="007A34BE"/>
    <w:rsid w:val="007A4239"/>
    <w:rsid w:val="007A58BC"/>
    <w:rsid w:val="007A7417"/>
    <w:rsid w:val="007A7BD8"/>
    <w:rsid w:val="007B1125"/>
    <w:rsid w:val="007B1135"/>
    <w:rsid w:val="007B42C5"/>
    <w:rsid w:val="007B4ACF"/>
    <w:rsid w:val="007C0FFD"/>
    <w:rsid w:val="007C196E"/>
    <w:rsid w:val="007C1D04"/>
    <w:rsid w:val="007C2DA4"/>
    <w:rsid w:val="007C3FA1"/>
    <w:rsid w:val="007C5E69"/>
    <w:rsid w:val="007D1077"/>
    <w:rsid w:val="007D2CBA"/>
    <w:rsid w:val="007D3D00"/>
    <w:rsid w:val="007D5753"/>
    <w:rsid w:val="007D6685"/>
    <w:rsid w:val="007D7293"/>
    <w:rsid w:val="007E07BE"/>
    <w:rsid w:val="007E2944"/>
    <w:rsid w:val="007E4246"/>
    <w:rsid w:val="007F0581"/>
    <w:rsid w:val="007F31AF"/>
    <w:rsid w:val="007F4BD5"/>
    <w:rsid w:val="007F5BCE"/>
    <w:rsid w:val="007F627A"/>
    <w:rsid w:val="007F6AF4"/>
    <w:rsid w:val="007F78F2"/>
    <w:rsid w:val="00801A2F"/>
    <w:rsid w:val="008034D4"/>
    <w:rsid w:val="00803A09"/>
    <w:rsid w:val="008059E0"/>
    <w:rsid w:val="00807408"/>
    <w:rsid w:val="008077BC"/>
    <w:rsid w:val="008121AA"/>
    <w:rsid w:val="00812770"/>
    <w:rsid w:val="00816F75"/>
    <w:rsid w:val="008209B2"/>
    <w:rsid w:val="00821F2F"/>
    <w:rsid w:val="00823A63"/>
    <w:rsid w:val="008240B5"/>
    <w:rsid w:val="008242E0"/>
    <w:rsid w:val="008249F6"/>
    <w:rsid w:val="00824A9C"/>
    <w:rsid w:val="00825392"/>
    <w:rsid w:val="00827290"/>
    <w:rsid w:val="0083059F"/>
    <w:rsid w:val="00830A48"/>
    <w:rsid w:val="00831EAD"/>
    <w:rsid w:val="00832C76"/>
    <w:rsid w:val="00832E44"/>
    <w:rsid w:val="0083305F"/>
    <w:rsid w:val="00834471"/>
    <w:rsid w:val="00834817"/>
    <w:rsid w:val="00836631"/>
    <w:rsid w:val="0083688A"/>
    <w:rsid w:val="00836C0A"/>
    <w:rsid w:val="008404A8"/>
    <w:rsid w:val="00843465"/>
    <w:rsid w:val="00843735"/>
    <w:rsid w:val="00843D79"/>
    <w:rsid w:val="00844077"/>
    <w:rsid w:val="00844FEC"/>
    <w:rsid w:val="00847705"/>
    <w:rsid w:val="008512F8"/>
    <w:rsid w:val="008517C3"/>
    <w:rsid w:val="0085317E"/>
    <w:rsid w:val="00855916"/>
    <w:rsid w:val="008614CF"/>
    <w:rsid w:val="008619DB"/>
    <w:rsid w:val="00866A0A"/>
    <w:rsid w:val="008671B2"/>
    <w:rsid w:val="008717C6"/>
    <w:rsid w:val="00871EAD"/>
    <w:rsid w:val="00871F26"/>
    <w:rsid w:val="00873707"/>
    <w:rsid w:val="008741DA"/>
    <w:rsid w:val="00876AA6"/>
    <w:rsid w:val="00877D50"/>
    <w:rsid w:val="00882342"/>
    <w:rsid w:val="008830DA"/>
    <w:rsid w:val="00883C00"/>
    <w:rsid w:val="00884E88"/>
    <w:rsid w:val="0088697E"/>
    <w:rsid w:val="008873AC"/>
    <w:rsid w:val="00890F1F"/>
    <w:rsid w:val="0089302A"/>
    <w:rsid w:val="0089799E"/>
    <w:rsid w:val="00897E7F"/>
    <w:rsid w:val="008A3ABF"/>
    <w:rsid w:val="008A5383"/>
    <w:rsid w:val="008A71A0"/>
    <w:rsid w:val="008B14B4"/>
    <w:rsid w:val="008B1EF6"/>
    <w:rsid w:val="008B5BBD"/>
    <w:rsid w:val="008B7307"/>
    <w:rsid w:val="008C00CF"/>
    <w:rsid w:val="008C1A11"/>
    <w:rsid w:val="008C3DF6"/>
    <w:rsid w:val="008C5027"/>
    <w:rsid w:val="008C5730"/>
    <w:rsid w:val="008C57FB"/>
    <w:rsid w:val="008D2C43"/>
    <w:rsid w:val="008D637C"/>
    <w:rsid w:val="008E2177"/>
    <w:rsid w:val="008E3CF8"/>
    <w:rsid w:val="008E3F2F"/>
    <w:rsid w:val="008E5A37"/>
    <w:rsid w:val="008E7CEE"/>
    <w:rsid w:val="008F24E9"/>
    <w:rsid w:val="008F3410"/>
    <w:rsid w:val="008F37C7"/>
    <w:rsid w:val="008F4043"/>
    <w:rsid w:val="008F49F4"/>
    <w:rsid w:val="008F5A1E"/>
    <w:rsid w:val="008F7B2D"/>
    <w:rsid w:val="00900700"/>
    <w:rsid w:val="00902AB5"/>
    <w:rsid w:val="00903B21"/>
    <w:rsid w:val="00905953"/>
    <w:rsid w:val="0090732F"/>
    <w:rsid w:val="0091058D"/>
    <w:rsid w:val="00910ECD"/>
    <w:rsid w:val="00913261"/>
    <w:rsid w:val="00913EC6"/>
    <w:rsid w:val="0091539F"/>
    <w:rsid w:val="00915BAD"/>
    <w:rsid w:val="009174BE"/>
    <w:rsid w:val="00921016"/>
    <w:rsid w:val="009219CE"/>
    <w:rsid w:val="00921A35"/>
    <w:rsid w:val="009253BD"/>
    <w:rsid w:val="0092731B"/>
    <w:rsid w:val="0092777B"/>
    <w:rsid w:val="00932D2D"/>
    <w:rsid w:val="00933D96"/>
    <w:rsid w:val="0094038E"/>
    <w:rsid w:val="0094045C"/>
    <w:rsid w:val="00942502"/>
    <w:rsid w:val="00942B8B"/>
    <w:rsid w:val="00943D1D"/>
    <w:rsid w:val="00944D00"/>
    <w:rsid w:val="009465DD"/>
    <w:rsid w:val="0094775E"/>
    <w:rsid w:val="00950414"/>
    <w:rsid w:val="00952C06"/>
    <w:rsid w:val="00952F93"/>
    <w:rsid w:val="00954237"/>
    <w:rsid w:val="009550D0"/>
    <w:rsid w:val="009569A2"/>
    <w:rsid w:val="00956A1F"/>
    <w:rsid w:val="00956C7A"/>
    <w:rsid w:val="009659D3"/>
    <w:rsid w:val="00966B84"/>
    <w:rsid w:val="00967684"/>
    <w:rsid w:val="00970FEE"/>
    <w:rsid w:val="00970FF7"/>
    <w:rsid w:val="00973819"/>
    <w:rsid w:val="00973B50"/>
    <w:rsid w:val="00980804"/>
    <w:rsid w:val="00980D59"/>
    <w:rsid w:val="00982A20"/>
    <w:rsid w:val="00982D70"/>
    <w:rsid w:val="009842A3"/>
    <w:rsid w:val="00985275"/>
    <w:rsid w:val="00985A11"/>
    <w:rsid w:val="0098653C"/>
    <w:rsid w:val="00991082"/>
    <w:rsid w:val="00991312"/>
    <w:rsid w:val="0099291A"/>
    <w:rsid w:val="00997C44"/>
    <w:rsid w:val="009A128E"/>
    <w:rsid w:val="009A1B1C"/>
    <w:rsid w:val="009A6DAC"/>
    <w:rsid w:val="009B32EC"/>
    <w:rsid w:val="009B3A6F"/>
    <w:rsid w:val="009B3F24"/>
    <w:rsid w:val="009B42DE"/>
    <w:rsid w:val="009B522E"/>
    <w:rsid w:val="009B5716"/>
    <w:rsid w:val="009B5E63"/>
    <w:rsid w:val="009B6830"/>
    <w:rsid w:val="009C1A3F"/>
    <w:rsid w:val="009C3185"/>
    <w:rsid w:val="009C348B"/>
    <w:rsid w:val="009D0B91"/>
    <w:rsid w:val="009D10E9"/>
    <w:rsid w:val="009D3A0E"/>
    <w:rsid w:val="009D3AD1"/>
    <w:rsid w:val="009D3FBA"/>
    <w:rsid w:val="009D650C"/>
    <w:rsid w:val="009D683E"/>
    <w:rsid w:val="009D7109"/>
    <w:rsid w:val="009D72E3"/>
    <w:rsid w:val="009E0F4D"/>
    <w:rsid w:val="009E29CD"/>
    <w:rsid w:val="009E4C71"/>
    <w:rsid w:val="009E568F"/>
    <w:rsid w:val="009E5F0B"/>
    <w:rsid w:val="009E6635"/>
    <w:rsid w:val="009F0F57"/>
    <w:rsid w:val="009F447F"/>
    <w:rsid w:val="009F496E"/>
    <w:rsid w:val="009F5797"/>
    <w:rsid w:val="009F7D46"/>
    <w:rsid w:val="00A00613"/>
    <w:rsid w:val="00A025F9"/>
    <w:rsid w:val="00A04420"/>
    <w:rsid w:val="00A05063"/>
    <w:rsid w:val="00A061CE"/>
    <w:rsid w:val="00A07B10"/>
    <w:rsid w:val="00A10340"/>
    <w:rsid w:val="00A106DF"/>
    <w:rsid w:val="00A111A4"/>
    <w:rsid w:val="00A1518C"/>
    <w:rsid w:val="00A1530F"/>
    <w:rsid w:val="00A167FB"/>
    <w:rsid w:val="00A16BFE"/>
    <w:rsid w:val="00A17032"/>
    <w:rsid w:val="00A2167C"/>
    <w:rsid w:val="00A23088"/>
    <w:rsid w:val="00A23F2C"/>
    <w:rsid w:val="00A254F6"/>
    <w:rsid w:val="00A261E9"/>
    <w:rsid w:val="00A32AC0"/>
    <w:rsid w:val="00A3492A"/>
    <w:rsid w:val="00A34A94"/>
    <w:rsid w:val="00A418D0"/>
    <w:rsid w:val="00A41A22"/>
    <w:rsid w:val="00A42037"/>
    <w:rsid w:val="00A4448E"/>
    <w:rsid w:val="00A479CC"/>
    <w:rsid w:val="00A47F37"/>
    <w:rsid w:val="00A50E0F"/>
    <w:rsid w:val="00A514D1"/>
    <w:rsid w:val="00A611F8"/>
    <w:rsid w:val="00A62E8F"/>
    <w:rsid w:val="00A6443E"/>
    <w:rsid w:val="00A64A14"/>
    <w:rsid w:val="00A65A7F"/>
    <w:rsid w:val="00A65F64"/>
    <w:rsid w:val="00A66669"/>
    <w:rsid w:val="00A66954"/>
    <w:rsid w:val="00A673C0"/>
    <w:rsid w:val="00A73362"/>
    <w:rsid w:val="00A73BA5"/>
    <w:rsid w:val="00A73CA7"/>
    <w:rsid w:val="00A74569"/>
    <w:rsid w:val="00A74C87"/>
    <w:rsid w:val="00A74FB7"/>
    <w:rsid w:val="00A80EF6"/>
    <w:rsid w:val="00A81A1F"/>
    <w:rsid w:val="00A8305B"/>
    <w:rsid w:val="00A83D9F"/>
    <w:rsid w:val="00A83F41"/>
    <w:rsid w:val="00A84AC7"/>
    <w:rsid w:val="00A84DB5"/>
    <w:rsid w:val="00A84FC8"/>
    <w:rsid w:val="00A8597C"/>
    <w:rsid w:val="00A87BD5"/>
    <w:rsid w:val="00A90448"/>
    <w:rsid w:val="00A92E09"/>
    <w:rsid w:val="00A93495"/>
    <w:rsid w:val="00A97FA9"/>
    <w:rsid w:val="00AA1E6F"/>
    <w:rsid w:val="00AA2A74"/>
    <w:rsid w:val="00AB2B3C"/>
    <w:rsid w:val="00AB4336"/>
    <w:rsid w:val="00AB4E4D"/>
    <w:rsid w:val="00AB5DBD"/>
    <w:rsid w:val="00AC06F2"/>
    <w:rsid w:val="00AC08DE"/>
    <w:rsid w:val="00AC4B4A"/>
    <w:rsid w:val="00AC58E6"/>
    <w:rsid w:val="00AC5D02"/>
    <w:rsid w:val="00AC7AEB"/>
    <w:rsid w:val="00AD1792"/>
    <w:rsid w:val="00AD306A"/>
    <w:rsid w:val="00AD38D6"/>
    <w:rsid w:val="00AD4330"/>
    <w:rsid w:val="00AD5BDE"/>
    <w:rsid w:val="00AD778C"/>
    <w:rsid w:val="00AE155E"/>
    <w:rsid w:val="00AE18E4"/>
    <w:rsid w:val="00AE2839"/>
    <w:rsid w:val="00AE2C48"/>
    <w:rsid w:val="00AE34E3"/>
    <w:rsid w:val="00AE4584"/>
    <w:rsid w:val="00AE7EAC"/>
    <w:rsid w:val="00AF15BE"/>
    <w:rsid w:val="00AF2A0F"/>
    <w:rsid w:val="00AF2BDA"/>
    <w:rsid w:val="00AF2E96"/>
    <w:rsid w:val="00AF386B"/>
    <w:rsid w:val="00AF4159"/>
    <w:rsid w:val="00AF5D32"/>
    <w:rsid w:val="00AF73FE"/>
    <w:rsid w:val="00AF7722"/>
    <w:rsid w:val="00B00006"/>
    <w:rsid w:val="00B041E5"/>
    <w:rsid w:val="00B051B2"/>
    <w:rsid w:val="00B11D78"/>
    <w:rsid w:val="00B1319B"/>
    <w:rsid w:val="00B134D1"/>
    <w:rsid w:val="00B17F56"/>
    <w:rsid w:val="00B22765"/>
    <w:rsid w:val="00B22D71"/>
    <w:rsid w:val="00B30C37"/>
    <w:rsid w:val="00B31646"/>
    <w:rsid w:val="00B31742"/>
    <w:rsid w:val="00B32670"/>
    <w:rsid w:val="00B32E11"/>
    <w:rsid w:val="00B347AC"/>
    <w:rsid w:val="00B358DF"/>
    <w:rsid w:val="00B37BE9"/>
    <w:rsid w:val="00B402D6"/>
    <w:rsid w:val="00B41AD1"/>
    <w:rsid w:val="00B432DD"/>
    <w:rsid w:val="00B43D19"/>
    <w:rsid w:val="00B452CD"/>
    <w:rsid w:val="00B46955"/>
    <w:rsid w:val="00B46B52"/>
    <w:rsid w:val="00B47487"/>
    <w:rsid w:val="00B528AE"/>
    <w:rsid w:val="00B6112C"/>
    <w:rsid w:val="00B61D0E"/>
    <w:rsid w:val="00B62B8E"/>
    <w:rsid w:val="00B6389E"/>
    <w:rsid w:val="00B679F0"/>
    <w:rsid w:val="00B70F85"/>
    <w:rsid w:val="00B71A17"/>
    <w:rsid w:val="00B743BA"/>
    <w:rsid w:val="00B77B3C"/>
    <w:rsid w:val="00B80F07"/>
    <w:rsid w:val="00B8387B"/>
    <w:rsid w:val="00B83BF0"/>
    <w:rsid w:val="00B85956"/>
    <w:rsid w:val="00B863E1"/>
    <w:rsid w:val="00B87607"/>
    <w:rsid w:val="00B87FD4"/>
    <w:rsid w:val="00B90D30"/>
    <w:rsid w:val="00B93A3A"/>
    <w:rsid w:val="00B950FB"/>
    <w:rsid w:val="00B97A32"/>
    <w:rsid w:val="00B97BAC"/>
    <w:rsid w:val="00B97F41"/>
    <w:rsid w:val="00BA0498"/>
    <w:rsid w:val="00BA087F"/>
    <w:rsid w:val="00BA2799"/>
    <w:rsid w:val="00BA43B1"/>
    <w:rsid w:val="00BA74EC"/>
    <w:rsid w:val="00BB0F2B"/>
    <w:rsid w:val="00BB1212"/>
    <w:rsid w:val="00BB1CC2"/>
    <w:rsid w:val="00BB342E"/>
    <w:rsid w:val="00BB4C25"/>
    <w:rsid w:val="00BB4D9A"/>
    <w:rsid w:val="00BB555E"/>
    <w:rsid w:val="00BB625E"/>
    <w:rsid w:val="00BC3079"/>
    <w:rsid w:val="00BC4608"/>
    <w:rsid w:val="00BC6F9B"/>
    <w:rsid w:val="00BD06EC"/>
    <w:rsid w:val="00BD0727"/>
    <w:rsid w:val="00BD0A05"/>
    <w:rsid w:val="00BD29F3"/>
    <w:rsid w:val="00BD55A3"/>
    <w:rsid w:val="00BD5A5A"/>
    <w:rsid w:val="00BD5EFF"/>
    <w:rsid w:val="00BD6DB7"/>
    <w:rsid w:val="00BE0251"/>
    <w:rsid w:val="00BE072F"/>
    <w:rsid w:val="00BE184F"/>
    <w:rsid w:val="00BE2286"/>
    <w:rsid w:val="00BE305A"/>
    <w:rsid w:val="00BE3CE8"/>
    <w:rsid w:val="00BF1710"/>
    <w:rsid w:val="00BF7162"/>
    <w:rsid w:val="00C00123"/>
    <w:rsid w:val="00C00A18"/>
    <w:rsid w:val="00C02105"/>
    <w:rsid w:val="00C03BCD"/>
    <w:rsid w:val="00C0737D"/>
    <w:rsid w:val="00C07543"/>
    <w:rsid w:val="00C07ABD"/>
    <w:rsid w:val="00C10589"/>
    <w:rsid w:val="00C10863"/>
    <w:rsid w:val="00C1128F"/>
    <w:rsid w:val="00C137C0"/>
    <w:rsid w:val="00C13BE6"/>
    <w:rsid w:val="00C223C1"/>
    <w:rsid w:val="00C22EC9"/>
    <w:rsid w:val="00C23B9F"/>
    <w:rsid w:val="00C3019F"/>
    <w:rsid w:val="00C317D2"/>
    <w:rsid w:val="00C326BB"/>
    <w:rsid w:val="00C33F43"/>
    <w:rsid w:val="00C3516F"/>
    <w:rsid w:val="00C352C8"/>
    <w:rsid w:val="00C35321"/>
    <w:rsid w:val="00C362DB"/>
    <w:rsid w:val="00C37587"/>
    <w:rsid w:val="00C40B44"/>
    <w:rsid w:val="00C43696"/>
    <w:rsid w:val="00C44395"/>
    <w:rsid w:val="00C44CCF"/>
    <w:rsid w:val="00C50622"/>
    <w:rsid w:val="00C50E0A"/>
    <w:rsid w:val="00C5208D"/>
    <w:rsid w:val="00C5308F"/>
    <w:rsid w:val="00C538AC"/>
    <w:rsid w:val="00C553B5"/>
    <w:rsid w:val="00C55805"/>
    <w:rsid w:val="00C559C3"/>
    <w:rsid w:val="00C6194E"/>
    <w:rsid w:val="00C6355F"/>
    <w:rsid w:val="00C66355"/>
    <w:rsid w:val="00C66D46"/>
    <w:rsid w:val="00C675B6"/>
    <w:rsid w:val="00C67629"/>
    <w:rsid w:val="00C703F4"/>
    <w:rsid w:val="00C72AF2"/>
    <w:rsid w:val="00C7338A"/>
    <w:rsid w:val="00C744FE"/>
    <w:rsid w:val="00C754A9"/>
    <w:rsid w:val="00C75520"/>
    <w:rsid w:val="00C80ABD"/>
    <w:rsid w:val="00C80CC0"/>
    <w:rsid w:val="00C8142E"/>
    <w:rsid w:val="00C821D3"/>
    <w:rsid w:val="00C82F1C"/>
    <w:rsid w:val="00C83B63"/>
    <w:rsid w:val="00C85F1F"/>
    <w:rsid w:val="00C873C9"/>
    <w:rsid w:val="00C9020B"/>
    <w:rsid w:val="00C90B03"/>
    <w:rsid w:val="00C90D32"/>
    <w:rsid w:val="00C91C81"/>
    <w:rsid w:val="00C921EF"/>
    <w:rsid w:val="00C948D4"/>
    <w:rsid w:val="00C955D3"/>
    <w:rsid w:val="00CA70E5"/>
    <w:rsid w:val="00CA766D"/>
    <w:rsid w:val="00CB0FF9"/>
    <w:rsid w:val="00CB1DCD"/>
    <w:rsid w:val="00CB2D8C"/>
    <w:rsid w:val="00CB3618"/>
    <w:rsid w:val="00CB3D10"/>
    <w:rsid w:val="00CB3FBE"/>
    <w:rsid w:val="00CB4750"/>
    <w:rsid w:val="00CB4AFD"/>
    <w:rsid w:val="00CB6C75"/>
    <w:rsid w:val="00CB7F66"/>
    <w:rsid w:val="00CC2221"/>
    <w:rsid w:val="00CC4149"/>
    <w:rsid w:val="00CC47B7"/>
    <w:rsid w:val="00CC4E55"/>
    <w:rsid w:val="00CC5C4E"/>
    <w:rsid w:val="00CC5F0C"/>
    <w:rsid w:val="00CC7E8E"/>
    <w:rsid w:val="00CD1582"/>
    <w:rsid w:val="00CD4D50"/>
    <w:rsid w:val="00CD5FF0"/>
    <w:rsid w:val="00CE02AB"/>
    <w:rsid w:val="00CE0FA0"/>
    <w:rsid w:val="00CE14A7"/>
    <w:rsid w:val="00CE1EDE"/>
    <w:rsid w:val="00CE2E01"/>
    <w:rsid w:val="00CE3BDC"/>
    <w:rsid w:val="00CE4869"/>
    <w:rsid w:val="00CE5309"/>
    <w:rsid w:val="00CE5F73"/>
    <w:rsid w:val="00CE6988"/>
    <w:rsid w:val="00CE7F3F"/>
    <w:rsid w:val="00CF1933"/>
    <w:rsid w:val="00CF285C"/>
    <w:rsid w:val="00CF35BE"/>
    <w:rsid w:val="00CF60BA"/>
    <w:rsid w:val="00CF6439"/>
    <w:rsid w:val="00CF7F21"/>
    <w:rsid w:val="00D0123D"/>
    <w:rsid w:val="00D02041"/>
    <w:rsid w:val="00D02530"/>
    <w:rsid w:val="00D02E3C"/>
    <w:rsid w:val="00D04DF6"/>
    <w:rsid w:val="00D06219"/>
    <w:rsid w:val="00D066D8"/>
    <w:rsid w:val="00D06BB5"/>
    <w:rsid w:val="00D06D18"/>
    <w:rsid w:val="00D07AEE"/>
    <w:rsid w:val="00D10AA9"/>
    <w:rsid w:val="00D17A8B"/>
    <w:rsid w:val="00D17B62"/>
    <w:rsid w:val="00D20165"/>
    <w:rsid w:val="00D22162"/>
    <w:rsid w:val="00D223D0"/>
    <w:rsid w:val="00D23E59"/>
    <w:rsid w:val="00D254B9"/>
    <w:rsid w:val="00D26108"/>
    <w:rsid w:val="00D26D9A"/>
    <w:rsid w:val="00D3170D"/>
    <w:rsid w:val="00D338FE"/>
    <w:rsid w:val="00D33D1C"/>
    <w:rsid w:val="00D34E3D"/>
    <w:rsid w:val="00D35CDF"/>
    <w:rsid w:val="00D37098"/>
    <w:rsid w:val="00D41DC7"/>
    <w:rsid w:val="00D42650"/>
    <w:rsid w:val="00D43726"/>
    <w:rsid w:val="00D47239"/>
    <w:rsid w:val="00D4728E"/>
    <w:rsid w:val="00D47617"/>
    <w:rsid w:val="00D5009A"/>
    <w:rsid w:val="00D5049E"/>
    <w:rsid w:val="00D51CFF"/>
    <w:rsid w:val="00D52B49"/>
    <w:rsid w:val="00D55C32"/>
    <w:rsid w:val="00D55D9B"/>
    <w:rsid w:val="00D61613"/>
    <w:rsid w:val="00D649CF"/>
    <w:rsid w:val="00D710C4"/>
    <w:rsid w:val="00D72B11"/>
    <w:rsid w:val="00D72DF2"/>
    <w:rsid w:val="00D73153"/>
    <w:rsid w:val="00D8194F"/>
    <w:rsid w:val="00D82939"/>
    <w:rsid w:val="00D8372F"/>
    <w:rsid w:val="00D84078"/>
    <w:rsid w:val="00D848A3"/>
    <w:rsid w:val="00D8588C"/>
    <w:rsid w:val="00D90204"/>
    <w:rsid w:val="00D90387"/>
    <w:rsid w:val="00D93AB9"/>
    <w:rsid w:val="00D97709"/>
    <w:rsid w:val="00DA021D"/>
    <w:rsid w:val="00DA1562"/>
    <w:rsid w:val="00DA1CB9"/>
    <w:rsid w:val="00DA4621"/>
    <w:rsid w:val="00DA667C"/>
    <w:rsid w:val="00DA6AAB"/>
    <w:rsid w:val="00DA7CF4"/>
    <w:rsid w:val="00DB0E68"/>
    <w:rsid w:val="00DB38B5"/>
    <w:rsid w:val="00DB4119"/>
    <w:rsid w:val="00DB637E"/>
    <w:rsid w:val="00DB73E3"/>
    <w:rsid w:val="00DB7803"/>
    <w:rsid w:val="00DB7C9D"/>
    <w:rsid w:val="00DC01DD"/>
    <w:rsid w:val="00DC076E"/>
    <w:rsid w:val="00DC0B3C"/>
    <w:rsid w:val="00DC2456"/>
    <w:rsid w:val="00DC28F9"/>
    <w:rsid w:val="00DC5A8C"/>
    <w:rsid w:val="00DD39C0"/>
    <w:rsid w:val="00DD485E"/>
    <w:rsid w:val="00DD5500"/>
    <w:rsid w:val="00DD5CDD"/>
    <w:rsid w:val="00DD688B"/>
    <w:rsid w:val="00DD71B7"/>
    <w:rsid w:val="00DE03C3"/>
    <w:rsid w:val="00DE547E"/>
    <w:rsid w:val="00DF0D8E"/>
    <w:rsid w:val="00DF28EA"/>
    <w:rsid w:val="00DF3A6C"/>
    <w:rsid w:val="00DF439A"/>
    <w:rsid w:val="00DF728C"/>
    <w:rsid w:val="00E00107"/>
    <w:rsid w:val="00E009B8"/>
    <w:rsid w:val="00E00C11"/>
    <w:rsid w:val="00E00DB8"/>
    <w:rsid w:val="00E0177A"/>
    <w:rsid w:val="00E018C5"/>
    <w:rsid w:val="00E033FC"/>
    <w:rsid w:val="00E0624E"/>
    <w:rsid w:val="00E064A1"/>
    <w:rsid w:val="00E10239"/>
    <w:rsid w:val="00E111D0"/>
    <w:rsid w:val="00E12221"/>
    <w:rsid w:val="00E177E9"/>
    <w:rsid w:val="00E205C6"/>
    <w:rsid w:val="00E22A51"/>
    <w:rsid w:val="00E22BB5"/>
    <w:rsid w:val="00E239BF"/>
    <w:rsid w:val="00E248FB"/>
    <w:rsid w:val="00E24DCC"/>
    <w:rsid w:val="00E308F2"/>
    <w:rsid w:val="00E35F1B"/>
    <w:rsid w:val="00E374F6"/>
    <w:rsid w:val="00E42072"/>
    <w:rsid w:val="00E42828"/>
    <w:rsid w:val="00E42DAF"/>
    <w:rsid w:val="00E4306D"/>
    <w:rsid w:val="00E43846"/>
    <w:rsid w:val="00E44743"/>
    <w:rsid w:val="00E50BAB"/>
    <w:rsid w:val="00E52018"/>
    <w:rsid w:val="00E532D6"/>
    <w:rsid w:val="00E538B2"/>
    <w:rsid w:val="00E549A8"/>
    <w:rsid w:val="00E56B9A"/>
    <w:rsid w:val="00E61001"/>
    <w:rsid w:val="00E62098"/>
    <w:rsid w:val="00E63769"/>
    <w:rsid w:val="00E64750"/>
    <w:rsid w:val="00E64D2C"/>
    <w:rsid w:val="00E6574C"/>
    <w:rsid w:val="00E6653A"/>
    <w:rsid w:val="00E66EDB"/>
    <w:rsid w:val="00E70155"/>
    <w:rsid w:val="00E7055C"/>
    <w:rsid w:val="00E73651"/>
    <w:rsid w:val="00E73C82"/>
    <w:rsid w:val="00E75EC6"/>
    <w:rsid w:val="00E77C5B"/>
    <w:rsid w:val="00E804EF"/>
    <w:rsid w:val="00E808C3"/>
    <w:rsid w:val="00E808C5"/>
    <w:rsid w:val="00E83B6C"/>
    <w:rsid w:val="00E8633A"/>
    <w:rsid w:val="00E86491"/>
    <w:rsid w:val="00E941D5"/>
    <w:rsid w:val="00E96614"/>
    <w:rsid w:val="00E96C2A"/>
    <w:rsid w:val="00E97FDD"/>
    <w:rsid w:val="00E97FF2"/>
    <w:rsid w:val="00EA0313"/>
    <w:rsid w:val="00EA1CE9"/>
    <w:rsid w:val="00EA27C4"/>
    <w:rsid w:val="00EA2B19"/>
    <w:rsid w:val="00EA2FB2"/>
    <w:rsid w:val="00EA4995"/>
    <w:rsid w:val="00EA5500"/>
    <w:rsid w:val="00EA6F86"/>
    <w:rsid w:val="00EA7BE0"/>
    <w:rsid w:val="00EB132A"/>
    <w:rsid w:val="00EB167C"/>
    <w:rsid w:val="00EB1743"/>
    <w:rsid w:val="00EB1CAB"/>
    <w:rsid w:val="00EB3956"/>
    <w:rsid w:val="00EB65EC"/>
    <w:rsid w:val="00EB708D"/>
    <w:rsid w:val="00EC4EBA"/>
    <w:rsid w:val="00EC5448"/>
    <w:rsid w:val="00EC6A3C"/>
    <w:rsid w:val="00EC71F1"/>
    <w:rsid w:val="00ED1B3C"/>
    <w:rsid w:val="00ED743B"/>
    <w:rsid w:val="00ED7D6D"/>
    <w:rsid w:val="00ED7F16"/>
    <w:rsid w:val="00EE01C6"/>
    <w:rsid w:val="00EE139F"/>
    <w:rsid w:val="00EE2189"/>
    <w:rsid w:val="00EE2B88"/>
    <w:rsid w:val="00EE4A36"/>
    <w:rsid w:val="00EF050E"/>
    <w:rsid w:val="00EF28EA"/>
    <w:rsid w:val="00EF29FE"/>
    <w:rsid w:val="00EF2DA5"/>
    <w:rsid w:val="00F003D5"/>
    <w:rsid w:val="00F017A9"/>
    <w:rsid w:val="00F02BDB"/>
    <w:rsid w:val="00F03D03"/>
    <w:rsid w:val="00F03F0F"/>
    <w:rsid w:val="00F045D7"/>
    <w:rsid w:val="00F0683D"/>
    <w:rsid w:val="00F07ABB"/>
    <w:rsid w:val="00F07F0E"/>
    <w:rsid w:val="00F102F8"/>
    <w:rsid w:val="00F137BE"/>
    <w:rsid w:val="00F14DDB"/>
    <w:rsid w:val="00F15A46"/>
    <w:rsid w:val="00F22D37"/>
    <w:rsid w:val="00F24C8E"/>
    <w:rsid w:val="00F256EC"/>
    <w:rsid w:val="00F3241D"/>
    <w:rsid w:val="00F327A8"/>
    <w:rsid w:val="00F32A75"/>
    <w:rsid w:val="00F34925"/>
    <w:rsid w:val="00F37436"/>
    <w:rsid w:val="00F378C0"/>
    <w:rsid w:val="00F40F00"/>
    <w:rsid w:val="00F40F6C"/>
    <w:rsid w:val="00F40FE0"/>
    <w:rsid w:val="00F41745"/>
    <w:rsid w:val="00F4194A"/>
    <w:rsid w:val="00F42BAC"/>
    <w:rsid w:val="00F445D9"/>
    <w:rsid w:val="00F44A63"/>
    <w:rsid w:val="00F45A7A"/>
    <w:rsid w:val="00F47547"/>
    <w:rsid w:val="00F4787E"/>
    <w:rsid w:val="00F508A6"/>
    <w:rsid w:val="00F519A7"/>
    <w:rsid w:val="00F5549B"/>
    <w:rsid w:val="00F57146"/>
    <w:rsid w:val="00F6009B"/>
    <w:rsid w:val="00F60776"/>
    <w:rsid w:val="00F62C78"/>
    <w:rsid w:val="00F648B9"/>
    <w:rsid w:val="00F65B7C"/>
    <w:rsid w:val="00F66105"/>
    <w:rsid w:val="00F70770"/>
    <w:rsid w:val="00F71349"/>
    <w:rsid w:val="00F71B1A"/>
    <w:rsid w:val="00F71E4D"/>
    <w:rsid w:val="00F71E75"/>
    <w:rsid w:val="00F73FFD"/>
    <w:rsid w:val="00F80158"/>
    <w:rsid w:val="00F80F35"/>
    <w:rsid w:val="00F8652A"/>
    <w:rsid w:val="00F87453"/>
    <w:rsid w:val="00F90814"/>
    <w:rsid w:val="00F921EE"/>
    <w:rsid w:val="00F95759"/>
    <w:rsid w:val="00F95C5E"/>
    <w:rsid w:val="00F95E06"/>
    <w:rsid w:val="00FA0C79"/>
    <w:rsid w:val="00FA2FE6"/>
    <w:rsid w:val="00FA33E8"/>
    <w:rsid w:val="00FA50B4"/>
    <w:rsid w:val="00FA681F"/>
    <w:rsid w:val="00FA6AC2"/>
    <w:rsid w:val="00FB02D4"/>
    <w:rsid w:val="00FB0FEA"/>
    <w:rsid w:val="00FB19CE"/>
    <w:rsid w:val="00FB38C7"/>
    <w:rsid w:val="00FB7FC2"/>
    <w:rsid w:val="00FC1F55"/>
    <w:rsid w:val="00FC3EAC"/>
    <w:rsid w:val="00FD1E8A"/>
    <w:rsid w:val="00FD40BF"/>
    <w:rsid w:val="00FD465A"/>
    <w:rsid w:val="00FD555E"/>
    <w:rsid w:val="00FD752F"/>
    <w:rsid w:val="00FE0EF0"/>
    <w:rsid w:val="00FE2025"/>
    <w:rsid w:val="00FE2CB1"/>
    <w:rsid w:val="00FE60EC"/>
    <w:rsid w:val="00FE732C"/>
    <w:rsid w:val="00FF001E"/>
    <w:rsid w:val="00FF02EA"/>
    <w:rsid w:val="00FF21E5"/>
    <w:rsid w:val="00FF4ECB"/>
    <w:rsid w:val="00FF5885"/>
    <w:rsid w:val="00FF703E"/>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hapeDefaults>
    <o:shapedefaults v:ext="edit" spidmax="32769" style="mso-position-horizontal:center" fill="f" fillcolor="white" stroke="f">
      <v:fill color="white" on="f"/>
      <v:stroke on="f"/>
      <o:colormru v:ext="edit" colors="lime"/>
      <o:colormenu v:ext="edit" fillcolor="none [3212]"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4C35EC"/>
    <w:pPr>
      <w:spacing w:before="120" w:after="120"/>
      <w:jc w:val="both"/>
    </w:pPr>
    <w:rPr>
      <w:sz w:val="24"/>
      <w:szCs w:val="24"/>
      <w:lang w:eastAsia="en-US"/>
    </w:rPr>
  </w:style>
  <w:style w:type="paragraph" w:styleId="Heading1">
    <w:name w:val="heading 1"/>
    <w:basedOn w:val="Normal"/>
    <w:next w:val="Normal"/>
    <w:qFormat/>
    <w:rsid w:val="00E239BF"/>
    <w:pPr>
      <w:numPr>
        <w:numId w:val="2"/>
      </w:numPr>
      <w:tabs>
        <w:tab w:val="clear" w:pos="1086"/>
      </w:tabs>
      <w:spacing w:before="720" w:after="480"/>
      <w:ind w:left="737" w:hanging="737"/>
      <w:outlineLvl w:val="0"/>
    </w:pPr>
    <w:rPr>
      <w:b/>
      <w:color w:val="000000"/>
      <w:sz w:val="28"/>
    </w:rPr>
  </w:style>
  <w:style w:type="paragraph" w:styleId="Heading2">
    <w:name w:val="heading 2"/>
    <w:basedOn w:val="Normal"/>
    <w:next w:val="Normal"/>
    <w:qFormat/>
    <w:rsid w:val="00E239BF"/>
    <w:pPr>
      <w:spacing w:before="240" w:after="240"/>
      <w:outlineLvl w:val="1"/>
    </w:pPr>
    <w:rPr>
      <w:b/>
      <w:smallCaps/>
      <w:color w:val="000000"/>
      <w:sz w:val="26"/>
    </w:rPr>
  </w:style>
  <w:style w:type="paragraph" w:styleId="Heading3">
    <w:name w:val="heading 3"/>
    <w:basedOn w:val="Normal"/>
    <w:next w:val="Normal"/>
    <w:qFormat/>
    <w:rsid w:val="00E239BF"/>
    <w:pPr>
      <w:ind w:left="709" w:hanging="709"/>
      <w:outlineLvl w:val="2"/>
    </w:pPr>
    <w:rPr>
      <w:b/>
    </w:rPr>
  </w:style>
  <w:style w:type="paragraph" w:styleId="Heading4">
    <w:name w:val="heading 4"/>
    <w:basedOn w:val="Normal"/>
    <w:next w:val="Normal"/>
    <w:qFormat/>
    <w:rsid w:val="00E239BF"/>
    <w:pPr>
      <w:ind w:left="709"/>
      <w:outlineLvl w:val="3"/>
    </w:pPr>
    <w:rPr>
      <w:b/>
      <w:color w:val="000000"/>
    </w:rPr>
  </w:style>
  <w:style w:type="paragraph" w:styleId="Heading5">
    <w:name w:val="heading 5"/>
    <w:basedOn w:val="Normal"/>
    <w:next w:val="Normal"/>
    <w:qFormat/>
    <w:rsid w:val="0088697E"/>
    <w:pPr>
      <w:numPr>
        <w:ilvl w:val="4"/>
        <w:numId w:val="7"/>
      </w:numPr>
      <w:spacing w:before="240" w:after="60"/>
      <w:outlineLvl w:val="4"/>
    </w:pPr>
    <w:rPr>
      <w:b/>
      <w:bCs/>
      <w:i/>
      <w:iCs/>
      <w:sz w:val="26"/>
      <w:szCs w:val="26"/>
    </w:rPr>
  </w:style>
  <w:style w:type="paragraph" w:styleId="Heading6">
    <w:name w:val="heading 6"/>
    <w:basedOn w:val="Normal"/>
    <w:next w:val="Normal"/>
    <w:qFormat/>
    <w:rsid w:val="0088697E"/>
    <w:pPr>
      <w:numPr>
        <w:ilvl w:val="5"/>
        <w:numId w:val="7"/>
      </w:numPr>
      <w:spacing w:before="240" w:after="60"/>
      <w:outlineLvl w:val="5"/>
    </w:pPr>
    <w:rPr>
      <w:b/>
      <w:bCs/>
      <w:sz w:val="22"/>
      <w:szCs w:val="22"/>
    </w:rPr>
  </w:style>
  <w:style w:type="paragraph" w:styleId="Heading7">
    <w:name w:val="heading 7"/>
    <w:basedOn w:val="Normal"/>
    <w:next w:val="Normal"/>
    <w:qFormat/>
    <w:rsid w:val="0088697E"/>
    <w:pPr>
      <w:numPr>
        <w:ilvl w:val="6"/>
        <w:numId w:val="7"/>
      </w:numPr>
      <w:spacing w:before="240" w:after="60"/>
      <w:outlineLvl w:val="6"/>
    </w:pPr>
  </w:style>
  <w:style w:type="paragraph" w:styleId="Heading8">
    <w:name w:val="heading 8"/>
    <w:basedOn w:val="Normal"/>
    <w:next w:val="Normal"/>
    <w:qFormat/>
    <w:rsid w:val="0088697E"/>
    <w:pPr>
      <w:numPr>
        <w:ilvl w:val="7"/>
        <w:numId w:val="7"/>
      </w:numPr>
      <w:spacing w:before="240" w:after="60"/>
      <w:outlineLvl w:val="7"/>
    </w:pPr>
    <w:rPr>
      <w:i/>
      <w:iCs/>
    </w:rPr>
  </w:style>
  <w:style w:type="paragraph" w:styleId="Heading9">
    <w:name w:val="heading 9"/>
    <w:basedOn w:val="Normal"/>
    <w:next w:val="Normal"/>
    <w:qFormat/>
    <w:rsid w:val="0088697E"/>
    <w:pPr>
      <w:numPr>
        <w:ilvl w:val="8"/>
        <w:numId w:val="7"/>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rsid w:val="00E239BF"/>
    <w:pPr>
      <w:tabs>
        <w:tab w:val="center" w:pos="4320"/>
        <w:tab w:val="right" w:pos="8640"/>
      </w:tabs>
    </w:pPr>
  </w:style>
  <w:style w:type="paragraph" w:styleId="Footer">
    <w:name w:val="footer"/>
    <w:basedOn w:val="Normal"/>
    <w:semiHidden/>
    <w:rsid w:val="00E239BF"/>
    <w:pPr>
      <w:tabs>
        <w:tab w:val="center" w:pos="4320"/>
        <w:tab w:val="right" w:pos="8640"/>
      </w:tabs>
    </w:pPr>
  </w:style>
  <w:style w:type="character" w:styleId="PageNumber">
    <w:name w:val="page number"/>
    <w:basedOn w:val="DefaultParagraphFont"/>
    <w:semiHidden/>
    <w:rsid w:val="00E239BF"/>
  </w:style>
  <w:style w:type="paragraph" w:styleId="BalloonText">
    <w:name w:val="Balloon Text"/>
    <w:basedOn w:val="Normal"/>
    <w:semiHidden/>
    <w:rsid w:val="00E239BF"/>
    <w:rPr>
      <w:rFonts w:ascii="Tahoma" w:hAnsi="Tahoma" w:cs="Tahoma"/>
      <w:sz w:val="16"/>
      <w:szCs w:val="16"/>
    </w:rPr>
  </w:style>
  <w:style w:type="paragraph" w:styleId="BodyTextIndent2">
    <w:name w:val="Body Text Indent 2"/>
    <w:basedOn w:val="Normal"/>
    <w:semiHidden/>
    <w:rsid w:val="00E239BF"/>
    <w:pPr>
      <w:spacing w:line="360" w:lineRule="auto"/>
      <w:ind w:firstLine="540"/>
    </w:pPr>
    <w:rPr>
      <w:rFonts w:ascii="Arial" w:hAnsi="Arial" w:cs="Arial"/>
      <w:sz w:val="22"/>
      <w:lang w:eastAsia="pt-BR"/>
    </w:rPr>
  </w:style>
  <w:style w:type="paragraph" w:customStyle="1" w:styleId="Chapter">
    <w:name w:val="Chapter"/>
    <w:basedOn w:val="Normal"/>
    <w:next w:val="Normal"/>
    <w:rsid w:val="00E239BF"/>
    <w:pPr>
      <w:numPr>
        <w:numId w:val="1"/>
      </w:numPr>
      <w:tabs>
        <w:tab w:val="left" w:pos="1440"/>
      </w:tabs>
      <w:spacing w:before="240" w:after="240"/>
      <w:jc w:val="center"/>
    </w:pPr>
    <w:rPr>
      <w:b/>
      <w:smallCaps/>
      <w:szCs w:val="20"/>
      <w:lang w:val="es-ES_tradnl"/>
    </w:rPr>
  </w:style>
  <w:style w:type="paragraph" w:customStyle="1" w:styleId="Paragraph">
    <w:name w:val="Paragraph"/>
    <w:basedOn w:val="BodyTextIndent"/>
    <w:rsid w:val="00E239BF"/>
    <w:pPr>
      <w:numPr>
        <w:ilvl w:val="1"/>
        <w:numId w:val="1"/>
      </w:numPr>
      <w:outlineLvl w:val="1"/>
    </w:pPr>
    <w:rPr>
      <w:szCs w:val="20"/>
      <w:lang w:val="es-ES_tradnl"/>
    </w:rPr>
  </w:style>
  <w:style w:type="paragraph" w:customStyle="1" w:styleId="subpar">
    <w:name w:val="subpar"/>
    <w:basedOn w:val="BodyTextIndent3"/>
    <w:rsid w:val="00E239BF"/>
    <w:pPr>
      <w:numPr>
        <w:ilvl w:val="2"/>
        <w:numId w:val="1"/>
      </w:numPr>
      <w:outlineLvl w:val="2"/>
    </w:pPr>
    <w:rPr>
      <w:sz w:val="24"/>
      <w:szCs w:val="20"/>
      <w:lang w:val="es-ES_tradnl"/>
    </w:rPr>
  </w:style>
  <w:style w:type="paragraph" w:customStyle="1" w:styleId="SubSubPar">
    <w:name w:val="SubSubPar"/>
    <w:basedOn w:val="subpar"/>
    <w:rsid w:val="00E239BF"/>
    <w:pPr>
      <w:numPr>
        <w:ilvl w:val="3"/>
      </w:numPr>
      <w:tabs>
        <w:tab w:val="left" w:pos="0"/>
      </w:tabs>
    </w:pPr>
  </w:style>
  <w:style w:type="paragraph" w:styleId="BodyTextIndent">
    <w:name w:val="Body Text Indent"/>
    <w:basedOn w:val="Normal"/>
    <w:link w:val="BodyTextIndentChar"/>
    <w:semiHidden/>
    <w:rsid w:val="00E239BF"/>
    <w:pPr>
      <w:ind w:left="360"/>
    </w:pPr>
  </w:style>
  <w:style w:type="paragraph" w:styleId="BodyTextIndent3">
    <w:name w:val="Body Text Indent 3"/>
    <w:basedOn w:val="Normal"/>
    <w:semiHidden/>
    <w:rsid w:val="00E239BF"/>
    <w:pPr>
      <w:ind w:left="360"/>
    </w:pPr>
    <w:rPr>
      <w:sz w:val="16"/>
      <w:szCs w:val="16"/>
    </w:rPr>
  </w:style>
  <w:style w:type="character" w:customStyle="1" w:styleId="Heading2Char">
    <w:name w:val="Heading 2 Char"/>
    <w:basedOn w:val="DefaultParagraphFont"/>
    <w:rsid w:val="00E239BF"/>
    <w:rPr>
      <w:b/>
      <w:smallCaps/>
      <w:noProof w:val="0"/>
      <w:color w:val="000000"/>
      <w:sz w:val="26"/>
      <w:szCs w:val="24"/>
      <w:lang w:val="pt-BR"/>
    </w:rPr>
  </w:style>
  <w:style w:type="paragraph" w:styleId="TOC1">
    <w:name w:val="toc 1"/>
    <w:basedOn w:val="Normal"/>
    <w:next w:val="Normal"/>
    <w:autoRedefine/>
    <w:uiPriority w:val="39"/>
    <w:rsid w:val="00BC4608"/>
    <w:pPr>
      <w:tabs>
        <w:tab w:val="left" w:pos="426"/>
        <w:tab w:val="right" w:leader="dot" w:pos="8830"/>
      </w:tabs>
    </w:pPr>
    <w:rPr>
      <w:rFonts w:ascii="Cambria" w:hAnsi="Cambria"/>
      <w:b/>
      <w:caps/>
      <w:sz w:val="22"/>
      <w:szCs w:val="22"/>
    </w:rPr>
  </w:style>
  <w:style w:type="paragraph" w:styleId="TOC2">
    <w:name w:val="toc 2"/>
    <w:basedOn w:val="Normal"/>
    <w:next w:val="Normal"/>
    <w:autoRedefine/>
    <w:uiPriority w:val="39"/>
    <w:rsid w:val="00484F53"/>
    <w:pPr>
      <w:tabs>
        <w:tab w:val="right" w:leader="dot" w:pos="8830"/>
      </w:tabs>
      <w:ind w:left="240"/>
    </w:pPr>
    <w:rPr>
      <w:rFonts w:ascii="Cambria" w:hAnsi="Cambria"/>
      <w:smallCaps/>
      <w:noProof/>
      <w:sz w:val="20"/>
      <w:szCs w:val="22"/>
    </w:rPr>
  </w:style>
  <w:style w:type="paragraph" w:styleId="TOC3">
    <w:name w:val="toc 3"/>
    <w:basedOn w:val="Normal"/>
    <w:next w:val="Normal"/>
    <w:autoRedefine/>
    <w:uiPriority w:val="39"/>
    <w:rsid w:val="00E239BF"/>
    <w:pPr>
      <w:ind w:left="480"/>
    </w:pPr>
    <w:rPr>
      <w:rFonts w:ascii="Cambria" w:hAnsi="Cambria"/>
      <w:i/>
      <w:sz w:val="22"/>
      <w:szCs w:val="22"/>
    </w:rPr>
  </w:style>
  <w:style w:type="paragraph" w:styleId="TOC4">
    <w:name w:val="toc 4"/>
    <w:basedOn w:val="Normal"/>
    <w:next w:val="Normal"/>
    <w:autoRedefine/>
    <w:uiPriority w:val="39"/>
    <w:rsid w:val="00E239BF"/>
    <w:pPr>
      <w:ind w:left="720"/>
    </w:pPr>
    <w:rPr>
      <w:rFonts w:ascii="Cambria" w:hAnsi="Cambria"/>
      <w:sz w:val="18"/>
      <w:szCs w:val="18"/>
    </w:rPr>
  </w:style>
  <w:style w:type="paragraph" w:styleId="TOC5">
    <w:name w:val="toc 5"/>
    <w:basedOn w:val="Normal"/>
    <w:next w:val="Normal"/>
    <w:autoRedefine/>
    <w:uiPriority w:val="39"/>
    <w:rsid w:val="00E239BF"/>
    <w:pPr>
      <w:ind w:left="960"/>
    </w:pPr>
    <w:rPr>
      <w:rFonts w:ascii="Cambria" w:hAnsi="Cambria"/>
      <w:sz w:val="18"/>
      <w:szCs w:val="18"/>
    </w:rPr>
  </w:style>
  <w:style w:type="paragraph" w:styleId="TOC6">
    <w:name w:val="toc 6"/>
    <w:basedOn w:val="Normal"/>
    <w:next w:val="Normal"/>
    <w:autoRedefine/>
    <w:uiPriority w:val="39"/>
    <w:rsid w:val="00E239BF"/>
    <w:pPr>
      <w:ind w:left="1200"/>
    </w:pPr>
    <w:rPr>
      <w:rFonts w:ascii="Cambria" w:hAnsi="Cambria"/>
      <w:sz w:val="18"/>
      <w:szCs w:val="18"/>
    </w:rPr>
  </w:style>
  <w:style w:type="paragraph" w:styleId="TOC7">
    <w:name w:val="toc 7"/>
    <w:basedOn w:val="Normal"/>
    <w:next w:val="Normal"/>
    <w:autoRedefine/>
    <w:uiPriority w:val="39"/>
    <w:rsid w:val="00E239BF"/>
    <w:pPr>
      <w:ind w:left="1440"/>
    </w:pPr>
    <w:rPr>
      <w:rFonts w:ascii="Cambria" w:hAnsi="Cambria"/>
      <w:sz w:val="18"/>
      <w:szCs w:val="18"/>
    </w:rPr>
  </w:style>
  <w:style w:type="paragraph" w:styleId="TOC8">
    <w:name w:val="toc 8"/>
    <w:basedOn w:val="Normal"/>
    <w:next w:val="Normal"/>
    <w:autoRedefine/>
    <w:uiPriority w:val="39"/>
    <w:rsid w:val="00E239BF"/>
    <w:pPr>
      <w:ind w:left="1680"/>
    </w:pPr>
    <w:rPr>
      <w:rFonts w:ascii="Cambria" w:hAnsi="Cambria"/>
      <w:sz w:val="18"/>
      <w:szCs w:val="18"/>
    </w:rPr>
  </w:style>
  <w:style w:type="paragraph" w:styleId="TOC9">
    <w:name w:val="toc 9"/>
    <w:basedOn w:val="Normal"/>
    <w:next w:val="Normal"/>
    <w:autoRedefine/>
    <w:uiPriority w:val="39"/>
    <w:rsid w:val="00E239BF"/>
    <w:pPr>
      <w:ind w:left="1920"/>
    </w:pPr>
    <w:rPr>
      <w:rFonts w:ascii="Cambria" w:hAnsi="Cambria"/>
      <w:sz w:val="18"/>
      <w:szCs w:val="18"/>
    </w:rPr>
  </w:style>
  <w:style w:type="character" w:customStyle="1" w:styleId="Heading1Char">
    <w:name w:val="Heading 1 Char"/>
    <w:basedOn w:val="DefaultParagraphFont"/>
    <w:rsid w:val="00E239BF"/>
    <w:rPr>
      <w:b/>
      <w:noProof w:val="0"/>
      <w:color w:val="000000"/>
      <w:sz w:val="28"/>
      <w:szCs w:val="24"/>
      <w:lang w:val="pt-BR"/>
    </w:rPr>
  </w:style>
  <w:style w:type="paragraph" w:styleId="EndnoteText">
    <w:name w:val="endnote text"/>
    <w:basedOn w:val="Normal"/>
    <w:link w:val="EndnoteTextChar"/>
    <w:uiPriority w:val="99"/>
    <w:semiHidden/>
    <w:unhideWhenUsed/>
    <w:rsid w:val="00E6502C"/>
  </w:style>
  <w:style w:type="paragraph" w:styleId="DocumentMap">
    <w:name w:val="Document Map"/>
    <w:basedOn w:val="Normal"/>
    <w:semiHidden/>
    <w:rsid w:val="00E239BF"/>
    <w:rPr>
      <w:rFonts w:ascii="Lucida Grande" w:hAnsi="Lucida Grande"/>
    </w:rPr>
  </w:style>
  <w:style w:type="character" w:customStyle="1" w:styleId="DocumentMapChar">
    <w:name w:val="Document Map Char"/>
    <w:basedOn w:val="DefaultParagraphFont"/>
    <w:rsid w:val="00E239BF"/>
    <w:rPr>
      <w:rFonts w:ascii="Lucida Grande" w:hAnsi="Lucida Grande"/>
      <w:sz w:val="24"/>
      <w:szCs w:val="24"/>
    </w:rPr>
  </w:style>
  <w:style w:type="character" w:customStyle="1" w:styleId="Heading3Char">
    <w:name w:val="Heading 3 Char"/>
    <w:basedOn w:val="DefaultParagraphFont"/>
    <w:rsid w:val="00E239BF"/>
    <w:rPr>
      <w:b/>
      <w:noProof w:val="0"/>
      <w:sz w:val="24"/>
      <w:szCs w:val="24"/>
      <w:lang w:val="pt-BR"/>
    </w:rPr>
  </w:style>
  <w:style w:type="character" w:styleId="CommentReference">
    <w:name w:val="annotation reference"/>
    <w:basedOn w:val="DefaultParagraphFont"/>
    <w:semiHidden/>
    <w:rsid w:val="00E239BF"/>
    <w:rPr>
      <w:sz w:val="16"/>
      <w:szCs w:val="16"/>
    </w:rPr>
  </w:style>
  <w:style w:type="paragraph" w:styleId="CommentText">
    <w:name w:val="annotation text"/>
    <w:basedOn w:val="Normal"/>
    <w:semiHidden/>
    <w:rsid w:val="00E239BF"/>
    <w:rPr>
      <w:sz w:val="20"/>
      <w:szCs w:val="20"/>
    </w:rPr>
  </w:style>
  <w:style w:type="paragraph" w:styleId="CommentSubject">
    <w:name w:val="annotation subject"/>
    <w:basedOn w:val="CommentText"/>
    <w:next w:val="CommentText"/>
    <w:semiHidden/>
    <w:rsid w:val="00E239BF"/>
    <w:rPr>
      <w:b/>
      <w:bCs/>
    </w:rPr>
  </w:style>
  <w:style w:type="paragraph" w:styleId="Title">
    <w:name w:val="Title"/>
    <w:basedOn w:val="Normal"/>
    <w:qFormat/>
    <w:rsid w:val="00E239BF"/>
    <w:pPr>
      <w:jc w:val="center"/>
    </w:pPr>
    <w:rPr>
      <w:b/>
      <w:bCs/>
      <w:lang w:eastAsia="es-ES"/>
    </w:rPr>
  </w:style>
  <w:style w:type="character" w:customStyle="1" w:styleId="TitleChar">
    <w:name w:val="Title Char"/>
    <w:basedOn w:val="DefaultParagraphFont"/>
    <w:rsid w:val="00E239BF"/>
    <w:rPr>
      <w:b/>
      <w:bCs/>
      <w:noProof w:val="0"/>
      <w:sz w:val="24"/>
      <w:szCs w:val="24"/>
      <w:lang w:val="pt-BR" w:eastAsia="es-ES"/>
    </w:rPr>
  </w:style>
  <w:style w:type="character" w:customStyle="1" w:styleId="HeaderChar">
    <w:name w:val="Header Char"/>
    <w:basedOn w:val="DefaultParagraphFont"/>
    <w:rsid w:val="00E239BF"/>
    <w:rPr>
      <w:sz w:val="24"/>
      <w:szCs w:val="24"/>
    </w:rPr>
  </w:style>
  <w:style w:type="character" w:customStyle="1" w:styleId="FooterChar">
    <w:name w:val="Footer Char"/>
    <w:basedOn w:val="DefaultParagraphFont"/>
    <w:rsid w:val="00E239BF"/>
    <w:rPr>
      <w:sz w:val="24"/>
      <w:szCs w:val="24"/>
    </w:rPr>
  </w:style>
  <w:style w:type="character" w:customStyle="1" w:styleId="Heading4Char">
    <w:name w:val="Heading 4 Char"/>
    <w:basedOn w:val="DefaultParagraphFont"/>
    <w:rsid w:val="00E239BF"/>
    <w:rPr>
      <w:b/>
      <w:noProof w:val="0"/>
      <w:color w:val="000000"/>
      <w:sz w:val="24"/>
      <w:szCs w:val="24"/>
      <w:lang w:val="pt-BR"/>
    </w:rPr>
  </w:style>
  <w:style w:type="paragraph" w:customStyle="1" w:styleId="LightGrid-Accent31">
    <w:name w:val="Light Grid - Accent 31"/>
    <w:basedOn w:val="Normal"/>
    <w:rsid w:val="00E239BF"/>
    <w:pPr>
      <w:ind w:left="720"/>
      <w:contextualSpacing/>
    </w:pPr>
  </w:style>
  <w:style w:type="character" w:styleId="Hyperlink">
    <w:name w:val="Hyperlink"/>
    <w:basedOn w:val="DefaultParagraphFont"/>
    <w:semiHidden/>
    <w:rsid w:val="00E239BF"/>
    <w:rPr>
      <w:color w:val="0000FF"/>
      <w:u w:val="single"/>
    </w:rPr>
  </w:style>
  <w:style w:type="character" w:styleId="FollowedHyperlink">
    <w:name w:val="FollowedHyperlink"/>
    <w:basedOn w:val="DefaultParagraphFont"/>
    <w:semiHidden/>
    <w:rsid w:val="00E239BF"/>
    <w:rPr>
      <w:color w:val="800080"/>
      <w:u w:val="single"/>
    </w:rPr>
  </w:style>
  <w:style w:type="paragraph" w:styleId="BodyText">
    <w:name w:val="Body Text"/>
    <w:basedOn w:val="Normal"/>
    <w:link w:val="BodyTextChar1"/>
    <w:semiHidden/>
    <w:rsid w:val="00E239BF"/>
    <w:pPr>
      <w:tabs>
        <w:tab w:val="num" w:pos="720"/>
      </w:tabs>
      <w:ind w:left="720" w:hanging="720"/>
    </w:pPr>
    <w:rPr>
      <w:color w:val="000000"/>
      <w:szCs w:val="20"/>
    </w:rPr>
  </w:style>
  <w:style w:type="character" w:customStyle="1" w:styleId="BodyTextChar">
    <w:name w:val="Body Text Char"/>
    <w:basedOn w:val="DefaultParagraphFont"/>
    <w:rsid w:val="00E239BF"/>
    <w:rPr>
      <w:noProof w:val="0"/>
      <w:color w:val="000000"/>
      <w:sz w:val="24"/>
      <w:lang w:val="pt-BR"/>
    </w:rPr>
  </w:style>
  <w:style w:type="character" w:styleId="FootnoteReference">
    <w:name w:val="footnote reference"/>
    <w:semiHidden/>
    <w:rsid w:val="00E239BF"/>
  </w:style>
  <w:style w:type="paragraph" w:styleId="FootnoteText">
    <w:name w:val="footnote text"/>
    <w:basedOn w:val="Normal"/>
    <w:semiHidden/>
    <w:rsid w:val="00E239BF"/>
    <w:pPr>
      <w:widowControl w:val="0"/>
    </w:pPr>
    <w:rPr>
      <w:sz w:val="20"/>
      <w:szCs w:val="20"/>
    </w:rPr>
  </w:style>
  <w:style w:type="character" w:customStyle="1" w:styleId="FootnoteTextChar">
    <w:name w:val="Footnote Text Char"/>
    <w:basedOn w:val="DefaultParagraphFont"/>
    <w:rsid w:val="00E239BF"/>
  </w:style>
  <w:style w:type="paragraph" w:customStyle="1" w:styleId="Item2">
    <w:name w:val="Item2"/>
    <w:basedOn w:val="BodyText"/>
    <w:qFormat/>
    <w:rsid w:val="00E239BF"/>
  </w:style>
  <w:style w:type="paragraph" w:customStyle="1" w:styleId="Item1">
    <w:name w:val="Item1"/>
    <w:basedOn w:val="BodyText"/>
    <w:qFormat/>
    <w:rsid w:val="00E239BF"/>
    <w:pPr>
      <w:tabs>
        <w:tab w:val="clear" w:pos="720"/>
      </w:tabs>
      <w:ind w:left="1440" w:hanging="360"/>
    </w:pPr>
  </w:style>
  <w:style w:type="character" w:customStyle="1" w:styleId="EndnoteTextChar">
    <w:name w:val="Endnote Text Char"/>
    <w:basedOn w:val="DefaultParagraphFont"/>
    <w:link w:val="EndnoteText"/>
    <w:uiPriority w:val="99"/>
    <w:semiHidden/>
    <w:rsid w:val="00E6502C"/>
    <w:rPr>
      <w:sz w:val="24"/>
      <w:szCs w:val="24"/>
    </w:rPr>
  </w:style>
  <w:style w:type="character" w:styleId="EndnoteReference">
    <w:name w:val="endnote reference"/>
    <w:basedOn w:val="DefaultParagraphFont"/>
    <w:uiPriority w:val="99"/>
    <w:semiHidden/>
    <w:unhideWhenUsed/>
    <w:rsid w:val="00E6502C"/>
    <w:rPr>
      <w:vertAlign w:val="superscript"/>
    </w:rPr>
  </w:style>
  <w:style w:type="paragraph" w:customStyle="1" w:styleId="FirstHeading">
    <w:name w:val="FirstHeading"/>
    <w:basedOn w:val="Normal"/>
    <w:next w:val="Normal"/>
    <w:rsid w:val="0088697E"/>
    <w:pPr>
      <w:keepNext/>
      <w:numPr>
        <w:numId w:val="7"/>
      </w:numPr>
      <w:tabs>
        <w:tab w:val="left" w:pos="0"/>
        <w:tab w:val="left" w:pos="86"/>
      </w:tabs>
    </w:pPr>
    <w:rPr>
      <w:b/>
      <w:bCs/>
      <w:iCs/>
      <w:lang w:val="es-ES"/>
    </w:rPr>
  </w:style>
  <w:style w:type="paragraph" w:customStyle="1" w:styleId="SecHeading">
    <w:name w:val="SecHeading"/>
    <w:basedOn w:val="Normal"/>
    <w:next w:val="Paragraph"/>
    <w:rsid w:val="0088697E"/>
    <w:pPr>
      <w:keepNext/>
      <w:numPr>
        <w:ilvl w:val="1"/>
        <w:numId w:val="7"/>
      </w:numPr>
      <w:tabs>
        <w:tab w:val="clear" w:pos="5400"/>
        <w:tab w:val="num" w:pos="1296"/>
      </w:tabs>
      <w:ind w:left="1296"/>
    </w:pPr>
    <w:rPr>
      <w:b/>
      <w:bCs/>
      <w:iCs/>
      <w:lang w:val="es-ES"/>
    </w:rPr>
  </w:style>
  <w:style w:type="paragraph" w:customStyle="1" w:styleId="SubHeading1">
    <w:name w:val="SubHeading1"/>
    <w:basedOn w:val="SecHeading"/>
    <w:rsid w:val="0088697E"/>
    <w:pPr>
      <w:numPr>
        <w:ilvl w:val="2"/>
      </w:numPr>
      <w:tabs>
        <w:tab w:val="clear" w:pos="5976"/>
        <w:tab w:val="num" w:pos="1872"/>
      </w:tabs>
      <w:ind w:left="1872"/>
    </w:pPr>
    <w:rPr>
      <w:bCs w:val="0"/>
      <w:iCs w:val="0"/>
    </w:rPr>
  </w:style>
  <w:style w:type="paragraph" w:customStyle="1" w:styleId="Subheading2">
    <w:name w:val="Subheading2"/>
    <w:basedOn w:val="SecHeading"/>
    <w:rsid w:val="0088697E"/>
    <w:pPr>
      <w:numPr>
        <w:ilvl w:val="3"/>
      </w:numPr>
      <w:tabs>
        <w:tab w:val="clear" w:pos="6480"/>
        <w:tab w:val="num" w:pos="2376"/>
      </w:tabs>
      <w:ind w:left="2376"/>
    </w:pPr>
    <w:rPr>
      <w:bCs w:val="0"/>
      <w:iCs w:val="0"/>
    </w:rPr>
  </w:style>
  <w:style w:type="paragraph" w:customStyle="1" w:styleId="CM40">
    <w:name w:val="CM40"/>
    <w:basedOn w:val="Normal"/>
    <w:next w:val="Normal"/>
    <w:rsid w:val="00FA2FE6"/>
    <w:pPr>
      <w:widowControl w:val="0"/>
      <w:autoSpaceDE w:val="0"/>
      <w:autoSpaceDN w:val="0"/>
      <w:adjustRightInd w:val="0"/>
    </w:pPr>
    <w:rPr>
      <w:rFonts w:ascii="Verdana" w:hAnsi="Verdana"/>
      <w:lang w:eastAsia="pt-BR"/>
    </w:rPr>
  </w:style>
  <w:style w:type="paragraph" w:customStyle="1" w:styleId="Default">
    <w:name w:val="Default"/>
    <w:rsid w:val="000317F6"/>
    <w:pPr>
      <w:widowControl w:val="0"/>
      <w:autoSpaceDE w:val="0"/>
      <w:autoSpaceDN w:val="0"/>
      <w:adjustRightInd w:val="0"/>
    </w:pPr>
    <w:rPr>
      <w:rFonts w:ascii="Verdana" w:hAnsi="Verdana" w:cs="Verdana"/>
      <w:color w:val="000000"/>
      <w:sz w:val="24"/>
      <w:szCs w:val="24"/>
    </w:rPr>
  </w:style>
  <w:style w:type="paragraph" w:customStyle="1" w:styleId="CM4">
    <w:name w:val="CM4"/>
    <w:basedOn w:val="Default"/>
    <w:next w:val="Default"/>
    <w:rsid w:val="000317F6"/>
    <w:pPr>
      <w:spacing w:line="403" w:lineRule="atLeast"/>
    </w:pPr>
    <w:rPr>
      <w:rFonts w:cs="Times New Roman"/>
      <w:color w:val="auto"/>
    </w:rPr>
  </w:style>
  <w:style w:type="paragraph" w:styleId="ListParagraph">
    <w:name w:val="List Paragraph"/>
    <w:basedOn w:val="Normal"/>
    <w:uiPriority w:val="34"/>
    <w:qFormat/>
    <w:rsid w:val="003C7B24"/>
    <w:pPr>
      <w:ind w:left="708"/>
    </w:pPr>
    <w:rPr>
      <w:rFonts w:ascii="Arial" w:hAnsi="Arial"/>
      <w:sz w:val="22"/>
      <w:szCs w:val="20"/>
      <w:lang w:eastAsia="pt-BR"/>
    </w:rPr>
  </w:style>
  <w:style w:type="character" w:customStyle="1" w:styleId="editsection">
    <w:name w:val="editsection"/>
    <w:basedOn w:val="DefaultParagraphFont"/>
    <w:rsid w:val="00C50E0A"/>
  </w:style>
  <w:style w:type="paragraph" w:styleId="NormalWeb">
    <w:name w:val="Normal (Web)"/>
    <w:basedOn w:val="Normal"/>
    <w:uiPriority w:val="99"/>
    <w:rsid w:val="00BD55A3"/>
    <w:pPr>
      <w:spacing w:before="100" w:beforeAutospacing="1" w:after="100" w:afterAutospacing="1"/>
    </w:pPr>
    <w:rPr>
      <w:color w:val="000000"/>
      <w:lang w:eastAsia="pt-BR"/>
    </w:rPr>
  </w:style>
  <w:style w:type="paragraph" w:customStyle="1" w:styleId="PargrafodaLista1">
    <w:name w:val="Parágrafo da Lista1"/>
    <w:basedOn w:val="Normal"/>
    <w:rsid w:val="005F3323"/>
    <w:pPr>
      <w:ind w:left="720"/>
      <w:contextualSpacing/>
    </w:pPr>
    <w:rPr>
      <w:rFonts w:eastAsia="Calibri"/>
      <w:lang w:eastAsia="es-ES"/>
    </w:rPr>
  </w:style>
  <w:style w:type="table" w:styleId="TableGrid">
    <w:name w:val="Table Grid"/>
    <w:basedOn w:val="TableNormal"/>
    <w:rsid w:val="009B68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0669A5"/>
    <w:rPr>
      <w:b/>
      <w:bCs/>
      <w:i w:val="0"/>
      <w:iCs w:val="0"/>
    </w:rPr>
  </w:style>
  <w:style w:type="paragraph" w:customStyle="1" w:styleId="Ttulo32">
    <w:name w:val="Título 32"/>
    <w:basedOn w:val="Normal"/>
    <w:rsid w:val="000669A5"/>
    <w:pPr>
      <w:outlineLvl w:val="3"/>
    </w:pPr>
    <w:rPr>
      <w:sz w:val="27"/>
      <w:szCs w:val="27"/>
      <w:lang w:eastAsia="pt-BR"/>
    </w:rPr>
  </w:style>
  <w:style w:type="paragraph" w:styleId="Signature">
    <w:name w:val="Signature"/>
    <w:basedOn w:val="Normal"/>
    <w:link w:val="SignatureChar"/>
    <w:uiPriority w:val="99"/>
    <w:semiHidden/>
    <w:unhideWhenUsed/>
    <w:rsid w:val="003C79CA"/>
    <w:pPr>
      <w:ind w:left="4252"/>
    </w:pPr>
  </w:style>
  <w:style w:type="character" w:customStyle="1" w:styleId="SignatureChar">
    <w:name w:val="Signature Char"/>
    <w:basedOn w:val="DefaultParagraphFont"/>
    <w:link w:val="Signature"/>
    <w:uiPriority w:val="99"/>
    <w:semiHidden/>
    <w:rsid w:val="003C79CA"/>
    <w:rPr>
      <w:sz w:val="24"/>
      <w:szCs w:val="24"/>
      <w:lang w:eastAsia="en-US"/>
    </w:rPr>
  </w:style>
  <w:style w:type="paragraph" w:styleId="E-mailSignature">
    <w:name w:val="E-mail Signature"/>
    <w:basedOn w:val="Normal"/>
    <w:link w:val="E-mailSignatureChar"/>
    <w:uiPriority w:val="99"/>
    <w:semiHidden/>
    <w:unhideWhenUsed/>
    <w:rsid w:val="003C79CA"/>
  </w:style>
  <w:style w:type="character" w:customStyle="1" w:styleId="E-mailSignatureChar">
    <w:name w:val="E-mail Signature Char"/>
    <w:basedOn w:val="DefaultParagraphFont"/>
    <w:link w:val="E-mailSignature"/>
    <w:uiPriority w:val="99"/>
    <w:semiHidden/>
    <w:rsid w:val="003C79CA"/>
    <w:rPr>
      <w:sz w:val="24"/>
      <w:szCs w:val="24"/>
      <w:lang w:eastAsia="en-US"/>
    </w:rPr>
  </w:style>
  <w:style w:type="paragraph" w:styleId="Bibliography">
    <w:name w:val="Bibliography"/>
    <w:basedOn w:val="Normal"/>
    <w:next w:val="Normal"/>
    <w:uiPriority w:val="37"/>
    <w:semiHidden/>
    <w:unhideWhenUsed/>
    <w:rsid w:val="003C79CA"/>
  </w:style>
  <w:style w:type="paragraph" w:styleId="MessageHeader">
    <w:name w:val="Message Header"/>
    <w:basedOn w:val="Normal"/>
    <w:link w:val="MessageHeaderChar"/>
    <w:uiPriority w:val="99"/>
    <w:semiHidden/>
    <w:unhideWhenUsed/>
    <w:rsid w:val="003C79CA"/>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rPr>
  </w:style>
  <w:style w:type="character" w:customStyle="1" w:styleId="MessageHeaderChar">
    <w:name w:val="Message Header Char"/>
    <w:basedOn w:val="DefaultParagraphFont"/>
    <w:link w:val="MessageHeader"/>
    <w:uiPriority w:val="99"/>
    <w:semiHidden/>
    <w:rsid w:val="003C79CA"/>
    <w:rPr>
      <w:rFonts w:ascii="Cambria" w:eastAsia="Times New Roman" w:hAnsi="Cambria" w:cs="Times New Roman"/>
      <w:sz w:val="24"/>
      <w:szCs w:val="24"/>
      <w:shd w:val="pct20" w:color="auto" w:fill="auto"/>
      <w:lang w:eastAsia="en-US"/>
    </w:rPr>
  </w:style>
  <w:style w:type="paragraph" w:styleId="TOCHeading">
    <w:name w:val="TOC Heading"/>
    <w:basedOn w:val="Heading1"/>
    <w:next w:val="Normal"/>
    <w:uiPriority w:val="39"/>
    <w:qFormat/>
    <w:rsid w:val="003C79CA"/>
    <w:pPr>
      <w:keepNext/>
      <w:numPr>
        <w:numId w:val="0"/>
      </w:numPr>
      <w:spacing w:before="240" w:after="60"/>
      <w:jc w:val="left"/>
      <w:outlineLvl w:val="9"/>
    </w:pPr>
    <w:rPr>
      <w:rFonts w:ascii="Cambria" w:hAnsi="Cambria"/>
      <w:bCs/>
      <w:color w:val="auto"/>
      <w:kern w:val="32"/>
      <w:sz w:val="32"/>
      <w:szCs w:val="32"/>
    </w:rPr>
  </w:style>
  <w:style w:type="paragraph" w:styleId="Quote">
    <w:name w:val="Quote"/>
    <w:basedOn w:val="Normal"/>
    <w:next w:val="Normal"/>
    <w:link w:val="QuoteChar"/>
    <w:uiPriority w:val="29"/>
    <w:qFormat/>
    <w:rsid w:val="003C79CA"/>
    <w:rPr>
      <w:i/>
      <w:iCs/>
      <w:color w:val="000000"/>
    </w:rPr>
  </w:style>
  <w:style w:type="character" w:customStyle="1" w:styleId="QuoteChar">
    <w:name w:val="Quote Char"/>
    <w:basedOn w:val="DefaultParagraphFont"/>
    <w:link w:val="Quote"/>
    <w:uiPriority w:val="29"/>
    <w:rsid w:val="003C79CA"/>
    <w:rPr>
      <w:i/>
      <w:iCs/>
      <w:color w:val="000000"/>
      <w:sz w:val="24"/>
      <w:szCs w:val="24"/>
      <w:lang w:eastAsia="en-US"/>
    </w:rPr>
  </w:style>
  <w:style w:type="paragraph" w:styleId="IntenseQuote">
    <w:name w:val="Intense Quote"/>
    <w:basedOn w:val="Normal"/>
    <w:next w:val="Normal"/>
    <w:link w:val="IntenseQuoteChar"/>
    <w:uiPriority w:val="30"/>
    <w:qFormat/>
    <w:rsid w:val="003C79CA"/>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30"/>
    <w:rsid w:val="003C79CA"/>
    <w:rPr>
      <w:b/>
      <w:bCs/>
      <w:i/>
      <w:iCs/>
      <w:color w:val="4F81BD"/>
      <w:sz w:val="24"/>
      <w:szCs w:val="24"/>
      <w:lang w:eastAsia="en-US"/>
    </w:rPr>
  </w:style>
  <w:style w:type="paragraph" w:styleId="ListBullet">
    <w:name w:val="List Bullet"/>
    <w:basedOn w:val="Normal"/>
    <w:uiPriority w:val="99"/>
    <w:semiHidden/>
    <w:unhideWhenUsed/>
    <w:rsid w:val="003C79CA"/>
    <w:pPr>
      <w:numPr>
        <w:numId w:val="13"/>
      </w:numPr>
      <w:contextualSpacing/>
    </w:pPr>
  </w:style>
  <w:style w:type="paragraph" w:styleId="ListBullet2">
    <w:name w:val="List Bullet 2"/>
    <w:basedOn w:val="Normal"/>
    <w:uiPriority w:val="99"/>
    <w:semiHidden/>
    <w:unhideWhenUsed/>
    <w:rsid w:val="003C79CA"/>
    <w:pPr>
      <w:numPr>
        <w:numId w:val="14"/>
      </w:numPr>
      <w:contextualSpacing/>
    </w:pPr>
  </w:style>
  <w:style w:type="paragraph" w:styleId="ListBullet3">
    <w:name w:val="List Bullet 3"/>
    <w:basedOn w:val="Normal"/>
    <w:uiPriority w:val="99"/>
    <w:semiHidden/>
    <w:unhideWhenUsed/>
    <w:rsid w:val="003C79CA"/>
    <w:pPr>
      <w:numPr>
        <w:numId w:val="15"/>
      </w:numPr>
      <w:contextualSpacing/>
    </w:pPr>
  </w:style>
  <w:style w:type="paragraph" w:styleId="ListBullet4">
    <w:name w:val="List Bullet 4"/>
    <w:basedOn w:val="Normal"/>
    <w:uiPriority w:val="99"/>
    <w:semiHidden/>
    <w:unhideWhenUsed/>
    <w:rsid w:val="003C79CA"/>
    <w:pPr>
      <w:numPr>
        <w:numId w:val="16"/>
      </w:numPr>
      <w:contextualSpacing/>
    </w:pPr>
  </w:style>
  <w:style w:type="paragraph" w:styleId="ListBullet5">
    <w:name w:val="List Bullet 5"/>
    <w:basedOn w:val="Normal"/>
    <w:uiPriority w:val="99"/>
    <w:semiHidden/>
    <w:unhideWhenUsed/>
    <w:rsid w:val="003C79CA"/>
    <w:pPr>
      <w:numPr>
        <w:numId w:val="17"/>
      </w:numPr>
      <w:contextualSpacing/>
    </w:pPr>
  </w:style>
  <w:style w:type="paragraph" w:styleId="BodyText2">
    <w:name w:val="Body Text 2"/>
    <w:basedOn w:val="Normal"/>
    <w:link w:val="BodyText2Char"/>
    <w:uiPriority w:val="99"/>
    <w:semiHidden/>
    <w:unhideWhenUsed/>
    <w:rsid w:val="003C79CA"/>
    <w:pPr>
      <w:spacing w:line="480" w:lineRule="auto"/>
    </w:pPr>
  </w:style>
  <w:style w:type="character" w:customStyle="1" w:styleId="BodyText2Char">
    <w:name w:val="Body Text 2 Char"/>
    <w:basedOn w:val="DefaultParagraphFont"/>
    <w:link w:val="BodyText2"/>
    <w:uiPriority w:val="99"/>
    <w:semiHidden/>
    <w:rsid w:val="003C79CA"/>
    <w:rPr>
      <w:sz w:val="24"/>
      <w:szCs w:val="24"/>
      <w:lang w:eastAsia="en-US"/>
    </w:rPr>
  </w:style>
  <w:style w:type="paragraph" w:styleId="BodyText3">
    <w:name w:val="Body Text 3"/>
    <w:basedOn w:val="Normal"/>
    <w:link w:val="BodyText3Char"/>
    <w:uiPriority w:val="99"/>
    <w:semiHidden/>
    <w:unhideWhenUsed/>
    <w:rsid w:val="003C79CA"/>
    <w:rPr>
      <w:sz w:val="16"/>
      <w:szCs w:val="16"/>
    </w:rPr>
  </w:style>
  <w:style w:type="character" w:customStyle="1" w:styleId="BodyText3Char">
    <w:name w:val="Body Text 3 Char"/>
    <w:basedOn w:val="DefaultParagraphFont"/>
    <w:link w:val="BodyText3"/>
    <w:uiPriority w:val="99"/>
    <w:semiHidden/>
    <w:rsid w:val="003C79CA"/>
    <w:rPr>
      <w:sz w:val="16"/>
      <w:szCs w:val="16"/>
      <w:lang w:eastAsia="en-US"/>
    </w:rPr>
  </w:style>
  <w:style w:type="paragraph" w:styleId="Date">
    <w:name w:val="Date"/>
    <w:basedOn w:val="Normal"/>
    <w:next w:val="Normal"/>
    <w:link w:val="DateChar"/>
    <w:uiPriority w:val="99"/>
    <w:semiHidden/>
    <w:unhideWhenUsed/>
    <w:rsid w:val="003C79CA"/>
  </w:style>
  <w:style w:type="character" w:customStyle="1" w:styleId="DateChar">
    <w:name w:val="Date Char"/>
    <w:basedOn w:val="DefaultParagraphFont"/>
    <w:link w:val="Date"/>
    <w:uiPriority w:val="99"/>
    <w:semiHidden/>
    <w:rsid w:val="003C79CA"/>
    <w:rPr>
      <w:sz w:val="24"/>
      <w:szCs w:val="24"/>
      <w:lang w:eastAsia="en-US"/>
    </w:rPr>
  </w:style>
  <w:style w:type="paragraph" w:styleId="EnvelopeAddress">
    <w:name w:val="envelope address"/>
    <w:basedOn w:val="Normal"/>
    <w:uiPriority w:val="99"/>
    <w:semiHidden/>
    <w:unhideWhenUsed/>
    <w:rsid w:val="003C79CA"/>
    <w:pPr>
      <w:framePr w:w="7938" w:h="1984" w:hRule="exact" w:hSpace="141" w:wrap="auto" w:hAnchor="page" w:xAlign="center" w:yAlign="bottom"/>
      <w:ind w:left="2835"/>
    </w:pPr>
    <w:rPr>
      <w:rFonts w:ascii="Cambria" w:hAnsi="Cambria"/>
    </w:rPr>
  </w:style>
  <w:style w:type="paragraph" w:styleId="Closing">
    <w:name w:val="Closing"/>
    <w:basedOn w:val="Normal"/>
    <w:link w:val="ClosingChar"/>
    <w:uiPriority w:val="99"/>
    <w:semiHidden/>
    <w:unhideWhenUsed/>
    <w:rsid w:val="003C79CA"/>
    <w:pPr>
      <w:ind w:left="4252"/>
    </w:pPr>
  </w:style>
  <w:style w:type="character" w:customStyle="1" w:styleId="ClosingChar">
    <w:name w:val="Closing Char"/>
    <w:basedOn w:val="DefaultParagraphFont"/>
    <w:link w:val="Closing"/>
    <w:uiPriority w:val="99"/>
    <w:semiHidden/>
    <w:rsid w:val="003C79CA"/>
    <w:rPr>
      <w:sz w:val="24"/>
      <w:szCs w:val="24"/>
      <w:lang w:eastAsia="en-US"/>
    </w:rPr>
  </w:style>
  <w:style w:type="paragraph" w:styleId="HTMLAddress">
    <w:name w:val="HTML Address"/>
    <w:basedOn w:val="Normal"/>
    <w:link w:val="HTMLAddressChar"/>
    <w:uiPriority w:val="99"/>
    <w:semiHidden/>
    <w:unhideWhenUsed/>
    <w:rsid w:val="003C79CA"/>
    <w:rPr>
      <w:i/>
      <w:iCs/>
    </w:rPr>
  </w:style>
  <w:style w:type="character" w:customStyle="1" w:styleId="HTMLAddressChar">
    <w:name w:val="HTML Address Char"/>
    <w:basedOn w:val="DefaultParagraphFont"/>
    <w:link w:val="HTMLAddress"/>
    <w:uiPriority w:val="99"/>
    <w:semiHidden/>
    <w:rsid w:val="003C79CA"/>
    <w:rPr>
      <w:i/>
      <w:iCs/>
      <w:sz w:val="24"/>
      <w:szCs w:val="24"/>
      <w:lang w:eastAsia="en-US"/>
    </w:rPr>
  </w:style>
  <w:style w:type="paragraph" w:styleId="TableofAuthorities">
    <w:name w:val="table of authorities"/>
    <w:basedOn w:val="Normal"/>
    <w:next w:val="Normal"/>
    <w:uiPriority w:val="99"/>
    <w:semiHidden/>
    <w:unhideWhenUsed/>
    <w:rsid w:val="003C79CA"/>
    <w:pPr>
      <w:ind w:left="240" w:hanging="240"/>
    </w:pPr>
  </w:style>
  <w:style w:type="paragraph" w:styleId="TableofFigures">
    <w:name w:val="table of figures"/>
    <w:basedOn w:val="Normal"/>
    <w:next w:val="Normal"/>
    <w:uiPriority w:val="99"/>
    <w:semiHidden/>
    <w:unhideWhenUsed/>
    <w:rsid w:val="003C79CA"/>
  </w:style>
  <w:style w:type="paragraph" w:styleId="Caption">
    <w:name w:val="caption"/>
    <w:basedOn w:val="Normal"/>
    <w:next w:val="Normal"/>
    <w:uiPriority w:val="35"/>
    <w:qFormat/>
    <w:rsid w:val="003C79CA"/>
    <w:rPr>
      <w:b/>
      <w:bCs/>
      <w:sz w:val="20"/>
      <w:szCs w:val="20"/>
    </w:rPr>
  </w:style>
  <w:style w:type="paragraph" w:styleId="List">
    <w:name w:val="List"/>
    <w:basedOn w:val="Normal"/>
    <w:uiPriority w:val="99"/>
    <w:semiHidden/>
    <w:unhideWhenUsed/>
    <w:rsid w:val="003C79CA"/>
    <w:pPr>
      <w:ind w:left="283" w:hanging="283"/>
      <w:contextualSpacing/>
    </w:pPr>
  </w:style>
  <w:style w:type="paragraph" w:styleId="List2">
    <w:name w:val="List 2"/>
    <w:basedOn w:val="Normal"/>
    <w:uiPriority w:val="99"/>
    <w:semiHidden/>
    <w:unhideWhenUsed/>
    <w:rsid w:val="003C79CA"/>
    <w:pPr>
      <w:ind w:left="566" w:hanging="283"/>
      <w:contextualSpacing/>
    </w:pPr>
  </w:style>
  <w:style w:type="paragraph" w:styleId="List3">
    <w:name w:val="List 3"/>
    <w:basedOn w:val="Normal"/>
    <w:uiPriority w:val="99"/>
    <w:semiHidden/>
    <w:unhideWhenUsed/>
    <w:rsid w:val="003C79CA"/>
    <w:pPr>
      <w:ind w:left="849" w:hanging="283"/>
      <w:contextualSpacing/>
    </w:pPr>
  </w:style>
  <w:style w:type="paragraph" w:styleId="List4">
    <w:name w:val="List 4"/>
    <w:basedOn w:val="Normal"/>
    <w:uiPriority w:val="99"/>
    <w:semiHidden/>
    <w:unhideWhenUsed/>
    <w:rsid w:val="003C79CA"/>
    <w:pPr>
      <w:ind w:left="1132" w:hanging="283"/>
      <w:contextualSpacing/>
    </w:pPr>
  </w:style>
  <w:style w:type="paragraph" w:styleId="List5">
    <w:name w:val="List 5"/>
    <w:basedOn w:val="Normal"/>
    <w:uiPriority w:val="99"/>
    <w:semiHidden/>
    <w:unhideWhenUsed/>
    <w:rsid w:val="003C79CA"/>
    <w:pPr>
      <w:ind w:left="1415" w:hanging="283"/>
      <w:contextualSpacing/>
    </w:pPr>
  </w:style>
  <w:style w:type="paragraph" w:styleId="ListContinue">
    <w:name w:val="List Continue"/>
    <w:basedOn w:val="Normal"/>
    <w:uiPriority w:val="99"/>
    <w:semiHidden/>
    <w:unhideWhenUsed/>
    <w:rsid w:val="003C79CA"/>
    <w:pPr>
      <w:ind w:left="283"/>
      <w:contextualSpacing/>
    </w:pPr>
  </w:style>
  <w:style w:type="paragraph" w:styleId="ListContinue2">
    <w:name w:val="List Continue 2"/>
    <w:basedOn w:val="Normal"/>
    <w:uiPriority w:val="99"/>
    <w:semiHidden/>
    <w:unhideWhenUsed/>
    <w:rsid w:val="003C79CA"/>
    <w:pPr>
      <w:ind w:left="566"/>
      <w:contextualSpacing/>
    </w:pPr>
  </w:style>
  <w:style w:type="paragraph" w:styleId="ListContinue3">
    <w:name w:val="List Continue 3"/>
    <w:basedOn w:val="Normal"/>
    <w:uiPriority w:val="99"/>
    <w:semiHidden/>
    <w:unhideWhenUsed/>
    <w:rsid w:val="003C79CA"/>
    <w:pPr>
      <w:ind w:left="849"/>
      <w:contextualSpacing/>
    </w:pPr>
  </w:style>
  <w:style w:type="paragraph" w:styleId="ListContinue4">
    <w:name w:val="List Continue 4"/>
    <w:basedOn w:val="Normal"/>
    <w:uiPriority w:val="99"/>
    <w:semiHidden/>
    <w:unhideWhenUsed/>
    <w:rsid w:val="003C79CA"/>
    <w:pPr>
      <w:ind w:left="1132"/>
      <w:contextualSpacing/>
    </w:pPr>
  </w:style>
  <w:style w:type="paragraph" w:styleId="ListContinue5">
    <w:name w:val="List Continue 5"/>
    <w:basedOn w:val="Normal"/>
    <w:uiPriority w:val="99"/>
    <w:semiHidden/>
    <w:unhideWhenUsed/>
    <w:rsid w:val="003C79CA"/>
    <w:pPr>
      <w:ind w:left="1415"/>
      <w:contextualSpacing/>
    </w:pPr>
  </w:style>
  <w:style w:type="paragraph" w:styleId="ListNumber">
    <w:name w:val="List Number"/>
    <w:basedOn w:val="Normal"/>
    <w:uiPriority w:val="99"/>
    <w:semiHidden/>
    <w:unhideWhenUsed/>
    <w:rsid w:val="003C79CA"/>
    <w:pPr>
      <w:numPr>
        <w:numId w:val="18"/>
      </w:numPr>
      <w:contextualSpacing/>
    </w:pPr>
  </w:style>
  <w:style w:type="paragraph" w:styleId="ListNumber2">
    <w:name w:val="List Number 2"/>
    <w:basedOn w:val="Normal"/>
    <w:uiPriority w:val="99"/>
    <w:semiHidden/>
    <w:unhideWhenUsed/>
    <w:rsid w:val="003C79CA"/>
    <w:pPr>
      <w:numPr>
        <w:numId w:val="19"/>
      </w:numPr>
      <w:contextualSpacing/>
    </w:pPr>
  </w:style>
  <w:style w:type="paragraph" w:styleId="ListNumber3">
    <w:name w:val="List Number 3"/>
    <w:basedOn w:val="Normal"/>
    <w:uiPriority w:val="99"/>
    <w:semiHidden/>
    <w:unhideWhenUsed/>
    <w:rsid w:val="003C79CA"/>
    <w:pPr>
      <w:numPr>
        <w:numId w:val="20"/>
      </w:numPr>
      <w:contextualSpacing/>
    </w:pPr>
  </w:style>
  <w:style w:type="paragraph" w:styleId="ListNumber4">
    <w:name w:val="List Number 4"/>
    <w:basedOn w:val="Normal"/>
    <w:uiPriority w:val="99"/>
    <w:semiHidden/>
    <w:unhideWhenUsed/>
    <w:rsid w:val="003C79CA"/>
    <w:pPr>
      <w:numPr>
        <w:numId w:val="21"/>
      </w:numPr>
      <w:contextualSpacing/>
    </w:pPr>
  </w:style>
  <w:style w:type="paragraph" w:styleId="ListNumber5">
    <w:name w:val="List Number 5"/>
    <w:basedOn w:val="Normal"/>
    <w:uiPriority w:val="99"/>
    <w:semiHidden/>
    <w:unhideWhenUsed/>
    <w:rsid w:val="003C79CA"/>
    <w:pPr>
      <w:numPr>
        <w:numId w:val="22"/>
      </w:numPr>
      <w:contextualSpacing/>
    </w:pPr>
  </w:style>
  <w:style w:type="paragraph" w:styleId="HTMLPreformatted">
    <w:name w:val="HTML Preformatted"/>
    <w:basedOn w:val="Normal"/>
    <w:link w:val="HTMLPreformattedChar"/>
    <w:uiPriority w:val="99"/>
    <w:semiHidden/>
    <w:unhideWhenUsed/>
    <w:rsid w:val="003C79CA"/>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3C79CA"/>
    <w:rPr>
      <w:rFonts w:ascii="Courier New" w:hAnsi="Courier New" w:cs="Courier New"/>
      <w:lang w:eastAsia="en-US"/>
    </w:rPr>
  </w:style>
  <w:style w:type="paragraph" w:styleId="BodyTextFirstIndent">
    <w:name w:val="Body Text First Indent"/>
    <w:basedOn w:val="BodyText"/>
    <w:link w:val="BodyTextFirstIndentChar"/>
    <w:uiPriority w:val="99"/>
    <w:semiHidden/>
    <w:unhideWhenUsed/>
    <w:rsid w:val="003C79CA"/>
    <w:pPr>
      <w:tabs>
        <w:tab w:val="clear" w:pos="720"/>
      </w:tabs>
      <w:spacing w:before="0"/>
      <w:ind w:left="0" w:firstLine="210"/>
      <w:jc w:val="left"/>
    </w:pPr>
    <w:rPr>
      <w:color w:val="auto"/>
      <w:szCs w:val="24"/>
    </w:rPr>
  </w:style>
  <w:style w:type="character" w:customStyle="1" w:styleId="BodyTextChar1">
    <w:name w:val="Body Text Char1"/>
    <w:basedOn w:val="DefaultParagraphFont"/>
    <w:link w:val="BodyText"/>
    <w:semiHidden/>
    <w:rsid w:val="003C79CA"/>
    <w:rPr>
      <w:color w:val="000000"/>
      <w:sz w:val="24"/>
      <w:lang w:eastAsia="en-US"/>
    </w:rPr>
  </w:style>
  <w:style w:type="character" w:customStyle="1" w:styleId="BodyTextFirstIndentChar">
    <w:name w:val="Body Text First Indent Char"/>
    <w:basedOn w:val="BodyTextChar1"/>
    <w:link w:val="BodyTextFirstIndent"/>
    <w:rsid w:val="003C79CA"/>
  </w:style>
  <w:style w:type="paragraph" w:styleId="BodyTextFirstIndent2">
    <w:name w:val="Body Text First Indent 2"/>
    <w:basedOn w:val="BodyTextIndent"/>
    <w:link w:val="BodyTextFirstIndent2Char"/>
    <w:uiPriority w:val="99"/>
    <w:semiHidden/>
    <w:unhideWhenUsed/>
    <w:rsid w:val="003C79CA"/>
    <w:pPr>
      <w:ind w:left="283" w:firstLine="210"/>
    </w:pPr>
  </w:style>
  <w:style w:type="character" w:customStyle="1" w:styleId="BodyTextIndentChar">
    <w:name w:val="Body Text Indent Char"/>
    <w:basedOn w:val="DefaultParagraphFont"/>
    <w:link w:val="BodyTextIndent"/>
    <w:semiHidden/>
    <w:rsid w:val="003C79CA"/>
    <w:rPr>
      <w:sz w:val="24"/>
      <w:szCs w:val="24"/>
      <w:lang w:eastAsia="en-US"/>
    </w:rPr>
  </w:style>
  <w:style w:type="character" w:customStyle="1" w:styleId="BodyTextFirstIndent2Char">
    <w:name w:val="Body Text First Indent 2 Char"/>
    <w:basedOn w:val="BodyTextIndentChar"/>
    <w:link w:val="BodyTextFirstIndent2"/>
    <w:rsid w:val="003C79CA"/>
  </w:style>
  <w:style w:type="paragraph" w:styleId="NormalIndent">
    <w:name w:val="Normal Indent"/>
    <w:basedOn w:val="Normal"/>
    <w:uiPriority w:val="99"/>
    <w:semiHidden/>
    <w:unhideWhenUsed/>
    <w:rsid w:val="003C79CA"/>
    <w:pPr>
      <w:ind w:left="708"/>
    </w:pPr>
  </w:style>
  <w:style w:type="paragraph" w:styleId="EnvelopeReturn">
    <w:name w:val="envelope return"/>
    <w:basedOn w:val="Normal"/>
    <w:uiPriority w:val="99"/>
    <w:semiHidden/>
    <w:unhideWhenUsed/>
    <w:rsid w:val="003C79CA"/>
    <w:rPr>
      <w:rFonts w:ascii="Cambria" w:hAnsi="Cambria"/>
      <w:sz w:val="20"/>
      <w:szCs w:val="20"/>
    </w:rPr>
  </w:style>
  <w:style w:type="paragraph" w:styleId="Index1">
    <w:name w:val="index 1"/>
    <w:basedOn w:val="Normal"/>
    <w:next w:val="Normal"/>
    <w:autoRedefine/>
    <w:uiPriority w:val="99"/>
    <w:semiHidden/>
    <w:unhideWhenUsed/>
    <w:rsid w:val="003C79CA"/>
    <w:pPr>
      <w:ind w:left="240" w:hanging="240"/>
    </w:pPr>
  </w:style>
  <w:style w:type="paragraph" w:styleId="Index2">
    <w:name w:val="index 2"/>
    <w:basedOn w:val="Normal"/>
    <w:next w:val="Normal"/>
    <w:autoRedefine/>
    <w:uiPriority w:val="99"/>
    <w:semiHidden/>
    <w:unhideWhenUsed/>
    <w:rsid w:val="003C79CA"/>
    <w:pPr>
      <w:ind w:left="480" w:hanging="240"/>
    </w:pPr>
  </w:style>
  <w:style w:type="paragraph" w:styleId="Index3">
    <w:name w:val="index 3"/>
    <w:basedOn w:val="Normal"/>
    <w:next w:val="Normal"/>
    <w:autoRedefine/>
    <w:uiPriority w:val="99"/>
    <w:semiHidden/>
    <w:unhideWhenUsed/>
    <w:rsid w:val="003C79CA"/>
    <w:pPr>
      <w:ind w:left="720" w:hanging="240"/>
    </w:pPr>
  </w:style>
  <w:style w:type="paragraph" w:styleId="Index4">
    <w:name w:val="index 4"/>
    <w:basedOn w:val="Normal"/>
    <w:next w:val="Normal"/>
    <w:autoRedefine/>
    <w:uiPriority w:val="99"/>
    <w:semiHidden/>
    <w:unhideWhenUsed/>
    <w:rsid w:val="003C79CA"/>
    <w:pPr>
      <w:ind w:left="960" w:hanging="240"/>
    </w:pPr>
  </w:style>
  <w:style w:type="paragraph" w:styleId="Index5">
    <w:name w:val="index 5"/>
    <w:basedOn w:val="Normal"/>
    <w:next w:val="Normal"/>
    <w:autoRedefine/>
    <w:uiPriority w:val="99"/>
    <w:semiHidden/>
    <w:unhideWhenUsed/>
    <w:rsid w:val="003C79CA"/>
    <w:pPr>
      <w:ind w:left="1200" w:hanging="240"/>
    </w:pPr>
  </w:style>
  <w:style w:type="paragraph" w:styleId="Index6">
    <w:name w:val="index 6"/>
    <w:basedOn w:val="Normal"/>
    <w:next w:val="Normal"/>
    <w:autoRedefine/>
    <w:uiPriority w:val="99"/>
    <w:semiHidden/>
    <w:unhideWhenUsed/>
    <w:rsid w:val="003C79CA"/>
    <w:pPr>
      <w:ind w:left="1440" w:hanging="240"/>
    </w:pPr>
  </w:style>
  <w:style w:type="paragraph" w:styleId="Index7">
    <w:name w:val="index 7"/>
    <w:basedOn w:val="Normal"/>
    <w:next w:val="Normal"/>
    <w:autoRedefine/>
    <w:uiPriority w:val="99"/>
    <w:semiHidden/>
    <w:unhideWhenUsed/>
    <w:rsid w:val="003C79CA"/>
    <w:pPr>
      <w:ind w:left="1680" w:hanging="240"/>
    </w:pPr>
  </w:style>
  <w:style w:type="paragraph" w:styleId="Index8">
    <w:name w:val="index 8"/>
    <w:basedOn w:val="Normal"/>
    <w:next w:val="Normal"/>
    <w:autoRedefine/>
    <w:uiPriority w:val="99"/>
    <w:semiHidden/>
    <w:unhideWhenUsed/>
    <w:rsid w:val="003C79CA"/>
    <w:pPr>
      <w:ind w:left="1920" w:hanging="240"/>
    </w:pPr>
  </w:style>
  <w:style w:type="paragraph" w:styleId="Index9">
    <w:name w:val="index 9"/>
    <w:basedOn w:val="Normal"/>
    <w:next w:val="Normal"/>
    <w:autoRedefine/>
    <w:uiPriority w:val="99"/>
    <w:semiHidden/>
    <w:unhideWhenUsed/>
    <w:rsid w:val="003C79CA"/>
    <w:pPr>
      <w:ind w:left="2160" w:hanging="240"/>
    </w:pPr>
  </w:style>
  <w:style w:type="paragraph" w:styleId="Salutation">
    <w:name w:val="Salutation"/>
    <w:basedOn w:val="Normal"/>
    <w:next w:val="Normal"/>
    <w:link w:val="SalutationChar"/>
    <w:uiPriority w:val="99"/>
    <w:semiHidden/>
    <w:unhideWhenUsed/>
    <w:rsid w:val="003C79CA"/>
  </w:style>
  <w:style w:type="character" w:customStyle="1" w:styleId="SalutationChar">
    <w:name w:val="Salutation Char"/>
    <w:basedOn w:val="DefaultParagraphFont"/>
    <w:link w:val="Salutation"/>
    <w:uiPriority w:val="99"/>
    <w:semiHidden/>
    <w:rsid w:val="003C79CA"/>
    <w:rPr>
      <w:sz w:val="24"/>
      <w:szCs w:val="24"/>
      <w:lang w:eastAsia="en-US"/>
    </w:rPr>
  </w:style>
  <w:style w:type="paragraph" w:styleId="NoSpacing">
    <w:name w:val="No Spacing"/>
    <w:uiPriority w:val="1"/>
    <w:qFormat/>
    <w:rsid w:val="003C79CA"/>
    <w:rPr>
      <w:sz w:val="24"/>
      <w:szCs w:val="24"/>
      <w:lang w:eastAsia="en-US"/>
    </w:rPr>
  </w:style>
  <w:style w:type="paragraph" w:styleId="Subtitle">
    <w:name w:val="Subtitle"/>
    <w:basedOn w:val="Normal"/>
    <w:next w:val="Normal"/>
    <w:link w:val="SubtitleChar"/>
    <w:uiPriority w:val="11"/>
    <w:qFormat/>
    <w:rsid w:val="003C79CA"/>
    <w:pPr>
      <w:spacing w:after="60"/>
      <w:jc w:val="center"/>
      <w:outlineLvl w:val="1"/>
    </w:pPr>
    <w:rPr>
      <w:rFonts w:ascii="Cambria" w:hAnsi="Cambria"/>
    </w:rPr>
  </w:style>
  <w:style w:type="character" w:customStyle="1" w:styleId="SubtitleChar">
    <w:name w:val="Subtitle Char"/>
    <w:basedOn w:val="DefaultParagraphFont"/>
    <w:link w:val="Subtitle"/>
    <w:uiPriority w:val="11"/>
    <w:rsid w:val="003C79CA"/>
    <w:rPr>
      <w:rFonts w:ascii="Cambria" w:eastAsia="Times New Roman" w:hAnsi="Cambria" w:cs="Times New Roman"/>
      <w:sz w:val="24"/>
      <w:szCs w:val="24"/>
      <w:lang w:eastAsia="en-US"/>
    </w:rPr>
  </w:style>
  <w:style w:type="paragraph" w:styleId="MacroText">
    <w:name w:val="macro"/>
    <w:link w:val="MacroTextChar"/>
    <w:uiPriority w:val="99"/>
    <w:semiHidden/>
    <w:unhideWhenUsed/>
    <w:rsid w:val="003C79CA"/>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eastAsia="en-US"/>
    </w:rPr>
  </w:style>
  <w:style w:type="character" w:customStyle="1" w:styleId="MacroTextChar">
    <w:name w:val="Macro Text Char"/>
    <w:basedOn w:val="DefaultParagraphFont"/>
    <w:link w:val="MacroText"/>
    <w:uiPriority w:val="99"/>
    <w:semiHidden/>
    <w:rsid w:val="003C79CA"/>
    <w:rPr>
      <w:rFonts w:ascii="Courier New" w:hAnsi="Courier New" w:cs="Courier New"/>
      <w:lang w:val="pt-BR" w:eastAsia="en-US" w:bidi="ar-SA"/>
    </w:rPr>
  </w:style>
  <w:style w:type="paragraph" w:styleId="BlockText">
    <w:name w:val="Block Text"/>
    <w:basedOn w:val="Normal"/>
    <w:uiPriority w:val="99"/>
    <w:semiHidden/>
    <w:unhideWhenUsed/>
    <w:rsid w:val="003C79CA"/>
    <w:pPr>
      <w:ind w:left="1440" w:right="1440"/>
    </w:pPr>
  </w:style>
  <w:style w:type="paragraph" w:styleId="PlainText">
    <w:name w:val="Plain Text"/>
    <w:basedOn w:val="Normal"/>
    <w:link w:val="PlainTextChar"/>
    <w:uiPriority w:val="99"/>
    <w:semiHidden/>
    <w:unhideWhenUsed/>
    <w:rsid w:val="003C79CA"/>
    <w:rPr>
      <w:rFonts w:ascii="Courier New" w:hAnsi="Courier New" w:cs="Courier New"/>
      <w:sz w:val="20"/>
      <w:szCs w:val="20"/>
    </w:rPr>
  </w:style>
  <w:style w:type="character" w:customStyle="1" w:styleId="PlainTextChar">
    <w:name w:val="Plain Text Char"/>
    <w:basedOn w:val="DefaultParagraphFont"/>
    <w:link w:val="PlainText"/>
    <w:uiPriority w:val="99"/>
    <w:semiHidden/>
    <w:rsid w:val="003C79CA"/>
    <w:rPr>
      <w:rFonts w:ascii="Courier New" w:hAnsi="Courier New" w:cs="Courier New"/>
      <w:lang w:eastAsia="en-US"/>
    </w:rPr>
  </w:style>
  <w:style w:type="paragraph" w:styleId="NoteHeading">
    <w:name w:val="Note Heading"/>
    <w:basedOn w:val="Normal"/>
    <w:next w:val="Normal"/>
    <w:link w:val="NoteHeadingChar"/>
    <w:uiPriority w:val="99"/>
    <w:semiHidden/>
    <w:unhideWhenUsed/>
    <w:rsid w:val="003C79CA"/>
  </w:style>
  <w:style w:type="character" w:customStyle="1" w:styleId="NoteHeadingChar">
    <w:name w:val="Note Heading Char"/>
    <w:basedOn w:val="DefaultParagraphFont"/>
    <w:link w:val="NoteHeading"/>
    <w:uiPriority w:val="99"/>
    <w:semiHidden/>
    <w:rsid w:val="003C79CA"/>
    <w:rPr>
      <w:sz w:val="24"/>
      <w:szCs w:val="24"/>
      <w:lang w:eastAsia="en-US"/>
    </w:rPr>
  </w:style>
  <w:style w:type="paragraph" w:styleId="TOAHeading">
    <w:name w:val="toa heading"/>
    <w:basedOn w:val="Normal"/>
    <w:next w:val="Normal"/>
    <w:uiPriority w:val="99"/>
    <w:semiHidden/>
    <w:unhideWhenUsed/>
    <w:rsid w:val="003C79CA"/>
    <w:rPr>
      <w:rFonts w:ascii="Cambria" w:hAnsi="Cambria"/>
      <w:b/>
      <w:bCs/>
    </w:rPr>
  </w:style>
  <w:style w:type="paragraph" w:styleId="IndexHeading">
    <w:name w:val="index heading"/>
    <w:basedOn w:val="Normal"/>
    <w:next w:val="Index1"/>
    <w:uiPriority w:val="99"/>
    <w:semiHidden/>
    <w:unhideWhenUsed/>
    <w:rsid w:val="003C79CA"/>
    <w:rPr>
      <w:rFonts w:ascii="Cambria" w:hAnsi="Cambria"/>
      <w:b/>
      <w:bCs/>
    </w:rPr>
  </w:style>
  <w:style w:type="character" w:customStyle="1" w:styleId="Normal1">
    <w:name w:val="Normal1"/>
    <w:rsid w:val="00EA5500"/>
    <w:rPr>
      <w:rFonts w:ascii="Arial" w:hAnsi="Arial"/>
      <w:spacing w:val="0"/>
      <w:sz w:val="24"/>
    </w:rPr>
  </w:style>
  <w:style w:type="paragraph" w:customStyle="1" w:styleId="00-Corpodotexto">
    <w:name w:val="00-Corpo do texto"/>
    <w:basedOn w:val="Default"/>
    <w:next w:val="Default"/>
    <w:rsid w:val="00442CFB"/>
    <w:pPr>
      <w:widowControl/>
      <w:spacing w:before="28" w:after="28"/>
    </w:pPr>
    <w:rPr>
      <w:rFonts w:ascii="LHHLGK+Arial" w:hAnsi="LHHLGK+Arial" w:cs="Times New Roman"/>
      <w:color w:val="auto"/>
    </w:rPr>
  </w:style>
  <w:style w:type="paragraph" w:customStyle="1" w:styleId="26-indent-trao">
    <w:name w:val="26-indent-traço"/>
    <w:basedOn w:val="Default"/>
    <w:next w:val="Default"/>
    <w:rsid w:val="00442CFB"/>
    <w:pPr>
      <w:widowControl/>
      <w:spacing w:before="113" w:after="113"/>
    </w:pPr>
    <w:rPr>
      <w:rFonts w:ascii="LHHLGK+Arial" w:hAnsi="LHHLGK+Arial" w:cs="Times New Roman"/>
      <w:color w:val="auto"/>
    </w:rPr>
  </w:style>
  <w:style w:type="paragraph" w:customStyle="1" w:styleId="Quadro">
    <w:name w:val="Quadro"/>
    <w:qFormat/>
    <w:rsid w:val="00B87607"/>
    <w:pPr>
      <w:spacing w:after="240"/>
    </w:pPr>
    <w:rPr>
      <w:rFonts w:ascii="Arial" w:eastAsiaTheme="minorHAnsi" w:hAnsi="Arial" w:cs="Arial"/>
      <w:b/>
      <w:sz w:val="22"/>
      <w:szCs w:val="22"/>
      <w:lang w:eastAsia="en-US"/>
    </w:rPr>
  </w:style>
  <w:style w:type="paragraph" w:customStyle="1" w:styleId="CAPXX">
    <w:name w:val="CAP X.X."/>
    <w:qFormat/>
    <w:rsid w:val="00D82939"/>
    <w:pPr>
      <w:spacing w:after="240" w:line="280" w:lineRule="atLeast"/>
      <w:jc w:val="both"/>
    </w:pPr>
    <w:rPr>
      <w:rFonts w:ascii="Arial" w:eastAsiaTheme="minorHAnsi" w:hAnsi="Arial" w:cs="Arial"/>
      <w:b/>
      <w:sz w:val="22"/>
      <w:szCs w:val="22"/>
      <w:lang w:eastAsia="en-US"/>
    </w:rPr>
  </w:style>
  <w:style w:type="paragraph" w:customStyle="1" w:styleId="DFreireCorpodeTexto">
    <w:name w:val="DFreire Corpo de Texto"/>
    <w:basedOn w:val="Normal"/>
    <w:rsid w:val="009E6635"/>
    <w:pPr>
      <w:suppressAutoHyphens/>
    </w:pPr>
    <w:rPr>
      <w:rFonts w:ascii="Arial" w:hAnsi="Arial"/>
      <w:noProof/>
      <w:sz w:val="22"/>
      <w:szCs w:val="20"/>
      <w:lang w:eastAsia="pt-BR"/>
    </w:rPr>
  </w:style>
  <w:style w:type="paragraph" w:customStyle="1" w:styleId="DFreireMarcador1">
    <w:name w:val="DFreire Marcador 1"/>
    <w:basedOn w:val="DFreireCorpodeTexto"/>
    <w:next w:val="DFreireCorpodeTexto"/>
    <w:rsid w:val="009E6635"/>
    <w:pPr>
      <w:numPr>
        <w:numId w:val="54"/>
      </w:numPr>
    </w:pPr>
  </w:style>
  <w:style w:type="paragraph" w:customStyle="1" w:styleId="DFreireMarcador3">
    <w:name w:val="DFreire Marcador 3"/>
    <w:basedOn w:val="DFreireCorpodeTexto"/>
    <w:next w:val="DFreireCorpodeTexto"/>
    <w:rsid w:val="009E6635"/>
    <w:pPr>
      <w:numPr>
        <w:numId w:val="53"/>
      </w:numPr>
    </w:pPr>
  </w:style>
  <w:style w:type="paragraph" w:customStyle="1" w:styleId="CAPXXX">
    <w:name w:val="CAP X.X.X."/>
    <w:qFormat/>
    <w:rsid w:val="009E6635"/>
    <w:pPr>
      <w:spacing w:after="240" w:line="280" w:lineRule="atLeast"/>
      <w:jc w:val="both"/>
    </w:pPr>
    <w:rPr>
      <w:rFonts w:ascii="Arial" w:eastAsiaTheme="minorHAnsi" w:hAnsi="Arial" w:cs="Arial"/>
      <w:b/>
      <w:sz w:val="22"/>
      <w:szCs w:val="22"/>
      <w:lang w:eastAsia="en-US"/>
    </w:rPr>
  </w:style>
  <w:style w:type="paragraph" w:customStyle="1" w:styleId="Rodapjan">
    <w:name w:val="Rodapé jan"/>
    <w:qFormat/>
    <w:rsid w:val="009E6635"/>
    <w:pPr>
      <w:spacing w:line="276" w:lineRule="auto"/>
    </w:pPr>
    <w:rPr>
      <w:rFonts w:ascii="Arial" w:hAnsi="Arial" w:cs="Arial"/>
      <w:sz w:val="16"/>
      <w:szCs w:val="16"/>
      <w:lang w:eastAsia="en-US"/>
    </w:rPr>
  </w:style>
  <w:style w:type="paragraph" w:customStyle="1" w:styleId="DFreireTtuloNN">
    <w:name w:val="DFreire Título NN"/>
    <w:basedOn w:val="DFreireCorpodeTexto"/>
    <w:next w:val="DFreireCorpodeTexto"/>
    <w:rsid w:val="00A17032"/>
    <w:pPr>
      <w:keepNext/>
      <w:tabs>
        <w:tab w:val="left" w:pos="0"/>
      </w:tabs>
      <w:outlineLvl w:val="2"/>
    </w:pPr>
    <w:rPr>
      <w:b/>
    </w:rPr>
  </w:style>
</w:styles>
</file>

<file path=word/webSettings.xml><?xml version="1.0" encoding="utf-8"?>
<w:webSettings xmlns:r="http://schemas.openxmlformats.org/officeDocument/2006/relationships" xmlns:w="http://schemas.openxmlformats.org/wordprocessingml/2006/main">
  <w:divs>
    <w:div w:id="128330447">
      <w:bodyDiv w:val="1"/>
      <w:marLeft w:val="0"/>
      <w:marRight w:val="0"/>
      <w:marTop w:val="0"/>
      <w:marBottom w:val="0"/>
      <w:divBdr>
        <w:top w:val="none" w:sz="0" w:space="0" w:color="auto"/>
        <w:left w:val="none" w:sz="0" w:space="0" w:color="auto"/>
        <w:bottom w:val="none" w:sz="0" w:space="0" w:color="auto"/>
        <w:right w:val="none" w:sz="0" w:space="0" w:color="auto"/>
      </w:divBdr>
    </w:div>
    <w:div w:id="251087059">
      <w:bodyDiv w:val="1"/>
      <w:marLeft w:val="0"/>
      <w:marRight w:val="0"/>
      <w:marTop w:val="0"/>
      <w:marBottom w:val="0"/>
      <w:divBdr>
        <w:top w:val="none" w:sz="0" w:space="0" w:color="auto"/>
        <w:left w:val="none" w:sz="0" w:space="0" w:color="auto"/>
        <w:bottom w:val="none" w:sz="0" w:space="0" w:color="auto"/>
        <w:right w:val="none" w:sz="0" w:space="0" w:color="auto"/>
      </w:divBdr>
    </w:div>
    <w:div w:id="384837467">
      <w:bodyDiv w:val="1"/>
      <w:marLeft w:val="0"/>
      <w:marRight w:val="0"/>
      <w:marTop w:val="0"/>
      <w:marBottom w:val="0"/>
      <w:divBdr>
        <w:top w:val="none" w:sz="0" w:space="0" w:color="auto"/>
        <w:left w:val="none" w:sz="0" w:space="0" w:color="auto"/>
        <w:bottom w:val="none" w:sz="0" w:space="0" w:color="auto"/>
        <w:right w:val="none" w:sz="0" w:space="0" w:color="auto"/>
      </w:divBdr>
      <w:divsChild>
        <w:div w:id="273637314">
          <w:marLeft w:val="720"/>
          <w:marRight w:val="0"/>
          <w:marTop w:val="168"/>
          <w:marBottom w:val="0"/>
          <w:divBdr>
            <w:top w:val="none" w:sz="0" w:space="0" w:color="auto"/>
            <w:left w:val="none" w:sz="0" w:space="0" w:color="auto"/>
            <w:bottom w:val="none" w:sz="0" w:space="0" w:color="auto"/>
            <w:right w:val="none" w:sz="0" w:space="0" w:color="auto"/>
          </w:divBdr>
        </w:div>
        <w:div w:id="591549540">
          <w:marLeft w:val="0"/>
          <w:marRight w:val="0"/>
          <w:marTop w:val="168"/>
          <w:marBottom w:val="0"/>
          <w:divBdr>
            <w:top w:val="none" w:sz="0" w:space="0" w:color="auto"/>
            <w:left w:val="none" w:sz="0" w:space="0" w:color="auto"/>
            <w:bottom w:val="none" w:sz="0" w:space="0" w:color="auto"/>
            <w:right w:val="none" w:sz="0" w:space="0" w:color="auto"/>
          </w:divBdr>
        </w:div>
        <w:div w:id="796532528">
          <w:marLeft w:val="720"/>
          <w:marRight w:val="0"/>
          <w:marTop w:val="168"/>
          <w:marBottom w:val="0"/>
          <w:divBdr>
            <w:top w:val="none" w:sz="0" w:space="0" w:color="auto"/>
            <w:left w:val="none" w:sz="0" w:space="0" w:color="auto"/>
            <w:bottom w:val="none" w:sz="0" w:space="0" w:color="auto"/>
            <w:right w:val="none" w:sz="0" w:space="0" w:color="auto"/>
          </w:divBdr>
        </w:div>
        <w:div w:id="868908688">
          <w:marLeft w:val="720"/>
          <w:marRight w:val="0"/>
          <w:marTop w:val="168"/>
          <w:marBottom w:val="0"/>
          <w:divBdr>
            <w:top w:val="none" w:sz="0" w:space="0" w:color="auto"/>
            <w:left w:val="none" w:sz="0" w:space="0" w:color="auto"/>
            <w:bottom w:val="none" w:sz="0" w:space="0" w:color="auto"/>
            <w:right w:val="none" w:sz="0" w:space="0" w:color="auto"/>
          </w:divBdr>
        </w:div>
      </w:divsChild>
    </w:div>
    <w:div w:id="385178326">
      <w:bodyDiv w:val="1"/>
      <w:marLeft w:val="0"/>
      <w:marRight w:val="0"/>
      <w:marTop w:val="0"/>
      <w:marBottom w:val="0"/>
      <w:divBdr>
        <w:top w:val="none" w:sz="0" w:space="0" w:color="auto"/>
        <w:left w:val="none" w:sz="0" w:space="0" w:color="auto"/>
        <w:bottom w:val="none" w:sz="0" w:space="0" w:color="auto"/>
        <w:right w:val="none" w:sz="0" w:space="0" w:color="auto"/>
      </w:divBdr>
    </w:div>
    <w:div w:id="443159051">
      <w:bodyDiv w:val="1"/>
      <w:marLeft w:val="80"/>
      <w:marRight w:val="80"/>
      <w:marTop w:val="30"/>
      <w:marBottom w:val="30"/>
      <w:divBdr>
        <w:top w:val="none" w:sz="0" w:space="0" w:color="auto"/>
        <w:left w:val="none" w:sz="0" w:space="0" w:color="auto"/>
        <w:bottom w:val="none" w:sz="0" w:space="0" w:color="auto"/>
        <w:right w:val="none" w:sz="0" w:space="0" w:color="auto"/>
      </w:divBdr>
      <w:divsChild>
        <w:div w:id="490562100">
          <w:marLeft w:val="0"/>
          <w:marRight w:val="0"/>
          <w:marTop w:val="0"/>
          <w:marBottom w:val="0"/>
          <w:divBdr>
            <w:top w:val="none" w:sz="0" w:space="0" w:color="auto"/>
            <w:left w:val="none" w:sz="0" w:space="0" w:color="auto"/>
            <w:bottom w:val="none" w:sz="0" w:space="0" w:color="auto"/>
            <w:right w:val="none" w:sz="0" w:space="0" w:color="auto"/>
          </w:divBdr>
          <w:divsChild>
            <w:div w:id="45834087">
              <w:marLeft w:val="160"/>
              <w:marRight w:val="160"/>
              <w:marTop w:val="0"/>
              <w:marBottom w:val="0"/>
              <w:divBdr>
                <w:top w:val="none" w:sz="0" w:space="0" w:color="auto"/>
                <w:left w:val="none" w:sz="0" w:space="0" w:color="auto"/>
                <w:bottom w:val="none" w:sz="0" w:space="0" w:color="auto"/>
                <w:right w:val="none" w:sz="0" w:space="0" w:color="auto"/>
              </w:divBdr>
              <w:divsChild>
                <w:div w:id="58349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699408">
      <w:bodyDiv w:val="1"/>
      <w:marLeft w:val="0"/>
      <w:marRight w:val="0"/>
      <w:marTop w:val="0"/>
      <w:marBottom w:val="0"/>
      <w:divBdr>
        <w:top w:val="none" w:sz="0" w:space="0" w:color="auto"/>
        <w:left w:val="none" w:sz="0" w:space="0" w:color="auto"/>
        <w:bottom w:val="none" w:sz="0" w:space="0" w:color="auto"/>
        <w:right w:val="none" w:sz="0" w:space="0" w:color="auto"/>
      </w:divBdr>
      <w:divsChild>
        <w:div w:id="739906536">
          <w:marLeft w:val="720"/>
          <w:marRight w:val="0"/>
          <w:marTop w:val="168"/>
          <w:marBottom w:val="0"/>
          <w:divBdr>
            <w:top w:val="none" w:sz="0" w:space="0" w:color="auto"/>
            <w:left w:val="none" w:sz="0" w:space="0" w:color="auto"/>
            <w:bottom w:val="none" w:sz="0" w:space="0" w:color="auto"/>
            <w:right w:val="none" w:sz="0" w:space="0" w:color="auto"/>
          </w:divBdr>
        </w:div>
        <w:div w:id="773330035">
          <w:marLeft w:val="0"/>
          <w:marRight w:val="0"/>
          <w:marTop w:val="168"/>
          <w:marBottom w:val="0"/>
          <w:divBdr>
            <w:top w:val="none" w:sz="0" w:space="0" w:color="auto"/>
            <w:left w:val="none" w:sz="0" w:space="0" w:color="auto"/>
            <w:bottom w:val="none" w:sz="0" w:space="0" w:color="auto"/>
            <w:right w:val="none" w:sz="0" w:space="0" w:color="auto"/>
          </w:divBdr>
        </w:div>
        <w:div w:id="803502778">
          <w:marLeft w:val="720"/>
          <w:marRight w:val="0"/>
          <w:marTop w:val="168"/>
          <w:marBottom w:val="0"/>
          <w:divBdr>
            <w:top w:val="none" w:sz="0" w:space="0" w:color="auto"/>
            <w:left w:val="none" w:sz="0" w:space="0" w:color="auto"/>
            <w:bottom w:val="none" w:sz="0" w:space="0" w:color="auto"/>
            <w:right w:val="none" w:sz="0" w:space="0" w:color="auto"/>
          </w:divBdr>
        </w:div>
        <w:div w:id="986977092">
          <w:marLeft w:val="0"/>
          <w:marRight w:val="0"/>
          <w:marTop w:val="168"/>
          <w:marBottom w:val="0"/>
          <w:divBdr>
            <w:top w:val="none" w:sz="0" w:space="0" w:color="auto"/>
            <w:left w:val="none" w:sz="0" w:space="0" w:color="auto"/>
            <w:bottom w:val="none" w:sz="0" w:space="0" w:color="auto"/>
            <w:right w:val="none" w:sz="0" w:space="0" w:color="auto"/>
          </w:divBdr>
        </w:div>
        <w:div w:id="1071343644">
          <w:marLeft w:val="0"/>
          <w:marRight w:val="0"/>
          <w:marTop w:val="168"/>
          <w:marBottom w:val="0"/>
          <w:divBdr>
            <w:top w:val="none" w:sz="0" w:space="0" w:color="auto"/>
            <w:left w:val="none" w:sz="0" w:space="0" w:color="auto"/>
            <w:bottom w:val="none" w:sz="0" w:space="0" w:color="auto"/>
            <w:right w:val="none" w:sz="0" w:space="0" w:color="auto"/>
          </w:divBdr>
        </w:div>
        <w:div w:id="1371153014">
          <w:marLeft w:val="0"/>
          <w:marRight w:val="0"/>
          <w:marTop w:val="168"/>
          <w:marBottom w:val="0"/>
          <w:divBdr>
            <w:top w:val="none" w:sz="0" w:space="0" w:color="auto"/>
            <w:left w:val="none" w:sz="0" w:space="0" w:color="auto"/>
            <w:bottom w:val="none" w:sz="0" w:space="0" w:color="auto"/>
            <w:right w:val="none" w:sz="0" w:space="0" w:color="auto"/>
          </w:divBdr>
        </w:div>
        <w:div w:id="1764573120">
          <w:marLeft w:val="720"/>
          <w:marRight w:val="0"/>
          <w:marTop w:val="168"/>
          <w:marBottom w:val="0"/>
          <w:divBdr>
            <w:top w:val="none" w:sz="0" w:space="0" w:color="auto"/>
            <w:left w:val="none" w:sz="0" w:space="0" w:color="auto"/>
            <w:bottom w:val="none" w:sz="0" w:space="0" w:color="auto"/>
            <w:right w:val="none" w:sz="0" w:space="0" w:color="auto"/>
          </w:divBdr>
        </w:div>
        <w:div w:id="2098743038">
          <w:marLeft w:val="720"/>
          <w:marRight w:val="0"/>
          <w:marTop w:val="168"/>
          <w:marBottom w:val="0"/>
          <w:divBdr>
            <w:top w:val="none" w:sz="0" w:space="0" w:color="auto"/>
            <w:left w:val="none" w:sz="0" w:space="0" w:color="auto"/>
            <w:bottom w:val="none" w:sz="0" w:space="0" w:color="auto"/>
            <w:right w:val="none" w:sz="0" w:space="0" w:color="auto"/>
          </w:divBdr>
        </w:div>
      </w:divsChild>
    </w:div>
    <w:div w:id="710105662">
      <w:bodyDiv w:val="1"/>
      <w:marLeft w:val="0"/>
      <w:marRight w:val="0"/>
      <w:marTop w:val="0"/>
      <w:marBottom w:val="0"/>
      <w:divBdr>
        <w:top w:val="none" w:sz="0" w:space="0" w:color="auto"/>
        <w:left w:val="none" w:sz="0" w:space="0" w:color="auto"/>
        <w:bottom w:val="none" w:sz="0" w:space="0" w:color="auto"/>
        <w:right w:val="none" w:sz="0" w:space="0" w:color="auto"/>
      </w:divBdr>
    </w:div>
    <w:div w:id="710421860">
      <w:bodyDiv w:val="1"/>
      <w:marLeft w:val="0"/>
      <w:marRight w:val="0"/>
      <w:marTop w:val="0"/>
      <w:marBottom w:val="0"/>
      <w:divBdr>
        <w:top w:val="none" w:sz="0" w:space="0" w:color="auto"/>
        <w:left w:val="none" w:sz="0" w:space="0" w:color="auto"/>
        <w:bottom w:val="none" w:sz="0" w:space="0" w:color="auto"/>
        <w:right w:val="none" w:sz="0" w:space="0" w:color="auto"/>
      </w:divBdr>
    </w:div>
    <w:div w:id="752892545">
      <w:bodyDiv w:val="1"/>
      <w:marLeft w:val="0"/>
      <w:marRight w:val="0"/>
      <w:marTop w:val="0"/>
      <w:marBottom w:val="0"/>
      <w:divBdr>
        <w:top w:val="none" w:sz="0" w:space="0" w:color="auto"/>
        <w:left w:val="none" w:sz="0" w:space="0" w:color="auto"/>
        <w:bottom w:val="none" w:sz="0" w:space="0" w:color="auto"/>
        <w:right w:val="none" w:sz="0" w:space="0" w:color="auto"/>
      </w:divBdr>
    </w:div>
    <w:div w:id="781806131">
      <w:bodyDiv w:val="1"/>
      <w:marLeft w:val="0"/>
      <w:marRight w:val="0"/>
      <w:marTop w:val="0"/>
      <w:marBottom w:val="0"/>
      <w:divBdr>
        <w:top w:val="none" w:sz="0" w:space="0" w:color="auto"/>
        <w:left w:val="none" w:sz="0" w:space="0" w:color="auto"/>
        <w:bottom w:val="none" w:sz="0" w:space="0" w:color="auto"/>
        <w:right w:val="none" w:sz="0" w:space="0" w:color="auto"/>
      </w:divBdr>
      <w:divsChild>
        <w:div w:id="30813989">
          <w:marLeft w:val="0"/>
          <w:marRight w:val="0"/>
          <w:marTop w:val="0"/>
          <w:marBottom w:val="0"/>
          <w:divBdr>
            <w:top w:val="none" w:sz="0" w:space="0" w:color="auto"/>
            <w:left w:val="none" w:sz="0" w:space="0" w:color="auto"/>
            <w:bottom w:val="none" w:sz="0" w:space="0" w:color="auto"/>
            <w:right w:val="none" w:sz="0" w:space="0" w:color="auto"/>
          </w:divBdr>
          <w:divsChild>
            <w:div w:id="136093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2284983">
      <w:bodyDiv w:val="1"/>
      <w:marLeft w:val="0"/>
      <w:marRight w:val="0"/>
      <w:marTop w:val="0"/>
      <w:marBottom w:val="0"/>
      <w:divBdr>
        <w:top w:val="none" w:sz="0" w:space="0" w:color="auto"/>
        <w:left w:val="none" w:sz="0" w:space="0" w:color="auto"/>
        <w:bottom w:val="none" w:sz="0" w:space="0" w:color="auto"/>
        <w:right w:val="none" w:sz="0" w:space="0" w:color="auto"/>
      </w:divBdr>
    </w:div>
    <w:div w:id="940800035">
      <w:bodyDiv w:val="1"/>
      <w:marLeft w:val="0"/>
      <w:marRight w:val="0"/>
      <w:marTop w:val="0"/>
      <w:marBottom w:val="0"/>
      <w:divBdr>
        <w:top w:val="none" w:sz="0" w:space="0" w:color="auto"/>
        <w:left w:val="none" w:sz="0" w:space="0" w:color="auto"/>
        <w:bottom w:val="none" w:sz="0" w:space="0" w:color="auto"/>
        <w:right w:val="none" w:sz="0" w:space="0" w:color="auto"/>
      </w:divBdr>
    </w:div>
    <w:div w:id="1037778677">
      <w:bodyDiv w:val="1"/>
      <w:marLeft w:val="0"/>
      <w:marRight w:val="0"/>
      <w:marTop w:val="0"/>
      <w:marBottom w:val="0"/>
      <w:divBdr>
        <w:top w:val="none" w:sz="0" w:space="0" w:color="auto"/>
        <w:left w:val="none" w:sz="0" w:space="0" w:color="auto"/>
        <w:bottom w:val="none" w:sz="0" w:space="0" w:color="auto"/>
        <w:right w:val="none" w:sz="0" w:space="0" w:color="auto"/>
      </w:divBdr>
    </w:div>
    <w:div w:id="1039084420">
      <w:bodyDiv w:val="1"/>
      <w:marLeft w:val="0"/>
      <w:marRight w:val="0"/>
      <w:marTop w:val="0"/>
      <w:marBottom w:val="0"/>
      <w:divBdr>
        <w:top w:val="none" w:sz="0" w:space="0" w:color="auto"/>
        <w:left w:val="none" w:sz="0" w:space="0" w:color="auto"/>
        <w:bottom w:val="none" w:sz="0" w:space="0" w:color="auto"/>
        <w:right w:val="none" w:sz="0" w:space="0" w:color="auto"/>
      </w:divBdr>
      <w:divsChild>
        <w:div w:id="487983520">
          <w:marLeft w:val="0"/>
          <w:marRight w:val="0"/>
          <w:marTop w:val="0"/>
          <w:marBottom w:val="0"/>
          <w:divBdr>
            <w:top w:val="none" w:sz="0" w:space="0" w:color="auto"/>
            <w:left w:val="none" w:sz="0" w:space="0" w:color="auto"/>
            <w:bottom w:val="none" w:sz="0" w:space="0" w:color="auto"/>
            <w:right w:val="none" w:sz="0" w:space="0" w:color="auto"/>
          </w:divBdr>
          <w:divsChild>
            <w:div w:id="240875980">
              <w:marLeft w:val="0"/>
              <w:marRight w:val="0"/>
              <w:marTop w:val="0"/>
              <w:marBottom w:val="0"/>
              <w:divBdr>
                <w:top w:val="none" w:sz="0" w:space="0" w:color="auto"/>
                <w:left w:val="none" w:sz="0" w:space="0" w:color="auto"/>
                <w:bottom w:val="none" w:sz="0" w:space="0" w:color="auto"/>
                <w:right w:val="none" w:sz="0" w:space="0" w:color="auto"/>
              </w:divBdr>
            </w:div>
            <w:div w:id="1638753848">
              <w:marLeft w:val="0"/>
              <w:marRight w:val="0"/>
              <w:marTop w:val="0"/>
              <w:marBottom w:val="0"/>
              <w:divBdr>
                <w:top w:val="none" w:sz="0" w:space="0" w:color="auto"/>
                <w:left w:val="none" w:sz="0" w:space="0" w:color="auto"/>
                <w:bottom w:val="none" w:sz="0" w:space="0" w:color="auto"/>
                <w:right w:val="none" w:sz="0" w:space="0" w:color="auto"/>
              </w:divBdr>
            </w:div>
            <w:div w:id="1661426320">
              <w:marLeft w:val="0"/>
              <w:marRight w:val="0"/>
              <w:marTop w:val="0"/>
              <w:marBottom w:val="0"/>
              <w:divBdr>
                <w:top w:val="none" w:sz="0" w:space="0" w:color="auto"/>
                <w:left w:val="none" w:sz="0" w:space="0" w:color="auto"/>
                <w:bottom w:val="none" w:sz="0" w:space="0" w:color="auto"/>
                <w:right w:val="none" w:sz="0" w:space="0" w:color="auto"/>
              </w:divBdr>
            </w:div>
            <w:div w:id="2047095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222778">
      <w:bodyDiv w:val="1"/>
      <w:marLeft w:val="0"/>
      <w:marRight w:val="0"/>
      <w:marTop w:val="0"/>
      <w:marBottom w:val="0"/>
      <w:divBdr>
        <w:top w:val="none" w:sz="0" w:space="0" w:color="auto"/>
        <w:left w:val="none" w:sz="0" w:space="0" w:color="auto"/>
        <w:bottom w:val="none" w:sz="0" w:space="0" w:color="auto"/>
        <w:right w:val="none" w:sz="0" w:space="0" w:color="auto"/>
      </w:divBdr>
      <w:divsChild>
        <w:div w:id="239565874">
          <w:marLeft w:val="0"/>
          <w:marRight w:val="0"/>
          <w:marTop w:val="168"/>
          <w:marBottom w:val="0"/>
          <w:divBdr>
            <w:top w:val="none" w:sz="0" w:space="0" w:color="auto"/>
            <w:left w:val="none" w:sz="0" w:space="0" w:color="auto"/>
            <w:bottom w:val="none" w:sz="0" w:space="0" w:color="auto"/>
            <w:right w:val="none" w:sz="0" w:space="0" w:color="auto"/>
          </w:divBdr>
        </w:div>
        <w:div w:id="1034429048">
          <w:marLeft w:val="0"/>
          <w:marRight w:val="0"/>
          <w:marTop w:val="192"/>
          <w:marBottom w:val="0"/>
          <w:divBdr>
            <w:top w:val="none" w:sz="0" w:space="0" w:color="auto"/>
            <w:left w:val="none" w:sz="0" w:space="0" w:color="auto"/>
            <w:bottom w:val="none" w:sz="0" w:space="0" w:color="auto"/>
            <w:right w:val="none" w:sz="0" w:space="0" w:color="auto"/>
          </w:divBdr>
        </w:div>
        <w:div w:id="1184586311">
          <w:marLeft w:val="720"/>
          <w:marRight w:val="0"/>
          <w:marTop w:val="168"/>
          <w:marBottom w:val="0"/>
          <w:divBdr>
            <w:top w:val="none" w:sz="0" w:space="0" w:color="auto"/>
            <w:left w:val="none" w:sz="0" w:space="0" w:color="auto"/>
            <w:bottom w:val="none" w:sz="0" w:space="0" w:color="auto"/>
            <w:right w:val="none" w:sz="0" w:space="0" w:color="auto"/>
          </w:divBdr>
        </w:div>
        <w:div w:id="1288975606">
          <w:marLeft w:val="0"/>
          <w:marRight w:val="0"/>
          <w:marTop w:val="168"/>
          <w:marBottom w:val="0"/>
          <w:divBdr>
            <w:top w:val="none" w:sz="0" w:space="0" w:color="auto"/>
            <w:left w:val="none" w:sz="0" w:space="0" w:color="auto"/>
            <w:bottom w:val="none" w:sz="0" w:space="0" w:color="auto"/>
            <w:right w:val="none" w:sz="0" w:space="0" w:color="auto"/>
          </w:divBdr>
        </w:div>
        <w:div w:id="1301112351">
          <w:marLeft w:val="720"/>
          <w:marRight w:val="0"/>
          <w:marTop w:val="168"/>
          <w:marBottom w:val="0"/>
          <w:divBdr>
            <w:top w:val="none" w:sz="0" w:space="0" w:color="auto"/>
            <w:left w:val="none" w:sz="0" w:space="0" w:color="auto"/>
            <w:bottom w:val="none" w:sz="0" w:space="0" w:color="auto"/>
            <w:right w:val="none" w:sz="0" w:space="0" w:color="auto"/>
          </w:divBdr>
        </w:div>
        <w:div w:id="1582059708">
          <w:marLeft w:val="720"/>
          <w:marRight w:val="0"/>
          <w:marTop w:val="168"/>
          <w:marBottom w:val="0"/>
          <w:divBdr>
            <w:top w:val="none" w:sz="0" w:space="0" w:color="auto"/>
            <w:left w:val="none" w:sz="0" w:space="0" w:color="auto"/>
            <w:bottom w:val="none" w:sz="0" w:space="0" w:color="auto"/>
            <w:right w:val="none" w:sz="0" w:space="0" w:color="auto"/>
          </w:divBdr>
        </w:div>
        <w:div w:id="1622154261">
          <w:marLeft w:val="0"/>
          <w:marRight w:val="0"/>
          <w:marTop w:val="168"/>
          <w:marBottom w:val="0"/>
          <w:divBdr>
            <w:top w:val="none" w:sz="0" w:space="0" w:color="auto"/>
            <w:left w:val="none" w:sz="0" w:space="0" w:color="auto"/>
            <w:bottom w:val="none" w:sz="0" w:space="0" w:color="auto"/>
            <w:right w:val="none" w:sz="0" w:space="0" w:color="auto"/>
          </w:divBdr>
        </w:div>
        <w:div w:id="1757749177">
          <w:marLeft w:val="720"/>
          <w:marRight w:val="0"/>
          <w:marTop w:val="168"/>
          <w:marBottom w:val="0"/>
          <w:divBdr>
            <w:top w:val="none" w:sz="0" w:space="0" w:color="auto"/>
            <w:left w:val="none" w:sz="0" w:space="0" w:color="auto"/>
            <w:bottom w:val="none" w:sz="0" w:space="0" w:color="auto"/>
            <w:right w:val="none" w:sz="0" w:space="0" w:color="auto"/>
          </w:divBdr>
        </w:div>
      </w:divsChild>
    </w:div>
    <w:div w:id="1068769251">
      <w:bodyDiv w:val="1"/>
      <w:marLeft w:val="0"/>
      <w:marRight w:val="0"/>
      <w:marTop w:val="0"/>
      <w:marBottom w:val="0"/>
      <w:divBdr>
        <w:top w:val="none" w:sz="0" w:space="0" w:color="auto"/>
        <w:left w:val="none" w:sz="0" w:space="0" w:color="auto"/>
        <w:bottom w:val="none" w:sz="0" w:space="0" w:color="auto"/>
        <w:right w:val="none" w:sz="0" w:space="0" w:color="auto"/>
      </w:divBdr>
    </w:div>
    <w:div w:id="1153333351">
      <w:bodyDiv w:val="1"/>
      <w:marLeft w:val="0"/>
      <w:marRight w:val="0"/>
      <w:marTop w:val="0"/>
      <w:marBottom w:val="0"/>
      <w:divBdr>
        <w:top w:val="none" w:sz="0" w:space="0" w:color="auto"/>
        <w:left w:val="none" w:sz="0" w:space="0" w:color="auto"/>
        <w:bottom w:val="none" w:sz="0" w:space="0" w:color="auto"/>
        <w:right w:val="none" w:sz="0" w:space="0" w:color="auto"/>
      </w:divBdr>
      <w:divsChild>
        <w:div w:id="105197753">
          <w:marLeft w:val="0"/>
          <w:marRight w:val="0"/>
          <w:marTop w:val="0"/>
          <w:marBottom w:val="0"/>
          <w:divBdr>
            <w:top w:val="none" w:sz="0" w:space="0" w:color="auto"/>
            <w:left w:val="none" w:sz="0" w:space="0" w:color="auto"/>
            <w:bottom w:val="none" w:sz="0" w:space="0" w:color="auto"/>
            <w:right w:val="none" w:sz="0" w:space="0" w:color="auto"/>
          </w:divBdr>
          <w:divsChild>
            <w:div w:id="156653858">
              <w:marLeft w:val="0"/>
              <w:marRight w:val="0"/>
              <w:marTop w:val="0"/>
              <w:marBottom w:val="0"/>
              <w:divBdr>
                <w:top w:val="none" w:sz="0" w:space="0" w:color="auto"/>
                <w:left w:val="none" w:sz="0" w:space="0" w:color="auto"/>
                <w:bottom w:val="none" w:sz="0" w:space="0" w:color="auto"/>
                <w:right w:val="none" w:sz="0" w:space="0" w:color="auto"/>
              </w:divBdr>
            </w:div>
            <w:div w:id="515847736">
              <w:marLeft w:val="0"/>
              <w:marRight w:val="0"/>
              <w:marTop w:val="0"/>
              <w:marBottom w:val="0"/>
              <w:divBdr>
                <w:top w:val="none" w:sz="0" w:space="0" w:color="auto"/>
                <w:left w:val="none" w:sz="0" w:space="0" w:color="auto"/>
                <w:bottom w:val="none" w:sz="0" w:space="0" w:color="auto"/>
                <w:right w:val="none" w:sz="0" w:space="0" w:color="auto"/>
              </w:divBdr>
            </w:div>
            <w:div w:id="1025442986">
              <w:marLeft w:val="0"/>
              <w:marRight w:val="0"/>
              <w:marTop w:val="0"/>
              <w:marBottom w:val="0"/>
              <w:divBdr>
                <w:top w:val="none" w:sz="0" w:space="0" w:color="auto"/>
                <w:left w:val="none" w:sz="0" w:space="0" w:color="auto"/>
                <w:bottom w:val="none" w:sz="0" w:space="0" w:color="auto"/>
                <w:right w:val="none" w:sz="0" w:space="0" w:color="auto"/>
              </w:divBdr>
            </w:div>
            <w:div w:id="1091511345">
              <w:marLeft w:val="0"/>
              <w:marRight w:val="0"/>
              <w:marTop w:val="0"/>
              <w:marBottom w:val="0"/>
              <w:divBdr>
                <w:top w:val="none" w:sz="0" w:space="0" w:color="auto"/>
                <w:left w:val="none" w:sz="0" w:space="0" w:color="auto"/>
                <w:bottom w:val="none" w:sz="0" w:space="0" w:color="auto"/>
                <w:right w:val="none" w:sz="0" w:space="0" w:color="auto"/>
              </w:divBdr>
            </w:div>
            <w:div w:id="190783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682119">
      <w:bodyDiv w:val="1"/>
      <w:marLeft w:val="0"/>
      <w:marRight w:val="0"/>
      <w:marTop w:val="0"/>
      <w:marBottom w:val="0"/>
      <w:divBdr>
        <w:top w:val="none" w:sz="0" w:space="0" w:color="auto"/>
        <w:left w:val="none" w:sz="0" w:space="0" w:color="auto"/>
        <w:bottom w:val="none" w:sz="0" w:space="0" w:color="auto"/>
        <w:right w:val="none" w:sz="0" w:space="0" w:color="auto"/>
      </w:divBdr>
    </w:div>
    <w:div w:id="1416130430">
      <w:bodyDiv w:val="1"/>
      <w:marLeft w:val="0"/>
      <w:marRight w:val="0"/>
      <w:marTop w:val="0"/>
      <w:marBottom w:val="0"/>
      <w:divBdr>
        <w:top w:val="none" w:sz="0" w:space="0" w:color="auto"/>
        <w:left w:val="none" w:sz="0" w:space="0" w:color="auto"/>
        <w:bottom w:val="none" w:sz="0" w:space="0" w:color="auto"/>
        <w:right w:val="none" w:sz="0" w:space="0" w:color="auto"/>
      </w:divBdr>
    </w:div>
    <w:div w:id="1529562490">
      <w:bodyDiv w:val="1"/>
      <w:marLeft w:val="0"/>
      <w:marRight w:val="0"/>
      <w:marTop w:val="0"/>
      <w:marBottom w:val="0"/>
      <w:divBdr>
        <w:top w:val="none" w:sz="0" w:space="0" w:color="auto"/>
        <w:left w:val="none" w:sz="0" w:space="0" w:color="auto"/>
        <w:bottom w:val="none" w:sz="0" w:space="0" w:color="auto"/>
        <w:right w:val="none" w:sz="0" w:space="0" w:color="auto"/>
      </w:divBdr>
      <w:divsChild>
        <w:div w:id="207185946">
          <w:marLeft w:val="720"/>
          <w:marRight w:val="0"/>
          <w:marTop w:val="168"/>
          <w:marBottom w:val="0"/>
          <w:divBdr>
            <w:top w:val="none" w:sz="0" w:space="0" w:color="auto"/>
            <w:left w:val="none" w:sz="0" w:space="0" w:color="auto"/>
            <w:bottom w:val="none" w:sz="0" w:space="0" w:color="auto"/>
            <w:right w:val="none" w:sz="0" w:space="0" w:color="auto"/>
          </w:divBdr>
        </w:div>
        <w:div w:id="572274371">
          <w:marLeft w:val="0"/>
          <w:marRight w:val="0"/>
          <w:marTop w:val="168"/>
          <w:marBottom w:val="0"/>
          <w:divBdr>
            <w:top w:val="none" w:sz="0" w:space="0" w:color="auto"/>
            <w:left w:val="none" w:sz="0" w:space="0" w:color="auto"/>
            <w:bottom w:val="none" w:sz="0" w:space="0" w:color="auto"/>
            <w:right w:val="none" w:sz="0" w:space="0" w:color="auto"/>
          </w:divBdr>
        </w:div>
        <w:div w:id="1841772744">
          <w:marLeft w:val="720"/>
          <w:marRight w:val="0"/>
          <w:marTop w:val="168"/>
          <w:marBottom w:val="0"/>
          <w:divBdr>
            <w:top w:val="none" w:sz="0" w:space="0" w:color="auto"/>
            <w:left w:val="none" w:sz="0" w:space="0" w:color="auto"/>
            <w:bottom w:val="none" w:sz="0" w:space="0" w:color="auto"/>
            <w:right w:val="none" w:sz="0" w:space="0" w:color="auto"/>
          </w:divBdr>
        </w:div>
        <w:div w:id="1889101641">
          <w:marLeft w:val="720"/>
          <w:marRight w:val="0"/>
          <w:marTop w:val="168"/>
          <w:marBottom w:val="0"/>
          <w:divBdr>
            <w:top w:val="none" w:sz="0" w:space="0" w:color="auto"/>
            <w:left w:val="none" w:sz="0" w:space="0" w:color="auto"/>
            <w:bottom w:val="none" w:sz="0" w:space="0" w:color="auto"/>
            <w:right w:val="none" w:sz="0" w:space="0" w:color="auto"/>
          </w:divBdr>
        </w:div>
        <w:div w:id="2131967413">
          <w:marLeft w:val="720"/>
          <w:marRight w:val="0"/>
          <w:marTop w:val="168"/>
          <w:marBottom w:val="0"/>
          <w:divBdr>
            <w:top w:val="none" w:sz="0" w:space="0" w:color="auto"/>
            <w:left w:val="none" w:sz="0" w:space="0" w:color="auto"/>
            <w:bottom w:val="none" w:sz="0" w:space="0" w:color="auto"/>
            <w:right w:val="none" w:sz="0" w:space="0" w:color="auto"/>
          </w:divBdr>
        </w:div>
      </w:divsChild>
    </w:div>
    <w:div w:id="1573419270">
      <w:bodyDiv w:val="1"/>
      <w:marLeft w:val="0"/>
      <w:marRight w:val="0"/>
      <w:marTop w:val="0"/>
      <w:marBottom w:val="0"/>
      <w:divBdr>
        <w:top w:val="none" w:sz="0" w:space="0" w:color="auto"/>
        <w:left w:val="none" w:sz="0" w:space="0" w:color="auto"/>
        <w:bottom w:val="none" w:sz="0" w:space="0" w:color="auto"/>
        <w:right w:val="none" w:sz="0" w:space="0" w:color="auto"/>
      </w:divBdr>
      <w:divsChild>
        <w:div w:id="1485051848">
          <w:marLeft w:val="0"/>
          <w:marRight w:val="0"/>
          <w:marTop w:val="0"/>
          <w:marBottom w:val="0"/>
          <w:divBdr>
            <w:top w:val="none" w:sz="0" w:space="0" w:color="auto"/>
            <w:left w:val="none" w:sz="0" w:space="0" w:color="auto"/>
            <w:bottom w:val="none" w:sz="0" w:space="0" w:color="auto"/>
            <w:right w:val="none" w:sz="0" w:space="0" w:color="auto"/>
          </w:divBdr>
          <w:divsChild>
            <w:div w:id="1467047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912763">
      <w:bodyDiv w:val="1"/>
      <w:marLeft w:val="0"/>
      <w:marRight w:val="0"/>
      <w:marTop w:val="0"/>
      <w:marBottom w:val="0"/>
      <w:divBdr>
        <w:top w:val="none" w:sz="0" w:space="0" w:color="auto"/>
        <w:left w:val="none" w:sz="0" w:space="0" w:color="auto"/>
        <w:bottom w:val="none" w:sz="0" w:space="0" w:color="auto"/>
        <w:right w:val="none" w:sz="0" w:space="0" w:color="auto"/>
      </w:divBdr>
    </w:div>
    <w:div w:id="1846750138">
      <w:bodyDiv w:val="1"/>
      <w:marLeft w:val="0"/>
      <w:marRight w:val="0"/>
      <w:marTop w:val="0"/>
      <w:marBottom w:val="0"/>
      <w:divBdr>
        <w:top w:val="none" w:sz="0" w:space="0" w:color="auto"/>
        <w:left w:val="none" w:sz="0" w:space="0" w:color="auto"/>
        <w:bottom w:val="none" w:sz="0" w:space="0" w:color="auto"/>
        <w:right w:val="none" w:sz="0" w:space="0" w:color="auto"/>
      </w:divBdr>
    </w:div>
    <w:div w:id="1878204149">
      <w:bodyDiv w:val="1"/>
      <w:marLeft w:val="0"/>
      <w:marRight w:val="0"/>
      <w:marTop w:val="0"/>
      <w:marBottom w:val="0"/>
      <w:divBdr>
        <w:top w:val="none" w:sz="0" w:space="0" w:color="auto"/>
        <w:left w:val="none" w:sz="0" w:space="0" w:color="auto"/>
        <w:bottom w:val="none" w:sz="0" w:space="0" w:color="auto"/>
        <w:right w:val="none" w:sz="0" w:space="0" w:color="auto"/>
      </w:divBdr>
      <w:divsChild>
        <w:div w:id="70856864">
          <w:marLeft w:val="0"/>
          <w:marRight w:val="0"/>
          <w:marTop w:val="0"/>
          <w:marBottom w:val="0"/>
          <w:divBdr>
            <w:top w:val="none" w:sz="0" w:space="0" w:color="auto"/>
            <w:left w:val="none" w:sz="0" w:space="0" w:color="auto"/>
            <w:bottom w:val="none" w:sz="0" w:space="0" w:color="auto"/>
            <w:right w:val="none" w:sz="0" w:space="0" w:color="auto"/>
          </w:divBdr>
          <w:divsChild>
            <w:div w:id="21412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017803">
      <w:bodyDiv w:val="1"/>
      <w:marLeft w:val="0"/>
      <w:marRight w:val="0"/>
      <w:marTop w:val="0"/>
      <w:marBottom w:val="0"/>
      <w:divBdr>
        <w:top w:val="none" w:sz="0" w:space="0" w:color="auto"/>
        <w:left w:val="none" w:sz="0" w:space="0" w:color="auto"/>
        <w:bottom w:val="none" w:sz="0" w:space="0" w:color="auto"/>
        <w:right w:val="none" w:sz="0" w:space="0" w:color="auto"/>
      </w:divBdr>
    </w:div>
    <w:div w:id="1951933172">
      <w:bodyDiv w:val="1"/>
      <w:marLeft w:val="0"/>
      <w:marRight w:val="0"/>
      <w:marTop w:val="0"/>
      <w:marBottom w:val="0"/>
      <w:divBdr>
        <w:top w:val="none" w:sz="0" w:space="0" w:color="auto"/>
        <w:left w:val="none" w:sz="0" w:space="0" w:color="auto"/>
        <w:bottom w:val="none" w:sz="0" w:space="0" w:color="auto"/>
        <w:right w:val="none" w:sz="0" w:space="0" w:color="auto"/>
      </w:divBdr>
      <w:divsChild>
        <w:div w:id="1419324776">
          <w:marLeft w:val="0"/>
          <w:marRight w:val="0"/>
          <w:marTop w:val="0"/>
          <w:marBottom w:val="0"/>
          <w:divBdr>
            <w:top w:val="none" w:sz="0" w:space="0" w:color="auto"/>
            <w:left w:val="none" w:sz="0" w:space="0" w:color="auto"/>
            <w:bottom w:val="none" w:sz="0" w:space="0" w:color="auto"/>
            <w:right w:val="none" w:sz="0" w:space="0" w:color="auto"/>
          </w:divBdr>
          <w:divsChild>
            <w:div w:id="1537887720">
              <w:marLeft w:val="0"/>
              <w:marRight w:val="0"/>
              <w:marTop w:val="0"/>
              <w:marBottom w:val="0"/>
              <w:divBdr>
                <w:top w:val="none" w:sz="0" w:space="0" w:color="auto"/>
                <w:left w:val="none" w:sz="0" w:space="0" w:color="auto"/>
                <w:bottom w:val="none" w:sz="0" w:space="0" w:color="auto"/>
                <w:right w:val="none" w:sz="0" w:space="0" w:color="auto"/>
              </w:divBdr>
              <w:divsChild>
                <w:div w:id="1977952181">
                  <w:marLeft w:val="0"/>
                  <w:marRight w:val="0"/>
                  <w:marTop w:val="0"/>
                  <w:marBottom w:val="0"/>
                  <w:divBdr>
                    <w:top w:val="none" w:sz="0" w:space="0" w:color="auto"/>
                    <w:left w:val="none" w:sz="0" w:space="0" w:color="auto"/>
                    <w:bottom w:val="none" w:sz="0" w:space="0" w:color="auto"/>
                    <w:right w:val="none" w:sz="0" w:space="0" w:color="auto"/>
                  </w:divBdr>
                  <w:divsChild>
                    <w:div w:id="1051882267">
                      <w:marLeft w:val="0"/>
                      <w:marRight w:val="0"/>
                      <w:marTop w:val="0"/>
                      <w:marBottom w:val="0"/>
                      <w:divBdr>
                        <w:top w:val="none" w:sz="0" w:space="0" w:color="auto"/>
                        <w:left w:val="none" w:sz="0" w:space="0" w:color="auto"/>
                        <w:bottom w:val="none" w:sz="0" w:space="0" w:color="auto"/>
                        <w:right w:val="none" w:sz="0" w:space="0" w:color="auto"/>
                      </w:divBdr>
                      <w:divsChild>
                        <w:div w:id="644744637">
                          <w:marLeft w:val="0"/>
                          <w:marRight w:val="0"/>
                          <w:marTop w:val="0"/>
                          <w:marBottom w:val="0"/>
                          <w:divBdr>
                            <w:top w:val="none" w:sz="0" w:space="0" w:color="auto"/>
                            <w:left w:val="none" w:sz="0" w:space="0" w:color="auto"/>
                            <w:bottom w:val="none" w:sz="0" w:space="0" w:color="auto"/>
                            <w:right w:val="none" w:sz="0" w:space="0" w:color="auto"/>
                          </w:divBdr>
                          <w:divsChild>
                            <w:div w:id="82340829">
                              <w:marLeft w:val="0"/>
                              <w:marRight w:val="0"/>
                              <w:marTop w:val="0"/>
                              <w:marBottom w:val="0"/>
                              <w:divBdr>
                                <w:top w:val="none" w:sz="0" w:space="0" w:color="auto"/>
                                <w:left w:val="none" w:sz="0" w:space="0" w:color="auto"/>
                                <w:bottom w:val="none" w:sz="0" w:space="0" w:color="auto"/>
                                <w:right w:val="none" w:sz="0" w:space="0" w:color="auto"/>
                              </w:divBdr>
                              <w:divsChild>
                                <w:div w:id="52240573">
                                  <w:marLeft w:val="0"/>
                                  <w:marRight w:val="0"/>
                                  <w:marTop w:val="0"/>
                                  <w:marBottom w:val="0"/>
                                  <w:divBdr>
                                    <w:top w:val="none" w:sz="0" w:space="0" w:color="auto"/>
                                    <w:left w:val="none" w:sz="0" w:space="0" w:color="auto"/>
                                    <w:bottom w:val="none" w:sz="0" w:space="0" w:color="auto"/>
                                    <w:right w:val="none" w:sz="0" w:space="0" w:color="auto"/>
                                  </w:divBdr>
                                  <w:divsChild>
                                    <w:div w:id="660698470">
                                      <w:marLeft w:val="0"/>
                                      <w:marRight w:val="0"/>
                                      <w:marTop w:val="0"/>
                                      <w:marBottom w:val="0"/>
                                      <w:divBdr>
                                        <w:top w:val="single" w:sz="6" w:space="0" w:color="CCCCCC"/>
                                        <w:left w:val="single" w:sz="6" w:space="0" w:color="CCCCCC"/>
                                        <w:bottom w:val="single" w:sz="6" w:space="0" w:color="CCCCCC"/>
                                        <w:right w:val="single" w:sz="6" w:space="0" w:color="CCCCCC"/>
                                      </w:divBdr>
                                      <w:divsChild>
                                        <w:div w:id="728773596">
                                          <w:marLeft w:val="0"/>
                                          <w:marRight w:val="0"/>
                                          <w:marTop w:val="15"/>
                                          <w:marBottom w:val="0"/>
                                          <w:divBdr>
                                            <w:top w:val="none" w:sz="0" w:space="0" w:color="auto"/>
                                            <w:left w:val="none" w:sz="0" w:space="0" w:color="auto"/>
                                            <w:bottom w:val="none" w:sz="0" w:space="0" w:color="auto"/>
                                            <w:right w:val="none" w:sz="0" w:space="0" w:color="auto"/>
                                          </w:divBdr>
                                          <w:divsChild>
                                            <w:div w:id="1874805185">
                                              <w:marLeft w:val="0"/>
                                              <w:marRight w:val="0"/>
                                              <w:marTop w:val="0"/>
                                              <w:marBottom w:val="0"/>
                                              <w:divBdr>
                                                <w:top w:val="none" w:sz="0" w:space="0" w:color="auto"/>
                                                <w:left w:val="none" w:sz="0" w:space="0" w:color="auto"/>
                                                <w:bottom w:val="none" w:sz="0" w:space="0" w:color="auto"/>
                                                <w:right w:val="none" w:sz="0" w:space="0" w:color="auto"/>
                                              </w:divBdr>
                                              <w:divsChild>
                                                <w:div w:id="503323092">
                                                  <w:marLeft w:val="0"/>
                                                  <w:marRight w:val="0"/>
                                                  <w:marTop w:val="0"/>
                                                  <w:marBottom w:val="0"/>
                                                  <w:divBdr>
                                                    <w:top w:val="none" w:sz="0" w:space="0" w:color="auto"/>
                                                    <w:left w:val="none" w:sz="0" w:space="0" w:color="auto"/>
                                                    <w:bottom w:val="none" w:sz="0" w:space="0" w:color="auto"/>
                                                    <w:right w:val="none" w:sz="0" w:space="0" w:color="auto"/>
                                                  </w:divBdr>
                                                  <w:divsChild>
                                                    <w:div w:id="1321235468">
                                                      <w:marLeft w:val="0"/>
                                                      <w:marRight w:val="0"/>
                                                      <w:marTop w:val="0"/>
                                                      <w:marBottom w:val="0"/>
                                                      <w:divBdr>
                                                        <w:top w:val="none" w:sz="0" w:space="0" w:color="auto"/>
                                                        <w:left w:val="none" w:sz="0" w:space="0" w:color="auto"/>
                                                        <w:bottom w:val="none" w:sz="0" w:space="0" w:color="auto"/>
                                                        <w:right w:val="none" w:sz="0" w:space="0" w:color="auto"/>
                                                      </w:divBdr>
                                                      <w:divsChild>
                                                        <w:div w:id="152366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52654406">
      <w:bodyDiv w:val="1"/>
      <w:marLeft w:val="0"/>
      <w:marRight w:val="0"/>
      <w:marTop w:val="0"/>
      <w:marBottom w:val="0"/>
      <w:divBdr>
        <w:top w:val="none" w:sz="0" w:space="0" w:color="auto"/>
        <w:left w:val="none" w:sz="0" w:space="0" w:color="auto"/>
        <w:bottom w:val="none" w:sz="0" w:space="0" w:color="auto"/>
        <w:right w:val="none" w:sz="0" w:space="0" w:color="auto"/>
      </w:divBdr>
    </w:div>
    <w:div w:id="2060787505">
      <w:bodyDiv w:val="1"/>
      <w:marLeft w:val="0"/>
      <w:marRight w:val="0"/>
      <w:marTop w:val="0"/>
      <w:marBottom w:val="0"/>
      <w:divBdr>
        <w:top w:val="none" w:sz="0" w:space="0" w:color="auto"/>
        <w:left w:val="none" w:sz="0" w:space="0" w:color="auto"/>
        <w:bottom w:val="none" w:sz="0" w:space="0" w:color="auto"/>
        <w:right w:val="none" w:sz="0" w:space="0" w:color="auto"/>
      </w:divBdr>
      <w:divsChild>
        <w:div w:id="24720505">
          <w:marLeft w:val="0"/>
          <w:marRight w:val="0"/>
          <w:marTop w:val="168"/>
          <w:marBottom w:val="0"/>
          <w:divBdr>
            <w:top w:val="none" w:sz="0" w:space="0" w:color="auto"/>
            <w:left w:val="none" w:sz="0" w:space="0" w:color="auto"/>
            <w:bottom w:val="none" w:sz="0" w:space="0" w:color="auto"/>
            <w:right w:val="none" w:sz="0" w:space="0" w:color="auto"/>
          </w:divBdr>
        </w:div>
        <w:div w:id="207379023">
          <w:marLeft w:val="720"/>
          <w:marRight w:val="0"/>
          <w:marTop w:val="168"/>
          <w:marBottom w:val="0"/>
          <w:divBdr>
            <w:top w:val="none" w:sz="0" w:space="0" w:color="auto"/>
            <w:left w:val="none" w:sz="0" w:space="0" w:color="auto"/>
            <w:bottom w:val="none" w:sz="0" w:space="0" w:color="auto"/>
            <w:right w:val="none" w:sz="0" w:space="0" w:color="auto"/>
          </w:divBdr>
        </w:div>
        <w:div w:id="909731019">
          <w:marLeft w:val="720"/>
          <w:marRight w:val="0"/>
          <w:marTop w:val="168"/>
          <w:marBottom w:val="0"/>
          <w:divBdr>
            <w:top w:val="none" w:sz="0" w:space="0" w:color="auto"/>
            <w:left w:val="none" w:sz="0" w:space="0" w:color="auto"/>
            <w:bottom w:val="none" w:sz="0" w:space="0" w:color="auto"/>
            <w:right w:val="none" w:sz="0" w:space="0" w:color="auto"/>
          </w:divBdr>
        </w:div>
        <w:div w:id="1576088970">
          <w:marLeft w:val="720"/>
          <w:marRight w:val="0"/>
          <w:marTop w:val="168"/>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jpeg"/><Relationship Id="rId63" Type="http://schemas.openxmlformats.org/officeDocument/2006/relationships/hyperlink" Target="http://pt.wikipedia.org/wiki/Anexo:Lista_de_pa%C3%ADses_por_%C3%8Dndice_de_Desenvolvimento_Humano" TargetMode="External"/><Relationship Id="rId68" Type="http://schemas.openxmlformats.org/officeDocument/2006/relationships/image" Target="media/image53.wmf"/><Relationship Id="rId84" Type="http://schemas.openxmlformats.org/officeDocument/2006/relationships/image" Target="media/image68.emf"/><Relationship Id="rId89" Type="http://schemas.openxmlformats.org/officeDocument/2006/relationships/customXml" Target="../customXml/item2.xml"/><Relationship Id="rId16" Type="http://schemas.openxmlformats.org/officeDocument/2006/relationships/image" Target="media/image7.jpeg"/><Relationship Id="rId11" Type="http://schemas.openxmlformats.org/officeDocument/2006/relationships/image" Target="media/image2.png"/><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wmf"/><Relationship Id="rId58" Type="http://schemas.openxmlformats.org/officeDocument/2006/relationships/image" Target="media/image45.jpeg"/><Relationship Id="rId74" Type="http://schemas.openxmlformats.org/officeDocument/2006/relationships/image" Target="media/image59.emf"/><Relationship Id="rId79" Type="http://schemas.openxmlformats.org/officeDocument/2006/relationships/image" Target="media/image64.wmf"/><Relationship Id="rId5" Type="http://schemas.openxmlformats.org/officeDocument/2006/relationships/webSettings" Target="webSettings.xml"/><Relationship Id="rId90" Type="http://schemas.openxmlformats.org/officeDocument/2006/relationships/customXml" Target="../customXml/item3.xml"/><Relationship Id="rId22" Type="http://schemas.openxmlformats.org/officeDocument/2006/relationships/image" Target="media/image9.jpeg"/><Relationship Id="rId27" Type="http://schemas.openxmlformats.org/officeDocument/2006/relationships/image" Target="media/image14.wmf"/><Relationship Id="rId43" Type="http://schemas.openxmlformats.org/officeDocument/2006/relationships/image" Target="media/image30.jpeg"/><Relationship Id="rId48" Type="http://schemas.openxmlformats.org/officeDocument/2006/relationships/image" Target="media/image35.png"/><Relationship Id="rId64" Type="http://schemas.openxmlformats.org/officeDocument/2006/relationships/hyperlink" Target="http://pt.wikipedia.org/wiki/Ferraz_de_Vasconcelos" TargetMode="External"/><Relationship Id="rId69" Type="http://schemas.openxmlformats.org/officeDocument/2006/relationships/image" Target="media/image54.emf"/><Relationship Id="rId8" Type="http://schemas.openxmlformats.org/officeDocument/2006/relationships/image" Target="media/image1.png"/><Relationship Id="rId51" Type="http://schemas.openxmlformats.org/officeDocument/2006/relationships/image" Target="media/image38.emf"/><Relationship Id="rId72" Type="http://schemas.openxmlformats.org/officeDocument/2006/relationships/image" Target="media/image57.emf"/><Relationship Id="rId80" Type="http://schemas.openxmlformats.org/officeDocument/2006/relationships/image" Target="media/image65.wmf"/><Relationship Id="rId85" Type="http://schemas.openxmlformats.org/officeDocument/2006/relationships/image" Target="media/image69.emf"/><Relationship Id="rId93" Type="http://schemas.openxmlformats.org/officeDocument/2006/relationships/customXml" Target="../customXml/item6.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www.fflorestal.sp.gov.br/" TargetMode="Externa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emf"/><Relationship Id="rId67" Type="http://schemas.openxmlformats.org/officeDocument/2006/relationships/image" Target="media/image52.emf"/><Relationship Id="rId20" Type="http://schemas.openxmlformats.org/officeDocument/2006/relationships/footer" Target="footer3.xml"/><Relationship Id="rId41" Type="http://schemas.openxmlformats.org/officeDocument/2006/relationships/image" Target="media/image28.png"/><Relationship Id="rId54" Type="http://schemas.openxmlformats.org/officeDocument/2006/relationships/image" Target="media/image41.wmf"/><Relationship Id="rId62" Type="http://schemas.openxmlformats.org/officeDocument/2006/relationships/image" Target="media/image49.wmf"/><Relationship Id="rId70" Type="http://schemas.openxmlformats.org/officeDocument/2006/relationships/image" Target="media/image55.emf"/><Relationship Id="rId75" Type="http://schemas.openxmlformats.org/officeDocument/2006/relationships/image" Target="media/image60.emf"/><Relationship Id="rId83" Type="http://schemas.openxmlformats.org/officeDocument/2006/relationships/image" Target="media/image67.emf"/><Relationship Id="rId88" Type="http://schemas.openxmlformats.org/officeDocument/2006/relationships/theme" Target="theme/theme1.xml"/><Relationship Id="rId91"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0.wmf"/><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emf"/><Relationship Id="rId10" Type="http://schemas.openxmlformats.org/officeDocument/2006/relationships/hyperlink" Target="http://www.fflorestal.sp.gov.br/" TargetMode="External"/><Relationship Id="rId31" Type="http://schemas.openxmlformats.org/officeDocument/2006/relationships/image" Target="media/image18.png"/><Relationship Id="rId44" Type="http://schemas.openxmlformats.org/officeDocument/2006/relationships/image" Target="media/image31.wmf"/><Relationship Id="rId52" Type="http://schemas.openxmlformats.org/officeDocument/2006/relationships/image" Target="media/image39.emf"/><Relationship Id="rId60" Type="http://schemas.openxmlformats.org/officeDocument/2006/relationships/image" Target="media/image47.jpeg"/><Relationship Id="rId65" Type="http://schemas.openxmlformats.org/officeDocument/2006/relationships/image" Target="media/image50.wmf"/><Relationship Id="rId73" Type="http://schemas.openxmlformats.org/officeDocument/2006/relationships/image" Target="media/image58.emf"/><Relationship Id="rId78" Type="http://schemas.openxmlformats.org/officeDocument/2006/relationships/image" Target="media/image63.wmf"/><Relationship Id="rId81" Type="http://schemas.openxmlformats.org/officeDocument/2006/relationships/image" Target="media/image66.emf"/><Relationship Id="rId86" Type="http://schemas.openxmlformats.org/officeDocument/2006/relationships/footer" Target="footer4.xml"/><Relationship Id="rId94" Type="http://schemas.openxmlformats.org/officeDocument/2006/relationships/customXml" Target="../customXml/item7.xml"/><Relationship Id="rId4" Type="http://schemas.openxmlformats.org/officeDocument/2006/relationships/settings" Target="settings.xml"/><Relationship Id="rId9" Type="http://schemas.openxmlformats.org/officeDocument/2006/relationships/hyperlink" Target="http://www.fcth.br/" TargetMode="External"/><Relationship Id="rId13" Type="http://schemas.openxmlformats.org/officeDocument/2006/relationships/image" Target="media/image4.png"/><Relationship Id="rId18" Type="http://schemas.openxmlformats.org/officeDocument/2006/relationships/footer" Target="footer1.xml"/><Relationship Id="rId39" Type="http://schemas.openxmlformats.org/officeDocument/2006/relationships/image" Target="media/image26.pn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wmf"/><Relationship Id="rId76" Type="http://schemas.openxmlformats.org/officeDocument/2006/relationships/image" Target="media/image61.emf"/><Relationship Id="rId7" Type="http://schemas.openxmlformats.org/officeDocument/2006/relationships/endnotes" Target="endnotes.xml"/><Relationship Id="rId71" Type="http://schemas.openxmlformats.org/officeDocument/2006/relationships/image" Target="media/image56.wmf"/><Relationship Id="rId92" Type="http://schemas.openxmlformats.org/officeDocument/2006/relationships/customXml" Target="../customXml/item5.xm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wmf"/><Relationship Id="rId40" Type="http://schemas.openxmlformats.org/officeDocument/2006/relationships/image" Target="media/image27.png"/><Relationship Id="rId45" Type="http://schemas.openxmlformats.org/officeDocument/2006/relationships/image" Target="media/image32.jpeg"/><Relationship Id="rId66" Type="http://schemas.openxmlformats.org/officeDocument/2006/relationships/image" Target="media/image51.wmf"/><Relationship Id="rId87" Type="http://schemas.openxmlformats.org/officeDocument/2006/relationships/fontTable" Target="fontTable.xml"/><Relationship Id="rId61" Type="http://schemas.openxmlformats.org/officeDocument/2006/relationships/image" Target="media/image48.wmf"/><Relationship Id="rId82" Type="http://schemas.openxmlformats.org/officeDocument/2006/relationships/hyperlink" Target="http://www.ambiente.sp.gov.br/apas/tiete.htm" TargetMode="External"/><Relationship Id="rId19" Type="http://schemas.openxmlformats.org/officeDocument/2006/relationships/footer" Target="footer2.xml"/><Relationship Id="rId14" Type="http://schemas.openxmlformats.org/officeDocument/2006/relationships/image" Target="media/image5.jpeg"/><Relationship Id="rId30" Type="http://schemas.openxmlformats.org/officeDocument/2006/relationships/image" Target="media/image17.png"/><Relationship Id="rId35" Type="http://schemas.openxmlformats.org/officeDocument/2006/relationships/image" Target="media/image22.jpeg"/><Relationship Id="rId56" Type="http://schemas.openxmlformats.org/officeDocument/2006/relationships/image" Target="media/image43.emf"/><Relationship Id="rId77" Type="http://schemas.openxmlformats.org/officeDocument/2006/relationships/image" Target="media/image62.wmf"/></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haredContentType xmlns="Microsoft.SharePoint.Taxonomy.ContentTypeSync" SourceId="ae61f9b1-e23d-4f49-b3d7-56b991556c4b" ContentTypeId="0x010100ACF722E9F6B0B149B0CD8BE2560A6672" PreviousValue="false"/>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roject_x0020_Document_x0020_Type xmlns="cdc7663a-08f0-4737-9e8c-148ce897a09c" xsi:nil="true"/>
    <Business_x0020_Area xmlns="cdc7663a-08f0-4737-9e8c-148ce897a09c" xsi:nil="true"/>
    <IDBDocs_x0020_Number xmlns="cdc7663a-08f0-4737-9e8c-148ce897a09c">35309307</IDBDocs_x0020_Number>
    <TaxCatchAll xmlns="cdc7663a-08f0-4737-9e8c-148ce897a09c">
      <Value>4</Value>
      <Value>3</Value>
    </TaxCatchAll>
    <Phase xmlns="cdc7663a-08f0-4737-9e8c-148ce897a09c" xsi:nil="true"/>
    <SISCOR_x0020_Number xmlns="cdc7663a-08f0-4737-9e8c-148ce897a09c" xsi:nil="true"/>
    <Division_x0020_or_x0020_Unit xmlns="cdc7663a-08f0-4737-9e8c-148ce897a09c">VPS/ESG</Division_x0020_or_x0020_Unit>
    <Approval_x0020_Number xmlns="cdc7663a-08f0-4737-9e8c-148ce897a09c" xsi:nil="true"/>
    <Document_x0020_Author xmlns="cdc7663a-08f0-4737-9e8c-148ce897a09c">Pilla, Ernani</Document_x0020_Author>
    <Fiscal_x0020_Year_x0020_IDB xmlns="cdc7663a-08f0-4737-9e8c-148ce897a09c">2010</Fiscal_x0020_Year_x0020_IDB>
    <Other_x0020_Author xmlns="cdc7663a-08f0-4737-9e8c-148ce897a09c" xsi:nil="true"/>
    <Project_x0020_Number xmlns="cdc7663a-08f0-4737-9e8c-148ce897a09c">BR-L1216</Project_x0020_Number>
    <Package_x0020_Code xmlns="cdc7663a-08f0-4737-9e8c-148ce897a09c" xsi:nil="true"/>
    <Key_x0020_Document xmlns="cdc7663a-08f0-4737-9e8c-148ce897a09c">false</Key_x0020_Document>
    <Migration_x0020_Info xmlns="cdc7663a-08f0-4737-9e8c-148ce897a09c">&lt;Data&gt;&lt;APPLICATION&gt;MS WORD&lt;/APPLICATION&gt;&lt;USER_STAGE&gt;Environmental Analyses&lt;/USER_STAGE&gt;&lt;APPROVAL_CODE&gt;POC&lt;/APPROVAL_CODE&gt;&lt;APPROVAL_DESC&gt;Policy and Operations Committee&lt;/APPROVAL_DESC&gt;&lt;PD_OBJ_TYPE&gt;0&lt;/PD_OBJ_TYPE&gt;&lt;MAKERECORD&gt;N&lt;/MAKERECORD&gt;&lt;/Data&gt;</Migration_x0020_Info>
    <Operation_x0020_Type xmlns="cdc7663a-08f0-4737-9e8c-148ce897a09c" xsi:nil="true"/>
    <Document_x0020_Language_x0020_IDB xmlns="cdc7663a-08f0-4737-9e8c-148ce897a09c">Portuguese</Document_x0020_Language_x0020_IDB>
    <Identifier xmlns="cdc7663a-08f0-4737-9e8c-148ce897a09c">IGAS FULL DOC</Identifier>
    <Access_x0020_to_x0020_Information_x00a0_Policy xmlns="cdc7663a-08f0-4737-9e8c-148ce897a09c">Public</Access_x0020_to_x0020_Information_x00a0_Policy>
    <b26cdb1da78c4bb4b1c1bac2f6ac5911 xmlns="cdc7663a-08f0-4737-9e8c-148ce897a09c">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a6dff32e-d477-44cd-a56b-85efe9e0a56c</TermId>
        </TermInfo>
      </Terms>
    </b26cdb1da78c4bb4b1c1bac2f6ac5911>
    <ic46d7e087fd4a108fb86518ca413cc6 xmlns="cdc7663a-08f0-4737-9e8c-148ce897a09c">
      <Terms xmlns="http://schemas.microsoft.com/office/infopath/2007/PartnerControls"/>
    </ic46d7e087fd4a108fb86518ca413cc6>
    <From_x003a_ xmlns="cdc7663a-08f0-4737-9e8c-148ce897a09c" xsi:nil="true"/>
    <e46fe2894295491da65140ffd2369f49 xmlns="cdc7663a-08f0-4737-9e8c-148ce897a09c">
      <Terms xmlns="http://schemas.microsoft.com/office/infopath/2007/PartnerControls">
        <TermInfo xmlns="http://schemas.microsoft.com/office/infopath/2007/PartnerControls">
          <TermName xmlns="http://schemas.microsoft.com/office/infopath/2007/PartnerControls">IDBDocs</TermName>
          <TermId xmlns="http://schemas.microsoft.com/office/infopath/2007/PartnerControls">cca77002-e150-4b2d-ab1f-1d7a7cdcae16</TermId>
        </TermInfo>
      </Terms>
    </e46fe2894295491da65140ffd2369f49>
    <b2ec7cfb18674cb8803df6b262e8b107 xmlns="cdc7663a-08f0-4737-9e8c-148ce897a09c">
      <Terms xmlns="http://schemas.microsoft.com/office/infopath/2007/PartnerControls"/>
    </b2ec7cfb18674cb8803df6b262e8b107>
    <g511464f9e53401d84b16fa9b379a574 xmlns="cdc7663a-08f0-4737-9e8c-148ce897a09c">
      <Terms xmlns="http://schemas.microsoft.com/office/infopath/2007/PartnerControls"/>
    </g511464f9e53401d84b16fa9b379a574>
    <To_x003a_ xmlns="cdc7663a-08f0-4737-9e8c-148ce897a09c" xsi:nil="true"/>
    <nddeef1749674d76abdbe4b239a70bc6 xmlns="cdc7663a-08f0-4737-9e8c-148ce897a09c">
      <Terms xmlns="http://schemas.microsoft.com/office/infopath/2007/PartnerControls"/>
    </nddeef1749674d76abdbe4b239a70bc6>
    <Record_x0020_Number xmlns="cdc7663a-08f0-4737-9e8c-148ce897a09c">R0000718340</Record_x0020_Number>
    <_dlc_DocId xmlns="cdc7663a-08f0-4737-9e8c-148ce897a09c">EZSHARE-1331178299-13</_dlc_DocId>
    <_dlc_DocIdUrl xmlns="cdc7663a-08f0-4737-9e8c-148ce897a09c">
      <Url>https://idbg.sharepoint.com/teams/EZ-BR-LON/BR-L1216/_layouts/15/DocIdRedir.aspx?ID=EZSHARE-1331178299-13</Url>
      <Description>EZSHARE-1331178299-13</Description>
    </_dlc_DocIdUrl>
    <Related_x0020_SisCor_x0020_Number xmlns="cdc7663a-08f0-4737-9e8c-148ce897a09c"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ct:contentTypeSchema xmlns:ct="http://schemas.microsoft.com/office/2006/metadata/contentType" xmlns:ma="http://schemas.microsoft.com/office/2006/metadata/properties/metaAttributes" ct:_="" ma:_="" ma:contentTypeName="ez-Operations" ma:contentTypeID="0x010100ACF722E9F6B0B149B0CD8BE2560A6672001B18B1BF0A389C42A20012ABF76C5162" ma:contentTypeVersion="5681" ma:contentTypeDescription="The base project type from which other project content types inherit their information." ma:contentTypeScope="" ma:versionID="b704b947ec43d9e71f43d3c1de67b664">
  <xsd:schema xmlns:xsd="http://www.w3.org/2001/XMLSchema" xmlns:xs="http://www.w3.org/2001/XMLSchema" xmlns:p="http://schemas.microsoft.com/office/2006/metadata/properties" xmlns:ns2="cdc7663a-08f0-4737-9e8c-148ce897a09c" targetNamespace="http://schemas.microsoft.com/office/2006/metadata/properties" ma:root="true" ma:fieldsID="e67f1e28dba7c6135248adca246bbd28"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b26cdb1da78c4bb4b1c1bac2f6ac5911" minOccurs="0"/>
                <xsd:element ref="ns2:TaxCatchAll" minOccurs="0"/>
                <xsd:element ref="ns2:TaxCatchAllLabel" minOccurs="0"/>
                <xsd:element ref="ns2:Project_x0020_Number"/>
                <xsd:element ref="ns2:Access_x0020_to_x0020_Information_x00a0_Policy"/>
                <xsd:element ref="ns2:Document_x0020_Author" minOccurs="0"/>
                <xsd:element ref="ns2:Other_x0020_Author" minOccurs="0"/>
                <xsd:element ref="ns2:Approval_x0020_Number" minOccurs="0"/>
                <xsd:element ref="ns2:g511464f9e53401d84b16fa9b379a574" minOccurs="0"/>
                <xsd:element ref="ns2:Division_x0020_or_x0020_Unit" minOccurs="0"/>
                <xsd:element ref="ns2:Document_x0020_Language_x0020_IDB" minOccurs="0"/>
                <xsd:element ref="ns2:From_x003a_" minOccurs="0"/>
                <xsd:element ref="ns2:To_x003a_" minOccurs="0"/>
                <xsd:element ref="ns2:Identifier" minOccurs="0"/>
                <xsd:element ref="ns2:Fiscal_x0020_Year_x0020_IDB" minOccurs="0"/>
                <xsd:element ref="ns2:ic46d7e087fd4a108fb86518ca413cc6" minOccurs="0"/>
                <xsd:element ref="ns2:nddeef1749674d76abdbe4b239a70bc6" minOccurs="0"/>
                <xsd:element ref="ns2:b2ec7cfb18674cb8803df6b262e8b107" minOccurs="0"/>
                <xsd:element ref="ns2:Phase" minOccurs="0"/>
                <xsd:element ref="ns2:Key_x0020_Document" minOccurs="0"/>
                <xsd:element ref="ns2:Business_x0020_Area" minOccurs="0"/>
                <xsd:element ref="ns2:Project_x0020_Document_x0020_Type" minOccurs="0"/>
                <xsd:element ref="ns2:Operation_x0020_Type" minOccurs="0"/>
                <xsd:element ref="ns2:Package_x0020_Code" minOccurs="0"/>
                <xsd:element ref="ns2:e46fe2894295491da65140ffd2369f49" minOccurs="0"/>
                <xsd:element ref="ns2:SISCOR_x0020_Number" minOccurs="0"/>
                <xsd:element ref="ns2:IDBDocs_x0020_Number" minOccurs="0"/>
                <xsd:element ref="ns2:Migration_x0020_Info" minOccurs="0"/>
                <xsd:element ref="ns2:Record_x0020_Number" minOccurs="0"/>
                <xsd:element ref="ns2:Related_x0020_SisCor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b26cdb1da78c4bb4b1c1bac2f6ac5911" ma:index="11"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Project_x0020_Number" ma:index="15" ma:displayName="Project Number" ma:default="BR-L1216" ma:internalName="Project_x0020_Number">
      <xsd:simpleType>
        <xsd:restriction base="dms:Text">
          <xsd:maxLength value="255"/>
        </xsd:restriction>
      </xsd:simpleType>
    </xsd:element>
    <xsd:element name="Access_x0020_to_x0020_Information_x00a0_Policy" ma:index="16"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Document_x0020_Author" ma:index="17" nillable="true" ma:displayName="Document Author" ma:internalName="Document_x0020_Author">
      <xsd:simpleType>
        <xsd:restriction base="dms:Text">
          <xsd:maxLength value="255"/>
        </xsd:restriction>
      </xsd:simpleType>
    </xsd:element>
    <xsd:element name="Other_x0020_Author" ma:index="18" nillable="true" ma:displayName="Other Author" ma:internalName="Other_x0020_Author">
      <xsd:simpleType>
        <xsd:restriction base="dms:Text">
          <xsd:maxLength value="255"/>
        </xsd:restriction>
      </xsd:simpleType>
    </xsd:element>
    <xsd:element name="Approval_x0020_Number" ma:index="19" nillable="true" ma:displayName="Approval Number" ma:internalName="Approval_x0020_Number">
      <xsd:simpleType>
        <xsd:restriction base="dms:Text">
          <xsd:maxLength value="255"/>
        </xsd:restriction>
      </xsd:simpleType>
    </xsd:element>
    <xsd:element name="g511464f9e53401d84b16fa9b379a574" ma:index="20"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Division_x0020_or_x0020_Unit" ma:index="22" nillable="true" ma:displayName="Division or Unit" ma:internalName="Division_x0020_or_x0020_Unit">
      <xsd:simpleType>
        <xsd:restriction base="dms:Text">
          <xsd:maxLength value="255"/>
        </xsd:restriction>
      </xsd:simpleType>
    </xsd:element>
    <xsd:element name="Document_x0020_Language_x0020_IDB" ma:index="23" nillable="true" ma:displayName="Document Language IDB" ma:format="Dropdown" ma:internalName="Document_x0020_Language_x0020_IDB">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From_x003a_" ma:index="24" nillable="true" ma:displayName="From:" ma:description="Sender name from email message" ma:internalName="From_x003A_">
      <xsd:simpleType>
        <xsd:restriction base="dms:Text">
          <xsd:maxLength value="255"/>
        </xsd:restriction>
      </xsd:simpleType>
    </xsd:element>
    <xsd:element name="To_x003a_" ma:index="25" nillable="true" ma:displayName="To:" ma:description="Addressee names from email message&#10;" ma:internalName="To_x003A_">
      <xsd:simpleType>
        <xsd:restriction base="dms:Text">
          <xsd:maxLength value="255"/>
        </xsd:restriction>
      </xsd:simpleType>
    </xsd:element>
    <xsd:element name="Identifier" ma:index="26" nillable="true" ma:displayName="Identifier" ma:internalName="Identifier">
      <xsd:simpleType>
        <xsd:restriction base="dms:Text">
          <xsd:maxLength value="255"/>
        </xsd:restriction>
      </xsd:simpleType>
    </xsd:element>
    <xsd:element name="Fiscal_x0020_Year_x0020_IDB" ma:index="27" nillable="true" ma:displayName="Fiscal Year IDB" ma:internalName="Fiscal_x0020_Year_x0020_IDB">
      <xsd:simpleType>
        <xsd:restriction base="dms:Text">
          <xsd:maxLength value="255"/>
        </xsd:restriction>
      </xsd:simpleType>
    </xsd:element>
    <xsd:element name="ic46d7e087fd4a108fb86518ca413cc6" ma:index="28"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nddeef1749674d76abdbe4b239a70bc6" ma:index="30"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32"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Phase" ma:index="34" nillable="true" ma:displayName="Phase" ma:internalName="Phase">
      <xsd:simpleType>
        <xsd:restriction base="dms:Text">
          <xsd:maxLength value="255"/>
        </xsd:restriction>
      </xsd:simpleType>
    </xsd:element>
    <xsd:element name="Key_x0020_Document" ma:index="35" nillable="true" ma:displayName="Key Document" ma:default="0" ma:internalName="Key_x0020_Document">
      <xsd:simpleType>
        <xsd:restriction base="dms:Boolean"/>
      </xsd:simpleType>
    </xsd:element>
    <xsd:element name="Business_x0020_Area" ma:index="36" nillable="true" ma:displayName="Business Area" ma:internalName="Business_x0020_Area">
      <xsd:simpleType>
        <xsd:restriction base="dms:Text">
          <xsd:maxLength value="255"/>
        </xsd:restriction>
      </xsd:simpleType>
    </xsd:element>
    <xsd:element name="Project_x0020_Document_x0020_Type" ma:index="37" nillable="true" ma:displayName="Project Document Type" ma:internalName="Project_x0020_Document_x0020_Type">
      <xsd:simpleType>
        <xsd:restriction base="dms:Text">
          <xsd:maxLength value="255"/>
        </xsd:restriction>
      </xsd:simpleType>
    </xsd:element>
    <xsd:element name="Operation_x0020_Type" ma:index="38" nillable="true" ma:displayName="Operation Type" ma:default="Loan Operation" ma:internalName="Operation_x0020_Type">
      <xsd:simpleType>
        <xsd:restriction base="dms:Text">
          <xsd:maxLength value="255"/>
        </xsd:restriction>
      </xsd:simpleType>
    </xsd:element>
    <xsd:element name="Package_x0020_Code" ma:index="39" nillable="true" ma:displayName="Package Code" ma:internalName="Package_x0020_Code">
      <xsd:simpleType>
        <xsd:restriction base="dms:Text">
          <xsd:maxLength value="255"/>
        </xsd:restriction>
      </xsd:simpleType>
    </xsd:element>
    <xsd:element name="e46fe2894295491da65140ffd2369f49" ma:index="40" nillable="true" ma:taxonomy="true" ma:internalName="e46fe2894295491da65140ffd2369f49" ma:taxonomyFieldName="Function_x0020_Operations_x0020_IDB" ma:displayName="Function Operations IDB"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SISCOR_x0020_Number" ma:index="42" nillable="true" ma:displayName="SISCOR Number" ma:internalName="SISCOR_x0020_Number">
      <xsd:simpleType>
        <xsd:restriction base="dms:Text">
          <xsd:maxLength value="255"/>
        </xsd:restriction>
      </xsd:simpleType>
    </xsd:element>
    <xsd:element name="IDBDocs_x0020_Number" ma:index="43" nillable="true" ma:displayName="IDBDocs Number" ma:internalName="IDBDocs_x0020_Number">
      <xsd:simpleType>
        <xsd:restriction base="dms:Text">
          <xsd:maxLength value="255"/>
        </xsd:restriction>
      </xsd:simpleType>
    </xsd:element>
    <xsd:element name="Migration_x0020_Info" ma:index="44" nillable="true" ma:displayName="Migration Info" ma:internalName="Migration_x0020_Info">
      <xsd:simpleType>
        <xsd:restriction base="dms:Note"/>
      </xsd:simpleType>
    </xsd:element>
    <xsd:element name="Record_x0020_Number" ma:index="45" nillable="true" ma:displayName="Record Number" ma:internalName="Record_x0020_Number">
      <xsd:simpleType>
        <xsd:restriction base="dms:Text">
          <xsd:maxLength value="255"/>
        </xsd:restriction>
      </xsd:simpleType>
    </xsd:element>
    <xsd:element name="Related_x0020_SisCor_x0020_Number" ma:index="46" nillable="true" ma:displayName="Related SisCor Number" ma:internalName="Related_x0020_SisCor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mso-contentType ?>
<FormUrls xmlns="http://schemas.microsoft.com/sharepoint/v3/contenttype/forms/url">
  <Display>_catalogs/masterpage/ECMForms/OperationsCT/View.aspx</Display>
  <Edit>_catalogs/masterpage/ECMForms/OperationsCT/Edit.aspx</Edit>
</FormUrls>
</file>

<file path=customXml/itemProps1.xml><?xml version="1.0" encoding="utf-8"?>
<ds:datastoreItem xmlns:ds="http://schemas.openxmlformats.org/officeDocument/2006/customXml" ds:itemID="{DB6919B3-0DE7-4932-8892-6D563AA2DDA7}"/>
</file>

<file path=customXml/itemProps2.xml><?xml version="1.0" encoding="utf-8"?>
<ds:datastoreItem xmlns:ds="http://schemas.openxmlformats.org/officeDocument/2006/customXml" ds:itemID="{76284328-4C39-4BD8-AB62-463F29C4CE16}"/>
</file>

<file path=customXml/itemProps3.xml><?xml version="1.0" encoding="utf-8"?>
<ds:datastoreItem xmlns:ds="http://schemas.openxmlformats.org/officeDocument/2006/customXml" ds:itemID="{28FCCE45-D2E2-4372-9B38-D74F43098253}"/>
</file>

<file path=customXml/itemProps4.xml><?xml version="1.0" encoding="utf-8"?>
<ds:datastoreItem xmlns:ds="http://schemas.openxmlformats.org/officeDocument/2006/customXml" ds:itemID="{D91EEC84-26AD-4715-897B-2A69A2B13E8E}"/>
</file>

<file path=customXml/itemProps5.xml><?xml version="1.0" encoding="utf-8"?>
<ds:datastoreItem xmlns:ds="http://schemas.openxmlformats.org/officeDocument/2006/customXml" ds:itemID="{64B7C687-8D1A-46BB-BEE7-B3426D0F18BD}"/>
</file>

<file path=customXml/itemProps6.xml><?xml version="1.0" encoding="utf-8"?>
<ds:datastoreItem xmlns:ds="http://schemas.openxmlformats.org/officeDocument/2006/customXml" ds:itemID="{DECB780B-37CF-4D6B-A4A5-E6444BD0FD2F}"/>
</file>

<file path=customXml/itemProps7.xml><?xml version="1.0" encoding="utf-8"?>
<ds:datastoreItem xmlns:ds="http://schemas.openxmlformats.org/officeDocument/2006/customXml" ds:itemID="{A907ADC7-9808-4674-9D9B-F37E1548A182}"/>
</file>

<file path=docProps/app.xml><?xml version="1.0" encoding="utf-8"?>
<Properties xmlns="http://schemas.openxmlformats.org/officeDocument/2006/extended-properties" xmlns:vt="http://schemas.openxmlformats.org/officeDocument/2006/docPropsVTypes">
  <Template>Normal.dotm</Template>
  <TotalTime>2</TotalTime>
  <Pages>160</Pages>
  <Words>48765</Words>
  <Characters>270891</Characters>
  <Application>Microsoft Office Word</Application>
  <DocSecurity>0</DocSecurity>
  <Lines>2257</Lines>
  <Paragraphs>638</Paragraphs>
  <ScaleCrop>false</ScaleCrop>
  <HeadingPairs>
    <vt:vector size="2" baseType="variant">
      <vt:variant>
        <vt:lpstr>Título</vt:lpstr>
      </vt:variant>
      <vt:variant>
        <vt:i4>1</vt:i4>
      </vt:variant>
    </vt:vector>
  </HeadingPairs>
  <TitlesOfParts>
    <vt:vector size="1" baseType="lpstr">
      <vt:lpstr>BR-L1241 - Informe de Gestão Ambiental e Social</vt:lpstr>
    </vt:vector>
  </TitlesOfParts>
  <Company/>
  <LinksUpToDate>false</LinksUpToDate>
  <CharactersWithSpaces>319018</CharactersWithSpaces>
  <SharedDoc>false</SharedDoc>
  <HLinks>
    <vt:vector size="36" baseType="variant">
      <vt:variant>
        <vt:i4>4784217</vt:i4>
      </vt:variant>
      <vt:variant>
        <vt:i4>39</vt:i4>
      </vt:variant>
      <vt:variant>
        <vt:i4>0</vt:i4>
      </vt:variant>
      <vt:variant>
        <vt:i4>5</vt:i4>
      </vt:variant>
      <vt:variant>
        <vt:lpwstr>http://www.ambiente.sp.gov.br/apas/tiete.htm</vt:lpwstr>
      </vt:variant>
      <vt:variant>
        <vt:lpwstr/>
      </vt:variant>
      <vt:variant>
        <vt:i4>5439519</vt:i4>
      </vt:variant>
      <vt:variant>
        <vt:i4>24</vt:i4>
      </vt:variant>
      <vt:variant>
        <vt:i4>0</vt:i4>
      </vt:variant>
      <vt:variant>
        <vt:i4>5</vt:i4>
      </vt:variant>
      <vt:variant>
        <vt:lpwstr>http://pt.wikipedia.org/wiki/Ferraz_de_Vasconcelos</vt:lpwstr>
      </vt:variant>
      <vt:variant>
        <vt:lpwstr/>
      </vt:variant>
      <vt:variant>
        <vt:i4>1376383</vt:i4>
      </vt:variant>
      <vt:variant>
        <vt:i4>21</vt:i4>
      </vt:variant>
      <vt:variant>
        <vt:i4>0</vt:i4>
      </vt:variant>
      <vt:variant>
        <vt:i4>5</vt:i4>
      </vt:variant>
      <vt:variant>
        <vt:lpwstr>http://pt.wikipedia.org/wiki/Anexo:Lista_de_pa%C3%ADses_por_%C3%8Dndice_de_Desenvolvimento_Humano</vt:lpwstr>
      </vt:variant>
      <vt:variant>
        <vt:lpwstr/>
      </vt:variant>
      <vt:variant>
        <vt:i4>4390986</vt:i4>
      </vt:variant>
      <vt:variant>
        <vt:i4>9</vt:i4>
      </vt:variant>
      <vt:variant>
        <vt:i4>0</vt:i4>
      </vt:variant>
      <vt:variant>
        <vt:i4>5</vt:i4>
      </vt:variant>
      <vt:variant>
        <vt:lpwstr>http://www.fflorestal.sp.gov.br/</vt:lpwstr>
      </vt:variant>
      <vt:variant>
        <vt:lpwstr/>
      </vt:variant>
      <vt:variant>
        <vt:i4>4390986</vt:i4>
      </vt:variant>
      <vt:variant>
        <vt:i4>6</vt:i4>
      </vt:variant>
      <vt:variant>
        <vt:i4>0</vt:i4>
      </vt:variant>
      <vt:variant>
        <vt:i4>5</vt:i4>
      </vt:variant>
      <vt:variant>
        <vt:lpwstr>http://www.fflorestal.sp.gov.br/</vt:lpwstr>
      </vt:variant>
      <vt:variant>
        <vt:lpwstr/>
      </vt:variant>
      <vt:variant>
        <vt:i4>6619193</vt:i4>
      </vt:variant>
      <vt:variant>
        <vt:i4>3</vt:i4>
      </vt:variant>
      <vt:variant>
        <vt:i4>0</vt:i4>
      </vt:variant>
      <vt:variant>
        <vt:i4>5</vt:i4>
      </vt:variant>
      <vt:variant>
        <vt:lpwstr>http://www.fcth.br/</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PROGRAMA DE RECUPERAÇÃO DAS VÁRZEAS DA BACIA DO ALTO TIETÊ – ETAPA I Informe de Analise Ambiental</dc:title>
  <dc:subject>Programa de Recuperação Socioambiental da Serra do Mar e do Sistema de Mosaicos da Mata Atlantica</dc:subject>
  <dc:creator>Ivan Maglio</dc:creator>
  <cp:keywords/>
  <dc:description/>
  <cp:lastModifiedBy>Ernani Pilla</cp:lastModifiedBy>
  <cp:revision>2</cp:revision>
  <cp:lastPrinted>2010-07-08T20:09:00Z</cp:lastPrinted>
  <dcterms:created xsi:type="dcterms:W3CDTF">2010-08-12T20:45:00Z</dcterms:created>
  <dcterms:modified xsi:type="dcterms:W3CDTF">2010-08-12T20:45:00Z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0x010100ACF722E9F6B0B149B0CD8BE2560A6672001B18B1BF0A389C42A20012ABF76C5162</vt:lpwstr>
  </property>
  <property fmtid="{D5CDD505-2E9C-101B-9397-08002B2CF9AE}" pid="3" name="TaxKeyword">
    <vt:lpwstr/>
  </property>
  <property fmtid="{D5CDD505-2E9C-101B-9397-08002B2CF9AE}" pid="4" name="Function Operations IDB">
    <vt:lpwstr>-1;#IDBDocs|cca77002-e150-4b2d-ab1f-1d7a7cdcae16</vt:lpwstr>
  </property>
  <property fmtid="{D5CDD505-2E9C-101B-9397-08002B2CF9AE}" pid="5" name="Sub_x002d_Sector">
    <vt:lpwstr/>
  </property>
  <property fmtid="{D5CDD505-2E9C-101B-9397-08002B2CF9AE}" pid="6" name="TaxKeywordTaxHTField">
    <vt:lpwstr/>
  </property>
  <property fmtid="{D5CDD505-2E9C-101B-9397-08002B2CF9AE}" pid="7" name="Series Operations IDB">
    <vt:lpwstr>-1;#Unclassified|a6dff32e-d477-44cd-a56b-85efe9e0a56c</vt:lpwstr>
  </property>
  <property fmtid="{D5CDD505-2E9C-101B-9397-08002B2CF9AE}" pid="9" name="Country">
    <vt:lpwstr/>
  </property>
  <property fmtid="{D5CDD505-2E9C-101B-9397-08002B2CF9AE}" pid="10" name="Fund IDB">
    <vt:lpwstr/>
  </property>
  <property fmtid="{D5CDD505-2E9C-101B-9397-08002B2CF9AE}" pid="11" name="Series_x0020_Operations_x0020_IDB">
    <vt:lpwstr>-1;#Unclassified|a6dff32e-d477-44cd-a56b-85efe9e0a56c</vt:lpwstr>
  </property>
  <property fmtid="{D5CDD505-2E9C-101B-9397-08002B2CF9AE}" pid="12" name="To:">
    <vt:lpwstr/>
  </property>
  <property fmtid="{D5CDD505-2E9C-101B-9397-08002B2CF9AE}" pid="13" name="From:">
    <vt:lpwstr/>
  </property>
  <property fmtid="{D5CDD505-2E9C-101B-9397-08002B2CF9AE}" pid="14" name="Sector IDB">
    <vt:lpwstr/>
  </property>
  <property fmtid="{D5CDD505-2E9C-101B-9397-08002B2CF9AE}" pid="15" name="Sub-Sector">
    <vt:lpwstr/>
  </property>
  <property fmtid="{D5CDD505-2E9C-101B-9397-08002B2CF9AE}" pid="16" name="Issue_x0020_Date">
    <vt:lpwstr/>
  </property>
  <property fmtid="{D5CDD505-2E9C-101B-9397-08002B2CF9AE}" pid="17" name="Publication_x0020_Type">
    <vt:lpwstr/>
  </property>
  <property fmtid="{D5CDD505-2E9C-101B-9397-08002B2CF9AE}" pid="18" name="Publishing_x0020_House">
    <vt:lpwstr/>
  </property>
  <property fmtid="{D5CDD505-2E9C-101B-9397-08002B2CF9AE}" pid="19" name="Abstract">
    <vt:lpwstr/>
  </property>
  <property fmtid="{D5CDD505-2E9C-101B-9397-08002B2CF9AE}" pid="20" name="Disclosure Activity">
    <vt:lpwstr>Environmental Analyses</vt:lpwstr>
  </property>
  <property fmtid="{D5CDD505-2E9C-101B-9397-08002B2CF9AE}" pid="21" name="Function_x0020_Operations_x0020_IDB">
    <vt:lpwstr>-1;#IDBDocs|cca77002-e150-4b2d-ab1f-1d7a7cdcae16</vt:lpwstr>
  </property>
  <property fmtid="{D5CDD505-2E9C-101B-9397-08002B2CF9AE}" pid="22" name="Region">
    <vt:lpwstr/>
  </property>
  <property fmtid="{D5CDD505-2E9C-101B-9397-08002B2CF9AE}" pid="23" name="Disclosure_x0020_Activity">
    <vt:lpwstr>Environmental Analyses</vt:lpwstr>
  </property>
  <property fmtid="{D5CDD505-2E9C-101B-9397-08002B2CF9AE}" pid="24" name="Fund_x0020_IDB">
    <vt:lpwstr/>
  </property>
  <property fmtid="{D5CDD505-2E9C-101B-9397-08002B2CF9AE}" pid="25" name="_dlc_DocIdItemGuid">
    <vt:lpwstr>f525ec5b-38b6-4b88-938d-63c4c9ff09e7</vt:lpwstr>
  </property>
  <property fmtid="{D5CDD505-2E9C-101B-9397-08002B2CF9AE}" pid="26" name="Webtopic">
    <vt:lpwstr>OS-ASR</vt:lpwstr>
  </property>
  <property fmtid="{D5CDD505-2E9C-101B-9397-08002B2CF9AE}" pid="27" name="Publishing House">
    <vt:lpwstr/>
  </property>
  <property fmtid="{D5CDD505-2E9C-101B-9397-08002B2CF9AE}" pid="28" name="Disclosed">
    <vt:bool>true</vt:bool>
  </property>
  <property fmtid="{D5CDD505-2E9C-101B-9397-08002B2CF9AE}" pid="29" name="KP Topics">
    <vt:lpwstr/>
  </property>
  <property fmtid="{D5CDD505-2E9C-101B-9397-08002B2CF9AE}" pid="30" name="KP_x0020_Topics">
    <vt:lpwstr/>
  </property>
  <property fmtid="{D5CDD505-2E9C-101B-9397-08002B2CF9AE}" pid="31" name="Editor1">
    <vt:lpwstr/>
  </property>
  <property fmtid="{D5CDD505-2E9C-101B-9397-08002B2CF9AE}" pid="32" name="Sector_x0020_IDB">
    <vt:lpwstr/>
  </property>
  <property fmtid="{D5CDD505-2E9C-101B-9397-08002B2CF9AE}" pid="33" name="Publication Type">
    <vt:lpwstr/>
  </property>
  <property fmtid="{D5CDD505-2E9C-101B-9397-08002B2CF9AE}" pid="34" name="Issue Date">
    <vt:lpwstr/>
  </property>
</Properties>
</file>