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992E5" w14:textId="77777777" w:rsidR="0064148C" w:rsidRPr="001F52D7" w:rsidRDefault="00867D05" w:rsidP="00341026">
      <w:pPr>
        <w:pBdr>
          <w:bottom w:val="single" w:sz="8" w:space="4" w:color="4F81BD"/>
        </w:pBdr>
        <w:spacing w:after="300"/>
        <w:contextualSpacing/>
        <w:jc w:val="right"/>
        <w:rPr>
          <w:rFonts w:ascii="Arial" w:eastAsia="Calibri" w:hAnsi="Arial" w:cs="Arial"/>
          <w:color w:val="17365D"/>
          <w:spacing w:val="5"/>
          <w:kern w:val="28"/>
          <w:lang w:val="es-ES_tradnl" w:eastAsia="es-ES_tradnl"/>
        </w:rPr>
      </w:pPr>
      <w:r w:rsidRPr="001F52D7">
        <w:rPr>
          <w:rFonts w:ascii="Arial" w:eastAsia="Calibri" w:hAnsi="Arial" w:cs="Arial"/>
          <w:b/>
          <w:color w:val="17365D"/>
          <w:spacing w:val="5"/>
          <w:kern w:val="28"/>
          <w:lang w:val="es-ES_tradnl" w:eastAsia="es-ES_tradnl"/>
        </w:rPr>
        <w:t>APOYO AL AVANCE DEL CAMBIO DE LA MATRIZ ENERGÉTICA DEL ECUADOR</w:t>
      </w:r>
      <w:r w:rsidR="0094269D" w:rsidRPr="001F52D7">
        <w:rPr>
          <w:rFonts w:ascii="Arial" w:eastAsia="Calibri" w:hAnsi="Arial" w:cs="Arial"/>
          <w:color w:val="17365D"/>
          <w:spacing w:val="5"/>
          <w:kern w:val="28"/>
          <w:lang w:val="es-ES_tradnl" w:eastAsia="es-ES_tradnl"/>
        </w:rPr>
        <w:t xml:space="preserve"> </w:t>
      </w:r>
      <w:r w:rsidR="007100D7" w:rsidRPr="001F52D7">
        <w:rPr>
          <w:rFonts w:ascii="Arial" w:eastAsia="Calibri" w:hAnsi="Arial" w:cs="Arial"/>
          <w:color w:val="17365D"/>
          <w:spacing w:val="5"/>
          <w:kern w:val="28"/>
          <w:lang w:val="es-ES_tradnl" w:eastAsia="es-ES_tradnl"/>
        </w:rPr>
        <w:t xml:space="preserve">Anexo Técnico </w:t>
      </w:r>
      <w:r w:rsidR="00202008" w:rsidRPr="001F52D7">
        <w:rPr>
          <w:rFonts w:ascii="Arial" w:eastAsia="Calibri" w:hAnsi="Arial" w:cs="Arial"/>
          <w:color w:val="17365D"/>
          <w:spacing w:val="5"/>
          <w:kern w:val="28"/>
          <w:lang w:val="es-ES_tradnl" w:eastAsia="es-ES_tradnl"/>
        </w:rPr>
        <w:t>EC-</w:t>
      </w:r>
      <w:r w:rsidR="00DE0976" w:rsidRPr="001F52D7">
        <w:rPr>
          <w:rFonts w:ascii="Arial" w:eastAsia="Calibri" w:hAnsi="Arial" w:cs="Arial"/>
          <w:color w:val="17365D"/>
          <w:spacing w:val="5"/>
          <w:kern w:val="28"/>
          <w:lang w:val="es-ES_tradnl" w:eastAsia="es-ES_tradnl"/>
        </w:rPr>
        <w:t>L</w:t>
      </w:r>
      <w:r w:rsidRPr="001F52D7">
        <w:rPr>
          <w:rFonts w:ascii="Arial" w:eastAsia="Calibri" w:hAnsi="Arial" w:cs="Arial"/>
          <w:color w:val="17365D"/>
          <w:spacing w:val="5"/>
          <w:kern w:val="28"/>
          <w:lang w:val="es-ES_tradnl" w:eastAsia="es-ES_tradnl"/>
        </w:rPr>
        <w:t>1223</w:t>
      </w:r>
    </w:p>
    <w:p w14:paraId="4929AF5B" w14:textId="77777777" w:rsidR="0064148C" w:rsidRPr="001F52D7" w:rsidRDefault="0064148C" w:rsidP="00341026">
      <w:pPr>
        <w:pBdr>
          <w:bottom w:val="single" w:sz="8" w:space="4" w:color="4F81BD"/>
        </w:pBdr>
        <w:spacing w:after="300"/>
        <w:contextualSpacing/>
        <w:jc w:val="right"/>
        <w:rPr>
          <w:rFonts w:ascii="Arial" w:eastAsia="Calibri" w:hAnsi="Arial" w:cs="Arial"/>
          <w:color w:val="17365D"/>
          <w:spacing w:val="5"/>
          <w:kern w:val="28"/>
          <w:lang w:val="es-ES_tradnl" w:eastAsia="es-ES_tradnl"/>
        </w:rPr>
      </w:pPr>
      <w:r w:rsidRPr="001F52D7">
        <w:rPr>
          <w:rFonts w:ascii="Arial" w:eastAsia="Calibri" w:hAnsi="Arial" w:cs="Arial"/>
          <w:color w:val="17365D"/>
          <w:spacing w:val="5"/>
          <w:kern w:val="28"/>
          <w:lang w:val="es-ES_tradnl" w:eastAsia="es-ES_tradnl"/>
        </w:rPr>
        <w:t xml:space="preserve">Integración Regional </w:t>
      </w:r>
    </w:p>
    <w:p w14:paraId="73644C80" w14:textId="77777777" w:rsidR="007100D7" w:rsidRPr="001F52D7" w:rsidRDefault="007100D7" w:rsidP="00341026">
      <w:pPr>
        <w:ind w:left="720"/>
        <w:contextualSpacing/>
        <w:jc w:val="both"/>
        <w:rPr>
          <w:rFonts w:ascii="Arial" w:eastAsia="Calibri" w:hAnsi="Arial" w:cs="Arial"/>
          <w:lang w:val="es-ES_tradnl"/>
        </w:rPr>
      </w:pPr>
    </w:p>
    <w:p w14:paraId="00A79A10" w14:textId="77777777" w:rsidR="0094269D" w:rsidRPr="001F52D7" w:rsidRDefault="0094269D" w:rsidP="00FF59BA">
      <w:pPr>
        <w:keepNext/>
        <w:keepLines/>
        <w:numPr>
          <w:ilvl w:val="0"/>
          <w:numId w:val="2"/>
        </w:numPr>
        <w:spacing w:before="120" w:after="120" w:line="240" w:lineRule="auto"/>
        <w:ind w:left="450" w:hanging="450"/>
        <w:outlineLvl w:val="1"/>
        <w:rPr>
          <w:rFonts w:ascii="Arial" w:eastAsia="MS Gothic" w:hAnsi="Arial" w:cs="Arial"/>
          <w:b/>
          <w:bCs/>
          <w:color w:val="4F81BD"/>
          <w:lang w:val="es-ES_tradnl"/>
        </w:rPr>
      </w:pPr>
      <w:r w:rsidRPr="001F52D7">
        <w:rPr>
          <w:rFonts w:ascii="Arial" w:eastAsia="MS Gothic" w:hAnsi="Arial" w:cs="Arial"/>
          <w:b/>
          <w:bCs/>
          <w:color w:val="4F81BD"/>
          <w:lang w:val="es-ES_tradnl"/>
        </w:rPr>
        <w:t>Resumen Ejecutivo</w:t>
      </w:r>
    </w:p>
    <w:p w14:paraId="35C558E6" w14:textId="77777777" w:rsidR="002E1008" w:rsidRDefault="00C67D7B" w:rsidP="00FF59BA">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1A7CCB">
        <w:rPr>
          <w:rFonts w:ascii="Arial" w:eastAsia="MS Mincho" w:hAnsi="Arial" w:cs="Arial"/>
          <w:bCs/>
          <w:lang w:val="es-ES_tradnl" w:eastAsia="ja-JP"/>
        </w:rPr>
        <w:t>Ecuador viene desarrollando inversiones en generación</w:t>
      </w:r>
      <w:r w:rsidR="001A7CCB">
        <w:rPr>
          <w:rFonts w:ascii="Arial" w:eastAsia="MS Mincho" w:hAnsi="Arial" w:cs="Arial"/>
          <w:bCs/>
          <w:lang w:val="es-ES_tradnl" w:eastAsia="ja-JP"/>
        </w:rPr>
        <w:t>, transmisión y distribución</w:t>
      </w:r>
      <w:r w:rsidRPr="001A7CCB">
        <w:rPr>
          <w:rFonts w:ascii="Arial" w:eastAsia="MS Mincho" w:hAnsi="Arial" w:cs="Arial"/>
          <w:bCs/>
          <w:lang w:val="es-ES_tradnl" w:eastAsia="ja-JP"/>
        </w:rPr>
        <w:t xml:space="preserve"> </w:t>
      </w:r>
      <w:r w:rsidR="001A7CCB">
        <w:rPr>
          <w:rFonts w:ascii="Arial" w:eastAsia="MS Mincho" w:hAnsi="Arial" w:cs="Arial"/>
          <w:bCs/>
          <w:lang w:val="es-ES_tradnl" w:eastAsia="ja-JP"/>
        </w:rPr>
        <w:t xml:space="preserve">de electricidad </w:t>
      </w:r>
      <w:r w:rsidR="008B3BA2">
        <w:rPr>
          <w:rFonts w:ascii="Arial" w:eastAsia="MS Mincho" w:hAnsi="Arial" w:cs="Arial"/>
          <w:bCs/>
          <w:lang w:val="es-ES_tradnl" w:eastAsia="ja-JP"/>
        </w:rPr>
        <w:t xml:space="preserve">para </w:t>
      </w:r>
      <w:r w:rsidRPr="001A7CCB">
        <w:rPr>
          <w:rFonts w:ascii="Arial" w:eastAsia="MS Mincho" w:hAnsi="Arial" w:cs="Arial"/>
          <w:bCs/>
          <w:lang w:val="es-ES_tradnl" w:eastAsia="ja-JP"/>
        </w:rPr>
        <w:t>transformar su matriz energética</w:t>
      </w:r>
      <w:r w:rsidR="001A7CCB">
        <w:rPr>
          <w:rFonts w:ascii="Arial" w:eastAsia="MS Mincho" w:hAnsi="Arial" w:cs="Arial"/>
          <w:bCs/>
          <w:lang w:val="es-ES_tradnl" w:eastAsia="ja-JP"/>
        </w:rPr>
        <w:t xml:space="preserve"> </w:t>
      </w:r>
      <w:r w:rsidR="008B3BA2">
        <w:rPr>
          <w:rFonts w:ascii="Arial" w:eastAsia="MS Mincho" w:hAnsi="Arial" w:cs="Arial"/>
          <w:bCs/>
          <w:lang w:val="es-ES_tradnl" w:eastAsia="ja-JP"/>
        </w:rPr>
        <w:t>y</w:t>
      </w:r>
      <w:r w:rsidR="001A7CCB">
        <w:rPr>
          <w:rFonts w:ascii="Arial" w:eastAsia="MS Mincho" w:hAnsi="Arial" w:cs="Arial"/>
          <w:bCs/>
          <w:lang w:val="es-ES_tradnl" w:eastAsia="ja-JP"/>
        </w:rPr>
        <w:t xml:space="preserve"> garantizar el abastecimiento </w:t>
      </w:r>
      <w:r w:rsidR="001A7CCB" w:rsidRPr="00C67D7B">
        <w:rPr>
          <w:rFonts w:ascii="Arial" w:eastAsia="MS Mincho" w:hAnsi="Arial" w:cs="Arial"/>
          <w:bCs/>
          <w:lang w:val="es-ES_tradnl" w:eastAsia="ja-JP"/>
        </w:rPr>
        <w:t>interno de potencia y energía, en condiciones de calidad y seguridad</w:t>
      </w:r>
      <w:r w:rsidR="00005823" w:rsidRPr="001A7CCB">
        <w:rPr>
          <w:rFonts w:ascii="Arial" w:eastAsia="MS Mincho" w:hAnsi="Arial" w:cs="Arial"/>
          <w:bCs/>
          <w:lang w:val="es-ES_tradnl" w:eastAsia="ja-JP"/>
        </w:rPr>
        <w:t>.</w:t>
      </w:r>
      <w:r w:rsidRPr="001A7CCB">
        <w:rPr>
          <w:rFonts w:ascii="Arial" w:eastAsia="MS Mincho" w:hAnsi="Arial" w:cs="Arial"/>
          <w:bCs/>
          <w:lang w:val="es-ES_tradnl" w:eastAsia="ja-JP"/>
        </w:rPr>
        <w:t xml:space="preserve"> El país se ha propuesto </w:t>
      </w:r>
      <w:r w:rsidR="00005823" w:rsidRPr="001A7CCB">
        <w:rPr>
          <w:rFonts w:ascii="Arial" w:eastAsia="MS Mincho" w:hAnsi="Arial" w:cs="Arial"/>
          <w:bCs/>
          <w:lang w:val="es-ES_tradnl" w:eastAsia="ja-JP"/>
        </w:rPr>
        <w:t xml:space="preserve">pasar de una dependencia actual de los combustibles fósiles mayor al 50% a </w:t>
      </w:r>
      <w:r w:rsidRPr="001A7CCB">
        <w:rPr>
          <w:rFonts w:ascii="Arial" w:eastAsia="MS Mincho" w:hAnsi="Arial" w:cs="Arial"/>
          <w:bCs/>
          <w:lang w:val="es-ES_tradnl" w:eastAsia="ja-JP"/>
        </w:rPr>
        <w:t>contar con una participación superior al 90% de energía proveniente de fuentes renovables</w:t>
      </w:r>
      <w:r w:rsidR="00005823" w:rsidRPr="001A7CCB">
        <w:rPr>
          <w:rFonts w:ascii="Arial" w:eastAsia="MS Mincho" w:hAnsi="Arial" w:cs="Arial"/>
          <w:bCs/>
          <w:lang w:val="es-ES_tradnl" w:eastAsia="ja-JP"/>
        </w:rPr>
        <w:t xml:space="preserve">. </w:t>
      </w:r>
    </w:p>
    <w:p w14:paraId="4CCF0169" w14:textId="77777777" w:rsidR="002E1008" w:rsidRDefault="00005823" w:rsidP="00FF59BA">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2E1008">
        <w:rPr>
          <w:rFonts w:ascii="Arial" w:eastAsia="MS Mincho" w:hAnsi="Arial" w:cs="Arial"/>
          <w:bCs/>
          <w:lang w:val="es-ES_tradnl" w:eastAsia="ja-JP"/>
        </w:rPr>
        <w:t>Asimismo,</w:t>
      </w:r>
      <w:r w:rsidR="001A7CCB" w:rsidRPr="002E1008">
        <w:rPr>
          <w:rFonts w:ascii="Arial" w:eastAsia="MS Mincho" w:hAnsi="Arial" w:cs="Arial"/>
          <w:bCs/>
          <w:lang w:val="es-ES_tradnl" w:eastAsia="ja-JP"/>
        </w:rPr>
        <w:t xml:space="preserve"> el desarrollo del sistema eléctrico se realiza considerando que uno de los objetivos del sector es convertir al Ecuador en un país exportador de energía, aprovechando la complementariedad regional para contribuir a la seguridad energética. </w:t>
      </w:r>
      <w:r w:rsidR="007E652F" w:rsidRPr="002E1008">
        <w:rPr>
          <w:rFonts w:ascii="Arial" w:eastAsia="MS Mincho" w:hAnsi="Arial" w:cs="Arial"/>
          <w:bCs/>
          <w:lang w:val="es-ES_tradnl" w:eastAsia="ja-JP"/>
        </w:rPr>
        <w:t xml:space="preserve">Ecuador es uno de los países participantes del </w:t>
      </w:r>
      <w:r w:rsidR="00627A6C" w:rsidRPr="002E1008">
        <w:rPr>
          <w:rFonts w:ascii="Arial" w:eastAsia="MS Mincho" w:hAnsi="Arial" w:cs="Arial"/>
          <w:bCs/>
          <w:lang w:val="es-ES_tradnl" w:eastAsia="ja-JP"/>
        </w:rPr>
        <w:t xml:space="preserve">Sistema de Interconexión Eléctrico Andino (SINEA) y como tal, </w:t>
      </w:r>
      <w:r w:rsidR="007A755D" w:rsidRPr="002E1008">
        <w:rPr>
          <w:rFonts w:ascii="Arial" w:eastAsia="MS Mincho" w:hAnsi="Arial" w:cs="Arial"/>
          <w:bCs/>
          <w:lang w:val="es-ES_tradnl" w:eastAsia="ja-JP"/>
        </w:rPr>
        <w:t xml:space="preserve">viene trabajando en profundizar gradualmente e impulsar políticamente la iniciativa SINEA tanto en materia de regulación como de desarrollo de infraestructura. </w:t>
      </w:r>
    </w:p>
    <w:p w14:paraId="1D3DB81C" w14:textId="77777777" w:rsidR="009F3D99" w:rsidRDefault="007A755D" w:rsidP="009F3D99">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2E1008">
        <w:rPr>
          <w:rFonts w:ascii="Arial" w:eastAsia="MS Mincho" w:hAnsi="Arial" w:cs="Arial"/>
          <w:bCs/>
          <w:lang w:val="es-ES_tradnl" w:eastAsia="ja-JP"/>
        </w:rPr>
        <w:t xml:space="preserve">Parte fundamental del avance gradual de esta iniciativa, es asegurar que las inversiones en sistemas eléctricos en territorio nacional se lleven a cabo considerando los objetivos de integración regional de alto nivel. </w:t>
      </w:r>
      <w:r w:rsidR="002E1008" w:rsidRPr="002E1008">
        <w:rPr>
          <w:rFonts w:ascii="Arial" w:eastAsia="MS Mincho" w:hAnsi="Arial" w:cs="Arial"/>
          <w:bCs/>
          <w:lang w:val="es-ES_tradnl" w:eastAsia="ja-JP"/>
        </w:rPr>
        <w:t>En línea con el Plan Maestro de Electrificación 2013-2022</w:t>
      </w:r>
      <w:r w:rsidR="002E1008">
        <w:rPr>
          <w:rStyle w:val="FootnoteReference"/>
          <w:rFonts w:ascii="Arial" w:eastAsia="MS Mincho" w:hAnsi="Arial" w:cs="Arial"/>
          <w:bCs/>
          <w:lang w:val="es-ES_tradnl" w:eastAsia="ja-JP"/>
        </w:rPr>
        <w:footnoteReference w:id="1"/>
      </w:r>
      <w:r w:rsidR="002E1008" w:rsidRPr="002E1008">
        <w:rPr>
          <w:rFonts w:ascii="Arial" w:eastAsia="MS Mincho" w:hAnsi="Arial" w:cs="Arial"/>
          <w:bCs/>
          <w:lang w:val="es-ES_tradnl" w:eastAsia="ja-JP"/>
        </w:rPr>
        <w:t xml:space="preserve">, Ecuador viene ejecutando inversiones para fortalecer el Sistema Nacional de Transmisión (SNT) y el Sistema Nacional de Distribución (SND) que respondan a las actuales y futuras condiciones de oferta y demanda y que hagan posible la inserción y </w:t>
      </w:r>
      <w:proofErr w:type="gramStart"/>
      <w:r w:rsidR="002E1008" w:rsidRPr="002E1008">
        <w:rPr>
          <w:rFonts w:ascii="Arial" w:eastAsia="MS Mincho" w:hAnsi="Arial" w:cs="Arial"/>
          <w:bCs/>
          <w:lang w:val="es-ES_tradnl" w:eastAsia="ja-JP"/>
        </w:rPr>
        <w:t>participación activa</w:t>
      </w:r>
      <w:proofErr w:type="gramEnd"/>
      <w:r w:rsidR="002E1008" w:rsidRPr="002E1008">
        <w:rPr>
          <w:rFonts w:ascii="Arial" w:eastAsia="MS Mincho" w:hAnsi="Arial" w:cs="Arial"/>
          <w:bCs/>
          <w:lang w:val="es-ES_tradnl" w:eastAsia="ja-JP"/>
        </w:rPr>
        <w:t xml:space="preserve"> de Ecuador en un mercado eléctrico regional. </w:t>
      </w:r>
    </w:p>
    <w:p w14:paraId="54300125" w14:textId="77777777" w:rsidR="00690FD7" w:rsidRPr="00690FD7" w:rsidRDefault="00003CB6" w:rsidP="00FF325A">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690FD7">
        <w:rPr>
          <w:rFonts w:ascii="Arial" w:eastAsia="MS Mincho" w:hAnsi="Arial" w:cs="Arial"/>
          <w:bCs/>
          <w:lang w:val="es-ES_tradnl" w:eastAsia="ja-JP"/>
        </w:rPr>
        <w:t xml:space="preserve">A través del Componente I “Expansión y Reforzamiento del SNT”, la operación EC-L1223 se alinea con el objetivo de “Desafío de la Integración Económica de la Estrategia Institucional del Banco (GN-2828)” pues financia la construcción de </w:t>
      </w:r>
      <w:r w:rsidR="00690FD7" w:rsidRPr="00690FD7">
        <w:rPr>
          <w:rFonts w:ascii="Arial" w:eastAsia="MS Mincho" w:hAnsi="Arial" w:cs="Arial"/>
          <w:bCs/>
          <w:lang w:val="es-ES_tradnl" w:eastAsia="ja-JP"/>
        </w:rPr>
        <w:t xml:space="preserve">los siguientes </w:t>
      </w:r>
      <w:r w:rsidRPr="00690FD7">
        <w:rPr>
          <w:rFonts w:ascii="Arial" w:eastAsia="MS Mincho" w:hAnsi="Arial" w:cs="Arial"/>
          <w:bCs/>
          <w:lang w:val="es-ES_tradnl" w:eastAsia="ja-JP"/>
        </w:rPr>
        <w:t>sistemas de transmisión</w:t>
      </w:r>
      <w:r w:rsidR="00690FD7" w:rsidRPr="00690FD7">
        <w:rPr>
          <w:rFonts w:ascii="Arial" w:eastAsia="MS Mincho" w:hAnsi="Arial" w:cs="Arial"/>
          <w:bCs/>
          <w:lang w:val="es-ES_tradnl" w:eastAsia="ja-JP"/>
        </w:rPr>
        <w:t>:</w:t>
      </w:r>
      <w:r w:rsidR="00690FD7" w:rsidRPr="00690FD7">
        <w:rPr>
          <w:rFonts w:ascii="Arial" w:eastAsia="MS Mincho" w:hAnsi="Arial" w:cs="Arial"/>
          <w:b/>
          <w:bCs/>
          <w:lang w:val="es-ES_tradnl" w:eastAsia="ja-JP"/>
        </w:rPr>
        <w:t xml:space="preserve"> </w:t>
      </w:r>
      <w:r w:rsidR="00690FD7" w:rsidRPr="00690FD7">
        <w:rPr>
          <w:rFonts w:ascii="Arial" w:eastAsia="MS Mincho" w:hAnsi="Arial" w:cs="Arial"/>
          <w:bCs/>
          <w:lang w:val="es-ES_tradnl" w:eastAsia="ja-JP"/>
        </w:rPr>
        <w:t>(i) Sistema de Transmisión La Avanzada, el cual consiste en la construcción de una Subestación (SE) en 230/138kV con capacidad de transformación de 150MVA y una LT a 230kV de 5km de longitud; y (ii) Sistema de Transmisión Cajas</w:t>
      </w:r>
      <w:r w:rsidR="00690FD7">
        <w:rPr>
          <w:rFonts w:ascii="Arial" w:eastAsia="MS Mincho" w:hAnsi="Arial" w:cs="Arial"/>
          <w:bCs/>
          <w:lang w:val="es-ES_tradnl" w:eastAsia="ja-JP"/>
        </w:rPr>
        <w:t>, el cual c</w:t>
      </w:r>
      <w:r w:rsidR="00690FD7" w:rsidRPr="00690FD7">
        <w:rPr>
          <w:rFonts w:ascii="Arial" w:eastAsia="MS Mincho" w:hAnsi="Arial" w:cs="Arial"/>
          <w:bCs/>
          <w:lang w:val="es-ES_tradnl" w:eastAsia="ja-JP"/>
        </w:rPr>
        <w:t xml:space="preserve">onsiste en la construcción de </w:t>
      </w:r>
      <w:r w:rsidR="00690FD7">
        <w:rPr>
          <w:rFonts w:ascii="Arial" w:eastAsia="MS Mincho" w:hAnsi="Arial" w:cs="Arial"/>
          <w:bCs/>
          <w:lang w:val="es-ES_tradnl" w:eastAsia="ja-JP"/>
        </w:rPr>
        <w:t xml:space="preserve">una </w:t>
      </w:r>
      <w:r w:rsidR="00690FD7" w:rsidRPr="00690FD7">
        <w:rPr>
          <w:rFonts w:ascii="Arial" w:eastAsia="MS Mincho" w:hAnsi="Arial" w:cs="Arial"/>
          <w:bCs/>
          <w:lang w:val="es-ES_tradnl" w:eastAsia="ja-JP"/>
        </w:rPr>
        <w:t xml:space="preserve">SE </w:t>
      </w:r>
      <w:r w:rsidR="00690FD7">
        <w:rPr>
          <w:rFonts w:ascii="Arial" w:eastAsia="MS Mincho" w:hAnsi="Arial" w:cs="Arial"/>
          <w:bCs/>
          <w:lang w:val="es-ES_tradnl" w:eastAsia="ja-JP"/>
        </w:rPr>
        <w:t xml:space="preserve">en </w:t>
      </w:r>
      <w:r w:rsidR="00690FD7" w:rsidRPr="00690FD7">
        <w:rPr>
          <w:rFonts w:ascii="Arial" w:eastAsia="MS Mincho" w:hAnsi="Arial" w:cs="Arial"/>
          <w:bCs/>
          <w:lang w:val="es-ES_tradnl" w:eastAsia="ja-JP"/>
        </w:rPr>
        <w:t>230/138kV con capacidad de transformación de 150MVA y dos LT en 138kV de 10 y 11 km de longitud aproximada para interconectar la SE</w:t>
      </w:r>
      <w:r w:rsidR="00690FD7">
        <w:rPr>
          <w:rFonts w:ascii="Arial" w:eastAsia="MS Mincho" w:hAnsi="Arial" w:cs="Arial"/>
          <w:bCs/>
          <w:lang w:val="es-ES_tradnl" w:eastAsia="ja-JP"/>
        </w:rPr>
        <w:t>.</w:t>
      </w:r>
    </w:p>
    <w:p w14:paraId="45CFE008" w14:textId="77777777" w:rsidR="00003CB6" w:rsidRDefault="00690FD7" w:rsidP="00003CB6">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Pr>
          <w:rFonts w:ascii="Arial" w:eastAsia="MS Mincho" w:hAnsi="Arial" w:cs="Arial"/>
          <w:bCs/>
          <w:lang w:val="es-ES_tradnl" w:eastAsia="ja-JP"/>
        </w:rPr>
        <w:t xml:space="preserve">Estos nuevos sistemas de transmisión </w:t>
      </w:r>
      <w:r w:rsidR="00003CB6">
        <w:rPr>
          <w:rFonts w:ascii="Arial" w:eastAsia="MS Mincho" w:hAnsi="Arial" w:cs="Arial"/>
          <w:bCs/>
          <w:lang w:val="es-ES_tradnl" w:eastAsia="ja-JP"/>
        </w:rPr>
        <w:t xml:space="preserve">permitirán </w:t>
      </w:r>
      <w:r w:rsidR="00003CB6" w:rsidRPr="00C74911">
        <w:rPr>
          <w:rFonts w:ascii="Arial" w:eastAsia="MS Mincho" w:hAnsi="Arial" w:cs="Arial"/>
          <w:bCs/>
          <w:lang w:val="es-ES_tradnl" w:eastAsia="ja-JP"/>
        </w:rPr>
        <w:t xml:space="preserve">incrementar el intercambio de energía </w:t>
      </w:r>
      <w:r w:rsidR="00003CB6">
        <w:rPr>
          <w:rFonts w:ascii="Arial" w:eastAsia="MS Mincho" w:hAnsi="Arial" w:cs="Arial"/>
          <w:bCs/>
          <w:lang w:val="es-ES_tradnl" w:eastAsia="ja-JP"/>
        </w:rPr>
        <w:t>con Perú y Colombia, y llevar el sistema nacional</w:t>
      </w:r>
      <w:r w:rsidR="00003CB6" w:rsidRPr="002F0EF6">
        <w:rPr>
          <w:rFonts w:ascii="Arial" w:eastAsia="MS Mincho" w:hAnsi="Arial" w:cs="Arial"/>
          <w:bCs/>
          <w:lang w:val="es-ES_tradnl" w:eastAsia="ja-JP"/>
        </w:rPr>
        <w:t xml:space="preserve"> de transmisión </w:t>
      </w:r>
      <w:r w:rsidR="00003CB6">
        <w:rPr>
          <w:rFonts w:ascii="Arial" w:eastAsia="MS Mincho" w:hAnsi="Arial" w:cs="Arial"/>
          <w:bCs/>
          <w:lang w:val="es-ES_tradnl" w:eastAsia="ja-JP"/>
        </w:rPr>
        <w:t>a alcanzar</w:t>
      </w:r>
      <w:r w:rsidR="00003CB6" w:rsidRPr="002F0EF6">
        <w:rPr>
          <w:rFonts w:ascii="Arial" w:eastAsia="MS Mincho" w:hAnsi="Arial" w:cs="Arial"/>
          <w:bCs/>
          <w:lang w:val="es-ES_tradnl" w:eastAsia="ja-JP"/>
        </w:rPr>
        <w:t xml:space="preserve"> los estándares técnicos y operativos de un sistema interconectado</w:t>
      </w:r>
      <w:r w:rsidR="00003CB6">
        <w:rPr>
          <w:rFonts w:ascii="Arial" w:eastAsia="MS Mincho" w:hAnsi="Arial" w:cs="Arial"/>
          <w:bCs/>
          <w:lang w:val="es-ES_tradnl" w:eastAsia="ja-JP"/>
        </w:rPr>
        <w:t xml:space="preserve">. </w:t>
      </w:r>
    </w:p>
    <w:p w14:paraId="1E1894AD" w14:textId="39817B0A" w:rsidR="00FF310E" w:rsidRPr="00690FD7" w:rsidRDefault="00003CB6" w:rsidP="00E44F1E">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690FD7">
        <w:rPr>
          <w:rFonts w:ascii="Arial" w:eastAsia="MS Mincho" w:hAnsi="Arial" w:cs="Arial"/>
          <w:bCs/>
          <w:lang w:val="es-ES_tradnl" w:eastAsia="ja-JP"/>
        </w:rPr>
        <w:t xml:space="preserve">La operación </w:t>
      </w:r>
      <w:r w:rsidR="002A16FF" w:rsidRPr="00690FD7">
        <w:rPr>
          <w:rFonts w:ascii="Arial" w:eastAsia="MS Mincho" w:hAnsi="Arial" w:cs="Arial"/>
          <w:bCs/>
          <w:lang w:val="es-ES_tradnl" w:eastAsia="ja-JP"/>
        </w:rPr>
        <w:t xml:space="preserve">tiene </w:t>
      </w:r>
      <w:r w:rsidR="002E1008" w:rsidRPr="00690FD7">
        <w:rPr>
          <w:rFonts w:ascii="Arial" w:eastAsia="MS Mincho" w:hAnsi="Arial" w:cs="Arial"/>
          <w:bCs/>
          <w:lang w:val="es-ES_tradnl" w:eastAsia="ja-JP"/>
        </w:rPr>
        <w:t xml:space="preserve">entre sus objetivos </w:t>
      </w:r>
      <w:r w:rsidR="002A16FF" w:rsidRPr="00690FD7">
        <w:rPr>
          <w:rFonts w:ascii="Arial" w:eastAsia="MS Mincho" w:hAnsi="Arial" w:cs="Arial"/>
          <w:bCs/>
          <w:lang w:val="es-ES_tradnl" w:eastAsia="ja-JP"/>
        </w:rPr>
        <w:t xml:space="preserve">específicos reforzar la infraestructura nacional de transmisión para </w:t>
      </w:r>
      <w:r w:rsidR="003565DE" w:rsidRPr="00690FD7">
        <w:rPr>
          <w:rFonts w:ascii="Arial" w:eastAsia="MS Mincho" w:hAnsi="Arial" w:cs="Arial"/>
          <w:bCs/>
          <w:lang w:val="es-ES_tradnl" w:eastAsia="ja-JP"/>
        </w:rPr>
        <w:t xml:space="preserve">mejorar las condiciones y </w:t>
      </w:r>
      <w:r w:rsidR="002E1008" w:rsidRPr="00690FD7">
        <w:rPr>
          <w:rFonts w:ascii="Arial" w:eastAsia="MS Mincho" w:hAnsi="Arial" w:cs="Arial"/>
          <w:bCs/>
          <w:lang w:val="es-ES_tradnl" w:eastAsia="ja-JP"/>
        </w:rPr>
        <w:t xml:space="preserve">hacer posible </w:t>
      </w:r>
      <w:r w:rsidR="002A16FF" w:rsidRPr="00690FD7">
        <w:rPr>
          <w:rFonts w:ascii="Arial" w:eastAsia="MS Mincho" w:hAnsi="Arial" w:cs="Arial"/>
          <w:bCs/>
          <w:lang w:val="es-ES_tradnl" w:eastAsia="ja-JP"/>
        </w:rPr>
        <w:t>un mayor intercambio de energía en la región</w:t>
      </w:r>
      <w:r w:rsidR="002E1008" w:rsidRPr="00690FD7">
        <w:rPr>
          <w:rFonts w:ascii="Arial" w:eastAsia="MS Mincho" w:hAnsi="Arial" w:cs="Arial"/>
          <w:bCs/>
          <w:lang w:val="es-ES_tradnl" w:eastAsia="ja-JP"/>
        </w:rPr>
        <w:t xml:space="preserve"> y de esta forma contribuye a la integración nacional en general y a la iniciativa SINEA en particular. Concretamente, </w:t>
      </w:r>
      <w:r w:rsidR="00FF59BA" w:rsidRPr="00690FD7">
        <w:rPr>
          <w:rFonts w:ascii="Arial" w:eastAsia="MS Mincho" w:hAnsi="Arial" w:cs="Arial"/>
          <w:bCs/>
          <w:lang w:val="es-ES_tradnl" w:eastAsia="ja-JP"/>
        </w:rPr>
        <w:t xml:space="preserve">las inversiones en </w:t>
      </w:r>
      <w:r w:rsidRPr="00690FD7">
        <w:rPr>
          <w:rFonts w:ascii="Arial" w:eastAsia="MS Mincho" w:hAnsi="Arial" w:cs="Arial"/>
          <w:bCs/>
          <w:lang w:val="es-ES_tradnl" w:eastAsia="ja-JP"/>
        </w:rPr>
        <w:t xml:space="preserve">reforzar el SNT </w:t>
      </w:r>
      <w:r w:rsidR="002E1008" w:rsidRPr="00690FD7">
        <w:rPr>
          <w:rFonts w:ascii="Arial" w:eastAsia="MS Mincho" w:hAnsi="Arial" w:cs="Arial"/>
          <w:bCs/>
          <w:lang w:val="es-ES_tradnl" w:eastAsia="ja-JP"/>
        </w:rPr>
        <w:t xml:space="preserve">impactarán positivamente en la integración regional debido a que </w:t>
      </w:r>
      <w:r w:rsidR="00FF59BA" w:rsidRPr="00690FD7">
        <w:rPr>
          <w:rFonts w:ascii="Arial" w:eastAsia="MS Mincho" w:hAnsi="Arial" w:cs="Arial"/>
          <w:bCs/>
          <w:lang w:val="es-ES_tradnl" w:eastAsia="ja-JP"/>
        </w:rPr>
        <w:t xml:space="preserve">se podrá incrementar el </w:t>
      </w:r>
      <w:r w:rsidR="00FF59BA" w:rsidRPr="00690FD7">
        <w:rPr>
          <w:rFonts w:ascii="Arial" w:eastAsia="MS Mincho" w:hAnsi="Arial" w:cs="Arial"/>
          <w:b/>
          <w:bCs/>
          <w:lang w:val="es-ES_tradnl" w:eastAsia="ja-JP"/>
        </w:rPr>
        <w:t xml:space="preserve">Volumen de flujo de potencia </w:t>
      </w:r>
      <w:r w:rsidR="00F41C4D" w:rsidRPr="00690FD7">
        <w:rPr>
          <w:rFonts w:ascii="Arial" w:eastAsia="MS Mincho" w:hAnsi="Arial" w:cs="Arial"/>
          <w:b/>
          <w:bCs/>
          <w:lang w:val="es-ES_tradnl" w:eastAsia="ja-JP"/>
        </w:rPr>
        <w:t xml:space="preserve">desde </w:t>
      </w:r>
      <w:r w:rsidR="00FF59BA" w:rsidRPr="00690FD7">
        <w:rPr>
          <w:rFonts w:ascii="Arial" w:eastAsia="MS Mincho" w:hAnsi="Arial" w:cs="Arial"/>
          <w:b/>
          <w:bCs/>
          <w:lang w:val="es-ES_tradnl" w:eastAsia="ja-JP"/>
        </w:rPr>
        <w:t>Ecuador</w:t>
      </w:r>
      <w:r w:rsidR="00F41C4D" w:rsidRPr="00690FD7">
        <w:rPr>
          <w:rFonts w:ascii="Arial" w:eastAsia="MS Mincho" w:hAnsi="Arial" w:cs="Arial"/>
          <w:b/>
          <w:bCs/>
          <w:lang w:val="es-ES_tradnl" w:eastAsia="ja-JP"/>
        </w:rPr>
        <w:t xml:space="preserve"> hacia sus vecinos </w:t>
      </w:r>
      <w:r w:rsidR="00FF59BA" w:rsidRPr="00690FD7">
        <w:rPr>
          <w:rFonts w:ascii="Arial" w:eastAsia="MS Mincho" w:hAnsi="Arial" w:cs="Arial"/>
          <w:b/>
          <w:bCs/>
          <w:lang w:val="es-ES_tradnl" w:eastAsia="ja-JP"/>
        </w:rPr>
        <w:t>Colombia</w:t>
      </w:r>
      <w:r w:rsidR="00F41C4D" w:rsidRPr="00690FD7">
        <w:rPr>
          <w:rFonts w:ascii="Arial" w:eastAsia="MS Mincho" w:hAnsi="Arial" w:cs="Arial"/>
          <w:b/>
          <w:bCs/>
          <w:lang w:val="es-ES_tradnl" w:eastAsia="ja-JP"/>
        </w:rPr>
        <w:t xml:space="preserve"> y Perú</w:t>
      </w:r>
      <w:r w:rsidR="00FF59BA" w:rsidRPr="00690FD7">
        <w:rPr>
          <w:rFonts w:ascii="Arial" w:eastAsia="MS Mincho" w:hAnsi="Arial" w:cs="Arial"/>
          <w:b/>
          <w:bCs/>
          <w:lang w:val="es-ES_tradnl" w:eastAsia="ja-JP"/>
        </w:rPr>
        <w:t>.</w:t>
      </w:r>
      <w:r w:rsidRPr="00690FD7">
        <w:rPr>
          <w:rFonts w:ascii="Arial" w:eastAsia="MS Mincho" w:hAnsi="Arial" w:cs="Arial"/>
          <w:b/>
          <w:bCs/>
          <w:lang w:val="es-ES_tradnl" w:eastAsia="ja-JP"/>
        </w:rPr>
        <w:t xml:space="preserve"> Se espera poder</w:t>
      </w:r>
      <w:r w:rsidRPr="00690FD7">
        <w:rPr>
          <w:rFonts w:ascii="Arial" w:eastAsia="MS Mincho" w:hAnsi="Arial" w:cs="Arial"/>
          <w:bCs/>
          <w:lang w:val="es-ES_tradnl" w:eastAsia="ja-JP"/>
        </w:rPr>
        <w:t xml:space="preserve"> incrementar el intercambio de </w:t>
      </w:r>
      <w:r w:rsidR="00F41C4D" w:rsidRPr="00690FD7">
        <w:rPr>
          <w:rFonts w:ascii="Arial" w:eastAsia="MS Mincho" w:hAnsi="Arial" w:cs="Arial"/>
          <w:bCs/>
          <w:lang w:val="es-ES_tradnl" w:eastAsia="ja-JP"/>
        </w:rPr>
        <w:t xml:space="preserve">potencia </w:t>
      </w:r>
      <w:r w:rsidRPr="00690FD7">
        <w:rPr>
          <w:rFonts w:ascii="Arial" w:eastAsia="MS Mincho" w:hAnsi="Arial" w:cs="Arial"/>
          <w:bCs/>
          <w:lang w:val="es-ES_tradnl" w:eastAsia="ja-JP"/>
        </w:rPr>
        <w:t xml:space="preserve">con Perú y Colombia de un total actual de </w:t>
      </w:r>
      <w:r w:rsidR="00F41C4D" w:rsidRPr="00690FD7">
        <w:rPr>
          <w:rFonts w:ascii="Arial" w:eastAsia="MS Mincho" w:hAnsi="Arial" w:cs="Arial"/>
          <w:bCs/>
          <w:lang w:val="es-ES_tradnl" w:eastAsia="ja-JP"/>
        </w:rPr>
        <w:t>451MW</w:t>
      </w:r>
      <w:r w:rsidRPr="00690FD7">
        <w:rPr>
          <w:rFonts w:ascii="Arial" w:eastAsia="MS Mincho" w:hAnsi="Arial" w:cs="Arial"/>
          <w:bCs/>
          <w:lang w:val="es-ES_tradnl" w:eastAsia="ja-JP"/>
        </w:rPr>
        <w:t xml:space="preserve"> a un total de </w:t>
      </w:r>
      <w:r w:rsidR="00F41C4D" w:rsidRPr="00690FD7">
        <w:rPr>
          <w:rFonts w:ascii="Arial" w:eastAsia="MS Mincho" w:hAnsi="Arial" w:cs="Arial"/>
          <w:bCs/>
          <w:lang w:val="es-ES_tradnl" w:eastAsia="ja-JP"/>
        </w:rPr>
        <w:t>591MW</w:t>
      </w:r>
      <w:r w:rsidRPr="00690FD7">
        <w:rPr>
          <w:rFonts w:ascii="Arial" w:eastAsia="MS Mincho" w:hAnsi="Arial" w:cs="Arial"/>
          <w:bCs/>
          <w:lang w:val="es-ES_tradnl" w:eastAsia="ja-JP"/>
        </w:rPr>
        <w:t>. La Matriz de resultados del proyecto refleja este impacto mediante el indicador</w:t>
      </w:r>
      <w:r w:rsidR="00F41C4D" w:rsidRPr="00690FD7">
        <w:rPr>
          <w:rFonts w:ascii="Arial" w:eastAsia="MS Mincho" w:hAnsi="Arial" w:cs="Arial"/>
          <w:bCs/>
          <w:lang w:val="es-ES_tradnl" w:eastAsia="ja-JP"/>
        </w:rPr>
        <w:t xml:space="preserve"> “</w:t>
      </w:r>
      <w:r w:rsidR="007C07D4" w:rsidRPr="007C07D4">
        <w:rPr>
          <w:rFonts w:ascii="Arial" w:eastAsia="MS Mincho" w:hAnsi="Arial" w:cs="Arial"/>
          <w:bCs/>
          <w:lang w:val="es-ES_tradnl" w:eastAsia="ja-JP"/>
        </w:rPr>
        <w:t xml:space="preserve">Megavatios </w:t>
      </w:r>
      <w:r w:rsidR="007C07D4" w:rsidRPr="007C07D4">
        <w:rPr>
          <w:rFonts w:ascii="Arial" w:eastAsia="MS Mincho" w:hAnsi="Arial" w:cs="Arial"/>
          <w:bCs/>
          <w:lang w:val="es-EC" w:eastAsia="ja-JP"/>
        </w:rPr>
        <w:t>disponibles para intercambios regionales desde Ecuador</w:t>
      </w:r>
      <w:r w:rsidR="00F41C4D" w:rsidRPr="00690FD7">
        <w:rPr>
          <w:rFonts w:ascii="Arial" w:eastAsia="MS Mincho" w:hAnsi="Arial" w:cs="Arial"/>
          <w:bCs/>
          <w:lang w:val="es-ES_tradnl" w:eastAsia="ja-JP"/>
        </w:rPr>
        <w:t>"</w:t>
      </w:r>
      <w:r w:rsidRPr="00690FD7">
        <w:rPr>
          <w:rFonts w:ascii="Arial" w:eastAsia="MS Mincho" w:hAnsi="Arial" w:cs="Arial"/>
          <w:bCs/>
          <w:lang w:val="es-ES_tradnl" w:eastAsia="ja-JP"/>
        </w:rPr>
        <w:t xml:space="preserve">. </w:t>
      </w:r>
    </w:p>
    <w:p w14:paraId="65C68391" w14:textId="77777777" w:rsidR="007100D7" w:rsidRPr="001F52D7" w:rsidRDefault="00205992" w:rsidP="00F41C4D">
      <w:pPr>
        <w:rPr>
          <w:rFonts w:ascii="Arial" w:eastAsia="MS Gothic" w:hAnsi="Arial" w:cs="Arial"/>
          <w:b/>
          <w:bCs/>
          <w:color w:val="4F81BD"/>
          <w:lang w:val="es-ES_tradnl"/>
        </w:rPr>
      </w:pPr>
      <w:r>
        <w:rPr>
          <w:rFonts w:ascii="Arial" w:eastAsia="MS Gothic" w:hAnsi="Arial" w:cs="Arial"/>
          <w:b/>
          <w:bCs/>
          <w:color w:val="4F81BD"/>
          <w:lang w:val="es-ES_tradnl"/>
        </w:rPr>
        <w:br w:type="page"/>
      </w:r>
      <w:r w:rsidR="007100D7" w:rsidRPr="001F52D7">
        <w:rPr>
          <w:rFonts w:ascii="Arial" w:eastAsia="MS Gothic" w:hAnsi="Arial" w:cs="Arial"/>
          <w:b/>
          <w:bCs/>
          <w:color w:val="4F81BD"/>
          <w:lang w:val="es-ES_tradnl"/>
        </w:rPr>
        <w:lastRenderedPageBreak/>
        <w:t>Introducción</w:t>
      </w:r>
    </w:p>
    <w:p w14:paraId="73E6B8EA" w14:textId="77777777" w:rsidR="00C116FB" w:rsidRPr="00C116FB" w:rsidRDefault="008B3BA2" w:rsidP="00C116FB">
      <w:pPr>
        <w:numPr>
          <w:ilvl w:val="1"/>
          <w:numId w:val="2"/>
        </w:numPr>
        <w:autoSpaceDE w:val="0"/>
        <w:autoSpaceDN w:val="0"/>
        <w:adjustRightInd w:val="0"/>
        <w:spacing w:before="120" w:after="120" w:line="240" w:lineRule="auto"/>
        <w:ind w:left="547" w:hanging="547"/>
        <w:jc w:val="both"/>
        <w:rPr>
          <w:rFonts w:ascii="Arial" w:eastAsia="MS Mincho" w:hAnsi="Arial" w:cs="Arial"/>
          <w:b/>
          <w:bCs/>
          <w:lang w:val="es-ES_tradnl" w:eastAsia="ja-JP"/>
        </w:rPr>
      </w:pPr>
      <w:r w:rsidRPr="0064056D">
        <w:rPr>
          <w:rFonts w:ascii="Arial" w:eastAsia="MS Mincho" w:hAnsi="Arial" w:cs="Arial"/>
          <w:bCs/>
          <w:lang w:val="es-ES_tradnl" w:eastAsia="ja-JP"/>
        </w:rPr>
        <w:t xml:space="preserve">En el presente documento se analiza el </w:t>
      </w:r>
      <w:r w:rsidR="00B016E2" w:rsidRPr="0064056D">
        <w:rPr>
          <w:rFonts w:ascii="Arial" w:eastAsia="MS Mincho" w:hAnsi="Arial" w:cs="Arial"/>
          <w:bCs/>
          <w:lang w:val="es-ES_tradnl" w:eastAsia="ja-JP"/>
        </w:rPr>
        <w:t>p</w:t>
      </w:r>
      <w:r w:rsidRPr="0064056D">
        <w:rPr>
          <w:rFonts w:ascii="Arial" w:eastAsia="MS Mincho" w:hAnsi="Arial" w:cs="Arial"/>
          <w:bCs/>
          <w:lang w:val="es-ES_tradnl" w:eastAsia="ja-JP"/>
        </w:rPr>
        <w:t>rograma de APOYO AL AVANCE DEL CAMBIO DE LA MATRIZ ENERGÉTICA DEL ECUADOR (EC-L1223)</w:t>
      </w:r>
      <w:r w:rsidR="00B016E2" w:rsidRPr="0064056D">
        <w:rPr>
          <w:rFonts w:ascii="Arial" w:eastAsia="MS Mincho" w:hAnsi="Arial" w:cs="Arial"/>
          <w:bCs/>
          <w:lang w:val="es-ES_tradnl" w:eastAsia="ja-JP"/>
        </w:rPr>
        <w:t xml:space="preserve"> (Programa)</w:t>
      </w:r>
      <w:r w:rsidRPr="0064056D">
        <w:rPr>
          <w:rFonts w:ascii="Arial" w:eastAsia="MS Mincho" w:hAnsi="Arial" w:cs="Arial"/>
          <w:bCs/>
          <w:lang w:val="es-ES_tradnl" w:eastAsia="ja-JP"/>
        </w:rPr>
        <w:t xml:space="preserve">, exponiendo los argumentos que explican cómo dicho </w:t>
      </w:r>
      <w:r w:rsidR="00C116FB" w:rsidRPr="0064056D">
        <w:rPr>
          <w:rFonts w:ascii="Arial" w:eastAsia="MS Mincho" w:hAnsi="Arial" w:cs="Arial"/>
          <w:bCs/>
          <w:lang w:val="es-ES_tradnl" w:eastAsia="ja-JP"/>
        </w:rPr>
        <w:t>programa</w:t>
      </w:r>
      <w:r w:rsidR="00C116FB">
        <w:rPr>
          <w:rFonts w:ascii="Arial" w:eastAsia="MS Mincho" w:hAnsi="Arial" w:cs="Arial"/>
          <w:bCs/>
          <w:lang w:val="es-ES_tradnl" w:eastAsia="ja-JP"/>
        </w:rPr>
        <w:t>,</w:t>
      </w:r>
      <w:r w:rsidR="00C116FB" w:rsidRPr="0064056D">
        <w:rPr>
          <w:rFonts w:ascii="Arial" w:eastAsia="MS Mincho" w:hAnsi="Arial" w:cs="Arial"/>
          <w:bCs/>
          <w:lang w:val="es-ES_tradnl" w:eastAsia="ja-JP"/>
        </w:rPr>
        <w:t xml:space="preserve"> mediante el Componente I “Expansión y Reforzamiento del SNT”</w:t>
      </w:r>
      <w:r w:rsidR="00C116FB">
        <w:rPr>
          <w:rFonts w:ascii="Arial" w:eastAsia="MS Mincho" w:hAnsi="Arial" w:cs="Arial"/>
          <w:bCs/>
          <w:lang w:val="es-ES_tradnl" w:eastAsia="ja-JP"/>
        </w:rPr>
        <w:t>,</w:t>
      </w:r>
      <w:r w:rsidR="00C116FB" w:rsidRPr="0064056D">
        <w:rPr>
          <w:rFonts w:ascii="Arial" w:eastAsia="MS Mincho" w:hAnsi="Arial" w:cs="Arial"/>
          <w:bCs/>
          <w:lang w:val="es-ES_tradnl" w:eastAsia="ja-JP"/>
        </w:rPr>
        <w:t xml:space="preserve"> </w:t>
      </w:r>
      <w:r w:rsidRPr="0064056D">
        <w:rPr>
          <w:rFonts w:ascii="Arial" w:eastAsia="MS Mincho" w:hAnsi="Arial" w:cs="Arial"/>
          <w:bCs/>
          <w:lang w:val="es-ES_tradnl" w:eastAsia="ja-JP"/>
        </w:rPr>
        <w:t xml:space="preserve">contribuye a la integración de Ecuador a nivel regional, validando por tanto su alineación con el desafío regional de Integración Económica planteado en la Estrategia Institucional del Banco (EIB) 2010-2020 (GN-2788-5). </w:t>
      </w:r>
    </w:p>
    <w:p w14:paraId="0B7FB91D" w14:textId="77777777" w:rsidR="00C116FB" w:rsidRPr="00C116FB" w:rsidRDefault="008B3BA2" w:rsidP="00C116FB">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C116FB">
        <w:rPr>
          <w:rFonts w:ascii="Arial" w:eastAsia="MS Mincho" w:hAnsi="Arial" w:cs="Arial"/>
          <w:bCs/>
          <w:lang w:val="es-ES_tradnl" w:eastAsia="ja-JP"/>
        </w:rPr>
        <w:t>El documento está organizado de la siguiente manera</w:t>
      </w:r>
      <w:r w:rsidR="00C116FB">
        <w:rPr>
          <w:rFonts w:ascii="Arial" w:eastAsia="MS Mincho" w:hAnsi="Arial" w:cs="Arial"/>
          <w:bCs/>
          <w:lang w:val="es-ES_tradnl" w:eastAsia="ja-JP"/>
        </w:rPr>
        <w:t>:</w:t>
      </w:r>
      <w:r w:rsidR="00C116FB">
        <w:rPr>
          <w:rFonts w:ascii="Arial" w:eastAsia="MS Mincho" w:hAnsi="Arial" w:cs="Arial"/>
          <w:b/>
          <w:bCs/>
          <w:lang w:val="es-ES_tradnl" w:eastAsia="ja-JP"/>
        </w:rPr>
        <w:t xml:space="preserve"> </w:t>
      </w:r>
      <w:r w:rsidR="00C116FB" w:rsidRPr="00C116FB">
        <w:rPr>
          <w:rFonts w:ascii="Arial" w:eastAsia="MS Mincho" w:hAnsi="Arial" w:cs="Arial"/>
          <w:bCs/>
          <w:lang w:val="es-ES_tradnl" w:eastAsia="ja-JP"/>
        </w:rPr>
        <w:t>S</w:t>
      </w:r>
      <w:r w:rsidRPr="00C116FB">
        <w:rPr>
          <w:rFonts w:ascii="Arial" w:eastAsia="MS Mincho" w:hAnsi="Arial" w:cs="Arial"/>
          <w:bCs/>
          <w:lang w:val="es-ES_tradnl" w:eastAsia="ja-JP"/>
        </w:rPr>
        <w:t xml:space="preserve">ección </w:t>
      </w:r>
      <w:r w:rsidR="005A2335" w:rsidRPr="00C116FB">
        <w:rPr>
          <w:rFonts w:ascii="Arial" w:eastAsia="MS Mincho" w:hAnsi="Arial" w:cs="Arial"/>
          <w:bCs/>
          <w:lang w:val="es-ES_tradnl" w:eastAsia="ja-JP"/>
        </w:rPr>
        <w:t>I</w:t>
      </w:r>
      <w:r w:rsidRPr="00C116FB">
        <w:rPr>
          <w:rFonts w:ascii="Arial" w:eastAsia="MS Mincho" w:hAnsi="Arial" w:cs="Arial"/>
          <w:bCs/>
          <w:lang w:val="es-ES_tradnl" w:eastAsia="ja-JP"/>
        </w:rPr>
        <w:t>II</w:t>
      </w:r>
      <w:r w:rsidR="00C116FB">
        <w:rPr>
          <w:rFonts w:ascii="Arial" w:eastAsia="MS Mincho" w:hAnsi="Arial" w:cs="Arial"/>
          <w:bCs/>
          <w:lang w:val="es-ES_tradnl" w:eastAsia="ja-JP"/>
        </w:rPr>
        <w:t xml:space="preserve"> -</w:t>
      </w:r>
      <w:r w:rsidR="00C116FB" w:rsidRPr="00C116FB">
        <w:rPr>
          <w:rFonts w:ascii="Arial" w:eastAsia="MS Mincho" w:hAnsi="Arial" w:cs="Arial"/>
          <w:bCs/>
          <w:lang w:val="es-ES_tradnl" w:eastAsia="ja-JP"/>
        </w:rPr>
        <w:t xml:space="preserve"> </w:t>
      </w:r>
      <w:r w:rsidRPr="00C116FB">
        <w:rPr>
          <w:rFonts w:ascii="Arial" w:eastAsia="MS Mincho" w:hAnsi="Arial" w:cs="Arial"/>
          <w:bCs/>
          <w:lang w:val="es-ES_tradnl" w:eastAsia="ja-JP"/>
        </w:rPr>
        <w:t xml:space="preserve">describe el contexto y la importancia de la integración </w:t>
      </w:r>
      <w:r w:rsidR="00B016E2" w:rsidRPr="00C116FB">
        <w:rPr>
          <w:rFonts w:ascii="Arial" w:eastAsia="MS Mincho" w:hAnsi="Arial" w:cs="Arial"/>
          <w:bCs/>
          <w:lang w:val="es-ES_tradnl" w:eastAsia="ja-JP"/>
        </w:rPr>
        <w:t xml:space="preserve">energética </w:t>
      </w:r>
      <w:r w:rsidR="0064056D" w:rsidRPr="00C116FB">
        <w:rPr>
          <w:rFonts w:ascii="Arial" w:eastAsia="MS Mincho" w:hAnsi="Arial" w:cs="Arial"/>
          <w:bCs/>
          <w:lang w:val="es-ES_tradnl" w:eastAsia="ja-JP"/>
        </w:rPr>
        <w:t xml:space="preserve">a nivel </w:t>
      </w:r>
      <w:r w:rsidRPr="00C116FB">
        <w:rPr>
          <w:rFonts w:ascii="Arial" w:eastAsia="MS Mincho" w:hAnsi="Arial" w:cs="Arial"/>
          <w:bCs/>
          <w:lang w:val="es-ES_tradnl" w:eastAsia="ja-JP"/>
        </w:rPr>
        <w:t xml:space="preserve">regional. </w:t>
      </w:r>
      <w:r w:rsidR="00C116FB">
        <w:rPr>
          <w:rFonts w:ascii="Arial" w:eastAsia="MS Mincho" w:hAnsi="Arial" w:cs="Arial"/>
          <w:bCs/>
          <w:lang w:val="es-ES_tradnl" w:eastAsia="ja-JP"/>
        </w:rPr>
        <w:t xml:space="preserve">Sección IV - </w:t>
      </w:r>
      <w:r w:rsidR="00C116FB" w:rsidRPr="00C116FB">
        <w:rPr>
          <w:rFonts w:ascii="Arial" w:eastAsia="MS Mincho" w:hAnsi="Arial" w:cs="Arial"/>
          <w:bCs/>
          <w:lang w:val="es-ES_tradnl" w:eastAsia="ja-JP"/>
        </w:rPr>
        <w:t>presenta</w:t>
      </w:r>
      <w:r w:rsidR="0064056D" w:rsidRPr="00C116FB">
        <w:rPr>
          <w:rFonts w:ascii="Arial" w:eastAsia="MS Mincho" w:hAnsi="Arial" w:cs="Arial"/>
          <w:bCs/>
          <w:lang w:val="es-ES_tradnl" w:eastAsia="ja-JP"/>
        </w:rPr>
        <w:t xml:space="preserve"> el contexto nacional y en particular las interconexiones bilaterales en las que Ecuador viene avanzando; </w:t>
      </w:r>
      <w:r w:rsidR="00C116FB">
        <w:rPr>
          <w:rFonts w:ascii="Arial" w:eastAsia="MS Mincho" w:hAnsi="Arial" w:cs="Arial"/>
          <w:bCs/>
          <w:lang w:val="es-ES_tradnl" w:eastAsia="ja-JP"/>
        </w:rPr>
        <w:t xml:space="preserve">Sección V - </w:t>
      </w:r>
      <w:r w:rsidR="00C116FB" w:rsidRPr="00C116FB">
        <w:rPr>
          <w:rFonts w:ascii="Arial" w:eastAsia="MS Mincho" w:hAnsi="Arial" w:cs="Arial"/>
          <w:bCs/>
          <w:lang w:val="es-ES_tradnl" w:eastAsia="ja-JP"/>
        </w:rPr>
        <w:t>se presentan los argumentos cualitativos y cuantitativos que demuestran que la operación contribuye a mejorar la integrac</w:t>
      </w:r>
      <w:r w:rsidR="00C116FB">
        <w:rPr>
          <w:rFonts w:ascii="Arial" w:eastAsia="MS Mincho" w:hAnsi="Arial" w:cs="Arial"/>
          <w:bCs/>
          <w:lang w:val="es-ES_tradnl" w:eastAsia="ja-JP"/>
        </w:rPr>
        <w:t xml:space="preserve">ión física y económica del país; Sección VI - </w:t>
      </w:r>
      <w:r w:rsidR="00C116FB" w:rsidRPr="00C116FB">
        <w:rPr>
          <w:rFonts w:ascii="Arial" w:eastAsia="MS Mincho" w:hAnsi="Arial" w:cs="Arial"/>
          <w:bCs/>
          <w:lang w:val="es-ES_tradnl" w:eastAsia="ja-JP"/>
        </w:rPr>
        <w:t>se valida la alineación de la operación con el Desafío de Integración Económica de acuerdo con la EIB y con la Estrategia Sectorial del Banco de Apoyo a la Integración Competitiva, Regional y Global (GN-2564-4).</w:t>
      </w:r>
    </w:p>
    <w:p w14:paraId="5EF631B7" w14:textId="77777777" w:rsidR="0064056D" w:rsidRPr="008B3BA2" w:rsidRDefault="0064056D" w:rsidP="0064056D">
      <w:pPr>
        <w:autoSpaceDE w:val="0"/>
        <w:autoSpaceDN w:val="0"/>
        <w:adjustRightInd w:val="0"/>
        <w:spacing w:before="120" w:after="120" w:line="240" w:lineRule="auto"/>
        <w:ind w:left="547"/>
        <w:jc w:val="both"/>
        <w:rPr>
          <w:rFonts w:ascii="Arial" w:eastAsia="MS Mincho" w:hAnsi="Arial" w:cs="Arial"/>
          <w:b/>
          <w:bCs/>
          <w:lang w:val="es-ES_tradnl" w:eastAsia="ja-JP"/>
        </w:rPr>
      </w:pPr>
    </w:p>
    <w:p w14:paraId="33A35440" w14:textId="77777777" w:rsidR="00B016E2" w:rsidRDefault="00B016E2" w:rsidP="00711751">
      <w:pPr>
        <w:keepNext/>
        <w:keepLines/>
        <w:numPr>
          <w:ilvl w:val="0"/>
          <w:numId w:val="2"/>
        </w:numPr>
        <w:spacing w:before="120" w:after="120" w:line="240" w:lineRule="auto"/>
        <w:ind w:left="450" w:hanging="450"/>
        <w:outlineLvl w:val="1"/>
        <w:rPr>
          <w:rFonts w:ascii="Arial" w:eastAsia="MS Gothic" w:hAnsi="Arial" w:cs="Arial"/>
          <w:b/>
          <w:bCs/>
          <w:color w:val="4F81BD"/>
          <w:lang w:val="es-ES_tradnl"/>
        </w:rPr>
      </w:pPr>
      <w:r>
        <w:rPr>
          <w:rFonts w:ascii="Arial" w:eastAsia="MS Gothic" w:hAnsi="Arial" w:cs="Arial"/>
          <w:b/>
          <w:bCs/>
          <w:color w:val="4F81BD"/>
          <w:lang w:val="es-ES_tradnl"/>
        </w:rPr>
        <w:t>Contexto regional</w:t>
      </w:r>
      <w:r w:rsidR="00BD1D33">
        <w:rPr>
          <w:rFonts w:ascii="Arial" w:eastAsia="MS Gothic" w:hAnsi="Arial" w:cs="Arial"/>
          <w:b/>
          <w:bCs/>
          <w:color w:val="4F81BD"/>
          <w:lang w:val="es-ES_tradnl"/>
        </w:rPr>
        <w:t xml:space="preserve"> </w:t>
      </w:r>
    </w:p>
    <w:p w14:paraId="5E46F75C" w14:textId="77777777" w:rsidR="00C116FB" w:rsidRDefault="001A5AD4" w:rsidP="00C116FB">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1A5AD4">
        <w:rPr>
          <w:rFonts w:ascii="Arial" w:eastAsia="MS Mincho" w:hAnsi="Arial" w:cs="Arial"/>
          <w:bCs/>
          <w:lang w:val="es-ES_tradnl" w:eastAsia="ja-JP"/>
        </w:rPr>
        <w:t>SINEA es una iniciativa de integración eléctrica regional</w:t>
      </w:r>
      <w:r w:rsidR="00886AAC">
        <w:rPr>
          <w:rStyle w:val="FootnoteReference"/>
          <w:rFonts w:ascii="Arial" w:eastAsia="MS Mincho" w:hAnsi="Arial" w:cs="Arial"/>
          <w:bCs/>
          <w:lang w:val="es-ES_tradnl" w:eastAsia="ja-JP"/>
        </w:rPr>
        <w:footnoteReference w:id="2"/>
      </w:r>
      <w:r w:rsidRPr="001A5AD4">
        <w:rPr>
          <w:rFonts w:ascii="Arial" w:eastAsia="MS Mincho" w:hAnsi="Arial" w:cs="Arial"/>
          <w:bCs/>
          <w:lang w:val="es-ES_tradnl" w:eastAsia="ja-JP"/>
        </w:rPr>
        <w:t xml:space="preserve"> </w:t>
      </w:r>
      <w:r w:rsidR="00886AAC">
        <w:rPr>
          <w:rFonts w:ascii="Arial" w:eastAsia="MS Mincho" w:hAnsi="Arial" w:cs="Arial"/>
          <w:bCs/>
          <w:lang w:val="es-ES_tradnl" w:eastAsia="ja-JP"/>
        </w:rPr>
        <w:t>que constituye, según los países participantes</w:t>
      </w:r>
      <w:r w:rsidR="000D691E">
        <w:rPr>
          <w:rFonts w:ascii="Arial" w:eastAsia="MS Mincho" w:hAnsi="Arial" w:cs="Arial"/>
          <w:bCs/>
          <w:lang w:val="es-ES_tradnl" w:eastAsia="ja-JP"/>
        </w:rPr>
        <w:t xml:space="preserve"> (</w:t>
      </w:r>
      <w:r w:rsidR="000D691E" w:rsidRPr="001A5AD4">
        <w:rPr>
          <w:rFonts w:ascii="Arial" w:eastAsia="MS Mincho" w:hAnsi="Arial" w:cs="Arial"/>
          <w:bCs/>
          <w:lang w:val="es-ES_tradnl" w:eastAsia="ja-JP"/>
        </w:rPr>
        <w:t>Bolivia, Chile, Colombia, Ecuador y Perú</w:t>
      </w:r>
      <w:r w:rsidR="000D691E">
        <w:rPr>
          <w:rFonts w:ascii="Arial" w:eastAsia="MS Mincho" w:hAnsi="Arial" w:cs="Arial"/>
          <w:bCs/>
          <w:lang w:val="es-ES_tradnl" w:eastAsia="ja-JP"/>
        </w:rPr>
        <w:t>)</w:t>
      </w:r>
      <w:r w:rsidR="00886AAC">
        <w:rPr>
          <w:rFonts w:ascii="Arial" w:eastAsia="MS Mincho" w:hAnsi="Arial" w:cs="Arial"/>
          <w:bCs/>
          <w:lang w:val="es-ES_tradnl" w:eastAsia="ja-JP"/>
        </w:rPr>
        <w:t xml:space="preserve">, un paso fundamental para la integración económica. </w:t>
      </w:r>
      <w:r w:rsidR="000D691E" w:rsidRPr="001A5AD4">
        <w:rPr>
          <w:rFonts w:ascii="Arial" w:eastAsia="MS Mincho" w:hAnsi="Arial" w:cs="Arial"/>
          <w:bCs/>
          <w:lang w:val="es-ES_tradnl" w:eastAsia="ja-JP"/>
        </w:rPr>
        <w:t xml:space="preserve">La iniciativa busca profundizar y expandir intercambios de energía eléctrica </w:t>
      </w:r>
      <w:r w:rsidR="000D691E">
        <w:rPr>
          <w:rFonts w:ascii="Arial" w:eastAsia="MS Mincho" w:hAnsi="Arial" w:cs="Arial"/>
          <w:bCs/>
          <w:lang w:val="es-ES_tradnl" w:eastAsia="ja-JP"/>
        </w:rPr>
        <w:t xml:space="preserve">entre los países participantes, en </w:t>
      </w:r>
      <w:r w:rsidR="000D691E" w:rsidRPr="001A5AD4">
        <w:rPr>
          <w:rFonts w:ascii="Arial" w:eastAsia="MS Mincho" w:hAnsi="Arial" w:cs="Arial"/>
          <w:bCs/>
          <w:lang w:val="es-ES_tradnl" w:eastAsia="ja-JP"/>
        </w:rPr>
        <w:t>un marco de seguridad jurídica</w:t>
      </w:r>
      <w:r w:rsidR="000D691E">
        <w:rPr>
          <w:rFonts w:ascii="Arial" w:eastAsia="MS Mincho" w:hAnsi="Arial" w:cs="Arial"/>
          <w:bCs/>
          <w:lang w:val="es-ES_tradnl" w:eastAsia="ja-JP"/>
        </w:rPr>
        <w:t xml:space="preserve">, </w:t>
      </w:r>
      <w:r w:rsidR="000D691E" w:rsidRPr="001A5AD4">
        <w:rPr>
          <w:rFonts w:ascii="Arial" w:eastAsia="MS Mincho" w:hAnsi="Arial" w:cs="Arial"/>
          <w:bCs/>
          <w:lang w:val="es-ES_tradnl" w:eastAsia="ja-JP"/>
        </w:rPr>
        <w:t xml:space="preserve">complementariedad </w:t>
      </w:r>
      <w:r w:rsidR="000D691E">
        <w:rPr>
          <w:rFonts w:ascii="Arial" w:eastAsia="MS Mincho" w:hAnsi="Arial" w:cs="Arial"/>
          <w:bCs/>
          <w:lang w:val="es-ES_tradnl" w:eastAsia="ja-JP"/>
        </w:rPr>
        <w:t xml:space="preserve">regional en el uso de los recursos energéticos, y </w:t>
      </w:r>
      <w:r w:rsidR="000D691E" w:rsidRPr="001A5AD4">
        <w:rPr>
          <w:rFonts w:ascii="Arial" w:eastAsia="MS Mincho" w:hAnsi="Arial" w:cs="Arial"/>
          <w:bCs/>
          <w:lang w:val="es-ES_tradnl" w:eastAsia="ja-JP"/>
        </w:rPr>
        <w:t xml:space="preserve">en pro de un beneficio económico para todos los </w:t>
      </w:r>
      <w:r w:rsidR="000D691E">
        <w:rPr>
          <w:rFonts w:ascii="Arial" w:eastAsia="MS Mincho" w:hAnsi="Arial" w:cs="Arial"/>
          <w:bCs/>
          <w:lang w:val="es-ES_tradnl" w:eastAsia="ja-JP"/>
        </w:rPr>
        <w:t>involucrados</w:t>
      </w:r>
      <w:r w:rsidR="000D691E" w:rsidRPr="001A5AD4">
        <w:rPr>
          <w:rFonts w:ascii="Arial" w:eastAsia="MS Mincho" w:hAnsi="Arial" w:cs="Arial"/>
          <w:bCs/>
          <w:lang w:val="es-ES_tradnl" w:eastAsia="ja-JP"/>
        </w:rPr>
        <w:t>.</w:t>
      </w:r>
      <w:r w:rsidR="000D691E">
        <w:rPr>
          <w:rFonts w:ascii="Arial" w:eastAsia="MS Mincho" w:hAnsi="Arial" w:cs="Arial"/>
          <w:bCs/>
          <w:lang w:val="es-ES_tradnl" w:eastAsia="ja-JP"/>
        </w:rPr>
        <w:t xml:space="preserve"> </w:t>
      </w:r>
      <w:r w:rsidR="00A66AC4">
        <w:rPr>
          <w:rFonts w:ascii="Arial" w:eastAsia="MS Mincho" w:hAnsi="Arial" w:cs="Arial"/>
          <w:bCs/>
          <w:lang w:val="es-ES_tradnl" w:eastAsia="ja-JP"/>
        </w:rPr>
        <w:t>L</w:t>
      </w:r>
      <w:r w:rsidR="00C21BF5">
        <w:rPr>
          <w:rFonts w:ascii="Arial" w:eastAsia="MS Mincho" w:hAnsi="Arial" w:cs="Arial"/>
          <w:bCs/>
          <w:lang w:val="es-ES_tradnl" w:eastAsia="ja-JP"/>
        </w:rPr>
        <w:t xml:space="preserve">a integración energética regional </w:t>
      </w:r>
      <w:r w:rsidR="00A66AC4">
        <w:rPr>
          <w:rFonts w:ascii="Arial" w:eastAsia="MS Mincho" w:hAnsi="Arial" w:cs="Arial"/>
          <w:bCs/>
          <w:lang w:val="es-ES_tradnl" w:eastAsia="ja-JP"/>
        </w:rPr>
        <w:t>permite maximizar el uso de la infraestructura existente, reduce requerimientos de inversión, y permite a los países mejorar la confiabilidad en el suministro de energía. Esto se puede traducir en menores costos de energía y por esa vía mejora la competitividad regional.</w:t>
      </w:r>
    </w:p>
    <w:p w14:paraId="19B9283E" w14:textId="77777777" w:rsidR="00BD1D33" w:rsidRPr="00C116FB" w:rsidRDefault="001A5AD4" w:rsidP="00C116FB">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C116FB">
        <w:rPr>
          <w:rFonts w:ascii="Arial" w:eastAsia="MS Mincho" w:hAnsi="Arial" w:cs="Arial"/>
          <w:bCs/>
          <w:lang w:val="es-ES_tradnl" w:eastAsia="ja-JP"/>
        </w:rPr>
        <w:t xml:space="preserve">Con base </w:t>
      </w:r>
      <w:r w:rsidR="00940958" w:rsidRPr="00C116FB">
        <w:rPr>
          <w:rFonts w:ascii="Arial" w:eastAsia="MS Mincho" w:hAnsi="Arial" w:cs="Arial"/>
          <w:bCs/>
          <w:lang w:val="es-ES_tradnl" w:eastAsia="ja-JP"/>
        </w:rPr>
        <w:t>en dos estudios financiados por el BID</w:t>
      </w:r>
      <w:r w:rsidRPr="00C116FB">
        <w:rPr>
          <w:rFonts w:ascii="Arial" w:eastAsia="MS Mincho" w:hAnsi="Arial" w:cs="Arial"/>
          <w:bCs/>
          <w:lang w:val="es-ES_tradnl" w:eastAsia="ja-JP"/>
        </w:rPr>
        <w:t xml:space="preserve"> (2013-2014) sobre </w:t>
      </w:r>
      <w:r w:rsidR="00940958" w:rsidRPr="00C116FB">
        <w:rPr>
          <w:rFonts w:ascii="Arial" w:eastAsia="MS Mincho" w:hAnsi="Arial" w:cs="Arial"/>
          <w:bCs/>
          <w:lang w:val="es-ES_tradnl" w:eastAsia="ja-JP"/>
        </w:rPr>
        <w:t>Planificación de la Infraestructura y Armonización Regulatoria</w:t>
      </w:r>
      <w:r w:rsidRPr="00C116FB">
        <w:rPr>
          <w:rFonts w:ascii="Arial" w:eastAsia="MS Mincho" w:hAnsi="Arial" w:cs="Arial"/>
          <w:bCs/>
          <w:lang w:val="es-ES_tradnl" w:eastAsia="ja-JP"/>
        </w:rPr>
        <w:t xml:space="preserve">, se estableció </w:t>
      </w:r>
      <w:r w:rsidR="00C116FB">
        <w:rPr>
          <w:rFonts w:ascii="Arial" w:eastAsia="MS Mincho" w:hAnsi="Arial" w:cs="Arial"/>
          <w:bCs/>
          <w:lang w:val="es-ES_tradnl" w:eastAsia="ja-JP"/>
        </w:rPr>
        <w:t>la</w:t>
      </w:r>
      <w:r w:rsidRPr="00C116FB">
        <w:rPr>
          <w:rFonts w:ascii="Arial" w:eastAsia="MS Mincho" w:hAnsi="Arial" w:cs="Arial"/>
          <w:bCs/>
          <w:lang w:val="es-ES_tradnl" w:eastAsia="ja-JP"/>
        </w:rPr>
        <w:t xml:space="preserve"> Hoja de Ruta </w:t>
      </w:r>
      <w:r w:rsidR="000D691E" w:rsidRPr="00C116FB">
        <w:rPr>
          <w:rFonts w:ascii="Arial" w:eastAsia="MS Mincho" w:hAnsi="Arial" w:cs="Arial"/>
          <w:bCs/>
          <w:lang w:val="es-ES_tradnl" w:eastAsia="ja-JP"/>
        </w:rPr>
        <w:t xml:space="preserve">para la Integración Eléctrica Andina del SINEA (Hoja de Ruta) </w:t>
      </w:r>
      <w:r w:rsidRPr="00C116FB">
        <w:rPr>
          <w:rFonts w:ascii="Arial" w:eastAsia="MS Mincho" w:hAnsi="Arial" w:cs="Arial"/>
          <w:bCs/>
          <w:lang w:val="es-ES_tradnl" w:eastAsia="ja-JP"/>
        </w:rPr>
        <w:t>para avanzar hacia la interconexión regional</w:t>
      </w:r>
      <w:r w:rsidR="00940958" w:rsidRPr="00C116FB">
        <w:rPr>
          <w:rFonts w:ascii="Arial" w:eastAsia="MS Mincho" w:hAnsi="Arial" w:cs="Arial"/>
          <w:bCs/>
          <w:lang w:val="es-ES_tradnl" w:eastAsia="ja-JP"/>
        </w:rPr>
        <w:t xml:space="preserve">. </w:t>
      </w:r>
      <w:r w:rsidR="00C116FB" w:rsidRPr="00C116FB">
        <w:rPr>
          <w:rFonts w:ascii="Arial" w:eastAsia="MS Mincho" w:hAnsi="Arial" w:cs="Arial"/>
          <w:bCs/>
          <w:lang w:val="es-ES_tradnl" w:eastAsia="ja-JP"/>
        </w:rPr>
        <w:t>El 25 de Abril de 2014, los Ministros de Energía de los países SINEA firmaron una declaración ministerial, por la cual acordaron, entre otras cosas: (i) Avanzar en el proceso de integración eléctrica regional, según lo establecido en la Hoja de Ruta; (ii) Profundizar los entendimientos de interconexión eléctrica binacionales identificados en los estudios realizados en una primera etapa, indispensable para alcanzar la integración regional; y (iii) analizar y adoptar un acuerdo de armonización regulatoria que permita conformar un mercado eléctrico regional en forma gradual.</w:t>
      </w:r>
      <w:r w:rsidR="00C116FB">
        <w:rPr>
          <w:rFonts w:ascii="Arial" w:eastAsia="MS Mincho" w:hAnsi="Arial" w:cs="Arial"/>
          <w:bCs/>
          <w:lang w:val="es-ES_tradnl" w:eastAsia="ja-JP"/>
        </w:rPr>
        <w:t xml:space="preserve"> </w:t>
      </w:r>
      <w:r w:rsidR="000D691E" w:rsidRPr="00C116FB">
        <w:rPr>
          <w:rFonts w:ascii="Arial" w:eastAsia="MS Mincho" w:hAnsi="Arial" w:cs="Arial"/>
          <w:bCs/>
          <w:lang w:val="es-ES_tradnl" w:eastAsia="ja-JP"/>
        </w:rPr>
        <w:t xml:space="preserve">El </w:t>
      </w:r>
      <w:r w:rsidR="00C116FB" w:rsidRPr="00C116FB">
        <w:rPr>
          <w:rFonts w:ascii="Arial" w:eastAsia="MS Mincho" w:hAnsi="Arial" w:cs="Arial"/>
          <w:bCs/>
          <w:lang w:val="es-ES_tradnl" w:eastAsia="ja-JP"/>
        </w:rPr>
        <w:t>más</w:t>
      </w:r>
      <w:r w:rsidR="000D691E" w:rsidRPr="00C116FB">
        <w:rPr>
          <w:rFonts w:ascii="Arial" w:eastAsia="MS Mincho" w:hAnsi="Arial" w:cs="Arial"/>
          <w:bCs/>
          <w:lang w:val="es-ES_tradnl" w:eastAsia="ja-JP"/>
        </w:rPr>
        <w:t xml:space="preserve"> reciente </w:t>
      </w:r>
      <w:r w:rsidR="00BD1D33" w:rsidRPr="00C116FB">
        <w:rPr>
          <w:rFonts w:ascii="Arial" w:eastAsia="MS Mincho" w:hAnsi="Arial" w:cs="Arial"/>
          <w:bCs/>
          <w:lang w:val="es-ES_tradnl" w:eastAsia="ja-JP"/>
        </w:rPr>
        <w:t>I</w:t>
      </w:r>
      <w:r w:rsidR="000D691E" w:rsidRPr="00C116FB">
        <w:rPr>
          <w:rFonts w:ascii="Arial" w:eastAsia="MS Mincho" w:hAnsi="Arial" w:cs="Arial"/>
          <w:bCs/>
          <w:lang w:val="es-ES_tradnl" w:eastAsia="ja-JP"/>
        </w:rPr>
        <w:t xml:space="preserve">nforme de </w:t>
      </w:r>
      <w:r w:rsidR="00BD1D33" w:rsidRPr="00C116FB">
        <w:rPr>
          <w:rFonts w:ascii="Arial" w:eastAsia="MS Mincho" w:hAnsi="Arial" w:cs="Arial"/>
          <w:bCs/>
          <w:lang w:val="es-ES_tradnl" w:eastAsia="ja-JP"/>
        </w:rPr>
        <w:t>A</w:t>
      </w:r>
      <w:r w:rsidR="000D691E" w:rsidRPr="00C116FB">
        <w:rPr>
          <w:rFonts w:ascii="Arial" w:eastAsia="MS Mincho" w:hAnsi="Arial" w:cs="Arial"/>
          <w:bCs/>
          <w:lang w:val="es-ES_tradnl" w:eastAsia="ja-JP"/>
        </w:rPr>
        <w:t>vance de la Hoja de Ruta</w:t>
      </w:r>
      <w:r w:rsidR="00BD1D33">
        <w:rPr>
          <w:rStyle w:val="FootnoteReference"/>
          <w:rFonts w:ascii="Arial" w:eastAsia="MS Mincho" w:hAnsi="Arial" w:cs="Arial"/>
          <w:bCs/>
          <w:lang w:val="es-ES_tradnl" w:eastAsia="ja-JP"/>
        </w:rPr>
        <w:footnoteReference w:id="3"/>
      </w:r>
      <w:r w:rsidR="00BD1D33" w:rsidRPr="00C116FB">
        <w:rPr>
          <w:rFonts w:ascii="Arial" w:eastAsia="MS Mincho" w:hAnsi="Arial" w:cs="Arial"/>
          <w:bCs/>
          <w:lang w:val="es-ES_tradnl" w:eastAsia="ja-JP"/>
        </w:rPr>
        <w:t xml:space="preserve"> habla de importantes avances tanto en materia regulatoria como de infraestructura.</w:t>
      </w:r>
      <w:r w:rsidR="000D691E" w:rsidRPr="00C116FB">
        <w:rPr>
          <w:rFonts w:ascii="Arial" w:eastAsia="MS Mincho" w:hAnsi="Arial" w:cs="Arial"/>
          <w:bCs/>
          <w:lang w:val="es-ES_tradnl" w:eastAsia="ja-JP"/>
        </w:rPr>
        <w:t xml:space="preserve"> </w:t>
      </w:r>
    </w:p>
    <w:p w14:paraId="7A06C564" w14:textId="77777777" w:rsidR="00BD1D33" w:rsidRDefault="00BD1D33" w:rsidP="00BD1D33">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BD1D33">
        <w:rPr>
          <w:rFonts w:ascii="Arial" w:eastAsia="MS Mincho" w:hAnsi="Arial" w:cs="Arial"/>
          <w:b/>
          <w:bCs/>
          <w:lang w:val="es-ES_tradnl" w:eastAsia="ja-JP"/>
        </w:rPr>
        <w:t>Avance en aspectos regulatorios</w:t>
      </w:r>
      <w:r w:rsidRPr="00BD1D33">
        <w:rPr>
          <w:rFonts w:ascii="Arial" w:eastAsia="MS Mincho" w:hAnsi="Arial" w:cs="Arial"/>
          <w:bCs/>
          <w:lang w:val="es-ES_tradnl" w:eastAsia="ja-JP"/>
        </w:rPr>
        <w:t xml:space="preserve">- En mayo de 2017 fue aprobada la Decisión Sustitutoria (DS) 536- Marco regulatorio para la interconexión subregional de sistemas eléctricos e intercambio intracomunitario de electricidad andino, la cual posibilitará el comercio de electricidad entre Colombia, Ecuador y Perú, y en el futuro con Bolivia. Los países se comprometieron a preparar los Reglamentos que se deriven de la DS de la CAN durante 2017. </w:t>
      </w:r>
    </w:p>
    <w:p w14:paraId="02856B25" w14:textId="77777777" w:rsidR="00C116FB" w:rsidRDefault="00BD1D33" w:rsidP="00C116FB">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BD1D33">
        <w:rPr>
          <w:rFonts w:ascii="Arial" w:eastAsia="MS Mincho" w:hAnsi="Arial" w:cs="Arial"/>
          <w:bCs/>
          <w:lang w:val="es-ES_tradnl" w:eastAsia="ja-JP"/>
        </w:rPr>
        <w:t>En el ámbito bilateral Perú-Chile, según el acuerdo presidencial de noviembre de 2016, y reuniones operativas que se llevaron a cabo en mayo de 2017, se acordaron los Términos de Referencia para estudios específicos de armonización regulatoria y de infraestructura de la conexión eléctrica binacional Tacna-Arica, que serán financiados por el Banco Interamericano de Desarrollo a través de la cooperación técnica RG-T2729.</w:t>
      </w:r>
    </w:p>
    <w:p w14:paraId="5167286D" w14:textId="77777777" w:rsidR="00C116FB" w:rsidRPr="00C116FB" w:rsidRDefault="00C116FB" w:rsidP="00B23590">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C116FB">
        <w:rPr>
          <w:rFonts w:ascii="Arial" w:eastAsia="MS Mincho" w:hAnsi="Arial" w:cs="Arial"/>
          <w:b/>
          <w:bCs/>
          <w:lang w:val="es-ES_tradnl" w:eastAsia="ja-JP"/>
        </w:rPr>
        <w:t xml:space="preserve">Marco Regulatorio de Mercados de Energía Eléctrica en la Comunidad Andina de Naciones (CAN). </w:t>
      </w:r>
      <w:r w:rsidRPr="00C116FB">
        <w:rPr>
          <w:rFonts w:ascii="Arial" w:eastAsia="MS Mincho" w:hAnsi="Arial" w:cs="Arial"/>
          <w:bCs/>
          <w:lang w:val="es-ES_tradnl" w:eastAsia="ja-JP"/>
        </w:rPr>
        <w:t xml:space="preserve">Como parte del proceso de avance en los temas regulatorios, la Comisión de la CAN —conformada por Bolivia, Colombia, Ecuador y el Perú— aprobó la </w:t>
      </w:r>
      <w:r w:rsidRPr="00C116FB">
        <w:rPr>
          <w:rFonts w:ascii="Arial" w:eastAsia="MS Mincho" w:hAnsi="Arial" w:cs="Arial"/>
          <w:b/>
          <w:bCs/>
          <w:lang w:val="es-ES_tradnl" w:eastAsia="ja-JP"/>
        </w:rPr>
        <w:t>Decisión 816</w:t>
      </w:r>
      <w:r w:rsidRPr="00C116FB">
        <w:rPr>
          <w:rFonts w:ascii="Arial" w:eastAsia="MS Mincho" w:hAnsi="Arial" w:cs="Arial"/>
          <w:bCs/>
          <w:lang w:val="es-ES_tradnl" w:eastAsia="ja-JP"/>
        </w:rPr>
        <w:t xml:space="preserve"> del 24 de abril de 2017, la cual establece el nuevo “Marco General para la Interconexión Subregional de Sistemas Eléctricos e Intercambio Intracomunitario de Electricidad” que prevé el establecimiento del Mercado Andino Eléctrico Regional (MAER), el cual tiene como principales ventajas: afianzar la seguridad del abastecimiento eléctrico y la venta de excedentes eléctricos. Una vez aprobado el Marco Regulatorio, se espera avanzar con la definición de los Reglamentos Operativo y Comercial del MAER, y establecer cómo Chile podrá adherirse a </w:t>
      </w:r>
      <w:r w:rsidR="00096461" w:rsidRPr="00C116FB">
        <w:rPr>
          <w:rFonts w:ascii="Arial" w:eastAsia="MS Mincho" w:hAnsi="Arial" w:cs="Arial"/>
          <w:bCs/>
          <w:lang w:val="es-ES_tradnl" w:eastAsia="ja-JP"/>
        </w:rPr>
        <w:t>esta</w:t>
      </w:r>
      <w:r w:rsidRPr="00C116FB">
        <w:rPr>
          <w:rFonts w:ascii="Arial" w:eastAsia="MS Mincho" w:hAnsi="Arial" w:cs="Arial"/>
          <w:bCs/>
          <w:lang w:val="es-ES_tradnl" w:eastAsia="ja-JP"/>
        </w:rPr>
        <w:t xml:space="preserve"> normatividad para poder concretar las transacciones de electricidad entre los cinco países del SINEA.</w:t>
      </w:r>
    </w:p>
    <w:p w14:paraId="0FD867ED" w14:textId="77777777" w:rsidR="00B23590" w:rsidRDefault="00BD1D33" w:rsidP="165BDA63">
      <w:pPr>
        <w:numPr>
          <w:ilvl w:val="1"/>
          <w:numId w:val="2"/>
        </w:numPr>
        <w:autoSpaceDE w:val="0"/>
        <w:autoSpaceDN w:val="0"/>
        <w:adjustRightInd w:val="0"/>
        <w:spacing w:before="120" w:after="120" w:line="240" w:lineRule="auto"/>
        <w:ind w:left="547" w:hanging="547"/>
        <w:jc w:val="both"/>
        <w:rPr>
          <w:rFonts w:ascii="Arial" w:eastAsia="MS Mincho" w:hAnsi="Arial" w:cs="Arial"/>
          <w:lang w:val="es-ES" w:eastAsia="ja-JP"/>
        </w:rPr>
      </w:pPr>
      <w:r w:rsidRPr="165BDA63">
        <w:rPr>
          <w:rFonts w:ascii="Arial" w:eastAsia="MS Mincho" w:hAnsi="Arial" w:cs="Arial"/>
          <w:b/>
          <w:bCs/>
          <w:lang w:val="es-ES" w:eastAsia="ja-JP"/>
        </w:rPr>
        <w:t>Avance en proyectos de infraestructura</w:t>
      </w:r>
      <w:r w:rsidR="00B23590" w:rsidRPr="165BDA63">
        <w:rPr>
          <w:rFonts w:ascii="Arial" w:eastAsia="MS Mincho" w:hAnsi="Arial" w:cs="Arial"/>
          <w:lang w:val="es-ES" w:eastAsia="ja-JP"/>
        </w:rPr>
        <w:t>.</w:t>
      </w:r>
      <w:r w:rsidRPr="165BDA63">
        <w:rPr>
          <w:rFonts w:ascii="Arial" w:eastAsia="MS Mincho" w:hAnsi="Arial" w:cs="Arial"/>
          <w:lang w:val="es-ES" w:eastAsia="ja-JP"/>
        </w:rPr>
        <w:t xml:space="preserve"> </w:t>
      </w:r>
      <w:r w:rsidR="00B23590" w:rsidRPr="165BDA63">
        <w:rPr>
          <w:rFonts w:ascii="Arial" w:eastAsia="MS Mincho" w:hAnsi="Arial" w:cs="Arial"/>
          <w:lang w:val="es-ES" w:eastAsia="ja-JP"/>
        </w:rPr>
        <w:t xml:space="preserve">Con el apoyo BID, SINEA avanzó en el desarrollo de los estudios de infraestructura y armonización regulatoria que han permitido delinear la estrategia de avance de la interconexión eléctrica andina en </w:t>
      </w:r>
      <w:ins w:id="0" w:author="Tejeda Ricardez, Jesus Alberto" w:date="2017-07-13T00:53:00Z">
        <w:r w:rsidR="00B23590" w:rsidRPr="00B23590">
          <w:rPr>
            <w:rFonts w:ascii="Arial" w:eastAsia="MS Mincho" w:hAnsi="Arial" w:cs="Arial"/>
            <w:bCs/>
            <w:lang w:val="es-ES_tradnl" w:eastAsia="ja-JP"/>
          </w:rPr>
          <w:br/>
        </w:r>
      </w:ins>
      <w:r w:rsidR="00B23590" w:rsidRPr="165BDA63">
        <w:rPr>
          <w:rFonts w:ascii="Arial" w:eastAsia="MS Mincho" w:hAnsi="Arial" w:cs="Arial"/>
          <w:lang w:val="es-ES" w:eastAsia="ja-JP"/>
        </w:rPr>
        <w:t xml:space="preserve">500 kV. De acuerdo con estos estudios, se confirma la pertinencia de avanzar en el proceso de interconexión eléctrica en etapas y a nivel binacional, aprovechando las conexiones existentes. </w:t>
      </w:r>
    </w:p>
    <w:p w14:paraId="0220C2A3" w14:textId="77777777" w:rsidR="00096461" w:rsidRDefault="00096461" w:rsidP="00096461">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096461">
        <w:rPr>
          <w:rFonts w:ascii="Arial" w:eastAsia="MS Mincho" w:hAnsi="Arial" w:cs="Arial"/>
          <w:bCs/>
          <w:lang w:val="es-ES_tradnl" w:eastAsia="ja-JP"/>
        </w:rPr>
        <w:t xml:space="preserve">La infraestructura existente en interconexiones eléctricas internacionales </w:t>
      </w:r>
      <w:r>
        <w:rPr>
          <w:rFonts w:ascii="Arial" w:eastAsia="MS Mincho" w:hAnsi="Arial" w:cs="Arial"/>
          <w:bCs/>
          <w:lang w:val="es-ES_tradnl" w:eastAsia="ja-JP"/>
        </w:rPr>
        <w:t xml:space="preserve">de Ecuador </w:t>
      </w:r>
      <w:r w:rsidRPr="00096461">
        <w:rPr>
          <w:rFonts w:ascii="Arial" w:eastAsia="MS Mincho" w:hAnsi="Arial" w:cs="Arial"/>
          <w:bCs/>
          <w:lang w:val="es-ES_tradnl" w:eastAsia="ja-JP"/>
        </w:rPr>
        <w:t xml:space="preserve">es la siguiente: (i) Ecuador – Colombia: dos líneas de 230kV con capacidad combinada de 500MW, de la cual Ecuador ha percibido US$64,21 millones entre 2003 y 2016 en concepto de exportaciones; y (ii) Ecuador – Perú: una línea de 230kV con capacidad máxima de transferencia de 100MW, de la cual Ecuador ha percibido US$7,34 millones entre 2010 y 2016 por venta de energía. </w:t>
      </w:r>
    </w:p>
    <w:p w14:paraId="5BF9FD35" w14:textId="77777777" w:rsidR="009F3D99" w:rsidRDefault="00B23590" w:rsidP="00096461">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9F3D99">
        <w:rPr>
          <w:rFonts w:ascii="Arial" w:eastAsia="MS Mincho" w:hAnsi="Arial" w:cs="Arial"/>
          <w:bCs/>
          <w:lang w:val="es-ES_tradnl" w:eastAsia="ja-JP"/>
        </w:rPr>
        <w:t>Las interconexiones propuestas en el marco del SINEA son</w:t>
      </w:r>
      <w:r w:rsidR="00A57533">
        <w:rPr>
          <w:rFonts w:ascii="Arial" w:eastAsia="MS Mincho" w:hAnsi="Arial" w:cs="Arial"/>
          <w:bCs/>
          <w:lang w:val="es-ES_tradnl" w:eastAsia="ja-JP"/>
        </w:rPr>
        <w:t xml:space="preserve"> seis</w:t>
      </w:r>
      <w:r w:rsidRPr="009F3D99">
        <w:rPr>
          <w:rFonts w:ascii="Arial" w:eastAsia="MS Mincho" w:hAnsi="Arial" w:cs="Arial"/>
          <w:bCs/>
          <w:lang w:val="es-ES_tradnl" w:eastAsia="ja-JP"/>
        </w:rPr>
        <w:t>:</w:t>
      </w:r>
      <w:r w:rsidR="00A57533">
        <w:rPr>
          <w:rFonts w:ascii="Arial" w:eastAsia="MS Mincho" w:hAnsi="Arial" w:cs="Arial"/>
          <w:bCs/>
          <w:lang w:val="es-ES_tradnl" w:eastAsia="ja-JP"/>
        </w:rPr>
        <w:t xml:space="preserve"> una línea Colombia – Ecuador en 500 kV, dos líneas Ecuador – Perú en 500 kV, interconexión Perú – Chile 220 kV, interconexión Perú – Chile 500 kV e interconexión Chile – Bolivia 220 kV.</w:t>
      </w:r>
      <w:r w:rsidRPr="009F3D99">
        <w:rPr>
          <w:rFonts w:ascii="Arial" w:eastAsia="MS Mincho" w:hAnsi="Arial" w:cs="Arial"/>
          <w:bCs/>
          <w:lang w:val="es-ES_tradnl" w:eastAsia="ja-JP"/>
        </w:rPr>
        <w:t xml:space="preserve"> </w:t>
      </w:r>
    </w:p>
    <w:tbl>
      <w:tblPr>
        <w:tblStyle w:val="TableGrid"/>
        <w:tblpPr w:leftFromText="180" w:rightFromText="180" w:vertAnchor="text" w:horzAnchor="margin" w:tblpXSpec="right" w:tblpY="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2"/>
      </w:tblGrid>
      <w:tr w:rsidR="00A57533" w:rsidRPr="001F52D7" w14:paraId="31C8395C" w14:textId="77777777" w:rsidTr="005A714B">
        <w:trPr>
          <w:trHeight w:val="3420"/>
        </w:trPr>
        <w:tc>
          <w:tcPr>
            <w:tcW w:w="5002" w:type="dxa"/>
          </w:tcPr>
          <w:p w14:paraId="763B23A1" w14:textId="77777777" w:rsidR="00A57533" w:rsidRPr="001F52D7" w:rsidRDefault="00A57533" w:rsidP="00A57533">
            <w:pPr>
              <w:autoSpaceDE w:val="0"/>
              <w:autoSpaceDN w:val="0"/>
              <w:adjustRightInd w:val="0"/>
              <w:jc w:val="center"/>
              <w:rPr>
                <w:rFonts w:ascii="Arial" w:eastAsia="MS Mincho" w:hAnsi="Arial" w:cs="Arial"/>
                <w:b/>
                <w:bCs/>
                <w:lang w:val="es-ES_tradnl" w:eastAsia="ja-JP"/>
              </w:rPr>
            </w:pPr>
            <w:r w:rsidRPr="006D6930">
              <w:rPr>
                <w:rFonts w:ascii="Arial" w:eastAsia="MS Mincho" w:hAnsi="Arial" w:cs="Arial"/>
                <w:b/>
                <w:bCs/>
                <w:noProof/>
                <w:lang w:val="es-ES_tradnl" w:eastAsia="ja-JP"/>
              </w:rPr>
              <w:drawing>
                <wp:inline distT="0" distB="0" distL="0" distR="0" wp14:anchorId="643A5BFE" wp14:editId="2DE819C8">
                  <wp:extent cx="2057074" cy="370459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2155" t="3355" r="1322" b="15084"/>
                          <a:stretch/>
                        </pic:blipFill>
                        <pic:spPr bwMode="auto">
                          <a:xfrm>
                            <a:off x="0" y="0"/>
                            <a:ext cx="2058131" cy="37064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8C9764" w14:textId="77777777" w:rsidR="009F3D99" w:rsidRPr="00B23590" w:rsidRDefault="00B23590" w:rsidP="009F3D99">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9F3D99">
        <w:rPr>
          <w:rFonts w:ascii="Arial" w:eastAsia="MS Mincho" w:hAnsi="Arial" w:cs="Arial"/>
          <w:bCs/>
          <w:i/>
          <w:lang w:val="es-ES_tradnl" w:eastAsia="ja-JP"/>
        </w:rPr>
        <w:t>Ecuador – Perú</w:t>
      </w:r>
      <w:r w:rsidRPr="009F3D99">
        <w:rPr>
          <w:rFonts w:ascii="Arial" w:eastAsia="MS Mincho" w:hAnsi="Arial" w:cs="Arial"/>
          <w:bCs/>
          <w:lang w:val="es-ES_tradnl" w:eastAsia="ja-JP"/>
        </w:rPr>
        <w:t xml:space="preserve">. Primer tramo binacional Ecuador-Perú en 500kV. El pasado mes de noviembre, en el marco de la reunión de los presidentes de Ecuador y Perú que se realizó en Piura, los dos países suscribieron un acuerdo para la construcción de una nueva interconexión eléctrica de mayor capacidad, que enlazará el sistema de transmisión de 500 KV que se construye actualmente en el Ecuador, con el sistema eléctrico peruano. </w:t>
      </w:r>
      <w:r w:rsidR="009F3D99" w:rsidRPr="00B23590">
        <w:rPr>
          <w:rFonts w:ascii="Arial" w:eastAsia="MS Mincho" w:hAnsi="Arial" w:cs="Arial"/>
          <w:bCs/>
          <w:lang w:val="es-ES_tradnl" w:eastAsia="ja-JP"/>
        </w:rPr>
        <w:t>Durante 2015 y 2016 se realizaron los estudios para el primer tramo binacional Ecuador-Perú en 500kV. A partir de la conformación de un equipo operativo binacional Ecuador-Perú se contrataron y completaron los estudios técnicos de anteproyecto</w:t>
      </w:r>
      <w:r w:rsidR="009F3D99" w:rsidRPr="00F93EA1">
        <w:rPr>
          <w:rFonts w:ascii="Arial" w:eastAsia="MS Mincho" w:hAnsi="Arial" w:cs="Arial"/>
          <w:bCs/>
          <w:vertAlign w:val="superscript"/>
          <w:lang w:val="es-ES_tradnl" w:eastAsia="ja-JP"/>
        </w:rPr>
        <w:footnoteReference w:id="4"/>
      </w:r>
      <w:r w:rsidR="009F3D99" w:rsidRPr="00B23590">
        <w:rPr>
          <w:rFonts w:ascii="Arial" w:eastAsia="MS Mincho" w:hAnsi="Arial" w:cs="Arial"/>
          <w:bCs/>
          <w:lang w:val="es-ES_tradnl" w:eastAsia="ja-JP"/>
        </w:rPr>
        <w:t>. Estos estudios ya cuentan con la aprobación de ambos países. Los estudios ambientales del lado de Ecuador ya fueron contratados y se espera que queden terminados en agosto de 2017 con la entrega de la licencia ambiental respectiva</w:t>
      </w:r>
      <w:r w:rsidR="009F3D99" w:rsidRPr="00F93EA1">
        <w:rPr>
          <w:rFonts w:ascii="Arial" w:eastAsia="MS Mincho" w:hAnsi="Arial" w:cs="Arial"/>
          <w:bCs/>
          <w:vertAlign w:val="superscript"/>
          <w:lang w:val="es-ES_tradnl" w:eastAsia="ja-JP"/>
        </w:rPr>
        <w:footnoteReference w:id="5"/>
      </w:r>
      <w:r w:rsidR="009F3D99" w:rsidRPr="00B23590">
        <w:rPr>
          <w:rFonts w:ascii="Arial" w:eastAsia="MS Mincho" w:hAnsi="Arial" w:cs="Arial"/>
          <w:bCs/>
          <w:lang w:val="es-ES_tradnl" w:eastAsia="ja-JP"/>
        </w:rPr>
        <w:t>. Para el lado de Perú, los estudios ambientales son responsabilidad del futuro concesionario de la nueva línea de transmisión, según la normativa vigente. El proceso de licitación de la concesión respectiva aún no tiene fecha prevista</w:t>
      </w:r>
      <w:r w:rsidR="009F3D99" w:rsidRPr="00F93EA1">
        <w:rPr>
          <w:rFonts w:ascii="Arial" w:eastAsia="MS Mincho" w:hAnsi="Arial" w:cs="Arial"/>
          <w:bCs/>
          <w:vertAlign w:val="superscript"/>
          <w:lang w:val="es-ES_tradnl" w:eastAsia="ja-JP"/>
        </w:rPr>
        <w:footnoteReference w:id="6"/>
      </w:r>
      <w:r w:rsidR="009F3D99" w:rsidRPr="00B23590">
        <w:rPr>
          <w:rFonts w:ascii="Arial" w:eastAsia="MS Mincho" w:hAnsi="Arial" w:cs="Arial"/>
          <w:bCs/>
          <w:lang w:val="es-ES_tradnl" w:eastAsia="ja-JP"/>
        </w:rPr>
        <w:t>.</w:t>
      </w:r>
    </w:p>
    <w:p w14:paraId="24C19310" w14:textId="77777777" w:rsidR="00B23590" w:rsidRPr="009F3D99" w:rsidRDefault="00B23590" w:rsidP="009F3D99">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9F3D99">
        <w:rPr>
          <w:rFonts w:ascii="Arial" w:eastAsia="MS Mincho" w:hAnsi="Arial" w:cs="Arial"/>
          <w:bCs/>
          <w:lang w:val="es-ES_tradnl" w:eastAsia="ja-JP"/>
        </w:rPr>
        <w:t>De acuerdo con los estudios, el nuevo sistema de transmisión en Ecuador de aproximadamente 284km, que va desde la Subestación Eléctrica (SE) Chorrillos hasta la frontera con Perú</w:t>
      </w:r>
      <w:r w:rsidRPr="00F93EA1">
        <w:rPr>
          <w:rFonts w:ascii="Arial" w:eastAsia="MS Mincho" w:hAnsi="Arial" w:cs="Arial"/>
          <w:bCs/>
          <w:vertAlign w:val="superscript"/>
          <w:lang w:val="es-ES_tradnl" w:eastAsia="ja-JP"/>
        </w:rPr>
        <w:footnoteReference w:id="7"/>
      </w:r>
      <w:r w:rsidRPr="009F3D99">
        <w:rPr>
          <w:rFonts w:ascii="Arial" w:eastAsia="MS Mincho" w:hAnsi="Arial" w:cs="Arial"/>
          <w:bCs/>
          <w:lang w:val="es-ES_tradnl" w:eastAsia="ja-JP"/>
        </w:rPr>
        <w:t>, tendría un costo aproximado de US$200 millones</w:t>
      </w:r>
      <w:r w:rsidRPr="00F93EA1">
        <w:rPr>
          <w:rFonts w:ascii="Arial" w:eastAsia="MS Mincho" w:hAnsi="Arial" w:cs="Arial"/>
          <w:bCs/>
          <w:vertAlign w:val="superscript"/>
          <w:lang w:val="es-ES_tradnl" w:eastAsia="ja-JP"/>
        </w:rPr>
        <w:footnoteReference w:id="8"/>
      </w:r>
      <w:r w:rsidRPr="009F3D99">
        <w:rPr>
          <w:rFonts w:ascii="Arial" w:eastAsia="MS Mincho" w:hAnsi="Arial" w:cs="Arial"/>
          <w:bCs/>
          <w:lang w:val="es-ES_tradnl" w:eastAsia="ja-JP"/>
        </w:rPr>
        <w:t>. La construcción del proyecto del lado de Ecuador podría tomar dos años una vez adjudicado el contrato de construcción. Del lado de Perú el costo del sistema de aproximadamente 350km desde la frontera norte hasta la subestación la Niña</w:t>
      </w:r>
      <w:r w:rsidRPr="00F93EA1">
        <w:rPr>
          <w:rFonts w:ascii="Arial" w:eastAsia="MS Mincho" w:hAnsi="Arial" w:cs="Arial"/>
          <w:bCs/>
          <w:vertAlign w:val="superscript"/>
          <w:lang w:val="es-ES_tradnl" w:eastAsia="ja-JP"/>
        </w:rPr>
        <w:footnoteReference w:id="9"/>
      </w:r>
      <w:r w:rsidRPr="009F3D99">
        <w:rPr>
          <w:rFonts w:ascii="Arial" w:eastAsia="MS Mincho" w:hAnsi="Arial" w:cs="Arial"/>
          <w:bCs/>
          <w:lang w:val="es-ES_tradnl" w:eastAsia="ja-JP"/>
        </w:rPr>
        <w:t xml:space="preserve"> tendría un costo aproximado de US$210 millones. El tiempo de construcción sería igualmente de aproximadamente dos años una vez adjudicado, el cual podría ser financiado por la ventanilla privada del Banco.</w:t>
      </w:r>
    </w:p>
    <w:p w14:paraId="63233991" w14:textId="77777777" w:rsidR="00B23590" w:rsidRDefault="00A57533" w:rsidP="00B23590">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Pr>
          <w:rFonts w:ascii="Arial" w:eastAsia="MS Mincho" w:hAnsi="Arial" w:cs="Arial"/>
          <w:bCs/>
          <w:i/>
          <w:lang w:val="es-ES_tradnl" w:eastAsia="ja-JP"/>
        </w:rPr>
        <w:t>Perú</w:t>
      </w:r>
      <w:r w:rsidR="00B23590" w:rsidRPr="00E430DB">
        <w:rPr>
          <w:rFonts w:ascii="Arial" w:eastAsia="MS Mincho" w:hAnsi="Arial" w:cs="Arial"/>
          <w:b/>
          <w:bCs/>
          <w:i/>
          <w:lang w:val="es-ES_tradnl" w:eastAsia="ja-JP"/>
        </w:rPr>
        <w:t xml:space="preserve"> </w:t>
      </w:r>
      <w:r w:rsidR="00B23590" w:rsidRPr="00E430DB">
        <w:rPr>
          <w:rFonts w:ascii="Arial" w:eastAsia="MS Mincho" w:hAnsi="Arial" w:cs="Arial"/>
          <w:bCs/>
          <w:i/>
          <w:lang w:val="es-ES_tradnl" w:eastAsia="ja-JP"/>
        </w:rPr>
        <w:t>– Chile</w:t>
      </w:r>
      <w:r w:rsidR="00B23590" w:rsidRPr="0064056D">
        <w:rPr>
          <w:rFonts w:ascii="Arial" w:eastAsia="MS Mincho" w:hAnsi="Arial" w:cs="Arial"/>
          <w:bCs/>
          <w:lang w:val="es-ES_tradnl" w:eastAsia="ja-JP"/>
        </w:rPr>
        <w:t>. El SINEA considera adicionalmente la construcción de interconexiones entre Perú y Chile que harán posible la exportación de energía desde el Ecuador. Chile tiene una gran demanda de energía por su creciente industria minera y constituye un importante mercado para los excedentes de energía que se producirán cuando operen las centrales hidroeléctricas que están en construcción.</w:t>
      </w:r>
    </w:p>
    <w:p w14:paraId="3BAE8CB0" w14:textId="77777777" w:rsidR="00B23590" w:rsidRDefault="00B23590" w:rsidP="00B23590">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Pr>
          <w:rFonts w:ascii="Arial" w:eastAsia="MS Mincho" w:hAnsi="Arial" w:cs="Arial"/>
          <w:bCs/>
          <w:lang w:val="es-ES_tradnl" w:eastAsia="ja-JP"/>
        </w:rPr>
        <w:t xml:space="preserve">Perú – Chile. </w:t>
      </w:r>
      <w:r w:rsidRPr="001F52D7">
        <w:rPr>
          <w:rFonts w:ascii="Arial" w:eastAsia="MS Mincho" w:hAnsi="Arial" w:cs="Arial"/>
          <w:bCs/>
          <w:lang w:val="es-ES_tradnl" w:eastAsia="ja-JP"/>
        </w:rPr>
        <w:t>La interconexión entre Perú</w:t>
      </w:r>
      <w:r>
        <w:rPr>
          <w:rFonts w:ascii="Arial" w:eastAsia="MS Mincho" w:hAnsi="Arial" w:cs="Arial"/>
          <w:bCs/>
          <w:lang w:val="es-ES_tradnl" w:eastAsia="ja-JP"/>
        </w:rPr>
        <w:t xml:space="preserve"> y </w:t>
      </w:r>
      <w:r w:rsidRPr="001F52D7">
        <w:rPr>
          <w:rFonts w:ascii="Arial" w:eastAsia="MS Mincho" w:hAnsi="Arial" w:cs="Arial"/>
          <w:bCs/>
          <w:lang w:val="es-ES_tradnl" w:eastAsia="ja-JP"/>
        </w:rPr>
        <w:t>Chile resulta rentable, se recomienda en alta tensión y en corriente directa con una capacidad máxima de 100 MW en el sentido hacia Chile, y de hasta 30MW en sentido inverso.</w:t>
      </w:r>
    </w:p>
    <w:p w14:paraId="0D42D038" w14:textId="77777777" w:rsidR="00A66AC4" w:rsidRDefault="00A66AC4" w:rsidP="00A66AC4">
      <w:pPr>
        <w:autoSpaceDE w:val="0"/>
        <w:autoSpaceDN w:val="0"/>
        <w:adjustRightInd w:val="0"/>
        <w:spacing w:before="120" w:after="120" w:line="240" w:lineRule="auto"/>
        <w:ind w:left="547"/>
        <w:jc w:val="both"/>
        <w:rPr>
          <w:rFonts w:ascii="Arial" w:eastAsia="MS Mincho" w:hAnsi="Arial" w:cs="Arial"/>
          <w:bCs/>
          <w:lang w:val="es-ES_tradnl" w:eastAsia="ja-JP"/>
        </w:rPr>
      </w:pPr>
    </w:p>
    <w:p w14:paraId="2F5FC5CE" w14:textId="77777777" w:rsidR="0064148C" w:rsidRPr="001F52D7" w:rsidRDefault="0064056D" w:rsidP="0064056D">
      <w:pPr>
        <w:keepNext/>
        <w:keepLines/>
        <w:numPr>
          <w:ilvl w:val="0"/>
          <w:numId w:val="2"/>
        </w:numPr>
        <w:spacing w:before="120" w:after="120" w:line="240" w:lineRule="auto"/>
        <w:ind w:left="450" w:hanging="450"/>
        <w:outlineLvl w:val="1"/>
        <w:rPr>
          <w:rFonts w:ascii="Arial" w:eastAsia="MS Gothic" w:hAnsi="Arial" w:cs="Arial"/>
          <w:b/>
          <w:bCs/>
          <w:color w:val="4F81BD"/>
          <w:lang w:val="es-ES_tradnl"/>
        </w:rPr>
      </w:pPr>
      <w:r>
        <w:rPr>
          <w:rFonts w:ascii="Arial" w:eastAsia="MS Gothic" w:hAnsi="Arial" w:cs="Arial"/>
          <w:b/>
          <w:bCs/>
          <w:color w:val="4F81BD"/>
          <w:lang w:val="es-ES_tradnl"/>
        </w:rPr>
        <w:t>Contexto nacional</w:t>
      </w:r>
    </w:p>
    <w:p w14:paraId="7F2BA9C5" w14:textId="77777777" w:rsidR="00713AAF" w:rsidRDefault="00713AAF" w:rsidP="00713AAF">
      <w:pPr>
        <w:numPr>
          <w:ilvl w:val="1"/>
          <w:numId w:val="2"/>
        </w:numPr>
        <w:autoSpaceDE w:val="0"/>
        <w:autoSpaceDN w:val="0"/>
        <w:adjustRightInd w:val="0"/>
        <w:spacing w:before="120" w:after="120" w:line="240" w:lineRule="auto"/>
        <w:ind w:left="567" w:hanging="567"/>
        <w:jc w:val="both"/>
        <w:rPr>
          <w:rFonts w:ascii="Arial" w:eastAsia="MS Mincho" w:hAnsi="Arial" w:cs="Arial"/>
          <w:bCs/>
          <w:lang w:val="es-ES_tradnl" w:eastAsia="ja-JP"/>
        </w:rPr>
      </w:pPr>
      <w:bookmarkStart w:id="1" w:name="_Hlk487534703"/>
      <w:r w:rsidRPr="001F52D7">
        <w:rPr>
          <w:rFonts w:ascii="Arial" w:eastAsia="MS Mincho" w:hAnsi="Arial" w:cs="Arial"/>
          <w:bCs/>
          <w:lang w:val="es-ES_tradnl" w:eastAsia="ja-JP"/>
        </w:rPr>
        <w:t xml:space="preserve">Dentro de los países SINEA, Ecuador se ha caracterizado por su dinamismo en avanzar en los acuerdos regulatorios binacionales y en el </w:t>
      </w:r>
      <w:r w:rsidRPr="00A66AC4">
        <w:rPr>
          <w:rFonts w:ascii="Arial" w:eastAsia="MS Mincho" w:hAnsi="Arial" w:cs="Arial"/>
          <w:b/>
          <w:bCs/>
          <w:lang w:val="es-ES_tradnl" w:eastAsia="ja-JP"/>
        </w:rPr>
        <w:t>fortalecimiento de la infraestructura eléctrica nacional con visión regional</w:t>
      </w:r>
      <w:r w:rsidRPr="001F52D7">
        <w:rPr>
          <w:rFonts w:ascii="Arial" w:eastAsia="MS Mincho" w:hAnsi="Arial" w:cs="Arial"/>
          <w:bCs/>
          <w:lang w:val="es-ES_tradnl" w:eastAsia="ja-JP"/>
        </w:rPr>
        <w:t xml:space="preserve">. La materialización del futuro mercado eléctrico Andino depende en gran medida de los acuerdos regulatorios bilaterales y de las condiciones de la infraestructura local existente. Con el apoyo del BID a través de las operaciones EC-L1070, EC-L1140, EC-L1117 y EC-L1160, Ecuador ha avanzado de manera firme en los acuerdos con Perú para el desarrollo de los estudios binacionales de factibilidad, y </w:t>
      </w:r>
      <w:proofErr w:type="gramStart"/>
      <w:r w:rsidRPr="001F52D7">
        <w:rPr>
          <w:rFonts w:ascii="Arial" w:eastAsia="MS Mincho" w:hAnsi="Arial" w:cs="Arial"/>
          <w:bCs/>
          <w:lang w:val="es-ES_tradnl" w:eastAsia="ja-JP"/>
        </w:rPr>
        <w:t>socio-ambientales</w:t>
      </w:r>
      <w:proofErr w:type="gramEnd"/>
      <w:r w:rsidRPr="001F52D7">
        <w:rPr>
          <w:rFonts w:ascii="Arial" w:eastAsia="MS Mincho" w:hAnsi="Arial" w:cs="Arial"/>
          <w:bCs/>
          <w:lang w:val="es-ES_tradnl" w:eastAsia="ja-JP"/>
        </w:rPr>
        <w:t xml:space="preserve"> de </w:t>
      </w:r>
      <w:r>
        <w:rPr>
          <w:rFonts w:ascii="Arial" w:eastAsia="MS Mincho" w:hAnsi="Arial" w:cs="Arial"/>
          <w:bCs/>
          <w:lang w:val="es-ES_tradnl" w:eastAsia="ja-JP"/>
        </w:rPr>
        <w:t>una</w:t>
      </w:r>
      <w:r w:rsidRPr="001F52D7">
        <w:rPr>
          <w:rFonts w:ascii="Arial" w:eastAsia="MS Mincho" w:hAnsi="Arial" w:cs="Arial"/>
          <w:bCs/>
          <w:lang w:val="es-ES_tradnl" w:eastAsia="ja-JP"/>
        </w:rPr>
        <w:t xml:space="preserve"> línea de 500 kV, así como en los acuerdos normativos que permiten </w:t>
      </w:r>
      <w:r w:rsidRPr="00C2086F">
        <w:rPr>
          <w:rFonts w:ascii="Arial" w:eastAsia="MS Mincho" w:hAnsi="Arial" w:cs="Arial"/>
          <w:bCs/>
          <w:lang w:val="es-ES_tradnl" w:eastAsia="ja-JP"/>
        </w:rPr>
        <w:t xml:space="preserve">intensificar los intercambios a nivel de 230 kV con Perú y con Colombia en las conexiones existentes. </w:t>
      </w:r>
    </w:p>
    <w:p w14:paraId="48AF1F9B" w14:textId="77777777" w:rsidR="00713AAF" w:rsidRPr="00713AAF" w:rsidRDefault="00713AAF" w:rsidP="00B23590">
      <w:pPr>
        <w:numPr>
          <w:ilvl w:val="1"/>
          <w:numId w:val="2"/>
        </w:numPr>
        <w:autoSpaceDE w:val="0"/>
        <w:autoSpaceDN w:val="0"/>
        <w:adjustRightInd w:val="0"/>
        <w:spacing w:before="120" w:after="120" w:line="240" w:lineRule="auto"/>
        <w:ind w:left="567" w:hanging="567"/>
        <w:jc w:val="both"/>
        <w:rPr>
          <w:rFonts w:ascii="Arial" w:eastAsia="MS Mincho" w:hAnsi="Arial" w:cs="Arial"/>
          <w:bCs/>
          <w:lang w:val="es-ES_tradnl" w:eastAsia="ja-JP"/>
        </w:rPr>
      </w:pPr>
      <w:r w:rsidRPr="00713AAF">
        <w:rPr>
          <w:rFonts w:ascii="Arial" w:eastAsia="MS Mincho" w:hAnsi="Arial" w:cs="Arial"/>
          <w:bCs/>
          <w:lang w:val="es-ES_tradnl" w:eastAsia="ja-JP"/>
        </w:rPr>
        <w:t xml:space="preserve">Como resultado del proceso de refuerzo del anillo de transmisión (Inter-zonal en 230 kV) financiado con apoyo de la operación EC-L1070, Ecuador, a través de la interconexión en 230 kV con capacidad de 525 MW, registró exportaciones hacia Colombia de 378,27 </w:t>
      </w:r>
      <w:proofErr w:type="spellStart"/>
      <w:r w:rsidRPr="00713AAF">
        <w:rPr>
          <w:rFonts w:ascii="Arial" w:eastAsia="MS Mincho" w:hAnsi="Arial" w:cs="Arial"/>
          <w:bCs/>
          <w:lang w:val="es-ES_tradnl" w:eastAsia="ja-JP"/>
        </w:rPr>
        <w:t>GWh</w:t>
      </w:r>
      <w:proofErr w:type="spellEnd"/>
      <w:r w:rsidRPr="00713AAF">
        <w:rPr>
          <w:rFonts w:ascii="Arial" w:eastAsia="MS Mincho" w:hAnsi="Arial" w:cs="Arial"/>
          <w:bCs/>
          <w:lang w:val="es-ES_tradnl" w:eastAsia="ja-JP"/>
        </w:rPr>
        <w:t xml:space="preserve"> en 2016, un crecimiento de más del 730% respecto de 2015 (45,33 </w:t>
      </w:r>
      <w:proofErr w:type="spellStart"/>
      <w:r w:rsidRPr="00713AAF">
        <w:rPr>
          <w:rFonts w:ascii="Arial" w:eastAsia="MS Mincho" w:hAnsi="Arial" w:cs="Arial"/>
          <w:bCs/>
          <w:lang w:val="es-ES_tradnl" w:eastAsia="ja-JP"/>
        </w:rPr>
        <w:t>GWh</w:t>
      </w:r>
      <w:proofErr w:type="spellEnd"/>
      <w:r w:rsidRPr="00713AAF">
        <w:rPr>
          <w:rFonts w:ascii="Arial" w:eastAsia="MS Mincho" w:hAnsi="Arial" w:cs="Arial"/>
          <w:bCs/>
          <w:lang w:val="es-ES_tradnl" w:eastAsia="ja-JP"/>
        </w:rPr>
        <w:t xml:space="preserve">) debido a la sequía generada en Colombia por el Fenómeno del Niño y a problemas operativos de algunas plantas de generación. De esta forma, la energía excedente del Ecuador permitió a Colombia evitar un racionamiento de energía en 2016. En la interconexión actual con Perú, se exportaron a 23,28 </w:t>
      </w:r>
      <w:proofErr w:type="spellStart"/>
      <w:r w:rsidRPr="00713AAF">
        <w:rPr>
          <w:rFonts w:ascii="Arial" w:eastAsia="MS Mincho" w:hAnsi="Arial" w:cs="Arial"/>
          <w:bCs/>
          <w:lang w:val="es-ES_tradnl" w:eastAsia="ja-JP"/>
        </w:rPr>
        <w:t>GWh</w:t>
      </w:r>
      <w:proofErr w:type="spellEnd"/>
      <w:r w:rsidRPr="00713AAF">
        <w:rPr>
          <w:rFonts w:ascii="Arial" w:eastAsia="MS Mincho" w:hAnsi="Arial" w:cs="Arial"/>
          <w:bCs/>
          <w:lang w:val="es-ES_tradnl" w:eastAsia="ja-JP"/>
        </w:rPr>
        <w:t xml:space="preserve"> en 2016, en 230 kV y con una capacidad de 110 MW. (Ver. Figura 2) Esos resultados confirman la importancia de avanzar con alta prioridad en los refuerzos de los sistemas nacionales en línea con las recomendaciones de SINEA.</w:t>
      </w:r>
    </w:p>
    <w:bookmarkEnd w:id="1"/>
    <w:p w14:paraId="55FC2F39" w14:textId="77777777" w:rsidR="00713AAF" w:rsidRPr="001F52D7" w:rsidRDefault="00713AAF" w:rsidP="00713AAF">
      <w:pPr>
        <w:autoSpaceDE w:val="0"/>
        <w:autoSpaceDN w:val="0"/>
        <w:adjustRightInd w:val="0"/>
        <w:spacing w:before="120" w:after="120" w:line="240" w:lineRule="auto"/>
        <w:ind w:left="567"/>
        <w:jc w:val="center"/>
        <w:rPr>
          <w:rFonts w:ascii="Arial" w:eastAsia="MS Mincho" w:hAnsi="Arial" w:cs="Arial"/>
          <w:b/>
          <w:bCs/>
          <w:lang w:val="es-ES_tradnl" w:eastAsia="ja-JP"/>
        </w:rPr>
      </w:pPr>
      <w:r>
        <w:rPr>
          <w:rFonts w:ascii="Arial" w:eastAsia="MS Mincho" w:hAnsi="Arial" w:cs="Arial"/>
          <w:b/>
          <w:bCs/>
          <w:lang w:val="es-ES_tradnl" w:eastAsia="ja-JP"/>
        </w:rPr>
        <w:t>Figura</w:t>
      </w:r>
      <w:r w:rsidRPr="001F52D7">
        <w:rPr>
          <w:rFonts w:ascii="Arial" w:eastAsia="MS Mincho" w:hAnsi="Arial" w:cs="Arial"/>
          <w:b/>
          <w:bCs/>
          <w:lang w:val="es-ES_tradnl" w:eastAsia="ja-JP"/>
        </w:rPr>
        <w:t xml:space="preserve"> No. 2</w:t>
      </w:r>
    </w:p>
    <w:p w14:paraId="15605951" w14:textId="77777777" w:rsidR="00713AAF" w:rsidRPr="001F52D7" w:rsidRDefault="00713AAF" w:rsidP="00713AAF">
      <w:pPr>
        <w:autoSpaceDE w:val="0"/>
        <w:autoSpaceDN w:val="0"/>
        <w:adjustRightInd w:val="0"/>
        <w:spacing w:before="120" w:after="120" w:line="240" w:lineRule="auto"/>
        <w:ind w:left="567"/>
        <w:jc w:val="center"/>
        <w:rPr>
          <w:rFonts w:ascii="Arial" w:eastAsia="MS Mincho" w:hAnsi="Arial" w:cs="Arial"/>
          <w:b/>
          <w:bCs/>
          <w:lang w:val="es-ES_tradnl" w:eastAsia="ja-JP"/>
        </w:rPr>
      </w:pPr>
      <w:r w:rsidRPr="001F52D7">
        <w:rPr>
          <w:rFonts w:ascii="Arial" w:eastAsia="MS Mincho" w:hAnsi="Arial" w:cs="Arial"/>
          <w:b/>
          <w:bCs/>
          <w:lang w:val="es-ES_tradnl" w:eastAsia="ja-JP"/>
        </w:rPr>
        <w:t>Exportaciones de Electricidad de Ecuador 2007-2016 (</w:t>
      </w:r>
      <w:proofErr w:type="spellStart"/>
      <w:r w:rsidRPr="001F52D7">
        <w:rPr>
          <w:rFonts w:ascii="Arial" w:eastAsia="MS Mincho" w:hAnsi="Arial" w:cs="Arial"/>
          <w:b/>
          <w:bCs/>
          <w:lang w:val="es-ES_tradnl" w:eastAsia="ja-JP"/>
        </w:rPr>
        <w:t>GWh</w:t>
      </w:r>
      <w:proofErr w:type="spellEnd"/>
      <w:r w:rsidRPr="001F52D7">
        <w:rPr>
          <w:rFonts w:ascii="Arial" w:eastAsia="MS Mincho" w:hAnsi="Arial" w:cs="Arial"/>
          <w:b/>
          <w:bCs/>
          <w:lang w:val="es-ES_tradnl" w:eastAsia="ja-JP"/>
        </w:rPr>
        <w:t>)</w:t>
      </w:r>
    </w:p>
    <w:p w14:paraId="12B45F81" w14:textId="77777777" w:rsidR="00713AAF" w:rsidRPr="001F52D7" w:rsidRDefault="00713AAF" w:rsidP="00713AAF">
      <w:pPr>
        <w:autoSpaceDE w:val="0"/>
        <w:autoSpaceDN w:val="0"/>
        <w:adjustRightInd w:val="0"/>
        <w:spacing w:before="120" w:after="120" w:line="240" w:lineRule="auto"/>
        <w:ind w:left="567"/>
        <w:jc w:val="center"/>
        <w:rPr>
          <w:rFonts w:ascii="Arial" w:eastAsia="MS Mincho" w:hAnsi="Arial" w:cs="Arial"/>
          <w:bCs/>
          <w:lang w:val="es-ES_tradnl" w:eastAsia="ja-JP"/>
        </w:rPr>
      </w:pPr>
      <w:r w:rsidRPr="001F52D7">
        <w:rPr>
          <w:rFonts w:ascii="Arial" w:hAnsi="Arial" w:cs="Arial"/>
          <w:noProof/>
        </w:rPr>
        <w:drawing>
          <wp:inline distT="0" distB="0" distL="0" distR="0" wp14:anchorId="49F6DBB0" wp14:editId="1E56C901">
            <wp:extent cx="4426946" cy="2385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0704" cy="2403247"/>
                    </a:xfrm>
                    <a:prstGeom prst="rect">
                      <a:avLst/>
                    </a:prstGeom>
                  </pic:spPr>
                </pic:pic>
              </a:graphicData>
            </a:graphic>
          </wp:inline>
        </w:drawing>
      </w:r>
    </w:p>
    <w:p w14:paraId="6BE54C9A" w14:textId="77777777" w:rsidR="009F3D99" w:rsidRPr="009F3D99" w:rsidRDefault="009F3D99" w:rsidP="009F3D99">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9F3D99">
        <w:rPr>
          <w:rFonts w:ascii="Arial" w:eastAsia="MS Mincho" w:hAnsi="Arial" w:cs="Arial"/>
          <w:bCs/>
          <w:lang w:val="es-ES_tradnl" w:eastAsia="ja-JP"/>
        </w:rPr>
        <w:t xml:space="preserve">En línea con los financiamientos del BID a Ecuador antes mencionados, el programa financiará la construcción de dos nuevos sistemas de transmisión que reforzarán el SNT para incrementar el intercambio de energía en la región: (i) La Avanzada en la frontera con Perú y (ii) Cajas en la frontera con Colombia. </w:t>
      </w:r>
    </w:p>
    <w:p w14:paraId="5413EB18" w14:textId="77777777" w:rsidR="00E430DB" w:rsidRPr="009F3D99" w:rsidRDefault="00E430DB" w:rsidP="009F3D99">
      <w:pPr>
        <w:autoSpaceDE w:val="0"/>
        <w:autoSpaceDN w:val="0"/>
        <w:adjustRightInd w:val="0"/>
        <w:spacing w:before="120" w:after="120" w:line="240" w:lineRule="auto"/>
        <w:jc w:val="both"/>
        <w:rPr>
          <w:rFonts w:ascii="Arial" w:eastAsia="MS Mincho" w:hAnsi="Arial" w:cs="Arial"/>
          <w:bCs/>
          <w:lang w:val="es-ES_tradnl" w:eastAsia="ja-JP"/>
        </w:rPr>
      </w:pPr>
    </w:p>
    <w:p w14:paraId="469BB6D5" w14:textId="77777777" w:rsidR="009F3D99" w:rsidRPr="001F52D7" w:rsidRDefault="009F3D99" w:rsidP="009F3D99">
      <w:pPr>
        <w:keepNext/>
        <w:keepLines/>
        <w:numPr>
          <w:ilvl w:val="0"/>
          <w:numId w:val="2"/>
        </w:numPr>
        <w:spacing w:before="120" w:after="120" w:line="240" w:lineRule="auto"/>
        <w:ind w:left="450" w:hanging="450"/>
        <w:outlineLvl w:val="1"/>
        <w:rPr>
          <w:rFonts w:ascii="Arial" w:eastAsia="MS Gothic" w:hAnsi="Arial" w:cs="Arial"/>
          <w:b/>
          <w:bCs/>
          <w:color w:val="4F81BD"/>
          <w:lang w:val="es-ES_tradnl"/>
        </w:rPr>
      </w:pPr>
      <w:r w:rsidRPr="001F52D7">
        <w:rPr>
          <w:rFonts w:ascii="Arial" w:eastAsia="MS Gothic" w:hAnsi="Arial" w:cs="Arial"/>
          <w:b/>
          <w:bCs/>
          <w:color w:val="4F81BD"/>
          <w:lang w:val="es-ES_tradnl"/>
        </w:rPr>
        <w:t xml:space="preserve">Principales aspectos considerados para la clasificación de EC-L1223, como operación de integración regional </w:t>
      </w:r>
    </w:p>
    <w:p w14:paraId="228515DD" w14:textId="77777777" w:rsidR="00E430DB" w:rsidRDefault="00713AAF" w:rsidP="00E430DB">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1F52D7">
        <w:rPr>
          <w:rFonts w:ascii="Arial" w:eastAsia="MS Mincho" w:hAnsi="Arial" w:cs="Arial"/>
          <w:bCs/>
          <w:lang w:val="es-ES_tradnl" w:eastAsia="ja-JP"/>
        </w:rPr>
        <w:t>La operación EC-L1223, tiene como objetivo</w:t>
      </w:r>
      <w:r>
        <w:rPr>
          <w:rFonts w:ascii="Arial" w:eastAsia="MS Mincho" w:hAnsi="Arial" w:cs="Arial"/>
          <w:bCs/>
          <w:lang w:val="es-ES_tradnl" w:eastAsia="ja-JP"/>
        </w:rPr>
        <w:t xml:space="preserve"> apoyar las i</w:t>
      </w:r>
      <w:r w:rsidRPr="001F52D7">
        <w:rPr>
          <w:rFonts w:ascii="Arial" w:eastAsia="MS Mincho" w:hAnsi="Arial" w:cs="Arial"/>
          <w:bCs/>
          <w:lang w:val="es-ES_tradnl" w:eastAsia="ja-JP"/>
        </w:rPr>
        <w:t>nversiones</w:t>
      </w:r>
      <w:r>
        <w:rPr>
          <w:rFonts w:ascii="Arial" w:eastAsia="MS Mincho" w:hAnsi="Arial" w:cs="Arial"/>
          <w:bCs/>
          <w:lang w:val="es-ES_tradnl" w:eastAsia="ja-JP"/>
        </w:rPr>
        <w:t xml:space="preserve"> en el SNT y en el SND, según lo establecido en el </w:t>
      </w:r>
      <w:r w:rsidRPr="002E1008">
        <w:rPr>
          <w:rFonts w:ascii="Arial" w:eastAsia="MS Mincho" w:hAnsi="Arial" w:cs="Arial"/>
          <w:bCs/>
          <w:lang w:val="es-ES_tradnl" w:eastAsia="ja-JP"/>
        </w:rPr>
        <w:t>Plan Maestro de Electrificación 2013-2022</w:t>
      </w:r>
      <w:r>
        <w:rPr>
          <w:rFonts w:ascii="Arial" w:eastAsia="MS Mincho" w:hAnsi="Arial" w:cs="Arial"/>
          <w:bCs/>
          <w:lang w:val="es-ES_tradnl" w:eastAsia="ja-JP"/>
        </w:rPr>
        <w:t>, y en línea con la estrategia del</w:t>
      </w:r>
      <w:r w:rsidRPr="001F52D7">
        <w:rPr>
          <w:rFonts w:ascii="Arial" w:eastAsia="MS Mincho" w:hAnsi="Arial" w:cs="Arial"/>
          <w:bCs/>
          <w:lang w:val="es-ES_tradnl" w:eastAsia="ja-JP"/>
        </w:rPr>
        <w:t xml:space="preserve"> Cambio de la Matriz Energética (CME)</w:t>
      </w:r>
      <w:r>
        <w:rPr>
          <w:rFonts w:ascii="Arial" w:eastAsia="MS Mincho" w:hAnsi="Arial" w:cs="Arial"/>
          <w:bCs/>
          <w:lang w:val="es-ES_tradnl" w:eastAsia="ja-JP"/>
        </w:rPr>
        <w:t xml:space="preserve">. </w:t>
      </w:r>
    </w:p>
    <w:p w14:paraId="02382FDB" w14:textId="77777777" w:rsidR="00E430DB" w:rsidRPr="00E430DB" w:rsidRDefault="00E430DB" w:rsidP="00E430DB">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E430DB">
        <w:rPr>
          <w:rFonts w:ascii="Arial" w:eastAsia="MS Mincho" w:hAnsi="Arial" w:cs="Arial"/>
          <w:bCs/>
          <w:lang w:val="es-ES_tradnl" w:eastAsia="ja-JP"/>
        </w:rPr>
        <w:t>El CME, busca: (i) fortalecer la oferta energética primaria y secundaria más allá de la demanda actual, con: (a) el aumento de la capacidad de refinación interna, para satisfacer la demanda nacional de derivados de petróleo y así reducir las importaciones y mejorar las opciones de exportación de los combustibles reemplazados del consumo local, (b) el fortalecimiento de la explotación racional de los recursos renovables para generación eléctrica; (ii) promover el uso intensivo de electricidad en el sector residencial para reducir la utilización de Gas Licuado de Petróleo, a través de cocinas eléctricas de inducción, y en el sector transporte, con el desarrollo de transporte eléctrico masivo; y (iii) aumentar el intercambio de energía en la región como promovido a través de la iniciativa SINEA.</w:t>
      </w:r>
    </w:p>
    <w:p w14:paraId="6B001B27" w14:textId="77777777" w:rsidR="00713AAF" w:rsidRDefault="00713AAF" w:rsidP="00713AAF">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1F52D7">
        <w:rPr>
          <w:rFonts w:ascii="Arial" w:eastAsia="MS Mincho" w:hAnsi="Arial" w:cs="Arial"/>
          <w:bCs/>
          <w:lang w:val="es-ES_tradnl" w:eastAsia="ja-JP"/>
        </w:rPr>
        <w:t>Los objetivos específicos</w:t>
      </w:r>
      <w:r w:rsidR="00E430DB">
        <w:rPr>
          <w:rFonts w:ascii="Arial" w:eastAsia="MS Mincho" w:hAnsi="Arial" w:cs="Arial"/>
          <w:bCs/>
          <w:lang w:val="es-ES_tradnl" w:eastAsia="ja-JP"/>
        </w:rPr>
        <w:t xml:space="preserve"> del programa</w:t>
      </w:r>
      <w:r w:rsidRPr="001F52D7">
        <w:rPr>
          <w:rFonts w:ascii="Arial" w:eastAsia="MS Mincho" w:hAnsi="Arial" w:cs="Arial"/>
          <w:bCs/>
          <w:lang w:val="es-ES_tradnl" w:eastAsia="ja-JP"/>
        </w:rPr>
        <w:t xml:space="preserve"> son: (i) dar continuidad a los proyectos de reforzamiento y expansión del SNT para </w:t>
      </w:r>
      <w:r>
        <w:rPr>
          <w:rFonts w:ascii="Arial" w:eastAsia="MS Mincho" w:hAnsi="Arial" w:cs="Arial"/>
          <w:bCs/>
          <w:lang w:val="es-ES_tradnl" w:eastAsia="ja-JP"/>
        </w:rPr>
        <w:t>facilitar</w:t>
      </w:r>
      <w:r w:rsidRPr="001F52D7">
        <w:rPr>
          <w:rFonts w:ascii="Arial" w:eastAsia="MS Mincho" w:hAnsi="Arial" w:cs="Arial"/>
          <w:bCs/>
          <w:lang w:val="es-ES_tradnl" w:eastAsia="ja-JP"/>
        </w:rPr>
        <w:t xml:space="preserve"> el transporte efectivo de la energía proveniente de los proyectos de generación en desarrollo; (ii) reforzar la infraestructura nacional de transmisión para un mayor intercambio de energía en la región; (iii) facilitar el uso prioritario de la electricidad en el sector agroindustrial, mediante el refuerzo y expansión del SND, así como aumentar el nivel de cobertura eléctrica en zonas rurales y urbano-marginales; (iv) impulsar la implementación de proyectos de eficiencia energética; y (v) implementar una estrategia para fomentar la equidad de género en el sector eléctrico. </w:t>
      </w:r>
    </w:p>
    <w:p w14:paraId="6FE1A3EC" w14:textId="77777777" w:rsidR="00713AAF" w:rsidRDefault="00713AAF" w:rsidP="00713AAF">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1F52D7">
        <w:rPr>
          <w:rFonts w:ascii="Arial" w:eastAsia="MS Mincho" w:hAnsi="Arial" w:cs="Arial"/>
          <w:bCs/>
          <w:lang w:val="es-ES_tradnl" w:eastAsia="ja-JP"/>
        </w:rPr>
        <w:t xml:space="preserve">Los objetivos del proyecto se reflejan en sus cuatro componentes: (i) </w:t>
      </w:r>
      <w:bookmarkStart w:id="2" w:name="OLE_LINK1"/>
      <w:bookmarkStart w:id="3" w:name="OLE_LINK2"/>
      <w:r w:rsidRPr="001F52D7">
        <w:rPr>
          <w:rFonts w:ascii="Arial" w:eastAsia="MS Mincho" w:hAnsi="Arial" w:cs="Arial"/>
          <w:bCs/>
          <w:lang w:val="es-ES_tradnl" w:eastAsia="ja-JP"/>
        </w:rPr>
        <w:t>Componente I - Expansión y reforzamiento del SNT; (ii) Componente II - Expansión y modernización del SND; (iii) Componente III – Apoyo a la Implementación del PLANEE</w:t>
      </w:r>
      <w:bookmarkEnd w:id="2"/>
      <w:bookmarkEnd w:id="3"/>
      <w:r>
        <w:rPr>
          <w:rFonts w:ascii="Arial" w:eastAsia="MS Mincho" w:hAnsi="Arial" w:cs="Arial"/>
          <w:bCs/>
          <w:lang w:val="es-ES_tradnl" w:eastAsia="ja-JP"/>
        </w:rPr>
        <w:t>; y (iv) Componente IV - Desarrollo de capacidades institucionales</w:t>
      </w:r>
      <w:r w:rsidRPr="001F52D7">
        <w:rPr>
          <w:rFonts w:ascii="Arial" w:eastAsia="MS Mincho" w:hAnsi="Arial" w:cs="Arial"/>
          <w:bCs/>
          <w:lang w:val="es-ES_tradnl" w:eastAsia="ja-JP"/>
        </w:rPr>
        <w:t>. Estando el Componente I orientado a consolidar sistemas de interconexión regional.</w:t>
      </w:r>
    </w:p>
    <w:p w14:paraId="37CF77E5" w14:textId="77777777" w:rsidR="00713AAF" w:rsidRDefault="00713AAF" w:rsidP="00713AAF">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713AAF">
        <w:rPr>
          <w:rFonts w:ascii="Arial" w:eastAsia="MS Mincho" w:hAnsi="Arial" w:cs="Arial"/>
          <w:bCs/>
          <w:lang w:val="es-ES_tradnl" w:eastAsia="ja-JP"/>
        </w:rPr>
        <w:t xml:space="preserve">El Componente I, contribuye directamente a mejorar la interconexión eléctrica de Ecuador con Colombia y Perú, anticipando refuerzos y expansión del SNT con la construcción de dos nuevos sistemas de transmisión que permitirán incrementar el intercambio de energía con Perú y Colombia, y llevar el sistema nacional de transmisión a alcanzar los estándares técnicos y operativos de un sistema interconectado. </w:t>
      </w:r>
      <w:r>
        <w:rPr>
          <w:rFonts w:ascii="Arial" w:eastAsia="MS Mincho" w:hAnsi="Arial" w:cs="Arial"/>
          <w:bCs/>
          <w:lang w:val="es-ES_tradnl" w:eastAsia="ja-JP"/>
        </w:rPr>
        <w:t>Los dos sistemas de transmisión son:</w:t>
      </w:r>
    </w:p>
    <w:p w14:paraId="60809EF3" w14:textId="77777777" w:rsidR="00713AAF" w:rsidRDefault="00713AAF" w:rsidP="00713AAF">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713AAF">
        <w:rPr>
          <w:rFonts w:ascii="Arial" w:eastAsia="MS Mincho" w:hAnsi="Arial" w:cs="Arial"/>
          <w:b/>
          <w:bCs/>
          <w:lang w:val="es-ES_tradnl" w:eastAsia="ja-JP"/>
        </w:rPr>
        <w:t xml:space="preserve">Sistema de Transmisión La Avanzada. </w:t>
      </w:r>
      <w:r w:rsidRPr="00713AAF">
        <w:rPr>
          <w:rFonts w:ascii="Arial" w:eastAsia="MS Mincho" w:hAnsi="Arial" w:cs="Arial"/>
          <w:bCs/>
          <w:lang w:val="es-ES_tradnl" w:eastAsia="ja-JP"/>
        </w:rPr>
        <w:t xml:space="preserve">Consiste en la construcción de la Subestación (SE) La Avanzada 230/138/69kV con capacidad de transformación de 150MVA y una LT a 230kV de 5km de longitud. Entre otros beneficios, este sistema permitirá </w:t>
      </w:r>
      <w:r w:rsidRPr="00713AAF">
        <w:rPr>
          <w:rFonts w:ascii="Arial" w:eastAsia="MS Mincho" w:hAnsi="Arial" w:cs="Arial"/>
          <w:bCs/>
          <w:lang w:val="es-ES" w:eastAsia="ja-JP"/>
        </w:rPr>
        <w:t>mejorar los perfiles de voltaje en las transferencias de energía entre Ecuador y Perú. En la parte operativa, se reducirá el riesgo de interrupciones de servicio debido a una simplificación de maniobras durante la transferencia de carga con la nueva SE (Ver. Anexo Técnico I).</w:t>
      </w:r>
    </w:p>
    <w:p w14:paraId="56345ED0" w14:textId="77777777" w:rsidR="00713AAF" w:rsidRPr="00E430DB" w:rsidRDefault="00713AAF" w:rsidP="00713AAF">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713AAF">
        <w:rPr>
          <w:rFonts w:ascii="Arial" w:eastAsia="MS Mincho" w:hAnsi="Arial" w:cs="Arial"/>
          <w:b/>
          <w:bCs/>
          <w:lang w:val="es-ES_tradnl" w:eastAsia="ja-JP"/>
        </w:rPr>
        <w:t>Sistema de Transmisión Cajas.</w:t>
      </w:r>
      <w:r w:rsidRPr="00713AAF">
        <w:rPr>
          <w:rFonts w:ascii="Arial" w:eastAsia="MS Mincho" w:hAnsi="Arial" w:cs="Arial"/>
          <w:bCs/>
          <w:lang w:val="es-ES_tradnl" w:eastAsia="ja-JP"/>
        </w:rPr>
        <w:t xml:space="preserve"> Consiste en la construcción de la SE Cajas 230/138kV con capacidad de transformación de 150MVA y dos LT en 138kV de 10 y 11 km de longitud aproximada para interconectar la SE, así como la ampliación de las SE Ibarra y SE </w:t>
      </w:r>
      <w:proofErr w:type="spellStart"/>
      <w:r w:rsidRPr="00713AAF">
        <w:rPr>
          <w:rFonts w:ascii="Arial" w:eastAsia="MS Mincho" w:hAnsi="Arial" w:cs="Arial"/>
          <w:bCs/>
          <w:lang w:val="es-ES_tradnl" w:eastAsia="ja-JP"/>
        </w:rPr>
        <w:t>Pimampiro</w:t>
      </w:r>
      <w:proofErr w:type="spellEnd"/>
      <w:r>
        <w:rPr>
          <w:rStyle w:val="FootnoteReference"/>
          <w:rFonts w:ascii="Arial" w:hAnsi="Arial" w:cs="Arial"/>
        </w:rPr>
        <w:footnoteReference w:id="10"/>
      </w:r>
      <w:r w:rsidRPr="00713AAF">
        <w:rPr>
          <w:rFonts w:ascii="Arial" w:eastAsia="MS Mincho" w:hAnsi="Arial" w:cs="Arial"/>
          <w:bCs/>
          <w:lang w:val="es-ES_tradnl" w:eastAsia="ja-JP"/>
        </w:rPr>
        <w:t xml:space="preserve">. </w:t>
      </w:r>
      <w:r w:rsidRPr="00713AAF">
        <w:rPr>
          <w:rFonts w:ascii="Arial" w:eastAsia="MS Mincho" w:hAnsi="Arial" w:cs="Arial"/>
          <w:bCs/>
          <w:lang w:val="es-ES" w:eastAsia="ja-JP"/>
        </w:rPr>
        <w:t xml:space="preserve">Este sistema complementa el esquema de abastecimiento de la zona norte garantizando así la calidad, seguridad y confiabilidad en el servicio eléctrico.  El sistema integral fortalece la interconexión con Colombia, debido a que mejorará los perfiles de voltaje para la zona norte, con una disminución de la longitud de la actual línea de interconexión Pomasqui – </w:t>
      </w:r>
      <w:proofErr w:type="spellStart"/>
      <w:r w:rsidRPr="00713AAF">
        <w:rPr>
          <w:rFonts w:ascii="Arial" w:eastAsia="MS Mincho" w:hAnsi="Arial" w:cs="Arial"/>
          <w:bCs/>
          <w:lang w:val="es-ES" w:eastAsia="ja-JP"/>
        </w:rPr>
        <w:t>Jamondino</w:t>
      </w:r>
      <w:proofErr w:type="spellEnd"/>
      <w:r w:rsidRPr="00713AAF">
        <w:rPr>
          <w:rFonts w:ascii="Arial" w:eastAsia="MS Mincho" w:hAnsi="Arial" w:cs="Arial"/>
          <w:bCs/>
          <w:lang w:val="es-ES" w:eastAsia="ja-JP"/>
        </w:rPr>
        <w:t xml:space="preserve"> de 212 km a 132 km. Esto tiene incidencia positiva en </w:t>
      </w:r>
      <w:r w:rsidR="00E430DB">
        <w:rPr>
          <w:rFonts w:ascii="Arial" w:eastAsia="MS Mincho" w:hAnsi="Arial" w:cs="Arial"/>
          <w:bCs/>
          <w:lang w:val="es-ES" w:eastAsia="ja-JP"/>
        </w:rPr>
        <w:t xml:space="preserve">la </w:t>
      </w:r>
      <w:r w:rsidRPr="00713AAF">
        <w:rPr>
          <w:rFonts w:ascii="Arial" w:eastAsia="MS Mincho" w:hAnsi="Arial" w:cs="Arial"/>
          <w:bCs/>
          <w:lang w:val="es-ES" w:eastAsia="ja-JP"/>
        </w:rPr>
        <w:t>disminución de pérdidas eléctricas, posibilidad de incrementar las transferencias y estabilidad del sistema en caso de fallas (Ver. Anexo Técnico II).</w:t>
      </w:r>
    </w:p>
    <w:p w14:paraId="4B671FA2" w14:textId="10C68A8F" w:rsidR="00E430DB" w:rsidRDefault="00E430DB" w:rsidP="00713AAF">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Pr>
          <w:rFonts w:ascii="Arial" w:eastAsia="MS Mincho" w:hAnsi="Arial" w:cs="Arial"/>
          <w:b/>
          <w:bCs/>
          <w:lang w:val="es-ES_tradnl" w:eastAsia="ja-JP"/>
        </w:rPr>
        <w:t xml:space="preserve">La construcción de estos dos sistemas de transmisión </w:t>
      </w:r>
      <w:r>
        <w:rPr>
          <w:rFonts w:ascii="Arial" w:eastAsia="MS Mincho" w:hAnsi="Arial" w:cs="Arial"/>
          <w:bCs/>
          <w:lang w:val="es-ES_tradnl" w:eastAsia="ja-JP"/>
        </w:rPr>
        <w:t>permitirá</w:t>
      </w:r>
      <w:r w:rsidR="00096461">
        <w:rPr>
          <w:rFonts w:ascii="Arial" w:eastAsia="MS Mincho" w:hAnsi="Arial" w:cs="Arial"/>
          <w:bCs/>
          <w:lang w:val="es-ES_tradnl" w:eastAsia="ja-JP"/>
        </w:rPr>
        <w:t xml:space="preserve"> incrementar la capacidad </w:t>
      </w:r>
      <w:r w:rsidR="00763C3C">
        <w:rPr>
          <w:rFonts w:ascii="Arial" w:eastAsia="MS Mincho" w:hAnsi="Arial" w:cs="Arial"/>
          <w:bCs/>
          <w:lang w:val="es-ES_tradnl" w:eastAsia="ja-JP"/>
        </w:rPr>
        <w:t xml:space="preserve">de potencia </w:t>
      </w:r>
      <w:r w:rsidR="00096461">
        <w:rPr>
          <w:rFonts w:ascii="Arial" w:eastAsia="MS Mincho" w:hAnsi="Arial" w:cs="Arial"/>
          <w:bCs/>
          <w:lang w:val="es-ES_tradnl" w:eastAsia="ja-JP"/>
        </w:rPr>
        <w:t xml:space="preserve">que permita mayores </w:t>
      </w:r>
      <w:r w:rsidRPr="00713AAF">
        <w:rPr>
          <w:rFonts w:ascii="Arial" w:eastAsia="MS Mincho" w:hAnsi="Arial" w:cs="Arial"/>
          <w:bCs/>
          <w:lang w:val="es-ES_tradnl" w:eastAsia="ja-JP"/>
        </w:rPr>
        <w:t>intercambio</w:t>
      </w:r>
      <w:r w:rsidR="00096461">
        <w:rPr>
          <w:rFonts w:ascii="Arial" w:eastAsia="MS Mincho" w:hAnsi="Arial" w:cs="Arial"/>
          <w:bCs/>
          <w:lang w:val="es-ES_tradnl" w:eastAsia="ja-JP"/>
        </w:rPr>
        <w:t>s</w:t>
      </w:r>
      <w:r w:rsidRPr="00713AAF">
        <w:rPr>
          <w:rFonts w:ascii="Arial" w:eastAsia="MS Mincho" w:hAnsi="Arial" w:cs="Arial"/>
          <w:bCs/>
          <w:lang w:val="es-ES_tradnl" w:eastAsia="ja-JP"/>
        </w:rPr>
        <w:t xml:space="preserve"> de energía con Perú</w:t>
      </w:r>
      <w:r>
        <w:rPr>
          <w:rFonts w:ascii="Arial" w:eastAsia="MS Mincho" w:hAnsi="Arial" w:cs="Arial"/>
          <w:bCs/>
          <w:lang w:val="es-ES_tradnl" w:eastAsia="ja-JP"/>
        </w:rPr>
        <w:t xml:space="preserve"> </w:t>
      </w:r>
      <w:r w:rsidRPr="00713AAF">
        <w:rPr>
          <w:rFonts w:ascii="Arial" w:eastAsia="MS Mincho" w:hAnsi="Arial" w:cs="Arial"/>
          <w:bCs/>
          <w:lang w:val="es-ES_tradnl" w:eastAsia="ja-JP"/>
        </w:rPr>
        <w:t>y Colombia</w:t>
      </w:r>
      <w:r w:rsidR="00096461">
        <w:rPr>
          <w:rFonts w:ascii="Arial" w:eastAsia="MS Mincho" w:hAnsi="Arial" w:cs="Arial"/>
          <w:bCs/>
          <w:lang w:val="es-ES_tradnl" w:eastAsia="ja-JP"/>
        </w:rPr>
        <w:t>,</w:t>
      </w:r>
      <w:r>
        <w:rPr>
          <w:rFonts w:ascii="Arial" w:eastAsia="MS Mincho" w:hAnsi="Arial" w:cs="Arial"/>
          <w:bCs/>
          <w:lang w:val="es-ES_tradnl" w:eastAsia="ja-JP"/>
        </w:rPr>
        <w:t xml:space="preserve"> de un total actual de</w:t>
      </w:r>
      <w:r w:rsidR="00763C3C">
        <w:rPr>
          <w:rFonts w:ascii="Arial" w:eastAsia="MS Mincho" w:hAnsi="Arial" w:cs="Arial"/>
          <w:bCs/>
          <w:lang w:val="es-ES_tradnl" w:eastAsia="ja-JP"/>
        </w:rPr>
        <w:t xml:space="preserve"> 451MW</w:t>
      </w:r>
      <w:r>
        <w:rPr>
          <w:rFonts w:ascii="Arial" w:eastAsia="MS Mincho" w:hAnsi="Arial" w:cs="Arial"/>
          <w:bCs/>
          <w:lang w:val="es-ES_tradnl" w:eastAsia="ja-JP"/>
        </w:rPr>
        <w:t xml:space="preserve"> a un total de </w:t>
      </w:r>
      <w:r w:rsidR="00763C3C">
        <w:rPr>
          <w:rFonts w:ascii="Arial" w:eastAsia="MS Mincho" w:hAnsi="Arial" w:cs="Arial"/>
          <w:bCs/>
          <w:lang w:val="es-ES_tradnl" w:eastAsia="ja-JP"/>
        </w:rPr>
        <w:t xml:space="preserve">491MW, debido a: (i) La construcción de la subestación Cajas complementará el esquema de abastecimiento de la zona norte del país, mejorando los perfiles de voltaje del área de influencia y reduciendo la longitud actual de la línea de interconexión Pomasqui – </w:t>
      </w:r>
      <w:proofErr w:type="spellStart"/>
      <w:r w:rsidR="00763C3C">
        <w:rPr>
          <w:rFonts w:ascii="Arial" w:eastAsia="MS Mincho" w:hAnsi="Arial" w:cs="Arial"/>
          <w:bCs/>
          <w:lang w:val="es-ES_tradnl" w:eastAsia="ja-JP"/>
        </w:rPr>
        <w:t>Jamondino</w:t>
      </w:r>
      <w:proofErr w:type="spellEnd"/>
      <w:r w:rsidR="00763C3C">
        <w:rPr>
          <w:rFonts w:ascii="Arial" w:eastAsia="MS Mincho" w:hAnsi="Arial" w:cs="Arial"/>
          <w:bCs/>
          <w:lang w:val="es-ES_tradnl" w:eastAsia="ja-JP"/>
        </w:rPr>
        <w:t>, lo cual permitirá mayores intercambios con Colombia; y (ii) la construcción de la subestación La Avanzada aliviará la sobrecarga actual de 3 transformadores y se reducirán las pérdidas eléctricas al reducirse la longitud actual de la interconexión Machala - Zorritos</w:t>
      </w:r>
      <w:r>
        <w:rPr>
          <w:rFonts w:ascii="Arial" w:eastAsia="MS Mincho" w:hAnsi="Arial" w:cs="Arial"/>
          <w:bCs/>
          <w:lang w:val="es-ES_tradnl" w:eastAsia="ja-JP"/>
        </w:rPr>
        <w:t xml:space="preserve">. La Matriz de resultados del proyecto refleja este impacto mediante el </w:t>
      </w:r>
      <w:bookmarkStart w:id="4" w:name="_GoBack"/>
      <w:r>
        <w:rPr>
          <w:rFonts w:ascii="Arial" w:eastAsia="MS Mincho" w:hAnsi="Arial" w:cs="Arial"/>
          <w:bCs/>
          <w:lang w:val="es-ES_tradnl" w:eastAsia="ja-JP"/>
        </w:rPr>
        <w:t>indicad</w:t>
      </w:r>
      <w:bookmarkEnd w:id="4"/>
      <w:r>
        <w:rPr>
          <w:rFonts w:ascii="Arial" w:eastAsia="MS Mincho" w:hAnsi="Arial" w:cs="Arial"/>
          <w:bCs/>
          <w:lang w:val="es-ES_tradnl" w:eastAsia="ja-JP"/>
        </w:rPr>
        <w:t>or</w:t>
      </w:r>
      <w:r w:rsidR="00763C3C">
        <w:rPr>
          <w:rFonts w:ascii="Arial" w:eastAsia="MS Mincho" w:hAnsi="Arial" w:cs="Arial"/>
          <w:bCs/>
          <w:lang w:val="es-ES_tradnl" w:eastAsia="ja-JP"/>
        </w:rPr>
        <w:t xml:space="preserve"> “</w:t>
      </w:r>
      <w:r w:rsidR="007C07D4" w:rsidRPr="007C07D4">
        <w:rPr>
          <w:rFonts w:ascii="Arial" w:eastAsia="MS Mincho" w:hAnsi="Arial" w:cs="Arial"/>
          <w:bCs/>
          <w:lang w:val="es-ES_tradnl" w:eastAsia="ja-JP"/>
        </w:rPr>
        <w:t xml:space="preserve">Megavatios </w:t>
      </w:r>
      <w:r w:rsidR="007C07D4" w:rsidRPr="007C07D4">
        <w:rPr>
          <w:rFonts w:ascii="Arial" w:eastAsia="MS Mincho" w:hAnsi="Arial" w:cs="Arial"/>
          <w:bCs/>
          <w:lang w:val="es-EC" w:eastAsia="ja-JP"/>
        </w:rPr>
        <w:t>disponibles para intercambios regionales desde Ecuador</w:t>
      </w:r>
      <w:r w:rsidR="007C07D4" w:rsidRPr="007C07D4">
        <w:rPr>
          <w:rFonts w:ascii="Arial" w:eastAsia="MS Mincho" w:hAnsi="Arial" w:cs="Arial"/>
          <w:bCs/>
          <w:lang w:val="es-ES_tradnl" w:eastAsia="ja-JP"/>
        </w:rPr>
        <w:t xml:space="preserve"> </w:t>
      </w:r>
      <w:r w:rsidR="00763C3C">
        <w:rPr>
          <w:rFonts w:ascii="Arial" w:eastAsia="MS Mincho" w:hAnsi="Arial" w:cs="Arial"/>
          <w:bCs/>
          <w:lang w:val="es-ES_tradnl" w:eastAsia="ja-JP"/>
        </w:rPr>
        <w:t>"</w:t>
      </w:r>
      <w:r>
        <w:rPr>
          <w:rFonts w:ascii="Arial" w:eastAsia="MS Mincho" w:hAnsi="Arial" w:cs="Arial"/>
          <w:bCs/>
          <w:lang w:val="es-ES_tradnl" w:eastAsia="ja-JP"/>
        </w:rPr>
        <w:t xml:space="preserve">. </w:t>
      </w:r>
    </w:p>
    <w:p w14:paraId="74C40EE3" w14:textId="77777777" w:rsidR="00003CB6" w:rsidRDefault="00003CB6" w:rsidP="00003CB6">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9F3D99">
        <w:rPr>
          <w:rFonts w:ascii="Arial" w:eastAsia="MS Mincho" w:hAnsi="Arial" w:cs="Arial"/>
          <w:bCs/>
          <w:lang w:val="es-ES_tradnl" w:eastAsia="ja-JP"/>
        </w:rPr>
        <w:t>Por otra parte, el diseño de los nuevos sistemas de transmisión de Cajas y La avanzada, consideran desde su concepción, la necesidad de que el sistema eléctrico ecuatoriano se integre un sistema eléctrico regional interconectado. Lo anterior teniendo en cuenta que uno de los objetivos del sector eléctrico, según lo establecido en el Plan Maestro de Electrificación 2013-2022, y en línea con la estrategia de</w:t>
      </w:r>
      <w:r>
        <w:rPr>
          <w:rFonts w:ascii="Arial" w:eastAsia="MS Mincho" w:hAnsi="Arial" w:cs="Arial"/>
          <w:bCs/>
          <w:lang w:val="es-ES_tradnl" w:eastAsia="ja-JP"/>
        </w:rPr>
        <w:t xml:space="preserve"> CME, es que Ecuador se convierta en un país exportador de energía y que pueda acceder a un mercado regional interconectado para con esto contribuir a la seguridad energética</w:t>
      </w:r>
      <w:r w:rsidRPr="009F3D99">
        <w:rPr>
          <w:rFonts w:ascii="Arial" w:eastAsia="MS Mincho" w:hAnsi="Arial" w:cs="Arial"/>
          <w:bCs/>
          <w:lang w:val="es-ES_tradnl" w:eastAsia="ja-JP"/>
        </w:rPr>
        <w:t xml:space="preserve">. </w:t>
      </w:r>
    </w:p>
    <w:p w14:paraId="412A2600" w14:textId="77777777" w:rsidR="00003CB6" w:rsidRPr="00713AAF" w:rsidRDefault="00003CB6" w:rsidP="00003CB6">
      <w:pPr>
        <w:autoSpaceDE w:val="0"/>
        <w:autoSpaceDN w:val="0"/>
        <w:adjustRightInd w:val="0"/>
        <w:spacing w:before="120" w:after="120" w:line="240" w:lineRule="auto"/>
        <w:ind w:left="360"/>
        <w:jc w:val="both"/>
        <w:rPr>
          <w:rFonts w:ascii="Arial" w:eastAsia="MS Mincho" w:hAnsi="Arial" w:cs="Arial"/>
          <w:bCs/>
          <w:lang w:val="es-ES_tradnl" w:eastAsia="ja-JP"/>
        </w:rPr>
      </w:pPr>
    </w:p>
    <w:p w14:paraId="4281CFF0" w14:textId="77777777" w:rsidR="00A624B9" w:rsidRPr="001F52D7" w:rsidRDefault="001E311F" w:rsidP="009F3D99">
      <w:pPr>
        <w:keepNext/>
        <w:keepLines/>
        <w:numPr>
          <w:ilvl w:val="0"/>
          <w:numId w:val="2"/>
        </w:numPr>
        <w:spacing w:before="120" w:after="120" w:line="240" w:lineRule="auto"/>
        <w:ind w:left="450" w:hanging="450"/>
        <w:outlineLvl w:val="1"/>
        <w:rPr>
          <w:rFonts w:ascii="Arial" w:eastAsia="MS Gothic" w:hAnsi="Arial" w:cs="Arial"/>
          <w:b/>
          <w:bCs/>
          <w:color w:val="4F81BD"/>
          <w:lang w:val="es-ES_tradnl"/>
        </w:rPr>
      </w:pPr>
      <w:r w:rsidRPr="001F52D7">
        <w:rPr>
          <w:rFonts w:ascii="Arial" w:eastAsia="MS Gothic" w:hAnsi="Arial" w:cs="Arial"/>
          <w:b/>
          <w:bCs/>
          <w:color w:val="4F81BD"/>
          <w:lang w:val="es-ES_tradnl"/>
        </w:rPr>
        <w:t>Validación de Criterios en el Marco de la Estrategia de Integración</w:t>
      </w:r>
    </w:p>
    <w:p w14:paraId="0417E354" w14:textId="1098B7A9" w:rsidR="00003CB6" w:rsidRDefault="00CC2E56" w:rsidP="00003CB6">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CC2E56">
        <w:rPr>
          <w:rFonts w:ascii="Arial" w:eastAsia="MS Mincho" w:hAnsi="Arial" w:cs="Arial"/>
          <w:bCs/>
          <w:lang w:val="es-ES_tradnl" w:eastAsia="ja-JP"/>
        </w:rPr>
        <w:t xml:space="preserve">La operación EC-L1223, está alineada estratégicamente con el </w:t>
      </w:r>
      <w:r w:rsidRPr="00CC2E56">
        <w:rPr>
          <w:rFonts w:ascii="Arial" w:eastAsia="MS Mincho" w:hAnsi="Arial" w:cs="Arial"/>
          <w:b/>
          <w:bCs/>
          <w:i/>
          <w:lang w:val="es-ES_tradnl" w:eastAsia="ja-JP"/>
        </w:rPr>
        <w:t>Desafío Regional de Integración Económica</w:t>
      </w:r>
      <w:r w:rsidRPr="00CC2E56">
        <w:rPr>
          <w:rFonts w:ascii="Arial" w:eastAsia="MS Mincho" w:hAnsi="Arial" w:cs="Arial"/>
          <w:bCs/>
          <w:lang w:val="es-ES_tradnl" w:eastAsia="ja-JP"/>
        </w:rPr>
        <w:t xml:space="preserve"> </w:t>
      </w:r>
      <w:r w:rsidRPr="009F3D99">
        <w:rPr>
          <w:rFonts w:ascii="Arial" w:eastAsia="MS Mincho" w:hAnsi="Arial" w:cs="Arial"/>
          <w:bCs/>
          <w:lang w:val="es-ES_tradnl" w:eastAsia="ja-JP"/>
        </w:rPr>
        <w:t>incluido en la Estrategia Institucional del Banco 2010-2020 (GN-2788-5)</w:t>
      </w:r>
      <w:r>
        <w:rPr>
          <w:rFonts w:ascii="Arial" w:eastAsia="MS Mincho" w:hAnsi="Arial" w:cs="Arial"/>
          <w:bCs/>
          <w:lang w:val="es-ES_tradnl" w:eastAsia="ja-JP"/>
        </w:rPr>
        <w:t xml:space="preserve"> </w:t>
      </w:r>
      <w:r w:rsidRPr="00CC2E56">
        <w:rPr>
          <w:rFonts w:ascii="Arial" w:eastAsia="MS Mincho" w:hAnsi="Arial" w:cs="Arial"/>
          <w:bCs/>
          <w:lang w:val="es-ES_tradnl" w:eastAsia="ja-JP"/>
        </w:rPr>
        <w:t xml:space="preserve">al incluir en su lógica vertical el objetivo de </w:t>
      </w:r>
      <w:r w:rsidRPr="00CC2E56">
        <w:rPr>
          <w:rFonts w:ascii="Arial" w:eastAsia="MS Mincho" w:hAnsi="Arial" w:cs="Arial"/>
          <w:b/>
          <w:bCs/>
          <w:i/>
          <w:lang w:val="es-ES_tradnl" w:eastAsia="ja-JP"/>
        </w:rPr>
        <w:t>reforzar la infraestructura nacional de transmisión para un mayor intercambio de energía en la región</w:t>
      </w:r>
      <w:r w:rsidR="005A714B">
        <w:rPr>
          <w:rFonts w:ascii="Arial" w:eastAsia="MS Mincho" w:hAnsi="Arial" w:cs="Arial"/>
          <w:bCs/>
          <w:lang w:val="es-ES_tradnl" w:eastAsia="ja-JP"/>
        </w:rPr>
        <w:t xml:space="preserve"> y </w:t>
      </w:r>
      <w:r w:rsidR="005A714B" w:rsidRPr="005A714B">
        <w:rPr>
          <w:rFonts w:ascii="Arial" w:eastAsia="MS Mincho" w:hAnsi="Arial" w:cs="Arial"/>
          <w:bCs/>
          <w:lang w:val="es-ES_tradnl" w:eastAsia="ja-JP"/>
        </w:rPr>
        <w:t xml:space="preserve">puesto que la construcción y puesta en operación de nuevos sistemas de transmisión, o refuerzos al SNT, contribuirán a aumentar el flujo de energía entre Ecuador y Colombia, y entre Ecuador y Perú. </w:t>
      </w:r>
      <w:r w:rsidR="00003CB6" w:rsidRPr="00CC2E56">
        <w:rPr>
          <w:rFonts w:ascii="Arial" w:eastAsia="MS Mincho" w:hAnsi="Arial" w:cs="Arial"/>
          <w:bCs/>
          <w:lang w:val="es-ES_tradnl" w:eastAsia="ja-JP"/>
        </w:rPr>
        <w:t>La Matriz de Resultados plasma esta lógica a través de</w:t>
      </w:r>
      <w:r w:rsidR="00003CB6">
        <w:rPr>
          <w:rFonts w:ascii="Arial" w:eastAsia="MS Mincho" w:hAnsi="Arial" w:cs="Arial"/>
          <w:bCs/>
          <w:lang w:val="es-ES_tradnl" w:eastAsia="ja-JP"/>
        </w:rPr>
        <w:t>l</w:t>
      </w:r>
      <w:r w:rsidR="00003CB6" w:rsidRPr="00CC2E56">
        <w:rPr>
          <w:rFonts w:ascii="Arial" w:eastAsia="MS Mincho" w:hAnsi="Arial" w:cs="Arial"/>
          <w:bCs/>
          <w:lang w:val="es-ES_tradnl" w:eastAsia="ja-JP"/>
        </w:rPr>
        <w:t xml:space="preserve"> </w:t>
      </w:r>
      <w:r w:rsidR="00003CB6">
        <w:rPr>
          <w:rFonts w:ascii="Arial" w:eastAsia="MS Mincho" w:hAnsi="Arial" w:cs="Arial"/>
          <w:bCs/>
          <w:lang w:val="es-ES_tradnl" w:eastAsia="ja-JP"/>
        </w:rPr>
        <w:t xml:space="preserve">indicador </w:t>
      </w:r>
      <w:r w:rsidR="00763C3C">
        <w:rPr>
          <w:rFonts w:ascii="Arial" w:eastAsia="MS Mincho" w:hAnsi="Arial" w:cs="Arial"/>
          <w:bCs/>
          <w:lang w:val="es-ES_tradnl" w:eastAsia="ja-JP"/>
        </w:rPr>
        <w:t>“</w:t>
      </w:r>
      <w:r w:rsidR="007C07D4" w:rsidRPr="007C07D4">
        <w:rPr>
          <w:rFonts w:ascii="Arial" w:eastAsia="MS Mincho" w:hAnsi="Arial" w:cs="Arial"/>
          <w:bCs/>
          <w:lang w:val="es-ES_tradnl" w:eastAsia="ja-JP"/>
        </w:rPr>
        <w:t xml:space="preserve">Megavatios </w:t>
      </w:r>
      <w:r w:rsidR="007C07D4" w:rsidRPr="007C07D4">
        <w:rPr>
          <w:rFonts w:ascii="Arial" w:eastAsia="MS Mincho" w:hAnsi="Arial" w:cs="Arial"/>
          <w:bCs/>
          <w:lang w:val="es-EC" w:eastAsia="ja-JP"/>
        </w:rPr>
        <w:t>disponibles para intercambios regionales desde Ecuador</w:t>
      </w:r>
      <w:r w:rsidR="007C07D4" w:rsidRPr="007C07D4">
        <w:rPr>
          <w:rFonts w:ascii="Arial" w:eastAsia="MS Mincho" w:hAnsi="Arial" w:cs="Arial"/>
          <w:bCs/>
          <w:lang w:val="es-ES_tradnl" w:eastAsia="ja-JP"/>
        </w:rPr>
        <w:t xml:space="preserve"> </w:t>
      </w:r>
      <w:r w:rsidR="00763C3C">
        <w:rPr>
          <w:rFonts w:ascii="Arial" w:eastAsia="MS Mincho" w:hAnsi="Arial" w:cs="Arial"/>
          <w:bCs/>
          <w:lang w:val="es-ES_tradnl" w:eastAsia="ja-JP"/>
        </w:rPr>
        <w:t>"</w:t>
      </w:r>
      <w:r w:rsidR="00003CB6">
        <w:rPr>
          <w:rFonts w:ascii="Arial" w:eastAsia="MS Mincho" w:hAnsi="Arial" w:cs="Arial"/>
          <w:bCs/>
          <w:lang w:val="es-ES_tradnl" w:eastAsia="ja-JP"/>
        </w:rPr>
        <w:t>.</w:t>
      </w:r>
      <w:r w:rsidR="00003CB6" w:rsidRPr="00CC2E56">
        <w:rPr>
          <w:rFonts w:ascii="Arial" w:eastAsia="MS Mincho" w:hAnsi="Arial" w:cs="Arial"/>
          <w:bCs/>
          <w:lang w:val="es-ES_tradnl" w:eastAsia="ja-JP"/>
        </w:rPr>
        <w:t xml:space="preserve"> </w:t>
      </w:r>
    </w:p>
    <w:p w14:paraId="71F421F4" w14:textId="77777777" w:rsidR="00003CB6" w:rsidRDefault="005A714B" w:rsidP="00003CB6">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5A714B">
        <w:rPr>
          <w:rFonts w:ascii="Arial" w:eastAsia="MS Mincho" w:hAnsi="Arial" w:cs="Arial"/>
          <w:bCs/>
          <w:lang w:val="es-ES_tradnl" w:eastAsia="ja-JP"/>
        </w:rPr>
        <w:t xml:space="preserve">Finalmente, </w:t>
      </w:r>
      <w:proofErr w:type="gramStart"/>
      <w:r w:rsidRPr="005A714B">
        <w:rPr>
          <w:rFonts w:ascii="Arial" w:eastAsia="MS Mincho" w:hAnsi="Arial" w:cs="Arial"/>
          <w:bCs/>
          <w:lang w:val="es-ES_tradnl" w:eastAsia="ja-JP"/>
        </w:rPr>
        <w:t>de acuerdo a</w:t>
      </w:r>
      <w:proofErr w:type="gramEnd"/>
      <w:r w:rsidRPr="005A714B">
        <w:rPr>
          <w:rFonts w:ascii="Arial" w:eastAsia="MS Mincho" w:hAnsi="Arial" w:cs="Arial"/>
          <w:bCs/>
          <w:lang w:val="es-ES_tradnl" w:eastAsia="ja-JP"/>
        </w:rPr>
        <w:t xml:space="preserve"> la Estrategia Sectorial de Apoyo a la Integración Competitiva Regional y Global (GN-2565-4), una operación de integración regional se clasifica como tal en la medida en la que atiende a uno de los cuatro criterios </w:t>
      </w:r>
      <w:r w:rsidR="006F56E0" w:rsidRPr="005A714B">
        <w:rPr>
          <w:rFonts w:ascii="Arial" w:eastAsia="MS Mincho" w:hAnsi="Arial" w:cs="Arial"/>
          <w:bCs/>
          <w:lang w:val="es-ES_tradnl" w:eastAsia="ja-JP"/>
        </w:rPr>
        <w:t xml:space="preserve">que no son mutuamente excluyentes entre sí: (i) Focalización multinacional; (ii) </w:t>
      </w:r>
      <w:r w:rsidR="00682524" w:rsidRPr="005A714B">
        <w:rPr>
          <w:rFonts w:ascii="Arial" w:eastAsia="MS Mincho" w:hAnsi="Arial" w:cs="Arial"/>
          <w:bCs/>
          <w:lang w:val="es-ES_tradnl" w:eastAsia="ja-JP"/>
        </w:rPr>
        <w:t>Subsidiariedad nacional</w:t>
      </w:r>
      <w:r w:rsidR="006F56E0" w:rsidRPr="005A714B">
        <w:rPr>
          <w:rFonts w:ascii="Arial" w:eastAsia="MS Mincho" w:hAnsi="Arial" w:cs="Arial"/>
          <w:bCs/>
          <w:lang w:val="es-ES_tradnl" w:eastAsia="ja-JP"/>
        </w:rPr>
        <w:t xml:space="preserve">; (iii) </w:t>
      </w:r>
      <w:proofErr w:type="spellStart"/>
      <w:r w:rsidR="00682524" w:rsidRPr="005A714B">
        <w:rPr>
          <w:rFonts w:ascii="Arial" w:eastAsia="MS Mincho" w:hAnsi="Arial" w:cs="Arial"/>
          <w:bCs/>
          <w:lang w:val="es-ES_tradnl" w:eastAsia="ja-JP"/>
        </w:rPr>
        <w:t>Adicionalidad</w:t>
      </w:r>
      <w:proofErr w:type="spellEnd"/>
      <w:r w:rsidR="00682524" w:rsidRPr="005A714B">
        <w:rPr>
          <w:rFonts w:ascii="Arial" w:eastAsia="MS Mincho" w:hAnsi="Arial" w:cs="Arial"/>
          <w:bCs/>
          <w:lang w:val="es-ES_tradnl" w:eastAsia="ja-JP"/>
        </w:rPr>
        <w:t xml:space="preserve"> regional </w:t>
      </w:r>
      <w:r w:rsidR="006F56E0" w:rsidRPr="005A714B">
        <w:rPr>
          <w:rFonts w:ascii="Arial" w:eastAsia="MS Mincho" w:hAnsi="Arial" w:cs="Arial"/>
          <w:bCs/>
          <w:lang w:val="es-ES_tradnl" w:eastAsia="ja-JP"/>
        </w:rPr>
        <w:t>y; (iv) Compensación de fallas de coordinación</w:t>
      </w:r>
      <w:r w:rsidR="00A624B9" w:rsidRPr="005A714B">
        <w:rPr>
          <w:rFonts w:ascii="Arial" w:eastAsia="MS Mincho" w:hAnsi="Arial" w:cs="Arial"/>
          <w:bCs/>
          <w:lang w:val="es-ES_tradnl" w:eastAsia="ja-JP"/>
        </w:rPr>
        <w:t>.</w:t>
      </w:r>
      <w:r w:rsidR="00A817F8" w:rsidRPr="005A714B">
        <w:rPr>
          <w:rFonts w:ascii="Arial" w:eastAsia="MS Mincho" w:hAnsi="Arial" w:cs="Arial"/>
          <w:bCs/>
          <w:lang w:val="es-ES_tradnl" w:eastAsia="ja-JP"/>
        </w:rPr>
        <w:t xml:space="preserve"> </w:t>
      </w:r>
    </w:p>
    <w:p w14:paraId="2BE33ABD" w14:textId="77777777" w:rsidR="00003CB6" w:rsidRDefault="00D307DF" w:rsidP="00003CB6">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003CB6">
        <w:rPr>
          <w:rFonts w:ascii="Arial" w:eastAsia="MS Mincho" w:hAnsi="Arial" w:cs="Arial"/>
          <w:bCs/>
          <w:lang w:val="es-ES_tradnl" w:eastAsia="ja-JP"/>
        </w:rPr>
        <w:t xml:space="preserve">Con base en el alcance del programa antes expuesto, se evidencia que esta operación contribuye con la Focalización multinacional </w:t>
      </w:r>
      <w:r w:rsidR="005A714B" w:rsidRPr="00003CB6">
        <w:rPr>
          <w:rFonts w:ascii="Arial" w:eastAsia="MS Mincho" w:hAnsi="Arial" w:cs="Arial"/>
          <w:bCs/>
          <w:lang w:val="es-ES_tradnl" w:eastAsia="ja-JP"/>
        </w:rPr>
        <w:t>–</w:t>
      </w:r>
      <w:r w:rsidRPr="00003CB6">
        <w:rPr>
          <w:rFonts w:ascii="Arial" w:eastAsia="MS Mincho" w:hAnsi="Arial" w:cs="Arial"/>
          <w:bCs/>
          <w:lang w:val="es-ES_tradnl" w:eastAsia="ja-JP"/>
        </w:rPr>
        <w:t xml:space="preserve"> </w:t>
      </w:r>
      <w:r w:rsidR="005A714B" w:rsidRPr="00003CB6">
        <w:rPr>
          <w:rFonts w:ascii="Arial" w:eastAsia="MS Mincho" w:hAnsi="Arial" w:cs="Arial"/>
          <w:bCs/>
          <w:lang w:val="es-ES_tradnl" w:eastAsia="ja-JP"/>
        </w:rPr>
        <w:t>proyectos que contribuyen de manera directa o indirecta con una mayor inserción regional o global o a la promoción de la acción colectiva y la cooperación</w:t>
      </w:r>
      <w:r w:rsidRPr="00003CB6">
        <w:rPr>
          <w:rFonts w:ascii="Arial" w:eastAsia="MS Mincho" w:hAnsi="Arial" w:cs="Arial"/>
          <w:bCs/>
          <w:lang w:val="es-ES_tradnl" w:eastAsia="ja-JP"/>
        </w:rPr>
        <w:t>; y la Subsidiariedad nacional - proyectos que contribuyan a la armonización de las reformas de política interna y de las inversiones nacionales o subnacionales con los objetivos transfronterizos.</w:t>
      </w:r>
    </w:p>
    <w:p w14:paraId="78448862" w14:textId="77777777" w:rsidR="00003CB6" w:rsidRDefault="00D307DF" w:rsidP="00003CB6">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003CB6">
        <w:rPr>
          <w:rFonts w:ascii="Arial" w:eastAsia="MS Mincho" w:hAnsi="Arial" w:cs="Arial"/>
          <w:bCs/>
          <w:lang w:val="es-ES_tradnl" w:eastAsia="ja-JP"/>
        </w:rPr>
        <w:t xml:space="preserve">La </w:t>
      </w:r>
      <w:r w:rsidR="006F56E0" w:rsidRPr="00003CB6">
        <w:rPr>
          <w:rFonts w:ascii="Arial" w:eastAsia="MS Mincho" w:hAnsi="Arial" w:cs="Arial"/>
          <w:bCs/>
          <w:lang w:val="es-ES_tradnl" w:eastAsia="ja-JP"/>
        </w:rPr>
        <w:t xml:space="preserve">operación contribuye </w:t>
      </w:r>
      <w:r w:rsidR="00164232" w:rsidRPr="00003CB6">
        <w:rPr>
          <w:rFonts w:ascii="Arial" w:eastAsia="MS Mincho" w:hAnsi="Arial" w:cs="Arial"/>
          <w:bCs/>
          <w:lang w:val="es-ES_tradnl" w:eastAsia="ja-JP"/>
        </w:rPr>
        <w:t xml:space="preserve">con </w:t>
      </w:r>
      <w:r w:rsidR="006814F9" w:rsidRPr="00003CB6">
        <w:rPr>
          <w:rFonts w:ascii="Arial" w:eastAsia="MS Mincho" w:hAnsi="Arial" w:cs="Arial"/>
          <w:bCs/>
          <w:lang w:val="es-ES_tradnl" w:eastAsia="ja-JP"/>
        </w:rPr>
        <w:t>la</w:t>
      </w:r>
      <w:r w:rsidR="000E0781" w:rsidRPr="00003CB6">
        <w:rPr>
          <w:rFonts w:ascii="Arial" w:eastAsia="MS Mincho" w:hAnsi="Arial" w:cs="Arial"/>
          <w:bCs/>
          <w:lang w:val="es-ES_tradnl" w:eastAsia="ja-JP"/>
        </w:rPr>
        <w:t xml:space="preserve"> </w:t>
      </w:r>
      <w:r w:rsidR="00D50C50" w:rsidRPr="00003CB6">
        <w:rPr>
          <w:rFonts w:ascii="Arial" w:eastAsia="MS Mincho" w:hAnsi="Arial" w:cs="Arial"/>
          <w:b/>
          <w:bCs/>
          <w:i/>
          <w:lang w:val="es-ES_tradnl" w:eastAsia="ja-JP"/>
        </w:rPr>
        <w:t>Focalización multinacional</w:t>
      </w:r>
      <w:r w:rsidR="003B587A" w:rsidRPr="00003CB6">
        <w:rPr>
          <w:rFonts w:ascii="Arial" w:eastAsia="MS Mincho" w:hAnsi="Arial" w:cs="Arial"/>
          <w:b/>
          <w:bCs/>
          <w:i/>
          <w:lang w:val="es-ES_tradnl" w:eastAsia="ja-JP"/>
        </w:rPr>
        <w:t xml:space="preserve"> </w:t>
      </w:r>
      <w:r w:rsidR="000E0781" w:rsidRPr="00003CB6">
        <w:rPr>
          <w:rFonts w:ascii="Arial" w:eastAsia="MS Mincho" w:hAnsi="Arial" w:cs="Arial"/>
          <w:bCs/>
          <w:lang w:val="es-ES_tradnl" w:eastAsia="ja-JP"/>
        </w:rPr>
        <w:t>-</w:t>
      </w:r>
      <w:r w:rsidR="00D50C50" w:rsidRPr="00003CB6">
        <w:rPr>
          <w:rFonts w:ascii="Arial" w:eastAsia="MS Mincho" w:hAnsi="Arial" w:cs="Arial"/>
          <w:bCs/>
          <w:lang w:val="es-ES_tradnl" w:eastAsia="ja-JP"/>
        </w:rPr>
        <w:t xml:space="preserve"> </w:t>
      </w:r>
      <w:r w:rsidR="00164232" w:rsidRPr="00003CB6">
        <w:rPr>
          <w:rFonts w:ascii="Arial" w:eastAsia="MS Mincho" w:hAnsi="Arial" w:cs="Arial"/>
          <w:bCs/>
          <w:lang w:val="es-ES_tradnl" w:eastAsia="ja-JP"/>
        </w:rPr>
        <w:t xml:space="preserve">En línea con los objetivos de SINEA, </w:t>
      </w:r>
      <w:r w:rsidR="00A64237" w:rsidRPr="00003CB6">
        <w:rPr>
          <w:rFonts w:ascii="Arial" w:eastAsia="MS Mincho" w:hAnsi="Arial" w:cs="Arial"/>
          <w:bCs/>
          <w:lang w:val="es-ES_tradnl" w:eastAsia="ja-JP"/>
        </w:rPr>
        <w:t>el</w:t>
      </w:r>
      <w:r w:rsidR="00D50C50" w:rsidRPr="00003CB6">
        <w:rPr>
          <w:rFonts w:ascii="Arial" w:eastAsia="MS Mincho" w:hAnsi="Arial" w:cs="Arial"/>
          <w:bCs/>
          <w:lang w:val="es-ES_tradnl" w:eastAsia="ja-JP"/>
        </w:rPr>
        <w:t xml:space="preserve"> Componente I</w:t>
      </w:r>
      <w:r w:rsidR="005D7C81" w:rsidRPr="00003CB6">
        <w:rPr>
          <w:rFonts w:ascii="Arial" w:eastAsia="MS Mincho" w:hAnsi="Arial" w:cs="Arial"/>
          <w:bCs/>
          <w:lang w:val="es-ES_tradnl" w:eastAsia="ja-JP"/>
        </w:rPr>
        <w:t xml:space="preserve"> </w:t>
      </w:r>
      <w:r w:rsidR="00164232" w:rsidRPr="00003CB6">
        <w:rPr>
          <w:rFonts w:ascii="Arial" w:eastAsia="MS Mincho" w:hAnsi="Arial" w:cs="Arial"/>
          <w:bCs/>
          <w:lang w:val="es-ES_tradnl" w:eastAsia="ja-JP"/>
        </w:rPr>
        <w:t>financia el desarrollo de infraestructura</w:t>
      </w:r>
      <w:r w:rsidR="005D7C81" w:rsidRPr="00003CB6">
        <w:rPr>
          <w:rFonts w:ascii="Arial" w:eastAsia="MS Mincho" w:hAnsi="Arial" w:cs="Arial"/>
          <w:bCs/>
          <w:lang w:val="es-ES_tradnl" w:eastAsia="ja-JP"/>
        </w:rPr>
        <w:t xml:space="preserve"> que </w:t>
      </w:r>
      <w:r w:rsidR="00D50C50" w:rsidRPr="00003CB6">
        <w:rPr>
          <w:rFonts w:ascii="Arial" w:eastAsia="MS Mincho" w:hAnsi="Arial" w:cs="Arial"/>
          <w:bCs/>
          <w:lang w:val="es-ES_tradnl" w:eastAsia="ja-JP"/>
        </w:rPr>
        <w:t xml:space="preserve">contribuye </w:t>
      </w:r>
      <w:r w:rsidR="00164232" w:rsidRPr="00003CB6">
        <w:rPr>
          <w:rFonts w:ascii="Arial" w:eastAsia="MS Mincho" w:hAnsi="Arial" w:cs="Arial"/>
          <w:bCs/>
          <w:lang w:val="es-ES_tradnl" w:eastAsia="ja-JP"/>
        </w:rPr>
        <w:t xml:space="preserve">a la </w:t>
      </w:r>
      <w:r w:rsidR="005D7C81" w:rsidRPr="00003CB6">
        <w:rPr>
          <w:rFonts w:ascii="Arial" w:eastAsia="MS Mincho" w:hAnsi="Arial" w:cs="Arial"/>
          <w:bCs/>
          <w:lang w:val="es-ES_tradnl" w:eastAsia="ja-JP"/>
        </w:rPr>
        <w:t xml:space="preserve">internacionalización </w:t>
      </w:r>
      <w:r w:rsidR="005A714B" w:rsidRPr="00003CB6">
        <w:rPr>
          <w:rFonts w:ascii="Arial" w:eastAsia="MS Mincho" w:hAnsi="Arial" w:cs="Arial"/>
          <w:bCs/>
          <w:lang w:val="es-ES_tradnl" w:eastAsia="ja-JP"/>
        </w:rPr>
        <w:t xml:space="preserve">o inserción del sector eléctrico ecuatoriano en un mercado regional Andino. Por lo anterior el programa contribuye directamente a una mayor inserción regional de los países de América Latina pertenecientes al SINEA. Por otra parte, el proyecto contribuye de manera indirecta a la promoción de la acción colectiva y la cooperación, al permitir al </w:t>
      </w:r>
      <w:proofErr w:type="spellStart"/>
      <w:r w:rsidR="005A714B" w:rsidRPr="00003CB6">
        <w:rPr>
          <w:rFonts w:ascii="Arial" w:eastAsia="MS Mincho" w:hAnsi="Arial" w:cs="Arial"/>
          <w:bCs/>
          <w:lang w:val="es-ES_tradnl" w:eastAsia="ja-JP"/>
        </w:rPr>
        <w:t>GdE</w:t>
      </w:r>
      <w:proofErr w:type="spellEnd"/>
      <w:r w:rsidR="005A714B" w:rsidRPr="00003CB6">
        <w:rPr>
          <w:rFonts w:ascii="Arial" w:eastAsia="MS Mincho" w:hAnsi="Arial" w:cs="Arial"/>
          <w:bCs/>
          <w:lang w:val="es-ES_tradnl" w:eastAsia="ja-JP"/>
        </w:rPr>
        <w:t xml:space="preserve"> avanzar en el cumplimiento de compromisos adquiridos en el marco de la iniciativa regional SINEA.</w:t>
      </w:r>
    </w:p>
    <w:p w14:paraId="640D8F0D" w14:textId="77777777" w:rsidR="00003CB6" w:rsidRDefault="005A714B" w:rsidP="00003CB6">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003CB6">
        <w:rPr>
          <w:rFonts w:ascii="Arial" w:eastAsia="MS Mincho" w:hAnsi="Arial" w:cs="Arial"/>
          <w:bCs/>
          <w:lang w:val="es-ES_tradnl" w:eastAsia="ja-JP"/>
        </w:rPr>
        <w:t>Se trata además de un proyecto de</w:t>
      </w:r>
      <w:r w:rsidR="000E0781" w:rsidRPr="00003CB6">
        <w:rPr>
          <w:rFonts w:ascii="Arial" w:eastAsia="MS Mincho" w:hAnsi="Arial" w:cs="Arial"/>
          <w:bCs/>
          <w:lang w:val="es-ES_tradnl" w:eastAsia="ja-JP"/>
        </w:rPr>
        <w:t xml:space="preserve"> </w:t>
      </w:r>
      <w:r w:rsidR="00D307DF" w:rsidRPr="00003CB6">
        <w:rPr>
          <w:rFonts w:ascii="Arial" w:eastAsia="MS Mincho" w:hAnsi="Arial" w:cs="Arial"/>
          <w:b/>
          <w:bCs/>
          <w:i/>
          <w:lang w:val="es-ES_tradnl" w:eastAsia="ja-JP"/>
        </w:rPr>
        <w:t>Subsidiariedad nacional</w:t>
      </w:r>
      <w:r w:rsidR="000E0781" w:rsidRPr="00003CB6">
        <w:rPr>
          <w:rFonts w:ascii="Arial" w:eastAsia="MS Mincho" w:hAnsi="Arial" w:cs="Arial"/>
          <w:bCs/>
          <w:lang w:val="es-ES_tradnl" w:eastAsia="ja-JP"/>
        </w:rPr>
        <w:t>-</w:t>
      </w:r>
      <w:r w:rsidR="00CD7D04" w:rsidRPr="00003CB6">
        <w:rPr>
          <w:rFonts w:ascii="Arial" w:eastAsia="MS Mincho" w:hAnsi="Arial" w:cs="Arial"/>
          <w:bCs/>
          <w:lang w:val="es-ES_tradnl" w:eastAsia="ja-JP"/>
        </w:rPr>
        <w:t xml:space="preserve"> </w:t>
      </w:r>
      <w:r w:rsidRPr="00003CB6">
        <w:rPr>
          <w:rFonts w:ascii="Arial" w:eastAsia="MS Mincho" w:hAnsi="Arial" w:cs="Arial"/>
          <w:bCs/>
          <w:lang w:val="es-ES_tradnl" w:eastAsia="ja-JP"/>
        </w:rPr>
        <w:t xml:space="preserve">ya que, desde su concepción, y mediante la financiación de inversiones nacionales en sistemas de transmisión, el proyecto busca la armonización de dichas inversiones nacionales con los objetivos transfronterizos definidos en el marco de la iniciativa regional SINEA. </w:t>
      </w:r>
      <w:r w:rsidR="00CD7D04" w:rsidRPr="00003CB6">
        <w:rPr>
          <w:rFonts w:ascii="Arial" w:eastAsia="MS Mincho" w:hAnsi="Arial" w:cs="Arial"/>
          <w:bCs/>
          <w:lang w:val="es-ES_tradnl" w:eastAsia="ja-JP"/>
        </w:rPr>
        <w:t>El diseño de los proyectos de inversión contempla desde su inicio la necesidad de cumplir con los estándares de un sistema interconectado como el que el SINEA prevé, así como viabilizar intercambios de energía entre los países del SINEA</w:t>
      </w:r>
      <w:r w:rsidR="00A64237" w:rsidRPr="00003CB6">
        <w:rPr>
          <w:rFonts w:ascii="Arial" w:eastAsia="MS Mincho" w:hAnsi="Arial" w:cs="Arial"/>
          <w:bCs/>
          <w:lang w:val="es-ES_tradnl" w:eastAsia="ja-JP"/>
        </w:rPr>
        <w:t>.</w:t>
      </w:r>
      <w:r w:rsidR="00CD7D04" w:rsidRPr="00003CB6">
        <w:rPr>
          <w:rFonts w:ascii="Arial" w:eastAsia="MS Mincho" w:hAnsi="Arial" w:cs="Arial"/>
          <w:bCs/>
          <w:lang w:val="es-ES_tradnl" w:eastAsia="ja-JP"/>
        </w:rPr>
        <w:t xml:space="preserve"> </w:t>
      </w:r>
    </w:p>
    <w:p w14:paraId="4818D042" w14:textId="77777777" w:rsidR="00A719CA" w:rsidRPr="00003CB6" w:rsidRDefault="00A719CA" w:rsidP="00003CB6">
      <w:pPr>
        <w:numPr>
          <w:ilvl w:val="1"/>
          <w:numId w:val="2"/>
        </w:numPr>
        <w:autoSpaceDE w:val="0"/>
        <w:autoSpaceDN w:val="0"/>
        <w:adjustRightInd w:val="0"/>
        <w:spacing w:before="120" w:after="120" w:line="240" w:lineRule="auto"/>
        <w:ind w:left="547" w:hanging="547"/>
        <w:jc w:val="both"/>
        <w:rPr>
          <w:rFonts w:ascii="Arial" w:eastAsia="MS Mincho" w:hAnsi="Arial" w:cs="Arial"/>
          <w:bCs/>
          <w:lang w:val="es-ES_tradnl" w:eastAsia="ja-JP"/>
        </w:rPr>
      </w:pPr>
      <w:r w:rsidRPr="00003CB6">
        <w:rPr>
          <w:rFonts w:ascii="Arial" w:hAnsi="Arial" w:cs="Arial"/>
          <w:lang w:val="es-ES_tradnl"/>
        </w:rPr>
        <w:t>De otra parte, las actividades que apoyan la integración y cooperación regional</w:t>
      </w:r>
      <w:r w:rsidR="001C030E" w:rsidRPr="00003CB6">
        <w:rPr>
          <w:rFonts w:ascii="Arial" w:hAnsi="Arial" w:cs="Arial"/>
          <w:lang w:val="es-ES_tradnl"/>
        </w:rPr>
        <w:t>,</w:t>
      </w:r>
      <w:r w:rsidRPr="00003CB6">
        <w:rPr>
          <w:rFonts w:ascii="Arial" w:hAnsi="Arial" w:cs="Arial"/>
          <w:lang w:val="es-ES_tradnl"/>
        </w:rPr>
        <w:t xml:space="preserve"> globales y regionales se pueden clasificar en tres grandes ámbitos principales: </w:t>
      </w:r>
      <w:r w:rsidR="003B587A" w:rsidRPr="00003CB6">
        <w:rPr>
          <w:rFonts w:ascii="Arial" w:hAnsi="Arial" w:cs="Arial"/>
          <w:lang w:val="es-ES_tradnl"/>
        </w:rPr>
        <w:t>(</w:t>
      </w:r>
      <w:r w:rsidRPr="00003CB6">
        <w:rPr>
          <w:rFonts w:ascii="Arial" w:hAnsi="Arial" w:cs="Arial"/>
          <w:lang w:val="es-ES_tradnl"/>
        </w:rPr>
        <w:t xml:space="preserve">i) Infraestructura; </w:t>
      </w:r>
      <w:r w:rsidR="003B587A" w:rsidRPr="00003CB6">
        <w:rPr>
          <w:rFonts w:ascii="Arial" w:hAnsi="Arial" w:cs="Arial"/>
          <w:lang w:val="es-ES_tradnl"/>
        </w:rPr>
        <w:t>(</w:t>
      </w:r>
      <w:r w:rsidRPr="00003CB6">
        <w:rPr>
          <w:rFonts w:ascii="Arial" w:hAnsi="Arial" w:cs="Arial"/>
          <w:lang w:val="es-ES_tradnl"/>
        </w:rPr>
        <w:t xml:space="preserve">ii) Fortalecimiento institucional y desarrollo de la capacidad y; </w:t>
      </w:r>
      <w:r w:rsidR="003B587A" w:rsidRPr="00003CB6">
        <w:rPr>
          <w:rFonts w:ascii="Arial" w:hAnsi="Arial" w:cs="Arial"/>
          <w:lang w:val="es-ES_tradnl"/>
        </w:rPr>
        <w:t>(</w:t>
      </w:r>
      <w:r w:rsidRPr="00003CB6">
        <w:rPr>
          <w:rFonts w:ascii="Arial" w:hAnsi="Arial" w:cs="Arial"/>
          <w:lang w:val="es-ES_tradnl"/>
        </w:rPr>
        <w:t xml:space="preserve">iii) Cooperación funcional y bienes públicos regionales. </w:t>
      </w:r>
      <w:proofErr w:type="gramStart"/>
      <w:r w:rsidRPr="00003CB6">
        <w:rPr>
          <w:rFonts w:ascii="Arial" w:hAnsi="Arial" w:cs="Arial"/>
          <w:lang w:val="es-ES_tradnl"/>
        </w:rPr>
        <w:t>De acuerdo a</w:t>
      </w:r>
      <w:proofErr w:type="gramEnd"/>
      <w:r w:rsidRPr="00003CB6">
        <w:rPr>
          <w:rFonts w:ascii="Arial" w:hAnsi="Arial" w:cs="Arial"/>
          <w:lang w:val="es-ES_tradnl"/>
        </w:rPr>
        <w:t xml:space="preserve"> los componentes </w:t>
      </w:r>
      <w:r w:rsidR="006814F9" w:rsidRPr="00003CB6">
        <w:rPr>
          <w:rFonts w:ascii="Arial" w:hAnsi="Arial" w:cs="Arial"/>
          <w:lang w:val="es-ES_tradnl"/>
        </w:rPr>
        <w:t>del programa</w:t>
      </w:r>
      <w:r w:rsidRPr="00003CB6">
        <w:rPr>
          <w:rFonts w:ascii="Arial" w:hAnsi="Arial" w:cs="Arial"/>
          <w:lang w:val="es-ES_tradnl"/>
        </w:rPr>
        <w:t xml:space="preserve">, </w:t>
      </w:r>
      <w:r w:rsidR="006814F9" w:rsidRPr="00003CB6">
        <w:rPr>
          <w:rFonts w:ascii="Arial" w:hAnsi="Arial" w:cs="Arial"/>
          <w:lang w:val="es-ES_tradnl"/>
        </w:rPr>
        <w:t>este se</w:t>
      </w:r>
      <w:r w:rsidRPr="00003CB6">
        <w:rPr>
          <w:rFonts w:ascii="Arial" w:hAnsi="Arial" w:cs="Arial"/>
          <w:lang w:val="es-ES_tradnl"/>
        </w:rPr>
        <w:t xml:space="preserve"> clasifica dentro del ámbito </w:t>
      </w:r>
      <w:r w:rsidRPr="00003CB6">
        <w:rPr>
          <w:rFonts w:ascii="Arial" w:hAnsi="Arial" w:cs="Arial"/>
          <w:b/>
          <w:lang w:val="es-ES_tradnl"/>
        </w:rPr>
        <w:t xml:space="preserve">de </w:t>
      </w:r>
      <w:r w:rsidR="005D7C81" w:rsidRPr="00003CB6">
        <w:rPr>
          <w:rFonts w:ascii="Arial" w:hAnsi="Arial" w:cs="Arial"/>
          <w:b/>
          <w:lang w:val="es-ES_tradnl"/>
        </w:rPr>
        <w:t>Infraestructura.</w:t>
      </w:r>
    </w:p>
    <w:p w14:paraId="6D2FB225" w14:textId="77777777" w:rsidR="005D6D47" w:rsidRPr="001F52D7" w:rsidRDefault="001F2C48" w:rsidP="0039246D">
      <w:pPr>
        <w:pStyle w:val="Heading1"/>
        <w:spacing w:line="240" w:lineRule="auto"/>
        <w:rPr>
          <w:rFonts w:ascii="Arial" w:hAnsi="Arial" w:cs="Arial"/>
          <w:lang w:val="es-ES_tradnl"/>
        </w:rPr>
      </w:pPr>
      <w:r w:rsidRPr="001F52D7">
        <w:rPr>
          <w:rFonts w:ascii="Arial" w:hAnsi="Arial" w:cs="Arial"/>
          <w:lang w:val="es-CO"/>
        </w:rPr>
        <w:br w:type="page"/>
      </w:r>
      <w:r w:rsidRPr="001F52D7">
        <w:rPr>
          <w:rFonts w:ascii="Arial" w:hAnsi="Arial" w:cs="Arial"/>
          <w:lang w:val="es-ES_tradnl"/>
        </w:rPr>
        <w:t>Anexo I- Descripción Técnica de</w:t>
      </w:r>
      <w:r w:rsidR="00EE6E4B" w:rsidRPr="001F52D7">
        <w:rPr>
          <w:rFonts w:ascii="Arial" w:hAnsi="Arial" w:cs="Arial"/>
          <w:lang w:val="es-ES_tradnl"/>
        </w:rPr>
        <w:t>l Sistema de Trasmisión La</w:t>
      </w:r>
      <w:r w:rsidR="00D42473" w:rsidRPr="001F52D7">
        <w:rPr>
          <w:rFonts w:ascii="Arial" w:hAnsi="Arial" w:cs="Arial"/>
          <w:lang w:val="es-ES_tradnl"/>
        </w:rPr>
        <w:t xml:space="preserve"> Avanzada</w:t>
      </w:r>
    </w:p>
    <w:p w14:paraId="419C1324" w14:textId="77777777" w:rsidR="000B6FA8" w:rsidRPr="001F52D7" w:rsidRDefault="000B6FA8" w:rsidP="0039246D">
      <w:pPr>
        <w:spacing w:line="240" w:lineRule="auto"/>
        <w:jc w:val="center"/>
        <w:rPr>
          <w:rFonts w:ascii="Arial" w:hAnsi="Arial" w:cs="Arial"/>
          <w:lang w:val="es-CO"/>
        </w:rPr>
      </w:pPr>
    </w:p>
    <w:p w14:paraId="0A6C766E" w14:textId="77777777" w:rsidR="00EE6E4B" w:rsidRPr="001F52D7" w:rsidRDefault="001F52D7" w:rsidP="0039246D">
      <w:pPr>
        <w:spacing w:line="240" w:lineRule="auto"/>
        <w:jc w:val="both"/>
        <w:rPr>
          <w:rFonts w:ascii="Arial" w:hAnsi="Arial" w:cs="Arial"/>
          <w:lang w:val="es-EC"/>
        </w:rPr>
      </w:pPr>
      <w:r w:rsidRPr="001F52D7">
        <w:rPr>
          <w:rFonts w:ascii="Arial" w:hAnsi="Arial" w:cs="Arial"/>
          <w:b/>
          <w:lang w:val="es-CO"/>
        </w:rPr>
        <w:t xml:space="preserve">1.1 </w:t>
      </w:r>
      <w:r w:rsidR="00EE6E4B" w:rsidRPr="001F52D7">
        <w:rPr>
          <w:rFonts w:ascii="Arial" w:hAnsi="Arial" w:cs="Arial"/>
          <w:b/>
          <w:lang w:val="es-CO"/>
        </w:rPr>
        <w:t>Beneficios</w:t>
      </w:r>
    </w:p>
    <w:p w14:paraId="0938C182" w14:textId="77777777" w:rsidR="00A64237" w:rsidRPr="001F52D7" w:rsidRDefault="006814F9" w:rsidP="0039246D">
      <w:pPr>
        <w:spacing w:line="240" w:lineRule="auto"/>
        <w:jc w:val="both"/>
        <w:rPr>
          <w:rFonts w:ascii="Arial" w:hAnsi="Arial" w:cs="Arial"/>
          <w:lang w:val="es-ES"/>
        </w:rPr>
      </w:pPr>
      <w:r>
        <w:rPr>
          <w:rFonts w:ascii="Arial" w:hAnsi="Arial" w:cs="Arial"/>
          <w:lang w:val="es-ES"/>
        </w:rPr>
        <w:t>SE</w:t>
      </w:r>
      <w:r w:rsidR="00A64237" w:rsidRPr="001F52D7">
        <w:rPr>
          <w:rFonts w:ascii="Arial" w:hAnsi="Arial" w:cs="Arial"/>
          <w:lang w:val="es-ES"/>
        </w:rPr>
        <w:t xml:space="preserve"> La Avanzada permitirá </w:t>
      </w:r>
      <w:r>
        <w:rPr>
          <w:rFonts w:ascii="Arial" w:hAnsi="Arial" w:cs="Arial"/>
          <w:lang w:val="es-ES"/>
        </w:rPr>
        <w:t xml:space="preserve">aliviar la sobrecarga actual en los alimentadores </w:t>
      </w:r>
      <w:r w:rsidR="00A64237" w:rsidRPr="001F52D7">
        <w:rPr>
          <w:rFonts w:ascii="Arial" w:hAnsi="Arial" w:cs="Arial"/>
          <w:lang w:val="es-ES"/>
        </w:rPr>
        <w:t xml:space="preserve">EMELORO 1 y EMELORO 2 de la </w:t>
      </w:r>
      <w:r>
        <w:rPr>
          <w:rFonts w:ascii="Arial" w:hAnsi="Arial" w:cs="Arial"/>
          <w:lang w:val="es-ES"/>
        </w:rPr>
        <w:t>SE</w:t>
      </w:r>
      <w:r w:rsidRPr="001F52D7">
        <w:rPr>
          <w:rFonts w:ascii="Arial" w:hAnsi="Arial" w:cs="Arial"/>
          <w:lang w:val="es-ES"/>
        </w:rPr>
        <w:t xml:space="preserve"> </w:t>
      </w:r>
      <w:r w:rsidR="00A64237" w:rsidRPr="001F52D7">
        <w:rPr>
          <w:rFonts w:ascii="Arial" w:hAnsi="Arial" w:cs="Arial"/>
          <w:lang w:val="es-ES"/>
        </w:rPr>
        <w:t>Machala</w:t>
      </w:r>
      <w:r w:rsidR="000E2EE0">
        <w:rPr>
          <w:rFonts w:ascii="Arial" w:hAnsi="Arial" w:cs="Arial"/>
          <w:lang w:val="es-ES"/>
        </w:rPr>
        <w:t xml:space="preserve"> </w:t>
      </w:r>
      <w:r w:rsidR="00A64237" w:rsidRPr="001F52D7">
        <w:rPr>
          <w:rFonts w:ascii="Arial" w:hAnsi="Arial" w:cs="Arial"/>
          <w:lang w:val="es-ES"/>
        </w:rPr>
        <w:t>a nivel de 69 kV</w:t>
      </w:r>
      <w:r w:rsidR="000E2EE0">
        <w:rPr>
          <w:rFonts w:ascii="Arial" w:hAnsi="Arial" w:cs="Arial"/>
          <w:lang w:val="es-ES"/>
        </w:rPr>
        <w:t>, que permite el suministro eléctrico en la zona suroccidental del país</w:t>
      </w:r>
      <w:r>
        <w:rPr>
          <w:rFonts w:ascii="Arial" w:hAnsi="Arial" w:cs="Arial"/>
          <w:lang w:val="es-ES"/>
        </w:rPr>
        <w:t>.</w:t>
      </w:r>
      <w:r w:rsidR="00A64237" w:rsidRPr="001F52D7">
        <w:rPr>
          <w:rFonts w:ascii="Arial" w:hAnsi="Arial" w:cs="Arial"/>
          <w:lang w:val="es-ES"/>
        </w:rPr>
        <w:t xml:space="preserve"> </w:t>
      </w:r>
      <w:r w:rsidR="000E2EE0">
        <w:rPr>
          <w:rFonts w:ascii="Arial" w:hAnsi="Arial" w:cs="Arial"/>
          <w:lang w:val="es-ES"/>
        </w:rPr>
        <w:t>Adicionalmente contribuirá a mejorar la seguridad en el aprovisionamiento del servicio eléctrico durante</w:t>
      </w:r>
      <w:r w:rsidR="00A64237" w:rsidRPr="001F52D7">
        <w:rPr>
          <w:rFonts w:ascii="Arial" w:hAnsi="Arial" w:cs="Arial"/>
          <w:lang w:val="es-ES"/>
        </w:rPr>
        <w:t xml:space="preserve"> falla</w:t>
      </w:r>
      <w:r>
        <w:rPr>
          <w:rFonts w:ascii="Arial" w:hAnsi="Arial" w:cs="Arial"/>
          <w:lang w:val="es-ES"/>
        </w:rPr>
        <w:t>s</w:t>
      </w:r>
      <w:r w:rsidR="00A64237" w:rsidRPr="001F52D7">
        <w:rPr>
          <w:rFonts w:ascii="Arial" w:hAnsi="Arial" w:cs="Arial"/>
          <w:lang w:val="es-ES"/>
        </w:rPr>
        <w:t xml:space="preserve"> o disparo</w:t>
      </w:r>
      <w:r>
        <w:rPr>
          <w:rFonts w:ascii="Arial" w:hAnsi="Arial" w:cs="Arial"/>
          <w:lang w:val="es-ES"/>
        </w:rPr>
        <w:t>s</w:t>
      </w:r>
      <w:r w:rsidR="000E2EE0">
        <w:rPr>
          <w:rFonts w:ascii="Arial" w:hAnsi="Arial" w:cs="Arial"/>
          <w:lang w:val="es-ES"/>
        </w:rPr>
        <w:t xml:space="preserve"> que pudieran darse en </w:t>
      </w:r>
      <w:r w:rsidR="00A64237" w:rsidRPr="001F52D7">
        <w:rPr>
          <w:rFonts w:ascii="Arial" w:hAnsi="Arial" w:cs="Arial"/>
          <w:lang w:val="es-ES"/>
        </w:rPr>
        <w:t>estos alimentadores.</w:t>
      </w:r>
    </w:p>
    <w:p w14:paraId="280D6E59" w14:textId="77777777" w:rsidR="00A64237" w:rsidRPr="001F52D7" w:rsidRDefault="000E2EE0" w:rsidP="0039246D">
      <w:pPr>
        <w:spacing w:line="240" w:lineRule="auto"/>
        <w:jc w:val="both"/>
        <w:rPr>
          <w:rFonts w:ascii="Arial" w:hAnsi="Arial" w:cs="Arial"/>
          <w:lang w:val="es-ES"/>
        </w:rPr>
      </w:pPr>
      <w:r>
        <w:rPr>
          <w:rFonts w:ascii="Arial" w:hAnsi="Arial" w:cs="Arial"/>
          <w:lang w:val="es-ES"/>
        </w:rPr>
        <w:t>Otros</w:t>
      </w:r>
      <w:r w:rsidRPr="001F52D7">
        <w:rPr>
          <w:rFonts w:ascii="Arial" w:hAnsi="Arial" w:cs="Arial"/>
          <w:lang w:val="es-ES"/>
        </w:rPr>
        <w:t xml:space="preserve"> </w:t>
      </w:r>
      <w:r w:rsidR="00A64237" w:rsidRPr="001F52D7">
        <w:rPr>
          <w:rFonts w:ascii="Arial" w:hAnsi="Arial" w:cs="Arial"/>
          <w:lang w:val="es-ES"/>
        </w:rPr>
        <w:t xml:space="preserve">beneficios </w:t>
      </w:r>
      <w:r>
        <w:rPr>
          <w:rFonts w:ascii="Arial" w:hAnsi="Arial" w:cs="Arial"/>
          <w:lang w:val="es-ES"/>
        </w:rPr>
        <w:t xml:space="preserve">esperados, contemplan la descarga de </w:t>
      </w:r>
      <w:r w:rsidR="00A64237" w:rsidRPr="001F52D7">
        <w:rPr>
          <w:rFonts w:ascii="Arial" w:hAnsi="Arial" w:cs="Arial"/>
          <w:lang w:val="es-ES"/>
        </w:rPr>
        <w:t>los transformadores ATQ (138/69 kV), ATR (138/69 kV) y TRK (230/69 kV</w:t>
      </w:r>
      <w:r w:rsidR="003B587A">
        <w:rPr>
          <w:rFonts w:ascii="Arial" w:hAnsi="Arial" w:cs="Arial"/>
          <w:lang w:val="es-ES"/>
        </w:rPr>
        <w:t>)</w:t>
      </w:r>
      <w:r w:rsidR="00A64237" w:rsidRPr="001F52D7">
        <w:rPr>
          <w:rFonts w:ascii="Arial" w:hAnsi="Arial" w:cs="Arial"/>
          <w:lang w:val="es-ES"/>
        </w:rPr>
        <w:t xml:space="preserve">, mejora en los perfiles de voltaje de toda la zona suroccidental de CNEL El Oro (Huaquillas, Arenillas, Portovelo, Santa Rosa, Zaruma, </w:t>
      </w:r>
      <w:r w:rsidR="003B587A">
        <w:rPr>
          <w:rFonts w:ascii="Arial" w:hAnsi="Arial" w:cs="Arial"/>
          <w:lang w:val="es-ES"/>
        </w:rPr>
        <w:t>entre otras</w:t>
      </w:r>
      <w:r w:rsidR="00A64237" w:rsidRPr="001F52D7">
        <w:rPr>
          <w:rFonts w:ascii="Arial" w:hAnsi="Arial" w:cs="Arial"/>
          <w:lang w:val="es-ES"/>
        </w:rPr>
        <w:t>) y a su vez se evidenciará disminución de pérdidas</w:t>
      </w:r>
      <w:r w:rsidR="003B587A">
        <w:rPr>
          <w:rFonts w:ascii="Arial" w:hAnsi="Arial" w:cs="Arial"/>
          <w:lang w:val="es-ES"/>
        </w:rPr>
        <w:t xml:space="preserve"> eléctricas</w:t>
      </w:r>
      <w:r w:rsidR="00A64237" w:rsidRPr="001F52D7">
        <w:rPr>
          <w:rFonts w:ascii="Arial" w:hAnsi="Arial" w:cs="Arial"/>
          <w:lang w:val="es-ES"/>
        </w:rPr>
        <w:t xml:space="preserve">. </w:t>
      </w:r>
    </w:p>
    <w:p w14:paraId="3A1A7E8A" w14:textId="77777777" w:rsidR="00EE6E4B" w:rsidRDefault="00A64237" w:rsidP="0039246D">
      <w:pPr>
        <w:spacing w:line="240" w:lineRule="auto"/>
        <w:jc w:val="both"/>
        <w:rPr>
          <w:rFonts w:ascii="Arial" w:hAnsi="Arial" w:cs="Arial"/>
          <w:lang w:val="es-ES"/>
        </w:rPr>
      </w:pPr>
      <w:r w:rsidRPr="001F52D7">
        <w:rPr>
          <w:rFonts w:ascii="Arial" w:hAnsi="Arial" w:cs="Arial"/>
          <w:lang w:val="es-ES"/>
        </w:rPr>
        <w:t>En el tema de la interconexión con Perú, el enlace actual de 107 km entre Machala y Zorritos disminuiría su impedancia</w:t>
      </w:r>
      <w:r w:rsidR="00690FD7">
        <w:rPr>
          <w:rFonts w:ascii="Arial" w:hAnsi="Arial" w:cs="Arial"/>
          <w:lang w:val="es-ES"/>
        </w:rPr>
        <w:t>, lo cual repercutirá en una reducción de pérdidas al reducirse la longitud de la línea</w:t>
      </w:r>
      <w:r w:rsidR="006814F9">
        <w:rPr>
          <w:rFonts w:ascii="Arial" w:hAnsi="Arial" w:cs="Arial"/>
          <w:lang w:val="es-ES"/>
        </w:rPr>
        <w:t>,</w:t>
      </w:r>
      <w:r w:rsidRPr="001F52D7">
        <w:rPr>
          <w:rFonts w:ascii="Arial" w:hAnsi="Arial" w:cs="Arial"/>
          <w:lang w:val="es-ES"/>
        </w:rPr>
        <w:t xml:space="preserve"> lo cual se refleja en mejores perfiles de voltaje para las transferencias de energía de país a país. En la parte operativa</w:t>
      </w:r>
      <w:r w:rsidR="003B587A">
        <w:rPr>
          <w:rFonts w:ascii="Arial" w:hAnsi="Arial" w:cs="Arial"/>
          <w:lang w:val="es-ES"/>
        </w:rPr>
        <w:t>,</w:t>
      </w:r>
      <w:r w:rsidRPr="001F52D7">
        <w:rPr>
          <w:rFonts w:ascii="Arial" w:hAnsi="Arial" w:cs="Arial"/>
          <w:lang w:val="es-ES"/>
        </w:rPr>
        <w:t xml:space="preserve"> se </w:t>
      </w:r>
      <w:r w:rsidR="000E2EE0">
        <w:rPr>
          <w:rFonts w:ascii="Arial" w:hAnsi="Arial" w:cs="Arial"/>
          <w:lang w:val="es-ES"/>
        </w:rPr>
        <w:t>reducirá</w:t>
      </w:r>
      <w:r w:rsidR="006814F9" w:rsidRPr="001F52D7">
        <w:rPr>
          <w:rFonts w:ascii="Arial" w:hAnsi="Arial" w:cs="Arial"/>
          <w:lang w:val="es-ES"/>
        </w:rPr>
        <w:t xml:space="preserve"> </w:t>
      </w:r>
      <w:r w:rsidRPr="001F52D7">
        <w:rPr>
          <w:rFonts w:ascii="Arial" w:hAnsi="Arial" w:cs="Arial"/>
          <w:lang w:val="es-ES"/>
        </w:rPr>
        <w:t>el riego de interrupciones de servicio debido a una simplificación de maniobras durante la transferencia de carga con la nueva subestación frontera (La Avanzada).</w:t>
      </w:r>
    </w:p>
    <w:p w14:paraId="18817475" w14:textId="77777777" w:rsidR="000E2EE0" w:rsidRPr="001F52D7" w:rsidRDefault="000E2EE0" w:rsidP="0039246D">
      <w:pPr>
        <w:spacing w:line="240" w:lineRule="auto"/>
        <w:jc w:val="both"/>
        <w:rPr>
          <w:rFonts w:ascii="Arial" w:hAnsi="Arial" w:cs="Arial"/>
          <w:lang w:val="es-ES"/>
        </w:rPr>
      </w:pPr>
      <w:r w:rsidRPr="001F52D7">
        <w:rPr>
          <w:rFonts w:ascii="Arial" w:hAnsi="Arial" w:cs="Arial"/>
          <w:lang w:val="es-ES"/>
        </w:rPr>
        <w:t xml:space="preserve">Esta subestación se energizará seccionando la actual línea de transmisión Machala – Frontera 230 kV, por lo cual esta </w:t>
      </w:r>
      <w:r>
        <w:rPr>
          <w:rFonts w:ascii="Arial" w:hAnsi="Arial" w:cs="Arial"/>
          <w:lang w:val="es-ES"/>
        </w:rPr>
        <w:t>SE</w:t>
      </w:r>
      <w:r w:rsidRPr="001F52D7">
        <w:rPr>
          <w:rFonts w:ascii="Arial" w:hAnsi="Arial" w:cs="Arial"/>
          <w:lang w:val="es-ES"/>
        </w:rPr>
        <w:t xml:space="preserve"> será el nuevo punto frontera de la interconexión Ecuador – Perú</w:t>
      </w:r>
      <w:r>
        <w:rPr>
          <w:rFonts w:ascii="Arial" w:hAnsi="Arial" w:cs="Arial"/>
          <w:lang w:val="es-ES"/>
        </w:rPr>
        <w:t>.</w:t>
      </w:r>
    </w:p>
    <w:p w14:paraId="388D0FD0" w14:textId="77777777" w:rsidR="00EE6E4B" w:rsidRPr="001F52D7" w:rsidRDefault="001F52D7" w:rsidP="0039246D">
      <w:pPr>
        <w:spacing w:line="240" w:lineRule="auto"/>
        <w:jc w:val="both"/>
        <w:rPr>
          <w:rFonts w:ascii="Arial" w:hAnsi="Arial" w:cs="Arial"/>
          <w:b/>
          <w:lang w:val="es-CO"/>
        </w:rPr>
      </w:pPr>
      <w:r w:rsidRPr="001F52D7">
        <w:rPr>
          <w:rFonts w:ascii="Arial" w:hAnsi="Arial" w:cs="Arial"/>
          <w:b/>
          <w:lang w:val="es-CO"/>
        </w:rPr>
        <w:t>1.2 U</w:t>
      </w:r>
      <w:r w:rsidR="00EE6E4B" w:rsidRPr="001F52D7">
        <w:rPr>
          <w:rFonts w:ascii="Arial" w:hAnsi="Arial" w:cs="Arial"/>
          <w:b/>
          <w:lang w:val="es-CO"/>
        </w:rPr>
        <w:t>bicación</w:t>
      </w:r>
    </w:p>
    <w:p w14:paraId="6EB8CEDE" w14:textId="77777777" w:rsidR="00EE6E4B" w:rsidRPr="001F52D7" w:rsidRDefault="00EE6E4B" w:rsidP="0039246D">
      <w:pPr>
        <w:spacing w:line="240" w:lineRule="auto"/>
        <w:jc w:val="both"/>
        <w:rPr>
          <w:rFonts w:ascii="Arial" w:hAnsi="Arial" w:cs="Arial"/>
          <w:lang w:val="es-EC"/>
        </w:rPr>
      </w:pPr>
      <w:r w:rsidRPr="001F52D7">
        <w:rPr>
          <w:rFonts w:ascii="Arial" w:hAnsi="Arial" w:cs="Arial"/>
          <w:lang w:val="es-ES"/>
        </w:rPr>
        <w:t xml:space="preserve">En la figura 1 se indica la </w:t>
      </w:r>
      <w:r w:rsidR="000E2EE0">
        <w:rPr>
          <w:rFonts w:ascii="Arial" w:hAnsi="Arial" w:cs="Arial"/>
          <w:lang w:val="es-ES"/>
        </w:rPr>
        <w:t>SE</w:t>
      </w:r>
      <w:r w:rsidR="000E2EE0" w:rsidRPr="001F52D7">
        <w:rPr>
          <w:rFonts w:ascii="Arial" w:hAnsi="Arial" w:cs="Arial"/>
          <w:lang w:val="es-ES"/>
        </w:rPr>
        <w:t xml:space="preserve"> </w:t>
      </w:r>
      <w:r w:rsidRPr="001F52D7">
        <w:rPr>
          <w:rFonts w:ascii="Arial" w:hAnsi="Arial" w:cs="Arial"/>
          <w:lang w:val="es-ES"/>
        </w:rPr>
        <w:t xml:space="preserve">La Avanzada, ubicada en la provincia El Oro </w:t>
      </w:r>
      <w:r w:rsidR="000E2EE0">
        <w:rPr>
          <w:rFonts w:ascii="Arial" w:hAnsi="Arial" w:cs="Arial"/>
          <w:lang w:val="es-ES"/>
        </w:rPr>
        <w:t>en la zona suroccidental del país. L</w:t>
      </w:r>
      <w:r w:rsidRPr="001F52D7">
        <w:rPr>
          <w:rFonts w:ascii="Arial" w:hAnsi="Arial" w:cs="Arial"/>
          <w:lang w:val="es-ES"/>
        </w:rPr>
        <w:t xml:space="preserve">a Figura 2 </w:t>
      </w:r>
      <w:r w:rsidR="000E2EE0">
        <w:rPr>
          <w:rFonts w:ascii="Arial" w:hAnsi="Arial" w:cs="Arial"/>
          <w:lang w:val="es-ES"/>
        </w:rPr>
        <w:t xml:space="preserve">ubica la SE </w:t>
      </w:r>
      <w:r w:rsidRPr="001F52D7">
        <w:rPr>
          <w:rFonts w:ascii="Arial" w:hAnsi="Arial" w:cs="Arial"/>
          <w:lang w:val="es-ES"/>
        </w:rPr>
        <w:t xml:space="preserve">en el mapa del Ecuador. Esta </w:t>
      </w:r>
      <w:r w:rsidR="000E2EE0">
        <w:rPr>
          <w:rFonts w:ascii="Arial" w:hAnsi="Arial" w:cs="Arial"/>
          <w:lang w:val="es-ES"/>
        </w:rPr>
        <w:t>SE</w:t>
      </w:r>
      <w:r w:rsidR="000E2EE0" w:rsidRPr="001F52D7">
        <w:rPr>
          <w:rFonts w:ascii="Arial" w:hAnsi="Arial" w:cs="Arial"/>
          <w:lang w:val="es-ES"/>
        </w:rPr>
        <w:t xml:space="preserve"> </w:t>
      </w:r>
      <w:proofErr w:type="spellStart"/>
      <w:r w:rsidRPr="001F52D7">
        <w:rPr>
          <w:rFonts w:ascii="Arial" w:hAnsi="Arial" w:cs="Arial"/>
          <w:lang w:val="es-ES"/>
        </w:rPr>
        <w:t>se</w:t>
      </w:r>
      <w:proofErr w:type="spellEnd"/>
      <w:r w:rsidRPr="001F52D7">
        <w:rPr>
          <w:rFonts w:ascii="Arial" w:hAnsi="Arial" w:cs="Arial"/>
          <w:lang w:val="es-ES"/>
        </w:rPr>
        <w:t xml:space="preserve"> alimentará con una línea </w:t>
      </w:r>
      <w:r w:rsidR="000E2EE0">
        <w:rPr>
          <w:rFonts w:ascii="Arial" w:hAnsi="Arial" w:cs="Arial"/>
          <w:lang w:val="es-ES"/>
        </w:rPr>
        <w:t xml:space="preserve">de </w:t>
      </w:r>
      <w:r w:rsidRPr="001F52D7">
        <w:rPr>
          <w:rFonts w:ascii="Arial" w:hAnsi="Arial" w:cs="Arial"/>
          <w:lang w:val="es-ES"/>
        </w:rPr>
        <w:t xml:space="preserve">doble circuito, a través del seccionamiento de la línea Machala – Zorritos 230 kV.  </w:t>
      </w:r>
    </w:p>
    <w:p w14:paraId="669AD9CB" w14:textId="77777777" w:rsidR="00EE6E4B" w:rsidRPr="001F52D7" w:rsidRDefault="00EE6E4B" w:rsidP="0039246D">
      <w:pPr>
        <w:spacing w:line="240" w:lineRule="auto"/>
        <w:jc w:val="center"/>
        <w:rPr>
          <w:rFonts w:ascii="Arial" w:hAnsi="Arial" w:cs="Arial"/>
          <w:lang w:val="es-EC"/>
        </w:rPr>
      </w:pPr>
      <w:r w:rsidRPr="001F52D7">
        <w:rPr>
          <w:rFonts w:ascii="Arial" w:hAnsi="Arial" w:cs="Arial"/>
          <w:b/>
          <w:lang w:val="es-ES"/>
        </w:rPr>
        <w:t>Figura 1.</w:t>
      </w:r>
      <w:r w:rsidRPr="001F52D7">
        <w:rPr>
          <w:rFonts w:ascii="Arial" w:hAnsi="Arial" w:cs="Arial"/>
          <w:lang w:val="es-ES"/>
        </w:rPr>
        <w:t xml:space="preserve"> Ubicación de la SE La Avanzada (</w:t>
      </w:r>
      <w:r w:rsidRPr="001F52D7">
        <w:rPr>
          <w:rFonts w:ascii="Arial" w:hAnsi="Arial" w:cs="Arial"/>
          <w:lang w:val="es-EC"/>
        </w:rPr>
        <w:t xml:space="preserve">17 </w:t>
      </w:r>
      <w:proofErr w:type="gramStart"/>
      <w:r w:rsidRPr="001F52D7">
        <w:rPr>
          <w:rFonts w:ascii="Arial" w:hAnsi="Arial" w:cs="Arial"/>
          <w:lang w:val="es-EC"/>
        </w:rPr>
        <w:t>M  614130.23</w:t>
      </w:r>
      <w:proofErr w:type="gramEnd"/>
      <w:r w:rsidRPr="001F52D7">
        <w:rPr>
          <w:rFonts w:ascii="Arial" w:hAnsi="Arial" w:cs="Arial"/>
          <w:lang w:val="es-EC"/>
        </w:rPr>
        <w:t xml:space="preserve"> E 9610827.64 S)</w:t>
      </w:r>
    </w:p>
    <w:p w14:paraId="2B37994F" w14:textId="77777777" w:rsidR="00EE6E4B" w:rsidRPr="001F52D7" w:rsidRDefault="00EE6E4B" w:rsidP="0039246D">
      <w:pPr>
        <w:tabs>
          <w:tab w:val="left" w:pos="7380"/>
        </w:tabs>
        <w:spacing w:line="240" w:lineRule="auto"/>
        <w:jc w:val="center"/>
        <w:rPr>
          <w:rFonts w:ascii="Arial" w:hAnsi="Arial" w:cs="Arial"/>
          <w:lang w:val="es-ES"/>
        </w:rPr>
      </w:pPr>
      <w:r w:rsidRPr="001F52D7">
        <w:rPr>
          <w:rFonts w:ascii="Arial" w:hAnsi="Arial" w:cs="Arial"/>
          <w:noProof/>
        </w:rPr>
        <w:drawing>
          <wp:inline distT="0" distB="0" distL="0" distR="0" wp14:anchorId="52AFAF3C" wp14:editId="38E26983">
            <wp:extent cx="5103338" cy="2948940"/>
            <wp:effectExtent l="0" t="0" r="2540" b="381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srcRect l="18063" t="8212" r="497" b="6560"/>
                    <a:stretch/>
                  </pic:blipFill>
                  <pic:spPr>
                    <a:xfrm>
                      <a:off x="0" y="0"/>
                      <a:ext cx="5137044" cy="2968417"/>
                    </a:xfrm>
                    <a:prstGeom prst="rect">
                      <a:avLst/>
                    </a:prstGeom>
                  </pic:spPr>
                </pic:pic>
              </a:graphicData>
            </a:graphic>
          </wp:inline>
        </w:drawing>
      </w:r>
    </w:p>
    <w:p w14:paraId="358389E3" w14:textId="77777777" w:rsidR="00EE6E4B" w:rsidRPr="001F52D7" w:rsidRDefault="00EE6E4B" w:rsidP="0039246D">
      <w:pPr>
        <w:tabs>
          <w:tab w:val="left" w:pos="7380"/>
        </w:tabs>
        <w:spacing w:line="240" w:lineRule="auto"/>
        <w:jc w:val="center"/>
        <w:rPr>
          <w:rFonts w:ascii="Arial" w:hAnsi="Arial" w:cs="Arial"/>
          <w:lang w:val="es-ES"/>
        </w:rPr>
      </w:pPr>
    </w:p>
    <w:p w14:paraId="4995D866" w14:textId="77777777" w:rsidR="00EE6E4B" w:rsidRPr="001F52D7" w:rsidRDefault="00EE6E4B" w:rsidP="0039246D">
      <w:pPr>
        <w:spacing w:line="240" w:lineRule="auto"/>
        <w:jc w:val="center"/>
        <w:rPr>
          <w:rFonts w:ascii="Arial" w:hAnsi="Arial" w:cs="Arial"/>
          <w:lang w:val="es-ES"/>
        </w:rPr>
      </w:pPr>
      <w:r w:rsidRPr="001F52D7">
        <w:rPr>
          <w:rFonts w:ascii="Arial" w:hAnsi="Arial" w:cs="Arial"/>
          <w:b/>
          <w:lang w:val="es-ES"/>
        </w:rPr>
        <w:t>Figura 2.</w:t>
      </w:r>
      <w:r w:rsidRPr="001F52D7">
        <w:rPr>
          <w:rFonts w:ascii="Arial" w:hAnsi="Arial" w:cs="Arial"/>
          <w:lang w:val="es-ES"/>
        </w:rPr>
        <w:t xml:space="preserve"> Ubicación de la SE Avanzada en el mapa del Ecuador</w:t>
      </w:r>
    </w:p>
    <w:p w14:paraId="20EEF4BF" w14:textId="77777777" w:rsidR="00EE6E4B" w:rsidRPr="001F52D7" w:rsidRDefault="00EE6E4B" w:rsidP="0039246D">
      <w:pPr>
        <w:spacing w:line="240" w:lineRule="auto"/>
        <w:jc w:val="center"/>
        <w:rPr>
          <w:rFonts w:ascii="Arial" w:hAnsi="Arial" w:cs="Arial"/>
          <w:lang w:val="es-ES"/>
        </w:rPr>
      </w:pPr>
      <w:r w:rsidRPr="001F52D7">
        <w:rPr>
          <w:rFonts w:ascii="Arial" w:hAnsi="Arial" w:cs="Arial"/>
          <w:noProof/>
        </w:rPr>
        <w:drawing>
          <wp:inline distT="0" distB="0" distL="0" distR="0" wp14:anchorId="60F6A2D3" wp14:editId="70D1697E">
            <wp:extent cx="5821527" cy="6621780"/>
            <wp:effectExtent l="0" t="0" r="8255" b="762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7983" cy="6640499"/>
                    </a:xfrm>
                    <a:prstGeom prst="rect">
                      <a:avLst/>
                    </a:prstGeom>
                  </pic:spPr>
                </pic:pic>
              </a:graphicData>
            </a:graphic>
          </wp:inline>
        </w:drawing>
      </w:r>
    </w:p>
    <w:p w14:paraId="7261AAC1" w14:textId="77777777" w:rsidR="00EE6E4B" w:rsidRPr="001F52D7" w:rsidRDefault="00EE6E4B" w:rsidP="0039246D">
      <w:pPr>
        <w:spacing w:line="240" w:lineRule="auto"/>
        <w:rPr>
          <w:rFonts w:ascii="Arial" w:hAnsi="Arial" w:cs="Arial"/>
          <w:b/>
          <w:lang w:val="es-ES"/>
        </w:rPr>
      </w:pPr>
    </w:p>
    <w:p w14:paraId="45A53D25" w14:textId="77777777" w:rsidR="00EE6E4B" w:rsidRPr="001F52D7" w:rsidRDefault="00EE6E4B" w:rsidP="0039246D">
      <w:pPr>
        <w:spacing w:line="240" w:lineRule="auto"/>
        <w:rPr>
          <w:rFonts w:ascii="Arial" w:hAnsi="Arial" w:cs="Arial"/>
          <w:b/>
          <w:lang w:val="es-ES"/>
        </w:rPr>
      </w:pPr>
    </w:p>
    <w:p w14:paraId="336B0E8F" w14:textId="77777777" w:rsidR="00EE6E4B" w:rsidRPr="001F52D7" w:rsidRDefault="00EE6E4B" w:rsidP="0039246D">
      <w:pPr>
        <w:spacing w:line="240" w:lineRule="auto"/>
        <w:rPr>
          <w:rFonts w:ascii="Arial" w:hAnsi="Arial" w:cs="Arial"/>
          <w:b/>
          <w:lang w:val="es-ES"/>
        </w:rPr>
      </w:pPr>
    </w:p>
    <w:p w14:paraId="60005547" w14:textId="77777777" w:rsidR="00EE6E4B" w:rsidRPr="001F52D7" w:rsidRDefault="001F52D7" w:rsidP="0039246D">
      <w:pPr>
        <w:spacing w:line="240" w:lineRule="auto"/>
        <w:rPr>
          <w:rFonts w:ascii="Arial" w:hAnsi="Arial" w:cs="Arial"/>
          <w:b/>
          <w:lang w:val="es-ES"/>
        </w:rPr>
      </w:pPr>
      <w:r w:rsidRPr="001F52D7">
        <w:rPr>
          <w:rFonts w:ascii="Arial" w:hAnsi="Arial" w:cs="Arial"/>
          <w:b/>
          <w:lang w:val="es-ES"/>
        </w:rPr>
        <w:t xml:space="preserve">1.3 </w:t>
      </w:r>
      <w:r w:rsidR="00DD5ED7" w:rsidRPr="001F52D7">
        <w:rPr>
          <w:rFonts w:ascii="Arial" w:hAnsi="Arial" w:cs="Arial"/>
          <w:b/>
          <w:lang w:val="es-ES"/>
        </w:rPr>
        <w:t>Esquema Unifilar</w:t>
      </w:r>
    </w:p>
    <w:p w14:paraId="4F2EF892" w14:textId="77777777" w:rsidR="00EE6E4B" w:rsidRPr="001F52D7" w:rsidRDefault="00EE6E4B" w:rsidP="0039246D">
      <w:pPr>
        <w:spacing w:line="240" w:lineRule="auto"/>
        <w:jc w:val="both"/>
        <w:rPr>
          <w:rFonts w:ascii="Arial" w:hAnsi="Arial" w:cs="Arial"/>
          <w:lang w:val="es-ES"/>
        </w:rPr>
      </w:pPr>
      <w:r w:rsidRPr="001F52D7">
        <w:rPr>
          <w:rFonts w:ascii="Arial" w:hAnsi="Arial" w:cs="Arial"/>
          <w:lang w:val="es-ES"/>
        </w:rPr>
        <w:t>En la figura 3 se indica la subestación La Avanzada 230/138 kV. Esta subestación se energizará seccionando la actual línea de transmisión Machala – Frontera 230 kV, por lo cual esta subestación será el nuevo punto frontera de la interconexión Ecuador – Perú.</w:t>
      </w:r>
    </w:p>
    <w:p w14:paraId="24D84CC5" w14:textId="77777777" w:rsidR="00EE6E4B" w:rsidRPr="001F52D7" w:rsidRDefault="00EE6E4B" w:rsidP="0039246D">
      <w:pPr>
        <w:spacing w:line="240" w:lineRule="auto"/>
        <w:jc w:val="center"/>
        <w:rPr>
          <w:rFonts w:ascii="Arial" w:hAnsi="Arial" w:cs="Arial"/>
          <w:lang w:val="es-ES"/>
        </w:rPr>
      </w:pPr>
      <w:r w:rsidRPr="001F52D7">
        <w:rPr>
          <w:rFonts w:ascii="Arial" w:hAnsi="Arial" w:cs="Arial"/>
          <w:noProof/>
        </w:rPr>
        <w:drawing>
          <wp:inline distT="0" distB="0" distL="0" distR="0" wp14:anchorId="2CC8F5BE" wp14:editId="34885450">
            <wp:extent cx="4199467" cy="50532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4613" cy="5059478"/>
                    </a:xfrm>
                    <a:prstGeom prst="rect">
                      <a:avLst/>
                    </a:prstGeom>
                  </pic:spPr>
                </pic:pic>
              </a:graphicData>
            </a:graphic>
          </wp:inline>
        </w:drawing>
      </w:r>
    </w:p>
    <w:p w14:paraId="123F1EB6" w14:textId="77777777" w:rsidR="00EE6E4B" w:rsidRPr="001F52D7" w:rsidRDefault="00EE6E4B" w:rsidP="0039246D">
      <w:pPr>
        <w:spacing w:line="240" w:lineRule="auto"/>
        <w:jc w:val="center"/>
        <w:rPr>
          <w:rFonts w:ascii="Arial" w:hAnsi="Arial" w:cs="Arial"/>
          <w:lang w:val="es-ES"/>
        </w:rPr>
      </w:pPr>
      <w:r w:rsidRPr="001F52D7">
        <w:rPr>
          <w:rFonts w:ascii="Arial" w:hAnsi="Arial" w:cs="Arial"/>
          <w:b/>
          <w:lang w:val="es-ES"/>
        </w:rPr>
        <w:t>Figura 3.</w:t>
      </w:r>
      <w:r w:rsidRPr="001F52D7">
        <w:rPr>
          <w:rFonts w:ascii="Arial" w:hAnsi="Arial" w:cs="Arial"/>
          <w:lang w:val="es-ES"/>
        </w:rPr>
        <w:t xml:space="preserve"> Diagrama unifilar de conexión de la subestación La Avanzada</w:t>
      </w:r>
    </w:p>
    <w:p w14:paraId="242A8550" w14:textId="77777777" w:rsidR="00EE6E4B" w:rsidRPr="001F52D7" w:rsidRDefault="00EE6E4B" w:rsidP="0039246D">
      <w:pPr>
        <w:spacing w:line="240" w:lineRule="auto"/>
        <w:jc w:val="center"/>
        <w:rPr>
          <w:rFonts w:ascii="Arial" w:hAnsi="Arial" w:cs="Arial"/>
          <w:lang w:val="es-ES"/>
        </w:rPr>
      </w:pPr>
    </w:p>
    <w:p w14:paraId="51479A68" w14:textId="77777777" w:rsidR="00EE6E4B" w:rsidRPr="001F52D7" w:rsidRDefault="00EE6E4B" w:rsidP="0039246D">
      <w:pPr>
        <w:spacing w:line="240" w:lineRule="auto"/>
        <w:jc w:val="center"/>
        <w:rPr>
          <w:rFonts w:ascii="Arial" w:hAnsi="Arial" w:cs="Arial"/>
          <w:lang w:val="es-ES"/>
        </w:rPr>
      </w:pPr>
    </w:p>
    <w:p w14:paraId="2006C4D1" w14:textId="77777777" w:rsidR="00DD5ED7" w:rsidRPr="001F52D7" w:rsidRDefault="00EE6E4B" w:rsidP="0039246D">
      <w:pPr>
        <w:spacing w:line="240" w:lineRule="auto"/>
        <w:jc w:val="both"/>
        <w:rPr>
          <w:rFonts w:ascii="Arial" w:hAnsi="Arial" w:cs="Arial"/>
          <w:i/>
          <w:lang w:val="es-ES"/>
        </w:rPr>
      </w:pPr>
      <w:r w:rsidRPr="001F52D7">
        <w:rPr>
          <w:rFonts w:ascii="Arial" w:hAnsi="Arial" w:cs="Arial"/>
          <w:i/>
          <w:lang w:val="es-ES"/>
        </w:rPr>
        <w:t>* La capacidad final en MVA de este proyecto, se definirá en función de análisis adicionales de confiabilidad para ubicar uno o más equipos de transformación.</w:t>
      </w:r>
    </w:p>
    <w:p w14:paraId="612577C1" w14:textId="77777777" w:rsidR="00DD5ED7" w:rsidRPr="001F52D7" w:rsidRDefault="00DD5ED7" w:rsidP="0039246D">
      <w:pPr>
        <w:spacing w:line="240" w:lineRule="auto"/>
        <w:rPr>
          <w:rFonts w:ascii="Arial" w:hAnsi="Arial" w:cs="Arial"/>
          <w:i/>
          <w:lang w:val="es-ES"/>
        </w:rPr>
      </w:pPr>
      <w:r w:rsidRPr="001F52D7">
        <w:rPr>
          <w:rFonts w:ascii="Arial" w:hAnsi="Arial" w:cs="Arial"/>
          <w:i/>
          <w:lang w:val="es-ES"/>
        </w:rPr>
        <w:br w:type="page"/>
      </w:r>
    </w:p>
    <w:p w14:paraId="2FFD842C" w14:textId="77777777" w:rsidR="00DD5ED7" w:rsidRPr="001F52D7" w:rsidRDefault="00DD5ED7" w:rsidP="0039246D">
      <w:pPr>
        <w:pStyle w:val="Heading1"/>
        <w:spacing w:line="240" w:lineRule="auto"/>
        <w:jc w:val="center"/>
        <w:rPr>
          <w:rFonts w:ascii="Arial" w:hAnsi="Arial" w:cs="Arial"/>
          <w:lang w:val="es-CO"/>
        </w:rPr>
      </w:pPr>
      <w:r w:rsidRPr="001F52D7">
        <w:rPr>
          <w:rFonts w:ascii="Arial" w:hAnsi="Arial" w:cs="Arial"/>
          <w:lang w:val="es-CO"/>
        </w:rPr>
        <w:t>Anexo I</w:t>
      </w:r>
      <w:r w:rsidR="001F52D7" w:rsidRPr="001F52D7">
        <w:rPr>
          <w:rFonts w:ascii="Arial" w:hAnsi="Arial" w:cs="Arial"/>
          <w:lang w:val="es-CO"/>
        </w:rPr>
        <w:t>I</w:t>
      </w:r>
      <w:r w:rsidRPr="001F52D7">
        <w:rPr>
          <w:rFonts w:ascii="Arial" w:hAnsi="Arial" w:cs="Arial"/>
          <w:lang w:val="es-CO"/>
        </w:rPr>
        <w:t>- Descripción Técnica del Sistema de Trasmisión Cajas</w:t>
      </w:r>
    </w:p>
    <w:p w14:paraId="21F91391" w14:textId="77777777" w:rsidR="00DD5ED7" w:rsidRPr="001F52D7" w:rsidRDefault="00DD5ED7" w:rsidP="0039246D">
      <w:pPr>
        <w:spacing w:line="240" w:lineRule="auto"/>
        <w:rPr>
          <w:rFonts w:ascii="Arial" w:hAnsi="Arial" w:cs="Arial"/>
          <w:b/>
          <w:lang w:val="es-CO"/>
        </w:rPr>
      </w:pPr>
    </w:p>
    <w:p w14:paraId="792CBCBF" w14:textId="77777777" w:rsidR="00DD5ED7" w:rsidRPr="001F52D7" w:rsidRDefault="00DD5ED7" w:rsidP="0039246D">
      <w:pPr>
        <w:pStyle w:val="ListParagraph"/>
        <w:numPr>
          <w:ilvl w:val="1"/>
          <w:numId w:val="32"/>
        </w:numPr>
        <w:spacing w:line="240" w:lineRule="auto"/>
        <w:rPr>
          <w:rFonts w:ascii="Arial" w:hAnsi="Arial" w:cs="Arial"/>
          <w:lang w:val="es-CO"/>
        </w:rPr>
      </w:pPr>
      <w:r w:rsidRPr="001F52D7">
        <w:rPr>
          <w:rFonts w:ascii="Arial" w:hAnsi="Arial" w:cs="Arial"/>
          <w:b/>
          <w:lang w:val="es-CO"/>
        </w:rPr>
        <w:t>Beneficios</w:t>
      </w:r>
      <w:r w:rsidRPr="001F52D7">
        <w:rPr>
          <w:rFonts w:ascii="Arial" w:hAnsi="Arial" w:cs="Arial"/>
          <w:lang w:val="es-CO"/>
        </w:rPr>
        <w:t xml:space="preserve"> </w:t>
      </w:r>
    </w:p>
    <w:p w14:paraId="092AECE4" w14:textId="77777777" w:rsidR="00DD5ED7" w:rsidRPr="001F52D7" w:rsidRDefault="00DD5ED7" w:rsidP="00086B00">
      <w:pPr>
        <w:spacing w:line="240" w:lineRule="auto"/>
        <w:jc w:val="both"/>
        <w:rPr>
          <w:rFonts w:ascii="Arial" w:hAnsi="Arial" w:cs="Arial"/>
          <w:lang w:val="es-ES"/>
        </w:rPr>
      </w:pPr>
      <w:r w:rsidRPr="001F52D7">
        <w:rPr>
          <w:rFonts w:ascii="Arial" w:hAnsi="Arial" w:cs="Arial"/>
          <w:lang w:val="es-ES"/>
        </w:rPr>
        <w:t xml:space="preserve">La subestación </w:t>
      </w:r>
      <w:proofErr w:type="spellStart"/>
      <w:r w:rsidRPr="001F52D7">
        <w:rPr>
          <w:rFonts w:ascii="Arial" w:hAnsi="Arial" w:cs="Arial"/>
          <w:lang w:val="es-ES"/>
        </w:rPr>
        <w:t>Mojanda</w:t>
      </w:r>
      <w:proofErr w:type="spellEnd"/>
      <w:r w:rsidRPr="001F52D7">
        <w:rPr>
          <w:rFonts w:ascii="Arial" w:hAnsi="Arial" w:cs="Arial"/>
          <w:lang w:val="es-ES"/>
        </w:rPr>
        <w:t xml:space="preserve"> o Cajas complementa el esquema de abastecimiento de la zona norte que se tiene con la construcción del sistema </w:t>
      </w:r>
      <w:proofErr w:type="spellStart"/>
      <w:r w:rsidRPr="001F52D7">
        <w:rPr>
          <w:rFonts w:ascii="Arial" w:hAnsi="Arial" w:cs="Arial"/>
          <w:lang w:val="es-ES"/>
        </w:rPr>
        <w:t>Pimampiro</w:t>
      </w:r>
      <w:proofErr w:type="spellEnd"/>
      <w:r w:rsidRPr="001F52D7">
        <w:rPr>
          <w:rFonts w:ascii="Arial" w:hAnsi="Arial" w:cs="Arial"/>
          <w:lang w:val="es-ES"/>
        </w:rPr>
        <w:t xml:space="preserve"> para garantizar calidad, seguridad y confiabilidad en el servicio.  El sistema integral permitirá tener mejores condiciones para la interconexión con Colombia debido a que se mejorará</w:t>
      </w:r>
      <w:r w:rsidR="0066320E">
        <w:rPr>
          <w:rFonts w:ascii="Arial" w:hAnsi="Arial" w:cs="Arial"/>
          <w:lang w:val="es-ES"/>
        </w:rPr>
        <w:t>n</w:t>
      </w:r>
      <w:r w:rsidRPr="001F52D7">
        <w:rPr>
          <w:rFonts w:ascii="Arial" w:hAnsi="Arial" w:cs="Arial"/>
          <w:lang w:val="es-ES"/>
        </w:rPr>
        <w:t xml:space="preserve"> los perfiles de voltaje para la zona norte, con una disminución de la longitud de la actual línea de interconexión Pomasqui –</w:t>
      </w:r>
      <w:r w:rsidR="00287905">
        <w:rPr>
          <w:rFonts w:ascii="Arial" w:hAnsi="Arial" w:cs="Arial"/>
          <w:lang w:val="es-ES"/>
        </w:rPr>
        <w:t xml:space="preserve"> </w:t>
      </w:r>
      <w:proofErr w:type="spellStart"/>
      <w:r w:rsidRPr="001F52D7">
        <w:rPr>
          <w:rFonts w:ascii="Arial" w:hAnsi="Arial" w:cs="Arial"/>
          <w:lang w:val="es-ES"/>
        </w:rPr>
        <w:t>Jamondino</w:t>
      </w:r>
      <w:proofErr w:type="spellEnd"/>
      <w:r w:rsidRPr="001F52D7">
        <w:rPr>
          <w:rFonts w:ascii="Arial" w:hAnsi="Arial" w:cs="Arial"/>
          <w:lang w:val="es-ES"/>
        </w:rPr>
        <w:t xml:space="preserve"> de 212 km a 132 km. Esto tiene incidencia positiva en disminución de pérdidas</w:t>
      </w:r>
      <w:r w:rsidR="00287905">
        <w:rPr>
          <w:rFonts w:ascii="Arial" w:hAnsi="Arial" w:cs="Arial"/>
          <w:lang w:val="es-ES"/>
        </w:rPr>
        <w:t xml:space="preserve"> eléctricas</w:t>
      </w:r>
      <w:r w:rsidRPr="001F52D7">
        <w:rPr>
          <w:rFonts w:ascii="Arial" w:hAnsi="Arial" w:cs="Arial"/>
          <w:lang w:val="es-ES"/>
        </w:rPr>
        <w:t xml:space="preserve">, </w:t>
      </w:r>
      <w:proofErr w:type="gramStart"/>
      <w:r w:rsidRPr="001F52D7">
        <w:rPr>
          <w:rFonts w:ascii="Arial" w:hAnsi="Arial" w:cs="Arial"/>
          <w:lang w:val="es-ES"/>
        </w:rPr>
        <w:t xml:space="preserve">posibles </w:t>
      </w:r>
      <w:r w:rsidR="0066320E">
        <w:rPr>
          <w:rFonts w:ascii="Arial" w:hAnsi="Arial" w:cs="Arial"/>
          <w:lang w:val="es-ES"/>
        </w:rPr>
        <w:t>incremento</w:t>
      </w:r>
      <w:proofErr w:type="gramEnd"/>
      <w:r w:rsidR="0066320E">
        <w:rPr>
          <w:rFonts w:ascii="Arial" w:hAnsi="Arial" w:cs="Arial"/>
          <w:lang w:val="es-ES"/>
        </w:rPr>
        <w:t xml:space="preserve"> de</w:t>
      </w:r>
      <w:r w:rsidR="0066320E" w:rsidRPr="001F52D7">
        <w:rPr>
          <w:rFonts w:ascii="Arial" w:hAnsi="Arial" w:cs="Arial"/>
          <w:lang w:val="es-ES"/>
        </w:rPr>
        <w:t xml:space="preserve"> </w:t>
      </w:r>
      <w:r w:rsidRPr="001F52D7">
        <w:rPr>
          <w:rFonts w:ascii="Arial" w:hAnsi="Arial" w:cs="Arial"/>
          <w:lang w:val="es-ES"/>
        </w:rPr>
        <w:t>transferencias</w:t>
      </w:r>
      <w:r w:rsidR="0066320E">
        <w:rPr>
          <w:rFonts w:ascii="Arial" w:hAnsi="Arial" w:cs="Arial"/>
          <w:lang w:val="es-ES"/>
        </w:rPr>
        <w:t xml:space="preserve"> de energía,</w:t>
      </w:r>
      <w:r w:rsidRPr="001F52D7">
        <w:rPr>
          <w:rFonts w:ascii="Arial" w:hAnsi="Arial" w:cs="Arial"/>
          <w:lang w:val="es-ES"/>
        </w:rPr>
        <w:t xml:space="preserve"> y estabilidad en caso de fallas.   </w:t>
      </w:r>
    </w:p>
    <w:p w14:paraId="3D6BA3D9" w14:textId="77777777" w:rsidR="00DD5ED7" w:rsidRDefault="00DD5ED7" w:rsidP="00086B00">
      <w:pPr>
        <w:spacing w:line="240" w:lineRule="auto"/>
        <w:jc w:val="both"/>
        <w:rPr>
          <w:rFonts w:ascii="Arial" w:hAnsi="Arial" w:cs="Arial"/>
          <w:lang w:val="es-ES"/>
        </w:rPr>
      </w:pPr>
      <w:r w:rsidRPr="001F52D7">
        <w:rPr>
          <w:rFonts w:ascii="Arial" w:hAnsi="Arial" w:cs="Arial"/>
          <w:lang w:val="es-ES"/>
        </w:rPr>
        <w:t xml:space="preserve">El sistema Cajas por si sólo permitirá atender de mejor forma la carga de la zona sur de la </w:t>
      </w:r>
      <w:r w:rsidR="00287905">
        <w:rPr>
          <w:rFonts w:ascii="Arial" w:hAnsi="Arial" w:cs="Arial"/>
          <w:lang w:val="es-ES"/>
        </w:rPr>
        <w:t xml:space="preserve">empresa </w:t>
      </w:r>
      <w:r w:rsidRPr="001F52D7">
        <w:rPr>
          <w:rFonts w:ascii="Arial" w:hAnsi="Arial" w:cs="Arial"/>
          <w:lang w:val="es-ES"/>
        </w:rPr>
        <w:t>distribuidora</w:t>
      </w:r>
      <w:r w:rsidR="00287905">
        <w:rPr>
          <w:rFonts w:ascii="Arial" w:hAnsi="Arial" w:cs="Arial"/>
          <w:lang w:val="es-ES"/>
        </w:rPr>
        <w:t xml:space="preserve"> local</w:t>
      </w:r>
      <w:r w:rsidRPr="001F52D7">
        <w:rPr>
          <w:rFonts w:ascii="Arial" w:hAnsi="Arial" w:cs="Arial"/>
          <w:lang w:val="es-ES"/>
        </w:rPr>
        <w:t xml:space="preserve">; con una mejora en perfiles de voltaje en la zona industrial - florícola; incluso en caso de una contingencia N-1. </w:t>
      </w:r>
    </w:p>
    <w:p w14:paraId="53486F08" w14:textId="77777777" w:rsidR="00DD5ED7" w:rsidRPr="001F52D7" w:rsidRDefault="00DD5ED7" w:rsidP="00086B00">
      <w:pPr>
        <w:pStyle w:val="ListParagraph"/>
        <w:numPr>
          <w:ilvl w:val="1"/>
          <w:numId w:val="32"/>
        </w:numPr>
        <w:spacing w:line="240" w:lineRule="auto"/>
        <w:jc w:val="both"/>
        <w:rPr>
          <w:rFonts w:ascii="Arial" w:hAnsi="Arial" w:cs="Arial"/>
          <w:b/>
          <w:lang w:val="es-ES"/>
        </w:rPr>
      </w:pPr>
      <w:r w:rsidRPr="001F52D7">
        <w:rPr>
          <w:rFonts w:ascii="Arial" w:hAnsi="Arial" w:cs="Arial"/>
          <w:b/>
          <w:lang w:val="es-ES"/>
        </w:rPr>
        <w:t xml:space="preserve">Ubicación del proyecto: </w:t>
      </w:r>
    </w:p>
    <w:p w14:paraId="506A9738" w14:textId="77777777" w:rsidR="00DD5ED7" w:rsidRPr="001F52D7" w:rsidRDefault="00DD5ED7" w:rsidP="00086B00">
      <w:pPr>
        <w:spacing w:line="240" w:lineRule="auto"/>
        <w:jc w:val="both"/>
        <w:rPr>
          <w:rFonts w:ascii="Arial" w:hAnsi="Arial" w:cs="Arial"/>
          <w:lang w:val="es-ES"/>
        </w:rPr>
      </w:pPr>
      <w:r w:rsidRPr="001F52D7">
        <w:rPr>
          <w:rFonts w:ascii="Arial" w:hAnsi="Arial" w:cs="Arial"/>
          <w:lang w:val="es-ES"/>
        </w:rPr>
        <w:t xml:space="preserve">En la figura 1 y 2 se indica la subestación </w:t>
      </w:r>
      <w:proofErr w:type="spellStart"/>
      <w:r w:rsidRPr="001F52D7">
        <w:rPr>
          <w:rFonts w:ascii="Arial" w:hAnsi="Arial" w:cs="Arial"/>
          <w:lang w:val="es-ES"/>
        </w:rPr>
        <w:t>Mojanda</w:t>
      </w:r>
      <w:proofErr w:type="spellEnd"/>
      <w:r w:rsidRPr="001F52D7">
        <w:rPr>
          <w:rFonts w:ascii="Arial" w:hAnsi="Arial" w:cs="Arial"/>
          <w:lang w:val="es-ES"/>
        </w:rPr>
        <w:t xml:space="preserve">, geográficamente ubicada en la provincia Imbabura. En la figura 3 se ubica la subestación en el mapa del país. </w:t>
      </w:r>
    </w:p>
    <w:p w14:paraId="71EEA02B" w14:textId="77777777" w:rsidR="00DD5ED7" w:rsidRPr="001F52D7" w:rsidRDefault="00DD5ED7" w:rsidP="0039246D">
      <w:pPr>
        <w:spacing w:line="240" w:lineRule="auto"/>
        <w:jc w:val="center"/>
        <w:rPr>
          <w:rFonts w:ascii="Arial" w:hAnsi="Arial" w:cs="Arial"/>
          <w:lang w:val="es-ES"/>
        </w:rPr>
      </w:pPr>
      <w:r w:rsidRPr="001F52D7">
        <w:rPr>
          <w:rFonts w:ascii="Arial" w:hAnsi="Arial" w:cs="Arial"/>
          <w:b/>
          <w:lang w:val="es-ES"/>
        </w:rPr>
        <w:t>Figura 1.</w:t>
      </w:r>
      <w:r w:rsidRPr="001F52D7">
        <w:rPr>
          <w:rFonts w:ascii="Arial" w:hAnsi="Arial" w:cs="Arial"/>
          <w:lang w:val="es-ES"/>
        </w:rPr>
        <w:t xml:space="preserve"> Ubicación de la SE Cajas (</w:t>
      </w:r>
      <w:proofErr w:type="spellStart"/>
      <w:r w:rsidRPr="001F52D7">
        <w:rPr>
          <w:rFonts w:ascii="Arial" w:hAnsi="Arial" w:cs="Arial"/>
          <w:lang w:val="es-ES"/>
        </w:rPr>
        <w:t>Mojanda</w:t>
      </w:r>
      <w:proofErr w:type="spellEnd"/>
      <w:r w:rsidRPr="001F52D7">
        <w:rPr>
          <w:rFonts w:ascii="Arial" w:hAnsi="Arial" w:cs="Arial"/>
          <w:lang w:val="es-ES"/>
        </w:rPr>
        <w:t xml:space="preserve">) y SE </w:t>
      </w:r>
      <w:proofErr w:type="spellStart"/>
      <w:r w:rsidRPr="001F52D7">
        <w:rPr>
          <w:rFonts w:ascii="Arial" w:hAnsi="Arial" w:cs="Arial"/>
          <w:lang w:val="es-ES"/>
        </w:rPr>
        <w:t>Pimampiro</w:t>
      </w:r>
      <w:proofErr w:type="spellEnd"/>
    </w:p>
    <w:p w14:paraId="4D47890E" w14:textId="77777777" w:rsidR="00DD5ED7" w:rsidRPr="001F52D7" w:rsidRDefault="00DD5ED7" w:rsidP="0039246D">
      <w:pPr>
        <w:spacing w:line="240" w:lineRule="auto"/>
        <w:jc w:val="center"/>
        <w:rPr>
          <w:rFonts w:ascii="Arial" w:hAnsi="Arial" w:cs="Arial"/>
          <w:lang w:val="es-ES"/>
        </w:rPr>
      </w:pPr>
      <w:r w:rsidRPr="001F52D7">
        <w:rPr>
          <w:rFonts w:ascii="Arial" w:hAnsi="Arial" w:cs="Arial"/>
          <w:noProof/>
        </w:rPr>
        <w:drawing>
          <wp:inline distT="0" distB="0" distL="0" distR="0" wp14:anchorId="6D17562E" wp14:editId="335209BD">
            <wp:extent cx="5400040" cy="30100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010087"/>
                    </a:xfrm>
                    <a:prstGeom prst="rect">
                      <a:avLst/>
                    </a:prstGeom>
                    <a:noFill/>
                    <a:ln>
                      <a:noFill/>
                    </a:ln>
                  </pic:spPr>
                </pic:pic>
              </a:graphicData>
            </a:graphic>
          </wp:inline>
        </w:drawing>
      </w:r>
    </w:p>
    <w:p w14:paraId="2584AD5B" w14:textId="77777777" w:rsidR="00DD5ED7" w:rsidRPr="001F52D7" w:rsidRDefault="00DD5ED7" w:rsidP="0039246D">
      <w:pPr>
        <w:spacing w:line="240" w:lineRule="auto"/>
        <w:jc w:val="center"/>
        <w:rPr>
          <w:rFonts w:ascii="Arial" w:hAnsi="Arial" w:cs="Arial"/>
          <w:lang w:val="es-ES"/>
        </w:rPr>
      </w:pPr>
    </w:p>
    <w:p w14:paraId="2A493976" w14:textId="77777777" w:rsidR="00DD5ED7" w:rsidRDefault="00DD5ED7" w:rsidP="0039246D">
      <w:pPr>
        <w:spacing w:line="240" w:lineRule="auto"/>
        <w:jc w:val="center"/>
        <w:rPr>
          <w:rFonts w:ascii="Arial" w:hAnsi="Arial" w:cs="Arial"/>
          <w:lang w:val="es-ES"/>
        </w:rPr>
      </w:pPr>
    </w:p>
    <w:p w14:paraId="49A774AA" w14:textId="77777777" w:rsidR="0039246D" w:rsidRDefault="0039246D" w:rsidP="0039246D">
      <w:pPr>
        <w:spacing w:line="240" w:lineRule="auto"/>
        <w:jc w:val="center"/>
        <w:rPr>
          <w:rFonts w:ascii="Arial" w:hAnsi="Arial" w:cs="Arial"/>
          <w:lang w:val="es-ES"/>
        </w:rPr>
      </w:pPr>
    </w:p>
    <w:p w14:paraId="3D62F553" w14:textId="77777777" w:rsidR="0039246D" w:rsidRPr="001F52D7" w:rsidRDefault="0039246D" w:rsidP="0039246D">
      <w:pPr>
        <w:spacing w:line="240" w:lineRule="auto"/>
        <w:jc w:val="center"/>
        <w:rPr>
          <w:rFonts w:ascii="Arial" w:hAnsi="Arial" w:cs="Arial"/>
          <w:lang w:val="es-ES"/>
        </w:rPr>
      </w:pPr>
    </w:p>
    <w:p w14:paraId="7A77A783" w14:textId="77777777" w:rsidR="00DD5ED7" w:rsidRPr="001F52D7" w:rsidRDefault="00DD5ED7" w:rsidP="0039246D">
      <w:pPr>
        <w:spacing w:line="240" w:lineRule="auto"/>
        <w:jc w:val="center"/>
        <w:rPr>
          <w:rFonts w:ascii="Arial" w:hAnsi="Arial" w:cs="Arial"/>
          <w:lang w:val="es-ES"/>
        </w:rPr>
      </w:pPr>
    </w:p>
    <w:p w14:paraId="481DB150" w14:textId="77777777" w:rsidR="00DD5ED7" w:rsidRPr="001F52D7" w:rsidRDefault="00DD5ED7" w:rsidP="0039246D">
      <w:pPr>
        <w:spacing w:line="240" w:lineRule="auto"/>
        <w:jc w:val="center"/>
        <w:rPr>
          <w:rFonts w:ascii="Arial" w:hAnsi="Arial" w:cs="Arial"/>
          <w:lang w:val="es-ES"/>
        </w:rPr>
      </w:pPr>
      <w:r w:rsidRPr="001F52D7">
        <w:rPr>
          <w:rFonts w:ascii="Arial" w:hAnsi="Arial" w:cs="Arial"/>
          <w:b/>
          <w:lang w:val="es-ES"/>
        </w:rPr>
        <w:t>Figura 2.</w:t>
      </w:r>
      <w:r w:rsidRPr="001F52D7">
        <w:rPr>
          <w:rFonts w:ascii="Arial" w:hAnsi="Arial" w:cs="Arial"/>
          <w:lang w:val="es-ES"/>
        </w:rPr>
        <w:t xml:space="preserve"> Ubicación de la SE Cajas (</w:t>
      </w:r>
      <w:proofErr w:type="spellStart"/>
      <w:r w:rsidRPr="001F52D7">
        <w:rPr>
          <w:rFonts w:ascii="Arial" w:hAnsi="Arial" w:cs="Arial"/>
          <w:lang w:val="es-ES"/>
        </w:rPr>
        <w:t>Mojanda</w:t>
      </w:r>
      <w:proofErr w:type="spellEnd"/>
      <w:r w:rsidRPr="001F52D7">
        <w:rPr>
          <w:rFonts w:ascii="Arial" w:hAnsi="Arial" w:cs="Arial"/>
          <w:lang w:val="es-ES"/>
        </w:rPr>
        <w:t>) (</w:t>
      </w:r>
      <w:r w:rsidRPr="001F52D7">
        <w:rPr>
          <w:rFonts w:ascii="Arial" w:hAnsi="Arial" w:cs="Arial"/>
          <w:lang w:val="es-ES_tradnl"/>
        </w:rPr>
        <w:t>17 N 802715.83 E 23479 N)</w:t>
      </w:r>
    </w:p>
    <w:p w14:paraId="527EA6B2" w14:textId="77777777" w:rsidR="00DD5ED7" w:rsidRDefault="00DD5ED7" w:rsidP="0039246D">
      <w:pPr>
        <w:spacing w:line="240" w:lineRule="auto"/>
        <w:jc w:val="center"/>
        <w:rPr>
          <w:rFonts w:ascii="Arial" w:hAnsi="Arial" w:cs="Arial"/>
          <w:lang w:val="es-ES"/>
        </w:rPr>
      </w:pPr>
      <w:r w:rsidRPr="001F52D7">
        <w:rPr>
          <w:rFonts w:ascii="Arial" w:hAnsi="Arial" w:cs="Arial"/>
          <w:noProof/>
        </w:rPr>
        <w:drawing>
          <wp:inline distT="0" distB="0" distL="0" distR="0" wp14:anchorId="6D4C6835" wp14:editId="27469D36">
            <wp:extent cx="4053653" cy="2311879"/>
            <wp:effectExtent l="0" t="0" r="444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4"/>
                    <a:srcRect l="17918" t="8507" r="5850" b="6984"/>
                    <a:stretch/>
                  </pic:blipFill>
                  <pic:spPr>
                    <a:xfrm>
                      <a:off x="0" y="0"/>
                      <a:ext cx="4058900" cy="2314871"/>
                    </a:xfrm>
                    <a:prstGeom prst="rect">
                      <a:avLst/>
                    </a:prstGeom>
                  </pic:spPr>
                </pic:pic>
              </a:graphicData>
            </a:graphic>
          </wp:inline>
        </w:drawing>
      </w:r>
    </w:p>
    <w:p w14:paraId="3754941C" w14:textId="77777777" w:rsidR="0039246D" w:rsidRPr="001F52D7" w:rsidRDefault="0039246D" w:rsidP="0039246D">
      <w:pPr>
        <w:spacing w:line="240" w:lineRule="auto"/>
        <w:jc w:val="center"/>
        <w:rPr>
          <w:rFonts w:ascii="Arial" w:hAnsi="Arial" w:cs="Arial"/>
          <w:lang w:val="es-ES"/>
        </w:rPr>
      </w:pPr>
    </w:p>
    <w:p w14:paraId="4916A906" w14:textId="77777777" w:rsidR="00DD5ED7" w:rsidRPr="001F52D7" w:rsidRDefault="00DD5ED7" w:rsidP="0039246D">
      <w:pPr>
        <w:spacing w:line="240" w:lineRule="auto"/>
        <w:jc w:val="center"/>
        <w:rPr>
          <w:rFonts w:ascii="Arial" w:hAnsi="Arial" w:cs="Arial"/>
          <w:lang w:val="es-ES"/>
        </w:rPr>
      </w:pPr>
      <w:r w:rsidRPr="001F52D7">
        <w:rPr>
          <w:rFonts w:ascii="Arial" w:hAnsi="Arial" w:cs="Arial"/>
          <w:b/>
          <w:lang w:val="es-ES"/>
        </w:rPr>
        <w:t>Figura 3.</w:t>
      </w:r>
      <w:r w:rsidRPr="001F52D7">
        <w:rPr>
          <w:rFonts w:ascii="Arial" w:hAnsi="Arial" w:cs="Arial"/>
          <w:lang w:val="es-ES"/>
        </w:rPr>
        <w:t xml:space="preserve"> Ubicación de la SE </w:t>
      </w:r>
      <w:proofErr w:type="spellStart"/>
      <w:r w:rsidRPr="001F52D7">
        <w:rPr>
          <w:rFonts w:ascii="Arial" w:hAnsi="Arial" w:cs="Arial"/>
          <w:lang w:val="es-ES"/>
        </w:rPr>
        <w:t>Mojanda</w:t>
      </w:r>
      <w:proofErr w:type="spellEnd"/>
      <w:r w:rsidRPr="001F52D7">
        <w:rPr>
          <w:rFonts w:ascii="Arial" w:hAnsi="Arial" w:cs="Arial"/>
          <w:lang w:val="es-ES"/>
        </w:rPr>
        <w:t xml:space="preserve"> en el mapa del Ecuador</w:t>
      </w:r>
    </w:p>
    <w:p w14:paraId="79E5C527" w14:textId="77777777" w:rsidR="00DD5ED7" w:rsidRPr="001F52D7" w:rsidRDefault="00DD5ED7" w:rsidP="0039246D">
      <w:pPr>
        <w:spacing w:line="240" w:lineRule="auto"/>
        <w:jc w:val="center"/>
        <w:rPr>
          <w:rFonts w:ascii="Arial" w:hAnsi="Arial" w:cs="Arial"/>
          <w:lang w:val="es-ES"/>
        </w:rPr>
      </w:pPr>
      <w:r w:rsidRPr="001F52D7">
        <w:rPr>
          <w:rFonts w:ascii="Arial" w:hAnsi="Arial" w:cs="Arial"/>
          <w:noProof/>
        </w:rPr>
        <w:drawing>
          <wp:inline distT="0" distB="0" distL="0" distR="0" wp14:anchorId="5B09E015" wp14:editId="24E659B3">
            <wp:extent cx="4189911" cy="4907280"/>
            <wp:effectExtent l="0" t="0" r="127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1997" cy="4921435"/>
                    </a:xfrm>
                    <a:prstGeom prst="rect">
                      <a:avLst/>
                    </a:prstGeom>
                  </pic:spPr>
                </pic:pic>
              </a:graphicData>
            </a:graphic>
          </wp:inline>
        </w:drawing>
      </w:r>
    </w:p>
    <w:p w14:paraId="2AFCC581" w14:textId="77777777" w:rsidR="00DD5ED7" w:rsidRPr="001F52D7" w:rsidRDefault="00DD5ED7" w:rsidP="0039246D">
      <w:pPr>
        <w:pStyle w:val="ListParagraph"/>
        <w:numPr>
          <w:ilvl w:val="1"/>
          <w:numId w:val="32"/>
        </w:numPr>
        <w:spacing w:line="240" w:lineRule="auto"/>
        <w:rPr>
          <w:rFonts w:ascii="Arial" w:hAnsi="Arial" w:cs="Arial"/>
          <w:b/>
          <w:lang w:val="es-ES"/>
        </w:rPr>
      </w:pPr>
      <w:r w:rsidRPr="001F52D7">
        <w:rPr>
          <w:rFonts w:ascii="Arial" w:hAnsi="Arial" w:cs="Arial"/>
          <w:b/>
          <w:lang w:val="es-ES"/>
        </w:rPr>
        <w:t>Esquema Unifilar</w:t>
      </w:r>
    </w:p>
    <w:p w14:paraId="15E395BF" w14:textId="77777777" w:rsidR="00DD5ED7" w:rsidRPr="001F52D7" w:rsidRDefault="00DD5ED7" w:rsidP="0039246D">
      <w:pPr>
        <w:spacing w:line="240" w:lineRule="auto"/>
        <w:rPr>
          <w:rFonts w:ascii="Arial" w:hAnsi="Arial" w:cs="Arial"/>
          <w:lang w:val="es-ES"/>
        </w:rPr>
      </w:pPr>
      <w:r w:rsidRPr="001F52D7">
        <w:rPr>
          <w:rFonts w:ascii="Arial" w:hAnsi="Arial" w:cs="Arial"/>
          <w:lang w:val="es-ES"/>
        </w:rPr>
        <w:t xml:space="preserve">En la figura 4 se indica la subestación </w:t>
      </w:r>
      <w:r w:rsidR="00287905">
        <w:rPr>
          <w:rFonts w:ascii="Arial" w:hAnsi="Arial" w:cs="Arial"/>
          <w:lang w:val="es-ES"/>
        </w:rPr>
        <w:t>Cajas (</w:t>
      </w:r>
      <w:proofErr w:type="spellStart"/>
      <w:r w:rsidRPr="001F52D7">
        <w:rPr>
          <w:rFonts w:ascii="Arial" w:hAnsi="Arial" w:cs="Arial"/>
          <w:lang w:val="es-ES"/>
        </w:rPr>
        <w:t>Mojanda</w:t>
      </w:r>
      <w:proofErr w:type="spellEnd"/>
      <w:r w:rsidR="00287905">
        <w:rPr>
          <w:rFonts w:ascii="Arial" w:hAnsi="Arial" w:cs="Arial"/>
          <w:lang w:val="es-ES"/>
        </w:rPr>
        <w:t>)</w:t>
      </w:r>
      <w:r w:rsidRPr="001F52D7">
        <w:rPr>
          <w:rFonts w:ascii="Arial" w:hAnsi="Arial" w:cs="Arial"/>
          <w:lang w:val="es-ES"/>
        </w:rPr>
        <w:t xml:space="preserve"> 138/69 kV, </w:t>
      </w:r>
      <w:r w:rsidR="00287905">
        <w:rPr>
          <w:rFonts w:ascii="Arial" w:hAnsi="Arial" w:cs="Arial"/>
          <w:lang w:val="es-ES"/>
        </w:rPr>
        <w:t>150</w:t>
      </w:r>
      <w:r w:rsidRPr="001F52D7">
        <w:rPr>
          <w:rFonts w:ascii="Arial" w:hAnsi="Arial" w:cs="Arial"/>
          <w:lang w:val="es-ES"/>
        </w:rPr>
        <w:t xml:space="preserve"> MVA que se define a través del seccionamiento del corredor 138 kV entre las subestaciones Pomasqui, San Antonio e Ibarra.</w:t>
      </w:r>
    </w:p>
    <w:p w14:paraId="2B2E367D" w14:textId="77777777" w:rsidR="00DD5ED7" w:rsidRPr="001F52D7" w:rsidRDefault="00DD5ED7" w:rsidP="0039246D">
      <w:pPr>
        <w:spacing w:line="240" w:lineRule="auto"/>
        <w:jc w:val="center"/>
        <w:rPr>
          <w:rFonts w:ascii="Arial" w:hAnsi="Arial" w:cs="Arial"/>
          <w:lang w:val="es-ES"/>
        </w:rPr>
      </w:pPr>
      <w:r w:rsidRPr="001F52D7">
        <w:rPr>
          <w:rFonts w:ascii="Arial" w:hAnsi="Arial" w:cs="Arial"/>
          <w:noProof/>
        </w:rPr>
        <mc:AlternateContent>
          <mc:Choice Requires="wps">
            <w:drawing>
              <wp:anchor distT="0" distB="0" distL="114300" distR="114300" simplePos="0" relativeHeight="251661312" behindDoc="0" locked="0" layoutInCell="1" allowOverlap="1" wp14:anchorId="340BFA3A" wp14:editId="4A8B4083">
                <wp:simplePos x="0" y="0"/>
                <wp:positionH relativeFrom="column">
                  <wp:posOffset>4557078</wp:posOffset>
                </wp:positionH>
                <wp:positionV relativeFrom="paragraph">
                  <wp:posOffset>822960</wp:posOffset>
                </wp:positionV>
                <wp:extent cx="7620" cy="1615440"/>
                <wp:effectExtent l="0" t="0" r="30480" b="22860"/>
                <wp:wrapNone/>
                <wp:docPr id="6" name="Conector recto 6"/>
                <wp:cNvGraphicFramePr/>
                <a:graphic xmlns:a="http://schemas.openxmlformats.org/drawingml/2006/main">
                  <a:graphicData uri="http://schemas.microsoft.com/office/word/2010/wordprocessingShape">
                    <wps:wsp>
                      <wps:cNvCnPr/>
                      <wps:spPr>
                        <a:xfrm>
                          <a:off x="0" y="0"/>
                          <a:ext cx="7620" cy="16154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03B3141">
              <v:line id="Conector recto 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from="358.85pt,64.8pt" to="359.45pt,192pt" w14:anchorId="5CA43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"/>
            </w:pict>
          </mc:Fallback>
        </mc:AlternateContent>
      </w:r>
      <w:r w:rsidRPr="001F52D7">
        <w:rPr>
          <w:rFonts w:ascii="Arial" w:hAnsi="Arial" w:cs="Arial"/>
          <w:noProof/>
        </w:rPr>
        <mc:AlternateContent>
          <mc:Choice Requires="wps">
            <w:drawing>
              <wp:anchor distT="0" distB="0" distL="114300" distR="114300" simplePos="0" relativeHeight="251660288" behindDoc="0" locked="0" layoutInCell="1" allowOverlap="1" wp14:anchorId="5B36B954" wp14:editId="5D70C041">
                <wp:simplePos x="0" y="0"/>
                <wp:positionH relativeFrom="column">
                  <wp:posOffset>1762125</wp:posOffset>
                </wp:positionH>
                <wp:positionV relativeFrom="paragraph">
                  <wp:posOffset>825500</wp:posOffset>
                </wp:positionV>
                <wp:extent cx="2804160" cy="7620"/>
                <wp:effectExtent l="0" t="0" r="34290" b="30480"/>
                <wp:wrapNone/>
                <wp:docPr id="5" name="Conector recto 5"/>
                <wp:cNvGraphicFramePr/>
                <a:graphic xmlns:a="http://schemas.openxmlformats.org/drawingml/2006/main">
                  <a:graphicData uri="http://schemas.microsoft.com/office/word/2010/wordprocessingShape">
                    <wps:wsp>
                      <wps:cNvCnPr/>
                      <wps:spPr>
                        <a:xfrm flipV="1">
                          <a:off x="0" y="0"/>
                          <a:ext cx="2804160" cy="76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020252E">
              <v:line id="Conector recto 5"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from="138.75pt,65pt" to="359.55pt,65.6pt" w14:anchorId="26248F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"/>
            </w:pict>
          </mc:Fallback>
        </mc:AlternateContent>
      </w:r>
      <w:r w:rsidRPr="001F52D7">
        <w:rPr>
          <w:rFonts w:ascii="Arial" w:hAnsi="Arial" w:cs="Arial"/>
          <w:noProof/>
        </w:rPr>
        <w:drawing>
          <wp:inline distT="0" distB="0" distL="0" distR="0" wp14:anchorId="498C574D" wp14:editId="27FE0F13">
            <wp:extent cx="5400040" cy="34188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418840"/>
                    </a:xfrm>
                    <a:prstGeom prst="rect">
                      <a:avLst/>
                    </a:prstGeom>
                  </pic:spPr>
                </pic:pic>
              </a:graphicData>
            </a:graphic>
          </wp:inline>
        </w:drawing>
      </w:r>
    </w:p>
    <w:p w14:paraId="3E72A62E" w14:textId="77777777" w:rsidR="00DD5ED7" w:rsidRPr="001F52D7" w:rsidRDefault="00DD5ED7" w:rsidP="00003CB6">
      <w:pPr>
        <w:spacing w:line="240" w:lineRule="auto"/>
        <w:jc w:val="center"/>
        <w:rPr>
          <w:rFonts w:ascii="Arial" w:hAnsi="Arial" w:cs="Arial"/>
          <w:lang w:val="es-ES"/>
        </w:rPr>
      </w:pPr>
      <w:r w:rsidRPr="001F52D7">
        <w:rPr>
          <w:rFonts w:ascii="Arial" w:hAnsi="Arial" w:cs="Arial"/>
          <w:b/>
          <w:lang w:val="es-ES"/>
        </w:rPr>
        <w:t>Figura 3.</w:t>
      </w:r>
      <w:r w:rsidRPr="001F52D7">
        <w:rPr>
          <w:rFonts w:ascii="Arial" w:hAnsi="Arial" w:cs="Arial"/>
          <w:lang w:val="es-ES"/>
        </w:rPr>
        <w:t xml:space="preserve"> Diagrama unifilar de conexión de la subestación </w:t>
      </w:r>
      <w:proofErr w:type="spellStart"/>
      <w:r w:rsidRPr="001F52D7">
        <w:rPr>
          <w:rFonts w:ascii="Arial" w:hAnsi="Arial" w:cs="Arial"/>
          <w:lang w:val="es-ES"/>
        </w:rPr>
        <w:t>Mojanda</w:t>
      </w:r>
      <w:proofErr w:type="spellEnd"/>
    </w:p>
    <w:p w14:paraId="3E891365" w14:textId="77777777" w:rsidR="00DD5ED7" w:rsidRPr="001F52D7" w:rsidRDefault="00DD5ED7" w:rsidP="0039246D">
      <w:pPr>
        <w:spacing w:line="240" w:lineRule="auto"/>
        <w:rPr>
          <w:rFonts w:ascii="Arial" w:hAnsi="Arial" w:cs="Arial"/>
          <w:lang w:val="es-ES"/>
        </w:rPr>
      </w:pPr>
    </w:p>
    <w:p w14:paraId="4BE2E575" w14:textId="77777777" w:rsidR="00DD5ED7" w:rsidRPr="001F52D7" w:rsidRDefault="00DD5ED7" w:rsidP="0039246D">
      <w:pPr>
        <w:spacing w:line="240" w:lineRule="auto"/>
        <w:rPr>
          <w:rFonts w:ascii="Arial" w:hAnsi="Arial" w:cs="Arial"/>
          <w:i/>
          <w:lang w:val="es-ES"/>
        </w:rPr>
      </w:pPr>
      <w:r w:rsidRPr="001F52D7">
        <w:rPr>
          <w:rFonts w:ascii="Arial" w:hAnsi="Arial" w:cs="Arial"/>
          <w:i/>
          <w:lang w:val="es-ES"/>
        </w:rPr>
        <w:t xml:space="preserve">*La capacidad final en MVA de este proyecto, se definirá en función de análisis adicionales de confiabilidad para ubicar uno o más equipos de transformación. </w:t>
      </w:r>
    </w:p>
    <w:sectPr w:rsidR="00DD5ED7" w:rsidRPr="001F52D7" w:rsidSect="00F468A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58FD0" w14:textId="77777777" w:rsidR="008044D7" w:rsidRDefault="008044D7" w:rsidP="0064148C">
      <w:pPr>
        <w:spacing w:after="0" w:line="240" w:lineRule="auto"/>
      </w:pPr>
      <w:r>
        <w:separator/>
      </w:r>
    </w:p>
  </w:endnote>
  <w:endnote w:type="continuationSeparator" w:id="0">
    <w:p w14:paraId="3F354248" w14:textId="77777777" w:rsidR="008044D7" w:rsidRDefault="008044D7" w:rsidP="00641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altName w:val="Palatino Linotype"/>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114016"/>
      <w:docPartObj>
        <w:docPartGallery w:val="Page Numbers (Bottom of Page)"/>
        <w:docPartUnique/>
      </w:docPartObj>
    </w:sdtPr>
    <w:sdtEndPr>
      <w:rPr>
        <w:noProof/>
      </w:rPr>
    </w:sdtEndPr>
    <w:sdtContent>
      <w:p w14:paraId="35D9B18C" w14:textId="2F37189D" w:rsidR="005A714B" w:rsidRDefault="005A714B">
        <w:pPr>
          <w:pStyle w:val="Footer"/>
          <w:jc w:val="center"/>
        </w:pPr>
        <w:r>
          <w:fldChar w:fldCharType="begin"/>
        </w:r>
        <w:r>
          <w:instrText xml:space="preserve"> PAGE   \* MERGEFORMAT </w:instrText>
        </w:r>
        <w:r>
          <w:fldChar w:fldCharType="separate"/>
        </w:r>
        <w:r w:rsidR="007C07D4">
          <w:rPr>
            <w:noProof/>
          </w:rPr>
          <w:t>14</w:t>
        </w:r>
        <w:r>
          <w:rPr>
            <w:noProof/>
          </w:rPr>
          <w:fldChar w:fldCharType="end"/>
        </w:r>
      </w:p>
    </w:sdtContent>
  </w:sdt>
  <w:p w14:paraId="49052CD5" w14:textId="77777777" w:rsidR="005A714B" w:rsidRDefault="005A7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478BB" w14:textId="77777777" w:rsidR="008044D7" w:rsidRDefault="008044D7" w:rsidP="0064148C">
      <w:pPr>
        <w:spacing w:after="0" w:line="240" w:lineRule="auto"/>
      </w:pPr>
      <w:r>
        <w:separator/>
      </w:r>
    </w:p>
  </w:footnote>
  <w:footnote w:type="continuationSeparator" w:id="0">
    <w:p w14:paraId="6A65B19C" w14:textId="77777777" w:rsidR="008044D7" w:rsidRDefault="008044D7" w:rsidP="0064148C">
      <w:pPr>
        <w:spacing w:after="0" w:line="240" w:lineRule="auto"/>
      </w:pPr>
      <w:r>
        <w:continuationSeparator/>
      </w:r>
    </w:p>
  </w:footnote>
  <w:footnote w:id="1">
    <w:p w14:paraId="281349C0" w14:textId="77777777" w:rsidR="005A714B" w:rsidRPr="002A16FF" w:rsidRDefault="005A714B" w:rsidP="00690FD7">
      <w:pPr>
        <w:pStyle w:val="FootnoteText"/>
        <w:spacing w:after="0"/>
        <w:rPr>
          <w:lang w:val="es-ES_tradnl"/>
        </w:rPr>
      </w:pPr>
      <w:r>
        <w:rPr>
          <w:rStyle w:val="FootnoteReference"/>
        </w:rPr>
        <w:footnoteRef/>
      </w:r>
      <w:r w:rsidRPr="002A16FF">
        <w:rPr>
          <w:lang w:val="es-ES_tradnl"/>
        </w:rPr>
        <w:t xml:space="preserve"> http://www.regulacionelectrica.gob.ec/wp-content/uploads/downloads/2015/12/vol1-Resumen-Ejecutivo-PME-2013-2022.pdf</w:t>
      </w:r>
    </w:p>
  </w:footnote>
  <w:footnote w:id="2">
    <w:p w14:paraId="780FEA2C" w14:textId="77777777" w:rsidR="005A714B" w:rsidRPr="00886AAC" w:rsidRDefault="005A714B" w:rsidP="00F41C4D">
      <w:pPr>
        <w:pStyle w:val="FootnoteText"/>
        <w:spacing w:after="0"/>
        <w:rPr>
          <w:lang w:val="es-ES_tradnl"/>
        </w:rPr>
      </w:pPr>
      <w:r>
        <w:rPr>
          <w:rStyle w:val="FootnoteReference"/>
        </w:rPr>
        <w:footnoteRef/>
      </w:r>
      <w:r w:rsidRPr="00886AAC">
        <w:rPr>
          <w:lang w:val="es-ES_tradnl"/>
        </w:rPr>
        <w:t xml:space="preserve"> </w:t>
      </w:r>
      <w:r w:rsidR="00F41C4D">
        <w:rPr>
          <w:lang w:val="es-ES_tradnl"/>
        </w:rPr>
        <w:tab/>
      </w:r>
      <w:r w:rsidRPr="00886AAC">
        <w:rPr>
          <w:lang w:val="es-ES_tradnl"/>
        </w:rPr>
        <w:t>Reuniones efectuadas em Lima, Perú (22 de julio de 2011), Galápagos, ecuador (2 de abril d</w:t>
      </w:r>
      <w:r>
        <w:rPr>
          <w:lang w:val="es-ES_tradnl"/>
        </w:rPr>
        <w:t>e 2011), Lima, Perú (22 de julio de 2011); Bogotá, Colombia (15 de noviembre de 2011); Santiago, Chile (27 de septiembre de 2012); Lima, Perú (25 de abril de 2014)</w:t>
      </w:r>
    </w:p>
  </w:footnote>
  <w:footnote w:id="3">
    <w:p w14:paraId="18216AF9" w14:textId="77777777" w:rsidR="005A714B" w:rsidRPr="00BD1D33" w:rsidRDefault="005A714B" w:rsidP="00F41C4D">
      <w:pPr>
        <w:pStyle w:val="FootnoteText"/>
        <w:spacing w:after="0"/>
        <w:rPr>
          <w:lang w:val="es-ES_tradnl"/>
        </w:rPr>
      </w:pPr>
      <w:r>
        <w:rPr>
          <w:rStyle w:val="FootnoteReference"/>
        </w:rPr>
        <w:footnoteRef/>
      </w:r>
      <w:r w:rsidRPr="00BD1D33">
        <w:rPr>
          <w:lang w:val="es-ES_tradnl"/>
        </w:rPr>
        <w:t xml:space="preserve"> </w:t>
      </w:r>
      <w:r w:rsidR="00F41C4D">
        <w:rPr>
          <w:lang w:val="es-ES_tradnl"/>
        </w:rPr>
        <w:tab/>
      </w:r>
      <w:r w:rsidRPr="00BD1D33">
        <w:rPr>
          <w:lang w:val="es-ES_tradnl"/>
        </w:rPr>
        <w:t>http://www20.iadb.org/intal/catalogo/PE/CM%202015/15821.pdf</w:t>
      </w:r>
    </w:p>
  </w:footnote>
  <w:footnote w:id="4">
    <w:p w14:paraId="1F54B7B5" w14:textId="77777777" w:rsidR="005A714B" w:rsidRPr="00886AAC" w:rsidRDefault="005A714B" w:rsidP="009F3D99">
      <w:pPr>
        <w:pStyle w:val="FootnoteText"/>
        <w:spacing w:after="0"/>
        <w:ind w:left="144" w:hanging="144"/>
        <w:contextualSpacing/>
        <w:rPr>
          <w:rFonts w:ascii="Arial" w:hAnsi="Arial" w:cs="Arial"/>
          <w:sz w:val="18"/>
          <w:lang w:val="es-ES_tradnl"/>
        </w:rPr>
      </w:pPr>
      <w:r w:rsidRPr="00722484">
        <w:rPr>
          <w:rStyle w:val="FootnoteReference"/>
          <w:rFonts w:ascii="Arial" w:hAnsi="Arial" w:cs="Arial"/>
          <w:sz w:val="18"/>
        </w:rPr>
        <w:footnoteRef/>
      </w:r>
      <w:r w:rsidRPr="00886AAC">
        <w:rPr>
          <w:rFonts w:ascii="Arial" w:hAnsi="Arial" w:cs="Arial"/>
          <w:sz w:val="18"/>
          <w:lang w:val="es-ES_tradnl"/>
        </w:rPr>
        <w:t xml:space="preserve"> </w:t>
      </w:r>
      <w:r w:rsidR="002321BD">
        <w:rPr>
          <w:rFonts w:ascii="Arial" w:hAnsi="Arial" w:cs="Arial"/>
          <w:sz w:val="18"/>
          <w:lang w:val="es-ES_tradnl"/>
        </w:rPr>
        <w:tab/>
      </w:r>
      <w:r w:rsidRPr="00886AAC">
        <w:rPr>
          <w:rFonts w:ascii="Arial" w:hAnsi="Arial" w:cs="Arial"/>
          <w:sz w:val="18"/>
          <w:lang w:val="es-ES_tradnl"/>
        </w:rPr>
        <w:t xml:space="preserve">Empresa contratista LEME ENGENHARIA LTDA; Costo: US$434.373. </w:t>
      </w:r>
    </w:p>
  </w:footnote>
  <w:footnote w:id="5">
    <w:p w14:paraId="2F6222EC" w14:textId="77777777" w:rsidR="005A714B" w:rsidRPr="00722484" w:rsidRDefault="005A714B" w:rsidP="009F3D99">
      <w:pPr>
        <w:pStyle w:val="FootnoteText"/>
        <w:spacing w:after="0"/>
        <w:ind w:left="144" w:hanging="144"/>
        <w:contextualSpacing/>
        <w:rPr>
          <w:rFonts w:ascii="Arial" w:hAnsi="Arial" w:cs="Arial"/>
          <w:sz w:val="18"/>
          <w:lang w:val="es-ES_tradnl"/>
        </w:rPr>
      </w:pPr>
      <w:r w:rsidRPr="00722484">
        <w:rPr>
          <w:rStyle w:val="FootnoteReference"/>
          <w:rFonts w:ascii="Arial" w:hAnsi="Arial" w:cs="Arial"/>
          <w:sz w:val="18"/>
        </w:rPr>
        <w:footnoteRef/>
      </w:r>
      <w:r w:rsidRPr="00722484">
        <w:rPr>
          <w:rFonts w:ascii="Arial" w:hAnsi="Arial" w:cs="Arial"/>
          <w:sz w:val="18"/>
          <w:lang w:val="es-ES_tradnl"/>
        </w:rPr>
        <w:t xml:space="preserve"> </w:t>
      </w:r>
      <w:r w:rsidR="002321BD">
        <w:rPr>
          <w:rFonts w:ascii="Arial" w:hAnsi="Arial" w:cs="Arial"/>
          <w:sz w:val="18"/>
          <w:lang w:val="es-ES_tradnl"/>
        </w:rPr>
        <w:tab/>
      </w:r>
      <w:r w:rsidRPr="00722484">
        <w:rPr>
          <w:rFonts w:ascii="Arial" w:hAnsi="Arial" w:cs="Arial"/>
          <w:sz w:val="18"/>
          <w:lang w:val="es-ES_tradnl"/>
        </w:rPr>
        <w:t>Empresa contratista APCA CESEL-C; Costo: US$672.729. Contrato adjudicado el 20/02/2017.</w:t>
      </w:r>
    </w:p>
  </w:footnote>
  <w:footnote w:id="6">
    <w:p w14:paraId="314D2B05" w14:textId="77777777" w:rsidR="005A714B" w:rsidRPr="00722484" w:rsidRDefault="005A714B" w:rsidP="009F3D99">
      <w:pPr>
        <w:pStyle w:val="FootnoteText"/>
        <w:spacing w:after="0"/>
        <w:ind w:left="144" w:hanging="144"/>
        <w:contextualSpacing/>
        <w:rPr>
          <w:rFonts w:ascii="Arial" w:hAnsi="Arial" w:cs="Arial"/>
          <w:sz w:val="18"/>
          <w:lang w:val="es-ES_tradnl"/>
        </w:rPr>
      </w:pPr>
      <w:r w:rsidRPr="00722484">
        <w:rPr>
          <w:rStyle w:val="FootnoteReference"/>
          <w:rFonts w:ascii="Arial" w:hAnsi="Arial" w:cs="Arial"/>
          <w:sz w:val="18"/>
        </w:rPr>
        <w:footnoteRef/>
      </w:r>
      <w:r w:rsidRPr="00722484">
        <w:rPr>
          <w:rFonts w:ascii="Arial" w:hAnsi="Arial" w:cs="Arial"/>
          <w:sz w:val="18"/>
          <w:lang w:val="es-ES_tradnl"/>
        </w:rPr>
        <w:t xml:space="preserve"> </w:t>
      </w:r>
      <w:r w:rsidR="002321BD">
        <w:rPr>
          <w:rFonts w:ascii="Arial" w:hAnsi="Arial" w:cs="Arial"/>
          <w:sz w:val="18"/>
          <w:lang w:val="es-ES_tradnl"/>
        </w:rPr>
        <w:tab/>
      </w:r>
      <w:r w:rsidRPr="00722484">
        <w:rPr>
          <w:rFonts w:ascii="Arial" w:hAnsi="Arial" w:cs="Arial"/>
          <w:sz w:val="18"/>
          <w:lang w:val="es-ES_tradnl"/>
        </w:rPr>
        <w:t xml:space="preserve">En diciembre 2016 se aprobó el Plan de Transmisión 2017-2016 que considera el enlace en 500kV La Niña- Piura, subestaciones, líneas y ampliaciones asociadas. </w:t>
      </w:r>
    </w:p>
  </w:footnote>
  <w:footnote w:id="7">
    <w:p w14:paraId="13526AC3" w14:textId="77777777" w:rsidR="005A714B" w:rsidRPr="00722484" w:rsidRDefault="005A714B" w:rsidP="00B23590">
      <w:pPr>
        <w:pStyle w:val="FootnoteText"/>
        <w:spacing w:after="0"/>
        <w:ind w:left="144" w:hanging="144"/>
        <w:contextualSpacing/>
        <w:rPr>
          <w:rFonts w:ascii="Arial" w:hAnsi="Arial" w:cs="Arial"/>
          <w:sz w:val="18"/>
          <w:lang w:val="es-ES_tradnl"/>
        </w:rPr>
      </w:pPr>
      <w:r w:rsidRPr="00722484">
        <w:rPr>
          <w:rStyle w:val="FootnoteReference"/>
          <w:rFonts w:ascii="Arial" w:hAnsi="Arial" w:cs="Arial"/>
          <w:sz w:val="18"/>
        </w:rPr>
        <w:footnoteRef/>
      </w:r>
      <w:r w:rsidRPr="00722484">
        <w:rPr>
          <w:rFonts w:ascii="Arial" w:hAnsi="Arial" w:cs="Arial"/>
          <w:sz w:val="18"/>
          <w:lang w:val="es-ES_tradnl"/>
        </w:rPr>
        <w:t xml:space="preserve"> </w:t>
      </w:r>
      <w:r w:rsidR="002321BD">
        <w:rPr>
          <w:rFonts w:ascii="Arial" w:hAnsi="Arial" w:cs="Arial"/>
          <w:sz w:val="18"/>
          <w:lang w:val="es-ES_tradnl"/>
        </w:rPr>
        <w:tab/>
      </w:r>
      <w:r w:rsidRPr="00722484">
        <w:rPr>
          <w:rFonts w:ascii="Arial" w:hAnsi="Arial" w:cs="Arial"/>
          <w:sz w:val="18"/>
          <w:lang w:val="es-ES_tradnl"/>
        </w:rPr>
        <w:t>La distancia está dividida en dos tramos, LT (SE Chorrillos-SE Pasaje) de 211km y LT (SE Pasaje-Frontera Sur) de 73.6km.</w:t>
      </w:r>
    </w:p>
  </w:footnote>
  <w:footnote w:id="8">
    <w:p w14:paraId="5ACD0216" w14:textId="77777777" w:rsidR="005A714B" w:rsidRPr="00722484" w:rsidRDefault="005A714B" w:rsidP="00B23590">
      <w:pPr>
        <w:pStyle w:val="FootnoteText"/>
        <w:spacing w:after="0"/>
        <w:ind w:left="144" w:hanging="144"/>
        <w:contextualSpacing/>
        <w:rPr>
          <w:rFonts w:ascii="Arial" w:hAnsi="Arial" w:cs="Arial"/>
          <w:sz w:val="18"/>
          <w:lang w:val="es-ES_tradnl"/>
        </w:rPr>
      </w:pPr>
      <w:r w:rsidRPr="00722484">
        <w:rPr>
          <w:rStyle w:val="FootnoteReference"/>
          <w:rFonts w:ascii="Arial" w:hAnsi="Arial" w:cs="Arial"/>
          <w:sz w:val="18"/>
        </w:rPr>
        <w:footnoteRef/>
      </w:r>
      <w:r w:rsidRPr="00722484">
        <w:rPr>
          <w:rFonts w:ascii="Arial" w:hAnsi="Arial" w:cs="Arial"/>
          <w:sz w:val="18"/>
          <w:lang w:val="es-ES_tradnl"/>
        </w:rPr>
        <w:t xml:space="preserve"> </w:t>
      </w:r>
      <w:r w:rsidR="002321BD">
        <w:rPr>
          <w:rFonts w:ascii="Arial" w:hAnsi="Arial" w:cs="Arial"/>
          <w:sz w:val="18"/>
          <w:lang w:val="es-ES_tradnl"/>
        </w:rPr>
        <w:tab/>
      </w:r>
      <w:r w:rsidRPr="00722484">
        <w:rPr>
          <w:rFonts w:ascii="Arial" w:hAnsi="Arial" w:cs="Arial"/>
          <w:sz w:val="18"/>
          <w:lang w:val="es-ES_tradnl"/>
        </w:rPr>
        <w:t xml:space="preserve">Este valor no incluye refuerzos adicionales en el Sistema de Transmisión Sur de Ecuador por aproximadamente US$30 millones y tampoco IVA o indemnizaciones que pudieran darse. </w:t>
      </w:r>
    </w:p>
  </w:footnote>
  <w:footnote w:id="9">
    <w:p w14:paraId="4394E9B7" w14:textId="77777777" w:rsidR="005A714B" w:rsidRPr="00722484" w:rsidRDefault="005A714B" w:rsidP="00B23590">
      <w:pPr>
        <w:pStyle w:val="FootnoteText"/>
        <w:spacing w:after="0"/>
        <w:ind w:left="144" w:hanging="144"/>
        <w:contextualSpacing/>
        <w:rPr>
          <w:rFonts w:ascii="Arial" w:hAnsi="Arial" w:cs="Arial"/>
          <w:sz w:val="18"/>
          <w:lang w:val="es-ES_tradnl"/>
        </w:rPr>
      </w:pPr>
      <w:r w:rsidRPr="00722484">
        <w:rPr>
          <w:rStyle w:val="FootnoteReference"/>
          <w:rFonts w:ascii="Arial" w:hAnsi="Arial" w:cs="Arial"/>
          <w:sz w:val="18"/>
        </w:rPr>
        <w:footnoteRef/>
      </w:r>
      <w:r w:rsidRPr="00722484">
        <w:rPr>
          <w:rFonts w:ascii="Arial" w:hAnsi="Arial" w:cs="Arial"/>
          <w:sz w:val="18"/>
          <w:lang w:val="es-ES_tradnl"/>
        </w:rPr>
        <w:t xml:space="preserve"> </w:t>
      </w:r>
      <w:r w:rsidR="002321BD">
        <w:rPr>
          <w:rFonts w:ascii="Arial" w:hAnsi="Arial" w:cs="Arial"/>
          <w:sz w:val="18"/>
          <w:lang w:val="es-ES_tradnl"/>
        </w:rPr>
        <w:tab/>
      </w:r>
      <w:r w:rsidRPr="00722484">
        <w:rPr>
          <w:rFonts w:ascii="Arial" w:hAnsi="Arial" w:cs="Arial"/>
          <w:sz w:val="18"/>
          <w:lang w:val="es-ES_tradnl"/>
        </w:rPr>
        <w:t>Dividido en dos tramos: LT Piura Nueva-Frontera, de 263.7km, y LT La Niña - Piura Nueva de 87km.</w:t>
      </w:r>
    </w:p>
  </w:footnote>
  <w:footnote w:id="10">
    <w:p w14:paraId="7C4E4F57" w14:textId="77777777" w:rsidR="005A714B" w:rsidRPr="00086B00" w:rsidRDefault="005A714B" w:rsidP="00713AAF">
      <w:pPr>
        <w:pStyle w:val="FootnoteText"/>
        <w:spacing w:after="0"/>
        <w:rPr>
          <w:rFonts w:ascii="Arial" w:hAnsi="Arial" w:cs="Arial"/>
          <w:sz w:val="18"/>
          <w:lang w:val="es-ES_tradnl"/>
        </w:rPr>
      </w:pPr>
      <w:r w:rsidRPr="002B72E4">
        <w:rPr>
          <w:rStyle w:val="FootnoteReference"/>
          <w:rFonts w:ascii="Arial" w:hAnsi="Arial" w:cs="Arial"/>
          <w:sz w:val="18"/>
        </w:rPr>
        <w:footnoteRef/>
      </w:r>
      <w:r w:rsidRPr="00086B00">
        <w:rPr>
          <w:rFonts w:ascii="Arial" w:hAnsi="Arial" w:cs="Arial"/>
          <w:sz w:val="18"/>
          <w:lang w:val="es-ES_tradnl"/>
        </w:rPr>
        <w:t xml:space="preserve"> </w:t>
      </w:r>
      <w:r w:rsidRPr="00086B00">
        <w:rPr>
          <w:rFonts w:ascii="Arial" w:hAnsi="Arial" w:cs="Arial"/>
          <w:sz w:val="18"/>
          <w:lang w:val="es-ES_tradnl"/>
        </w:rPr>
        <w:tab/>
        <w:t xml:space="preserve">La ampliación de las SE Ibarra y </w:t>
      </w:r>
      <w:proofErr w:type="spellStart"/>
      <w:r w:rsidRPr="00086B00">
        <w:rPr>
          <w:rFonts w:ascii="Arial" w:hAnsi="Arial" w:cs="Arial"/>
          <w:sz w:val="18"/>
          <w:lang w:val="es-ES_tradnl"/>
        </w:rPr>
        <w:t>Pimampiro</w:t>
      </w:r>
      <w:proofErr w:type="spellEnd"/>
      <w:r w:rsidRPr="00086B00">
        <w:rPr>
          <w:rFonts w:ascii="Arial" w:hAnsi="Arial" w:cs="Arial"/>
          <w:sz w:val="18"/>
          <w:lang w:val="es-ES_tradnl"/>
        </w:rPr>
        <w:t xml:space="preserve"> consiste en la adquisición del equipamiento primario para </w:t>
      </w:r>
      <w:r>
        <w:rPr>
          <w:rFonts w:ascii="Arial" w:hAnsi="Arial" w:cs="Arial"/>
          <w:sz w:val="18"/>
          <w:lang w:val="es-ES_tradnl"/>
        </w:rPr>
        <w:t xml:space="preserve">fortalecer las </w:t>
      </w:r>
      <w:r w:rsidRPr="00086B00">
        <w:rPr>
          <w:rFonts w:ascii="Arial" w:hAnsi="Arial" w:cs="Arial"/>
          <w:sz w:val="18"/>
          <w:lang w:val="es-ES_tradnl"/>
        </w:rPr>
        <w:t>bahías de línea de 138kV.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AF459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A3919"/>
    <w:multiLevelType w:val="hybridMultilevel"/>
    <w:tmpl w:val="000C213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5E050A"/>
    <w:multiLevelType w:val="hybridMultilevel"/>
    <w:tmpl w:val="1BCCA2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82FA6"/>
    <w:multiLevelType w:val="hybridMultilevel"/>
    <w:tmpl w:val="AC1083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E32441"/>
    <w:multiLevelType w:val="hybridMultilevel"/>
    <w:tmpl w:val="166EC0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0B6A6E"/>
    <w:multiLevelType w:val="hybridMultilevel"/>
    <w:tmpl w:val="A6BE7854"/>
    <w:lvl w:ilvl="0" w:tplc="A58A0B6A">
      <w:start w:val="1"/>
      <w:numFmt w:val="bullet"/>
      <w:lvlText w:val=""/>
      <w:lvlJc w:val="left"/>
      <w:pPr>
        <w:tabs>
          <w:tab w:val="num" w:pos="720"/>
        </w:tabs>
        <w:ind w:left="720" w:hanging="360"/>
      </w:pPr>
      <w:rPr>
        <w:rFonts w:ascii="Symbol" w:hAnsi="Symbol" w:hint="default"/>
      </w:rPr>
    </w:lvl>
    <w:lvl w:ilvl="1" w:tplc="3DCE9BFE" w:tentative="1">
      <w:start w:val="1"/>
      <w:numFmt w:val="bullet"/>
      <w:lvlText w:val=""/>
      <w:lvlJc w:val="left"/>
      <w:pPr>
        <w:tabs>
          <w:tab w:val="num" w:pos="1440"/>
        </w:tabs>
        <w:ind w:left="1440" w:hanging="360"/>
      </w:pPr>
      <w:rPr>
        <w:rFonts w:ascii="Symbol" w:hAnsi="Symbol" w:hint="default"/>
      </w:rPr>
    </w:lvl>
    <w:lvl w:ilvl="2" w:tplc="E09EC30A" w:tentative="1">
      <w:start w:val="1"/>
      <w:numFmt w:val="bullet"/>
      <w:lvlText w:val=""/>
      <w:lvlJc w:val="left"/>
      <w:pPr>
        <w:tabs>
          <w:tab w:val="num" w:pos="2160"/>
        </w:tabs>
        <w:ind w:left="2160" w:hanging="360"/>
      </w:pPr>
      <w:rPr>
        <w:rFonts w:ascii="Symbol" w:hAnsi="Symbol" w:hint="default"/>
      </w:rPr>
    </w:lvl>
    <w:lvl w:ilvl="3" w:tplc="F1108778" w:tentative="1">
      <w:start w:val="1"/>
      <w:numFmt w:val="bullet"/>
      <w:lvlText w:val=""/>
      <w:lvlJc w:val="left"/>
      <w:pPr>
        <w:tabs>
          <w:tab w:val="num" w:pos="2880"/>
        </w:tabs>
        <w:ind w:left="2880" w:hanging="360"/>
      </w:pPr>
      <w:rPr>
        <w:rFonts w:ascii="Symbol" w:hAnsi="Symbol" w:hint="default"/>
      </w:rPr>
    </w:lvl>
    <w:lvl w:ilvl="4" w:tplc="B010E5C2" w:tentative="1">
      <w:start w:val="1"/>
      <w:numFmt w:val="bullet"/>
      <w:lvlText w:val=""/>
      <w:lvlJc w:val="left"/>
      <w:pPr>
        <w:tabs>
          <w:tab w:val="num" w:pos="3600"/>
        </w:tabs>
        <w:ind w:left="3600" w:hanging="360"/>
      </w:pPr>
      <w:rPr>
        <w:rFonts w:ascii="Symbol" w:hAnsi="Symbol" w:hint="default"/>
      </w:rPr>
    </w:lvl>
    <w:lvl w:ilvl="5" w:tplc="051E91B6" w:tentative="1">
      <w:start w:val="1"/>
      <w:numFmt w:val="bullet"/>
      <w:lvlText w:val=""/>
      <w:lvlJc w:val="left"/>
      <w:pPr>
        <w:tabs>
          <w:tab w:val="num" w:pos="4320"/>
        </w:tabs>
        <w:ind w:left="4320" w:hanging="360"/>
      </w:pPr>
      <w:rPr>
        <w:rFonts w:ascii="Symbol" w:hAnsi="Symbol" w:hint="default"/>
      </w:rPr>
    </w:lvl>
    <w:lvl w:ilvl="6" w:tplc="7D661E06" w:tentative="1">
      <w:start w:val="1"/>
      <w:numFmt w:val="bullet"/>
      <w:lvlText w:val=""/>
      <w:lvlJc w:val="left"/>
      <w:pPr>
        <w:tabs>
          <w:tab w:val="num" w:pos="5040"/>
        </w:tabs>
        <w:ind w:left="5040" w:hanging="360"/>
      </w:pPr>
      <w:rPr>
        <w:rFonts w:ascii="Symbol" w:hAnsi="Symbol" w:hint="default"/>
      </w:rPr>
    </w:lvl>
    <w:lvl w:ilvl="7" w:tplc="3D126BFA" w:tentative="1">
      <w:start w:val="1"/>
      <w:numFmt w:val="bullet"/>
      <w:lvlText w:val=""/>
      <w:lvlJc w:val="left"/>
      <w:pPr>
        <w:tabs>
          <w:tab w:val="num" w:pos="5760"/>
        </w:tabs>
        <w:ind w:left="5760" w:hanging="360"/>
      </w:pPr>
      <w:rPr>
        <w:rFonts w:ascii="Symbol" w:hAnsi="Symbol" w:hint="default"/>
      </w:rPr>
    </w:lvl>
    <w:lvl w:ilvl="8" w:tplc="E932B5C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9000B9"/>
    <w:multiLevelType w:val="multilevel"/>
    <w:tmpl w:val="31D6701C"/>
    <w:lvl w:ilvl="0">
      <w:start w:val="1"/>
      <w:numFmt w:val="decimal"/>
      <w:lvlText w:val="%1"/>
      <w:lvlJc w:val="left"/>
      <w:pPr>
        <w:ind w:left="420" w:hanging="420"/>
      </w:pPr>
      <w:rPr>
        <w:rFonts w:hint="default"/>
        <w:u w:val="single"/>
      </w:rPr>
    </w:lvl>
    <w:lvl w:ilvl="1">
      <w:start w:val="1"/>
      <w:numFmt w:val="decimal"/>
      <w:lvlText w:val="%1.%2"/>
      <w:lvlJc w:val="left"/>
      <w:pPr>
        <w:ind w:left="780" w:hanging="420"/>
      </w:pPr>
      <w:rPr>
        <w:rFonts w:hint="default"/>
        <w:b w:val="0"/>
        <w:sz w:val="24"/>
        <w:u w:val="non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7" w15:restartNumberingAfterBreak="0">
    <w:nsid w:val="221834D3"/>
    <w:multiLevelType w:val="hybridMultilevel"/>
    <w:tmpl w:val="A26A5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30D5018"/>
    <w:multiLevelType w:val="hybridMultilevel"/>
    <w:tmpl w:val="C930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62F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FC7DC0"/>
    <w:multiLevelType w:val="multilevel"/>
    <w:tmpl w:val="4E20B7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E942E55"/>
    <w:multiLevelType w:val="multilevel"/>
    <w:tmpl w:val="790C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0D2DDB"/>
    <w:multiLevelType w:val="multilevel"/>
    <w:tmpl w:val="4E20B7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31AE1EE1"/>
    <w:multiLevelType w:val="hybridMultilevel"/>
    <w:tmpl w:val="C6F2B04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4" w15:restartNumberingAfterBreak="0">
    <w:nsid w:val="332973D9"/>
    <w:multiLevelType w:val="hybridMultilevel"/>
    <w:tmpl w:val="5D621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852BFA"/>
    <w:multiLevelType w:val="multilevel"/>
    <w:tmpl w:val="BAEA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EB3B93"/>
    <w:multiLevelType w:val="hybridMultilevel"/>
    <w:tmpl w:val="72129D06"/>
    <w:lvl w:ilvl="0" w:tplc="DE7E12BE">
      <w:start w:val="1"/>
      <w:numFmt w:val="decimal"/>
      <w:lvlText w:val="%1)"/>
      <w:lvlJc w:val="left"/>
      <w:pPr>
        <w:ind w:left="2070" w:hanging="360"/>
      </w:pPr>
      <w:rPr>
        <w:rFonts w:hint="default"/>
        <w:i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 w15:restartNumberingAfterBreak="0">
    <w:nsid w:val="3DE6510F"/>
    <w:multiLevelType w:val="hybridMultilevel"/>
    <w:tmpl w:val="1D12C3CA"/>
    <w:lvl w:ilvl="0" w:tplc="FF9813D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157D7E"/>
    <w:multiLevelType w:val="hybridMultilevel"/>
    <w:tmpl w:val="43DC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44B88"/>
    <w:multiLevelType w:val="hybridMultilevel"/>
    <w:tmpl w:val="CB724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F14F86"/>
    <w:multiLevelType w:val="hybridMultilevel"/>
    <w:tmpl w:val="89808D86"/>
    <w:lvl w:ilvl="0" w:tplc="0B5C0DF4">
      <w:start w:val="4"/>
      <w:numFmt w:val="bullet"/>
      <w:lvlText w:val="•"/>
      <w:lvlJc w:val="left"/>
      <w:pPr>
        <w:ind w:left="1080" w:hanging="72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2A4327A"/>
    <w:multiLevelType w:val="hybridMultilevel"/>
    <w:tmpl w:val="8004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F21CB"/>
    <w:multiLevelType w:val="hybridMultilevel"/>
    <w:tmpl w:val="EF96D06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9991CC3"/>
    <w:multiLevelType w:val="multilevel"/>
    <w:tmpl w:val="DDC8D62E"/>
    <w:lvl w:ilvl="0">
      <w:start w:val="1"/>
      <w:numFmt w:val="upperRoman"/>
      <w:lvlText w:val="%1."/>
      <w:lvlJc w:val="left"/>
      <w:pPr>
        <w:ind w:left="360" w:hanging="720"/>
      </w:pPr>
    </w:lvl>
    <w:lvl w:ilvl="1">
      <w:start w:val="1"/>
      <w:numFmt w:val="decimal"/>
      <w:isLgl/>
      <w:lvlText w:val="%1.%2"/>
      <w:lvlJc w:val="left"/>
      <w:pPr>
        <w:ind w:left="0" w:hanging="360"/>
      </w:pPr>
      <w:rPr>
        <w:b w:val="0"/>
      </w:rPr>
    </w:lvl>
    <w:lvl w:ilvl="2">
      <w:start w:val="1"/>
      <w:numFmt w:val="lowerRoman"/>
      <w:lvlText w:val="(%3)"/>
      <w:lvlJc w:val="left"/>
      <w:pPr>
        <w:ind w:left="360" w:hanging="720"/>
      </w:pPr>
      <w:rPr>
        <w:rFonts w:hint="default"/>
      </w:rPr>
    </w:lvl>
    <w:lvl w:ilvl="3">
      <w:start w:val="1"/>
      <w:numFmt w:val="decimal"/>
      <w:isLgl/>
      <w:lvlText w:val="%1.%2.%3.%4"/>
      <w:lvlJc w:val="left"/>
      <w:pPr>
        <w:ind w:left="360" w:hanging="720"/>
      </w:pPr>
    </w:lvl>
    <w:lvl w:ilvl="4">
      <w:start w:val="1"/>
      <w:numFmt w:val="decimal"/>
      <w:isLgl/>
      <w:lvlText w:val="%1.%2.%3.%4.%5"/>
      <w:lvlJc w:val="left"/>
      <w:pPr>
        <w:ind w:left="720" w:hanging="1080"/>
      </w:pPr>
    </w:lvl>
    <w:lvl w:ilvl="5">
      <w:start w:val="1"/>
      <w:numFmt w:val="decimal"/>
      <w:isLgl/>
      <w:lvlText w:val="%1.%2.%3.%4.%5.%6"/>
      <w:lvlJc w:val="left"/>
      <w:pPr>
        <w:ind w:left="720" w:hanging="1080"/>
      </w:pPr>
    </w:lvl>
    <w:lvl w:ilvl="6">
      <w:start w:val="1"/>
      <w:numFmt w:val="decimal"/>
      <w:isLgl/>
      <w:lvlText w:val="%1.%2.%3.%4.%5.%6.%7"/>
      <w:lvlJc w:val="left"/>
      <w:pPr>
        <w:ind w:left="1080" w:hanging="1440"/>
      </w:pPr>
    </w:lvl>
    <w:lvl w:ilvl="7">
      <w:start w:val="1"/>
      <w:numFmt w:val="decimal"/>
      <w:isLgl/>
      <w:lvlText w:val="%1.%2.%3.%4.%5.%6.%7.%8"/>
      <w:lvlJc w:val="left"/>
      <w:pPr>
        <w:ind w:left="1080" w:hanging="1440"/>
      </w:pPr>
    </w:lvl>
    <w:lvl w:ilvl="8">
      <w:start w:val="1"/>
      <w:numFmt w:val="decimal"/>
      <w:isLgl/>
      <w:lvlText w:val="%1.%2.%3.%4.%5.%6.%7.%8.%9"/>
      <w:lvlJc w:val="left"/>
      <w:pPr>
        <w:ind w:left="1440" w:hanging="1800"/>
      </w:pPr>
    </w:lvl>
  </w:abstractNum>
  <w:abstractNum w:abstractNumId="24" w15:restartNumberingAfterBreak="0">
    <w:nsid w:val="5DB94559"/>
    <w:multiLevelType w:val="multilevel"/>
    <w:tmpl w:val="64F80F0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1473D10"/>
    <w:multiLevelType w:val="hybridMultilevel"/>
    <w:tmpl w:val="A6EE69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EF7734"/>
    <w:multiLevelType w:val="hybridMultilevel"/>
    <w:tmpl w:val="A432BD86"/>
    <w:lvl w:ilvl="0" w:tplc="300A0001">
      <w:start w:val="1"/>
      <w:numFmt w:val="bullet"/>
      <w:lvlText w:val=""/>
      <w:lvlJc w:val="left"/>
      <w:pPr>
        <w:ind w:left="360" w:hanging="360"/>
      </w:pPr>
      <w:rPr>
        <w:rFonts w:ascii="Symbol" w:hAnsi="Symbol"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7" w15:restartNumberingAfterBreak="0">
    <w:nsid w:val="65AF2BC8"/>
    <w:multiLevelType w:val="hybridMultilevel"/>
    <w:tmpl w:val="B5BEDC2C"/>
    <w:lvl w:ilvl="0" w:tplc="FF9813D4">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81366B2"/>
    <w:multiLevelType w:val="hybridMultilevel"/>
    <w:tmpl w:val="03C4C2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FAC6D5B"/>
    <w:multiLevelType w:val="multilevel"/>
    <w:tmpl w:val="D7542BDE"/>
    <w:lvl w:ilvl="0">
      <w:start w:val="1"/>
      <w:numFmt w:val="upperRoman"/>
      <w:lvlText w:val="%1."/>
      <w:lvlJc w:val="left"/>
      <w:pPr>
        <w:ind w:left="1080" w:hanging="720"/>
      </w:pPr>
      <w:rPr>
        <w:rFonts w:hint="default"/>
      </w:rPr>
    </w:lvl>
    <w:lvl w:ilvl="1">
      <w:start w:val="1"/>
      <w:numFmt w:val="decimal"/>
      <w:lvlText w:val="%2."/>
      <w:lvlJc w:val="left"/>
      <w:pPr>
        <w:ind w:left="720" w:hanging="360"/>
      </w:pPr>
      <w:rPr>
        <w:rFonts w:hint="default"/>
        <w:b w:val="0"/>
        <w:color w:val="auto"/>
      </w:rPr>
    </w:lvl>
    <w:lvl w:ilvl="2">
      <w:start w:val="1"/>
      <w:numFmt w:val="lowerRoman"/>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22A0016"/>
    <w:multiLevelType w:val="multilevel"/>
    <w:tmpl w:val="DDC8D62E"/>
    <w:lvl w:ilvl="0">
      <w:start w:val="1"/>
      <w:numFmt w:val="upperRoman"/>
      <w:lvlText w:val="%1."/>
      <w:lvlJc w:val="left"/>
      <w:pPr>
        <w:ind w:left="360" w:hanging="720"/>
      </w:pPr>
    </w:lvl>
    <w:lvl w:ilvl="1">
      <w:start w:val="1"/>
      <w:numFmt w:val="decimal"/>
      <w:isLgl/>
      <w:lvlText w:val="%1.%2"/>
      <w:lvlJc w:val="left"/>
      <w:pPr>
        <w:ind w:left="0" w:hanging="360"/>
      </w:pPr>
      <w:rPr>
        <w:b w:val="0"/>
      </w:rPr>
    </w:lvl>
    <w:lvl w:ilvl="2">
      <w:start w:val="1"/>
      <w:numFmt w:val="lowerRoman"/>
      <w:lvlText w:val="(%3)"/>
      <w:lvlJc w:val="left"/>
      <w:pPr>
        <w:ind w:left="360" w:hanging="720"/>
      </w:pPr>
      <w:rPr>
        <w:rFonts w:hint="default"/>
      </w:rPr>
    </w:lvl>
    <w:lvl w:ilvl="3">
      <w:start w:val="1"/>
      <w:numFmt w:val="decimal"/>
      <w:isLgl/>
      <w:lvlText w:val="%1.%2.%3.%4"/>
      <w:lvlJc w:val="left"/>
      <w:pPr>
        <w:ind w:left="360" w:hanging="720"/>
      </w:pPr>
    </w:lvl>
    <w:lvl w:ilvl="4">
      <w:start w:val="1"/>
      <w:numFmt w:val="decimal"/>
      <w:isLgl/>
      <w:lvlText w:val="%1.%2.%3.%4.%5"/>
      <w:lvlJc w:val="left"/>
      <w:pPr>
        <w:ind w:left="720" w:hanging="1080"/>
      </w:pPr>
    </w:lvl>
    <w:lvl w:ilvl="5">
      <w:start w:val="1"/>
      <w:numFmt w:val="decimal"/>
      <w:isLgl/>
      <w:lvlText w:val="%1.%2.%3.%4.%5.%6"/>
      <w:lvlJc w:val="left"/>
      <w:pPr>
        <w:ind w:left="720" w:hanging="1080"/>
      </w:pPr>
    </w:lvl>
    <w:lvl w:ilvl="6">
      <w:start w:val="1"/>
      <w:numFmt w:val="decimal"/>
      <w:isLgl/>
      <w:lvlText w:val="%1.%2.%3.%4.%5.%6.%7"/>
      <w:lvlJc w:val="left"/>
      <w:pPr>
        <w:ind w:left="1080" w:hanging="1440"/>
      </w:pPr>
    </w:lvl>
    <w:lvl w:ilvl="7">
      <w:start w:val="1"/>
      <w:numFmt w:val="decimal"/>
      <w:isLgl/>
      <w:lvlText w:val="%1.%2.%3.%4.%5.%6.%7.%8"/>
      <w:lvlJc w:val="left"/>
      <w:pPr>
        <w:ind w:left="1080" w:hanging="1440"/>
      </w:pPr>
    </w:lvl>
    <w:lvl w:ilvl="8">
      <w:start w:val="1"/>
      <w:numFmt w:val="decimal"/>
      <w:isLgl/>
      <w:lvlText w:val="%1.%2.%3.%4.%5.%6.%7.%8.%9"/>
      <w:lvlJc w:val="left"/>
      <w:pPr>
        <w:ind w:left="1440" w:hanging="1800"/>
      </w:pPr>
    </w:lvl>
  </w:abstractNum>
  <w:abstractNum w:abstractNumId="31" w15:restartNumberingAfterBreak="0">
    <w:nsid w:val="75D3784B"/>
    <w:multiLevelType w:val="multilevel"/>
    <w:tmpl w:val="46B4B458"/>
    <w:lvl w:ilvl="0">
      <w:start w:val="1"/>
      <w:numFmt w:val="decimal"/>
      <w:lvlText w:val="%1"/>
      <w:lvlJc w:val="left"/>
      <w:pPr>
        <w:ind w:left="372" w:hanging="372"/>
      </w:pPr>
      <w:rPr>
        <w:rFonts w:ascii="Arial" w:hAnsi="Arial" w:cs="Arial" w:hint="default"/>
        <w:b/>
      </w:rPr>
    </w:lvl>
    <w:lvl w:ilvl="1">
      <w:start w:val="1"/>
      <w:numFmt w:val="decimal"/>
      <w:lvlText w:val="%1.%2"/>
      <w:lvlJc w:val="left"/>
      <w:pPr>
        <w:ind w:left="372" w:hanging="372"/>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440" w:hanging="1440"/>
      </w:pPr>
      <w:rPr>
        <w:rFonts w:ascii="Arial" w:hAnsi="Arial" w:cs="Arial" w:hint="default"/>
        <w:b/>
      </w:rPr>
    </w:lvl>
  </w:abstractNum>
  <w:abstractNum w:abstractNumId="32" w15:restartNumberingAfterBreak="0">
    <w:nsid w:val="79784702"/>
    <w:multiLevelType w:val="hybridMultilevel"/>
    <w:tmpl w:val="4448F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9C6EFF"/>
    <w:multiLevelType w:val="hybridMultilevel"/>
    <w:tmpl w:val="E16A5612"/>
    <w:lvl w:ilvl="0" w:tplc="64822F2A">
      <w:start w:val="1"/>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7CA1110C"/>
    <w:multiLevelType w:val="multilevel"/>
    <w:tmpl w:val="13A26A8C"/>
    <w:lvl w:ilvl="0">
      <w:start w:val="1"/>
      <w:numFmt w:val="decimal"/>
      <w:pStyle w:val="Chapter"/>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30"/>
  </w:num>
  <w:num w:numId="3">
    <w:abstractNumId w:val="32"/>
  </w:num>
  <w:num w:numId="4">
    <w:abstractNumId w:val="17"/>
  </w:num>
  <w:num w:numId="5">
    <w:abstractNumId w:val="4"/>
  </w:num>
  <w:num w:numId="6">
    <w:abstractNumId w:val="34"/>
  </w:num>
  <w:num w:numId="7">
    <w:abstractNumId w:val="11"/>
  </w:num>
  <w:num w:numId="8">
    <w:abstractNumId w:val="15"/>
  </w:num>
  <w:num w:numId="9">
    <w:abstractNumId w:val="6"/>
  </w:num>
  <w:num w:numId="10">
    <w:abstractNumId w:val="27"/>
  </w:num>
  <w:num w:numId="11">
    <w:abstractNumId w:val="19"/>
  </w:num>
  <w:num w:numId="12">
    <w:abstractNumId w:val="29"/>
  </w:num>
  <w:num w:numId="13">
    <w:abstractNumId w:val="16"/>
  </w:num>
  <w:num w:numId="14">
    <w:abstractNumId w:val="25"/>
  </w:num>
  <w:num w:numId="15">
    <w:abstractNumId w:val="8"/>
  </w:num>
  <w:num w:numId="16">
    <w:abstractNumId w:val="18"/>
  </w:num>
  <w:num w:numId="17">
    <w:abstractNumId w:val="21"/>
  </w:num>
  <w:num w:numId="18">
    <w:abstractNumId w:val="2"/>
  </w:num>
  <w:num w:numId="19">
    <w:abstractNumId w:val="0"/>
  </w:num>
  <w:num w:numId="20">
    <w:abstractNumId w:val="7"/>
  </w:num>
  <w:num w:numId="21">
    <w:abstractNumId w:val="20"/>
  </w:num>
  <w:num w:numId="22">
    <w:abstractNumId w:val="10"/>
  </w:num>
  <w:num w:numId="23">
    <w:abstractNumId w:val="28"/>
  </w:num>
  <w:num w:numId="24">
    <w:abstractNumId w:val="33"/>
  </w:num>
  <w:num w:numId="25">
    <w:abstractNumId w:val="22"/>
  </w:num>
  <w:num w:numId="26">
    <w:abstractNumId w:val="9"/>
  </w:num>
  <w:num w:numId="27">
    <w:abstractNumId w:val="12"/>
  </w:num>
  <w:num w:numId="28">
    <w:abstractNumId w:val="1"/>
  </w:num>
  <w:num w:numId="29">
    <w:abstractNumId w:val="5"/>
  </w:num>
  <w:num w:numId="30">
    <w:abstractNumId w:val="26"/>
  </w:num>
  <w:num w:numId="31">
    <w:abstractNumId w:val="24"/>
  </w:num>
  <w:num w:numId="32">
    <w:abstractNumId w:val="31"/>
  </w:num>
  <w:num w:numId="33">
    <w:abstractNumId w:val="3"/>
  </w:num>
  <w:num w:numId="34">
    <w:abstractNumId w:val="14"/>
  </w:num>
  <w:num w:numId="35">
    <w:abstractNumId w:val="2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ejeda Ricardez, Jesus Alberto">
    <w15:presenceInfo w15:providerId="AD" w15:userId="S-1-5-21-3560232635-1406422398-2702866923-98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48C"/>
    <w:rsid w:val="00001776"/>
    <w:rsid w:val="00003CB6"/>
    <w:rsid w:val="00004DED"/>
    <w:rsid w:val="00005823"/>
    <w:rsid w:val="0000622F"/>
    <w:rsid w:val="00007357"/>
    <w:rsid w:val="00007E57"/>
    <w:rsid w:val="000164DC"/>
    <w:rsid w:val="00021E74"/>
    <w:rsid w:val="00027346"/>
    <w:rsid w:val="00027A04"/>
    <w:rsid w:val="00030512"/>
    <w:rsid w:val="0003178B"/>
    <w:rsid w:val="00031790"/>
    <w:rsid w:val="00032AED"/>
    <w:rsid w:val="00037010"/>
    <w:rsid w:val="00044235"/>
    <w:rsid w:val="00045D47"/>
    <w:rsid w:val="00046C46"/>
    <w:rsid w:val="00050395"/>
    <w:rsid w:val="00050EF7"/>
    <w:rsid w:val="00055410"/>
    <w:rsid w:val="00062D35"/>
    <w:rsid w:val="000766CB"/>
    <w:rsid w:val="00086142"/>
    <w:rsid w:val="000866C7"/>
    <w:rsid w:val="00086B00"/>
    <w:rsid w:val="000904EB"/>
    <w:rsid w:val="0009220A"/>
    <w:rsid w:val="00092FFF"/>
    <w:rsid w:val="00096461"/>
    <w:rsid w:val="000A15B9"/>
    <w:rsid w:val="000A6786"/>
    <w:rsid w:val="000B5216"/>
    <w:rsid w:val="000B6F63"/>
    <w:rsid w:val="000B6FA8"/>
    <w:rsid w:val="000B75D1"/>
    <w:rsid w:val="000C0712"/>
    <w:rsid w:val="000C1872"/>
    <w:rsid w:val="000C3AE0"/>
    <w:rsid w:val="000C4AA2"/>
    <w:rsid w:val="000C4C66"/>
    <w:rsid w:val="000C7B45"/>
    <w:rsid w:val="000D08D2"/>
    <w:rsid w:val="000D0CAA"/>
    <w:rsid w:val="000D1916"/>
    <w:rsid w:val="000D379F"/>
    <w:rsid w:val="000D46AB"/>
    <w:rsid w:val="000D6166"/>
    <w:rsid w:val="000D691E"/>
    <w:rsid w:val="000D7514"/>
    <w:rsid w:val="000E0781"/>
    <w:rsid w:val="000E2EE0"/>
    <w:rsid w:val="000F099B"/>
    <w:rsid w:val="000F105F"/>
    <w:rsid w:val="000F2A2E"/>
    <w:rsid w:val="000F549E"/>
    <w:rsid w:val="000F59DF"/>
    <w:rsid w:val="00100470"/>
    <w:rsid w:val="0010431D"/>
    <w:rsid w:val="00104864"/>
    <w:rsid w:val="00106D50"/>
    <w:rsid w:val="001207DF"/>
    <w:rsid w:val="00121695"/>
    <w:rsid w:val="00122808"/>
    <w:rsid w:val="00126A26"/>
    <w:rsid w:val="0012748A"/>
    <w:rsid w:val="0013005C"/>
    <w:rsid w:val="00132E56"/>
    <w:rsid w:val="001352B8"/>
    <w:rsid w:val="001354BB"/>
    <w:rsid w:val="00135C4E"/>
    <w:rsid w:val="00140487"/>
    <w:rsid w:val="00141D4A"/>
    <w:rsid w:val="00144131"/>
    <w:rsid w:val="00145A6D"/>
    <w:rsid w:val="00145FA6"/>
    <w:rsid w:val="0015334F"/>
    <w:rsid w:val="00161BF3"/>
    <w:rsid w:val="00164232"/>
    <w:rsid w:val="00165FED"/>
    <w:rsid w:val="00170556"/>
    <w:rsid w:val="00171E97"/>
    <w:rsid w:val="001738CD"/>
    <w:rsid w:val="00185248"/>
    <w:rsid w:val="0018527E"/>
    <w:rsid w:val="0019456A"/>
    <w:rsid w:val="001A3F9E"/>
    <w:rsid w:val="001A4F46"/>
    <w:rsid w:val="001A5AD4"/>
    <w:rsid w:val="001A7CCB"/>
    <w:rsid w:val="001B2D1B"/>
    <w:rsid w:val="001B4689"/>
    <w:rsid w:val="001B50BD"/>
    <w:rsid w:val="001C030E"/>
    <w:rsid w:val="001C0BD0"/>
    <w:rsid w:val="001C621A"/>
    <w:rsid w:val="001D60A0"/>
    <w:rsid w:val="001D6F07"/>
    <w:rsid w:val="001D75AD"/>
    <w:rsid w:val="001D76F2"/>
    <w:rsid w:val="001E311F"/>
    <w:rsid w:val="001E6844"/>
    <w:rsid w:val="001E71C4"/>
    <w:rsid w:val="001E73E9"/>
    <w:rsid w:val="001F2B74"/>
    <w:rsid w:val="001F2C48"/>
    <w:rsid w:val="001F4DED"/>
    <w:rsid w:val="001F52D7"/>
    <w:rsid w:val="00202008"/>
    <w:rsid w:val="00205992"/>
    <w:rsid w:val="002063F0"/>
    <w:rsid w:val="0020641F"/>
    <w:rsid w:val="0021182B"/>
    <w:rsid w:val="00211AE8"/>
    <w:rsid w:val="00213015"/>
    <w:rsid w:val="002140CD"/>
    <w:rsid w:val="002225BF"/>
    <w:rsid w:val="0022434B"/>
    <w:rsid w:val="00225ACB"/>
    <w:rsid w:val="002321BD"/>
    <w:rsid w:val="00233920"/>
    <w:rsid w:val="00233BA8"/>
    <w:rsid w:val="0025220D"/>
    <w:rsid w:val="002523E5"/>
    <w:rsid w:val="0025288A"/>
    <w:rsid w:val="00255BBC"/>
    <w:rsid w:val="002568F8"/>
    <w:rsid w:val="002576F8"/>
    <w:rsid w:val="00265612"/>
    <w:rsid w:val="0026677F"/>
    <w:rsid w:val="002702D6"/>
    <w:rsid w:val="002754F8"/>
    <w:rsid w:val="0028775E"/>
    <w:rsid w:val="00287905"/>
    <w:rsid w:val="002921A3"/>
    <w:rsid w:val="002949F8"/>
    <w:rsid w:val="00296C73"/>
    <w:rsid w:val="002A0A03"/>
    <w:rsid w:val="002A16FF"/>
    <w:rsid w:val="002A53C4"/>
    <w:rsid w:val="002A75F5"/>
    <w:rsid w:val="002B0FF0"/>
    <w:rsid w:val="002B54F9"/>
    <w:rsid w:val="002B5605"/>
    <w:rsid w:val="002B7A03"/>
    <w:rsid w:val="002C1607"/>
    <w:rsid w:val="002C1A7E"/>
    <w:rsid w:val="002C21D0"/>
    <w:rsid w:val="002D06AE"/>
    <w:rsid w:val="002D28BA"/>
    <w:rsid w:val="002D3939"/>
    <w:rsid w:val="002D4575"/>
    <w:rsid w:val="002D59AC"/>
    <w:rsid w:val="002E1008"/>
    <w:rsid w:val="002E3ADC"/>
    <w:rsid w:val="002E491A"/>
    <w:rsid w:val="002E50F0"/>
    <w:rsid w:val="002E7FBC"/>
    <w:rsid w:val="002F0EF6"/>
    <w:rsid w:val="002F5698"/>
    <w:rsid w:val="003015B9"/>
    <w:rsid w:val="00303E76"/>
    <w:rsid w:val="0030405A"/>
    <w:rsid w:val="00305ABD"/>
    <w:rsid w:val="00307ECD"/>
    <w:rsid w:val="0031221B"/>
    <w:rsid w:val="00312C90"/>
    <w:rsid w:val="00313B84"/>
    <w:rsid w:val="003272EC"/>
    <w:rsid w:val="00327E9B"/>
    <w:rsid w:val="00340446"/>
    <w:rsid w:val="00341026"/>
    <w:rsid w:val="00355FD6"/>
    <w:rsid w:val="003565DE"/>
    <w:rsid w:val="00374DE7"/>
    <w:rsid w:val="00377AC5"/>
    <w:rsid w:val="003813B5"/>
    <w:rsid w:val="00384073"/>
    <w:rsid w:val="00384953"/>
    <w:rsid w:val="0038503B"/>
    <w:rsid w:val="003903FC"/>
    <w:rsid w:val="0039246D"/>
    <w:rsid w:val="00395548"/>
    <w:rsid w:val="003A28DE"/>
    <w:rsid w:val="003B587A"/>
    <w:rsid w:val="003B7057"/>
    <w:rsid w:val="003C2086"/>
    <w:rsid w:val="003D45B0"/>
    <w:rsid w:val="003E1D61"/>
    <w:rsid w:val="003E20D6"/>
    <w:rsid w:val="003E7D6D"/>
    <w:rsid w:val="003F038D"/>
    <w:rsid w:val="003F084F"/>
    <w:rsid w:val="003F2F79"/>
    <w:rsid w:val="0040011E"/>
    <w:rsid w:val="00401C9D"/>
    <w:rsid w:val="00403473"/>
    <w:rsid w:val="00410D63"/>
    <w:rsid w:val="00416A8E"/>
    <w:rsid w:val="0042162C"/>
    <w:rsid w:val="00423607"/>
    <w:rsid w:val="00427685"/>
    <w:rsid w:val="00430776"/>
    <w:rsid w:val="00430ACC"/>
    <w:rsid w:val="00432F78"/>
    <w:rsid w:val="00433681"/>
    <w:rsid w:val="00434B88"/>
    <w:rsid w:val="00441629"/>
    <w:rsid w:val="00441F48"/>
    <w:rsid w:val="00444F86"/>
    <w:rsid w:val="004514F5"/>
    <w:rsid w:val="00453652"/>
    <w:rsid w:val="00455BFD"/>
    <w:rsid w:val="00457CD7"/>
    <w:rsid w:val="00463036"/>
    <w:rsid w:val="0046347A"/>
    <w:rsid w:val="00464600"/>
    <w:rsid w:val="00474EA7"/>
    <w:rsid w:val="00475A61"/>
    <w:rsid w:val="00477FC0"/>
    <w:rsid w:val="004802B3"/>
    <w:rsid w:val="00483FC5"/>
    <w:rsid w:val="004872CF"/>
    <w:rsid w:val="004872ED"/>
    <w:rsid w:val="00493D3A"/>
    <w:rsid w:val="004943EA"/>
    <w:rsid w:val="004961B8"/>
    <w:rsid w:val="004A4B79"/>
    <w:rsid w:val="004B4798"/>
    <w:rsid w:val="004C3FA2"/>
    <w:rsid w:val="004C4416"/>
    <w:rsid w:val="004C73D1"/>
    <w:rsid w:val="004D23F6"/>
    <w:rsid w:val="004E3611"/>
    <w:rsid w:val="004F0EF6"/>
    <w:rsid w:val="004F2B0A"/>
    <w:rsid w:val="004F5060"/>
    <w:rsid w:val="004F68DD"/>
    <w:rsid w:val="004F7C74"/>
    <w:rsid w:val="00500136"/>
    <w:rsid w:val="00512DA5"/>
    <w:rsid w:val="00517C57"/>
    <w:rsid w:val="00522341"/>
    <w:rsid w:val="00522382"/>
    <w:rsid w:val="00524CD4"/>
    <w:rsid w:val="00535823"/>
    <w:rsid w:val="0053658F"/>
    <w:rsid w:val="00542D53"/>
    <w:rsid w:val="00542FDE"/>
    <w:rsid w:val="00545100"/>
    <w:rsid w:val="005466AA"/>
    <w:rsid w:val="00547A5B"/>
    <w:rsid w:val="0055127F"/>
    <w:rsid w:val="005513CA"/>
    <w:rsid w:val="005546FB"/>
    <w:rsid w:val="00554A9E"/>
    <w:rsid w:val="00554E73"/>
    <w:rsid w:val="00555E7D"/>
    <w:rsid w:val="0055749F"/>
    <w:rsid w:val="00560704"/>
    <w:rsid w:val="00562B0F"/>
    <w:rsid w:val="00571298"/>
    <w:rsid w:val="005736F0"/>
    <w:rsid w:val="00573F7A"/>
    <w:rsid w:val="00586EB1"/>
    <w:rsid w:val="005968B5"/>
    <w:rsid w:val="005A1741"/>
    <w:rsid w:val="005A2335"/>
    <w:rsid w:val="005A2804"/>
    <w:rsid w:val="005A2E37"/>
    <w:rsid w:val="005A53C9"/>
    <w:rsid w:val="005A714B"/>
    <w:rsid w:val="005B0D83"/>
    <w:rsid w:val="005B31BA"/>
    <w:rsid w:val="005C0FD6"/>
    <w:rsid w:val="005D462A"/>
    <w:rsid w:val="005D65F9"/>
    <w:rsid w:val="005D6D47"/>
    <w:rsid w:val="005D7C81"/>
    <w:rsid w:val="005E0604"/>
    <w:rsid w:val="005E0939"/>
    <w:rsid w:val="005E30EA"/>
    <w:rsid w:val="005F4AAB"/>
    <w:rsid w:val="005F5613"/>
    <w:rsid w:val="006015BF"/>
    <w:rsid w:val="006053A0"/>
    <w:rsid w:val="00605E7C"/>
    <w:rsid w:val="00610B8B"/>
    <w:rsid w:val="00611959"/>
    <w:rsid w:val="006125DD"/>
    <w:rsid w:val="0061368B"/>
    <w:rsid w:val="0061368E"/>
    <w:rsid w:val="0061642C"/>
    <w:rsid w:val="00620319"/>
    <w:rsid w:val="00627A6C"/>
    <w:rsid w:val="00634095"/>
    <w:rsid w:val="006374EA"/>
    <w:rsid w:val="0064056D"/>
    <w:rsid w:val="0064148C"/>
    <w:rsid w:val="00641DAF"/>
    <w:rsid w:val="00642586"/>
    <w:rsid w:val="00644FD0"/>
    <w:rsid w:val="00651C4E"/>
    <w:rsid w:val="0066320E"/>
    <w:rsid w:val="00667A67"/>
    <w:rsid w:val="00671446"/>
    <w:rsid w:val="00673BEB"/>
    <w:rsid w:val="00676E7B"/>
    <w:rsid w:val="006814F9"/>
    <w:rsid w:val="00682524"/>
    <w:rsid w:val="00682730"/>
    <w:rsid w:val="0068437A"/>
    <w:rsid w:val="006875BC"/>
    <w:rsid w:val="00690FD7"/>
    <w:rsid w:val="006936C3"/>
    <w:rsid w:val="0069453C"/>
    <w:rsid w:val="006A0711"/>
    <w:rsid w:val="006A11D3"/>
    <w:rsid w:val="006A20BA"/>
    <w:rsid w:val="006A2366"/>
    <w:rsid w:val="006A7702"/>
    <w:rsid w:val="006B2A1A"/>
    <w:rsid w:val="006C0DFA"/>
    <w:rsid w:val="006C449E"/>
    <w:rsid w:val="006C75FF"/>
    <w:rsid w:val="006C7F8E"/>
    <w:rsid w:val="006F2023"/>
    <w:rsid w:val="006F56E0"/>
    <w:rsid w:val="006F6182"/>
    <w:rsid w:val="00701A12"/>
    <w:rsid w:val="007032D2"/>
    <w:rsid w:val="00704708"/>
    <w:rsid w:val="0070612E"/>
    <w:rsid w:val="007100D7"/>
    <w:rsid w:val="00711751"/>
    <w:rsid w:val="00712BAA"/>
    <w:rsid w:val="0071380A"/>
    <w:rsid w:val="007139F9"/>
    <w:rsid w:val="00713AAF"/>
    <w:rsid w:val="0072209B"/>
    <w:rsid w:val="00722484"/>
    <w:rsid w:val="00723295"/>
    <w:rsid w:val="00724451"/>
    <w:rsid w:val="00727716"/>
    <w:rsid w:val="00727B7C"/>
    <w:rsid w:val="007307EF"/>
    <w:rsid w:val="00730BE8"/>
    <w:rsid w:val="00733052"/>
    <w:rsid w:val="00733255"/>
    <w:rsid w:val="0074207A"/>
    <w:rsid w:val="00755F01"/>
    <w:rsid w:val="007560B8"/>
    <w:rsid w:val="0075736E"/>
    <w:rsid w:val="00757C79"/>
    <w:rsid w:val="0076102B"/>
    <w:rsid w:val="00761E81"/>
    <w:rsid w:val="00763C3C"/>
    <w:rsid w:val="0076665B"/>
    <w:rsid w:val="0077328C"/>
    <w:rsid w:val="0077461E"/>
    <w:rsid w:val="00776A92"/>
    <w:rsid w:val="00777B56"/>
    <w:rsid w:val="007804F2"/>
    <w:rsid w:val="00781CBF"/>
    <w:rsid w:val="00795851"/>
    <w:rsid w:val="007A755D"/>
    <w:rsid w:val="007A7903"/>
    <w:rsid w:val="007C07D4"/>
    <w:rsid w:val="007C3F26"/>
    <w:rsid w:val="007C6518"/>
    <w:rsid w:val="007C6CF7"/>
    <w:rsid w:val="007D17D9"/>
    <w:rsid w:val="007E194C"/>
    <w:rsid w:val="007E4B67"/>
    <w:rsid w:val="007E652F"/>
    <w:rsid w:val="007E6910"/>
    <w:rsid w:val="007E742F"/>
    <w:rsid w:val="007E7CC4"/>
    <w:rsid w:val="007F7EB5"/>
    <w:rsid w:val="008044D7"/>
    <w:rsid w:val="00826543"/>
    <w:rsid w:val="00826B6F"/>
    <w:rsid w:val="00840867"/>
    <w:rsid w:val="008421FE"/>
    <w:rsid w:val="0084266F"/>
    <w:rsid w:val="0084385F"/>
    <w:rsid w:val="00844718"/>
    <w:rsid w:val="00847F41"/>
    <w:rsid w:val="00867711"/>
    <w:rsid w:val="00867D05"/>
    <w:rsid w:val="00873494"/>
    <w:rsid w:val="008800CC"/>
    <w:rsid w:val="008840F8"/>
    <w:rsid w:val="00886AAC"/>
    <w:rsid w:val="00886CBB"/>
    <w:rsid w:val="00887CBE"/>
    <w:rsid w:val="00895005"/>
    <w:rsid w:val="00897388"/>
    <w:rsid w:val="008A0C79"/>
    <w:rsid w:val="008A1A00"/>
    <w:rsid w:val="008A489C"/>
    <w:rsid w:val="008A63C7"/>
    <w:rsid w:val="008A6EF3"/>
    <w:rsid w:val="008A7563"/>
    <w:rsid w:val="008A7AA9"/>
    <w:rsid w:val="008B327F"/>
    <w:rsid w:val="008B3BA2"/>
    <w:rsid w:val="008B75CC"/>
    <w:rsid w:val="008C0E32"/>
    <w:rsid w:val="008C1268"/>
    <w:rsid w:val="008C19CF"/>
    <w:rsid w:val="008C3959"/>
    <w:rsid w:val="008D0278"/>
    <w:rsid w:val="008D15DA"/>
    <w:rsid w:val="008D5787"/>
    <w:rsid w:val="008D6FAE"/>
    <w:rsid w:val="008E1285"/>
    <w:rsid w:val="008E2111"/>
    <w:rsid w:val="008E420C"/>
    <w:rsid w:val="008F097E"/>
    <w:rsid w:val="008F1482"/>
    <w:rsid w:val="008F19E7"/>
    <w:rsid w:val="00900671"/>
    <w:rsid w:val="00914798"/>
    <w:rsid w:val="00924B5A"/>
    <w:rsid w:val="00927721"/>
    <w:rsid w:val="00936CA7"/>
    <w:rsid w:val="00936F1C"/>
    <w:rsid w:val="009401DA"/>
    <w:rsid w:val="00940958"/>
    <w:rsid w:val="0094109B"/>
    <w:rsid w:val="00941243"/>
    <w:rsid w:val="0094269D"/>
    <w:rsid w:val="00945916"/>
    <w:rsid w:val="00946670"/>
    <w:rsid w:val="00946A37"/>
    <w:rsid w:val="0095215E"/>
    <w:rsid w:val="00952FF7"/>
    <w:rsid w:val="009566B2"/>
    <w:rsid w:val="00956F0F"/>
    <w:rsid w:val="0095744C"/>
    <w:rsid w:val="00961C6D"/>
    <w:rsid w:val="0096573D"/>
    <w:rsid w:val="009724B0"/>
    <w:rsid w:val="00973A37"/>
    <w:rsid w:val="0098114A"/>
    <w:rsid w:val="00983AC3"/>
    <w:rsid w:val="00984C7A"/>
    <w:rsid w:val="00985C23"/>
    <w:rsid w:val="00985EC5"/>
    <w:rsid w:val="009866DA"/>
    <w:rsid w:val="009A15C5"/>
    <w:rsid w:val="009A2DFA"/>
    <w:rsid w:val="009A4E3A"/>
    <w:rsid w:val="009A631C"/>
    <w:rsid w:val="009A6458"/>
    <w:rsid w:val="009B1829"/>
    <w:rsid w:val="009B18B6"/>
    <w:rsid w:val="009B27A8"/>
    <w:rsid w:val="009B5781"/>
    <w:rsid w:val="009C00BA"/>
    <w:rsid w:val="009C07B8"/>
    <w:rsid w:val="009C3CB9"/>
    <w:rsid w:val="009C7401"/>
    <w:rsid w:val="009D59C6"/>
    <w:rsid w:val="009E1F0E"/>
    <w:rsid w:val="009E3255"/>
    <w:rsid w:val="009F0CFD"/>
    <w:rsid w:val="009F18F0"/>
    <w:rsid w:val="009F3D99"/>
    <w:rsid w:val="00A00269"/>
    <w:rsid w:val="00A01A3E"/>
    <w:rsid w:val="00A0478E"/>
    <w:rsid w:val="00A06618"/>
    <w:rsid w:val="00A07596"/>
    <w:rsid w:val="00A07CE7"/>
    <w:rsid w:val="00A1060E"/>
    <w:rsid w:val="00A11807"/>
    <w:rsid w:val="00A118E6"/>
    <w:rsid w:val="00A12706"/>
    <w:rsid w:val="00A1501D"/>
    <w:rsid w:val="00A204D7"/>
    <w:rsid w:val="00A2150C"/>
    <w:rsid w:val="00A23470"/>
    <w:rsid w:val="00A30B86"/>
    <w:rsid w:val="00A3562F"/>
    <w:rsid w:val="00A364FB"/>
    <w:rsid w:val="00A40AF1"/>
    <w:rsid w:val="00A41E4A"/>
    <w:rsid w:val="00A436EE"/>
    <w:rsid w:val="00A543A2"/>
    <w:rsid w:val="00A56C08"/>
    <w:rsid w:val="00A57533"/>
    <w:rsid w:val="00A60B98"/>
    <w:rsid w:val="00A60ED5"/>
    <w:rsid w:val="00A6133B"/>
    <w:rsid w:val="00A624B9"/>
    <w:rsid w:val="00A64237"/>
    <w:rsid w:val="00A666EE"/>
    <w:rsid w:val="00A6672A"/>
    <w:rsid w:val="00A66AC4"/>
    <w:rsid w:val="00A719CA"/>
    <w:rsid w:val="00A73A4B"/>
    <w:rsid w:val="00A77A82"/>
    <w:rsid w:val="00A817F8"/>
    <w:rsid w:val="00A820DF"/>
    <w:rsid w:val="00A85F57"/>
    <w:rsid w:val="00A87983"/>
    <w:rsid w:val="00A92662"/>
    <w:rsid w:val="00AA1F26"/>
    <w:rsid w:val="00AA694A"/>
    <w:rsid w:val="00AB77AD"/>
    <w:rsid w:val="00AC1BDE"/>
    <w:rsid w:val="00AC5605"/>
    <w:rsid w:val="00AC6FE3"/>
    <w:rsid w:val="00AC7AEF"/>
    <w:rsid w:val="00AD5E18"/>
    <w:rsid w:val="00AD7C21"/>
    <w:rsid w:val="00AE069A"/>
    <w:rsid w:val="00AE0D78"/>
    <w:rsid w:val="00AE6A4A"/>
    <w:rsid w:val="00AF5421"/>
    <w:rsid w:val="00AF5A40"/>
    <w:rsid w:val="00B016E2"/>
    <w:rsid w:val="00B04B8B"/>
    <w:rsid w:val="00B07958"/>
    <w:rsid w:val="00B15400"/>
    <w:rsid w:val="00B2133D"/>
    <w:rsid w:val="00B23590"/>
    <w:rsid w:val="00B249E9"/>
    <w:rsid w:val="00B25777"/>
    <w:rsid w:val="00B30FA8"/>
    <w:rsid w:val="00B3139C"/>
    <w:rsid w:val="00B31F2A"/>
    <w:rsid w:val="00B360D7"/>
    <w:rsid w:val="00B45604"/>
    <w:rsid w:val="00B462E1"/>
    <w:rsid w:val="00B57512"/>
    <w:rsid w:val="00B6026E"/>
    <w:rsid w:val="00B67196"/>
    <w:rsid w:val="00B674E5"/>
    <w:rsid w:val="00B67C51"/>
    <w:rsid w:val="00B72E00"/>
    <w:rsid w:val="00B73D3D"/>
    <w:rsid w:val="00B74E87"/>
    <w:rsid w:val="00B75DDD"/>
    <w:rsid w:val="00B822B5"/>
    <w:rsid w:val="00B824A9"/>
    <w:rsid w:val="00B8785E"/>
    <w:rsid w:val="00B94A1F"/>
    <w:rsid w:val="00BA31A1"/>
    <w:rsid w:val="00BA3A8E"/>
    <w:rsid w:val="00BA468C"/>
    <w:rsid w:val="00BA4816"/>
    <w:rsid w:val="00BA600F"/>
    <w:rsid w:val="00BA628A"/>
    <w:rsid w:val="00BB0443"/>
    <w:rsid w:val="00BB18F5"/>
    <w:rsid w:val="00BB715B"/>
    <w:rsid w:val="00BB7529"/>
    <w:rsid w:val="00BC1324"/>
    <w:rsid w:val="00BC5509"/>
    <w:rsid w:val="00BC6163"/>
    <w:rsid w:val="00BD1D33"/>
    <w:rsid w:val="00BD231D"/>
    <w:rsid w:val="00BD26BE"/>
    <w:rsid w:val="00BD5554"/>
    <w:rsid w:val="00BF2C6A"/>
    <w:rsid w:val="00C00B0F"/>
    <w:rsid w:val="00C00B3B"/>
    <w:rsid w:val="00C01C59"/>
    <w:rsid w:val="00C116FB"/>
    <w:rsid w:val="00C120D2"/>
    <w:rsid w:val="00C1622F"/>
    <w:rsid w:val="00C2086F"/>
    <w:rsid w:val="00C21BF5"/>
    <w:rsid w:val="00C30C4D"/>
    <w:rsid w:val="00C31DEF"/>
    <w:rsid w:val="00C322D0"/>
    <w:rsid w:val="00C33B10"/>
    <w:rsid w:val="00C33C5A"/>
    <w:rsid w:val="00C375ED"/>
    <w:rsid w:val="00C41D3A"/>
    <w:rsid w:val="00C500C9"/>
    <w:rsid w:val="00C535D4"/>
    <w:rsid w:val="00C53D1E"/>
    <w:rsid w:val="00C62D17"/>
    <w:rsid w:val="00C6304F"/>
    <w:rsid w:val="00C64C05"/>
    <w:rsid w:val="00C660AB"/>
    <w:rsid w:val="00C67D7B"/>
    <w:rsid w:val="00C73C9B"/>
    <w:rsid w:val="00C74911"/>
    <w:rsid w:val="00C76C2D"/>
    <w:rsid w:val="00C81CA7"/>
    <w:rsid w:val="00C82C72"/>
    <w:rsid w:val="00C83BE2"/>
    <w:rsid w:val="00C8646E"/>
    <w:rsid w:val="00C94758"/>
    <w:rsid w:val="00C94F77"/>
    <w:rsid w:val="00CA126A"/>
    <w:rsid w:val="00CA1E2F"/>
    <w:rsid w:val="00CA6077"/>
    <w:rsid w:val="00CB3766"/>
    <w:rsid w:val="00CB6E7C"/>
    <w:rsid w:val="00CB7233"/>
    <w:rsid w:val="00CB7EBD"/>
    <w:rsid w:val="00CC11EF"/>
    <w:rsid w:val="00CC138C"/>
    <w:rsid w:val="00CC2E56"/>
    <w:rsid w:val="00CC6B1C"/>
    <w:rsid w:val="00CD14E2"/>
    <w:rsid w:val="00CD1B04"/>
    <w:rsid w:val="00CD7D04"/>
    <w:rsid w:val="00CE254F"/>
    <w:rsid w:val="00CE2E3C"/>
    <w:rsid w:val="00CE36A1"/>
    <w:rsid w:val="00CE7643"/>
    <w:rsid w:val="00CF2A06"/>
    <w:rsid w:val="00CF2BEB"/>
    <w:rsid w:val="00CF4B23"/>
    <w:rsid w:val="00CF63DA"/>
    <w:rsid w:val="00D02CD1"/>
    <w:rsid w:val="00D046A8"/>
    <w:rsid w:val="00D04A1C"/>
    <w:rsid w:val="00D077B8"/>
    <w:rsid w:val="00D07F02"/>
    <w:rsid w:val="00D12A03"/>
    <w:rsid w:val="00D14BA2"/>
    <w:rsid w:val="00D259EE"/>
    <w:rsid w:val="00D26460"/>
    <w:rsid w:val="00D307DF"/>
    <w:rsid w:val="00D33EC5"/>
    <w:rsid w:val="00D34125"/>
    <w:rsid w:val="00D3725C"/>
    <w:rsid w:val="00D37B2A"/>
    <w:rsid w:val="00D42473"/>
    <w:rsid w:val="00D452EA"/>
    <w:rsid w:val="00D50C50"/>
    <w:rsid w:val="00D515D5"/>
    <w:rsid w:val="00D61855"/>
    <w:rsid w:val="00D624D5"/>
    <w:rsid w:val="00D626FA"/>
    <w:rsid w:val="00D6515A"/>
    <w:rsid w:val="00D65C7F"/>
    <w:rsid w:val="00D663CC"/>
    <w:rsid w:val="00D81219"/>
    <w:rsid w:val="00D83A70"/>
    <w:rsid w:val="00D87168"/>
    <w:rsid w:val="00D87D4F"/>
    <w:rsid w:val="00D91085"/>
    <w:rsid w:val="00D91816"/>
    <w:rsid w:val="00D91D5E"/>
    <w:rsid w:val="00DA39FF"/>
    <w:rsid w:val="00DA4C8F"/>
    <w:rsid w:val="00DA78A4"/>
    <w:rsid w:val="00DB0426"/>
    <w:rsid w:val="00DC2CCC"/>
    <w:rsid w:val="00DC3739"/>
    <w:rsid w:val="00DD5ED7"/>
    <w:rsid w:val="00DE0976"/>
    <w:rsid w:val="00DE2818"/>
    <w:rsid w:val="00DE4D8A"/>
    <w:rsid w:val="00DE66ED"/>
    <w:rsid w:val="00DF4CB5"/>
    <w:rsid w:val="00E02AA1"/>
    <w:rsid w:val="00E033B2"/>
    <w:rsid w:val="00E06710"/>
    <w:rsid w:val="00E1012B"/>
    <w:rsid w:val="00E17614"/>
    <w:rsid w:val="00E23E31"/>
    <w:rsid w:val="00E350FD"/>
    <w:rsid w:val="00E430DB"/>
    <w:rsid w:val="00E453E7"/>
    <w:rsid w:val="00E52935"/>
    <w:rsid w:val="00E55875"/>
    <w:rsid w:val="00E60D22"/>
    <w:rsid w:val="00E67B48"/>
    <w:rsid w:val="00E734AC"/>
    <w:rsid w:val="00E77EE0"/>
    <w:rsid w:val="00E83253"/>
    <w:rsid w:val="00E8404C"/>
    <w:rsid w:val="00E85798"/>
    <w:rsid w:val="00E8589E"/>
    <w:rsid w:val="00E93FFF"/>
    <w:rsid w:val="00E97BAE"/>
    <w:rsid w:val="00EA371D"/>
    <w:rsid w:val="00EA4350"/>
    <w:rsid w:val="00EB6D5F"/>
    <w:rsid w:val="00EB6D98"/>
    <w:rsid w:val="00ED12AC"/>
    <w:rsid w:val="00ED1D1F"/>
    <w:rsid w:val="00ED36C6"/>
    <w:rsid w:val="00ED4EF2"/>
    <w:rsid w:val="00ED6D97"/>
    <w:rsid w:val="00EE3502"/>
    <w:rsid w:val="00EE6561"/>
    <w:rsid w:val="00EE6E4B"/>
    <w:rsid w:val="00EF77F2"/>
    <w:rsid w:val="00EF787A"/>
    <w:rsid w:val="00F057B6"/>
    <w:rsid w:val="00F070E1"/>
    <w:rsid w:val="00F07EA6"/>
    <w:rsid w:val="00F110F9"/>
    <w:rsid w:val="00F13E13"/>
    <w:rsid w:val="00F144F4"/>
    <w:rsid w:val="00F160A4"/>
    <w:rsid w:val="00F16669"/>
    <w:rsid w:val="00F239B3"/>
    <w:rsid w:val="00F24B93"/>
    <w:rsid w:val="00F26B39"/>
    <w:rsid w:val="00F26D17"/>
    <w:rsid w:val="00F26FFE"/>
    <w:rsid w:val="00F27F3C"/>
    <w:rsid w:val="00F3366A"/>
    <w:rsid w:val="00F355C2"/>
    <w:rsid w:val="00F41320"/>
    <w:rsid w:val="00F41C4D"/>
    <w:rsid w:val="00F4244C"/>
    <w:rsid w:val="00F43778"/>
    <w:rsid w:val="00F43C26"/>
    <w:rsid w:val="00F468A2"/>
    <w:rsid w:val="00F66DBE"/>
    <w:rsid w:val="00F66F44"/>
    <w:rsid w:val="00F71D36"/>
    <w:rsid w:val="00F73C7C"/>
    <w:rsid w:val="00F8355E"/>
    <w:rsid w:val="00F85DBB"/>
    <w:rsid w:val="00F87F12"/>
    <w:rsid w:val="00F9336F"/>
    <w:rsid w:val="00F93EA1"/>
    <w:rsid w:val="00F96C93"/>
    <w:rsid w:val="00FA3B9D"/>
    <w:rsid w:val="00FA43C9"/>
    <w:rsid w:val="00FA60CF"/>
    <w:rsid w:val="00FB0EA8"/>
    <w:rsid w:val="00FB3925"/>
    <w:rsid w:val="00FB4727"/>
    <w:rsid w:val="00FB6136"/>
    <w:rsid w:val="00FB6908"/>
    <w:rsid w:val="00FB6B33"/>
    <w:rsid w:val="00FC00C3"/>
    <w:rsid w:val="00FC2672"/>
    <w:rsid w:val="00FC612D"/>
    <w:rsid w:val="00FC7617"/>
    <w:rsid w:val="00FD18B1"/>
    <w:rsid w:val="00FD1AC7"/>
    <w:rsid w:val="00FD3DA7"/>
    <w:rsid w:val="00FD7575"/>
    <w:rsid w:val="00FE01A3"/>
    <w:rsid w:val="00FE4ABC"/>
    <w:rsid w:val="00FF0430"/>
    <w:rsid w:val="00FF20BE"/>
    <w:rsid w:val="00FF310E"/>
    <w:rsid w:val="00FF3D8D"/>
    <w:rsid w:val="00FF59BA"/>
    <w:rsid w:val="00FF5FA3"/>
    <w:rsid w:val="00FF63C4"/>
    <w:rsid w:val="165BD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5FB361"/>
  <w15:docId w15:val="{AA4D3A45-0917-4688-BD88-8DCFD267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0D7"/>
  </w:style>
  <w:style w:type="paragraph" w:styleId="Heading1">
    <w:name w:val="heading 1"/>
    <w:basedOn w:val="Normal"/>
    <w:next w:val="Normal"/>
    <w:link w:val="Heading1Char"/>
    <w:uiPriority w:val="9"/>
    <w:qFormat/>
    <w:rsid w:val="000503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F084F"/>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F084F"/>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F084F"/>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F084F"/>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F084F"/>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F084F"/>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084F"/>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F084F"/>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Texto nota pie IIRSA,FOOTNOTES,single space,footnote text,Footnote Text Char Char,footnote,Texto de rodapé,nota_rodapé,nota de rodapé,texto de nota al pie,Texto nota pie Car Car Car Car Car Car Car Car,foottextfra,F,foottextf,Geneva 9,f"/>
    <w:basedOn w:val="Normal"/>
    <w:link w:val="FootnoteTextChar"/>
    <w:uiPriority w:val="99"/>
    <w:unhideWhenUsed/>
    <w:rsid w:val="0064148C"/>
    <w:pPr>
      <w:keepNext/>
      <w:keepLines/>
      <w:spacing w:after="120" w:line="240" w:lineRule="auto"/>
      <w:ind w:left="288" w:hanging="288"/>
      <w:jc w:val="both"/>
    </w:pPr>
    <w:rPr>
      <w:rFonts w:ascii="Times New Roman" w:hAnsi="Times New Roman" w:cs="Times New Roman"/>
      <w:spacing w:val="-3"/>
      <w:sz w:val="20"/>
      <w:szCs w:val="20"/>
    </w:rPr>
  </w:style>
  <w:style w:type="character" w:customStyle="1" w:styleId="FootnoteTextChar">
    <w:name w:val="Footnote Text Char"/>
    <w:aliases w:val="fn Char,Texto nota pie IIRSA Char,FOOTNOTES Char,single space Char,footnote text Char,Footnote Text Char Char Char,footnote Char,Texto de rodapé Char,nota_rodapé Char,nota de rodapé Char,texto de nota al pie Char,foottextfra Char"/>
    <w:basedOn w:val="DefaultParagraphFont"/>
    <w:link w:val="FootnoteText"/>
    <w:uiPriority w:val="99"/>
    <w:rsid w:val="0064148C"/>
    <w:rPr>
      <w:rFonts w:ascii="Times New Roman" w:hAnsi="Times New Roman" w:cs="Times New Roman"/>
      <w:spacing w:val="-3"/>
      <w:sz w:val="20"/>
      <w:szCs w:val="20"/>
    </w:rPr>
  </w:style>
  <w:style w:type="character" w:styleId="FootnoteReference">
    <w:name w:val="footnote reference"/>
    <w:aliases w:val="FC,ftref,Ref,de nota al pie,16 Point,Superscript 6 Point,(Ref. de nota al pie),titulo 2,Texto nota al pie,referencia nota al pie,Footnote Reference Number,Footnote Reference_LVL6,Footnote Reference_LVL61,Footnote Reference_LVL62,F1,o"/>
    <w:uiPriority w:val="99"/>
    <w:unhideWhenUsed/>
    <w:rsid w:val="0064148C"/>
    <w:rPr>
      <w:vertAlign w:val="superscript"/>
    </w:rPr>
  </w:style>
  <w:style w:type="paragraph" w:styleId="ListParagraph">
    <w:name w:val="List Paragraph"/>
    <w:basedOn w:val="Normal"/>
    <w:link w:val="ListParagraphChar"/>
    <w:uiPriority w:val="34"/>
    <w:qFormat/>
    <w:rsid w:val="007100D7"/>
    <w:pPr>
      <w:ind w:left="720"/>
      <w:contextualSpacing/>
    </w:pPr>
  </w:style>
  <w:style w:type="table" w:styleId="TableGrid">
    <w:name w:val="Table Grid"/>
    <w:basedOn w:val="TableNormal"/>
    <w:uiPriority w:val="59"/>
    <w:rsid w:val="006F56E0"/>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3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AE0"/>
    <w:rPr>
      <w:rFonts w:ascii="Tahoma" w:hAnsi="Tahoma" w:cs="Tahoma"/>
      <w:sz w:val="16"/>
      <w:szCs w:val="16"/>
    </w:rPr>
  </w:style>
  <w:style w:type="character" w:styleId="CommentReference">
    <w:name w:val="annotation reference"/>
    <w:basedOn w:val="DefaultParagraphFont"/>
    <w:uiPriority w:val="99"/>
    <w:unhideWhenUsed/>
    <w:rsid w:val="00AA694A"/>
    <w:rPr>
      <w:sz w:val="16"/>
      <w:szCs w:val="16"/>
    </w:rPr>
  </w:style>
  <w:style w:type="paragraph" w:styleId="CommentText">
    <w:name w:val="annotation text"/>
    <w:basedOn w:val="Normal"/>
    <w:link w:val="CommentTextChar"/>
    <w:uiPriority w:val="99"/>
    <w:semiHidden/>
    <w:unhideWhenUsed/>
    <w:rsid w:val="00AA694A"/>
    <w:pPr>
      <w:spacing w:line="240" w:lineRule="auto"/>
    </w:pPr>
    <w:rPr>
      <w:sz w:val="20"/>
      <w:szCs w:val="20"/>
    </w:rPr>
  </w:style>
  <w:style w:type="character" w:customStyle="1" w:styleId="CommentTextChar">
    <w:name w:val="Comment Text Char"/>
    <w:basedOn w:val="DefaultParagraphFont"/>
    <w:link w:val="CommentText"/>
    <w:uiPriority w:val="99"/>
    <w:semiHidden/>
    <w:rsid w:val="00AA694A"/>
    <w:rPr>
      <w:sz w:val="20"/>
      <w:szCs w:val="20"/>
    </w:rPr>
  </w:style>
  <w:style w:type="paragraph" w:styleId="CommentSubject">
    <w:name w:val="annotation subject"/>
    <w:basedOn w:val="CommentText"/>
    <w:next w:val="CommentText"/>
    <w:link w:val="CommentSubjectChar"/>
    <w:uiPriority w:val="99"/>
    <w:semiHidden/>
    <w:unhideWhenUsed/>
    <w:rsid w:val="00AA694A"/>
    <w:rPr>
      <w:b/>
      <w:bCs/>
    </w:rPr>
  </w:style>
  <w:style w:type="character" w:customStyle="1" w:styleId="CommentSubjectChar">
    <w:name w:val="Comment Subject Char"/>
    <w:basedOn w:val="CommentTextChar"/>
    <w:link w:val="CommentSubject"/>
    <w:uiPriority w:val="99"/>
    <w:semiHidden/>
    <w:rsid w:val="00AA694A"/>
    <w:rPr>
      <w:b/>
      <w:bCs/>
      <w:sz w:val="20"/>
      <w:szCs w:val="20"/>
    </w:rPr>
  </w:style>
  <w:style w:type="character" w:styleId="Hyperlink">
    <w:name w:val="Hyperlink"/>
    <w:rsid w:val="00A12706"/>
    <w:rPr>
      <w:color w:val="0000FF"/>
      <w:u w:val="single"/>
    </w:rPr>
  </w:style>
  <w:style w:type="paragraph" w:customStyle="1" w:styleId="Chapter">
    <w:name w:val="Chapter"/>
    <w:basedOn w:val="Normal"/>
    <w:next w:val="Normal"/>
    <w:link w:val="ChapterChar"/>
    <w:rsid w:val="003F084F"/>
    <w:pPr>
      <w:keepNext/>
      <w:numPr>
        <w:numId w:val="6"/>
      </w:numPr>
      <w:tabs>
        <w:tab w:val="num" w:pos="648"/>
        <w:tab w:val="left" w:pos="1440"/>
      </w:tabs>
      <w:spacing w:before="240" w:after="240" w:line="240" w:lineRule="auto"/>
      <w:ind w:left="0" w:firstLine="288"/>
      <w:jc w:val="center"/>
    </w:pPr>
    <w:rPr>
      <w:rFonts w:ascii="Times New Roman" w:eastAsia="Times New Roman" w:hAnsi="Times New Roman" w:cs="Times New Roman"/>
      <w:b/>
      <w:smallCaps/>
      <w:sz w:val="24"/>
      <w:szCs w:val="20"/>
    </w:rPr>
  </w:style>
  <w:style w:type="character" w:customStyle="1" w:styleId="ChapterChar">
    <w:name w:val="Chapter Char"/>
    <w:basedOn w:val="DefaultParagraphFont"/>
    <w:link w:val="Chapter"/>
    <w:rsid w:val="003F084F"/>
    <w:rPr>
      <w:rFonts w:ascii="Times New Roman" w:eastAsia="Times New Roman" w:hAnsi="Times New Roman" w:cs="Times New Roman"/>
      <w:b/>
      <w:smallCaps/>
      <w:sz w:val="24"/>
      <w:szCs w:val="20"/>
    </w:rPr>
  </w:style>
  <w:style w:type="paragraph" w:customStyle="1" w:styleId="FirstHeading">
    <w:name w:val="FirstHeading"/>
    <w:basedOn w:val="Normal"/>
    <w:next w:val="Normal"/>
    <w:link w:val="FirstHeadingChar"/>
    <w:rsid w:val="003F084F"/>
    <w:pPr>
      <w:keepNext/>
      <w:tabs>
        <w:tab w:val="left" w:pos="0"/>
        <w:tab w:val="left" w:pos="86"/>
      </w:tabs>
      <w:spacing w:before="120" w:after="120" w:line="240" w:lineRule="auto"/>
      <w:ind w:left="720" w:hanging="720"/>
    </w:pPr>
    <w:rPr>
      <w:rFonts w:ascii="Times New Roman" w:eastAsia="Times New Roman" w:hAnsi="Times New Roman" w:cs="Times New Roman"/>
      <w:b/>
      <w:sz w:val="24"/>
      <w:szCs w:val="20"/>
    </w:rPr>
  </w:style>
  <w:style w:type="character" w:customStyle="1" w:styleId="FirstHeadingChar">
    <w:name w:val="FirstHeading Char"/>
    <w:basedOn w:val="DefaultParagraphFont"/>
    <w:link w:val="FirstHeading"/>
    <w:rsid w:val="003F084F"/>
    <w:rPr>
      <w:rFonts w:ascii="Times New Roman" w:eastAsia="Times New Roman" w:hAnsi="Times New Roman" w:cs="Times New Roman"/>
      <w:b/>
      <w:sz w:val="24"/>
      <w:szCs w:val="20"/>
    </w:rPr>
  </w:style>
  <w:style w:type="paragraph" w:customStyle="1" w:styleId="SecHeading">
    <w:name w:val="SecHeading"/>
    <w:basedOn w:val="Normal"/>
    <w:next w:val="Paragraph"/>
    <w:link w:val="SecHeadingChar"/>
    <w:rsid w:val="003F084F"/>
    <w:pPr>
      <w:keepNext/>
      <w:tabs>
        <w:tab w:val="num" w:pos="1296"/>
      </w:tabs>
      <w:spacing w:before="120" w:after="120" w:line="240" w:lineRule="auto"/>
      <w:ind w:left="1296" w:hanging="576"/>
    </w:pPr>
    <w:rPr>
      <w:rFonts w:ascii="Times New Roman" w:eastAsia="Times New Roman" w:hAnsi="Times New Roman" w:cs="Times New Roman"/>
      <w:b/>
      <w:sz w:val="24"/>
      <w:szCs w:val="20"/>
    </w:rPr>
  </w:style>
  <w:style w:type="character" w:customStyle="1" w:styleId="SecHeadingChar">
    <w:name w:val="SecHeading Char"/>
    <w:basedOn w:val="DefaultParagraphFont"/>
    <w:link w:val="SecHeading"/>
    <w:rsid w:val="003F084F"/>
    <w:rPr>
      <w:rFonts w:ascii="Times New Roman" w:eastAsia="Times New Roman" w:hAnsi="Times New Roman" w:cs="Times New Roman"/>
      <w:b/>
      <w:sz w:val="24"/>
      <w:szCs w:val="20"/>
    </w:rPr>
  </w:style>
  <w:style w:type="paragraph" w:customStyle="1" w:styleId="SubHeading1">
    <w:name w:val="SubHeading1"/>
    <w:basedOn w:val="SecHeading"/>
    <w:link w:val="SubHeading1Char"/>
    <w:rsid w:val="003F084F"/>
    <w:pPr>
      <w:tabs>
        <w:tab w:val="clear" w:pos="1296"/>
        <w:tab w:val="num" w:pos="1872"/>
      </w:tabs>
      <w:ind w:left="1872"/>
    </w:pPr>
  </w:style>
  <w:style w:type="character" w:customStyle="1" w:styleId="SubHeading1Char">
    <w:name w:val="SubHeading1 Char"/>
    <w:basedOn w:val="DefaultParagraphFont"/>
    <w:link w:val="SubHeading1"/>
    <w:rsid w:val="003F084F"/>
    <w:rPr>
      <w:rFonts w:ascii="Times New Roman" w:eastAsia="Times New Roman" w:hAnsi="Times New Roman" w:cs="Times New Roman"/>
      <w:b/>
      <w:sz w:val="24"/>
      <w:szCs w:val="20"/>
    </w:rPr>
  </w:style>
  <w:style w:type="paragraph" w:customStyle="1" w:styleId="Subheading2">
    <w:name w:val="Subheading2"/>
    <w:basedOn w:val="SecHeading"/>
    <w:link w:val="Subheading2Char"/>
    <w:rsid w:val="003F084F"/>
    <w:pPr>
      <w:tabs>
        <w:tab w:val="clear" w:pos="1296"/>
        <w:tab w:val="num" w:pos="2376"/>
      </w:tabs>
      <w:ind w:left="2376" w:hanging="288"/>
    </w:pPr>
  </w:style>
  <w:style w:type="character" w:customStyle="1" w:styleId="Subheading2Char">
    <w:name w:val="Subheading2 Char"/>
    <w:basedOn w:val="DefaultParagraphFont"/>
    <w:link w:val="Subheading2"/>
    <w:rsid w:val="003F084F"/>
    <w:rPr>
      <w:rFonts w:ascii="Times New Roman" w:eastAsia="Times New Roman" w:hAnsi="Times New Roman" w:cs="Times New Roman"/>
      <w:b/>
      <w:sz w:val="24"/>
      <w:szCs w:val="20"/>
    </w:rPr>
  </w:style>
  <w:style w:type="paragraph" w:customStyle="1" w:styleId="Paragraph">
    <w:name w:val="Paragraph"/>
    <w:aliases w:val="paragraph,p,PARAGRAPH,PG,pa,at"/>
    <w:basedOn w:val="BodyTextIndent"/>
    <w:link w:val="ParagraphChar"/>
    <w:uiPriority w:val="99"/>
    <w:qFormat/>
    <w:rsid w:val="003F084F"/>
    <w:pPr>
      <w:tabs>
        <w:tab w:val="num" w:pos="720"/>
      </w:tabs>
      <w:spacing w:before="120"/>
      <w:ind w:left="720" w:hanging="720"/>
      <w:jc w:val="both"/>
      <w:outlineLvl w:val="1"/>
    </w:pPr>
    <w:rPr>
      <w:rFonts w:eastAsia="Times New Roman"/>
      <w:szCs w:val="20"/>
    </w:rPr>
  </w:style>
  <w:style w:type="character" w:customStyle="1" w:styleId="ParagraphChar">
    <w:name w:val="Paragraph Char"/>
    <w:basedOn w:val="DefaultParagraphFont"/>
    <w:link w:val="Paragraph"/>
    <w:uiPriority w:val="99"/>
    <w:rsid w:val="003F084F"/>
    <w:rPr>
      <w:rFonts w:ascii="Times New Roman" w:eastAsia="Times New Roman" w:hAnsi="Times New Roman" w:cs="Times New Roman"/>
      <w:sz w:val="24"/>
      <w:szCs w:val="20"/>
    </w:rPr>
  </w:style>
  <w:style w:type="paragraph" w:customStyle="1" w:styleId="subpar">
    <w:name w:val="subpar"/>
    <w:basedOn w:val="BodyTextIndent3"/>
    <w:link w:val="subparChar"/>
    <w:uiPriority w:val="99"/>
    <w:rsid w:val="003F084F"/>
    <w:pPr>
      <w:tabs>
        <w:tab w:val="num" w:pos="1152"/>
      </w:tabs>
      <w:spacing w:before="120"/>
      <w:ind w:left="1152" w:hanging="432"/>
      <w:jc w:val="both"/>
      <w:outlineLvl w:val="2"/>
    </w:pPr>
    <w:rPr>
      <w:rFonts w:eastAsia="Times New Roman"/>
      <w:szCs w:val="20"/>
    </w:rPr>
  </w:style>
  <w:style w:type="character" w:customStyle="1" w:styleId="subparChar">
    <w:name w:val="subpar Char"/>
    <w:basedOn w:val="DefaultParagraphFont"/>
    <w:link w:val="subpar"/>
    <w:rsid w:val="003F084F"/>
    <w:rPr>
      <w:rFonts w:ascii="Times New Roman" w:eastAsia="Times New Roman" w:hAnsi="Times New Roman" w:cs="Times New Roman"/>
      <w:sz w:val="24"/>
      <w:szCs w:val="20"/>
    </w:rPr>
  </w:style>
  <w:style w:type="paragraph" w:customStyle="1" w:styleId="SubSubPar">
    <w:name w:val="SubSubPar"/>
    <w:basedOn w:val="subpar"/>
    <w:link w:val="SubSubParChar"/>
    <w:uiPriority w:val="99"/>
    <w:rsid w:val="003F084F"/>
    <w:pPr>
      <w:tabs>
        <w:tab w:val="left" w:pos="0"/>
        <w:tab w:val="num" w:pos="1296"/>
      </w:tabs>
      <w:ind w:left="1296" w:hanging="288"/>
    </w:pPr>
  </w:style>
  <w:style w:type="character" w:customStyle="1" w:styleId="SubSubParChar">
    <w:name w:val="SubSubPar Char"/>
    <w:basedOn w:val="DefaultParagraphFont"/>
    <w:link w:val="SubSubPar"/>
    <w:rsid w:val="003F084F"/>
    <w:rPr>
      <w:rFonts w:ascii="Times New Roman" w:eastAsia="Times New Roman" w:hAnsi="Times New Roman" w:cs="Times New Roman"/>
      <w:sz w:val="24"/>
      <w:szCs w:val="20"/>
    </w:rPr>
  </w:style>
  <w:style w:type="paragraph" w:customStyle="1" w:styleId="Regtable">
    <w:name w:val="Regtable"/>
    <w:basedOn w:val="Normal"/>
    <w:link w:val="RegtableChar"/>
    <w:rsid w:val="003F084F"/>
    <w:pPr>
      <w:keepLines/>
      <w:framePr w:wrap="around" w:vAnchor="text" w:hAnchor="text" w:y="1"/>
      <w:spacing w:before="20" w:after="20" w:line="240" w:lineRule="auto"/>
    </w:pPr>
    <w:rPr>
      <w:rFonts w:ascii="Times New Roman" w:eastAsia="Times New Roman" w:hAnsi="Times New Roman" w:cs="Times New Roman"/>
      <w:sz w:val="20"/>
      <w:szCs w:val="20"/>
    </w:rPr>
  </w:style>
  <w:style w:type="character" w:customStyle="1" w:styleId="RegtableChar">
    <w:name w:val="Regtable Char"/>
    <w:basedOn w:val="DefaultParagraphFont"/>
    <w:link w:val="Regtable"/>
    <w:rsid w:val="003F084F"/>
    <w:rPr>
      <w:rFonts w:ascii="Times New Roman" w:eastAsia="Times New Roman" w:hAnsi="Times New Roman" w:cs="Times New Roman"/>
      <w:sz w:val="20"/>
      <w:szCs w:val="20"/>
    </w:rPr>
  </w:style>
  <w:style w:type="paragraph" w:customStyle="1" w:styleId="TableTitle">
    <w:name w:val="TableTitle"/>
    <w:basedOn w:val="Normal"/>
    <w:link w:val="TableTitleChar"/>
    <w:rsid w:val="003F084F"/>
    <w:pPr>
      <w:keepNext/>
      <w:framePr w:wrap="around" w:vAnchor="text" w:hAnchor="text" w:y="1"/>
      <w:spacing w:before="20" w:after="20" w:line="240" w:lineRule="auto"/>
      <w:jc w:val="center"/>
    </w:pPr>
    <w:rPr>
      <w:rFonts w:ascii="Times New Roman Bold" w:eastAsia="Times New Roman" w:hAnsi="Times New Roman Bold" w:cs="Times New Roman"/>
      <w:b/>
      <w:spacing w:val="-3"/>
      <w:sz w:val="20"/>
      <w:szCs w:val="20"/>
    </w:rPr>
  </w:style>
  <w:style w:type="character" w:customStyle="1" w:styleId="TableTitleChar">
    <w:name w:val="TableTitle Char"/>
    <w:basedOn w:val="DefaultParagraphFont"/>
    <w:link w:val="TableTitle"/>
    <w:rsid w:val="003F084F"/>
    <w:rPr>
      <w:rFonts w:ascii="Times New Roman Bold" w:eastAsia="Times New Roman" w:hAnsi="Times New Roman Bold" w:cs="Times New Roman"/>
      <w:b/>
      <w:spacing w:val="-3"/>
      <w:sz w:val="20"/>
      <w:szCs w:val="20"/>
    </w:rPr>
  </w:style>
  <w:style w:type="character" w:customStyle="1" w:styleId="Heading2Char">
    <w:name w:val="Heading 2 Char"/>
    <w:basedOn w:val="DefaultParagraphFont"/>
    <w:link w:val="Heading2"/>
    <w:uiPriority w:val="9"/>
    <w:semiHidden/>
    <w:rsid w:val="003F08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F084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F084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F084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F084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F084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084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084F"/>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uiPriority w:val="99"/>
    <w:semiHidden/>
    <w:unhideWhenUsed/>
    <w:rsid w:val="003F084F"/>
    <w:pPr>
      <w:spacing w:after="120" w:line="240" w:lineRule="auto"/>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semiHidden/>
    <w:rsid w:val="003F084F"/>
    <w:rPr>
      <w:rFonts w:ascii="Times New Roman" w:hAnsi="Times New Roman" w:cs="Times New Roman"/>
      <w:sz w:val="24"/>
    </w:rPr>
  </w:style>
  <w:style w:type="paragraph" w:styleId="BodyTextIndent3">
    <w:name w:val="Body Text Indent 3"/>
    <w:basedOn w:val="Normal"/>
    <w:link w:val="BodyTextIndent3Char"/>
    <w:uiPriority w:val="99"/>
    <w:semiHidden/>
    <w:unhideWhenUsed/>
    <w:rsid w:val="003F084F"/>
    <w:pPr>
      <w:spacing w:after="120" w:line="240" w:lineRule="auto"/>
      <w:ind w:left="360"/>
    </w:pPr>
    <w:rPr>
      <w:rFonts w:ascii="Times New Roman" w:hAnsi="Times New Roman" w:cs="Times New Roman"/>
      <w:sz w:val="24"/>
      <w:szCs w:val="16"/>
    </w:rPr>
  </w:style>
  <w:style w:type="character" w:customStyle="1" w:styleId="BodyTextIndent3Char">
    <w:name w:val="Body Text Indent 3 Char"/>
    <w:basedOn w:val="DefaultParagraphFont"/>
    <w:link w:val="BodyTextIndent3"/>
    <w:uiPriority w:val="99"/>
    <w:semiHidden/>
    <w:rsid w:val="003F084F"/>
    <w:rPr>
      <w:rFonts w:ascii="Times New Roman" w:hAnsi="Times New Roman" w:cs="Times New Roman"/>
      <w:sz w:val="24"/>
      <w:szCs w:val="16"/>
    </w:rPr>
  </w:style>
  <w:style w:type="paragraph" w:styleId="BodyText3">
    <w:name w:val="Body Text 3"/>
    <w:basedOn w:val="Normal"/>
    <w:link w:val="BodyText3Char"/>
    <w:uiPriority w:val="99"/>
    <w:semiHidden/>
    <w:unhideWhenUsed/>
    <w:rsid w:val="0094269D"/>
    <w:pPr>
      <w:spacing w:after="120"/>
    </w:pPr>
    <w:rPr>
      <w:sz w:val="16"/>
      <w:szCs w:val="16"/>
    </w:rPr>
  </w:style>
  <w:style w:type="character" w:customStyle="1" w:styleId="BodyText3Char">
    <w:name w:val="Body Text 3 Char"/>
    <w:basedOn w:val="DefaultParagraphFont"/>
    <w:link w:val="BodyText3"/>
    <w:uiPriority w:val="99"/>
    <w:semiHidden/>
    <w:rsid w:val="0094269D"/>
    <w:rPr>
      <w:sz w:val="16"/>
      <w:szCs w:val="16"/>
    </w:rPr>
  </w:style>
  <w:style w:type="paragraph" w:styleId="Caption">
    <w:name w:val="caption"/>
    <w:aliases w:val="GRÁFICOS,CUADROS"/>
    <w:basedOn w:val="Normal"/>
    <w:next w:val="Normal"/>
    <w:link w:val="CaptionChar"/>
    <w:unhideWhenUsed/>
    <w:qFormat/>
    <w:rsid w:val="00B3139C"/>
    <w:pPr>
      <w:spacing w:line="240" w:lineRule="auto"/>
    </w:pPr>
    <w:rPr>
      <w:b/>
      <w:bCs/>
      <w:color w:val="4F81BD" w:themeColor="accent1"/>
      <w:sz w:val="18"/>
      <w:szCs w:val="18"/>
    </w:rPr>
  </w:style>
  <w:style w:type="character" w:customStyle="1" w:styleId="apple-converted-space">
    <w:name w:val="apple-converted-space"/>
    <w:basedOn w:val="DefaultParagraphFont"/>
    <w:rsid w:val="001738CD"/>
  </w:style>
  <w:style w:type="character" w:customStyle="1" w:styleId="CaptionChar">
    <w:name w:val="Caption Char"/>
    <w:aliases w:val="GRÁFICOS Char,CUADROS Char"/>
    <w:link w:val="Caption"/>
    <w:locked/>
    <w:rsid w:val="0068437A"/>
    <w:rPr>
      <w:b/>
      <w:bCs/>
      <w:color w:val="4F81BD" w:themeColor="accent1"/>
      <w:sz w:val="18"/>
      <w:szCs w:val="18"/>
    </w:rPr>
  </w:style>
  <w:style w:type="character" w:customStyle="1" w:styleId="ParagraphCar1">
    <w:name w:val="Paragraph Car1"/>
    <w:uiPriority w:val="99"/>
    <w:locked/>
    <w:rsid w:val="0068437A"/>
    <w:rPr>
      <w:sz w:val="24"/>
      <w:lang w:val="es-ES_tradnl"/>
    </w:rPr>
  </w:style>
  <w:style w:type="character" w:styleId="Emphasis">
    <w:name w:val="Emphasis"/>
    <w:basedOn w:val="DefaultParagraphFont"/>
    <w:uiPriority w:val="20"/>
    <w:qFormat/>
    <w:rsid w:val="00F43C26"/>
    <w:rPr>
      <w:i/>
      <w:iCs/>
    </w:rPr>
  </w:style>
  <w:style w:type="character" w:customStyle="1" w:styleId="pullquote-right">
    <w:name w:val="pullquote-right"/>
    <w:basedOn w:val="DefaultParagraphFont"/>
    <w:rsid w:val="00D626FA"/>
  </w:style>
  <w:style w:type="paragraph" w:styleId="HTMLPreformatted">
    <w:name w:val="HTML Preformatted"/>
    <w:basedOn w:val="Normal"/>
    <w:link w:val="HTMLPreformattedChar"/>
    <w:uiPriority w:val="99"/>
    <w:unhideWhenUsed/>
    <w:rsid w:val="006F6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F6182"/>
    <w:rPr>
      <w:rFonts w:ascii="Courier New" w:eastAsia="Times New Roman" w:hAnsi="Courier New" w:cs="Courier New"/>
      <w:sz w:val="20"/>
      <w:szCs w:val="20"/>
    </w:rPr>
  </w:style>
  <w:style w:type="paragraph" w:styleId="Header">
    <w:name w:val="header"/>
    <w:basedOn w:val="Normal"/>
    <w:link w:val="HeaderChar"/>
    <w:uiPriority w:val="99"/>
    <w:unhideWhenUsed/>
    <w:rsid w:val="00713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80A"/>
  </w:style>
  <w:style w:type="paragraph" w:styleId="Footer">
    <w:name w:val="footer"/>
    <w:basedOn w:val="Normal"/>
    <w:link w:val="FooterChar"/>
    <w:uiPriority w:val="99"/>
    <w:unhideWhenUsed/>
    <w:rsid w:val="00713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80A"/>
  </w:style>
  <w:style w:type="character" w:customStyle="1" w:styleId="ListParagraphChar">
    <w:name w:val="List Paragraph Char"/>
    <w:basedOn w:val="DefaultParagraphFont"/>
    <w:link w:val="ListParagraph"/>
    <w:uiPriority w:val="34"/>
    <w:rsid w:val="00F71D36"/>
  </w:style>
  <w:style w:type="character" w:styleId="FollowedHyperlink">
    <w:name w:val="FollowedHyperlink"/>
    <w:basedOn w:val="DefaultParagraphFont"/>
    <w:uiPriority w:val="99"/>
    <w:semiHidden/>
    <w:unhideWhenUsed/>
    <w:rsid w:val="00395548"/>
    <w:rPr>
      <w:color w:val="800080" w:themeColor="followedHyperlink"/>
      <w:u w:val="single"/>
    </w:rPr>
  </w:style>
  <w:style w:type="paragraph" w:styleId="NormalWeb">
    <w:name w:val="Normal (Web)"/>
    <w:basedOn w:val="Normal"/>
    <w:uiPriority w:val="99"/>
    <w:unhideWhenUsed/>
    <w:rsid w:val="00F66D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50395"/>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uiPriority w:val="99"/>
    <w:unhideWhenUsed/>
    <w:rsid w:val="000E0781"/>
    <w:pPr>
      <w:numPr>
        <w:numId w:val="19"/>
      </w:numPr>
      <w:contextualSpacing/>
    </w:pPr>
  </w:style>
  <w:style w:type="paragraph" w:styleId="Revision">
    <w:name w:val="Revision"/>
    <w:hidden/>
    <w:uiPriority w:val="99"/>
    <w:semiHidden/>
    <w:rsid w:val="006F2023"/>
    <w:pPr>
      <w:spacing w:after="0" w:line="240" w:lineRule="auto"/>
    </w:pPr>
  </w:style>
  <w:style w:type="paragraph" w:styleId="Subtitle">
    <w:name w:val="Subtitle"/>
    <w:aliases w:val="TITULO 2"/>
    <w:basedOn w:val="Normal"/>
    <w:next w:val="Normal"/>
    <w:link w:val="SubtitleChar"/>
    <w:qFormat/>
    <w:rsid w:val="00AF5421"/>
    <w:pPr>
      <w:spacing w:after="60" w:line="240" w:lineRule="auto"/>
      <w:outlineLvl w:val="1"/>
    </w:pPr>
    <w:rPr>
      <w:rFonts w:ascii="Arial Narrow" w:eastAsia="Times New Roman" w:hAnsi="Arial Narrow" w:cs="Times New Roman"/>
      <w:b/>
      <w:i/>
      <w:caps/>
      <w:szCs w:val="24"/>
      <w:lang w:val="es-ES" w:eastAsia="es-ES"/>
    </w:rPr>
  </w:style>
  <w:style w:type="character" w:customStyle="1" w:styleId="SubtitleChar">
    <w:name w:val="Subtitle Char"/>
    <w:aliases w:val="TITULO 2 Char"/>
    <w:basedOn w:val="DefaultParagraphFont"/>
    <w:link w:val="Subtitle"/>
    <w:rsid w:val="00AF5421"/>
    <w:rPr>
      <w:rFonts w:ascii="Arial Narrow" w:eastAsia="Times New Roman" w:hAnsi="Arial Narrow" w:cs="Times New Roman"/>
      <w:b/>
      <w:i/>
      <w:caps/>
      <w:szCs w:val="24"/>
      <w:lang w:val="es-ES" w:eastAsia="es-ES"/>
    </w:rPr>
  </w:style>
  <w:style w:type="paragraph" w:customStyle="1" w:styleId="Default">
    <w:name w:val="Default"/>
    <w:rsid w:val="00303E76"/>
    <w:pPr>
      <w:autoSpaceDE w:val="0"/>
      <w:autoSpaceDN w:val="0"/>
      <w:adjustRightInd w:val="0"/>
      <w:spacing w:after="0" w:line="240" w:lineRule="auto"/>
    </w:pPr>
    <w:rPr>
      <w:rFonts w:ascii="Tahoma" w:eastAsia="Times New Roman" w:hAnsi="Tahoma" w:cs="Tahom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89937">
      <w:bodyDiv w:val="1"/>
      <w:marLeft w:val="0"/>
      <w:marRight w:val="0"/>
      <w:marTop w:val="0"/>
      <w:marBottom w:val="0"/>
      <w:divBdr>
        <w:top w:val="none" w:sz="0" w:space="0" w:color="auto"/>
        <w:left w:val="none" w:sz="0" w:space="0" w:color="auto"/>
        <w:bottom w:val="none" w:sz="0" w:space="0" w:color="auto"/>
        <w:right w:val="none" w:sz="0" w:space="0" w:color="auto"/>
      </w:divBdr>
      <w:divsChild>
        <w:div w:id="44644847">
          <w:marLeft w:val="0"/>
          <w:marRight w:val="0"/>
          <w:marTop w:val="240"/>
          <w:marBottom w:val="0"/>
          <w:divBdr>
            <w:top w:val="none" w:sz="0" w:space="0" w:color="auto"/>
            <w:left w:val="none" w:sz="0" w:space="0" w:color="auto"/>
            <w:bottom w:val="none" w:sz="0" w:space="0" w:color="auto"/>
            <w:right w:val="none" w:sz="0" w:space="0" w:color="auto"/>
          </w:divBdr>
        </w:div>
      </w:divsChild>
    </w:div>
    <w:div w:id="351684644">
      <w:bodyDiv w:val="1"/>
      <w:marLeft w:val="0"/>
      <w:marRight w:val="0"/>
      <w:marTop w:val="0"/>
      <w:marBottom w:val="0"/>
      <w:divBdr>
        <w:top w:val="none" w:sz="0" w:space="0" w:color="auto"/>
        <w:left w:val="none" w:sz="0" w:space="0" w:color="auto"/>
        <w:bottom w:val="none" w:sz="0" w:space="0" w:color="auto"/>
        <w:right w:val="none" w:sz="0" w:space="0" w:color="auto"/>
      </w:divBdr>
    </w:div>
    <w:div w:id="508568205">
      <w:bodyDiv w:val="1"/>
      <w:marLeft w:val="0"/>
      <w:marRight w:val="0"/>
      <w:marTop w:val="0"/>
      <w:marBottom w:val="0"/>
      <w:divBdr>
        <w:top w:val="none" w:sz="0" w:space="0" w:color="auto"/>
        <w:left w:val="none" w:sz="0" w:space="0" w:color="auto"/>
        <w:bottom w:val="none" w:sz="0" w:space="0" w:color="auto"/>
        <w:right w:val="none" w:sz="0" w:space="0" w:color="auto"/>
      </w:divBdr>
      <w:divsChild>
        <w:div w:id="1883636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5781033">
      <w:bodyDiv w:val="1"/>
      <w:marLeft w:val="0"/>
      <w:marRight w:val="0"/>
      <w:marTop w:val="0"/>
      <w:marBottom w:val="0"/>
      <w:divBdr>
        <w:top w:val="none" w:sz="0" w:space="0" w:color="auto"/>
        <w:left w:val="none" w:sz="0" w:space="0" w:color="auto"/>
        <w:bottom w:val="none" w:sz="0" w:space="0" w:color="auto"/>
        <w:right w:val="none" w:sz="0" w:space="0" w:color="auto"/>
      </w:divBdr>
    </w:div>
    <w:div w:id="864171781">
      <w:bodyDiv w:val="1"/>
      <w:marLeft w:val="0"/>
      <w:marRight w:val="0"/>
      <w:marTop w:val="0"/>
      <w:marBottom w:val="0"/>
      <w:divBdr>
        <w:top w:val="none" w:sz="0" w:space="0" w:color="auto"/>
        <w:left w:val="none" w:sz="0" w:space="0" w:color="auto"/>
        <w:bottom w:val="none" w:sz="0" w:space="0" w:color="auto"/>
        <w:right w:val="none" w:sz="0" w:space="0" w:color="auto"/>
      </w:divBdr>
    </w:div>
    <w:div w:id="875041595">
      <w:bodyDiv w:val="1"/>
      <w:marLeft w:val="0"/>
      <w:marRight w:val="0"/>
      <w:marTop w:val="0"/>
      <w:marBottom w:val="0"/>
      <w:divBdr>
        <w:top w:val="none" w:sz="0" w:space="0" w:color="auto"/>
        <w:left w:val="none" w:sz="0" w:space="0" w:color="auto"/>
        <w:bottom w:val="none" w:sz="0" w:space="0" w:color="auto"/>
        <w:right w:val="none" w:sz="0" w:space="0" w:color="auto"/>
      </w:divBdr>
      <w:divsChild>
        <w:div w:id="439567062">
          <w:marLeft w:val="0"/>
          <w:marRight w:val="0"/>
          <w:marTop w:val="0"/>
          <w:marBottom w:val="0"/>
          <w:divBdr>
            <w:top w:val="none" w:sz="0" w:space="0" w:color="auto"/>
            <w:left w:val="none" w:sz="0" w:space="0" w:color="auto"/>
            <w:bottom w:val="none" w:sz="0" w:space="0" w:color="auto"/>
            <w:right w:val="none" w:sz="0" w:space="0" w:color="auto"/>
          </w:divBdr>
          <w:divsChild>
            <w:div w:id="824517798">
              <w:marLeft w:val="0"/>
              <w:marRight w:val="0"/>
              <w:marTop w:val="0"/>
              <w:marBottom w:val="0"/>
              <w:divBdr>
                <w:top w:val="none" w:sz="0" w:space="0" w:color="auto"/>
                <w:left w:val="none" w:sz="0" w:space="0" w:color="auto"/>
                <w:bottom w:val="none" w:sz="0" w:space="0" w:color="auto"/>
                <w:right w:val="none" w:sz="0" w:space="0" w:color="auto"/>
              </w:divBdr>
            </w:div>
          </w:divsChild>
        </w:div>
        <w:div w:id="1115634240">
          <w:marLeft w:val="450"/>
          <w:marRight w:val="0"/>
          <w:marTop w:val="0"/>
          <w:marBottom w:val="0"/>
          <w:divBdr>
            <w:top w:val="none" w:sz="0" w:space="0" w:color="auto"/>
            <w:left w:val="none" w:sz="0" w:space="0" w:color="auto"/>
            <w:bottom w:val="none" w:sz="0" w:space="0" w:color="auto"/>
            <w:right w:val="none" w:sz="0" w:space="0" w:color="auto"/>
          </w:divBdr>
        </w:div>
        <w:div w:id="1449348176">
          <w:marLeft w:val="450"/>
          <w:marRight w:val="0"/>
          <w:marTop w:val="0"/>
          <w:marBottom w:val="0"/>
          <w:divBdr>
            <w:top w:val="none" w:sz="0" w:space="0" w:color="auto"/>
            <w:left w:val="none" w:sz="0" w:space="0" w:color="auto"/>
            <w:bottom w:val="none" w:sz="0" w:space="0" w:color="auto"/>
            <w:right w:val="none" w:sz="0" w:space="0" w:color="auto"/>
          </w:divBdr>
        </w:div>
      </w:divsChild>
    </w:div>
    <w:div w:id="1259867024">
      <w:bodyDiv w:val="1"/>
      <w:marLeft w:val="0"/>
      <w:marRight w:val="0"/>
      <w:marTop w:val="0"/>
      <w:marBottom w:val="0"/>
      <w:divBdr>
        <w:top w:val="none" w:sz="0" w:space="0" w:color="auto"/>
        <w:left w:val="none" w:sz="0" w:space="0" w:color="auto"/>
        <w:bottom w:val="none" w:sz="0" w:space="0" w:color="auto"/>
        <w:right w:val="none" w:sz="0" w:space="0" w:color="auto"/>
      </w:divBdr>
    </w:div>
    <w:div w:id="1742099786">
      <w:bodyDiv w:val="1"/>
      <w:marLeft w:val="0"/>
      <w:marRight w:val="0"/>
      <w:marTop w:val="0"/>
      <w:marBottom w:val="0"/>
      <w:divBdr>
        <w:top w:val="none" w:sz="0" w:space="0" w:color="auto"/>
        <w:left w:val="none" w:sz="0" w:space="0" w:color="auto"/>
        <w:bottom w:val="none" w:sz="0" w:space="0" w:color="auto"/>
        <w:right w:val="none" w:sz="0" w:space="0" w:color="auto"/>
      </w:divBdr>
    </w:div>
    <w:div w:id="186320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altName w:val="Palatino Linotype"/>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
  <w:rsids>
    <w:rsidRoot w:val="006E4988"/>
    <w:rsid w:val="006E4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F3041-5A86-4C32-BAB9-51CED2981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3986</Words>
  <Characters>22721</Characters>
  <Application>Microsoft Office Word</Application>
  <DocSecurity>0</DocSecurity>
  <Lines>189</Lines>
  <Paragraphs>53</Paragraphs>
  <ScaleCrop>false</ScaleCrop>
  <Company>Inter-American Development Bank</Company>
  <LinksUpToDate>false</LinksUpToDate>
  <CharactersWithSpaces>26654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dc:creator>
  <cp:lastModifiedBy>Cardenas Valero, Juan Carlos</cp:lastModifiedBy>
  <cp:revision>7</cp:revision>
  <cp:lastPrinted>2016-03-09T22:44:00Z</cp:lastPrinted>
  <dcterms:created xsi:type="dcterms:W3CDTF">2017-07-18T19:07:00Z</dcterms:created>
  <dcterms:modified xsi:type="dcterms:W3CDTF">2017-08-30T20:43:00Z</dcterms:modified>
</cp:coreProperties>
</file>