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F8B" w:rsidRDefault="00A25CF4" w:rsidP="00DA387F">
      <w:pPr>
        <w:jc w:val="center"/>
        <w:rPr>
          <w:rFonts w:ascii="Arial" w:hAnsi="Arial" w:cs="Arial"/>
        </w:rPr>
      </w:pPr>
      <w:r w:rsidRPr="00BE2923">
        <w:rPr>
          <w:rFonts w:ascii="Arial" w:hAnsi="Arial" w:cs="Arial"/>
        </w:rPr>
        <w:t>DOCUMENTO DEL BANCO INTERAMERICANO DE DESARROLLO</w:t>
      </w:r>
    </w:p>
    <w:p w:rsidR="00A25CF4" w:rsidRDefault="00A25CF4" w:rsidP="00A25CF4">
      <w:pPr>
        <w:jc w:val="center"/>
        <w:rPr>
          <w:rFonts w:ascii="Arial" w:hAnsi="Arial" w:cs="Arial"/>
        </w:rPr>
      </w:pPr>
    </w:p>
    <w:p w:rsidR="00E14276" w:rsidRDefault="00E14276" w:rsidP="00A25CF4">
      <w:pPr>
        <w:jc w:val="center"/>
        <w:rPr>
          <w:rFonts w:ascii="Arial" w:hAnsi="Arial" w:cs="Arial"/>
        </w:rPr>
      </w:pPr>
    </w:p>
    <w:p w:rsidR="00E14276" w:rsidRPr="00BE2923" w:rsidRDefault="00E14276" w:rsidP="00A25CF4">
      <w:pPr>
        <w:jc w:val="center"/>
        <w:rPr>
          <w:rFonts w:ascii="Arial" w:hAnsi="Arial" w:cs="Arial"/>
        </w:rPr>
      </w:pPr>
    </w:p>
    <w:p w:rsidR="00176AA9" w:rsidRPr="00BE2923" w:rsidRDefault="00BE2923" w:rsidP="00A25CF4">
      <w:pPr>
        <w:jc w:val="center"/>
        <w:rPr>
          <w:rFonts w:ascii="Arial" w:hAnsi="Arial" w:cs="Arial"/>
        </w:rPr>
      </w:pPr>
      <w:r w:rsidRPr="00BE2923">
        <w:rPr>
          <w:rFonts w:ascii="Arial" w:hAnsi="Arial" w:cs="Arial"/>
          <w:noProof/>
          <w:lang w:eastAsia="es-ES_tradnl"/>
        </w:rPr>
        <w:drawing>
          <wp:inline distT="0" distB="0" distL="0" distR="0" wp14:anchorId="2575E0BC" wp14:editId="363B5919">
            <wp:extent cx="3095538" cy="2190446"/>
            <wp:effectExtent l="0" t="0" r="0" b="635"/>
            <wp:docPr id="3" name="Picture 3" descr="http://idbnet.iadb.org/sites/identity/en/Documents/Logo%20IDB/English/Color/Medium%20resolution/IDB_english_MR_150dp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bnet.iadb.org/sites/identity/en/Documents/Logo%20IDB/English/Color/Medium%20resolution/IDB_english_MR_150dpi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7667" cy="2191952"/>
                    </a:xfrm>
                    <a:prstGeom prst="rect">
                      <a:avLst/>
                    </a:prstGeom>
                    <a:noFill/>
                    <a:ln>
                      <a:noFill/>
                    </a:ln>
                  </pic:spPr>
                </pic:pic>
              </a:graphicData>
            </a:graphic>
          </wp:inline>
        </w:drawing>
      </w:r>
    </w:p>
    <w:p w:rsidR="00176AA9" w:rsidRPr="00BE2923" w:rsidRDefault="00176AA9" w:rsidP="00A25CF4">
      <w:pPr>
        <w:jc w:val="center"/>
        <w:rPr>
          <w:rFonts w:ascii="Arial" w:hAnsi="Arial" w:cs="Arial"/>
        </w:rPr>
      </w:pPr>
    </w:p>
    <w:p w:rsidR="00176AA9" w:rsidRPr="00BE2923" w:rsidRDefault="00176AA9" w:rsidP="00A25CF4">
      <w:pPr>
        <w:jc w:val="center"/>
        <w:rPr>
          <w:rFonts w:ascii="Arial" w:hAnsi="Arial" w:cs="Arial"/>
        </w:rPr>
      </w:pPr>
    </w:p>
    <w:p w:rsidR="00176AA9" w:rsidRPr="00BE2923" w:rsidRDefault="00176AA9" w:rsidP="00A25CF4">
      <w:pPr>
        <w:jc w:val="center"/>
        <w:rPr>
          <w:rFonts w:ascii="Arial" w:hAnsi="Arial" w:cs="Arial"/>
        </w:rPr>
      </w:pPr>
    </w:p>
    <w:p w:rsidR="00A25CF4" w:rsidRPr="00BE2923" w:rsidRDefault="0019212C" w:rsidP="00A25CF4">
      <w:pPr>
        <w:jc w:val="center"/>
        <w:rPr>
          <w:rFonts w:ascii="Arial" w:hAnsi="Arial" w:cs="Arial"/>
          <w:b/>
          <w:smallCaps/>
          <w:sz w:val="32"/>
          <w:szCs w:val="32"/>
        </w:rPr>
      </w:pPr>
      <w:sdt>
        <w:sdtPr>
          <w:rPr>
            <w:rFonts w:ascii="Arial" w:hAnsi="Arial" w:cs="Arial"/>
            <w:b/>
            <w:smallCaps/>
            <w:sz w:val="32"/>
            <w:szCs w:val="32"/>
          </w:rPr>
          <w:tag w:val="Escoja el país"/>
          <w:id w:val="15048889"/>
          <w:placeholder>
            <w:docPart w:val="0727A33EB24E4A669B61B07E901EE2EA"/>
          </w:placeholder>
          <w:comboBox>
            <w:listItem w:displayText="Escoja el país" w:value="Escoja el país"/>
            <w:listItem w:displayText="--------" w:value="--------"/>
            <w:listItem w:displayText="ARGENTINA" w:value="ARGENTINA"/>
            <w:listItem w:displayText="BAHAMAS" w:value="BAHAMAS"/>
            <w:listItem w:displayText="BARBADOS" w:value="BARBADOS"/>
            <w:listItem w:displayText="BELICE" w:value="BELICE"/>
            <w:listItem w:displayText="BOLIVIA" w:value="BOLIVIA"/>
            <w:listItem w:displayText="BRASIL" w:value="BRASIL"/>
            <w:listItem w:displayText="CHILE" w:value="CHILE"/>
            <w:listItem w:displayText="COLOMBIA" w:value="COLOMBIA"/>
            <w:listItem w:displayText="COSTA RICA" w:value="COSTA RICA"/>
            <w:listItem w:displayText="ECUADOR" w:value="ECUADOR"/>
            <w:listItem w:displayText="EL SALVADOR" w:value="EL SALVADOR"/>
            <w:listItem w:displayText="GUATEMALA" w:value="GUATEMALA"/>
            <w:listItem w:displayText="GUYANA" w:value="GUYANA"/>
            <w:listItem w:displayText="HAITÍ" w:value="HAITÍ"/>
            <w:listItem w:displayText="HONDURAS" w:value="HONDURAS"/>
            <w:listItem w:displayText="JAMAICA" w:value="JAMAICA"/>
            <w:listItem w:displayText="MÉXICO" w:value="MÉXICO"/>
            <w:listItem w:displayText="NICARAGUA" w:value="NICARAGUA"/>
            <w:listItem w:displayText="PANAMÁ" w:value="PANAMÁ"/>
            <w:listItem w:displayText="PARAGUAY" w:value="PARAGUAY"/>
            <w:listItem w:displayText="PERÚ" w:value="PERÚ"/>
            <w:listItem w:displayText="REPÚBLICA DOMINICANA" w:value="REPÚBLICA DOMINICANA"/>
            <w:listItem w:displayText="SUTINAME" w:value="SUTINAME"/>
            <w:listItem w:displayText="TRINIDAD Y TOBAGO" w:value="TRINIDAD Y TOBAGO"/>
            <w:listItem w:displayText="URUGUAY" w:value="URUGUAY"/>
            <w:listItem w:displayText="VENEZUELA" w:value="VENEZUELA"/>
            <w:listItem w:displayText="REGIONAL" w:value="REGIONAL"/>
          </w:comboBox>
        </w:sdtPr>
        <w:sdtEndPr/>
        <w:sdtContent>
          <w:r w:rsidR="004768DD" w:rsidRPr="00BE2923">
            <w:rPr>
              <w:rFonts w:ascii="Arial" w:hAnsi="Arial" w:cs="Arial"/>
              <w:b/>
              <w:smallCaps/>
              <w:sz w:val="32"/>
              <w:szCs w:val="32"/>
            </w:rPr>
            <w:t>PARAGUAY</w:t>
          </w:r>
        </w:sdtContent>
      </w:sdt>
    </w:p>
    <w:p w:rsidR="00094A30" w:rsidRPr="00BE2923" w:rsidRDefault="00094A30" w:rsidP="00A25CF4">
      <w:pPr>
        <w:jc w:val="center"/>
        <w:rPr>
          <w:rFonts w:ascii="Arial" w:hAnsi="Arial" w:cs="Arial"/>
          <w:b/>
          <w:sz w:val="32"/>
          <w:szCs w:val="32"/>
        </w:rPr>
      </w:pPr>
    </w:p>
    <w:p w:rsidR="00496079" w:rsidRPr="00BE2923" w:rsidRDefault="00BE2923" w:rsidP="006106C4">
      <w:pPr>
        <w:pStyle w:val="ListParagraph"/>
        <w:ind w:left="0"/>
        <w:jc w:val="center"/>
        <w:rPr>
          <w:rFonts w:ascii="Arial" w:hAnsi="Arial" w:cs="Arial"/>
          <w:b/>
          <w:bCs/>
          <w:smallCaps/>
          <w:sz w:val="32"/>
          <w:szCs w:val="32"/>
          <w:lang w:val="es-ES_tradnl"/>
        </w:rPr>
      </w:pPr>
      <w:r w:rsidRPr="00BE2923">
        <w:rPr>
          <w:rFonts w:ascii="Arial" w:hAnsi="Arial" w:cs="Arial"/>
          <w:b/>
          <w:bCs/>
          <w:smallCaps/>
          <w:sz w:val="32"/>
          <w:szCs w:val="32"/>
          <w:lang w:val="es-ES_tradnl"/>
        </w:rPr>
        <w:t xml:space="preserve">Programa de </w:t>
      </w:r>
      <w:r w:rsidR="00496079" w:rsidRPr="00BE2923">
        <w:rPr>
          <w:rFonts w:ascii="Arial" w:hAnsi="Arial" w:cs="Arial"/>
          <w:b/>
          <w:bCs/>
          <w:smallCaps/>
          <w:sz w:val="32"/>
          <w:szCs w:val="32"/>
          <w:lang w:val="es-ES_tradnl"/>
        </w:rPr>
        <w:t>Mejoramiento</w:t>
      </w:r>
      <w:r w:rsidR="001B21A1" w:rsidRPr="00BE2923">
        <w:rPr>
          <w:rFonts w:ascii="Arial" w:hAnsi="Arial" w:cs="Arial"/>
          <w:b/>
          <w:bCs/>
          <w:smallCaps/>
          <w:sz w:val="32"/>
          <w:szCs w:val="32"/>
          <w:lang w:val="es-ES_tradnl"/>
        </w:rPr>
        <w:t xml:space="preserve"> </w:t>
      </w:r>
      <w:r w:rsidR="00496079" w:rsidRPr="00BE2923">
        <w:rPr>
          <w:rFonts w:ascii="Arial" w:hAnsi="Arial" w:cs="Arial"/>
          <w:b/>
          <w:bCs/>
          <w:smallCaps/>
          <w:sz w:val="32"/>
          <w:szCs w:val="32"/>
          <w:lang w:val="es-ES_tradnl"/>
        </w:rPr>
        <w:t xml:space="preserve">y </w:t>
      </w:r>
      <w:r w:rsidRPr="00BE2923">
        <w:rPr>
          <w:rFonts w:ascii="Arial" w:hAnsi="Arial" w:cs="Arial"/>
          <w:b/>
          <w:bCs/>
          <w:smallCaps/>
          <w:sz w:val="32"/>
          <w:szCs w:val="32"/>
          <w:lang w:val="es-ES_tradnl"/>
        </w:rPr>
        <w:t>Conservación</w:t>
      </w:r>
      <w:r w:rsidR="00496079" w:rsidRPr="00BE2923">
        <w:rPr>
          <w:rFonts w:ascii="Arial" w:hAnsi="Arial" w:cs="Arial"/>
          <w:b/>
          <w:bCs/>
          <w:smallCaps/>
          <w:sz w:val="32"/>
          <w:szCs w:val="32"/>
          <w:lang w:val="es-ES_tradnl"/>
        </w:rPr>
        <w:t xml:space="preserve"> de</w:t>
      </w:r>
      <w:r w:rsidRPr="00BE2923">
        <w:rPr>
          <w:rFonts w:ascii="Arial" w:hAnsi="Arial" w:cs="Arial"/>
          <w:b/>
          <w:bCs/>
          <w:smallCaps/>
          <w:sz w:val="32"/>
          <w:szCs w:val="32"/>
          <w:lang w:val="es-ES_tradnl"/>
        </w:rPr>
        <w:t xml:space="preserve"> Corredores Viales</w:t>
      </w:r>
    </w:p>
    <w:p w:rsidR="00094A30" w:rsidRPr="00BE2923" w:rsidRDefault="00496079" w:rsidP="006106C4">
      <w:pPr>
        <w:pStyle w:val="ListParagraph"/>
        <w:ind w:left="0"/>
        <w:jc w:val="center"/>
        <w:rPr>
          <w:rFonts w:ascii="Arial" w:hAnsi="Arial" w:cs="Arial"/>
          <w:b/>
          <w:sz w:val="32"/>
          <w:szCs w:val="32"/>
          <w:lang w:val="es-EC"/>
        </w:rPr>
      </w:pPr>
      <w:r w:rsidRPr="00BE2923">
        <w:rPr>
          <w:rFonts w:ascii="Arial" w:hAnsi="Arial" w:cs="Arial"/>
          <w:b/>
          <w:bCs/>
          <w:smallCaps/>
          <w:sz w:val="32"/>
          <w:szCs w:val="32"/>
          <w:lang w:val="es-ES_tradnl"/>
        </w:rPr>
        <w:t>PR – L1</w:t>
      </w:r>
      <w:r w:rsidR="00066528" w:rsidRPr="00BE2923">
        <w:rPr>
          <w:rFonts w:ascii="Arial" w:hAnsi="Arial" w:cs="Arial"/>
          <w:b/>
          <w:bCs/>
          <w:smallCaps/>
          <w:sz w:val="32"/>
          <w:szCs w:val="32"/>
          <w:lang w:val="es-ES_tradnl"/>
        </w:rPr>
        <w:t>105</w:t>
      </w:r>
    </w:p>
    <w:p w:rsidR="00094A30" w:rsidRDefault="00094A30" w:rsidP="00A25CF4">
      <w:pPr>
        <w:jc w:val="center"/>
        <w:rPr>
          <w:rFonts w:ascii="Arial" w:hAnsi="Arial" w:cs="Arial"/>
          <w:lang w:val="es-EC"/>
        </w:rPr>
      </w:pPr>
    </w:p>
    <w:p w:rsidR="00BE2923" w:rsidRPr="00BE2923" w:rsidRDefault="00BE2923" w:rsidP="00A25CF4">
      <w:pPr>
        <w:jc w:val="center"/>
        <w:rPr>
          <w:rFonts w:ascii="Arial" w:hAnsi="Arial" w:cs="Arial"/>
          <w:lang w:val="es-EC"/>
        </w:rPr>
      </w:pPr>
    </w:p>
    <w:p w:rsidR="00094A30" w:rsidRPr="00BE2923" w:rsidRDefault="00094A30" w:rsidP="00A25CF4">
      <w:pPr>
        <w:jc w:val="center"/>
        <w:rPr>
          <w:rFonts w:ascii="Arial" w:hAnsi="Arial" w:cs="Arial"/>
          <w:lang w:val="es-EC"/>
        </w:rPr>
      </w:pPr>
    </w:p>
    <w:p w:rsidR="00094A30" w:rsidRPr="00BE2923" w:rsidRDefault="00094A30" w:rsidP="00A25CF4">
      <w:pPr>
        <w:jc w:val="center"/>
        <w:rPr>
          <w:rFonts w:ascii="Arial" w:hAnsi="Arial" w:cs="Arial"/>
        </w:rPr>
      </w:pPr>
      <w:r w:rsidRPr="00BE2923">
        <w:rPr>
          <w:rFonts w:ascii="Arial" w:hAnsi="Arial" w:cs="Arial"/>
        </w:rPr>
        <w:t>INFORME DE GESTIÓN A</w:t>
      </w:r>
      <w:r w:rsidR="006106C4" w:rsidRPr="00BE2923">
        <w:rPr>
          <w:rFonts w:ascii="Arial" w:hAnsi="Arial" w:cs="Arial"/>
        </w:rPr>
        <w:t>M</w:t>
      </w:r>
      <w:r w:rsidRPr="00BE2923">
        <w:rPr>
          <w:rFonts w:ascii="Arial" w:hAnsi="Arial" w:cs="Arial"/>
        </w:rPr>
        <w:t xml:space="preserve">BIENTAL Y SOCIAL </w:t>
      </w:r>
    </w:p>
    <w:p w:rsidR="00094A30" w:rsidRPr="005A17E4" w:rsidRDefault="00094A30" w:rsidP="00A25CF4">
      <w:pPr>
        <w:jc w:val="center"/>
        <w:rPr>
          <w:rFonts w:ascii="Arial" w:hAnsi="Arial" w:cs="Arial"/>
        </w:rPr>
      </w:pPr>
      <w:r w:rsidRPr="005A17E4">
        <w:rPr>
          <w:rFonts w:ascii="Arial" w:hAnsi="Arial" w:cs="Arial"/>
        </w:rPr>
        <w:t>(IGAS)</w:t>
      </w:r>
    </w:p>
    <w:p w:rsidR="00094A30" w:rsidRPr="005A17E4" w:rsidRDefault="00094A30" w:rsidP="00A25CF4">
      <w:pPr>
        <w:jc w:val="center"/>
        <w:rPr>
          <w:rFonts w:ascii="Arial" w:hAnsi="Arial" w:cs="Arial"/>
        </w:rPr>
      </w:pPr>
    </w:p>
    <w:p w:rsidR="00404C1E" w:rsidRPr="005A17E4" w:rsidRDefault="00404C1E" w:rsidP="00A25CF4">
      <w:pPr>
        <w:jc w:val="center"/>
        <w:rPr>
          <w:rFonts w:ascii="Arial" w:hAnsi="Arial" w:cs="Arial"/>
        </w:rPr>
      </w:pPr>
    </w:p>
    <w:sdt>
      <w:sdtPr>
        <w:rPr>
          <w:rFonts w:ascii="Arial" w:hAnsi="Arial" w:cs="Arial"/>
        </w:rPr>
        <w:id w:val="12013507"/>
        <w:placeholder>
          <w:docPart w:val="DefaultPlaceholder_22675705"/>
        </w:placeholder>
        <w:date>
          <w:dateFormat w:val="MMMM' de 'yyyy"/>
          <w:lid w:val="es-ES_tradnl"/>
          <w:storeMappedDataAs w:val="dateTime"/>
          <w:calendar w:val="gregorian"/>
        </w:date>
      </w:sdtPr>
      <w:sdtEndPr/>
      <w:sdtContent>
        <w:p w:rsidR="00094A30" w:rsidRPr="00BE2923" w:rsidRDefault="00066528" w:rsidP="00A25CF4">
          <w:pPr>
            <w:jc w:val="center"/>
            <w:rPr>
              <w:rFonts w:ascii="Arial" w:hAnsi="Arial" w:cs="Arial"/>
              <w:lang w:val="es-EC"/>
            </w:rPr>
          </w:pPr>
          <w:r w:rsidRPr="00BE2923">
            <w:rPr>
              <w:rFonts w:ascii="Arial" w:hAnsi="Arial" w:cs="Arial"/>
            </w:rPr>
            <w:t>Agosto de 2016</w:t>
          </w:r>
        </w:p>
      </w:sdtContent>
    </w:sdt>
    <w:p w:rsidR="00094A30" w:rsidRPr="00BE2923" w:rsidRDefault="00094A30" w:rsidP="00A25CF4">
      <w:pPr>
        <w:jc w:val="center"/>
        <w:rPr>
          <w:rFonts w:ascii="Arial" w:hAnsi="Arial" w:cs="Arial"/>
          <w:lang w:val="es-EC"/>
        </w:rPr>
      </w:pPr>
    </w:p>
    <w:p w:rsidR="00094A30" w:rsidRDefault="00094A30" w:rsidP="00A25CF4">
      <w:pPr>
        <w:jc w:val="center"/>
        <w:rPr>
          <w:rFonts w:ascii="Arial" w:hAnsi="Arial" w:cs="Arial"/>
          <w:lang w:val="es-EC"/>
        </w:rPr>
      </w:pPr>
    </w:p>
    <w:p w:rsidR="00BE2923" w:rsidRDefault="00BE2923" w:rsidP="00A25CF4">
      <w:pPr>
        <w:jc w:val="center"/>
        <w:rPr>
          <w:rFonts w:ascii="Arial" w:hAnsi="Arial" w:cs="Arial"/>
          <w:lang w:val="es-EC"/>
        </w:rPr>
      </w:pPr>
    </w:p>
    <w:p w:rsidR="00BE2923" w:rsidRPr="00BE2923" w:rsidRDefault="00BE2923" w:rsidP="00A25CF4">
      <w:pPr>
        <w:jc w:val="center"/>
        <w:rPr>
          <w:rFonts w:ascii="Arial" w:hAnsi="Arial" w:cs="Arial"/>
          <w:lang w:val="es-EC"/>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10"/>
        <w:gridCol w:w="5812"/>
        <w:gridCol w:w="93"/>
        <w:gridCol w:w="630"/>
      </w:tblGrid>
      <w:tr w:rsidR="00094A30" w:rsidRPr="00BE2923" w:rsidTr="00C11F40">
        <w:trPr>
          <w:gridAfter w:val="1"/>
          <w:wAfter w:w="630" w:type="dxa"/>
        </w:trPr>
        <w:tc>
          <w:tcPr>
            <w:tcW w:w="1908" w:type="dxa"/>
          </w:tcPr>
          <w:p w:rsidR="00094A30" w:rsidRPr="00BE2923" w:rsidRDefault="00094A30" w:rsidP="00C11F40">
            <w:pPr>
              <w:spacing w:after="100" w:afterAutospacing="1"/>
              <w:jc w:val="left"/>
              <w:rPr>
                <w:rFonts w:ascii="Arial" w:hAnsi="Arial" w:cs="Arial"/>
                <w:lang w:val="es-EC"/>
              </w:rPr>
            </w:pPr>
            <w:r w:rsidRPr="00BE2923">
              <w:rPr>
                <w:rFonts w:ascii="Arial" w:eastAsia="Calibri" w:hAnsi="Arial" w:cs="Arial"/>
                <w:b/>
                <w:lang w:val="es-ES"/>
              </w:rPr>
              <w:t>Equipo de Proyecto:</w:t>
            </w:r>
          </w:p>
        </w:tc>
        <w:tc>
          <w:tcPr>
            <w:tcW w:w="6515" w:type="dxa"/>
            <w:gridSpan w:val="3"/>
          </w:tcPr>
          <w:p w:rsidR="00094A30" w:rsidRDefault="003A0346" w:rsidP="00C11F40">
            <w:pPr>
              <w:spacing w:after="100" w:afterAutospacing="1"/>
              <w:rPr>
                <w:rFonts w:ascii="Arial" w:hAnsi="Arial" w:cs="Arial"/>
                <w:sz w:val="20"/>
                <w:szCs w:val="20"/>
              </w:rPr>
            </w:pPr>
            <w:r w:rsidRPr="00FF2001">
              <w:rPr>
                <w:rFonts w:ascii="Arial" w:hAnsi="Arial" w:cs="Arial"/>
                <w:sz w:val="20"/>
                <w:szCs w:val="20"/>
              </w:rPr>
              <w:t xml:space="preserve">Ernesto Monter, Jefe de Proyecto (INE/TSP), </w:t>
            </w:r>
            <w:r w:rsidR="001822BA" w:rsidRPr="00FF2001">
              <w:rPr>
                <w:rFonts w:ascii="Arial" w:hAnsi="Arial" w:cs="Arial"/>
                <w:sz w:val="20"/>
                <w:szCs w:val="20"/>
              </w:rPr>
              <w:t>Rafael Acevedo-Daunas</w:t>
            </w:r>
            <w:r w:rsidRPr="00FF2001">
              <w:rPr>
                <w:rFonts w:ascii="Arial" w:hAnsi="Arial" w:cs="Arial"/>
                <w:sz w:val="20"/>
                <w:szCs w:val="20"/>
              </w:rPr>
              <w:t xml:space="preserve"> y Martín Sosa</w:t>
            </w:r>
            <w:r w:rsidR="003C756D" w:rsidRPr="00FF2001">
              <w:rPr>
                <w:rFonts w:ascii="Arial" w:hAnsi="Arial" w:cs="Arial"/>
                <w:sz w:val="20"/>
                <w:szCs w:val="20"/>
              </w:rPr>
              <w:t xml:space="preserve"> </w:t>
            </w:r>
            <w:r w:rsidR="005D1870" w:rsidRPr="00FF2001">
              <w:rPr>
                <w:rFonts w:ascii="Arial" w:hAnsi="Arial" w:cs="Arial"/>
                <w:sz w:val="20"/>
                <w:szCs w:val="20"/>
              </w:rPr>
              <w:t>(TSP</w:t>
            </w:r>
            <w:r w:rsidRPr="00FF2001">
              <w:rPr>
                <w:rFonts w:ascii="Arial" w:hAnsi="Arial" w:cs="Arial"/>
                <w:sz w:val="20"/>
                <w:szCs w:val="20"/>
              </w:rPr>
              <w:t>/CPR</w:t>
            </w:r>
            <w:r w:rsidR="005D1870" w:rsidRPr="00FF2001">
              <w:rPr>
                <w:rFonts w:ascii="Arial" w:hAnsi="Arial" w:cs="Arial"/>
                <w:sz w:val="20"/>
                <w:szCs w:val="20"/>
              </w:rPr>
              <w:t xml:space="preserve">), </w:t>
            </w:r>
            <w:r w:rsidRPr="00FF2001">
              <w:rPr>
                <w:rFonts w:ascii="Arial" w:hAnsi="Arial" w:cs="Arial"/>
                <w:sz w:val="20"/>
                <w:szCs w:val="20"/>
              </w:rPr>
              <w:t xml:space="preserve">Miroslava Errazuriz de Nevo, </w:t>
            </w:r>
            <w:r w:rsidR="005D1870" w:rsidRPr="00FF2001">
              <w:rPr>
                <w:rFonts w:ascii="Arial" w:hAnsi="Arial" w:cs="Arial"/>
                <w:sz w:val="20"/>
                <w:szCs w:val="20"/>
              </w:rPr>
              <w:t xml:space="preserve">Luis Uechi y  </w:t>
            </w:r>
            <w:r w:rsidRPr="00FF2001">
              <w:rPr>
                <w:rFonts w:ascii="Arial" w:hAnsi="Arial" w:cs="Arial"/>
                <w:sz w:val="20"/>
                <w:szCs w:val="20"/>
              </w:rPr>
              <w:t>Anacecilia Rueda</w:t>
            </w:r>
            <w:r w:rsidR="005D1870" w:rsidRPr="00FF2001">
              <w:rPr>
                <w:rFonts w:ascii="Arial" w:hAnsi="Arial" w:cs="Arial"/>
                <w:sz w:val="20"/>
                <w:szCs w:val="20"/>
              </w:rPr>
              <w:t xml:space="preserve"> (INE/TSP)</w:t>
            </w:r>
            <w:r w:rsidRPr="00FF2001">
              <w:rPr>
                <w:rFonts w:ascii="Arial" w:hAnsi="Arial" w:cs="Arial"/>
                <w:sz w:val="20"/>
                <w:szCs w:val="20"/>
              </w:rPr>
              <w:t xml:space="preserve">; </w:t>
            </w:r>
            <w:r w:rsidR="005D1870" w:rsidRPr="00FF2001">
              <w:rPr>
                <w:rFonts w:ascii="Arial" w:hAnsi="Arial" w:cs="Arial"/>
                <w:sz w:val="20"/>
                <w:szCs w:val="20"/>
              </w:rPr>
              <w:t>Alberto Villalba (VPS/ESG)</w:t>
            </w:r>
            <w:r w:rsidRPr="00FF2001">
              <w:rPr>
                <w:rFonts w:ascii="Arial" w:hAnsi="Arial" w:cs="Arial"/>
                <w:sz w:val="20"/>
                <w:szCs w:val="20"/>
              </w:rPr>
              <w:t>; Guillermo Eschoyez</w:t>
            </w:r>
            <w:r w:rsidR="005D5EF6" w:rsidRPr="00FF2001">
              <w:rPr>
                <w:rFonts w:ascii="Arial" w:hAnsi="Arial" w:cs="Arial"/>
                <w:sz w:val="20"/>
                <w:szCs w:val="20"/>
              </w:rPr>
              <w:t xml:space="preserve"> </w:t>
            </w:r>
            <w:r w:rsidR="005D1870" w:rsidRPr="00FF2001">
              <w:rPr>
                <w:rFonts w:ascii="Arial" w:hAnsi="Arial" w:cs="Arial"/>
                <w:sz w:val="20"/>
                <w:szCs w:val="20"/>
              </w:rPr>
              <w:t>(LEG</w:t>
            </w:r>
            <w:r w:rsidR="00135A25" w:rsidRPr="00FF2001">
              <w:rPr>
                <w:rFonts w:ascii="Arial" w:hAnsi="Arial" w:cs="Arial"/>
                <w:sz w:val="20"/>
                <w:szCs w:val="20"/>
              </w:rPr>
              <w:t>/SGO</w:t>
            </w:r>
            <w:r w:rsidR="005D1870" w:rsidRPr="00FF2001">
              <w:rPr>
                <w:rFonts w:ascii="Arial" w:hAnsi="Arial" w:cs="Arial"/>
                <w:sz w:val="20"/>
                <w:szCs w:val="20"/>
              </w:rPr>
              <w:t>)</w:t>
            </w:r>
            <w:r w:rsidRPr="00FF2001">
              <w:rPr>
                <w:rFonts w:ascii="Arial" w:hAnsi="Arial" w:cs="Arial"/>
                <w:sz w:val="20"/>
                <w:szCs w:val="20"/>
              </w:rPr>
              <w:t>; Raúl Lozano y Mariano Perales</w:t>
            </w:r>
            <w:r w:rsidR="00FF2001" w:rsidRPr="00FF2001">
              <w:rPr>
                <w:rFonts w:ascii="Arial" w:hAnsi="Arial" w:cs="Arial"/>
                <w:sz w:val="20"/>
                <w:szCs w:val="20"/>
              </w:rPr>
              <w:t xml:space="preserve"> (FMP/CPR); y Simón Zalimben </w:t>
            </w:r>
            <w:r w:rsidR="005D1870" w:rsidRPr="00FF2001">
              <w:rPr>
                <w:rFonts w:ascii="Arial" w:hAnsi="Arial" w:cs="Arial"/>
                <w:sz w:val="20"/>
                <w:szCs w:val="20"/>
              </w:rPr>
              <w:t>(</w:t>
            </w:r>
            <w:r w:rsidR="00FF2001" w:rsidRPr="00FF2001">
              <w:rPr>
                <w:rFonts w:ascii="Arial" w:hAnsi="Arial" w:cs="Arial"/>
                <w:sz w:val="20"/>
                <w:szCs w:val="20"/>
              </w:rPr>
              <w:t>CSC</w:t>
            </w:r>
            <w:r w:rsidR="005D1870" w:rsidRPr="00FF2001">
              <w:rPr>
                <w:rFonts w:ascii="Arial" w:hAnsi="Arial" w:cs="Arial"/>
                <w:sz w:val="20"/>
                <w:szCs w:val="20"/>
              </w:rPr>
              <w:t>/CPR).</w:t>
            </w:r>
          </w:p>
          <w:p w:rsidR="00FF2001" w:rsidRPr="00FF2001" w:rsidRDefault="00FF2001" w:rsidP="00C11F40">
            <w:pPr>
              <w:spacing w:after="100" w:afterAutospacing="1"/>
              <w:rPr>
                <w:rFonts w:ascii="Arial" w:hAnsi="Arial" w:cs="Arial"/>
                <w:sz w:val="20"/>
                <w:szCs w:val="20"/>
                <w:highlight w:val="yellow"/>
              </w:rPr>
            </w:pPr>
          </w:p>
        </w:tc>
      </w:tr>
      <w:tr w:rsidR="002405E5" w:rsidRPr="00BE2923" w:rsidTr="00C11F40">
        <w:trPr>
          <w:gridAfter w:val="2"/>
          <w:wAfter w:w="723" w:type="dxa"/>
        </w:trPr>
        <w:tc>
          <w:tcPr>
            <w:tcW w:w="2518" w:type="dxa"/>
            <w:gridSpan w:val="2"/>
          </w:tcPr>
          <w:p w:rsidR="002405E5" w:rsidRPr="00BE2923" w:rsidRDefault="00094A30" w:rsidP="00C11F40">
            <w:pPr>
              <w:rPr>
                <w:rFonts w:ascii="Arial" w:hAnsi="Arial" w:cs="Arial"/>
                <w:szCs w:val="24"/>
              </w:rPr>
            </w:pPr>
            <w:r w:rsidRPr="00BE2923">
              <w:rPr>
                <w:rFonts w:ascii="Arial" w:hAnsi="Arial" w:cs="Arial"/>
                <w:szCs w:val="24"/>
              </w:rPr>
              <w:lastRenderedPageBreak/>
              <w:br w:type="page"/>
            </w:r>
            <w:r w:rsidR="00841AA8" w:rsidRPr="00BE2923">
              <w:rPr>
                <w:rFonts w:ascii="Arial" w:hAnsi="Arial" w:cs="Arial"/>
                <w:szCs w:val="24"/>
              </w:rPr>
              <w:t>AI</w:t>
            </w:r>
          </w:p>
        </w:tc>
        <w:tc>
          <w:tcPr>
            <w:tcW w:w="5812" w:type="dxa"/>
          </w:tcPr>
          <w:p w:rsidR="002405E5" w:rsidRPr="00BE2923" w:rsidRDefault="00841AA8" w:rsidP="00C11F40">
            <w:pPr>
              <w:rPr>
                <w:rFonts w:ascii="Arial" w:hAnsi="Arial" w:cs="Arial"/>
                <w:szCs w:val="24"/>
              </w:rPr>
            </w:pPr>
            <w:r w:rsidRPr="00BE2923">
              <w:rPr>
                <w:rFonts w:ascii="Arial" w:hAnsi="Arial" w:cs="Arial"/>
                <w:szCs w:val="24"/>
              </w:rPr>
              <w:t>Área de Influencia</w:t>
            </w:r>
          </w:p>
        </w:tc>
      </w:tr>
      <w:tr w:rsidR="002405E5" w:rsidRPr="00BE2923" w:rsidTr="00C11F40">
        <w:trPr>
          <w:gridAfter w:val="2"/>
          <w:wAfter w:w="723" w:type="dxa"/>
        </w:trPr>
        <w:tc>
          <w:tcPr>
            <w:tcW w:w="2518" w:type="dxa"/>
            <w:gridSpan w:val="2"/>
          </w:tcPr>
          <w:p w:rsidR="002405E5" w:rsidRPr="00BE2923" w:rsidRDefault="00841AA8" w:rsidP="00C11F40">
            <w:pPr>
              <w:rPr>
                <w:rFonts w:ascii="Arial" w:hAnsi="Arial" w:cs="Arial"/>
                <w:szCs w:val="24"/>
              </w:rPr>
            </w:pPr>
            <w:r w:rsidRPr="00BE2923">
              <w:rPr>
                <w:rFonts w:ascii="Arial" w:hAnsi="Arial" w:cs="Arial"/>
                <w:szCs w:val="24"/>
              </w:rPr>
              <w:t>AID</w:t>
            </w:r>
          </w:p>
        </w:tc>
        <w:tc>
          <w:tcPr>
            <w:tcW w:w="5812" w:type="dxa"/>
          </w:tcPr>
          <w:p w:rsidR="002405E5" w:rsidRPr="00BE2923" w:rsidRDefault="00841AA8" w:rsidP="00C11F40">
            <w:pPr>
              <w:rPr>
                <w:rFonts w:ascii="Arial" w:hAnsi="Arial" w:cs="Arial"/>
                <w:szCs w:val="24"/>
              </w:rPr>
            </w:pPr>
            <w:r w:rsidRPr="00BE2923">
              <w:rPr>
                <w:rFonts w:ascii="Arial" w:hAnsi="Arial" w:cs="Arial"/>
                <w:szCs w:val="24"/>
              </w:rPr>
              <w:t>Área de Influencia Directa</w:t>
            </w:r>
          </w:p>
        </w:tc>
      </w:tr>
      <w:tr w:rsidR="002405E5" w:rsidRPr="00BE2923" w:rsidTr="00C11F40">
        <w:trPr>
          <w:gridAfter w:val="2"/>
          <w:wAfter w:w="723" w:type="dxa"/>
        </w:trPr>
        <w:tc>
          <w:tcPr>
            <w:tcW w:w="2518" w:type="dxa"/>
            <w:gridSpan w:val="2"/>
            <w:vAlign w:val="bottom"/>
          </w:tcPr>
          <w:p w:rsidR="002405E5" w:rsidRPr="00BE2923" w:rsidRDefault="00841AA8" w:rsidP="00C11F40">
            <w:pPr>
              <w:rPr>
                <w:rFonts w:ascii="Arial" w:hAnsi="Arial" w:cs="Arial"/>
                <w:szCs w:val="24"/>
              </w:rPr>
            </w:pPr>
            <w:r w:rsidRPr="00BE2923">
              <w:rPr>
                <w:rFonts w:ascii="Arial" w:hAnsi="Arial" w:cs="Arial"/>
                <w:szCs w:val="24"/>
              </w:rPr>
              <w:t>AII</w:t>
            </w:r>
          </w:p>
        </w:tc>
        <w:tc>
          <w:tcPr>
            <w:tcW w:w="5812" w:type="dxa"/>
            <w:vAlign w:val="bottom"/>
          </w:tcPr>
          <w:p w:rsidR="002405E5" w:rsidRPr="00BE2923" w:rsidRDefault="00841AA8" w:rsidP="00C11F40">
            <w:pPr>
              <w:rPr>
                <w:rFonts w:ascii="Arial" w:hAnsi="Arial" w:cs="Arial"/>
                <w:szCs w:val="24"/>
              </w:rPr>
            </w:pPr>
            <w:r w:rsidRPr="00BE2923">
              <w:rPr>
                <w:rFonts w:ascii="Arial" w:hAnsi="Arial" w:cs="Arial"/>
                <w:szCs w:val="24"/>
              </w:rPr>
              <w:t>Área de Influencia Indirecta</w:t>
            </w:r>
          </w:p>
        </w:tc>
      </w:tr>
      <w:tr w:rsidR="00915A91" w:rsidRPr="00BE2923" w:rsidTr="00C11F40">
        <w:trPr>
          <w:gridAfter w:val="2"/>
          <w:wAfter w:w="723" w:type="dxa"/>
          <w:trHeight w:val="285"/>
        </w:trPr>
        <w:tc>
          <w:tcPr>
            <w:tcW w:w="2518" w:type="dxa"/>
            <w:gridSpan w:val="2"/>
            <w:vAlign w:val="bottom"/>
          </w:tcPr>
          <w:p w:rsidR="00915A91" w:rsidRPr="00BE2923" w:rsidRDefault="00915A91" w:rsidP="00C11F40">
            <w:pPr>
              <w:rPr>
                <w:rFonts w:ascii="Arial" w:hAnsi="Arial" w:cs="Arial"/>
                <w:szCs w:val="24"/>
              </w:rPr>
            </w:pPr>
            <w:r w:rsidRPr="00BE2923">
              <w:rPr>
                <w:rFonts w:ascii="Arial" w:hAnsi="Arial" w:cs="Arial"/>
                <w:szCs w:val="24"/>
              </w:rPr>
              <w:t>BID</w:t>
            </w:r>
          </w:p>
        </w:tc>
        <w:tc>
          <w:tcPr>
            <w:tcW w:w="5812" w:type="dxa"/>
            <w:vMerge w:val="restart"/>
            <w:vAlign w:val="bottom"/>
          </w:tcPr>
          <w:p w:rsidR="00915A91" w:rsidRPr="00BE2923" w:rsidRDefault="00915A91" w:rsidP="00C11F40">
            <w:pPr>
              <w:rPr>
                <w:rFonts w:ascii="Arial" w:hAnsi="Arial" w:cs="Arial"/>
                <w:szCs w:val="24"/>
              </w:rPr>
            </w:pPr>
            <w:r w:rsidRPr="00BE2923">
              <w:rPr>
                <w:rFonts w:ascii="Arial" w:hAnsi="Arial" w:cs="Arial"/>
                <w:szCs w:val="24"/>
              </w:rPr>
              <w:t>Banco Interamericano de Desarrollo</w:t>
            </w:r>
          </w:p>
          <w:p w:rsidR="00915A91" w:rsidRPr="00BE2923" w:rsidRDefault="00915A91" w:rsidP="00C11F40">
            <w:pPr>
              <w:rPr>
                <w:rFonts w:ascii="Arial" w:hAnsi="Arial" w:cs="Arial"/>
                <w:szCs w:val="24"/>
              </w:rPr>
            </w:pPr>
            <w:r w:rsidRPr="00BE2923">
              <w:rPr>
                <w:rFonts w:ascii="Arial" w:hAnsi="Arial" w:cs="Arial"/>
                <w:szCs w:val="24"/>
              </w:rPr>
              <w:t>Coordinadora Ejecutiva para la Reforma Agraria</w:t>
            </w:r>
          </w:p>
        </w:tc>
      </w:tr>
      <w:tr w:rsidR="00915A91" w:rsidRPr="00BE2923" w:rsidTr="00C11F40">
        <w:trPr>
          <w:gridAfter w:val="2"/>
          <w:wAfter w:w="723" w:type="dxa"/>
          <w:trHeight w:val="284"/>
        </w:trPr>
        <w:tc>
          <w:tcPr>
            <w:tcW w:w="2518" w:type="dxa"/>
            <w:gridSpan w:val="2"/>
            <w:vAlign w:val="bottom"/>
          </w:tcPr>
          <w:p w:rsidR="00915A91" w:rsidRPr="00BE2923" w:rsidRDefault="00915A91" w:rsidP="00C11F40">
            <w:pPr>
              <w:rPr>
                <w:rFonts w:ascii="Arial" w:hAnsi="Arial" w:cs="Arial"/>
                <w:szCs w:val="24"/>
              </w:rPr>
            </w:pPr>
            <w:r w:rsidRPr="00BE2923">
              <w:rPr>
                <w:rFonts w:ascii="Arial" w:hAnsi="Arial" w:cs="Arial"/>
                <w:szCs w:val="24"/>
                <w:lang w:val="es-ES"/>
              </w:rPr>
              <w:t xml:space="preserve">CEPRA            </w:t>
            </w:r>
          </w:p>
        </w:tc>
        <w:tc>
          <w:tcPr>
            <w:tcW w:w="5812" w:type="dxa"/>
            <w:vMerge/>
            <w:vAlign w:val="bottom"/>
          </w:tcPr>
          <w:p w:rsidR="00915A91" w:rsidRPr="00BE2923" w:rsidRDefault="00915A91" w:rsidP="00C11F40">
            <w:pPr>
              <w:rPr>
                <w:rFonts w:ascii="Arial" w:hAnsi="Arial" w:cs="Arial"/>
                <w:szCs w:val="24"/>
              </w:rPr>
            </w:pPr>
          </w:p>
        </w:tc>
      </w:tr>
      <w:tr w:rsidR="002405E5" w:rsidRPr="00BE2923" w:rsidTr="00C11F40">
        <w:trPr>
          <w:gridAfter w:val="2"/>
          <w:wAfter w:w="723" w:type="dxa"/>
          <w:trHeight w:val="238"/>
        </w:trPr>
        <w:tc>
          <w:tcPr>
            <w:tcW w:w="2518" w:type="dxa"/>
            <w:gridSpan w:val="2"/>
            <w:vAlign w:val="bottom"/>
          </w:tcPr>
          <w:p w:rsidR="002405E5" w:rsidRPr="00BE2923" w:rsidRDefault="00841AA8" w:rsidP="00C11F40">
            <w:pPr>
              <w:rPr>
                <w:rFonts w:ascii="Arial" w:hAnsi="Arial" w:cs="Arial"/>
                <w:szCs w:val="24"/>
              </w:rPr>
            </w:pPr>
            <w:r w:rsidRPr="00BE2923">
              <w:rPr>
                <w:rFonts w:ascii="Arial" w:hAnsi="Arial" w:cs="Arial"/>
                <w:szCs w:val="24"/>
                <w:lang w:val="es-ES"/>
              </w:rPr>
              <w:t>DASP</w:t>
            </w:r>
          </w:p>
        </w:tc>
        <w:tc>
          <w:tcPr>
            <w:tcW w:w="5812" w:type="dxa"/>
            <w:vAlign w:val="bottom"/>
          </w:tcPr>
          <w:p w:rsidR="002405E5" w:rsidRPr="00BE2923" w:rsidRDefault="00841AA8" w:rsidP="00C11F40">
            <w:pPr>
              <w:rPr>
                <w:rFonts w:ascii="Arial" w:hAnsi="Arial" w:cs="Arial"/>
                <w:szCs w:val="24"/>
              </w:rPr>
            </w:pPr>
            <w:r w:rsidRPr="00BE2923">
              <w:rPr>
                <w:rFonts w:ascii="Arial" w:hAnsi="Arial" w:cs="Arial"/>
                <w:szCs w:val="24"/>
                <w:lang w:val="es-ES"/>
              </w:rPr>
              <w:t>Dirección de Áreas Silvestres Protegidas</w:t>
            </w:r>
          </w:p>
        </w:tc>
      </w:tr>
      <w:tr w:rsidR="002405E5" w:rsidRPr="00BE2923" w:rsidTr="00C11F40">
        <w:trPr>
          <w:gridAfter w:val="2"/>
          <w:wAfter w:w="723" w:type="dxa"/>
        </w:trPr>
        <w:tc>
          <w:tcPr>
            <w:tcW w:w="2518" w:type="dxa"/>
            <w:gridSpan w:val="2"/>
          </w:tcPr>
          <w:p w:rsidR="00EB36EA" w:rsidRPr="00BE2923" w:rsidRDefault="00EB36EA" w:rsidP="00C11F40">
            <w:pPr>
              <w:rPr>
                <w:rFonts w:ascii="Arial" w:hAnsi="Arial" w:cs="Arial"/>
                <w:szCs w:val="24"/>
              </w:rPr>
            </w:pPr>
            <w:r w:rsidRPr="00BE2923">
              <w:rPr>
                <w:rFonts w:ascii="Arial" w:hAnsi="Arial" w:cs="Arial"/>
                <w:szCs w:val="24"/>
              </w:rPr>
              <w:t>DEAG</w:t>
            </w:r>
          </w:p>
          <w:p w:rsidR="002405E5" w:rsidRPr="00BE2923" w:rsidRDefault="00841AA8" w:rsidP="00C11F40">
            <w:pPr>
              <w:rPr>
                <w:rFonts w:ascii="Arial" w:hAnsi="Arial" w:cs="Arial"/>
                <w:szCs w:val="24"/>
              </w:rPr>
            </w:pPr>
            <w:r w:rsidRPr="00BE2923">
              <w:rPr>
                <w:rFonts w:ascii="Arial" w:hAnsi="Arial" w:cs="Arial"/>
                <w:szCs w:val="24"/>
              </w:rPr>
              <w:t>DIA</w:t>
            </w:r>
          </w:p>
          <w:p w:rsidR="00BA0B3C" w:rsidRPr="00BE2923" w:rsidRDefault="00BA0B3C" w:rsidP="00C11F40">
            <w:pPr>
              <w:rPr>
                <w:rFonts w:ascii="Arial" w:hAnsi="Arial" w:cs="Arial"/>
                <w:szCs w:val="24"/>
              </w:rPr>
            </w:pPr>
            <w:r w:rsidRPr="00BE2923">
              <w:rPr>
                <w:rFonts w:ascii="Arial" w:hAnsi="Arial" w:cs="Arial"/>
                <w:szCs w:val="24"/>
              </w:rPr>
              <w:t xml:space="preserve">EAS </w:t>
            </w:r>
          </w:p>
        </w:tc>
        <w:tc>
          <w:tcPr>
            <w:tcW w:w="5812" w:type="dxa"/>
          </w:tcPr>
          <w:p w:rsidR="00EB36EA" w:rsidRPr="00BE2923" w:rsidRDefault="0076532F" w:rsidP="00C11F40">
            <w:pPr>
              <w:rPr>
                <w:rFonts w:ascii="Arial" w:hAnsi="Arial" w:cs="Arial"/>
                <w:szCs w:val="24"/>
              </w:rPr>
            </w:pPr>
            <w:r w:rsidRPr="00BE2923">
              <w:rPr>
                <w:rFonts w:ascii="Arial" w:hAnsi="Arial" w:cs="Arial"/>
                <w:szCs w:val="24"/>
              </w:rPr>
              <w:t>Dirección</w:t>
            </w:r>
            <w:r w:rsidR="00EB36EA" w:rsidRPr="00BE2923">
              <w:rPr>
                <w:rFonts w:ascii="Arial" w:hAnsi="Arial" w:cs="Arial"/>
                <w:szCs w:val="24"/>
              </w:rPr>
              <w:t xml:space="preserve"> de Extensión Agrícola y Ganadera </w:t>
            </w:r>
          </w:p>
          <w:p w:rsidR="002405E5" w:rsidRPr="00BE2923" w:rsidRDefault="00841AA8" w:rsidP="00C11F40">
            <w:pPr>
              <w:rPr>
                <w:rFonts w:ascii="Arial" w:hAnsi="Arial" w:cs="Arial"/>
                <w:szCs w:val="24"/>
                <w:lang w:val="es-ES"/>
              </w:rPr>
            </w:pPr>
            <w:r w:rsidRPr="00BE2923">
              <w:rPr>
                <w:rFonts w:ascii="Arial" w:hAnsi="Arial" w:cs="Arial"/>
                <w:szCs w:val="24"/>
              </w:rPr>
              <w:t>Declaración de Impacto Ambiental</w:t>
            </w:r>
            <w:r w:rsidR="000D6936" w:rsidRPr="00BE2923">
              <w:rPr>
                <w:rFonts w:ascii="Arial" w:hAnsi="Arial" w:cs="Arial"/>
                <w:szCs w:val="24"/>
                <w:lang w:val="es-ES"/>
              </w:rPr>
              <w:t>– Licencia Ambiental</w:t>
            </w:r>
          </w:p>
          <w:p w:rsidR="00BA0B3C" w:rsidRPr="00BE2923" w:rsidRDefault="00BA0B3C" w:rsidP="00C11F40">
            <w:pPr>
              <w:rPr>
                <w:rFonts w:ascii="Arial" w:hAnsi="Arial" w:cs="Arial"/>
                <w:szCs w:val="24"/>
              </w:rPr>
            </w:pPr>
            <w:r w:rsidRPr="00BE2923">
              <w:rPr>
                <w:rFonts w:ascii="Arial" w:hAnsi="Arial" w:cs="Arial"/>
                <w:szCs w:val="24"/>
              </w:rPr>
              <w:t>Evaluación Ambiental y Social</w:t>
            </w:r>
          </w:p>
        </w:tc>
      </w:tr>
      <w:tr w:rsidR="002405E5" w:rsidRPr="00BE2923" w:rsidTr="00C11F40">
        <w:trPr>
          <w:gridAfter w:val="2"/>
          <w:wAfter w:w="723" w:type="dxa"/>
        </w:trPr>
        <w:tc>
          <w:tcPr>
            <w:tcW w:w="2518" w:type="dxa"/>
            <w:gridSpan w:val="2"/>
          </w:tcPr>
          <w:p w:rsidR="008705EE" w:rsidRPr="00BE2923" w:rsidRDefault="008705EE" w:rsidP="00C11F40">
            <w:pPr>
              <w:rPr>
                <w:rFonts w:ascii="Arial" w:hAnsi="Arial" w:cs="Arial"/>
                <w:szCs w:val="24"/>
              </w:rPr>
            </w:pPr>
            <w:r w:rsidRPr="00BE2923">
              <w:rPr>
                <w:rFonts w:ascii="Arial" w:hAnsi="Arial" w:cs="Arial"/>
                <w:szCs w:val="24"/>
              </w:rPr>
              <w:t>EIA</w:t>
            </w:r>
          </w:p>
        </w:tc>
        <w:tc>
          <w:tcPr>
            <w:tcW w:w="5812" w:type="dxa"/>
          </w:tcPr>
          <w:p w:rsidR="008705EE" w:rsidRPr="00BE2923" w:rsidRDefault="008705EE" w:rsidP="00C11F40">
            <w:pPr>
              <w:rPr>
                <w:rFonts w:ascii="Arial" w:hAnsi="Arial" w:cs="Arial"/>
                <w:szCs w:val="24"/>
              </w:rPr>
            </w:pPr>
            <w:r w:rsidRPr="00BE2923">
              <w:rPr>
                <w:rFonts w:ascii="Arial" w:hAnsi="Arial" w:cs="Arial"/>
                <w:szCs w:val="24"/>
              </w:rPr>
              <w:t>Estudio de Impacto Ambiental</w:t>
            </w:r>
          </w:p>
        </w:tc>
      </w:tr>
      <w:tr w:rsidR="002405E5" w:rsidRPr="00BE2923" w:rsidTr="00C11F40">
        <w:trPr>
          <w:gridAfter w:val="2"/>
          <w:wAfter w:w="723" w:type="dxa"/>
        </w:trPr>
        <w:tc>
          <w:tcPr>
            <w:tcW w:w="2518" w:type="dxa"/>
            <w:gridSpan w:val="2"/>
          </w:tcPr>
          <w:p w:rsidR="002405E5" w:rsidRPr="00BE2923" w:rsidRDefault="008705EE" w:rsidP="00C11F40">
            <w:pPr>
              <w:rPr>
                <w:rFonts w:ascii="Arial" w:hAnsi="Arial" w:cs="Arial"/>
                <w:szCs w:val="24"/>
              </w:rPr>
            </w:pPr>
            <w:proofErr w:type="spellStart"/>
            <w:r w:rsidRPr="00BE2923">
              <w:rPr>
                <w:rFonts w:ascii="Arial" w:hAnsi="Arial" w:cs="Arial"/>
                <w:szCs w:val="24"/>
              </w:rPr>
              <w:t>ETAGs</w:t>
            </w:r>
            <w:proofErr w:type="spellEnd"/>
          </w:p>
        </w:tc>
        <w:tc>
          <w:tcPr>
            <w:tcW w:w="5812" w:type="dxa"/>
          </w:tcPr>
          <w:p w:rsidR="002405E5" w:rsidRPr="00BE2923" w:rsidRDefault="008705EE" w:rsidP="00C11F40">
            <w:pPr>
              <w:rPr>
                <w:rFonts w:ascii="Arial" w:hAnsi="Arial" w:cs="Arial"/>
                <w:szCs w:val="24"/>
              </w:rPr>
            </w:pPr>
            <w:r w:rsidRPr="00BE2923">
              <w:rPr>
                <w:rFonts w:ascii="Arial" w:hAnsi="Arial" w:cs="Arial"/>
                <w:szCs w:val="24"/>
              </w:rPr>
              <w:t>Especificaciones Técnicas Ambientales Generales</w:t>
            </w:r>
          </w:p>
        </w:tc>
      </w:tr>
      <w:tr w:rsidR="002405E5" w:rsidRPr="00BE2923" w:rsidTr="00C11F40">
        <w:trPr>
          <w:gridAfter w:val="2"/>
          <w:wAfter w:w="723" w:type="dxa"/>
        </w:trPr>
        <w:tc>
          <w:tcPr>
            <w:tcW w:w="2518" w:type="dxa"/>
            <w:gridSpan w:val="2"/>
            <w:vAlign w:val="bottom"/>
          </w:tcPr>
          <w:p w:rsidR="002405E5" w:rsidRPr="00BE2923" w:rsidRDefault="008705EE" w:rsidP="00C11F40">
            <w:pPr>
              <w:rPr>
                <w:rFonts w:ascii="Arial" w:hAnsi="Arial" w:cs="Arial"/>
                <w:szCs w:val="24"/>
              </w:rPr>
            </w:pPr>
            <w:proofErr w:type="spellStart"/>
            <w:r w:rsidRPr="00BE2923">
              <w:rPr>
                <w:rFonts w:ascii="Arial" w:hAnsi="Arial" w:cs="Arial"/>
                <w:szCs w:val="24"/>
              </w:rPr>
              <w:t>ETAPs</w:t>
            </w:r>
            <w:proofErr w:type="spellEnd"/>
            <w:r w:rsidRPr="00BE2923">
              <w:rPr>
                <w:rFonts w:ascii="Arial" w:hAnsi="Arial" w:cs="Arial"/>
                <w:szCs w:val="24"/>
              </w:rPr>
              <w:tab/>
            </w:r>
          </w:p>
        </w:tc>
        <w:tc>
          <w:tcPr>
            <w:tcW w:w="5812" w:type="dxa"/>
            <w:vAlign w:val="bottom"/>
          </w:tcPr>
          <w:p w:rsidR="002405E5" w:rsidRPr="00BE2923" w:rsidRDefault="008705EE" w:rsidP="00C11F40">
            <w:pPr>
              <w:rPr>
                <w:rFonts w:ascii="Arial" w:hAnsi="Arial" w:cs="Arial"/>
                <w:szCs w:val="24"/>
              </w:rPr>
            </w:pPr>
            <w:r w:rsidRPr="00BE2923">
              <w:rPr>
                <w:rFonts w:ascii="Arial" w:hAnsi="Arial" w:cs="Arial"/>
                <w:szCs w:val="24"/>
              </w:rPr>
              <w:t xml:space="preserve">Especificaciones </w:t>
            </w:r>
            <w:r w:rsidR="00DA2A30" w:rsidRPr="00BE2923">
              <w:rPr>
                <w:rFonts w:ascii="Arial" w:hAnsi="Arial" w:cs="Arial"/>
                <w:szCs w:val="24"/>
              </w:rPr>
              <w:t xml:space="preserve">Técnicas </w:t>
            </w:r>
            <w:r w:rsidRPr="00BE2923">
              <w:rPr>
                <w:rFonts w:ascii="Arial" w:hAnsi="Arial" w:cs="Arial"/>
                <w:szCs w:val="24"/>
              </w:rPr>
              <w:t>Ambientales  Particulares</w:t>
            </w:r>
          </w:p>
        </w:tc>
      </w:tr>
      <w:tr w:rsidR="002405E5" w:rsidRPr="00BE2923" w:rsidTr="00C11F40">
        <w:trPr>
          <w:gridAfter w:val="2"/>
          <w:wAfter w:w="723" w:type="dxa"/>
        </w:trPr>
        <w:tc>
          <w:tcPr>
            <w:tcW w:w="2518" w:type="dxa"/>
            <w:gridSpan w:val="2"/>
          </w:tcPr>
          <w:p w:rsidR="002405E5" w:rsidRPr="00BE2923" w:rsidRDefault="008705EE" w:rsidP="00C11F40">
            <w:pPr>
              <w:rPr>
                <w:rFonts w:ascii="Arial" w:hAnsi="Arial" w:cs="Arial"/>
                <w:szCs w:val="24"/>
              </w:rPr>
            </w:pPr>
            <w:proofErr w:type="spellStart"/>
            <w:r w:rsidRPr="00BE2923">
              <w:rPr>
                <w:rFonts w:ascii="Arial" w:hAnsi="Arial" w:cs="Arial"/>
                <w:szCs w:val="24"/>
              </w:rPr>
              <w:t>EvIA</w:t>
            </w:r>
            <w:proofErr w:type="spellEnd"/>
          </w:p>
        </w:tc>
        <w:tc>
          <w:tcPr>
            <w:tcW w:w="5812" w:type="dxa"/>
          </w:tcPr>
          <w:p w:rsidR="002405E5" w:rsidRPr="00BE2923" w:rsidRDefault="008705EE" w:rsidP="00C11F40">
            <w:pPr>
              <w:rPr>
                <w:rFonts w:ascii="Arial" w:hAnsi="Arial" w:cs="Arial"/>
                <w:szCs w:val="24"/>
              </w:rPr>
            </w:pPr>
            <w:r w:rsidRPr="00BE2923">
              <w:rPr>
                <w:rFonts w:ascii="Arial" w:hAnsi="Arial" w:cs="Arial"/>
                <w:szCs w:val="24"/>
              </w:rPr>
              <w:t>Evaluación de Impacto Ambiental</w:t>
            </w:r>
          </w:p>
        </w:tc>
      </w:tr>
      <w:tr w:rsidR="002405E5" w:rsidRPr="00BE2923" w:rsidTr="00C11F40">
        <w:trPr>
          <w:gridAfter w:val="2"/>
          <w:wAfter w:w="723" w:type="dxa"/>
        </w:trPr>
        <w:tc>
          <w:tcPr>
            <w:tcW w:w="2518" w:type="dxa"/>
            <w:gridSpan w:val="2"/>
            <w:vAlign w:val="bottom"/>
          </w:tcPr>
          <w:p w:rsidR="002405E5" w:rsidRPr="00BE2923" w:rsidRDefault="008705EE" w:rsidP="00C11F40">
            <w:pPr>
              <w:rPr>
                <w:rFonts w:ascii="Arial" w:hAnsi="Arial" w:cs="Arial"/>
                <w:szCs w:val="24"/>
              </w:rPr>
            </w:pPr>
            <w:r w:rsidRPr="00BE2923">
              <w:rPr>
                <w:rFonts w:ascii="Arial" w:hAnsi="Arial" w:cs="Arial"/>
                <w:szCs w:val="24"/>
              </w:rPr>
              <w:t>FEAP</w:t>
            </w:r>
          </w:p>
        </w:tc>
        <w:tc>
          <w:tcPr>
            <w:tcW w:w="5812" w:type="dxa"/>
            <w:vAlign w:val="bottom"/>
          </w:tcPr>
          <w:p w:rsidR="002405E5" w:rsidRPr="00BE2923" w:rsidRDefault="008705EE" w:rsidP="00C11F40">
            <w:pPr>
              <w:rPr>
                <w:rFonts w:ascii="Arial" w:hAnsi="Arial" w:cs="Arial"/>
                <w:szCs w:val="24"/>
              </w:rPr>
            </w:pPr>
            <w:r w:rsidRPr="00BE2923">
              <w:rPr>
                <w:rFonts w:ascii="Arial" w:hAnsi="Arial" w:cs="Arial"/>
                <w:szCs w:val="24"/>
              </w:rPr>
              <w:t>Fichas de Evaluación Ambiental Preliminar</w:t>
            </w:r>
          </w:p>
        </w:tc>
      </w:tr>
      <w:tr w:rsidR="002405E5" w:rsidRPr="00BE2923" w:rsidTr="00C11F40">
        <w:trPr>
          <w:gridAfter w:val="2"/>
          <w:wAfter w:w="723" w:type="dxa"/>
        </w:trPr>
        <w:tc>
          <w:tcPr>
            <w:tcW w:w="2518" w:type="dxa"/>
            <w:gridSpan w:val="2"/>
          </w:tcPr>
          <w:p w:rsidR="002405E5" w:rsidRPr="00BE2923" w:rsidRDefault="008705EE" w:rsidP="00C11F40">
            <w:pPr>
              <w:rPr>
                <w:rFonts w:ascii="Arial" w:hAnsi="Arial" w:cs="Arial"/>
                <w:szCs w:val="24"/>
              </w:rPr>
            </w:pPr>
            <w:r w:rsidRPr="00BE2923">
              <w:rPr>
                <w:rFonts w:ascii="Arial" w:hAnsi="Arial" w:cs="Arial"/>
                <w:szCs w:val="24"/>
              </w:rPr>
              <w:t>IGAS</w:t>
            </w:r>
          </w:p>
        </w:tc>
        <w:tc>
          <w:tcPr>
            <w:tcW w:w="5812" w:type="dxa"/>
          </w:tcPr>
          <w:p w:rsidR="002405E5" w:rsidRPr="00BE2923" w:rsidRDefault="008705EE" w:rsidP="00C11F40">
            <w:pPr>
              <w:pStyle w:val="NoSpacing"/>
              <w:rPr>
                <w:rFonts w:ascii="Arial" w:hAnsi="Arial" w:cs="Arial"/>
                <w:szCs w:val="24"/>
              </w:rPr>
            </w:pPr>
            <w:r w:rsidRPr="00BE2923">
              <w:rPr>
                <w:rFonts w:ascii="Arial" w:hAnsi="Arial" w:cs="Arial"/>
                <w:szCs w:val="24"/>
              </w:rPr>
              <w:t>Informe de Gestión Ambiental y Social</w:t>
            </w:r>
          </w:p>
        </w:tc>
      </w:tr>
      <w:tr w:rsidR="002405E5" w:rsidRPr="00BE2923" w:rsidTr="00C11F40">
        <w:trPr>
          <w:gridAfter w:val="2"/>
          <w:wAfter w:w="723" w:type="dxa"/>
        </w:trPr>
        <w:tc>
          <w:tcPr>
            <w:tcW w:w="2518" w:type="dxa"/>
            <w:gridSpan w:val="2"/>
          </w:tcPr>
          <w:p w:rsidR="005D5EF6" w:rsidRPr="00BE2923" w:rsidRDefault="008705EE" w:rsidP="00C11F40">
            <w:pPr>
              <w:pStyle w:val="NoSpacing"/>
              <w:rPr>
                <w:rFonts w:ascii="Arial" w:eastAsia="Calibri" w:hAnsi="Arial" w:cs="Arial"/>
                <w:szCs w:val="24"/>
              </w:rPr>
            </w:pPr>
            <w:r w:rsidRPr="00BE2923">
              <w:rPr>
                <w:rFonts w:ascii="Arial" w:eastAsia="Calibri" w:hAnsi="Arial" w:cs="Arial"/>
                <w:szCs w:val="24"/>
              </w:rPr>
              <w:t>IIRSA</w:t>
            </w:r>
          </w:p>
        </w:tc>
        <w:tc>
          <w:tcPr>
            <w:tcW w:w="5812" w:type="dxa"/>
          </w:tcPr>
          <w:p w:rsidR="002405E5" w:rsidRPr="00BE2923" w:rsidRDefault="006B47ED" w:rsidP="00C11F40">
            <w:pPr>
              <w:rPr>
                <w:rFonts w:ascii="Arial" w:hAnsi="Arial" w:cs="Arial"/>
                <w:szCs w:val="24"/>
              </w:rPr>
            </w:pPr>
            <w:r w:rsidRPr="00BE2923">
              <w:rPr>
                <w:rFonts w:ascii="Arial" w:hAnsi="Arial" w:cs="Arial"/>
                <w:szCs w:val="24"/>
              </w:rPr>
              <w:t>Iniciativa para la Integración de la Infraestructura Regional Suramericana</w:t>
            </w:r>
          </w:p>
        </w:tc>
      </w:tr>
      <w:tr w:rsidR="002405E5" w:rsidRPr="00BE2923" w:rsidTr="00C11F40">
        <w:trPr>
          <w:gridAfter w:val="2"/>
          <w:wAfter w:w="723" w:type="dxa"/>
        </w:trPr>
        <w:tc>
          <w:tcPr>
            <w:tcW w:w="2518" w:type="dxa"/>
            <w:gridSpan w:val="2"/>
            <w:vAlign w:val="center"/>
          </w:tcPr>
          <w:p w:rsidR="000B4901" w:rsidRPr="00BE2923" w:rsidRDefault="000B4901" w:rsidP="00C11F40">
            <w:pPr>
              <w:jc w:val="left"/>
              <w:rPr>
                <w:rFonts w:ascii="Arial" w:hAnsi="Arial" w:cs="Arial"/>
                <w:szCs w:val="24"/>
              </w:rPr>
            </w:pPr>
            <w:r w:rsidRPr="00BE2923">
              <w:rPr>
                <w:rFonts w:ascii="Arial" w:hAnsi="Arial" w:cs="Arial"/>
                <w:szCs w:val="24"/>
              </w:rPr>
              <w:t>INDERT</w:t>
            </w:r>
          </w:p>
          <w:p w:rsidR="005D5EF6" w:rsidRPr="00BE2923" w:rsidRDefault="005D5EF6" w:rsidP="00C11F40">
            <w:pPr>
              <w:jc w:val="left"/>
              <w:rPr>
                <w:rFonts w:ascii="Arial" w:hAnsi="Arial" w:cs="Arial"/>
                <w:szCs w:val="24"/>
              </w:rPr>
            </w:pPr>
            <w:r w:rsidRPr="00BE2923">
              <w:rPr>
                <w:rFonts w:ascii="Arial" w:hAnsi="Arial" w:cs="Arial"/>
                <w:szCs w:val="24"/>
              </w:rPr>
              <w:t>INDI</w:t>
            </w:r>
          </w:p>
          <w:p w:rsidR="00992202" w:rsidRPr="00BE2923" w:rsidRDefault="00992202" w:rsidP="00C11F40">
            <w:pPr>
              <w:jc w:val="left"/>
              <w:rPr>
                <w:rFonts w:ascii="Arial" w:hAnsi="Arial" w:cs="Arial"/>
                <w:szCs w:val="24"/>
              </w:rPr>
            </w:pPr>
            <w:r w:rsidRPr="00BE2923">
              <w:rPr>
                <w:rFonts w:ascii="Arial" w:hAnsi="Arial" w:cs="Arial"/>
                <w:szCs w:val="24"/>
              </w:rPr>
              <w:t>INFONA</w:t>
            </w:r>
          </w:p>
          <w:p w:rsidR="002405E5" w:rsidRPr="00BE2923" w:rsidRDefault="008705EE" w:rsidP="00C11F40">
            <w:pPr>
              <w:jc w:val="left"/>
              <w:rPr>
                <w:rFonts w:ascii="Arial" w:hAnsi="Arial" w:cs="Arial"/>
                <w:szCs w:val="24"/>
              </w:rPr>
            </w:pPr>
            <w:r w:rsidRPr="00BE2923">
              <w:rPr>
                <w:rFonts w:ascii="Arial" w:hAnsi="Arial" w:cs="Arial"/>
                <w:szCs w:val="24"/>
              </w:rPr>
              <w:t>JICA</w:t>
            </w:r>
          </w:p>
        </w:tc>
        <w:tc>
          <w:tcPr>
            <w:tcW w:w="5812" w:type="dxa"/>
          </w:tcPr>
          <w:p w:rsidR="000B4901" w:rsidRPr="00BE2923" w:rsidRDefault="000B4901" w:rsidP="00C11F40">
            <w:pPr>
              <w:pStyle w:val="NoSpacing"/>
              <w:rPr>
                <w:rStyle w:val="Strong"/>
                <w:rFonts w:ascii="Arial" w:hAnsi="Arial" w:cs="Arial"/>
                <w:szCs w:val="24"/>
              </w:rPr>
            </w:pPr>
            <w:r w:rsidRPr="00BE2923">
              <w:rPr>
                <w:rStyle w:val="Strong"/>
                <w:rFonts w:ascii="Arial" w:hAnsi="Arial" w:cs="Arial"/>
                <w:b w:val="0"/>
                <w:iCs/>
                <w:szCs w:val="24"/>
              </w:rPr>
              <w:t>Instituto Nacional de Desarrollo Rural y de la Tierra</w:t>
            </w:r>
          </w:p>
          <w:p w:rsidR="005D5EF6" w:rsidRPr="00BE2923" w:rsidRDefault="005D5EF6" w:rsidP="00C11F40">
            <w:pPr>
              <w:pStyle w:val="NoSpacing"/>
              <w:rPr>
                <w:rStyle w:val="Strong"/>
                <w:rFonts w:ascii="Arial" w:hAnsi="Arial" w:cs="Arial"/>
                <w:szCs w:val="24"/>
              </w:rPr>
            </w:pPr>
            <w:r w:rsidRPr="00BE2923">
              <w:rPr>
                <w:rStyle w:val="Strong"/>
                <w:rFonts w:ascii="Arial" w:hAnsi="Arial" w:cs="Arial"/>
                <w:b w:val="0"/>
                <w:szCs w:val="24"/>
              </w:rPr>
              <w:t>Instituto Paraguayo del Indígena</w:t>
            </w:r>
          </w:p>
          <w:p w:rsidR="00992202" w:rsidRPr="00BE2923" w:rsidRDefault="00992202" w:rsidP="00C11F40">
            <w:pPr>
              <w:pStyle w:val="NoSpacing"/>
              <w:rPr>
                <w:rStyle w:val="Strong"/>
                <w:rFonts w:ascii="Arial" w:hAnsi="Arial" w:cs="Arial"/>
                <w:szCs w:val="24"/>
              </w:rPr>
            </w:pPr>
            <w:r w:rsidRPr="00BE2923">
              <w:rPr>
                <w:rStyle w:val="Strong"/>
                <w:rFonts w:ascii="Arial" w:hAnsi="Arial" w:cs="Arial"/>
                <w:b w:val="0"/>
                <w:iCs/>
                <w:szCs w:val="24"/>
              </w:rPr>
              <w:t>Instituto Forestal Nacional</w:t>
            </w:r>
          </w:p>
          <w:p w:rsidR="002405E5" w:rsidRPr="00BE2923" w:rsidRDefault="008705EE" w:rsidP="00C11F40">
            <w:pPr>
              <w:pStyle w:val="NoSpacing"/>
              <w:rPr>
                <w:rFonts w:ascii="Arial" w:hAnsi="Arial" w:cs="Arial"/>
                <w:szCs w:val="24"/>
                <w:lang w:val="es-ES"/>
              </w:rPr>
            </w:pPr>
            <w:r w:rsidRPr="00BE2923">
              <w:rPr>
                <w:rStyle w:val="Strong"/>
                <w:rFonts w:ascii="Arial" w:hAnsi="Arial" w:cs="Arial"/>
                <w:b w:val="0"/>
                <w:iCs/>
                <w:szCs w:val="24"/>
              </w:rPr>
              <w:t>Agencia de Cooperación Internacional del Japón</w:t>
            </w:r>
          </w:p>
        </w:tc>
      </w:tr>
      <w:tr w:rsidR="002405E5" w:rsidRPr="00BE2923" w:rsidTr="00C11F40">
        <w:trPr>
          <w:gridAfter w:val="2"/>
          <w:wAfter w:w="723" w:type="dxa"/>
        </w:trPr>
        <w:tc>
          <w:tcPr>
            <w:tcW w:w="2518" w:type="dxa"/>
            <w:gridSpan w:val="2"/>
          </w:tcPr>
          <w:p w:rsidR="00EB36EA" w:rsidRPr="00BE2923" w:rsidRDefault="00EB36EA" w:rsidP="00C11F40">
            <w:pPr>
              <w:rPr>
                <w:rFonts w:ascii="Arial" w:hAnsi="Arial" w:cs="Arial"/>
                <w:szCs w:val="24"/>
                <w:lang w:val="es-ES"/>
              </w:rPr>
            </w:pPr>
            <w:r w:rsidRPr="00BE2923">
              <w:rPr>
                <w:rFonts w:ascii="Arial" w:hAnsi="Arial" w:cs="Arial"/>
                <w:szCs w:val="24"/>
                <w:lang w:val="es-ES"/>
              </w:rPr>
              <w:t>MAG</w:t>
            </w:r>
          </w:p>
          <w:p w:rsidR="000F3104" w:rsidRPr="00BE2923" w:rsidRDefault="008705EE" w:rsidP="00C11F40">
            <w:pPr>
              <w:rPr>
                <w:rFonts w:ascii="Arial" w:hAnsi="Arial" w:cs="Arial"/>
                <w:szCs w:val="24"/>
                <w:lang w:val="es-ES"/>
              </w:rPr>
            </w:pPr>
            <w:r w:rsidRPr="00BE2923">
              <w:rPr>
                <w:rFonts w:ascii="Arial" w:hAnsi="Arial" w:cs="Arial"/>
                <w:szCs w:val="24"/>
                <w:lang w:val="es-ES"/>
              </w:rPr>
              <w:t>MOPC</w:t>
            </w:r>
          </w:p>
          <w:p w:rsidR="002405E5" w:rsidRPr="00BE2923" w:rsidRDefault="000F3104" w:rsidP="00C11F40">
            <w:pPr>
              <w:rPr>
                <w:rFonts w:ascii="Arial" w:hAnsi="Arial" w:cs="Arial"/>
                <w:szCs w:val="24"/>
              </w:rPr>
            </w:pPr>
            <w:r w:rsidRPr="00BE2923">
              <w:rPr>
                <w:rFonts w:ascii="Arial" w:hAnsi="Arial" w:cs="Arial"/>
                <w:szCs w:val="24"/>
                <w:lang w:val="es-ES"/>
              </w:rPr>
              <w:t>PDRI</w:t>
            </w:r>
            <w:r w:rsidR="008705EE" w:rsidRPr="00BE2923">
              <w:rPr>
                <w:rFonts w:ascii="Arial" w:hAnsi="Arial" w:cs="Arial"/>
                <w:szCs w:val="24"/>
                <w:lang w:val="es-ES"/>
              </w:rPr>
              <w:tab/>
            </w:r>
          </w:p>
        </w:tc>
        <w:tc>
          <w:tcPr>
            <w:tcW w:w="5812" w:type="dxa"/>
          </w:tcPr>
          <w:p w:rsidR="00EB36EA" w:rsidRPr="00BE2923" w:rsidRDefault="00EB36EA" w:rsidP="00C11F40">
            <w:pPr>
              <w:pStyle w:val="NoSpacing"/>
              <w:rPr>
                <w:rFonts w:ascii="Arial" w:hAnsi="Arial" w:cs="Arial"/>
                <w:szCs w:val="24"/>
                <w:lang w:val="es-ES"/>
              </w:rPr>
            </w:pPr>
            <w:r w:rsidRPr="00BE2923">
              <w:rPr>
                <w:rFonts w:ascii="Arial" w:hAnsi="Arial" w:cs="Arial"/>
                <w:szCs w:val="24"/>
                <w:lang w:val="es-ES"/>
              </w:rPr>
              <w:t xml:space="preserve">Ministerio de Agricultura y </w:t>
            </w:r>
            <w:r w:rsidR="0076532F" w:rsidRPr="00BE2923">
              <w:rPr>
                <w:rFonts w:ascii="Arial" w:hAnsi="Arial" w:cs="Arial"/>
                <w:szCs w:val="24"/>
                <w:lang w:val="es-ES"/>
              </w:rPr>
              <w:t>Ganadería</w:t>
            </w:r>
          </w:p>
          <w:p w:rsidR="002405E5" w:rsidRPr="00BE2923" w:rsidRDefault="008705EE" w:rsidP="00C11F40">
            <w:pPr>
              <w:pStyle w:val="NoSpacing"/>
              <w:rPr>
                <w:rFonts w:ascii="Arial" w:hAnsi="Arial" w:cs="Arial"/>
                <w:szCs w:val="24"/>
                <w:lang w:val="es-ES"/>
              </w:rPr>
            </w:pPr>
            <w:r w:rsidRPr="00BE2923">
              <w:rPr>
                <w:rFonts w:ascii="Arial" w:hAnsi="Arial" w:cs="Arial"/>
                <w:szCs w:val="24"/>
                <w:lang w:val="es-ES"/>
              </w:rPr>
              <w:t>Ministerio de Obras Públicas y Comunicaciones</w:t>
            </w:r>
          </w:p>
          <w:p w:rsidR="000F3104" w:rsidRPr="00BE2923" w:rsidRDefault="000F3104" w:rsidP="00C11F40">
            <w:pPr>
              <w:pStyle w:val="NoSpacing"/>
              <w:rPr>
                <w:rFonts w:ascii="Arial" w:hAnsi="Arial" w:cs="Arial"/>
                <w:szCs w:val="24"/>
                <w:lang w:val="es-ES"/>
              </w:rPr>
            </w:pPr>
            <w:r w:rsidRPr="00BE2923">
              <w:rPr>
                <w:rFonts w:ascii="Arial" w:hAnsi="Arial" w:cs="Arial"/>
                <w:szCs w:val="24"/>
                <w:lang w:val="es-ES"/>
              </w:rPr>
              <w:t>Plan Director de Reasentamiento Involuntario</w:t>
            </w:r>
          </w:p>
        </w:tc>
      </w:tr>
      <w:tr w:rsidR="002405E5" w:rsidRPr="00BE2923" w:rsidTr="00C11F40">
        <w:trPr>
          <w:gridAfter w:val="2"/>
          <w:wAfter w:w="723" w:type="dxa"/>
        </w:trPr>
        <w:tc>
          <w:tcPr>
            <w:tcW w:w="2518" w:type="dxa"/>
            <w:gridSpan w:val="2"/>
          </w:tcPr>
          <w:p w:rsidR="002405E5" w:rsidRPr="00BE2923" w:rsidRDefault="008705EE" w:rsidP="00C11F40">
            <w:pPr>
              <w:rPr>
                <w:rFonts w:ascii="Arial" w:hAnsi="Arial" w:cs="Arial"/>
                <w:szCs w:val="24"/>
              </w:rPr>
            </w:pPr>
            <w:r w:rsidRPr="00BE2923">
              <w:rPr>
                <w:rFonts w:ascii="Arial" w:hAnsi="Arial" w:cs="Arial"/>
                <w:szCs w:val="24"/>
              </w:rPr>
              <w:t>PGA</w:t>
            </w:r>
          </w:p>
        </w:tc>
        <w:tc>
          <w:tcPr>
            <w:tcW w:w="5812" w:type="dxa"/>
          </w:tcPr>
          <w:p w:rsidR="002405E5" w:rsidRPr="00BE2923" w:rsidRDefault="008705EE" w:rsidP="00C11F40">
            <w:pPr>
              <w:rPr>
                <w:rFonts w:ascii="Arial" w:hAnsi="Arial" w:cs="Arial"/>
                <w:szCs w:val="24"/>
              </w:rPr>
            </w:pPr>
            <w:r w:rsidRPr="00BE2923">
              <w:rPr>
                <w:rFonts w:ascii="Arial" w:hAnsi="Arial" w:cs="Arial"/>
                <w:szCs w:val="24"/>
              </w:rPr>
              <w:t>Planes de Gestión Ambiental</w:t>
            </w:r>
          </w:p>
        </w:tc>
      </w:tr>
      <w:tr w:rsidR="002405E5" w:rsidRPr="00BE2923" w:rsidTr="00C11F40">
        <w:trPr>
          <w:gridAfter w:val="2"/>
          <w:wAfter w:w="723" w:type="dxa"/>
        </w:trPr>
        <w:tc>
          <w:tcPr>
            <w:tcW w:w="2518" w:type="dxa"/>
            <w:gridSpan w:val="2"/>
          </w:tcPr>
          <w:p w:rsidR="002405E5" w:rsidRPr="00BE2923" w:rsidRDefault="008705EE" w:rsidP="00C11F40">
            <w:pPr>
              <w:rPr>
                <w:rFonts w:ascii="Arial" w:hAnsi="Arial" w:cs="Arial"/>
                <w:szCs w:val="24"/>
              </w:rPr>
            </w:pPr>
            <w:r w:rsidRPr="00BE2923">
              <w:rPr>
                <w:rFonts w:ascii="Arial" w:hAnsi="Arial" w:cs="Arial"/>
                <w:szCs w:val="24"/>
              </w:rPr>
              <w:t>PGAS</w:t>
            </w:r>
          </w:p>
        </w:tc>
        <w:tc>
          <w:tcPr>
            <w:tcW w:w="5812" w:type="dxa"/>
          </w:tcPr>
          <w:p w:rsidR="002405E5" w:rsidRPr="00BE2923" w:rsidRDefault="00476D69" w:rsidP="00C11F40">
            <w:pPr>
              <w:rPr>
                <w:rFonts w:ascii="Arial" w:hAnsi="Arial" w:cs="Arial"/>
                <w:szCs w:val="24"/>
              </w:rPr>
            </w:pPr>
            <w:r w:rsidRPr="00BE2923">
              <w:rPr>
                <w:rFonts w:ascii="Arial" w:hAnsi="Arial" w:cs="Arial"/>
                <w:szCs w:val="24"/>
              </w:rPr>
              <w:t>Plan de Gestión Ambiental y Social</w:t>
            </w:r>
          </w:p>
        </w:tc>
      </w:tr>
      <w:tr w:rsidR="002405E5" w:rsidRPr="00BE2923" w:rsidTr="00C11F40">
        <w:trPr>
          <w:gridAfter w:val="2"/>
          <w:wAfter w:w="723" w:type="dxa"/>
        </w:trPr>
        <w:tc>
          <w:tcPr>
            <w:tcW w:w="2518" w:type="dxa"/>
            <w:gridSpan w:val="2"/>
          </w:tcPr>
          <w:p w:rsidR="002405E5" w:rsidRPr="00BE2923" w:rsidRDefault="00476D69" w:rsidP="00C11F40">
            <w:pPr>
              <w:rPr>
                <w:rFonts w:ascii="Arial" w:hAnsi="Arial" w:cs="Arial"/>
                <w:szCs w:val="24"/>
              </w:rPr>
            </w:pPr>
            <w:proofErr w:type="spellStart"/>
            <w:r w:rsidRPr="00BE2923">
              <w:rPr>
                <w:rFonts w:ascii="Arial" w:hAnsi="Arial" w:cs="Arial"/>
                <w:szCs w:val="24"/>
              </w:rPr>
              <w:t>PGAGs</w:t>
            </w:r>
            <w:proofErr w:type="spellEnd"/>
          </w:p>
        </w:tc>
        <w:tc>
          <w:tcPr>
            <w:tcW w:w="5812" w:type="dxa"/>
          </w:tcPr>
          <w:p w:rsidR="002405E5" w:rsidRPr="00BE2923" w:rsidRDefault="00476D69" w:rsidP="00C11F40">
            <w:pPr>
              <w:rPr>
                <w:rFonts w:ascii="Arial" w:hAnsi="Arial" w:cs="Arial"/>
                <w:szCs w:val="24"/>
              </w:rPr>
            </w:pPr>
            <w:r w:rsidRPr="00BE2923">
              <w:rPr>
                <w:rFonts w:ascii="Arial" w:hAnsi="Arial" w:cs="Arial"/>
                <w:szCs w:val="24"/>
              </w:rPr>
              <w:t>Planes de Gestión Ambiental Genéricos</w:t>
            </w:r>
          </w:p>
        </w:tc>
      </w:tr>
      <w:tr w:rsidR="002405E5" w:rsidRPr="00BE2923" w:rsidTr="00C11F40">
        <w:trPr>
          <w:gridAfter w:val="2"/>
          <w:wAfter w:w="723" w:type="dxa"/>
        </w:trPr>
        <w:tc>
          <w:tcPr>
            <w:tcW w:w="2518" w:type="dxa"/>
            <w:gridSpan w:val="2"/>
          </w:tcPr>
          <w:p w:rsidR="00992202" w:rsidRPr="00BE2923" w:rsidRDefault="00992202" w:rsidP="00C11F40">
            <w:pPr>
              <w:pStyle w:val="NoSpacing"/>
              <w:rPr>
                <w:rFonts w:ascii="Arial" w:hAnsi="Arial" w:cs="Arial"/>
                <w:szCs w:val="24"/>
                <w:lang w:val="es-ES"/>
              </w:rPr>
            </w:pPr>
            <w:r w:rsidRPr="00BE2923">
              <w:rPr>
                <w:rFonts w:ascii="Arial" w:hAnsi="Arial" w:cs="Arial"/>
                <w:szCs w:val="24"/>
                <w:lang w:val="es-ES"/>
              </w:rPr>
              <w:t>PN</w:t>
            </w:r>
          </w:p>
          <w:p w:rsidR="00C15266" w:rsidRPr="00BE2923" w:rsidRDefault="00C15266" w:rsidP="00C11F40">
            <w:pPr>
              <w:pStyle w:val="NoSpacing"/>
              <w:rPr>
                <w:rFonts w:ascii="Arial" w:hAnsi="Arial" w:cs="Arial"/>
                <w:szCs w:val="24"/>
                <w:lang w:val="es-ES"/>
              </w:rPr>
            </w:pPr>
            <w:r w:rsidRPr="00BE2923">
              <w:rPr>
                <w:rFonts w:ascii="Arial" w:hAnsi="Arial" w:cs="Arial"/>
                <w:szCs w:val="24"/>
                <w:lang w:val="es-ES"/>
              </w:rPr>
              <w:t>PRI</w:t>
            </w:r>
          </w:p>
          <w:p w:rsidR="002405E5" w:rsidRPr="00BE2923" w:rsidRDefault="00476D69" w:rsidP="00C11F40">
            <w:pPr>
              <w:pStyle w:val="NoSpacing"/>
              <w:rPr>
                <w:rFonts w:ascii="Arial" w:hAnsi="Arial" w:cs="Arial"/>
                <w:szCs w:val="24"/>
                <w:lang w:val="es-ES"/>
              </w:rPr>
            </w:pPr>
            <w:r w:rsidRPr="00BE2923">
              <w:rPr>
                <w:rFonts w:ascii="Arial" w:hAnsi="Arial" w:cs="Arial"/>
                <w:szCs w:val="24"/>
                <w:lang w:val="es-ES"/>
              </w:rPr>
              <w:t>PROCOSARA</w:t>
            </w:r>
          </w:p>
        </w:tc>
        <w:tc>
          <w:tcPr>
            <w:tcW w:w="5812" w:type="dxa"/>
          </w:tcPr>
          <w:p w:rsidR="00992202" w:rsidRPr="00BE2923" w:rsidRDefault="00992202" w:rsidP="00C11F40">
            <w:pPr>
              <w:rPr>
                <w:rFonts w:ascii="Arial" w:hAnsi="Arial" w:cs="Arial"/>
                <w:szCs w:val="24"/>
              </w:rPr>
            </w:pPr>
            <w:r w:rsidRPr="00BE2923">
              <w:rPr>
                <w:rFonts w:ascii="Arial" w:hAnsi="Arial" w:cs="Arial"/>
                <w:szCs w:val="24"/>
              </w:rPr>
              <w:t>Parque Nacional</w:t>
            </w:r>
          </w:p>
          <w:p w:rsidR="00C15266" w:rsidRPr="00BE2923" w:rsidRDefault="00C15266" w:rsidP="00C11F40">
            <w:pPr>
              <w:rPr>
                <w:rFonts w:ascii="Arial" w:hAnsi="Arial" w:cs="Arial"/>
                <w:szCs w:val="24"/>
              </w:rPr>
            </w:pPr>
            <w:r w:rsidRPr="00BE2923">
              <w:rPr>
                <w:rFonts w:ascii="Arial" w:hAnsi="Arial" w:cs="Arial"/>
                <w:szCs w:val="24"/>
              </w:rPr>
              <w:t>Plan de Reasentamiento Involuntario</w:t>
            </w:r>
          </w:p>
          <w:p w:rsidR="002405E5" w:rsidRPr="00BE2923" w:rsidRDefault="00BA0B3C" w:rsidP="00C11F40">
            <w:pPr>
              <w:rPr>
                <w:rFonts w:ascii="Arial" w:hAnsi="Arial" w:cs="Arial"/>
                <w:szCs w:val="24"/>
              </w:rPr>
            </w:pPr>
            <w:r w:rsidRPr="00BE2923">
              <w:rPr>
                <w:rFonts w:ascii="Arial" w:hAnsi="Arial" w:cs="Arial"/>
                <w:szCs w:val="24"/>
              </w:rPr>
              <w:t>Asociación Pro Cordillera San Rafael</w:t>
            </w:r>
          </w:p>
        </w:tc>
      </w:tr>
      <w:tr w:rsidR="00BA0B3C" w:rsidRPr="00BE2923" w:rsidTr="00C11F40">
        <w:trPr>
          <w:gridAfter w:val="2"/>
          <w:wAfter w:w="723" w:type="dxa"/>
        </w:trPr>
        <w:tc>
          <w:tcPr>
            <w:tcW w:w="2518" w:type="dxa"/>
            <w:gridSpan w:val="2"/>
          </w:tcPr>
          <w:p w:rsidR="00B86335" w:rsidRPr="00BE2923" w:rsidRDefault="00B86335" w:rsidP="00C11F40">
            <w:pPr>
              <w:rPr>
                <w:rFonts w:ascii="Arial" w:hAnsi="Arial" w:cs="Arial"/>
                <w:szCs w:val="24"/>
              </w:rPr>
            </w:pPr>
            <w:r w:rsidRPr="00BE2923">
              <w:rPr>
                <w:rFonts w:ascii="Arial" w:hAnsi="Arial" w:cs="Arial"/>
                <w:szCs w:val="24"/>
              </w:rPr>
              <w:t>PRODERS</w:t>
            </w:r>
          </w:p>
          <w:p w:rsidR="00BA0B3C" w:rsidRPr="00BE2923" w:rsidRDefault="00992202" w:rsidP="00C11F40">
            <w:pPr>
              <w:rPr>
                <w:rFonts w:ascii="Arial" w:hAnsi="Arial" w:cs="Arial"/>
                <w:szCs w:val="24"/>
              </w:rPr>
            </w:pPr>
            <w:r w:rsidRPr="00BE2923">
              <w:rPr>
                <w:rFonts w:ascii="Arial" w:hAnsi="Arial" w:cs="Arial"/>
                <w:szCs w:val="24"/>
              </w:rPr>
              <w:t>PYBIO</w:t>
            </w:r>
            <w:r w:rsidR="00BA0B3C" w:rsidRPr="00BE2923">
              <w:rPr>
                <w:rFonts w:ascii="Arial" w:hAnsi="Arial" w:cs="Arial"/>
                <w:szCs w:val="24"/>
              </w:rPr>
              <w:tab/>
            </w:r>
          </w:p>
        </w:tc>
        <w:tc>
          <w:tcPr>
            <w:tcW w:w="5812" w:type="dxa"/>
          </w:tcPr>
          <w:p w:rsidR="00B86335" w:rsidRPr="00BE2923" w:rsidRDefault="00B86335" w:rsidP="00C11F40">
            <w:pPr>
              <w:rPr>
                <w:rFonts w:ascii="Arial" w:hAnsi="Arial" w:cs="Arial"/>
                <w:szCs w:val="24"/>
              </w:rPr>
            </w:pPr>
            <w:r w:rsidRPr="00BE2923">
              <w:rPr>
                <w:rFonts w:ascii="Arial" w:hAnsi="Arial" w:cs="Arial"/>
                <w:szCs w:val="24"/>
              </w:rPr>
              <w:t>Proyecto de Desarrollo Sustentable</w:t>
            </w:r>
          </w:p>
          <w:p w:rsidR="00BA0B3C" w:rsidRPr="00BE2923" w:rsidRDefault="00992202" w:rsidP="00C11F40">
            <w:pPr>
              <w:rPr>
                <w:rFonts w:ascii="Arial" w:hAnsi="Arial" w:cs="Arial"/>
                <w:szCs w:val="24"/>
              </w:rPr>
            </w:pPr>
            <w:r w:rsidRPr="00BE2923">
              <w:rPr>
                <w:rFonts w:ascii="Arial" w:hAnsi="Arial" w:cs="Arial"/>
                <w:szCs w:val="24"/>
              </w:rPr>
              <w:t>Proyecto Paraguay Biodiversidad</w:t>
            </w:r>
          </w:p>
        </w:tc>
      </w:tr>
      <w:tr w:rsidR="002405E5" w:rsidRPr="00BE2923" w:rsidTr="00C11F40">
        <w:trPr>
          <w:gridAfter w:val="2"/>
          <w:wAfter w:w="723" w:type="dxa"/>
        </w:trPr>
        <w:tc>
          <w:tcPr>
            <w:tcW w:w="2518" w:type="dxa"/>
            <w:gridSpan w:val="2"/>
          </w:tcPr>
          <w:p w:rsidR="002405E5" w:rsidRPr="00BE2923" w:rsidRDefault="00476D69" w:rsidP="00C11F40">
            <w:pPr>
              <w:rPr>
                <w:rFonts w:ascii="Arial" w:hAnsi="Arial" w:cs="Arial"/>
                <w:szCs w:val="24"/>
                <w:lang w:val="es-ES"/>
              </w:rPr>
            </w:pPr>
            <w:r w:rsidRPr="00BE2923">
              <w:rPr>
                <w:rFonts w:ascii="Arial" w:hAnsi="Arial" w:cs="Arial"/>
                <w:szCs w:val="24"/>
                <w:lang w:val="es-ES"/>
              </w:rPr>
              <w:t>ROP</w:t>
            </w:r>
          </w:p>
          <w:p w:rsidR="00BA0B3C" w:rsidRPr="00BE2923" w:rsidRDefault="00476D69" w:rsidP="00C11F40">
            <w:pPr>
              <w:rPr>
                <w:rFonts w:ascii="Arial" w:hAnsi="Arial" w:cs="Arial"/>
                <w:szCs w:val="24"/>
                <w:lang w:val="es-ES"/>
              </w:rPr>
            </w:pPr>
            <w:r w:rsidRPr="00BE2923">
              <w:rPr>
                <w:rFonts w:ascii="Arial" w:hAnsi="Arial" w:cs="Arial"/>
                <w:szCs w:val="24"/>
                <w:lang w:val="es-ES"/>
              </w:rPr>
              <w:t>SEAM</w:t>
            </w:r>
          </w:p>
        </w:tc>
        <w:tc>
          <w:tcPr>
            <w:tcW w:w="5812" w:type="dxa"/>
          </w:tcPr>
          <w:p w:rsidR="002405E5" w:rsidRPr="00BE2923" w:rsidRDefault="00476D69" w:rsidP="00C11F40">
            <w:pPr>
              <w:pStyle w:val="NoSpacing"/>
              <w:rPr>
                <w:rFonts w:ascii="Arial" w:hAnsi="Arial" w:cs="Arial"/>
                <w:szCs w:val="24"/>
                <w:lang w:val="es-ES"/>
              </w:rPr>
            </w:pPr>
            <w:r w:rsidRPr="00BE2923">
              <w:rPr>
                <w:rFonts w:ascii="Arial" w:hAnsi="Arial" w:cs="Arial"/>
                <w:szCs w:val="24"/>
                <w:lang w:val="es-ES"/>
              </w:rPr>
              <w:t>Reglamento Operativo el Programa</w:t>
            </w:r>
          </w:p>
          <w:p w:rsidR="00BA0B3C" w:rsidRPr="00BE2923" w:rsidRDefault="00476D69" w:rsidP="00C11F40">
            <w:pPr>
              <w:pStyle w:val="NoSpacing"/>
              <w:rPr>
                <w:rFonts w:ascii="Arial" w:hAnsi="Arial" w:cs="Arial"/>
                <w:szCs w:val="24"/>
                <w:lang w:val="es-ES"/>
              </w:rPr>
            </w:pPr>
            <w:r w:rsidRPr="00BE2923">
              <w:rPr>
                <w:rFonts w:ascii="Arial" w:hAnsi="Arial" w:cs="Arial"/>
                <w:szCs w:val="24"/>
                <w:lang w:val="es-ES"/>
              </w:rPr>
              <w:t>Secretaria del Ambiente</w:t>
            </w:r>
          </w:p>
        </w:tc>
      </w:tr>
      <w:tr w:rsidR="006B47ED" w:rsidRPr="00BE2923" w:rsidTr="00C11F40">
        <w:trPr>
          <w:gridAfter w:val="2"/>
          <w:wAfter w:w="723" w:type="dxa"/>
        </w:trPr>
        <w:tc>
          <w:tcPr>
            <w:tcW w:w="2518" w:type="dxa"/>
            <w:gridSpan w:val="2"/>
          </w:tcPr>
          <w:p w:rsidR="00CC7E28" w:rsidRPr="00BE2923" w:rsidRDefault="00CC7E28" w:rsidP="00C11F40">
            <w:pPr>
              <w:rPr>
                <w:rFonts w:ascii="Arial" w:hAnsi="Arial" w:cs="Arial"/>
                <w:szCs w:val="24"/>
                <w:lang w:val="es-ES"/>
              </w:rPr>
            </w:pPr>
            <w:r w:rsidRPr="00BE2923">
              <w:rPr>
                <w:rFonts w:ascii="Arial" w:hAnsi="Arial" w:cs="Arial"/>
                <w:szCs w:val="24"/>
              </w:rPr>
              <w:t>SIGAS</w:t>
            </w:r>
          </w:p>
          <w:p w:rsidR="006B47ED" w:rsidRPr="00BE2923" w:rsidRDefault="006B47ED" w:rsidP="00C11F40">
            <w:pPr>
              <w:rPr>
                <w:rFonts w:ascii="Arial" w:hAnsi="Arial" w:cs="Arial"/>
                <w:szCs w:val="24"/>
                <w:lang w:val="es-ES"/>
              </w:rPr>
            </w:pPr>
            <w:r w:rsidRPr="00BE2923">
              <w:rPr>
                <w:rFonts w:ascii="Arial" w:hAnsi="Arial" w:cs="Arial"/>
                <w:szCs w:val="24"/>
                <w:lang w:val="es-ES"/>
              </w:rPr>
              <w:t>SINASIP</w:t>
            </w:r>
          </w:p>
          <w:p w:rsidR="003C756D" w:rsidRPr="00BE2923" w:rsidRDefault="003C756D" w:rsidP="00C11F40">
            <w:pPr>
              <w:rPr>
                <w:rFonts w:ascii="Arial" w:hAnsi="Arial" w:cs="Arial"/>
                <w:szCs w:val="24"/>
              </w:rPr>
            </w:pPr>
          </w:p>
          <w:p w:rsidR="00BA713A" w:rsidRPr="00BE2923" w:rsidRDefault="00BA713A" w:rsidP="00C11F40">
            <w:pPr>
              <w:rPr>
                <w:rFonts w:ascii="Arial" w:hAnsi="Arial" w:cs="Arial"/>
                <w:szCs w:val="24"/>
              </w:rPr>
            </w:pPr>
            <w:r w:rsidRPr="00BE2923">
              <w:rPr>
                <w:rFonts w:ascii="Arial" w:hAnsi="Arial" w:cs="Arial"/>
                <w:szCs w:val="24"/>
              </w:rPr>
              <w:t>VMAF</w:t>
            </w:r>
          </w:p>
          <w:p w:rsidR="00BA713A" w:rsidRPr="00BE2923" w:rsidRDefault="00BA713A" w:rsidP="00C11F40">
            <w:pPr>
              <w:rPr>
                <w:rFonts w:ascii="Arial" w:hAnsi="Arial" w:cs="Arial"/>
                <w:szCs w:val="24"/>
              </w:rPr>
            </w:pPr>
            <w:r w:rsidRPr="00BE2923">
              <w:rPr>
                <w:rFonts w:ascii="Arial" w:hAnsi="Arial" w:cs="Arial"/>
                <w:szCs w:val="24"/>
              </w:rPr>
              <w:t>VMME</w:t>
            </w:r>
          </w:p>
        </w:tc>
        <w:tc>
          <w:tcPr>
            <w:tcW w:w="5812" w:type="dxa"/>
          </w:tcPr>
          <w:p w:rsidR="00CC7E28" w:rsidRPr="00BE2923" w:rsidRDefault="00CC7E28" w:rsidP="00C11F40">
            <w:pPr>
              <w:rPr>
                <w:rFonts w:ascii="Arial" w:hAnsi="Arial" w:cs="Arial"/>
                <w:szCs w:val="24"/>
                <w:lang w:val="es-ES"/>
              </w:rPr>
            </w:pPr>
            <w:r w:rsidRPr="00BE2923">
              <w:rPr>
                <w:rFonts w:ascii="Arial" w:hAnsi="Arial" w:cs="Arial"/>
                <w:szCs w:val="24"/>
              </w:rPr>
              <w:t>Sistema de Gestión Ambiental y Social</w:t>
            </w:r>
          </w:p>
          <w:p w:rsidR="00BA713A" w:rsidRPr="00BE2923" w:rsidRDefault="00E43AD7" w:rsidP="00C11F40">
            <w:pPr>
              <w:rPr>
                <w:rFonts w:ascii="Arial" w:hAnsi="Arial" w:cs="Arial"/>
                <w:szCs w:val="24"/>
                <w:lang w:val="pt-BR"/>
              </w:rPr>
            </w:pPr>
            <w:r w:rsidRPr="00BE2923">
              <w:rPr>
                <w:rFonts w:ascii="Arial" w:hAnsi="Arial" w:cs="Arial"/>
                <w:szCs w:val="24"/>
                <w:lang w:val="pt-BR"/>
              </w:rPr>
              <w:t xml:space="preserve">Sistema Nacional de Áreas Silvestres Protegidas </w:t>
            </w:r>
            <w:proofErr w:type="gramStart"/>
            <w:r w:rsidRPr="00BE2923">
              <w:rPr>
                <w:rFonts w:ascii="Arial" w:hAnsi="Arial" w:cs="Arial"/>
                <w:szCs w:val="24"/>
                <w:lang w:val="pt-BR"/>
              </w:rPr>
              <w:t>del</w:t>
            </w:r>
            <w:proofErr w:type="gramEnd"/>
            <w:r w:rsidR="00047FFB" w:rsidRPr="00BE2923">
              <w:rPr>
                <w:rFonts w:ascii="Arial" w:hAnsi="Arial" w:cs="Arial"/>
                <w:szCs w:val="24"/>
                <w:lang w:val="pt-BR"/>
              </w:rPr>
              <w:t xml:space="preserve"> </w:t>
            </w:r>
            <w:proofErr w:type="spellStart"/>
            <w:r w:rsidRPr="00BE2923">
              <w:rPr>
                <w:rFonts w:ascii="Arial" w:hAnsi="Arial" w:cs="Arial"/>
                <w:szCs w:val="24"/>
                <w:lang w:val="pt-BR"/>
              </w:rPr>
              <w:t>Paraguay</w:t>
            </w:r>
            <w:proofErr w:type="spellEnd"/>
          </w:p>
          <w:p w:rsidR="00BA713A" w:rsidRPr="00BE2923" w:rsidRDefault="00BA713A" w:rsidP="00C11F40">
            <w:pPr>
              <w:rPr>
                <w:rFonts w:ascii="Arial" w:hAnsi="Arial" w:cs="Arial"/>
                <w:szCs w:val="24"/>
                <w:lang w:val="es-ES"/>
              </w:rPr>
            </w:pPr>
            <w:r w:rsidRPr="00BE2923">
              <w:rPr>
                <w:rFonts w:ascii="Arial" w:hAnsi="Arial" w:cs="Arial"/>
                <w:szCs w:val="24"/>
                <w:lang w:val="es-ES"/>
              </w:rPr>
              <w:t>Viceministerio de Administración y Finanzas</w:t>
            </w:r>
          </w:p>
          <w:p w:rsidR="00BA713A" w:rsidRPr="00BE2923" w:rsidRDefault="00BA713A" w:rsidP="00C11F40">
            <w:pPr>
              <w:rPr>
                <w:rFonts w:ascii="Arial" w:hAnsi="Arial" w:cs="Arial"/>
                <w:szCs w:val="24"/>
                <w:lang w:val="es-ES"/>
              </w:rPr>
            </w:pPr>
            <w:r w:rsidRPr="00BE2923">
              <w:rPr>
                <w:rFonts w:ascii="Arial" w:hAnsi="Arial" w:cs="Arial"/>
                <w:szCs w:val="24"/>
                <w:lang w:val="es-ES"/>
              </w:rPr>
              <w:t xml:space="preserve">Viceministerio de Minas y Energía </w:t>
            </w:r>
          </w:p>
        </w:tc>
      </w:tr>
      <w:tr w:rsidR="006B47ED" w:rsidRPr="00BE2923" w:rsidTr="00C11F40">
        <w:tc>
          <w:tcPr>
            <w:tcW w:w="2518" w:type="dxa"/>
            <w:gridSpan w:val="2"/>
          </w:tcPr>
          <w:p w:rsidR="006B47ED" w:rsidRPr="00BE2923" w:rsidRDefault="006B47ED" w:rsidP="00C11F40">
            <w:pPr>
              <w:rPr>
                <w:rFonts w:ascii="Arial" w:hAnsi="Arial" w:cs="Arial"/>
                <w:szCs w:val="24"/>
              </w:rPr>
            </w:pPr>
            <w:r w:rsidRPr="00BE2923">
              <w:rPr>
                <w:rFonts w:ascii="Arial" w:hAnsi="Arial" w:cs="Arial"/>
                <w:szCs w:val="24"/>
              </w:rPr>
              <w:t>VMOPC</w:t>
            </w:r>
          </w:p>
        </w:tc>
        <w:tc>
          <w:tcPr>
            <w:tcW w:w="6535" w:type="dxa"/>
            <w:gridSpan w:val="3"/>
          </w:tcPr>
          <w:p w:rsidR="006B47ED" w:rsidRPr="00BE2923" w:rsidRDefault="006B47ED" w:rsidP="00C11F40">
            <w:pPr>
              <w:rPr>
                <w:rFonts w:ascii="Arial" w:hAnsi="Arial" w:cs="Arial"/>
                <w:szCs w:val="24"/>
              </w:rPr>
            </w:pPr>
            <w:r w:rsidRPr="00BE2923">
              <w:rPr>
                <w:rFonts w:ascii="Arial" w:hAnsi="Arial" w:cs="Arial"/>
                <w:szCs w:val="24"/>
              </w:rPr>
              <w:t>Viceministerio de Obras Públicas y Comunicaciones</w:t>
            </w:r>
          </w:p>
        </w:tc>
      </w:tr>
      <w:tr w:rsidR="006B47ED" w:rsidRPr="00BE2923" w:rsidTr="00C11F40">
        <w:tc>
          <w:tcPr>
            <w:tcW w:w="2518" w:type="dxa"/>
            <w:gridSpan w:val="2"/>
          </w:tcPr>
          <w:p w:rsidR="006B47ED" w:rsidRPr="00BE2923" w:rsidRDefault="00BA713A" w:rsidP="00C11F40">
            <w:pPr>
              <w:rPr>
                <w:rFonts w:ascii="Arial" w:hAnsi="Arial" w:cs="Arial"/>
                <w:szCs w:val="24"/>
              </w:rPr>
            </w:pPr>
            <w:r w:rsidRPr="00BE2923">
              <w:rPr>
                <w:rFonts w:ascii="Arial" w:hAnsi="Arial" w:cs="Arial"/>
                <w:szCs w:val="24"/>
              </w:rPr>
              <w:t>VMT</w:t>
            </w:r>
          </w:p>
        </w:tc>
        <w:tc>
          <w:tcPr>
            <w:tcW w:w="6535" w:type="dxa"/>
            <w:gridSpan w:val="3"/>
          </w:tcPr>
          <w:p w:rsidR="006B47ED" w:rsidRPr="00BE2923" w:rsidRDefault="00BA713A" w:rsidP="00C11F40">
            <w:pPr>
              <w:rPr>
                <w:rFonts w:ascii="Arial" w:hAnsi="Arial" w:cs="Arial"/>
                <w:szCs w:val="24"/>
              </w:rPr>
            </w:pPr>
            <w:r w:rsidRPr="00BE2923">
              <w:rPr>
                <w:rFonts w:ascii="Arial" w:hAnsi="Arial" w:cs="Arial"/>
                <w:szCs w:val="24"/>
              </w:rPr>
              <w:t>Viceministerio de Transporte</w:t>
            </w:r>
          </w:p>
        </w:tc>
      </w:tr>
    </w:tbl>
    <w:p w:rsidR="009D74BA" w:rsidRPr="00BE2923" w:rsidRDefault="009D74BA">
      <w:pPr>
        <w:spacing w:after="200" w:line="276" w:lineRule="auto"/>
        <w:jc w:val="left"/>
        <w:rPr>
          <w:rFonts w:ascii="Arial" w:hAnsi="Arial" w:cs="Arial"/>
          <w:b/>
          <w:szCs w:val="24"/>
        </w:rPr>
      </w:pPr>
    </w:p>
    <w:p w:rsidR="007546BA" w:rsidRPr="00BE2923" w:rsidRDefault="00FF2001" w:rsidP="00A82E64">
      <w:pPr>
        <w:spacing w:after="200" w:line="276" w:lineRule="auto"/>
        <w:jc w:val="center"/>
        <w:rPr>
          <w:rFonts w:ascii="Arial" w:hAnsi="Arial" w:cs="Arial"/>
          <w:b/>
          <w:szCs w:val="24"/>
        </w:rPr>
      </w:pPr>
      <w:r>
        <w:rPr>
          <w:rFonts w:ascii="Arial" w:hAnsi="Arial" w:cs="Arial"/>
          <w:b/>
          <w:szCs w:val="24"/>
        </w:rPr>
        <w:t>TABLA DE CONTENIDO</w:t>
      </w:r>
    </w:p>
    <w:p w:rsidR="00931A85" w:rsidRPr="00BE2923" w:rsidRDefault="00931A85" w:rsidP="005865CB">
      <w:pPr>
        <w:pStyle w:val="ListParagraph"/>
        <w:numPr>
          <w:ilvl w:val="0"/>
          <w:numId w:val="14"/>
        </w:numPr>
        <w:spacing w:after="200" w:line="276" w:lineRule="auto"/>
        <w:contextualSpacing/>
        <w:rPr>
          <w:rFonts w:ascii="Arial" w:hAnsi="Arial" w:cs="Arial"/>
        </w:rPr>
      </w:pPr>
      <w:r w:rsidRPr="00BE2923">
        <w:rPr>
          <w:rFonts w:ascii="Arial" w:hAnsi="Arial" w:cs="Arial"/>
        </w:rPr>
        <w:t>Introducción</w:t>
      </w:r>
    </w:p>
    <w:p w:rsidR="00931A85" w:rsidRPr="00BE2923" w:rsidRDefault="00931A85" w:rsidP="00931A85">
      <w:pPr>
        <w:pStyle w:val="ListParagraph"/>
        <w:ind w:left="1080"/>
        <w:rPr>
          <w:rFonts w:ascii="Arial" w:hAnsi="Arial" w:cs="Arial"/>
        </w:rPr>
      </w:pPr>
    </w:p>
    <w:p w:rsidR="00931A85" w:rsidRPr="00BE2923" w:rsidRDefault="00931A85" w:rsidP="005865CB">
      <w:pPr>
        <w:pStyle w:val="ListParagraph"/>
        <w:numPr>
          <w:ilvl w:val="0"/>
          <w:numId w:val="14"/>
        </w:numPr>
        <w:spacing w:after="200" w:line="276" w:lineRule="auto"/>
        <w:contextualSpacing/>
        <w:rPr>
          <w:rFonts w:ascii="Arial" w:hAnsi="Arial" w:cs="Arial"/>
        </w:rPr>
      </w:pPr>
      <w:r w:rsidRPr="00BE2923">
        <w:rPr>
          <w:rFonts w:ascii="Arial" w:hAnsi="Arial" w:cs="Arial"/>
        </w:rPr>
        <w:t xml:space="preserve">Descripción del Proyecto </w:t>
      </w:r>
    </w:p>
    <w:p w:rsidR="00931A85" w:rsidRPr="00BE2923" w:rsidRDefault="00931A85" w:rsidP="005865CB">
      <w:pPr>
        <w:pStyle w:val="ListParagraph"/>
        <w:numPr>
          <w:ilvl w:val="0"/>
          <w:numId w:val="10"/>
        </w:numPr>
        <w:spacing w:after="200" w:line="276" w:lineRule="auto"/>
        <w:contextualSpacing/>
        <w:rPr>
          <w:rFonts w:ascii="Arial" w:hAnsi="Arial" w:cs="Arial"/>
        </w:rPr>
      </w:pPr>
      <w:r w:rsidRPr="00BE2923">
        <w:rPr>
          <w:rFonts w:ascii="Arial" w:hAnsi="Arial" w:cs="Arial"/>
        </w:rPr>
        <w:t xml:space="preserve">Componentes </w:t>
      </w:r>
      <w:r w:rsidR="00FF2001">
        <w:rPr>
          <w:rFonts w:ascii="Arial" w:hAnsi="Arial" w:cs="Arial"/>
        </w:rPr>
        <w:t>Relevantes</w:t>
      </w:r>
      <w:r w:rsidRPr="00BE2923">
        <w:rPr>
          <w:rFonts w:ascii="Arial" w:hAnsi="Arial" w:cs="Arial"/>
        </w:rPr>
        <w:t xml:space="preserve"> del Proyecto</w:t>
      </w:r>
    </w:p>
    <w:p w:rsidR="00931A85" w:rsidRPr="00BE2923" w:rsidRDefault="00931A85" w:rsidP="005865CB">
      <w:pPr>
        <w:pStyle w:val="ListParagraph"/>
        <w:numPr>
          <w:ilvl w:val="0"/>
          <w:numId w:val="10"/>
        </w:numPr>
        <w:spacing w:after="200" w:line="276" w:lineRule="auto"/>
        <w:contextualSpacing/>
        <w:rPr>
          <w:rFonts w:ascii="Arial" w:hAnsi="Arial" w:cs="Arial"/>
        </w:rPr>
      </w:pPr>
      <w:r w:rsidRPr="00BE2923">
        <w:rPr>
          <w:rFonts w:ascii="Arial" w:hAnsi="Arial" w:cs="Arial"/>
        </w:rPr>
        <w:t>Contexto Institucional</w:t>
      </w:r>
    </w:p>
    <w:p w:rsidR="00931A85" w:rsidRPr="00BE2923" w:rsidRDefault="00931A85" w:rsidP="005865CB">
      <w:pPr>
        <w:pStyle w:val="ListParagraph"/>
        <w:numPr>
          <w:ilvl w:val="0"/>
          <w:numId w:val="10"/>
        </w:numPr>
        <w:spacing w:after="200" w:line="276" w:lineRule="auto"/>
        <w:contextualSpacing/>
        <w:rPr>
          <w:rFonts w:ascii="Arial" w:hAnsi="Arial" w:cs="Arial"/>
        </w:rPr>
      </w:pPr>
      <w:r w:rsidRPr="00BE2923">
        <w:rPr>
          <w:rFonts w:ascii="Arial" w:hAnsi="Arial" w:cs="Arial"/>
        </w:rPr>
        <w:t>Contexto Ambiental y Social</w:t>
      </w:r>
    </w:p>
    <w:p w:rsidR="00931A85" w:rsidRPr="00BE2923" w:rsidRDefault="00931A85" w:rsidP="005865CB">
      <w:pPr>
        <w:pStyle w:val="ListParagraph"/>
        <w:numPr>
          <w:ilvl w:val="0"/>
          <w:numId w:val="10"/>
        </w:numPr>
        <w:spacing w:after="200" w:line="276" w:lineRule="auto"/>
        <w:contextualSpacing/>
        <w:rPr>
          <w:rFonts w:ascii="Arial" w:hAnsi="Arial" w:cs="Arial"/>
        </w:rPr>
      </w:pPr>
      <w:r w:rsidRPr="00BE2923">
        <w:rPr>
          <w:rFonts w:ascii="Arial" w:hAnsi="Arial" w:cs="Arial"/>
        </w:rPr>
        <w:t>Análisis de Alternativas</w:t>
      </w:r>
    </w:p>
    <w:p w:rsidR="00931A85" w:rsidRPr="00BE2923" w:rsidRDefault="00931A85" w:rsidP="00931A85">
      <w:pPr>
        <w:pStyle w:val="ListParagraph"/>
        <w:ind w:left="720"/>
        <w:rPr>
          <w:rFonts w:ascii="Arial" w:hAnsi="Arial" w:cs="Arial"/>
        </w:rPr>
      </w:pPr>
    </w:p>
    <w:p w:rsidR="00931A85" w:rsidRPr="00BE2923" w:rsidRDefault="00931A85" w:rsidP="005865CB">
      <w:pPr>
        <w:pStyle w:val="ListParagraph"/>
        <w:numPr>
          <w:ilvl w:val="0"/>
          <w:numId w:val="14"/>
        </w:numPr>
        <w:spacing w:after="200" w:line="276" w:lineRule="auto"/>
        <w:contextualSpacing/>
        <w:rPr>
          <w:rFonts w:ascii="Arial" w:hAnsi="Arial" w:cs="Arial"/>
        </w:rPr>
      </w:pPr>
      <w:r w:rsidRPr="00BE2923">
        <w:rPr>
          <w:rFonts w:ascii="Arial" w:hAnsi="Arial" w:cs="Arial"/>
        </w:rPr>
        <w:t>Cumplimiento de Estándares del Proyecto</w:t>
      </w:r>
    </w:p>
    <w:p w:rsidR="00931A85" w:rsidRPr="00BE2923" w:rsidRDefault="00931A85" w:rsidP="005865CB">
      <w:pPr>
        <w:pStyle w:val="ListParagraph"/>
        <w:numPr>
          <w:ilvl w:val="0"/>
          <w:numId w:val="11"/>
        </w:numPr>
        <w:spacing w:after="200" w:line="276" w:lineRule="auto"/>
        <w:contextualSpacing/>
        <w:rPr>
          <w:rFonts w:ascii="Arial" w:hAnsi="Arial" w:cs="Arial"/>
        </w:rPr>
      </w:pPr>
      <w:r w:rsidRPr="00BE2923">
        <w:rPr>
          <w:rFonts w:ascii="Arial" w:hAnsi="Arial" w:cs="Arial"/>
        </w:rPr>
        <w:t>Obtención de Licencias Ambientales y Sociales.</w:t>
      </w:r>
    </w:p>
    <w:p w:rsidR="00931A85" w:rsidRPr="00BE2923" w:rsidRDefault="00931A85" w:rsidP="005865CB">
      <w:pPr>
        <w:pStyle w:val="ListParagraph"/>
        <w:numPr>
          <w:ilvl w:val="0"/>
          <w:numId w:val="11"/>
        </w:numPr>
        <w:spacing w:after="200" w:line="276" w:lineRule="auto"/>
        <w:contextualSpacing/>
        <w:rPr>
          <w:rFonts w:ascii="Arial" w:hAnsi="Arial" w:cs="Arial"/>
        </w:rPr>
      </w:pPr>
      <w:r w:rsidRPr="00BE2923">
        <w:rPr>
          <w:rFonts w:ascii="Arial" w:hAnsi="Arial" w:cs="Arial"/>
        </w:rPr>
        <w:t>Resumen del Estado de Cumplimiento del Proyecto con las Políticas del Banco.</w:t>
      </w:r>
    </w:p>
    <w:p w:rsidR="00931A85" w:rsidRPr="00BE2923" w:rsidRDefault="00931A85" w:rsidP="005865CB">
      <w:pPr>
        <w:pStyle w:val="ListParagraph"/>
        <w:numPr>
          <w:ilvl w:val="0"/>
          <w:numId w:val="11"/>
        </w:numPr>
        <w:spacing w:after="200" w:line="276" w:lineRule="auto"/>
        <w:contextualSpacing/>
        <w:rPr>
          <w:rFonts w:ascii="Arial" w:hAnsi="Arial" w:cs="Arial"/>
        </w:rPr>
      </w:pPr>
      <w:r w:rsidRPr="00BE2923">
        <w:rPr>
          <w:rFonts w:ascii="Arial" w:hAnsi="Arial" w:cs="Arial"/>
        </w:rPr>
        <w:t>Resumen de los Estándares y Requerimientos del Proyecto.</w:t>
      </w:r>
    </w:p>
    <w:p w:rsidR="00931A85" w:rsidRPr="00BE2923" w:rsidRDefault="00931A85" w:rsidP="00931A85">
      <w:pPr>
        <w:pStyle w:val="ListParagraph"/>
        <w:ind w:left="720"/>
        <w:rPr>
          <w:rFonts w:ascii="Arial" w:hAnsi="Arial" w:cs="Arial"/>
        </w:rPr>
      </w:pPr>
    </w:p>
    <w:p w:rsidR="00931A85" w:rsidRPr="00BE2923" w:rsidRDefault="00931A85" w:rsidP="005865CB">
      <w:pPr>
        <w:pStyle w:val="ListParagraph"/>
        <w:numPr>
          <w:ilvl w:val="0"/>
          <w:numId w:val="14"/>
        </w:numPr>
        <w:spacing w:after="200" w:line="276" w:lineRule="auto"/>
        <w:contextualSpacing/>
        <w:rPr>
          <w:rFonts w:ascii="Arial" w:hAnsi="Arial" w:cs="Arial"/>
        </w:rPr>
      </w:pPr>
      <w:r w:rsidRPr="00BE2923">
        <w:rPr>
          <w:rFonts w:ascii="Arial" w:hAnsi="Arial" w:cs="Arial"/>
        </w:rPr>
        <w:t>Impactos Ambientales y Sociales Claves, Riesgos Asociados y Medidas de Manejo</w:t>
      </w:r>
    </w:p>
    <w:p w:rsidR="00931A85" w:rsidRPr="00BE2923" w:rsidRDefault="00931A85" w:rsidP="005865CB">
      <w:pPr>
        <w:pStyle w:val="ListParagraph"/>
        <w:numPr>
          <w:ilvl w:val="0"/>
          <w:numId w:val="12"/>
        </w:numPr>
        <w:spacing w:after="200" w:line="276" w:lineRule="auto"/>
        <w:contextualSpacing/>
        <w:rPr>
          <w:rFonts w:ascii="Arial" w:hAnsi="Arial" w:cs="Arial"/>
        </w:rPr>
      </w:pPr>
      <w:r w:rsidRPr="00BE2923">
        <w:rPr>
          <w:rFonts w:ascii="Arial" w:hAnsi="Arial" w:cs="Arial"/>
        </w:rPr>
        <w:t>Resumen de los Impactos y Riesgos C</w:t>
      </w:r>
      <w:r w:rsidR="00FF2001">
        <w:rPr>
          <w:rFonts w:ascii="Arial" w:hAnsi="Arial" w:cs="Arial"/>
        </w:rPr>
        <w:t>l</w:t>
      </w:r>
      <w:r w:rsidRPr="00BE2923">
        <w:rPr>
          <w:rFonts w:ascii="Arial" w:hAnsi="Arial" w:cs="Arial"/>
        </w:rPr>
        <w:t xml:space="preserve">ave.  </w:t>
      </w:r>
    </w:p>
    <w:p w:rsidR="00931A85" w:rsidRPr="00BE2923" w:rsidRDefault="00931A85" w:rsidP="005865CB">
      <w:pPr>
        <w:pStyle w:val="ListParagraph"/>
        <w:numPr>
          <w:ilvl w:val="0"/>
          <w:numId w:val="12"/>
        </w:numPr>
        <w:spacing w:after="200" w:line="276" w:lineRule="auto"/>
        <w:contextualSpacing/>
        <w:rPr>
          <w:rFonts w:ascii="Arial" w:hAnsi="Arial" w:cs="Arial"/>
        </w:rPr>
      </w:pPr>
      <w:r w:rsidRPr="00BE2923">
        <w:rPr>
          <w:rFonts w:ascii="Arial" w:hAnsi="Arial" w:cs="Arial"/>
        </w:rPr>
        <w:t>Impactos y Riesgos Ambientales</w:t>
      </w:r>
    </w:p>
    <w:p w:rsidR="00931A85" w:rsidRPr="00BE2923" w:rsidRDefault="00931A85" w:rsidP="005865CB">
      <w:pPr>
        <w:pStyle w:val="ListParagraph"/>
        <w:numPr>
          <w:ilvl w:val="0"/>
          <w:numId w:val="12"/>
        </w:numPr>
        <w:spacing w:after="200" w:line="276" w:lineRule="auto"/>
        <w:contextualSpacing/>
        <w:rPr>
          <w:rFonts w:ascii="Arial" w:hAnsi="Arial" w:cs="Arial"/>
        </w:rPr>
      </w:pPr>
      <w:r w:rsidRPr="00BE2923">
        <w:rPr>
          <w:rFonts w:ascii="Arial" w:hAnsi="Arial" w:cs="Arial"/>
        </w:rPr>
        <w:t>Impactos y Riesgos Sociales</w:t>
      </w:r>
    </w:p>
    <w:p w:rsidR="00931A85" w:rsidRPr="00BE2923" w:rsidRDefault="00931A85" w:rsidP="005865CB">
      <w:pPr>
        <w:pStyle w:val="ListParagraph"/>
        <w:numPr>
          <w:ilvl w:val="0"/>
          <w:numId w:val="12"/>
        </w:numPr>
        <w:spacing w:after="200" w:line="276" w:lineRule="auto"/>
        <w:contextualSpacing/>
        <w:rPr>
          <w:rFonts w:ascii="Arial" w:hAnsi="Arial" w:cs="Arial"/>
        </w:rPr>
      </w:pPr>
      <w:r w:rsidRPr="00BE2923">
        <w:rPr>
          <w:rFonts w:ascii="Arial" w:hAnsi="Arial" w:cs="Arial"/>
        </w:rPr>
        <w:t>Impactos Indirectos y  Acumulativos</w:t>
      </w:r>
    </w:p>
    <w:p w:rsidR="00931A85" w:rsidRPr="00BE2923" w:rsidRDefault="00931A85" w:rsidP="005865CB">
      <w:pPr>
        <w:pStyle w:val="ListParagraph"/>
        <w:numPr>
          <w:ilvl w:val="0"/>
          <w:numId w:val="12"/>
        </w:numPr>
        <w:spacing w:after="200" w:line="276" w:lineRule="auto"/>
        <w:contextualSpacing/>
        <w:rPr>
          <w:rFonts w:ascii="Arial" w:hAnsi="Arial" w:cs="Arial"/>
        </w:rPr>
      </w:pPr>
      <w:r w:rsidRPr="00BE2923">
        <w:rPr>
          <w:rFonts w:ascii="Arial" w:hAnsi="Arial" w:cs="Arial"/>
        </w:rPr>
        <w:t>Impactos Positivos</w:t>
      </w:r>
    </w:p>
    <w:p w:rsidR="00931A85" w:rsidRPr="00BE2923" w:rsidRDefault="00931A85" w:rsidP="005865CB">
      <w:pPr>
        <w:pStyle w:val="ListParagraph"/>
        <w:numPr>
          <w:ilvl w:val="0"/>
          <w:numId w:val="12"/>
        </w:numPr>
        <w:spacing w:after="200" w:line="276" w:lineRule="auto"/>
        <w:contextualSpacing/>
        <w:rPr>
          <w:rFonts w:ascii="Arial" w:hAnsi="Arial" w:cs="Arial"/>
        </w:rPr>
      </w:pPr>
      <w:proofErr w:type="spellStart"/>
      <w:r w:rsidRPr="00BE2923">
        <w:rPr>
          <w:rFonts w:ascii="Arial" w:hAnsi="Arial" w:cs="Arial"/>
        </w:rPr>
        <w:t>Adicionalidad</w:t>
      </w:r>
      <w:proofErr w:type="spellEnd"/>
      <w:r w:rsidRPr="00BE2923">
        <w:rPr>
          <w:rFonts w:ascii="Arial" w:hAnsi="Arial" w:cs="Arial"/>
        </w:rPr>
        <w:t xml:space="preserve"> del Banco</w:t>
      </w:r>
    </w:p>
    <w:p w:rsidR="00931A85" w:rsidRPr="00BE2923" w:rsidRDefault="00931A85" w:rsidP="005865CB">
      <w:pPr>
        <w:pStyle w:val="ListParagraph"/>
        <w:numPr>
          <w:ilvl w:val="0"/>
          <w:numId w:val="12"/>
        </w:numPr>
        <w:spacing w:after="200" w:line="276" w:lineRule="auto"/>
        <w:contextualSpacing/>
        <w:rPr>
          <w:rFonts w:ascii="Arial" w:hAnsi="Arial" w:cs="Arial"/>
        </w:rPr>
      </w:pPr>
      <w:r w:rsidRPr="00BE2923">
        <w:rPr>
          <w:rFonts w:ascii="Arial" w:hAnsi="Arial" w:cs="Arial"/>
        </w:rPr>
        <w:t>Otros Riesgos</w:t>
      </w:r>
    </w:p>
    <w:p w:rsidR="00931A85" w:rsidRPr="00BE2923" w:rsidRDefault="00931A85" w:rsidP="00931A85">
      <w:pPr>
        <w:pStyle w:val="ListParagraph"/>
        <w:ind w:left="720"/>
        <w:rPr>
          <w:rFonts w:ascii="Arial" w:hAnsi="Arial" w:cs="Arial"/>
        </w:rPr>
      </w:pPr>
    </w:p>
    <w:p w:rsidR="00931A85" w:rsidRPr="00BE2923" w:rsidRDefault="00931A85" w:rsidP="005865CB">
      <w:pPr>
        <w:pStyle w:val="ListParagraph"/>
        <w:numPr>
          <w:ilvl w:val="0"/>
          <w:numId w:val="14"/>
        </w:numPr>
        <w:spacing w:after="200" w:line="276" w:lineRule="auto"/>
        <w:contextualSpacing/>
        <w:rPr>
          <w:rFonts w:ascii="Arial" w:hAnsi="Arial" w:cs="Arial"/>
        </w:rPr>
      </w:pPr>
      <w:r w:rsidRPr="00BE2923">
        <w:rPr>
          <w:rFonts w:ascii="Arial" w:hAnsi="Arial" w:cs="Arial"/>
        </w:rPr>
        <w:t>Manejo y Monitoreo de los impactos y Riesgos Ambientales, Sociales y de Salud y Seguridad</w:t>
      </w:r>
    </w:p>
    <w:p w:rsidR="00931A85" w:rsidRPr="00BE2923" w:rsidRDefault="00931A85" w:rsidP="005865CB">
      <w:pPr>
        <w:pStyle w:val="ListParagraph"/>
        <w:numPr>
          <w:ilvl w:val="0"/>
          <w:numId w:val="13"/>
        </w:numPr>
        <w:spacing w:after="200" w:line="276" w:lineRule="auto"/>
        <w:contextualSpacing/>
        <w:rPr>
          <w:rFonts w:ascii="Arial" w:hAnsi="Arial" w:cs="Arial"/>
        </w:rPr>
      </w:pPr>
      <w:r w:rsidRPr="00BE2923">
        <w:rPr>
          <w:rFonts w:ascii="Arial" w:hAnsi="Arial" w:cs="Arial"/>
        </w:rPr>
        <w:t>Descripción de los Planes y Sistemas de Manejo.</w:t>
      </w:r>
    </w:p>
    <w:p w:rsidR="00931A85" w:rsidRPr="00BE2923" w:rsidRDefault="00931A85" w:rsidP="005865CB">
      <w:pPr>
        <w:pStyle w:val="ListParagraph"/>
        <w:numPr>
          <w:ilvl w:val="0"/>
          <w:numId w:val="13"/>
        </w:numPr>
        <w:spacing w:after="200" w:line="276" w:lineRule="auto"/>
        <w:contextualSpacing/>
        <w:rPr>
          <w:rFonts w:ascii="Arial" w:hAnsi="Arial" w:cs="Arial"/>
        </w:rPr>
      </w:pPr>
      <w:r w:rsidRPr="00BE2923">
        <w:rPr>
          <w:rFonts w:ascii="Arial" w:hAnsi="Arial" w:cs="Arial"/>
        </w:rPr>
        <w:t>Supervisión y Monitoreo.</w:t>
      </w:r>
    </w:p>
    <w:p w:rsidR="00931A85" w:rsidRPr="00BE2923" w:rsidRDefault="00931A85" w:rsidP="005865CB">
      <w:pPr>
        <w:pStyle w:val="ListParagraph"/>
        <w:numPr>
          <w:ilvl w:val="0"/>
          <w:numId w:val="13"/>
        </w:numPr>
        <w:spacing w:after="200" w:line="276" w:lineRule="auto"/>
        <w:contextualSpacing/>
        <w:rPr>
          <w:rFonts w:ascii="Arial" w:hAnsi="Arial" w:cs="Arial"/>
        </w:rPr>
      </w:pPr>
      <w:r w:rsidRPr="00BE2923">
        <w:rPr>
          <w:rFonts w:ascii="Arial" w:hAnsi="Arial" w:cs="Arial"/>
        </w:rPr>
        <w:t>Indicadores.</w:t>
      </w:r>
    </w:p>
    <w:p w:rsidR="00931A85" w:rsidRPr="00BE2923" w:rsidRDefault="00931A85" w:rsidP="00931A85">
      <w:pPr>
        <w:pStyle w:val="ListParagraph"/>
        <w:ind w:left="720"/>
        <w:rPr>
          <w:rFonts w:ascii="Arial" w:hAnsi="Arial" w:cs="Arial"/>
        </w:rPr>
      </w:pPr>
    </w:p>
    <w:p w:rsidR="00931A85" w:rsidRPr="00BE2923" w:rsidRDefault="00931A85" w:rsidP="005865CB">
      <w:pPr>
        <w:pStyle w:val="ListParagraph"/>
        <w:numPr>
          <w:ilvl w:val="0"/>
          <w:numId w:val="14"/>
        </w:numPr>
        <w:spacing w:after="200" w:line="276" w:lineRule="auto"/>
        <w:contextualSpacing/>
        <w:rPr>
          <w:rFonts w:ascii="Arial" w:hAnsi="Arial" w:cs="Arial"/>
        </w:rPr>
      </w:pPr>
      <w:r w:rsidRPr="00BE2923">
        <w:rPr>
          <w:rFonts w:ascii="Arial" w:hAnsi="Arial" w:cs="Arial"/>
        </w:rPr>
        <w:t>Requerimientos para los Acuerdos Legales y Condiciones Especiales</w:t>
      </w:r>
    </w:p>
    <w:p w:rsidR="00931A85" w:rsidRPr="00BE2923" w:rsidRDefault="00931A85" w:rsidP="00931A85">
      <w:pPr>
        <w:pStyle w:val="ListParagraph"/>
        <w:ind w:left="1080"/>
        <w:rPr>
          <w:rFonts w:ascii="Arial" w:hAnsi="Arial" w:cs="Arial"/>
        </w:rPr>
      </w:pPr>
    </w:p>
    <w:p w:rsidR="00931A85" w:rsidRDefault="00931A85" w:rsidP="005865CB">
      <w:pPr>
        <w:pStyle w:val="ListParagraph"/>
        <w:numPr>
          <w:ilvl w:val="0"/>
          <w:numId w:val="14"/>
        </w:numPr>
        <w:spacing w:after="200" w:line="276" w:lineRule="auto"/>
        <w:contextualSpacing/>
        <w:rPr>
          <w:rFonts w:ascii="Arial" w:hAnsi="Arial" w:cs="Arial"/>
        </w:rPr>
      </w:pPr>
      <w:r w:rsidRPr="00BE2923">
        <w:rPr>
          <w:rFonts w:ascii="Arial" w:hAnsi="Arial" w:cs="Arial"/>
        </w:rPr>
        <w:t>ANEXOS</w:t>
      </w:r>
    </w:p>
    <w:p w:rsidR="00FF2001" w:rsidRPr="00FF2001" w:rsidRDefault="00FF2001" w:rsidP="00FF2001">
      <w:pPr>
        <w:pStyle w:val="ListParagraph"/>
        <w:rPr>
          <w:rFonts w:ascii="Arial" w:hAnsi="Arial" w:cs="Arial"/>
        </w:rPr>
      </w:pPr>
    </w:p>
    <w:p w:rsidR="00FF2001" w:rsidRDefault="00FF2001" w:rsidP="00FF2001">
      <w:pPr>
        <w:pStyle w:val="ListParagraph"/>
        <w:spacing w:after="200" w:line="276" w:lineRule="auto"/>
        <w:ind w:left="1080"/>
        <w:contextualSpacing/>
        <w:rPr>
          <w:rFonts w:ascii="Arial" w:hAnsi="Arial" w:cs="Arial"/>
        </w:rPr>
      </w:pPr>
    </w:p>
    <w:p w:rsidR="00FF2001" w:rsidRPr="00BE2923" w:rsidRDefault="00FF2001" w:rsidP="00FF2001">
      <w:pPr>
        <w:pStyle w:val="ListParagraph"/>
        <w:spacing w:after="200" w:line="276" w:lineRule="auto"/>
        <w:ind w:left="1080"/>
        <w:contextualSpacing/>
        <w:rPr>
          <w:rFonts w:ascii="Arial" w:hAnsi="Arial" w:cs="Arial"/>
        </w:rPr>
      </w:pPr>
    </w:p>
    <w:p w:rsidR="008B7338" w:rsidRPr="00BE2923" w:rsidRDefault="008B7338" w:rsidP="008B7338">
      <w:pPr>
        <w:pStyle w:val="ListParagraph"/>
        <w:spacing w:after="200" w:line="276" w:lineRule="auto"/>
        <w:ind w:left="1080"/>
        <w:contextualSpacing/>
        <w:rPr>
          <w:rFonts w:ascii="Arial" w:hAnsi="Arial" w:cs="Arial"/>
          <w:lang w:val="es-ES_tradnl"/>
        </w:rPr>
      </w:pPr>
    </w:p>
    <w:p w:rsidR="006106C4" w:rsidRPr="00BE2923" w:rsidRDefault="00F8494B" w:rsidP="00DC4F99">
      <w:pPr>
        <w:jc w:val="center"/>
        <w:rPr>
          <w:rFonts w:ascii="Arial" w:eastAsia="Times New Roman" w:hAnsi="Arial" w:cs="Arial"/>
          <w:b/>
          <w:bCs/>
          <w:smallCaps/>
          <w:szCs w:val="24"/>
        </w:rPr>
      </w:pPr>
      <w:r w:rsidRPr="00BE2923">
        <w:rPr>
          <w:rFonts w:ascii="Arial" w:eastAsia="Times New Roman" w:hAnsi="Arial" w:cs="Arial"/>
          <w:b/>
          <w:bCs/>
          <w:smallCaps/>
          <w:szCs w:val="24"/>
        </w:rPr>
        <w:t>PARAGUAY</w:t>
      </w:r>
    </w:p>
    <w:p w:rsidR="006106C4" w:rsidRPr="00BE2923" w:rsidRDefault="006106C4" w:rsidP="006106C4">
      <w:pPr>
        <w:jc w:val="center"/>
        <w:rPr>
          <w:rFonts w:ascii="Arial" w:hAnsi="Arial" w:cs="Arial"/>
          <w:szCs w:val="24"/>
        </w:rPr>
      </w:pPr>
    </w:p>
    <w:p w:rsidR="00F8494B" w:rsidRDefault="00F8494B" w:rsidP="006106C4">
      <w:pPr>
        <w:pStyle w:val="ListParagraph"/>
        <w:ind w:left="0"/>
        <w:jc w:val="center"/>
        <w:rPr>
          <w:rFonts w:ascii="Arial" w:hAnsi="Arial" w:cs="Arial"/>
          <w:b/>
        </w:rPr>
      </w:pPr>
      <w:r w:rsidRPr="00E14276">
        <w:rPr>
          <w:rFonts w:ascii="Arial" w:hAnsi="Arial" w:cs="Arial"/>
          <w:b/>
        </w:rPr>
        <w:t xml:space="preserve">PROGRAMA DE MEJORAMIENTO Y </w:t>
      </w:r>
    </w:p>
    <w:p w:rsidR="00E14276" w:rsidRPr="00E14276" w:rsidRDefault="00F8494B" w:rsidP="006106C4">
      <w:pPr>
        <w:pStyle w:val="ListParagraph"/>
        <w:ind w:left="0"/>
        <w:jc w:val="center"/>
        <w:rPr>
          <w:rFonts w:ascii="Arial" w:hAnsi="Arial" w:cs="Arial"/>
          <w:b/>
          <w:bCs/>
          <w:smallCaps/>
          <w:lang w:val="es-ES_tradnl"/>
        </w:rPr>
      </w:pPr>
      <w:r w:rsidRPr="00E14276">
        <w:rPr>
          <w:rFonts w:ascii="Arial" w:hAnsi="Arial" w:cs="Arial"/>
          <w:b/>
        </w:rPr>
        <w:t>CONSERVACIÓN DE CORREDORES VIALES</w:t>
      </w:r>
      <w:r w:rsidRPr="00E14276">
        <w:rPr>
          <w:rFonts w:ascii="Arial" w:hAnsi="Arial" w:cs="Arial"/>
          <w:b/>
          <w:bCs/>
          <w:smallCaps/>
          <w:lang w:val="es-ES_tradnl"/>
        </w:rPr>
        <w:t xml:space="preserve"> </w:t>
      </w:r>
    </w:p>
    <w:p w:rsidR="004768DD" w:rsidRPr="00BE2923" w:rsidRDefault="00E14276" w:rsidP="006106C4">
      <w:pPr>
        <w:pStyle w:val="ListParagraph"/>
        <w:ind w:left="0"/>
        <w:jc w:val="center"/>
        <w:rPr>
          <w:rFonts w:ascii="Arial" w:hAnsi="Arial" w:cs="Arial"/>
          <w:lang w:val="es-EC"/>
        </w:rPr>
      </w:pPr>
      <w:r>
        <w:rPr>
          <w:rFonts w:ascii="Arial" w:hAnsi="Arial" w:cs="Arial"/>
          <w:b/>
          <w:bCs/>
          <w:smallCaps/>
          <w:lang w:val="es-ES_tradnl"/>
        </w:rPr>
        <w:t>(</w:t>
      </w:r>
      <w:r w:rsidR="004768DD" w:rsidRPr="00BE2923">
        <w:rPr>
          <w:rFonts w:ascii="Arial" w:hAnsi="Arial" w:cs="Arial"/>
          <w:b/>
          <w:bCs/>
          <w:smallCaps/>
          <w:lang w:val="es-ES_tradnl"/>
        </w:rPr>
        <w:t>PR-L1</w:t>
      </w:r>
      <w:r w:rsidR="00066528" w:rsidRPr="00BE2923">
        <w:rPr>
          <w:rFonts w:ascii="Arial" w:hAnsi="Arial" w:cs="Arial"/>
          <w:b/>
          <w:bCs/>
          <w:smallCaps/>
          <w:lang w:val="es-ES_tradnl"/>
        </w:rPr>
        <w:t>105</w:t>
      </w:r>
      <w:r>
        <w:rPr>
          <w:rFonts w:ascii="Arial" w:hAnsi="Arial" w:cs="Arial"/>
          <w:b/>
          <w:bCs/>
          <w:smallCaps/>
          <w:lang w:val="es-ES_tradnl"/>
        </w:rPr>
        <w:t>)</w:t>
      </w:r>
    </w:p>
    <w:p w:rsidR="00E14276" w:rsidRDefault="00E14276" w:rsidP="006106C4">
      <w:pPr>
        <w:jc w:val="center"/>
        <w:rPr>
          <w:rFonts w:ascii="Arial" w:hAnsi="Arial" w:cs="Arial"/>
          <w:szCs w:val="24"/>
          <w:lang w:val="es-EC"/>
        </w:rPr>
      </w:pPr>
    </w:p>
    <w:p w:rsidR="00E14276" w:rsidRDefault="00E14276" w:rsidP="006106C4">
      <w:pPr>
        <w:jc w:val="center"/>
        <w:rPr>
          <w:rFonts w:ascii="Arial" w:hAnsi="Arial" w:cs="Arial"/>
          <w:b/>
          <w:smallCaps/>
          <w:szCs w:val="24"/>
        </w:rPr>
      </w:pPr>
      <w:r w:rsidRPr="00BE2923">
        <w:rPr>
          <w:rFonts w:ascii="Arial" w:hAnsi="Arial" w:cs="Arial"/>
          <w:b/>
          <w:smallCaps/>
          <w:szCs w:val="24"/>
        </w:rPr>
        <w:t xml:space="preserve">INFORME DE GESTIÓN AMBIENTAL Y SOCIAL </w:t>
      </w:r>
    </w:p>
    <w:p w:rsidR="006106C4" w:rsidRPr="00BE2923" w:rsidRDefault="002405E5" w:rsidP="006106C4">
      <w:pPr>
        <w:jc w:val="center"/>
        <w:rPr>
          <w:rFonts w:ascii="Arial" w:hAnsi="Arial" w:cs="Arial"/>
          <w:b/>
          <w:smallCaps/>
          <w:szCs w:val="24"/>
        </w:rPr>
      </w:pPr>
      <w:r w:rsidRPr="00BE2923">
        <w:rPr>
          <w:rFonts w:ascii="Arial" w:hAnsi="Arial" w:cs="Arial"/>
          <w:b/>
          <w:smallCaps/>
          <w:szCs w:val="24"/>
        </w:rPr>
        <w:t>(IGAS)</w:t>
      </w:r>
    </w:p>
    <w:p w:rsidR="00094A30" w:rsidRDefault="006106C4" w:rsidP="00B56076">
      <w:pPr>
        <w:pStyle w:val="Heading1"/>
        <w:rPr>
          <w:rFonts w:ascii="Arial" w:hAnsi="Arial" w:cs="Arial"/>
          <w:szCs w:val="24"/>
        </w:rPr>
      </w:pPr>
      <w:r w:rsidRPr="00BE2923">
        <w:rPr>
          <w:rFonts w:ascii="Arial" w:hAnsi="Arial" w:cs="Arial"/>
          <w:szCs w:val="24"/>
        </w:rPr>
        <w:t>I.</w:t>
      </w:r>
      <w:r w:rsidRPr="00BE2923">
        <w:rPr>
          <w:rFonts w:ascii="Arial" w:hAnsi="Arial" w:cs="Arial"/>
          <w:szCs w:val="24"/>
        </w:rPr>
        <w:tab/>
      </w:r>
      <w:bookmarkStart w:id="0" w:name="_Toc368387750"/>
      <w:bookmarkStart w:id="1" w:name="_Toc368994045"/>
      <w:r w:rsidR="00F55BA9" w:rsidRPr="00BE2923">
        <w:rPr>
          <w:rFonts w:ascii="Arial" w:hAnsi="Arial" w:cs="Arial"/>
          <w:szCs w:val="24"/>
        </w:rPr>
        <w:t>INTRODUCCIÓN</w:t>
      </w:r>
      <w:bookmarkEnd w:id="0"/>
      <w:bookmarkEnd w:id="1"/>
    </w:p>
    <w:p w:rsidR="00BE2923" w:rsidRDefault="00BE2923" w:rsidP="00BE2923"/>
    <w:tbl>
      <w:tblPr>
        <w:tblW w:w="837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0"/>
        <w:gridCol w:w="5220"/>
      </w:tblGrid>
      <w:tr w:rsidR="00BE2923" w:rsidRPr="00E62A46" w:rsidTr="00BE2923">
        <w:tc>
          <w:tcPr>
            <w:tcW w:w="3150" w:type="dxa"/>
            <w:shd w:val="clear" w:color="auto" w:fill="B8CCE4"/>
          </w:tcPr>
          <w:p w:rsidR="00BE2923" w:rsidRPr="00BE2923" w:rsidRDefault="00BE2923" w:rsidP="00BE2923">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right"/>
              <w:rPr>
                <w:rFonts w:ascii="Arial" w:hAnsi="Arial" w:cs="Arial"/>
                <w:szCs w:val="24"/>
              </w:rPr>
            </w:pPr>
            <w:r w:rsidRPr="00BE2923">
              <w:rPr>
                <w:rFonts w:ascii="Arial" w:hAnsi="Arial" w:cs="Arial"/>
                <w:szCs w:val="24"/>
              </w:rPr>
              <w:t>País</w:t>
            </w:r>
          </w:p>
        </w:tc>
        <w:tc>
          <w:tcPr>
            <w:tcW w:w="5220" w:type="dxa"/>
            <w:shd w:val="clear" w:color="auto" w:fill="B8CCE4"/>
          </w:tcPr>
          <w:p w:rsidR="00BE2923" w:rsidRPr="00BE2923" w:rsidRDefault="00BE2923" w:rsidP="00BE2923">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szCs w:val="24"/>
              </w:rPr>
            </w:pPr>
            <w:r>
              <w:rPr>
                <w:rFonts w:ascii="Arial" w:hAnsi="Arial" w:cs="Arial"/>
                <w:szCs w:val="24"/>
              </w:rPr>
              <w:t>Paraguay</w:t>
            </w:r>
          </w:p>
        </w:tc>
      </w:tr>
      <w:tr w:rsidR="00BE2923" w:rsidRPr="00E62A46" w:rsidTr="00BE2923">
        <w:tc>
          <w:tcPr>
            <w:tcW w:w="3150" w:type="dxa"/>
            <w:shd w:val="clear" w:color="auto" w:fill="B8CCE4"/>
          </w:tcPr>
          <w:p w:rsidR="00BE2923" w:rsidRPr="00BE2923" w:rsidRDefault="00BE2923" w:rsidP="00BE2923">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right"/>
              <w:rPr>
                <w:rFonts w:ascii="Arial" w:hAnsi="Arial" w:cs="Arial"/>
                <w:szCs w:val="24"/>
              </w:rPr>
            </w:pPr>
            <w:r w:rsidRPr="00BE2923">
              <w:rPr>
                <w:rFonts w:ascii="Arial" w:hAnsi="Arial" w:cs="Arial"/>
                <w:szCs w:val="24"/>
              </w:rPr>
              <w:t>Sector</w:t>
            </w:r>
          </w:p>
        </w:tc>
        <w:tc>
          <w:tcPr>
            <w:tcW w:w="5220" w:type="dxa"/>
            <w:shd w:val="clear" w:color="auto" w:fill="B8CCE4"/>
          </w:tcPr>
          <w:p w:rsidR="00BE2923" w:rsidRPr="00BE2923" w:rsidRDefault="00BE2923" w:rsidP="00BE2923">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szCs w:val="24"/>
              </w:rPr>
            </w:pPr>
            <w:r>
              <w:rPr>
                <w:rFonts w:ascii="Arial" w:hAnsi="Arial" w:cs="Arial"/>
                <w:szCs w:val="24"/>
              </w:rPr>
              <w:t>Transporte (TSP)</w:t>
            </w:r>
          </w:p>
        </w:tc>
      </w:tr>
      <w:tr w:rsidR="00BE2923" w:rsidRPr="00E62A46" w:rsidTr="00BE2923">
        <w:tc>
          <w:tcPr>
            <w:tcW w:w="3150" w:type="dxa"/>
            <w:shd w:val="clear" w:color="auto" w:fill="B8CCE4"/>
          </w:tcPr>
          <w:p w:rsidR="00BE2923" w:rsidRPr="00BE2923" w:rsidRDefault="00BE2923" w:rsidP="00BE2923">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right"/>
              <w:rPr>
                <w:rFonts w:ascii="Arial" w:hAnsi="Arial" w:cs="Arial"/>
                <w:szCs w:val="24"/>
              </w:rPr>
            </w:pPr>
            <w:r w:rsidRPr="00BE2923">
              <w:rPr>
                <w:rFonts w:ascii="Arial" w:hAnsi="Arial" w:cs="Arial"/>
                <w:szCs w:val="24"/>
              </w:rPr>
              <w:t>Nombre del Proyecto</w:t>
            </w:r>
          </w:p>
        </w:tc>
        <w:tc>
          <w:tcPr>
            <w:tcW w:w="5220" w:type="dxa"/>
            <w:shd w:val="clear" w:color="auto" w:fill="B8CCE4"/>
          </w:tcPr>
          <w:p w:rsidR="00BE2923" w:rsidRPr="00DD393D" w:rsidRDefault="00BE2923" w:rsidP="00DD393D">
            <w:pPr>
              <w:rPr>
                <w:rFonts w:ascii="Arial" w:hAnsi="Arial" w:cs="Arial"/>
              </w:rPr>
            </w:pPr>
            <w:r w:rsidRPr="00DD393D">
              <w:rPr>
                <w:rFonts w:ascii="Arial" w:hAnsi="Arial" w:cs="Arial"/>
              </w:rPr>
              <w:t>Programa de Mejoramiento y Conservación de Corredores Viales</w:t>
            </w:r>
          </w:p>
        </w:tc>
      </w:tr>
      <w:tr w:rsidR="00BE2923" w:rsidRPr="00E62A46" w:rsidTr="00BE2923">
        <w:tc>
          <w:tcPr>
            <w:tcW w:w="3150" w:type="dxa"/>
            <w:shd w:val="clear" w:color="auto" w:fill="B8CCE4"/>
          </w:tcPr>
          <w:p w:rsidR="00BE2923" w:rsidRPr="00BE2923" w:rsidRDefault="00BE2923" w:rsidP="00BE2923">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right"/>
              <w:rPr>
                <w:rFonts w:ascii="Arial" w:hAnsi="Arial" w:cs="Arial"/>
                <w:szCs w:val="24"/>
              </w:rPr>
            </w:pPr>
            <w:r w:rsidRPr="00BE2923">
              <w:rPr>
                <w:rFonts w:ascii="Arial" w:hAnsi="Arial" w:cs="Arial"/>
                <w:szCs w:val="24"/>
              </w:rPr>
              <w:t>Prestatario</w:t>
            </w:r>
          </w:p>
        </w:tc>
        <w:tc>
          <w:tcPr>
            <w:tcW w:w="5220" w:type="dxa"/>
            <w:shd w:val="clear" w:color="auto" w:fill="B8CCE4"/>
          </w:tcPr>
          <w:p w:rsidR="00BE2923" w:rsidRPr="00BE2923" w:rsidRDefault="00321506" w:rsidP="00BE2923">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szCs w:val="24"/>
              </w:rPr>
            </w:pPr>
            <w:r>
              <w:rPr>
                <w:rFonts w:ascii="Arial" w:hAnsi="Arial" w:cs="Arial"/>
                <w:szCs w:val="24"/>
              </w:rPr>
              <w:t xml:space="preserve">Gobierno de la República del </w:t>
            </w:r>
            <w:r w:rsidR="00BE2923">
              <w:rPr>
                <w:rFonts w:ascii="Arial" w:hAnsi="Arial" w:cs="Arial"/>
                <w:szCs w:val="24"/>
              </w:rPr>
              <w:t>Paraguay</w:t>
            </w:r>
          </w:p>
        </w:tc>
      </w:tr>
      <w:tr w:rsidR="00BE2923" w:rsidRPr="00E62A46" w:rsidTr="00BE2923">
        <w:tc>
          <w:tcPr>
            <w:tcW w:w="3150" w:type="dxa"/>
            <w:shd w:val="clear" w:color="auto" w:fill="B8CCE4"/>
          </w:tcPr>
          <w:p w:rsidR="00BE2923" w:rsidRPr="00BE2923" w:rsidRDefault="00321506" w:rsidP="00BE2923">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right"/>
              <w:rPr>
                <w:rFonts w:ascii="Arial" w:hAnsi="Arial" w:cs="Arial"/>
                <w:szCs w:val="24"/>
              </w:rPr>
            </w:pPr>
            <w:r>
              <w:rPr>
                <w:rFonts w:ascii="Arial" w:hAnsi="Arial" w:cs="Arial"/>
                <w:szCs w:val="24"/>
              </w:rPr>
              <w:t>Organismo Ejecutor</w:t>
            </w:r>
          </w:p>
        </w:tc>
        <w:tc>
          <w:tcPr>
            <w:tcW w:w="5220" w:type="dxa"/>
            <w:shd w:val="clear" w:color="auto" w:fill="B8CCE4"/>
          </w:tcPr>
          <w:p w:rsidR="00BE2923" w:rsidRPr="00BE2923" w:rsidRDefault="00BE2923" w:rsidP="0032150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left"/>
              <w:rPr>
                <w:rFonts w:ascii="Arial" w:hAnsi="Arial" w:cs="Arial"/>
                <w:szCs w:val="24"/>
              </w:rPr>
            </w:pPr>
            <w:r w:rsidRPr="00BE2923">
              <w:rPr>
                <w:rFonts w:ascii="Arial" w:hAnsi="Arial" w:cs="Arial"/>
                <w:szCs w:val="24"/>
              </w:rPr>
              <w:t xml:space="preserve">Ministerio </w:t>
            </w:r>
            <w:r>
              <w:rPr>
                <w:rFonts w:ascii="Arial" w:hAnsi="Arial" w:cs="Arial"/>
                <w:szCs w:val="24"/>
              </w:rPr>
              <w:t>de Obras Públicas y Comunicaciones (MOPC)</w:t>
            </w:r>
          </w:p>
        </w:tc>
      </w:tr>
      <w:tr w:rsidR="00BE2923" w:rsidRPr="00E62A46" w:rsidTr="00BE2923">
        <w:tc>
          <w:tcPr>
            <w:tcW w:w="3150" w:type="dxa"/>
            <w:shd w:val="clear" w:color="auto" w:fill="B8CCE4"/>
          </w:tcPr>
          <w:p w:rsidR="00BE2923" w:rsidRPr="00BE2923" w:rsidRDefault="00BE2923" w:rsidP="0032150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right"/>
              <w:rPr>
                <w:rFonts w:ascii="Arial" w:hAnsi="Arial" w:cs="Arial"/>
                <w:szCs w:val="24"/>
              </w:rPr>
            </w:pPr>
            <w:r w:rsidRPr="00BE2923">
              <w:rPr>
                <w:rFonts w:ascii="Arial" w:hAnsi="Arial" w:cs="Arial"/>
                <w:szCs w:val="24"/>
              </w:rPr>
              <w:t xml:space="preserve">Coso Total de la Operación (en Dólares </w:t>
            </w:r>
            <w:r w:rsidR="00321506">
              <w:rPr>
                <w:rFonts w:ascii="Arial" w:hAnsi="Arial" w:cs="Arial"/>
                <w:szCs w:val="24"/>
              </w:rPr>
              <w:t>de los EE.UU.</w:t>
            </w:r>
            <w:r w:rsidRPr="00BE2923">
              <w:rPr>
                <w:rFonts w:ascii="Arial" w:hAnsi="Arial" w:cs="Arial"/>
                <w:szCs w:val="24"/>
              </w:rPr>
              <w:t>)</w:t>
            </w:r>
          </w:p>
        </w:tc>
        <w:tc>
          <w:tcPr>
            <w:tcW w:w="5220" w:type="dxa"/>
            <w:shd w:val="clear" w:color="auto" w:fill="B8CCE4"/>
          </w:tcPr>
          <w:p w:rsidR="00BE2923" w:rsidRPr="00BE2923" w:rsidRDefault="00BE2923" w:rsidP="00BE2923">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szCs w:val="24"/>
              </w:rPr>
            </w:pPr>
            <w:r w:rsidRPr="00BE2923">
              <w:rPr>
                <w:rFonts w:ascii="Arial" w:hAnsi="Arial" w:cs="Arial"/>
                <w:szCs w:val="24"/>
              </w:rPr>
              <w:t>$</w:t>
            </w:r>
            <w:r w:rsidR="00321506">
              <w:rPr>
                <w:rFonts w:ascii="Arial" w:hAnsi="Arial" w:cs="Arial"/>
                <w:szCs w:val="24"/>
              </w:rPr>
              <w:t>90.000.000</w:t>
            </w:r>
            <w:r w:rsidRPr="00BE2923">
              <w:rPr>
                <w:rFonts w:ascii="Arial" w:hAnsi="Arial" w:cs="Arial"/>
                <w:szCs w:val="24"/>
              </w:rPr>
              <w:t xml:space="preserve"> </w:t>
            </w:r>
          </w:p>
          <w:p w:rsidR="00BE2923" w:rsidRPr="00BE2923" w:rsidRDefault="00321506" w:rsidP="00BE2923">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szCs w:val="24"/>
              </w:rPr>
            </w:pPr>
            <w:r>
              <w:rPr>
                <w:rFonts w:ascii="Arial" w:hAnsi="Arial" w:cs="Arial"/>
                <w:szCs w:val="24"/>
              </w:rPr>
              <w:t xml:space="preserve">Préstamo del </w:t>
            </w:r>
            <w:r w:rsidR="00BE2923" w:rsidRPr="00BE2923">
              <w:rPr>
                <w:rFonts w:ascii="Arial" w:hAnsi="Arial" w:cs="Arial"/>
                <w:szCs w:val="24"/>
              </w:rPr>
              <w:t>BID</w:t>
            </w:r>
            <w:r>
              <w:rPr>
                <w:rFonts w:ascii="Arial" w:hAnsi="Arial" w:cs="Arial"/>
                <w:szCs w:val="24"/>
              </w:rPr>
              <w:t xml:space="preserve">: </w:t>
            </w:r>
            <w:r w:rsidR="00BE2923" w:rsidRPr="00BE2923">
              <w:rPr>
                <w:rFonts w:ascii="Arial" w:hAnsi="Arial" w:cs="Arial"/>
                <w:szCs w:val="24"/>
              </w:rPr>
              <w:t>$</w:t>
            </w:r>
            <w:r>
              <w:rPr>
                <w:rFonts w:ascii="Arial" w:hAnsi="Arial" w:cs="Arial"/>
                <w:szCs w:val="24"/>
              </w:rPr>
              <w:t>90</w:t>
            </w:r>
            <w:r w:rsidR="00BE2923" w:rsidRPr="00BE2923">
              <w:rPr>
                <w:rFonts w:ascii="Arial" w:hAnsi="Arial" w:cs="Arial"/>
                <w:szCs w:val="24"/>
              </w:rPr>
              <w:t xml:space="preserve"> mm</w:t>
            </w:r>
          </w:p>
          <w:p w:rsidR="00BE2923" w:rsidRPr="00BE2923" w:rsidRDefault="00BE2923" w:rsidP="0032150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szCs w:val="24"/>
              </w:rPr>
            </w:pPr>
            <w:r w:rsidRPr="00BE2923">
              <w:rPr>
                <w:rFonts w:ascii="Arial" w:hAnsi="Arial" w:cs="Arial"/>
                <w:szCs w:val="24"/>
              </w:rPr>
              <w:t>Local ($</w:t>
            </w:r>
            <w:r w:rsidR="00321506">
              <w:rPr>
                <w:rFonts w:ascii="Arial" w:hAnsi="Arial" w:cs="Arial"/>
                <w:szCs w:val="24"/>
              </w:rPr>
              <w:t>0</w:t>
            </w:r>
            <w:r w:rsidRPr="00BE2923">
              <w:rPr>
                <w:rFonts w:ascii="Arial" w:hAnsi="Arial" w:cs="Arial"/>
                <w:szCs w:val="24"/>
              </w:rPr>
              <w:t>)</w:t>
            </w:r>
          </w:p>
        </w:tc>
      </w:tr>
      <w:tr w:rsidR="00BE2923" w:rsidRPr="00E62A46" w:rsidTr="00BE2923">
        <w:tc>
          <w:tcPr>
            <w:tcW w:w="3150" w:type="dxa"/>
            <w:shd w:val="clear" w:color="auto" w:fill="B8CCE4"/>
          </w:tcPr>
          <w:p w:rsidR="00BE2923" w:rsidRPr="00BE2923" w:rsidRDefault="00BE2923" w:rsidP="00BE2923">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right"/>
              <w:rPr>
                <w:rFonts w:ascii="Arial" w:hAnsi="Arial" w:cs="Arial"/>
                <w:szCs w:val="24"/>
              </w:rPr>
            </w:pPr>
            <w:r w:rsidRPr="00BE2923">
              <w:rPr>
                <w:rFonts w:ascii="Arial" w:hAnsi="Arial" w:cs="Arial"/>
                <w:szCs w:val="24"/>
              </w:rPr>
              <w:t>Categoría Ambiental</w:t>
            </w:r>
          </w:p>
        </w:tc>
        <w:tc>
          <w:tcPr>
            <w:tcW w:w="5220" w:type="dxa"/>
            <w:shd w:val="clear" w:color="auto" w:fill="B8CCE4"/>
          </w:tcPr>
          <w:p w:rsidR="00BE2923" w:rsidRPr="00BE2923" w:rsidRDefault="00321506" w:rsidP="00BE2923">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szCs w:val="24"/>
              </w:rPr>
            </w:pPr>
            <w:r>
              <w:rPr>
                <w:rFonts w:ascii="Arial" w:hAnsi="Arial" w:cs="Arial"/>
                <w:szCs w:val="24"/>
              </w:rPr>
              <w:t>B</w:t>
            </w:r>
          </w:p>
        </w:tc>
      </w:tr>
    </w:tbl>
    <w:p w:rsidR="00F55BA9" w:rsidRPr="00BE2923" w:rsidRDefault="00F55BA9" w:rsidP="00B56076">
      <w:pPr>
        <w:pStyle w:val="Heading1"/>
        <w:rPr>
          <w:rFonts w:ascii="Arial" w:hAnsi="Arial" w:cs="Arial"/>
          <w:szCs w:val="24"/>
          <w:lang w:val="es-EC"/>
        </w:rPr>
      </w:pPr>
      <w:bookmarkStart w:id="2" w:name="_Toc368387751"/>
      <w:bookmarkStart w:id="3" w:name="_Toc368994046"/>
      <w:r w:rsidRPr="00BE2923">
        <w:rPr>
          <w:rFonts w:ascii="Arial" w:hAnsi="Arial" w:cs="Arial"/>
          <w:szCs w:val="24"/>
          <w:lang w:val="es-EC"/>
        </w:rPr>
        <w:t>II.</w:t>
      </w:r>
      <w:r w:rsidRPr="00BE2923">
        <w:rPr>
          <w:rFonts w:ascii="Arial" w:hAnsi="Arial" w:cs="Arial"/>
          <w:szCs w:val="24"/>
          <w:lang w:val="es-EC"/>
        </w:rPr>
        <w:tab/>
        <w:t xml:space="preserve">DESCRIPCIÓN DEL </w:t>
      </w:r>
      <w:bookmarkEnd w:id="2"/>
      <w:bookmarkEnd w:id="3"/>
      <w:r w:rsidR="00D93FF3" w:rsidRPr="00BE2923">
        <w:rPr>
          <w:rFonts w:ascii="Arial" w:hAnsi="Arial" w:cs="Arial"/>
          <w:szCs w:val="24"/>
          <w:lang w:val="es-EC"/>
        </w:rPr>
        <w:t>PRO</w:t>
      </w:r>
      <w:r w:rsidR="00A301F2">
        <w:rPr>
          <w:rFonts w:ascii="Arial" w:hAnsi="Arial" w:cs="Arial"/>
          <w:szCs w:val="24"/>
          <w:lang w:val="es-EC"/>
        </w:rPr>
        <w:t>GRAMA</w:t>
      </w:r>
    </w:p>
    <w:p w:rsidR="00F55BA9" w:rsidRPr="00BE2923" w:rsidRDefault="00F55BA9" w:rsidP="00F55BA9">
      <w:pPr>
        <w:rPr>
          <w:rFonts w:ascii="Arial" w:hAnsi="Arial" w:cs="Arial"/>
          <w:szCs w:val="24"/>
          <w:lang w:val="es-EC"/>
        </w:rPr>
      </w:pPr>
    </w:p>
    <w:p w:rsidR="00B975FC" w:rsidRDefault="00A301F2" w:rsidP="00E14276">
      <w:pPr>
        <w:pStyle w:val="ListParagraph"/>
        <w:numPr>
          <w:ilvl w:val="0"/>
          <w:numId w:val="1"/>
        </w:numPr>
        <w:jc w:val="both"/>
        <w:rPr>
          <w:rFonts w:ascii="Arial" w:hAnsi="Arial" w:cs="Arial"/>
        </w:rPr>
      </w:pPr>
      <w:r w:rsidRPr="00753C83">
        <w:rPr>
          <w:rFonts w:ascii="Arial" w:hAnsi="Arial" w:cs="Arial"/>
        </w:rPr>
        <w:t>El Programa de Mejoramiento y Conservación de Corredores Viales será estructurado</w:t>
      </w:r>
      <w:r w:rsidRPr="0097155E">
        <w:rPr>
          <w:rFonts w:ascii="Arial" w:hAnsi="Arial" w:cs="Arial"/>
        </w:rPr>
        <w:t xml:space="preserve"> bajo la modalidad de Programas de Obras Múltiples</w:t>
      </w:r>
      <w:r w:rsidRPr="000664D3">
        <w:rPr>
          <w:rFonts w:ascii="Arial" w:hAnsi="Arial" w:cs="Arial"/>
        </w:rPr>
        <w:t xml:space="preserve">. El Programa </w:t>
      </w:r>
      <w:r w:rsidRPr="00384FD7">
        <w:rPr>
          <w:rFonts w:ascii="Arial" w:hAnsi="Arial" w:cs="Arial"/>
        </w:rPr>
        <w:t>cuenta con una mu</w:t>
      </w:r>
      <w:r w:rsidRPr="00B975FC">
        <w:rPr>
          <w:rFonts w:ascii="Arial" w:hAnsi="Arial" w:cs="Arial"/>
        </w:rPr>
        <w:t xml:space="preserve">estra representativa </w:t>
      </w:r>
      <w:r w:rsidR="00B975FC">
        <w:rPr>
          <w:rFonts w:ascii="Arial" w:hAnsi="Arial" w:cs="Arial"/>
        </w:rPr>
        <w:t>por aproximadamente el 60% del costo del Programa</w:t>
      </w:r>
      <w:r w:rsidR="00082106">
        <w:rPr>
          <w:rFonts w:ascii="Arial" w:hAnsi="Arial" w:cs="Arial"/>
        </w:rPr>
        <w:t xml:space="preserve">. Los proyectos de la muestra representativa </w:t>
      </w:r>
      <w:r w:rsidR="00B975FC" w:rsidRPr="00B975FC">
        <w:rPr>
          <w:rFonts w:ascii="Arial" w:eastAsiaTheme="minorHAnsi" w:hAnsi="Arial" w:cs="Arial"/>
          <w:lang w:val="es-ES_tradnl"/>
        </w:rPr>
        <w:t>cuentan con diseños técnicos de ingeniería, evaluaciones ambientales y sociales y viabilidad económica</w:t>
      </w:r>
      <w:r w:rsidR="00082106">
        <w:rPr>
          <w:rFonts w:ascii="Arial" w:eastAsiaTheme="minorHAnsi" w:hAnsi="Arial" w:cs="Arial"/>
          <w:lang w:val="es-ES_tradnl"/>
        </w:rPr>
        <w:t>. L</w:t>
      </w:r>
      <w:r w:rsidR="00B975FC">
        <w:rPr>
          <w:rFonts w:ascii="Arial" w:eastAsiaTheme="minorHAnsi" w:hAnsi="Arial" w:cs="Arial"/>
          <w:lang w:val="es-ES_tradnl"/>
        </w:rPr>
        <w:t xml:space="preserve">a muestra representativa </w:t>
      </w:r>
      <w:r w:rsidR="00B975FC" w:rsidRPr="00B975FC">
        <w:rPr>
          <w:rFonts w:ascii="Arial" w:eastAsiaTheme="minorHAnsi" w:hAnsi="Arial" w:cs="Arial"/>
          <w:lang w:val="es-ES_tradnl"/>
        </w:rPr>
        <w:t xml:space="preserve">consiste en: (i) el mejoramiento y rehabilitación de cerca de 65 km de vías desde Ñumi a San Juan Nepomuceno, que incluyen la circunvalación de aproximadamente 13 km a las ciudades de San Juan Nepomuceno, General Higinio </w:t>
      </w:r>
      <w:proofErr w:type="spellStart"/>
      <w:r w:rsidR="00B975FC" w:rsidRPr="00B975FC">
        <w:rPr>
          <w:rFonts w:ascii="Arial" w:eastAsiaTheme="minorHAnsi" w:hAnsi="Arial" w:cs="Arial"/>
          <w:lang w:val="es-ES_tradnl"/>
        </w:rPr>
        <w:t>Morínigo</w:t>
      </w:r>
      <w:proofErr w:type="spellEnd"/>
      <w:r w:rsidR="00B975FC" w:rsidRPr="00B975FC">
        <w:rPr>
          <w:rFonts w:ascii="Arial" w:eastAsiaTheme="minorHAnsi" w:hAnsi="Arial" w:cs="Arial"/>
          <w:lang w:val="es-ES_tradnl"/>
        </w:rPr>
        <w:t xml:space="preserve"> y Eugenio A. Garay, y su posterior mantenimiento por niveles de servicio de aproximadamente 147 km del corredor desde Ñumi hasta el empalme con la Ruta Nº6; y (ii) el mantenimiento por niveles de servicio de aproximadamente 121 km de la Ruta Nº13, desde Caaguazú hasta el empalme con la ruta Nº10</w:t>
      </w:r>
      <w:r w:rsidRPr="00B975FC">
        <w:rPr>
          <w:rFonts w:ascii="Arial" w:hAnsi="Arial" w:cs="Arial"/>
        </w:rPr>
        <w:t xml:space="preserve">. </w:t>
      </w:r>
    </w:p>
    <w:p w:rsidR="00B975FC" w:rsidRDefault="00B975FC" w:rsidP="00E14276">
      <w:pPr>
        <w:pStyle w:val="ListParagraph"/>
        <w:ind w:left="567"/>
        <w:jc w:val="both"/>
        <w:rPr>
          <w:rFonts w:ascii="Arial" w:hAnsi="Arial" w:cs="Arial"/>
        </w:rPr>
      </w:pPr>
    </w:p>
    <w:p w:rsidR="00B975FC" w:rsidRDefault="00A301F2" w:rsidP="00E14276">
      <w:pPr>
        <w:pStyle w:val="ListParagraph"/>
        <w:numPr>
          <w:ilvl w:val="0"/>
          <w:numId w:val="1"/>
        </w:numPr>
        <w:jc w:val="both"/>
        <w:rPr>
          <w:rFonts w:ascii="Arial" w:hAnsi="Arial" w:cs="Arial"/>
        </w:rPr>
      </w:pPr>
      <w:r w:rsidRPr="00B975FC">
        <w:rPr>
          <w:rFonts w:ascii="Arial" w:hAnsi="Arial" w:cs="Arial"/>
        </w:rPr>
        <w:lastRenderedPageBreak/>
        <w:t xml:space="preserve">El Programa se enfoca en el mejoramiento </w:t>
      </w:r>
      <w:r w:rsidR="00082106">
        <w:rPr>
          <w:rFonts w:ascii="Arial" w:hAnsi="Arial" w:cs="Arial"/>
        </w:rPr>
        <w:t xml:space="preserve">y conservación </w:t>
      </w:r>
      <w:r w:rsidRPr="00B975FC">
        <w:rPr>
          <w:rFonts w:ascii="Arial" w:hAnsi="Arial" w:cs="Arial"/>
        </w:rPr>
        <w:t>de tramos viales existentes</w:t>
      </w:r>
      <w:r w:rsidRPr="00B975FC">
        <w:rPr>
          <w:rFonts w:ascii="Arial" w:hAnsi="Arial" w:cs="Arial"/>
          <w:lang w:val="es-PY"/>
        </w:rPr>
        <w:t xml:space="preserve"> que corresponden actualmente a la Red Secundaria en la Región Oriental del Paraguay. </w:t>
      </w:r>
      <w:r w:rsidR="00C508A6" w:rsidRPr="00E14276">
        <w:rPr>
          <w:rFonts w:ascii="Arial" w:hAnsi="Arial" w:cs="Arial"/>
        </w:rPr>
        <w:t xml:space="preserve">El mejoramiento de la </w:t>
      </w:r>
      <w:r w:rsidR="00F8494B" w:rsidRPr="00E14276">
        <w:rPr>
          <w:rFonts w:ascii="Arial" w:hAnsi="Arial" w:cs="Arial"/>
        </w:rPr>
        <w:t>vía</w:t>
      </w:r>
      <w:r w:rsidR="00C508A6" w:rsidRPr="00E14276">
        <w:rPr>
          <w:rFonts w:ascii="Arial" w:hAnsi="Arial" w:cs="Arial"/>
        </w:rPr>
        <w:t xml:space="preserve"> se entiend</w:t>
      </w:r>
      <w:r w:rsidR="000D3880">
        <w:rPr>
          <w:rFonts w:ascii="Arial" w:hAnsi="Arial" w:cs="Arial"/>
        </w:rPr>
        <w:t>e</w:t>
      </w:r>
      <w:r w:rsidR="00C508A6" w:rsidRPr="00E14276">
        <w:rPr>
          <w:rFonts w:ascii="Arial" w:hAnsi="Arial" w:cs="Arial"/>
        </w:rPr>
        <w:t xml:space="preserve"> como la ampliación del ancho de la cinta asfáltica, la cual será ampliada de aproximadamente 6.5 a 14 m, principalmente por la incorporación de banquinas de seguridad de 3.5 m de cada lado. La v</w:t>
      </w:r>
      <w:r w:rsidR="000D3880">
        <w:rPr>
          <w:rFonts w:ascii="Arial" w:hAnsi="Arial" w:cs="Arial"/>
        </w:rPr>
        <w:t>í</w:t>
      </w:r>
      <w:r w:rsidR="00C508A6" w:rsidRPr="00E14276">
        <w:rPr>
          <w:rFonts w:ascii="Arial" w:hAnsi="Arial" w:cs="Arial"/>
        </w:rPr>
        <w:t xml:space="preserve">a seguirá operando con dos carriles (uno de cada lado) dentro del derecho de vía existente de 50 m de ancho en zonas rurales y 20 m en zonas urbanas. </w:t>
      </w:r>
    </w:p>
    <w:p w:rsidR="00B975FC" w:rsidRDefault="00B975FC" w:rsidP="00E14276">
      <w:pPr>
        <w:pStyle w:val="ListParagraph"/>
        <w:ind w:left="567"/>
        <w:jc w:val="both"/>
        <w:rPr>
          <w:rFonts w:ascii="Arial" w:hAnsi="Arial" w:cs="Arial"/>
        </w:rPr>
      </w:pPr>
    </w:p>
    <w:p w:rsidR="00F12530" w:rsidRPr="00AC7D88" w:rsidRDefault="00B975FC" w:rsidP="00E14276">
      <w:pPr>
        <w:pStyle w:val="ListParagraph"/>
        <w:numPr>
          <w:ilvl w:val="0"/>
          <w:numId w:val="1"/>
        </w:numPr>
        <w:jc w:val="both"/>
        <w:rPr>
          <w:rFonts w:ascii="Arial" w:hAnsi="Arial" w:cs="Arial"/>
        </w:rPr>
      </w:pPr>
      <w:r>
        <w:rPr>
          <w:rFonts w:ascii="Arial" w:hAnsi="Arial" w:cs="Arial"/>
        </w:rPr>
        <w:t xml:space="preserve">Los proyectos futuros </w:t>
      </w:r>
      <w:r w:rsidRPr="00B975FC">
        <w:rPr>
          <w:rFonts w:ascii="Arial" w:eastAsiaTheme="minorHAnsi" w:hAnsi="Arial" w:cs="Arial"/>
          <w:lang w:val="es-ES_tradnl"/>
        </w:rPr>
        <w:t>que formen parte del Programa deberán cumplir con los siguientes criterios de elegibilidad: (a) pertenecer o conectarse a tramos de la Red Vial Principal</w:t>
      </w:r>
      <w:r w:rsidR="00F8494B">
        <w:rPr>
          <w:rFonts w:ascii="Arial" w:eastAsiaTheme="minorHAnsi" w:hAnsi="Arial" w:cs="Arial"/>
          <w:lang w:val="es-ES_tradnl"/>
        </w:rPr>
        <w:t xml:space="preserve"> </w:t>
      </w:r>
      <w:r w:rsidRPr="00B975FC">
        <w:rPr>
          <w:rFonts w:ascii="Arial" w:eastAsiaTheme="minorHAnsi" w:hAnsi="Arial" w:cs="Arial"/>
          <w:lang w:val="es-ES_tradnl"/>
        </w:rPr>
        <w:t>corredores viales principales de la R</w:t>
      </w:r>
      <w:r w:rsidR="000D3880">
        <w:rPr>
          <w:rFonts w:ascii="Arial" w:eastAsiaTheme="minorHAnsi" w:hAnsi="Arial" w:cs="Arial"/>
          <w:lang w:val="es-ES_tradnl"/>
        </w:rPr>
        <w:t xml:space="preserve">egión </w:t>
      </w:r>
      <w:r w:rsidRPr="00B975FC">
        <w:rPr>
          <w:rFonts w:ascii="Arial" w:eastAsiaTheme="minorHAnsi" w:hAnsi="Arial" w:cs="Arial"/>
          <w:lang w:val="es-ES_tradnl"/>
        </w:rPr>
        <w:t>O</w:t>
      </w:r>
      <w:r w:rsidR="000D3880">
        <w:rPr>
          <w:rFonts w:ascii="Arial" w:eastAsiaTheme="minorHAnsi" w:hAnsi="Arial" w:cs="Arial"/>
          <w:lang w:val="es-ES_tradnl"/>
        </w:rPr>
        <w:t>riental</w:t>
      </w:r>
      <w:r w:rsidRPr="00B975FC">
        <w:rPr>
          <w:rFonts w:ascii="Arial" w:eastAsiaTheme="minorHAnsi" w:hAnsi="Arial" w:cs="Arial"/>
          <w:lang w:val="es-ES_tradnl"/>
        </w:rPr>
        <w:t xml:space="preserve">; (b) contar con un estándar técnico y de seguridad vial adaptado a las características donde se asienta el camino y acorde a la naturaleza y nivel de la demanda; (c) tener una Tasa Interna de Retorno Económico (TIRE) superior al 12%; (d) conectarse con la red vial principal en buenas condiciones de circulación; y (e) cumplir con los requerimientos establecidos en el Marco de Gestión Ambiental y Social (MGAS) del </w:t>
      </w:r>
      <w:r>
        <w:rPr>
          <w:rFonts w:ascii="Arial" w:eastAsiaTheme="minorHAnsi" w:hAnsi="Arial" w:cs="Arial"/>
          <w:lang w:val="es-ES_tradnl"/>
        </w:rPr>
        <w:t>P</w:t>
      </w:r>
      <w:r w:rsidRPr="00B975FC">
        <w:rPr>
          <w:rFonts w:ascii="Arial" w:eastAsiaTheme="minorHAnsi" w:hAnsi="Arial" w:cs="Arial"/>
          <w:lang w:val="es-ES_tradnl"/>
        </w:rPr>
        <w:t>rograma</w:t>
      </w:r>
      <w:r>
        <w:rPr>
          <w:rFonts w:ascii="Arial" w:eastAsiaTheme="minorHAnsi" w:hAnsi="Arial" w:cs="Arial"/>
          <w:lang w:val="es-ES_tradnl"/>
        </w:rPr>
        <w:t xml:space="preserve">. No podrán financiarse proyectos que sean </w:t>
      </w:r>
      <w:r w:rsidR="000D3880">
        <w:rPr>
          <w:rFonts w:ascii="Arial" w:eastAsiaTheme="minorHAnsi" w:hAnsi="Arial" w:cs="Arial"/>
          <w:lang w:val="es-ES_tradnl"/>
        </w:rPr>
        <w:t xml:space="preserve">de </w:t>
      </w:r>
      <w:r w:rsidR="00F8494B">
        <w:rPr>
          <w:rFonts w:ascii="Arial" w:eastAsiaTheme="minorHAnsi" w:hAnsi="Arial" w:cs="Arial"/>
          <w:lang w:val="es-ES_tradnl"/>
        </w:rPr>
        <w:t>Categoría</w:t>
      </w:r>
      <w:r>
        <w:rPr>
          <w:rFonts w:ascii="Arial" w:eastAsiaTheme="minorHAnsi" w:hAnsi="Arial" w:cs="Arial"/>
          <w:lang w:val="es-ES_tradnl"/>
        </w:rPr>
        <w:t xml:space="preserve"> A</w:t>
      </w:r>
      <w:r w:rsidR="000D3880">
        <w:rPr>
          <w:rFonts w:ascii="Arial" w:eastAsiaTheme="minorHAnsi" w:hAnsi="Arial" w:cs="Arial"/>
          <w:lang w:val="es-ES_tradnl"/>
        </w:rPr>
        <w:t>,</w:t>
      </w:r>
      <w:r>
        <w:rPr>
          <w:rFonts w:ascii="Arial" w:eastAsiaTheme="minorHAnsi" w:hAnsi="Arial" w:cs="Arial"/>
          <w:lang w:val="es-ES_tradnl"/>
        </w:rPr>
        <w:t xml:space="preserve"> de impacto ambiental y social</w:t>
      </w:r>
      <w:r w:rsidR="000D3880">
        <w:rPr>
          <w:rFonts w:ascii="Arial" w:eastAsiaTheme="minorHAnsi" w:hAnsi="Arial" w:cs="Arial"/>
          <w:lang w:val="es-ES_tradnl"/>
        </w:rPr>
        <w:t xml:space="preserve"> significativo</w:t>
      </w:r>
      <w:r w:rsidRPr="00B975FC">
        <w:rPr>
          <w:rFonts w:ascii="Arial" w:eastAsiaTheme="minorHAnsi" w:hAnsi="Arial" w:cs="Arial"/>
          <w:lang w:val="es-ES_tradnl"/>
        </w:rPr>
        <w:t xml:space="preserve">. </w:t>
      </w:r>
    </w:p>
    <w:p w:rsidR="00FD7D78" w:rsidRPr="00BE2923" w:rsidRDefault="00FD7D78" w:rsidP="00EB0656">
      <w:pPr>
        <w:rPr>
          <w:rFonts w:ascii="Arial" w:hAnsi="Arial" w:cs="Arial"/>
          <w:szCs w:val="24"/>
        </w:rPr>
      </w:pPr>
    </w:p>
    <w:p w:rsidR="00F55BA9" w:rsidRPr="00BE2923" w:rsidRDefault="00F55BA9" w:rsidP="00E36446">
      <w:pPr>
        <w:pStyle w:val="Heading2"/>
        <w:rPr>
          <w:rFonts w:ascii="Arial" w:hAnsi="Arial" w:cs="Arial"/>
          <w:szCs w:val="24"/>
        </w:rPr>
      </w:pPr>
      <w:bookmarkStart w:id="4" w:name="_Toc368387752"/>
      <w:bookmarkStart w:id="5" w:name="_Toc368994047"/>
      <w:r w:rsidRPr="00BE2923">
        <w:rPr>
          <w:rFonts w:ascii="Arial" w:hAnsi="Arial" w:cs="Arial"/>
          <w:szCs w:val="24"/>
        </w:rPr>
        <w:t>A.</w:t>
      </w:r>
      <w:r w:rsidRPr="00BE2923">
        <w:rPr>
          <w:rFonts w:ascii="Arial" w:hAnsi="Arial" w:cs="Arial"/>
          <w:szCs w:val="24"/>
        </w:rPr>
        <w:tab/>
        <w:t xml:space="preserve">Componentes </w:t>
      </w:r>
      <w:r w:rsidR="00DD393D">
        <w:rPr>
          <w:rFonts w:ascii="Arial" w:hAnsi="Arial" w:cs="Arial"/>
          <w:szCs w:val="24"/>
        </w:rPr>
        <w:t>Relevantes</w:t>
      </w:r>
      <w:r w:rsidRPr="00BE2923">
        <w:rPr>
          <w:rFonts w:ascii="Arial" w:hAnsi="Arial" w:cs="Arial"/>
          <w:szCs w:val="24"/>
        </w:rPr>
        <w:t xml:space="preserve"> del Proyecto</w:t>
      </w:r>
      <w:bookmarkEnd w:id="4"/>
      <w:bookmarkEnd w:id="5"/>
    </w:p>
    <w:p w:rsidR="00F55BA9" w:rsidRPr="00BE2923" w:rsidRDefault="00F55BA9" w:rsidP="00F55BA9">
      <w:pPr>
        <w:rPr>
          <w:rFonts w:ascii="Arial" w:hAnsi="Arial" w:cs="Arial"/>
          <w:szCs w:val="24"/>
        </w:rPr>
      </w:pPr>
    </w:p>
    <w:p w:rsidR="00B975FC" w:rsidRPr="00E14276" w:rsidRDefault="00B975FC" w:rsidP="00400D6D">
      <w:pPr>
        <w:numPr>
          <w:ilvl w:val="0"/>
          <w:numId w:val="1"/>
        </w:numPr>
        <w:rPr>
          <w:rFonts w:ascii="Arial" w:hAnsi="Arial" w:cs="Arial"/>
          <w:szCs w:val="24"/>
        </w:rPr>
      </w:pPr>
      <w:r w:rsidRPr="00400D6D">
        <w:rPr>
          <w:rFonts w:ascii="Arial" w:hAnsi="Arial" w:cs="Arial"/>
          <w:szCs w:val="24"/>
        </w:rPr>
        <w:t>E</w:t>
      </w:r>
      <w:r w:rsidRPr="00400D6D">
        <w:rPr>
          <w:rFonts w:ascii="Arial" w:hAnsi="Arial" w:cs="Arial"/>
          <w:szCs w:val="24"/>
          <w:lang w:val="es-ES"/>
        </w:rPr>
        <w:t>l Plan Maestro de Infraestructuras y Servicios de Transportes del Paraguay, elaborado en el año 2012, propone un conjunto de medidas tendientes a modernizar la infraestructura y los servicios de transporte del p</w:t>
      </w:r>
      <w:r w:rsidRPr="00C508A6">
        <w:rPr>
          <w:rFonts w:ascii="Arial" w:hAnsi="Arial" w:cs="Arial"/>
          <w:szCs w:val="24"/>
          <w:lang w:val="es-ES"/>
        </w:rPr>
        <w:t xml:space="preserve">aís. Una de las obras priorizadas en este Plan es </w:t>
      </w:r>
      <w:r w:rsidRPr="00753C83">
        <w:rPr>
          <w:rFonts w:ascii="Arial" w:hAnsi="Arial" w:cs="Arial"/>
          <w:szCs w:val="24"/>
          <w:lang w:val="es-ES"/>
        </w:rPr>
        <w:t>el mejoramiento, expansión y mantenimiento</w:t>
      </w:r>
      <w:r w:rsidRPr="0097155E">
        <w:rPr>
          <w:rFonts w:ascii="Arial" w:hAnsi="Arial" w:cs="Arial"/>
          <w:szCs w:val="24"/>
          <w:lang w:val="es-ES"/>
        </w:rPr>
        <w:t xml:space="preserve"> del tramo</w:t>
      </w:r>
      <w:r w:rsidRPr="00AC7D88">
        <w:rPr>
          <w:rFonts w:ascii="Arial" w:hAnsi="Arial" w:cs="Arial"/>
          <w:szCs w:val="24"/>
          <w:lang w:val="es-ES"/>
        </w:rPr>
        <w:t xml:space="preserve"> de </w:t>
      </w:r>
      <w:r w:rsidR="000D3880">
        <w:rPr>
          <w:rFonts w:ascii="Arial" w:hAnsi="Arial" w:cs="Arial"/>
          <w:szCs w:val="24"/>
          <w:lang w:val="es-ES"/>
        </w:rPr>
        <w:t>147</w:t>
      </w:r>
      <w:r w:rsidR="000D3880" w:rsidRPr="00AC7D88">
        <w:rPr>
          <w:rFonts w:ascii="Arial" w:hAnsi="Arial" w:cs="Arial"/>
          <w:szCs w:val="24"/>
          <w:lang w:val="es-ES"/>
        </w:rPr>
        <w:t xml:space="preserve"> </w:t>
      </w:r>
      <w:r w:rsidRPr="00AC7D88">
        <w:rPr>
          <w:rFonts w:ascii="Arial" w:hAnsi="Arial" w:cs="Arial"/>
          <w:szCs w:val="24"/>
          <w:lang w:val="es-ES"/>
        </w:rPr>
        <w:t xml:space="preserve">km de </w:t>
      </w:r>
      <w:proofErr w:type="spellStart"/>
      <w:r w:rsidRPr="00AC7D88">
        <w:rPr>
          <w:rFonts w:ascii="Arial" w:hAnsi="Arial" w:cs="Arial"/>
          <w:szCs w:val="24"/>
          <w:lang w:val="es-ES"/>
        </w:rPr>
        <w:t>Ñumí</w:t>
      </w:r>
      <w:proofErr w:type="spellEnd"/>
      <w:r w:rsidRPr="00AC7D88">
        <w:rPr>
          <w:rFonts w:ascii="Arial" w:hAnsi="Arial" w:cs="Arial"/>
          <w:szCs w:val="24"/>
          <w:lang w:val="es-ES"/>
        </w:rPr>
        <w:t>-San Juan Nepomuceno</w:t>
      </w:r>
      <w:r w:rsidRPr="00384FD7">
        <w:rPr>
          <w:rFonts w:ascii="Arial" w:hAnsi="Arial" w:cs="Arial"/>
          <w:szCs w:val="24"/>
          <w:lang w:val="es-ES"/>
        </w:rPr>
        <w:t>-</w:t>
      </w:r>
      <w:r w:rsidRPr="00400D6D">
        <w:rPr>
          <w:rFonts w:ascii="Arial" w:hAnsi="Arial" w:cs="Arial"/>
          <w:szCs w:val="24"/>
          <w:lang w:val="es-ES"/>
        </w:rPr>
        <w:t xml:space="preserve"> Ruta 6 cuyo</w:t>
      </w:r>
      <w:r w:rsidRPr="00400D6D">
        <w:rPr>
          <w:rFonts w:ascii="Arial" w:hAnsi="Arial" w:cs="Arial"/>
          <w:szCs w:val="24"/>
        </w:rPr>
        <w:t xml:space="preserve"> objetivo entre otros, es contribuir a la integración de Corredores de Exportación así como a la mejora de la competitividad regional y a las condiciones de vida en los territorios del interior del Paraguay. </w:t>
      </w:r>
      <w:r w:rsidRPr="00400D6D">
        <w:rPr>
          <w:rFonts w:ascii="Arial" w:hAnsi="Arial" w:cs="Arial"/>
          <w:szCs w:val="24"/>
          <w:lang w:val="es-PY"/>
        </w:rPr>
        <w:t>Posterior a la rehabilitación y mejoramiento se incorporará al sistema vial de Red Primaria, con un incremento significativo del tránsito vehicular pesado.</w:t>
      </w:r>
      <w:r w:rsidRPr="00400D6D">
        <w:rPr>
          <w:rFonts w:ascii="Arial" w:hAnsi="Arial" w:cs="Arial"/>
          <w:szCs w:val="24"/>
        </w:rPr>
        <w:t xml:space="preserve"> Se tiene previsto efectuar obras de rehabilitación, ampliación en los tramos asfaltados existentes</w:t>
      </w:r>
      <w:r w:rsidR="000D3880">
        <w:rPr>
          <w:rFonts w:ascii="Arial" w:hAnsi="Arial" w:cs="Arial"/>
          <w:szCs w:val="24"/>
        </w:rPr>
        <w:t>:</w:t>
      </w:r>
    </w:p>
    <w:p w:rsidR="00B975FC" w:rsidRDefault="00B975FC" w:rsidP="00E14276">
      <w:pPr>
        <w:pStyle w:val="ListParagraph"/>
        <w:rPr>
          <w:rFonts w:ascii="Arial" w:hAnsi="Arial" w:cs="Arial"/>
          <w:b/>
        </w:rPr>
      </w:pPr>
    </w:p>
    <w:p w:rsidR="00400D6D" w:rsidRPr="00BE2923" w:rsidRDefault="00400D6D" w:rsidP="00400D6D">
      <w:pPr>
        <w:numPr>
          <w:ilvl w:val="0"/>
          <w:numId w:val="1"/>
        </w:numPr>
        <w:rPr>
          <w:rFonts w:ascii="Arial" w:hAnsi="Arial" w:cs="Arial"/>
          <w:szCs w:val="24"/>
        </w:rPr>
      </w:pPr>
      <w:r>
        <w:rPr>
          <w:rFonts w:ascii="Arial" w:hAnsi="Arial" w:cs="Arial"/>
          <w:b/>
          <w:szCs w:val="24"/>
        </w:rPr>
        <w:t xml:space="preserve">Proyecto </w:t>
      </w:r>
      <w:r w:rsidR="00E01985" w:rsidRPr="00BE2923">
        <w:rPr>
          <w:rFonts w:ascii="Arial" w:hAnsi="Arial" w:cs="Arial"/>
          <w:b/>
          <w:szCs w:val="24"/>
        </w:rPr>
        <w:t>1:</w:t>
      </w:r>
      <w:r w:rsidR="00E01985" w:rsidRPr="00BE2923">
        <w:rPr>
          <w:rFonts w:ascii="Arial" w:hAnsi="Arial" w:cs="Arial"/>
          <w:szCs w:val="24"/>
        </w:rPr>
        <w:t xml:space="preserve"> </w:t>
      </w:r>
      <w:r w:rsidRPr="00E14276">
        <w:rPr>
          <w:rFonts w:ascii="Arial" w:hAnsi="Arial" w:cs="Arial"/>
          <w:b/>
          <w:szCs w:val="24"/>
        </w:rPr>
        <w:t>M</w:t>
      </w:r>
      <w:r w:rsidR="005745AA" w:rsidRPr="00E14276">
        <w:rPr>
          <w:rFonts w:ascii="Arial" w:hAnsi="Arial" w:cs="Arial"/>
          <w:b/>
          <w:szCs w:val="24"/>
        </w:rPr>
        <w:t>ejoramiento</w:t>
      </w:r>
      <w:r w:rsidR="00B66A08" w:rsidRPr="00E14276">
        <w:rPr>
          <w:rFonts w:ascii="Arial" w:hAnsi="Arial" w:cs="Arial"/>
          <w:b/>
          <w:szCs w:val="24"/>
        </w:rPr>
        <w:t xml:space="preserve"> </w:t>
      </w:r>
      <w:r w:rsidR="005745AA" w:rsidRPr="00E14276">
        <w:rPr>
          <w:rFonts w:ascii="Arial" w:hAnsi="Arial" w:cs="Arial"/>
          <w:b/>
          <w:szCs w:val="24"/>
        </w:rPr>
        <w:t>del t</w:t>
      </w:r>
      <w:r w:rsidR="00710766" w:rsidRPr="00E14276">
        <w:rPr>
          <w:rFonts w:ascii="Arial" w:hAnsi="Arial" w:cs="Arial"/>
          <w:b/>
          <w:szCs w:val="24"/>
        </w:rPr>
        <w:t xml:space="preserve">ramo asfaltado existente de </w:t>
      </w:r>
      <w:r w:rsidR="00E14276">
        <w:rPr>
          <w:rFonts w:ascii="Arial" w:hAnsi="Arial" w:cs="Arial"/>
          <w:b/>
          <w:szCs w:val="24"/>
        </w:rPr>
        <w:t xml:space="preserve">65 </w:t>
      </w:r>
      <w:r w:rsidR="00710766" w:rsidRPr="00E14276">
        <w:rPr>
          <w:rFonts w:ascii="Arial" w:hAnsi="Arial" w:cs="Arial"/>
          <w:b/>
          <w:szCs w:val="24"/>
        </w:rPr>
        <w:t>k</w:t>
      </w:r>
      <w:r w:rsidR="005745AA" w:rsidRPr="00E14276">
        <w:rPr>
          <w:rFonts w:ascii="Arial" w:hAnsi="Arial" w:cs="Arial"/>
          <w:b/>
          <w:szCs w:val="24"/>
        </w:rPr>
        <w:t xml:space="preserve">m entre </w:t>
      </w:r>
      <w:proofErr w:type="spellStart"/>
      <w:r w:rsidR="005745AA" w:rsidRPr="00E14276">
        <w:rPr>
          <w:rFonts w:ascii="Arial" w:hAnsi="Arial" w:cs="Arial"/>
          <w:b/>
          <w:szCs w:val="24"/>
        </w:rPr>
        <w:t>Ñumí</w:t>
      </w:r>
      <w:proofErr w:type="spellEnd"/>
      <w:r w:rsidR="005745AA" w:rsidRPr="00E14276">
        <w:rPr>
          <w:rFonts w:ascii="Arial" w:hAnsi="Arial" w:cs="Arial"/>
          <w:b/>
          <w:szCs w:val="24"/>
        </w:rPr>
        <w:t xml:space="preserve"> y San Juan Nepomuceno,</w:t>
      </w:r>
      <w:r w:rsidR="005745AA" w:rsidRPr="00BE2923">
        <w:rPr>
          <w:rFonts w:ascii="Arial" w:hAnsi="Arial" w:cs="Arial"/>
          <w:szCs w:val="24"/>
        </w:rPr>
        <w:t xml:space="preserve"> incluyendo </w:t>
      </w:r>
      <w:r w:rsidR="00321506">
        <w:rPr>
          <w:rFonts w:ascii="Arial" w:hAnsi="Arial" w:cs="Arial"/>
          <w:szCs w:val="24"/>
        </w:rPr>
        <w:t>1</w:t>
      </w:r>
      <w:r w:rsidR="00E14276">
        <w:rPr>
          <w:rFonts w:ascii="Arial" w:hAnsi="Arial" w:cs="Arial"/>
          <w:szCs w:val="24"/>
        </w:rPr>
        <w:t>3</w:t>
      </w:r>
      <w:r w:rsidR="00321506">
        <w:rPr>
          <w:rFonts w:ascii="Arial" w:hAnsi="Arial" w:cs="Arial"/>
          <w:szCs w:val="24"/>
        </w:rPr>
        <w:t xml:space="preserve"> km </w:t>
      </w:r>
      <w:r w:rsidR="00DD393D">
        <w:rPr>
          <w:rFonts w:ascii="Arial" w:hAnsi="Arial" w:cs="Arial"/>
          <w:szCs w:val="24"/>
        </w:rPr>
        <w:t>e</w:t>
      </w:r>
      <w:r w:rsidR="00F939FA">
        <w:rPr>
          <w:rFonts w:ascii="Arial" w:hAnsi="Arial" w:cs="Arial"/>
          <w:szCs w:val="24"/>
        </w:rPr>
        <w:t>n</w:t>
      </w:r>
      <w:r w:rsidR="00321506">
        <w:rPr>
          <w:rFonts w:ascii="Arial" w:hAnsi="Arial" w:cs="Arial"/>
          <w:szCs w:val="24"/>
        </w:rPr>
        <w:t xml:space="preserve"> tres</w:t>
      </w:r>
      <w:r w:rsidR="005745AA" w:rsidRPr="00BE2923">
        <w:rPr>
          <w:rFonts w:ascii="Arial" w:hAnsi="Arial" w:cs="Arial"/>
          <w:szCs w:val="24"/>
        </w:rPr>
        <w:t xml:space="preserve"> </w:t>
      </w:r>
      <w:r w:rsidR="00DD393D">
        <w:rPr>
          <w:rFonts w:ascii="Arial" w:hAnsi="Arial" w:cs="Arial"/>
          <w:szCs w:val="24"/>
        </w:rPr>
        <w:t xml:space="preserve">nuevas </w:t>
      </w:r>
      <w:r w:rsidR="005745AA" w:rsidRPr="00BE2923">
        <w:rPr>
          <w:rFonts w:ascii="Arial" w:hAnsi="Arial" w:cs="Arial"/>
          <w:szCs w:val="24"/>
        </w:rPr>
        <w:t xml:space="preserve">circunvalaciones y accesos a los poblados principales de General Garay, Higinio </w:t>
      </w:r>
      <w:proofErr w:type="spellStart"/>
      <w:r w:rsidR="005745AA" w:rsidRPr="00BE2923">
        <w:rPr>
          <w:rFonts w:ascii="Arial" w:hAnsi="Arial" w:cs="Arial"/>
          <w:szCs w:val="24"/>
        </w:rPr>
        <w:t>Morínigo</w:t>
      </w:r>
      <w:proofErr w:type="spellEnd"/>
      <w:r w:rsidR="005745AA" w:rsidRPr="00BE2923">
        <w:rPr>
          <w:rFonts w:ascii="Arial" w:hAnsi="Arial" w:cs="Arial"/>
          <w:szCs w:val="24"/>
        </w:rPr>
        <w:t xml:space="preserve"> y San Juan Nepomuceno</w:t>
      </w:r>
      <w:r w:rsidR="00DD393D">
        <w:rPr>
          <w:rFonts w:ascii="Arial" w:hAnsi="Arial" w:cs="Arial"/>
          <w:szCs w:val="24"/>
        </w:rPr>
        <w:t>, en los departamentos de Guairá y Caazapá</w:t>
      </w:r>
      <w:r w:rsidR="005745AA" w:rsidRPr="00BE2923">
        <w:rPr>
          <w:rFonts w:ascii="Arial" w:hAnsi="Arial" w:cs="Arial"/>
          <w:szCs w:val="24"/>
        </w:rPr>
        <w:t>.</w:t>
      </w:r>
      <w:r w:rsidR="00710766">
        <w:rPr>
          <w:rFonts w:ascii="Arial" w:hAnsi="Arial" w:cs="Arial"/>
          <w:szCs w:val="24"/>
        </w:rPr>
        <w:t xml:space="preserve"> Gran parte de este tramo transcurre por un camino paralelo a la antigua vía del ferrocarril y que fuera asfaltado en los años 90s, con dos carriles sin banquinas, atravesando </w:t>
      </w:r>
      <w:r>
        <w:rPr>
          <w:rFonts w:ascii="Arial" w:hAnsi="Arial" w:cs="Arial"/>
          <w:szCs w:val="24"/>
        </w:rPr>
        <w:t xml:space="preserve">y dividiendo </w:t>
      </w:r>
      <w:r w:rsidR="00710766">
        <w:rPr>
          <w:rFonts w:ascii="Arial" w:hAnsi="Arial" w:cs="Arial"/>
          <w:szCs w:val="24"/>
        </w:rPr>
        <w:t>los principales poblados</w:t>
      </w:r>
      <w:r>
        <w:rPr>
          <w:rFonts w:ascii="Arial" w:hAnsi="Arial" w:cs="Arial"/>
          <w:szCs w:val="24"/>
        </w:rPr>
        <w:t xml:space="preserve">. </w:t>
      </w:r>
      <w:r w:rsidR="000D3880">
        <w:rPr>
          <w:rFonts w:ascii="Arial" w:hAnsi="Arial" w:cs="Arial"/>
          <w:szCs w:val="24"/>
        </w:rPr>
        <w:t>La carretera actual de un carril en cada dirección,</w:t>
      </w:r>
      <w:r>
        <w:rPr>
          <w:rFonts w:ascii="Arial" w:hAnsi="Arial" w:cs="Arial"/>
          <w:szCs w:val="24"/>
        </w:rPr>
        <w:t xml:space="preserve"> atraviesa </w:t>
      </w:r>
      <w:r w:rsidR="000D3880">
        <w:rPr>
          <w:rFonts w:ascii="Arial" w:hAnsi="Arial" w:cs="Arial"/>
          <w:szCs w:val="24"/>
        </w:rPr>
        <w:t xml:space="preserve">pequeñas </w:t>
      </w:r>
      <w:r>
        <w:rPr>
          <w:rFonts w:ascii="Arial" w:hAnsi="Arial" w:cs="Arial"/>
          <w:szCs w:val="24"/>
        </w:rPr>
        <w:t xml:space="preserve">zonas </w:t>
      </w:r>
      <w:r>
        <w:rPr>
          <w:rFonts w:ascii="Arial" w:hAnsi="Arial" w:cs="Arial"/>
          <w:szCs w:val="24"/>
        </w:rPr>
        <w:lastRenderedPageBreak/>
        <w:t xml:space="preserve">urbanas </w:t>
      </w:r>
      <w:r w:rsidR="000D3880">
        <w:rPr>
          <w:rFonts w:ascii="Arial" w:hAnsi="Arial" w:cs="Arial"/>
          <w:szCs w:val="24"/>
        </w:rPr>
        <w:t xml:space="preserve">muy próximas </w:t>
      </w:r>
      <w:r>
        <w:rPr>
          <w:rFonts w:ascii="Arial" w:hAnsi="Arial" w:cs="Arial"/>
          <w:szCs w:val="24"/>
        </w:rPr>
        <w:t xml:space="preserve">de zonas </w:t>
      </w:r>
      <w:r w:rsidR="00710766">
        <w:rPr>
          <w:rFonts w:ascii="Arial" w:hAnsi="Arial" w:cs="Arial"/>
          <w:szCs w:val="24"/>
        </w:rPr>
        <w:t>de importancia histórica para cada comunidad</w:t>
      </w:r>
      <w:r>
        <w:rPr>
          <w:rFonts w:ascii="Arial" w:hAnsi="Arial" w:cs="Arial"/>
          <w:szCs w:val="24"/>
        </w:rPr>
        <w:t xml:space="preserve">. El crecimiento urbano limita la posibilidad </w:t>
      </w:r>
      <w:r w:rsidR="00710766">
        <w:rPr>
          <w:rFonts w:ascii="Arial" w:hAnsi="Arial" w:cs="Arial"/>
          <w:szCs w:val="24"/>
        </w:rPr>
        <w:t xml:space="preserve">de </w:t>
      </w:r>
      <w:r>
        <w:rPr>
          <w:rFonts w:ascii="Arial" w:hAnsi="Arial" w:cs="Arial"/>
          <w:szCs w:val="24"/>
        </w:rPr>
        <w:t xml:space="preserve">ampliar el ancho </w:t>
      </w:r>
      <w:r w:rsidR="00710766">
        <w:rPr>
          <w:rFonts w:ascii="Arial" w:hAnsi="Arial" w:cs="Arial"/>
          <w:szCs w:val="24"/>
        </w:rPr>
        <w:t>de la vía</w:t>
      </w:r>
      <w:r w:rsidR="00082106">
        <w:rPr>
          <w:rFonts w:ascii="Arial" w:hAnsi="Arial" w:cs="Arial"/>
          <w:szCs w:val="24"/>
        </w:rPr>
        <w:t xml:space="preserve">, ya que la </w:t>
      </w:r>
      <w:r w:rsidR="00B66A08">
        <w:rPr>
          <w:rFonts w:ascii="Arial" w:hAnsi="Arial" w:cs="Arial"/>
          <w:szCs w:val="24"/>
        </w:rPr>
        <w:t xml:space="preserve">cinta asfáltica actual tiene 6,20 m y </w:t>
      </w:r>
      <w:r>
        <w:rPr>
          <w:rFonts w:ascii="Arial" w:hAnsi="Arial" w:cs="Arial"/>
          <w:szCs w:val="24"/>
        </w:rPr>
        <w:t xml:space="preserve">requeriría ser </w:t>
      </w:r>
      <w:r w:rsidR="00B66A08">
        <w:rPr>
          <w:rFonts w:ascii="Arial" w:hAnsi="Arial" w:cs="Arial"/>
          <w:szCs w:val="24"/>
        </w:rPr>
        <w:t xml:space="preserve">ampliada a 7 m más 3,50 m de banquinas a cada lado. Por consiguiente, </w:t>
      </w:r>
      <w:r>
        <w:rPr>
          <w:rFonts w:ascii="Arial" w:hAnsi="Arial" w:cs="Arial"/>
          <w:szCs w:val="24"/>
        </w:rPr>
        <w:t xml:space="preserve">y en consulta con las comunidades, se ha decidido construir </w:t>
      </w:r>
      <w:r w:rsidRPr="00BE2923">
        <w:rPr>
          <w:rFonts w:ascii="Arial" w:hAnsi="Arial" w:cs="Arial"/>
          <w:szCs w:val="24"/>
        </w:rPr>
        <w:t xml:space="preserve">nuevas circunvalaciones y accesos a </w:t>
      </w:r>
      <w:r>
        <w:rPr>
          <w:rFonts w:ascii="Arial" w:hAnsi="Arial" w:cs="Arial"/>
          <w:szCs w:val="24"/>
        </w:rPr>
        <w:t xml:space="preserve">las 3 comunidades principales en este tramo </w:t>
      </w:r>
      <w:r w:rsidRPr="00BE2923">
        <w:rPr>
          <w:rFonts w:ascii="Arial" w:hAnsi="Arial" w:cs="Arial"/>
          <w:szCs w:val="24"/>
        </w:rPr>
        <w:t xml:space="preserve">para </w:t>
      </w:r>
      <w:r>
        <w:rPr>
          <w:rFonts w:ascii="Arial" w:hAnsi="Arial" w:cs="Arial"/>
          <w:szCs w:val="24"/>
        </w:rPr>
        <w:t>reducir afectaciones</w:t>
      </w:r>
      <w:r w:rsidR="000D3880">
        <w:rPr>
          <w:rFonts w:ascii="Arial" w:hAnsi="Arial" w:cs="Arial"/>
          <w:szCs w:val="24"/>
        </w:rPr>
        <w:t xml:space="preserve"> edilicias, además</w:t>
      </w:r>
      <w:r>
        <w:rPr>
          <w:rFonts w:ascii="Arial" w:hAnsi="Arial" w:cs="Arial"/>
          <w:szCs w:val="24"/>
        </w:rPr>
        <w:t xml:space="preserve"> de ruido, vibraciones y contaminación vehicular en los poblados así como </w:t>
      </w:r>
      <w:r w:rsidRPr="00BE2923">
        <w:rPr>
          <w:rFonts w:ascii="Arial" w:hAnsi="Arial" w:cs="Arial"/>
          <w:szCs w:val="24"/>
        </w:rPr>
        <w:t xml:space="preserve">lograr </w:t>
      </w:r>
      <w:r>
        <w:rPr>
          <w:rFonts w:ascii="Arial" w:hAnsi="Arial" w:cs="Arial"/>
          <w:szCs w:val="24"/>
        </w:rPr>
        <w:t xml:space="preserve">mejores </w:t>
      </w:r>
      <w:r w:rsidRPr="00BE2923">
        <w:rPr>
          <w:rFonts w:ascii="Arial" w:hAnsi="Arial" w:cs="Arial"/>
          <w:szCs w:val="24"/>
        </w:rPr>
        <w:t>condiciones de tránsito</w:t>
      </w:r>
      <w:r>
        <w:rPr>
          <w:rFonts w:ascii="Arial" w:hAnsi="Arial" w:cs="Arial"/>
          <w:szCs w:val="24"/>
        </w:rPr>
        <w:t xml:space="preserve"> rápido en el </w:t>
      </w:r>
      <w:r w:rsidRPr="00BE2923">
        <w:rPr>
          <w:rFonts w:ascii="Arial" w:hAnsi="Arial" w:cs="Arial"/>
          <w:szCs w:val="24"/>
        </w:rPr>
        <w:t>corredor vial.</w:t>
      </w:r>
      <w:r>
        <w:rPr>
          <w:rFonts w:ascii="Arial" w:hAnsi="Arial" w:cs="Arial"/>
          <w:szCs w:val="24"/>
        </w:rPr>
        <w:t xml:space="preserve"> </w:t>
      </w:r>
    </w:p>
    <w:p w:rsidR="00400D6D" w:rsidRPr="00BE2923" w:rsidRDefault="00400D6D" w:rsidP="00400D6D">
      <w:pPr>
        <w:ind w:left="567"/>
        <w:rPr>
          <w:rFonts w:ascii="Arial" w:hAnsi="Arial" w:cs="Arial"/>
          <w:szCs w:val="24"/>
        </w:rPr>
      </w:pPr>
    </w:p>
    <w:p w:rsidR="005745AA" w:rsidRPr="00E14276" w:rsidRDefault="00400D6D" w:rsidP="00E435D1">
      <w:pPr>
        <w:numPr>
          <w:ilvl w:val="0"/>
          <w:numId w:val="1"/>
        </w:numPr>
        <w:rPr>
          <w:rFonts w:ascii="Arial" w:hAnsi="Arial" w:cs="Arial"/>
          <w:szCs w:val="24"/>
        </w:rPr>
      </w:pPr>
      <w:r w:rsidRPr="00E14276">
        <w:rPr>
          <w:rFonts w:ascii="Arial" w:hAnsi="Arial" w:cs="Arial"/>
          <w:szCs w:val="24"/>
        </w:rPr>
        <w:t>E</w:t>
      </w:r>
      <w:r w:rsidR="00B66A08" w:rsidRPr="00E14276">
        <w:rPr>
          <w:rFonts w:ascii="Arial" w:hAnsi="Arial" w:cs="Arial"/>
          <w:szCs w:val="24"/>
        </w:rPr>
        <w:t xml:space="preserve">l </w:t>
      </w:r>
      <w:r w:rsidR="00C508A6" w:rsidRPr="00E14276">
        <w:rPr>
          <w:rFonts w:ascii="Arial" w:hAnsi="Arial" w:cs="Arial"/>
          <w:szCs w:val="24"/>
        </w:rPr>
        <w:t>resto de la v</w:t>
      </w:r>
      <w:r w:rsidR="00E14276">
        <w:rPr>
          <w:rFonts w:ascii="Arial" w:hAnsi="Arial" w:cs="Arial"/>
          <w:szCs w:val="24"/>
        </w:rPr>
        <w:t>í</w:t>
      </w:r>
      <w:r w:rsidR="00C508A6" w:rsidRPr="00E14276">
        <w:rPr>
          <w:rFonts w:ascii="Arial" w:hAnsi="Arial" w:cs="Arial"/>
          <w:szCs w:val="24"/>
        </w:rPr>
        <w:t xml:space="preserve">a existente que será mejorada </w:t>
      </w:r>
      <w:r w:rsidR="00025089" w:rsidRPr="00E14276">
        <w:rPr>
          <w:rFonts w:ascii="Arial" w:hAnsi="Arial" w:cs="Arial"/>
          <w:szCs w:val="24"/>
        </w:rPr>
        <w:t xml:space="preserve">transcurre por zonas planas con pendientes onduladas por lo que no se </w:t>
      </w:r>
      <w:r w:rsidR="00B66A08" w:rsidRPr="00E14276">
        <w:rPr>
          <w:rFonts w:ascii="Arial" w:hAnsi="Arial" w:cs="Arial"/>
          <w:szCs w:val="24"/>
        </w:rPr>
        <w:t xml:space="preserve">esperan grandes movimientos de suelo, excavaciones, cortes y construcción de terraplenes. </w:t>
      </w:r>
      <w:r w:rsidR="00710766" w:rsidRPr="00E14276">
        <w:rPr>
          <w:rFonts w:ascii="Arial" w:hAnsi="Arial" w:cs="Arial"/>
          <w:szCs w:val="24"/>
        </w:rPr>
        <w:t>Gran parte del derecho de vía transcurre en zonas de pastizales naturales dedicados a la ganadería extensiva y se encuentra libre de ocupantes, salvo en algunas zonas urbanas donde se encuentran las típicas ocupaciones de vendedores informales y algunos comercios formales de nivel medio.</w:t>
      </w:r>
      <w:r w:rsidR="00F939FA" w:rsidRPr="00E14276">
        <w:rPr>
          <w:rFonts w:ascii="Arial" w:hAnsi="Arial" w:cs="Arial"/>
          <w:szCs w:val="24"/>
        </w:rPr>
        <w:t xml:space="preserve"> </w:t>
      </w:r>
      <w:r w:rsidR="00025089" w:rsidRPr="00E14276">
        <w:rPr>
          <w:rFonts w:ascii="Arial" w:hAnsi="Arial" w:cs="Arial"/>
          <w:szCs w:val="24"/>
        </w:rPr>
        <w:t xml:space="preserve">Se estima que las mejoras y circunvalaciones a los poblados afectarían a cinco viviendas de renta baja y varios lotes rurales sin mejoras, la mayoría de ellos bajo posesión de personas de nivel medio y alto. </w:t>
      </w:r>
      <w:r w:rsidR="00F939FA" w:rsidRPr="00E14276">
        <w:rPr>
          <w:rFonts w:ascii="Arial" w:hAnsi="Arial" w:cs="Arial"/>
          <w:szCs w:val="24"/>
        </w:rPr>
        <w:t>El derecho de vía no afecta directamente áreas protegidas ni comunidades indígenas. Su diseño busca evitar afectaciones en las zonas urbanas mencionadas y mejorar las condiciones de accesibilidad y seguridad vial.</w:t>
      </w:r>
      <w:r w:rsidR="00DD393D" w:rsidRPr="00E14276">
        <w:rPr>
          <w:rFonts w:ascii="Arial" w:hAnsi="Arial" w:cs="Arial"/>
          <w:szCs w:val="24"/>
        </w:rPr>
        <w:t xml:space="preserve"> Ver</w:t>
      </w:r>
      <w:r w:rsidR="000F45EE">
        <w:rPr>
          <w:rFonts w:ascii="Arial" w:hAnsi="Arial" w:cs="Arial"/>
          <w:szCs w:val="24"/>
        </w:rPr>
        <w:t xml:space="preserve"> anexo 2 para mayor información</w:t>
      </w:r>
      <w:r w:rsidR="00DC4F99" w:rsidRPr="00E14276">
        <w:rPr>
          <w:rFonts w:ascii="Arial" w:hAnsi="Arial" w:cs="Arial"/>
          <w:szCs w:val="24"/>
        </w:rPr>
        <w:t>.</w:t>
      </w:r>
    </w:p>
    <w:p w:rsidR="005745AA" w:rsidRPr="00710766" w:rsidRDefault="005745AA" w:rsidP="005745AA">
      <w:pPr>
        <w:pStyle w:val="ListParagraph"/>
        <w:rPr>
          <w:rFonts w:ascii="Arial" w:hAnsi="Arial" w:cs="Arial"/>
          <w:lang w:val="es-ES_tradnl"/>
        </w:rPr>
      </w:pPr>
    </w:p>
    <w:p w:rsidR="00753C83" w:rsidRDefault="00C508A6" w:rsidP="00C508A6">
      <w:pPr>
        <w:numPr>
          <w:ilvl w:val="0"/>
          <w:numId w:val="1"/>
        </w:numPr>
        <w:rPr>
          <w:rFonts w:ascii="Arial" w:hAnsi="Arial" w:cs="Arial"/>
          <w:szCs w:val="24"/>
        </w:rPr>
      </w:pPr>
      <w:r>
        <w:rPr>
          <w:rFonts w:ascii="Arial" w:hAnsi="Arial" w:cs="Arial"/>
          <w:b/>
          <w:szCs w:val="24"/>
          <w:lang w:val="es-CO"/>
        </w:rPr>
        <w:t xml:space="preserve">Proyecto </w:t>
      </w:r>
      <w:r w:rsidR="005745AA" w:rsidRPr="00BE2923">
        <w:rPr>
          <w:rFonts w:ascii="Arial" w:hAnsi="Arial" w:cs="Arial"/>
          <w:b/>
          <w:szCs w:val="24"/>
          <w:lang w:val="es-CO"/>
        </w:rPr>
        <w:t>2:</w:t>
      </w:r>
      <w:r w:rsidR="005745AA" w:rsidRPr="00BE2923">
        <w:rPr>
          <w:rFonts w:ascii="Arial" w:hAnsi="Arial" w:cs="Arial"/>
          <w:szCs w:val="24"/>
          <w:lang w:val="es-CO"/>
        </w:rPr>
        <w:t xml:space="preserve"> </w:t>
      </w:r>
      <w:r w:rsidRPr="00E14276">
        <w:rPr>
          <w:rFonts w:ascii="Arial" w:hAnsi="Arial" w:cs="Arial"/>
          <w:b/>
          <w:szCs w:val="24"/>
          <w:lang w:val="es-CO"/>
        </w:rPr>
        <w:t>Conservación del Tramo Ñumi – Empalme Ru</w:t>
      </w:r>
      <w:r w:rsidR="00E14276">
        <w:rPr>
          <w:rFonts w:ascii="Arial" w:hAnsi="Arial" w:cs="Arial"/>
          <w:b/>
          <w:szCs w:val="24"/>
          <w:lang w:val="es-CO"/>
        </w:rPr>
        <w:t>t</w:t>
      </w:r>
      <w:r w:rsidRPr="00E14276">
        <w:rPr>
          <w:rFonts w:ascii="Arial" w:hAnsi="Arial" w:cs="Arial"/>
          <w:b/>
          <w:szCs w:val="24"/>
          <w:lang w:val="es-CO"/>
        </w:rPr>
        <w:t xml:space="preserve">a Nº 6. </w:t>
      </w:r>
      <w:r w:rsidR="00753C83" w:rsidRPr="00E14276">
        <w:rPr>
          <w:rFonts w:ascii="Arial" w:hAnsi="Arial" w:cs="Arial"/>
          <w:b/>
          <w:szCs w:val="24"/>
          <w:lang w:val="es-CO"/>
        </w:rPr>
        <w:t xml:space="preserve">Este proyecto en </w:t>
      </w:r>
      <w:r w:rsidR="00753C83" w:rsidRPr="00E14276">
        <w:rPr>
          <w:rFonts w:ascii="Arial" w:hAnsi="Arial" w:cs="Arial"/>
          <w:b/>
          <w:szCs w:val="24"/>
          <w:lang w:val="es-ES"/>
        </w:rPr>
        <w:t>Departamento de Caazapá.</w:t>
      </w:r>
      <w:r w:rsidR="00753C83" w:rsidRPr="00BE2923">
        <w:rPr>
          <w:rFonts w:ascii="Arial" w:hAnsi="Arial" w:cs="Arial"/>
          <w:szCs w:val="24"/>
        </w:rPr>
        <w:t xml:space="preserve"> </w:t>
      </w:r>
      <w:r w:rsidR="00753C83">
        <w:rPr>
          <w:rFonts w:ascii="Arial" w:hAnsi="Arial" w:cs="Arial"/>
          <w:szCs w:val="24"/>
          <w:lang w:val="es-CO"/>
        </w:rPr>
        <w:t xml:space="preserve">prevé el mantenimiento </w:t>
      </w:r>
      <w:r w:rsidR="00753C83">
        <w:rPr>
          <w:rFonts w:ascii="Arial" w:hAnsi="Arial" w:cs="Arial"/>
          <w:szCs w:val="24"/>
        </w:rPr>
        <w:t xml:space="preserve">de dos tramos: El tramo del Proyecto 1 descrito anteriormente, y el tramo </w:t>
      </w:r>
      <w:r w:rsidR="00E01985" w:rsidRPr="00BE2923">
        <w:rPr>
          <w:rFonts w:ascii="Arial" w:hAnsi="Arial" w:cs="Arial"/>
          <w:szCs w:val="24"/>
        </w:rPr>
        <w:t>San Juan Nepomuceno-</w:t>
      </w:r>
      <w:r w:rsidR="00753C83">
        <w:rPr>
          <w:rFonts w:ascii="Arial" w:hAnsi="Arial" w:cs="Arial"/>
          <w:szCs w:val="24"/>
        </w:rPr>
        <w:t>Empalme Ruta 6</w:t>
      </w:r>
      <w:r w:rsidR="00602970">
        <w:rPr>
          <w:rFonts w:ascii="Arial" w:hAnsi="Arial" w:cs="Arial"/>
          <w:szCs w:val="24"/>
        </w:rPr>
        <w:t xml:space="preserve"> que se describe a continuación</w:t>
      </w:r>
      <w:r w:rsidR="00753C83">
        <w:rPr>
          <w:rFonts w:ascii="Arial" w:hAnsi="Arial" w:cs="Arial"/>
          <w:szCs w:val="24"/>
        </w:rPr>
        <w:t xml:space="preserve">. </w:t>
      </w:r>
    </w:p>
    <w:p w:rsidR="00753C83" w:rsidRDefault="00753C83" w:rsidP="00E14276">
      <w:pPr>
        <w:pStyle w:val="ListParagraph"/>
        <w:rPr>
          <w:rFonts w:ascii="Arial" w:hAnsi="Arial" w:cs="Arial"/>
        </w:rPr>
      </w:pPr>
    </w:p>
    <w:p w:rsidR="00E01985" w:rsidRPr="00C13B0A" w:rsidRDefault="00753C83" w:rsidP="0097155E">
      <w:pPr>
        <w:numPr>
          <w:ilvl w:val="0"/>
          <w:numId w:val="1"/>
        </w:numPr>
        <w:rPr>
          <w:rFonts w:ascii="Arial" w:hAnsi="Arial" w:cs="Arial"/>
          <w:szCs w:val="24"/>
        </w:rPr>
      </w:pPr>
      <w:r w:rsidRPr="00C13B0A">
        <w:rPr>
          <w:rFonts w:ascii="Arial" w:hAnsi="Arial" w:cs="Arial"/>
          <w:szCs w:val="24"/>
        </w:rPr>
        <w:t xml:space="preserve">El tramo San Juan Nepomuceno-Empalme Ruta 6 tiene </w:t>
      </w:r>
      <w:r w:rsidR="00E01985" w:rsidRPr="00C13B0A">
        <w:rPr>
          <w:rFonts w:ascii="Arial" w:hAnsi="Arial" w:cs="Arial"/>
          <w:szCs w:val="24"/>
        </w:rPr>
        <w:t xml:space="preserve">una extensión aproximada de </w:t>
      </w:r>
      <w:r w:rsidRPr="00C13B0A">
        <w:rPr>
          <w:rFonts w:ascii="Arial" w:hAnsi="Arial" w:cs="Arial"/>
          <w:szCs w:val="24"/>
        </w:rPr>
        <w:t xml:space="preserve">90 km, de los cuales </w:t>
      </w:r>
      <w:r w:rsidR="0097155E" w:rsidRPr="00C13B0A">
        <w:rPr>
          <w:rFonts w:ascii="Arial" w:hAnsi="Arial" w:cs="Arial"/>
          <w:szCs w:val="24"/>
        </w:rPr>
        <w:t>43</w:t>
      </w:r>
      <w:r w:rsidRPr="00C13B0A">
        <w:rPr>
          <w:rFonts w:ascii="Arial" w:hAnsi="Arial" w:cs="Arial"/>
          <w:szCs w:val="24"/>
        </w:rPr>
        <w:t xml:space="preserve"> km es una vía existente complementado por una nueva v</w:t>
      </w:r>
      <w:r w:rsidR="00602970">
        <w:rPr>
          <w:rFonts w:ascii="Arial" w:hAnsi="Arial" w:cs="Arial"/>
          <w:szCs w:val="24"/>
        </w:rPr>
        <w:t>í</w:t>
      </w:r>
      <w:r w:rsidRPr="00C13B0A">
        <w:rPr>
          <w:rFonts w:ascii="Arial" w:hAnsi="Arial" w:cs="Arial"/>
          <w:szCs w:val="24"/>
        </w:rPr>
        <w:t>a de aproximadamente 4</w:t>
      </w:r>
      <w:r w:rsidR="0097155E" w:rsidRPr="00C13B0A">
        <w:rPr>
          <w:rFonts w:ascii="Arial" w:hAnsi="Arial" w:cs="Arial"/>
          <w:szCs w:val="24"/>
        </w:rPr>
        <w:t>7</w:t>
      </w:r>
      <w:r w:rsidRPr="00C13B0A">
        <w:rPr>
          <w:rFonts w:ascii="Arial" w:hAnsi="Arial" w:cs="Arial"/>
          <w:szCs w:val="24"/>
        </w:rPr>
        <w:t xml:space="preserve"> km. Este tramo </w:t>
      </w:r>
      <w:r w:rsidR="0097155E" w:rsidRPr="00C13B0A">
        <w:rPr>
          <w:rFonts w:ascii="Arial" w:hAnsi="Arial" w:cs="Arial"/>
          <w:szCs w:val="24"/>
        </w:rPr>
        <w:t>forma parte del Programa  PR-L1080, a</w:t>
      </w:r>
      <w:r w:rsidRPr="00C13B0A">
        <w:rPr>
          <w:rFonts w:ascii="Arial" w:hAnsi="Arial" w:cs="Arial"/>
          <w:szCs w:val="24"/>
        </w:rPr>
        <w:t>probado por el Banco en el año 2014</w:t>
      </w:r>
      <w:r w:rsidR="0097155E" w:rsidRPr="00C13B0A">
        <w:rPr>
          <w:rFonts w:ascii="Arial" w:hAnsi="Arial" w:cs="Arial"/>
          <w:szCs w:val="24"/>
        </w:rPr>
        <w:t xml:space="preserve">. </w:t>
      </w:r>
      <w:r w:rsidRPr="00C13B0A">
        <w:rPr>
          <w:rFonts w:ascii="Arial" w:hAnsi="Arial" w:cs="Arial"/>
          <w:szCs w:val="24"/>
        </w:rPr>
        <w:t xml:space="preserve">La obra se encuentra actualmente en periodo de licitación, y se tiene previsto iniciar </w:t>
      </w:r>
      <w:r w:rsidR="00602970">
        <w:rPr>
          <w:rFonts w:ascii="Arial" w:hAnsi="Arial" w:cs="Arial"/>
          <w:szCs w:val="24"/>
        </w:rPr>
        <w:t>la construcción</w:t>
      </w:r>
      <w:r w:rsidR="00602970" w:rsidRPr="00C13B0A">
        <w:rPr>
          <w:rFonts w:ascii="Arial" w:hAnsi="Arial" w:cs="Arial"/>
          <w:szCs w:val="24"/>
        </w:rPr>
        <w:t xml:space="preserve"> </w:t>
      </w:r>
      <w:r w:rsidRPr="00C13B0A">
        <w:rPr>
          <w:rFonts w:ascii="Arial" w:hAnsi="Arial" w:cs="Arial"/>
          <w:szCs w:val="24"/>
        </w:rPr>
        <w:t>en el segundo semestre del año 2016</w:t>
      </w:r>
      <w:r w:rsidR="00602970">
        <w:rPr>
          <w:rFonts w:ascii="Arial" w:hAnsi="Arial" w:cs="Arial"/>
          <w:szCs w:val="24"/>
        </w:rPr>
        <w:t>.</w:t>
      </w:r>
      <w:r w:rsidRPr="00C13B0A">
        <w:rPr>
          <w:rFonts w:ascii="Arial" w:hAnsi="Arial" w:cs="Arial"/>
          <w:szCs w:val="24"/>
        </w:rPr>
        <w:t xml:space="preserve"> </w:t>
      </w:r>
      <w:r w:rsidR="0097155E" w:rsidRPr="00C13B0A">
        <w:rPr>
          <w:rFonts w:ascii="Arial" w:hAnsi="Arial" w:cs="Arial"/>
          <w:szCs w:val="24"/>
        </w:rPr>
        <w:t>Las obras de conservación previstas en el presente Programa se ejecutar</w:t>
      </w:r>
      <w:r w:rsidR="00602970">
        <w:rPr>
          <w:rFonts w:ascii="Arial" w:hAnsi="Arial" w:cs="Arial"/>
          <w:szCs w:val="24"/>
        </w:rPr>
        <w:t>á</w:t>
      </w:r>
      <w:r w:rsidR="0097155E" w:rsidRPr="00C13B0A">
        <w:rPr>
          <w:rFonts w:ascii="Arial" w:hAnsi="Arial" w:cs="Arial"/>
          <w:szCs w:val="24"/>
        </w:rPr>
        <w:t xml:space="preserve">n </w:t>
      </w:r>
      <w:r w:rsidR="00602970">
        <w:rPr>
          <w:rFonts w:ascii="Arial" w:hAnsi="Arial" w:cs="Arial"/>
          <w:szCs w:val="24"/>
        </w:rPr>
        <w:t xml:space="preserve">en </w:t>
      </w:r>
      <w:r w:rsidR="0097155E" w:rsidRPr="00C13B0A">
        <w:rPr>
          <w:rFonts w:ascii="Arial" w:hAnsi="Arial" w:cs="Arial"/>
          <w:szCs w:val="24"/>
        </w:rPr>
        <w:t xml:space="preserve">aproximadamente 6 años después de concluida la construcción de este tramo. </w:t>
      </w:r>
      <w:r w:rsidR="005745AA" w:rsidRPr="00C13B0A">
        <w:rPr>
          <w:rFonts w:ascii="Arial" w:hAnsi="Arial" w:cs="Arial"/>
          <w:szCs w:val="24"/>
        </w:rPr>
        <w:t>Actualmente,</w:t>
      </w:r>
      <w:r w:rsidR="00F939FA" w:rsidRPr="00C13B0A">
        <w:rPr>
          <w:rFonts w:ascii="Arial" w:hAnsi="Arial" w:cs="Arial"/>
          <w:szCs w:val="24"/>
        </w:rPr>
        <w:t xml:space="preserve"> </w:t>
      </w:r>
      <w:r w:rsidR="0097155E" w:rsidRPr="00C13B0A">
        <w:rPr>
          <w:rFonts w:ascii="Arial" w:hAnsi="Arial" w:cs="Arial"/>
          <w:szCs w:val="24"/>
        </w:rPr>
        <w:t xml:space="preserve">el </w:t>
      </w:r>
      <w:r w:rsidR="00F939FA" w:rsidRPr="00C13B0A">
        <w:rPr>
          <w:rFonts w:ascii="Arial" w:hAnsi="Arial" w:cs="Arial"/>
          <w:szCs w:val="24"/>
        </w:rPr>
        <w:t xml:space="preserve">tramo </w:t>
      </w:r>
      <w:r w:rsidR="0097155E" w:rsidRPr="00C13B0A">
        <w:rPr>
          <w:rFonts w:ascii="Arial" w:hAnsi="Arial" w:cs="Arial"/>
          <w:szCs w:val="24"/>
        </w:rPr>
        <w:t xml:space="preserve">existente de 43 km </w:t>
      </w:r>
      <w:r w:rsidR="00F939FA" w:rsidRPr="00C13B0A">
        <w:rPr>
          <w:rFonts w:ascii="Arial" w:hAnsi="Arial" w:cs="Arial"/>
          <w:szCs w:val="24"/>
        </w:rPr>
        <w:t>es un camino de tierra construido en la época colonial y</w:t>
      </w:r>
      <w:r w:rsidR="00E01985" w:rsidRPr="00C13B0A">
        <w:rPr>
          <w:rFonts w:ascii="Arial" w:hAnsi="Arial" w:cs="Arial"/>
          <w:szCs w:val="24"/>
        </w:rPr>
        <w:t xml:space="preserve"> está </w:t>
      </w:r>
      <w:r w:rsidR="00EC1AB4" w:rsidRPr="00C13B0A">
        <w:rPr>
          <w:rFonts w:ascii="Arial" w:hAnsi="Arial" w:cs="Arial"/>
          <w:szCs w:val="24"/>
        </w:rPr>
        <w:t xml:space="preserve">empedrado y </w:t>
      </w:r>
      <w:r w:rsidR="00E01985" w:rsidRPr="00C13B0A">
        <w:rPr>
          <w:rFonts w:ascii="Arial" w:hAnsi="Arial" w:cs="Arial"/>
          <w:szCs w:val="24"/>
        </w:rPr>
        <w:t xml:space="preserve">enripiado con canto rodado en </w:t>
      </w:r>
      <w:r w:rsidR="00EC1AB4" w:rsidRPr="00C13B0A">
        <w:rPr>
          <w:rFonts w:ascii="Arial" w:hAnsi="Arial" w:cs="Arial"/>
          <w:szCs w:val="24"/>
        </w:rPr>
        <w:t xml:space="preserve">algunos </w:t>
      </w:r>
      <w:r w:rsidR="00E01985" w:rsidRPr="00C13B0A">
        <w:rPr>
          <w:rFonts w:ascii="Arial" w:hAnsi="Arial" w:cs="Arial"/>
          <w:szCs w:val="24"/>
        </w:rPr>
        <w:t>sectores</w:t>
      </w:r>
      <w:r w:rsidR="00EC1AB4" w:rsidRPr="00C13B0A">
        <w:rPr>
          <w:rFonts w:ascii="Arial" w:hAnsi="Arial" w:cs="Arial"/>
          <w:szCs w:val="24"/>
        </w:rPr>
        <w:t xml:space="preserve"> críticos</w:t>
      </w:r>
      <w:r w:rsidR="00E01985" w:rsidRPr="00C13B0A">
        <w:rPr>
          <w:rFonts w:ascii="Arial" w:hAnsi="Arial" w:cs="Arial"/>
          <w:szCs w:val="24"/>
        </w:rPr>
        <w:t xml:space="preserve">, tiene varias curvas y contra curvas, es ondulado con pendientes suaves y pronunciadas de hasta 14%, principalmente en el sector de la colina ubicada en el </w:t>
      </w:r>
      <w:r w:rsidR="0097155E" w:rsidRPr="00C13B0A">
        <w:rPr>
          <w:rFonts w:ascii="Arial" w:hAnsi="Arial" w:cs="Arial"/>
          <w:szCs w:val="24"/>
        </w:rPr>
        <w:t>k</w:t>
      </w:r>
      <w:r w:rsidR="00E01985" w:rsidRPr="00C13B0A">
        <w:rPr>
          <w:rFonts w:ascii="Arial" w:hAnsi="Arial" w:cs="Arial"/>
          <w:szCs w:val="24"/>
        </w:rPr>
        <w:t xml:space="preserve">m 58 cerca de la ciudad de </w:t>
      </w:r>
      <w:proofErr w:type="spellStart"/>
      <w:r w:rsidR="000A4181" w:rsidRPr="00C13B0A">
        <w:rPr>
          <w:rFonts w:ascii="Arial" w:hAnsi="Arial" w:cs="Arial"/>
          <w:szCs w:val="24"/>
          <w:lang w:val="es-ES"/>
        </w:rPr>
        <w:t>Tava’i</w:t>
      </w:r>
      <w:proofErr w:type="spellEnd"/>
      <w:r w:rsidR="008C7707" w:rsidRPr="00C13B0A">
        <w:rPr>
          <w:rFonts w:ascii="Arial" w:hAnsi="Arial" w:cs="Arial"/>
          <w:szCs w:val="24"/>
        </w:rPr>
        <w:t>.</w:t>
      </w:r>
      <w:r w:rsidR="00047FFB" w:rsidRPr="00C13B0A">
        <w:rPr>
          <w:rFonts w:ascii="Arial" w:hAnsi="Arial" w:cs="Arial"/>
          <w:szCs w:val="24"/>
        </w:rPr>
        <w:t xml:space="preserve">  </w:t>
      </w:r>
      <w:r w:rsidR="00A92BDF" w:rsidRPr="00C13B0A">
        <w:rPr>
          <w:rFonts w:ascii="Arial" w:hAnsi="Arial" w:cs="Arial"/>
          <w:szCs w:val="24"/>
        </w:rPr>
        <w:t>El</w:t>
      </w:r>
      <w:r w:rsidR="00047FFB" w:rsidRPr="00C13B0A">
        <w:rPr>
          <w:rFonts w:ascii="Arial" w:hAnsi="Arial" w:cs="Arial"/>
          <w:szCs w:val="24"/>
        </w:rPr>
        <w:t xml:space="preserve"> </w:t>
      </w:r>
      <w:r w:rsidR="00A92BDF" w:rsidRPr="00C13B0A">
        <w:rPr>
          <w:rFonts w:ascii="Arial" w:hAnsi="Arial" w:cs="Arial"/>
          <w:szCs w:val="24"/>
        </w:rPr>
        <w:t>trazado</w:t>
      </w:r>
      <w:r w:rsidR="00047FFB" w:rsidRPr="00C13B0A">
        <w:rPr>
          <w:rFonts w:ascii="Arial" w:hAnsi="Arial" w:cs="Arial"/>
          <w:szCs w:val="24"/>
        </w:rPr>
        <w:t xml:space="preserve"> </w:t>
      </w:r>
      <w:r w:rsidR="00A92BDF" w:rsidRPr="00C13B0A">
        <w:rPr>
          <w:rFonts w:ascii="Arial" w:hAnsi="Arial" w:cs="Arial"/>
          <w:szCs w:val="24"/>
        </w:rPr>
        <w:t xml:space="preserve">atraviesa áreas utilizadas principalmente para la </w:t>
      </w:r>
      <w:r w:rsidR="00A92BDF" w:rsidRPr="00C13B0A">
        <w:rPr>
          <w:rFonts w:ascii="Arial" w:hAnsi="Arial" w:cs="Arial"/>
          <w:szCs w:val="24"/>
        </w:rPr>
        <w:lastRenderedPageBreak/>
        <w:t>ganadería</w:t>
      </w:r>
      <w:r w:rsidR="00F939FA" w:rsidRPr="00C13B0A">
        <w:rPr>
          <w:rFonts w:ascii="Arial" w:hAnsi="Arial" w:cs="Arial"/>
          <w:szCs w:val="24"/>
        </w:rPr>
        <w:t xml:space="preserve"> extensiva</w:t>
      </w:r>
      <w:r w:rsidR="00A92BDF" w:rsidRPr="00C13B0A">
        <w:rPr>
          <w:rFonts w:ascii="Arial" w:hAnsi="Arial" w:cs="Arial"/>
          <w:szCs w:val="24"/>
        </w:rPr>
        <w:t>, agricultura familiar y pl</w:t>
      </w:r>
      <w:r w:rsidR="00025089" w:rsidRPr="00C13B0A">
        <w:rPr>
          <w:rFonts w:ascii="Arial" w:hAnsi="Arial" w:cs="Arial"/>
          <w:szCs w:val="24"/>
        </w:rPr>
        <w:t>antaciones forestales exóticas</w:t>
      </w:r>
      <w:r w:rsidR="00A92BDF" w:rsidRPr="00C13B0A">
        <w:rPr>
          <w:rFonts w:ascii="Arial" w:hAnsi="Arial" w:cs="Arial"/>
          <w:szCs w:val="24"/>
        </w:rPr>
        <w:t>. E</w:t>
      </w:r>
      <w:r w:rsidR="00EC1AB4" w:rsidRPr="00C13B0A">
        <w:rPr>
          <w:rFonts w:ascii="Arial" w:hAnsi="Arial" w:cs="Arial"/>
          <w:szCs w:val="24"/>
        </w:rPr>
        <w:t>ste</w:t>
      </w:r>
      <w:r w:rsidR="00A92BDF" w:rsidRPr="00C13B0A">
        <w:rPr>
          <w:rFonts w:ascii="Arial" w:hAnsi="Arial" w:cs="Arial"/>
          <w:szCs w:val="24"/>
        </w:rPr>
        <w:t xml:space="preserve"> </w:t>
      </w:r>
      <w:r w:rsidR="00EC1AB4" w:rsidRPr="00C13B0A">
        <w:rPr>
          <w:rFonts w:ascii="Arial" w:hAnsi="Arial" w:cs="Arial"/>
          <w:szCs w:val="24"/>
        </w:rPr>
        <w:t>tramo</w:t>
      </w:r>
      <w:r w:rsidR="00A92BDF" w:rsidRPr="00C13B0A">
        <w:rPr>
          <w:rFonts w:ascii="Arial" w:hAnsi="Arial" w:cs="Arial"/>
          <w:szCs w:val="24"/>
        </w:rPr>
        <w:t xml:space="preserve"> se ubica a diferentes distancias de tres</w:t>
      </w:r>
      <w:r w:rsidR="00047FFB" w:rsidRPr="00C13B0A">
        <w:rPr>
          <w:rFonts w:ascii="Arial" w:hAnsi="Arial" w:cs="Arial"/>
          <w:szCs w:val="24"/>
        </w:rPr>
        <w:t xml:space="preserve"> </w:t>
      </w:r>
      <w:r w:rsidR="00A92BDF" w:rsidRPr="00C13B0A">
        <w:rPr>
          <w:rFonts w:ascii="Arial" w:hAnsi="Arial" w:cs="Arial"/>
          <w:szCs w:val="24"/>
        </w:rPr>
        <w:t xml:space="preserve">áreas naturales que protegen los últimos relictos de </w:t>
      </w:r>
      <w:r w:rsidR="00DD393D" w:rsidRPr="00C13B0A">
        <w:rPr>
          <w:rFonts w:ascii="Arial" w:hAnsi="Arial" w:cs="Arial"/>
          <w:szCs w:val="24"/>
        </w:rPr>
        <w:t>bosques nativos</w:t>
      </w:r>
      <w:r w:rsidR="00A92BDF" w:rsidRPr="00C13B0A">
        <w:rPr>
          <w:rFonts w:ascii="Arial" w:hAnsi="Arial" w:cs="Arial"/>
          <w:szCs w:val="24"/>
        </w:rPr>
        <w:t>.</w:t>
      </w:r>
      <w:r w:rsidR="00047FFB" w:rsidRPr="00C13B0A">
        <w:rPr>
          <w:rFonts w:ascii="Arial" w:hAnsi="Arial" w:cs="Arial"/>
          <w:szCs w:val="24"/>
        </w:rPr>
        <w:t xml:space="preserve"> </w:t>
      </w:r>
      <w:r w:rsidR="00E01985" w:rsidRPr="00C13B0A">
        <w:rPr>
          <w:rFonts w:ascii="Arial" w:hAnsi="Arial" w:cs="Arial"/>
          <w:szCs w:val="24"/>
        </w:rPr>
        <w:t xml:space="preserve">En el lado </w:t>
      </w:r>
      <w:r w:rsidR="005F64CE" w:rsidRPr="00C13B0A">
        <w:rPr>
          <w:rFonts w:ascii="Arial" w:hAnsi="Arial" w:cs="Arial"/>
          <w:szCs w:val="24"/>
        </w:rPr>
        <w:t>norte</w:t>
      </w:r>
      <w:r w:rsidR="00E01985" w:rsidRPr="00C13B0A">
        <w:rPr>
          <w:rFonts w:ascii="Arial" w:hAnsi="Arial" w:cs="Arial"/>
          <w:szCs w:val="24"/>
        </w:rPr>
        <w:t xml:space="preserve"> de </w:t>
      </w:r>
      <w:r w:rsidR="008C7707" w:rsidRPr="00C13B0A">
        <w:rPr>
          <w:rFonts w:ascii="Arial" w:hAnsi="Arial" w:cs="Arial"/>
          <w:szCs w:val="24"/>
        </w:rPr>
        <w:t>esta sección</w:t>
      </w:r>
      <w:r w:rsidR="005F64CE" w:rsidRPr="00C13B0A">
        <w:rPr>
          <w:rFonts w:ascii="Arial" w:hAnsi="Arial" w:cs="Arial"/>
          <w:szCs w:val="24"/>
        </w:rPr>
        <w:t xml:space="preserve"> </w:t>
      </w:r>
      <w:r w:rsidR="00E01985" w:rsidRPr="00C13B0A">
        <w:rPr>
          <w:rFonts w:ascii="Arial" w:hAnsi="Arial" w:cs="Arial"/>
          <w:szCs w:val="24"/>
        </w:rPr>
        <w:t>se encuentra el Parque Nacional Caazapá a una distancia aproximada de 3 km, en su punto más cercano</w:t>
      </w:r>
      <w:r w:rsidR="00DD393D" w:rsidRPr="00C13B0A">
        <w:rPr>
          <w:rFonts w:ascii="Arial" w:hAnsi="Arial" w:cs="Arial"/>
          <w:szCs w:val="24"/>
        </w:rPr>
        <w:t xml:space="preserve"> a la vía</w:t>
      </w:r>
      <w:r w:rsidR="00E01985" w:rsidRPr="00C13B0A">
        <w:rPr>
          <w:rFonts w:ascii="Arial" w:hAnsi="Arial" w:cs="Arial"/>
          <w:szCs w:val="24"/>
        </w:rPr>
        <w:t>.</w:t>
      </w:r>
      <w:r w:rsidR="002A63F7" w:rsidRPr="00C13B0A">
        <w:rPr>
          <w:rFonts w:ascii="Arial" w:hAnsi="Arial" w:cs="Arial"/>
          <w:szCs w:val="24"/>
        </w:rPr>
        <w:t xml:space="preserve">  En el lado </w:t>
      </w:r>
      <w:r w:rsidR="005F64CE" w:rsidRPr="00C13B0A">
        <w:rPr>
          <w:rFonts w:ascii="Arial" w:hAnsi="Arial" w:cs="Arial"/>
          <w:szCs w:val="24"/>
        </w:rPr>
        <w:t>s</w:t>
      </w:r>
      <w:r w:rsidR="002A63F7" w:rsidRPr="00C13B0A">
        <w:rPr>
          <w:rFonts w:ascii="Arial" w:hAnsi="Arial" w:cs="Arial"/>
          <w:szCs w:val="24"/>
        </w:rPr>
        <w:t xml:space="preserve">ur se encuentra la Reserva Privada </w:t>
      </w:r>
      <w:proofErr w:type="spellStart"/>
      <w:r w:rsidR="002A63F7" w:rsidRPr="00C13B0A">
        <w:rPr>
          <w:rFonts w:ascii="Arial" w:hAnsi="Arial" w:cs="Arial"/>
          <w:szCs w:val="24"/>
        </w:rPr>
        <w:t>Tapytá</w:t>
      </w:r>
      <w:proofErr w:type="spellEnd"/>
      <w:r w:rsidR="002A63F7" w:rsidRPr="00C13B0A">
        <w:rPr>
          <w:rFonts w:ascii="Arial" w:hAnsi="Arial" w:cs="Arial"/>
          <w:szCs w:val="24"/>
        </w:rPr>
        <w:t xml:space="preserve"> </w:t>
      </w:r>
      <w:r w:rsidR="0062104A" w:rsidRPr="00C13B0A">
        <w:rPr>
          <w:rFonts w:ascii="Arial" w:hAnsi="Arial" w:cs="Arial"/>
          <w:szCs w:val="24"/>
        </w:rPr>
        <w:t xml:space="preserve">bordeando el nuevo trazado y </w:t>
      </w:r>
      <w:r w:rsidR="005F64CE" w:rsidRPr="00C13B0A">
        <w:rPr>
          <w:rFonts w:ascii="Arial" w:hAnsi="Arial" w:cs="Arial"/>
          <w:szCs w:val="24"/>
        </w:rPr>
        <w:t>el</w:t>
      </w:r>
      <w:r w:rsidR="002A63F7" w:rsidRPr="00C13B0A">
        <w:rPr>
          <w:rFonts w:ascii="Arial" w:hAnsi="Arial" w:cs="Arial"/>
          <w:szCs w:val="24"/>
        </w:rPr>
        <w:t xml:space="preserve"> Parque Nacional San Rafael se encuentra a unos 15 km aproximadamente.</w:t>
      </w:r>
      <w:r w:rsidR="00EC1AB4" w:rsidRPr="00C13B0A">
        <w:rPr>
          <w:rFonts w:ascii="Arial" w:hAnsi="Arial" w:cs="Arial"/>
          <w:szCs w:val="24"/>
        </w:rPr>
        <w:t xml:space="preserve">  Tampoco se esperan afectaciones directas a las mencionadas áreas protegidas ni a comunidades indígenas.</w:t>
      </w:r>
      <w:r w:rsidR="005F64CE" w:rsidRPr="00C13B0A">
        <w:rPr>
          <w:rFonts w:ascii="Arial" w:hAnsi="Arial" w:cs="Arial"/>
          <w:szCs w:val="24"/>
        </w:rPr>
        <w:t xml:space="preserve"> Ver Anexo 2 para mayor detalle sobre biodiversidad y áreas protegidas.</w:t>
      </w:r>
      <w:r w:rsidR="00DC4F99" w:rsidRPr="00C13B0A">
        <w:rPr>
          <w:rFonts w:ascii="Arial" w:hAnsi="Arial" w:cs="Arial"/>
          <w:szCs w:val="24"/>
        </w:rPr>
        <w:t xml:space="preserve"> Ver Figura 1</w:t>
      </w:r>
      <w:r w:rsidR="00646916" w:rsidRPr="00C13B0A">
        <w:rPr>
          <w:rFonts w:ascii="Arial" w:hAnsi="Arial" w:cs="Arial"/>
          <w:szCs w:val="24"/>
        </w:rPr>
        <w:t>.</w:t>
      </w:r>
      <w:r w:rsidR="0097155E" w:rsidRPr="00C13B0A">
        <w:rPr>
          <w:rFonts w:ascii="Arial" w:hAnsi="Arial" w:cs="Arial"/>
          <w:szCs w:val="24"/>
        </w:rPr>
        <w:t xml:space="preserve"> </w:t>
      </w:r>
      <w:r w:rsidR="0097155E" w:rsidRPr="00C13B0A">
        <w:rPr>
          <w:rFonts w:ascii="Arial" w:hAnsi="Arial" w:cs="Arial"/>
          <w:szCs w:val="24"/>
          <w:lang w:val="es-ES"/>
        </w:rPr>
        <w:t xml:space="preserve">El tramo de aproximadamente 47 km no tiene trazado de ruta permanente en toda su extensión y será pavimentado por la operación PR-L1080, Este tramo fue incluido en el PR-L1080 por recomendación técnica del MOPC teniendo en cuenta su continuidad con otros proyectos hasta los puertos sobre el Río Paraná y a solicitud de los productores de la ciudad de Dr. Raúl Peña y alrededores durante la Consulta Pública realizada en dicha ciudad. En este tramo </w:t>
      </w:r>
      <w:r w:rsidR="0097155E" w:rsidRPr="00C13B0A">
        <w:rPr>
          <w:rFonts w:ascii="Arial" w:hAnsi="Arial" w:cs="Arial"/>
          <w:szCs w:val="24"/>
        </w:rPr>
        <w:t>predomina la agricultura mecanizada a gran escala con algunos remanentes de bosque nativo altamente degradado. No se esperan afectaciones directas a unidades de conservación ni comunidades indígenas. Ver Figura 1.</w:t>
      </w:r>
    </w:p>
    <w:p w:rsidR="00C13B0A" w:rsidRDefault="00C13B0A" w:rsidP="00C13B0A">
      <w:pPr>
        <w:ind w:left="567"/>
        <w:rPr>
          <w:rFonts w:ascii="Arial" w:hAnsi="Arial" w:cs="Arial"/>
          <w:szCs w:val="24"/>
        </w:rPr>
      </w:pPr>
    </w:p>
    <w:p w:rsidR="00C13B0A" w:rsidRDefault="00C13B0A" w:rsidP="00162849">
      <w:pPr>
        <w:ind w:left="567"/>
        <w:rPr>
          <w:rFonts w:ascii="Arial" w:hAnsi="Arial" w:cs="Arial"/>
          <w:szCs w:val="24"/>
        </w:rPr>
      </w:pPr>
      <w:r w:rsidRPr="00BE2923">
        <w:rPr>
          <w:rFonts w:ascii="Arial" w:hAnsi="Arial" w:cs="Arial"/>
          <w:noProof/>
          <w:lang w:eastAsia="es-ES_tradnl"/>
        </w:rPr>
        <w:drawing>
          <wp:inline distT="0" distB="0" distL="0" distR="0" wp14:anchorId="3821536E" wp14:editId="718A6C2A">
            <wp:extent cx="4714504" cy="3316774"/>
            <wp:effectExtent l="0" t="0" r="0" b="0"/>
            <wp:docPr id="2" name="Picture 2" descr="C:\Users\juancarlosp\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carlosp\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1118" cy="3328462"/>
                    </a:xfrm>
                    <a:prstGeom prst="rect">
                      <a:avLst/>
                    </a:prstGeom>
                    <a:noFill/>
                    <a:ln>
                      <a:noFill/>
                    </a:ln>
                  </pic:spPr>
                </pic:pic>
              </a:graphicData>
            </a:graphic>
          </wp:inline>
        </w:drawing>
      </w:r>
    </w:p>
    <w:p w:rsidR="00C13B0A" w:rsidRDefault="00C13B0A" w:rsidP="00C13B0A">
      <w:pPr>
        <w:jc w:val="center"/>
        <w:rPr>
          <w:rFonts w:ascii="Arial" w:hAnsi="Arial" w:cs="Arial"/>
          <w:b/>
          <w:bCs/>
          <w:sz w:val="20"/>
          <w:szCs w:val="24"/>
          <w:lang w:val="es-ES"/>
        </w:rPr>
      </w:pPr>
      <w:r w:rsidRPr="00247392">
        <w:rPr>
          <w:rFonts w:ascii="Arial" w:hAnsi="Arial" w:cs="Arial"/>
          <w:b/>
          <w:bCs/>
          <w:sz w:val="20"/>
          <w:szCs w:val="24"/>
          <w:lang w:val="es-ES"/>
        </w:rPr>
        <w:t xml:space="preserve">Figura 1.  </w:t>
      </w:r>
      <w:r>
        <w:rPr>
          <w:rFonts w:ascii="Arial" w:hAnsi="Arial" w:cs="Arial"/>
          <w:b/>
          <w:bCs/>
          <w:sz w:val="20"/>
          <w:szCs w:val="24"/>
          <w:lang w:val="es-ES"/>
        </w:rPr>
        <w:t>Áreas Protegidas ubicadas en el tramo SJN-Ruta 6</w:t>
      </w:r>
    </w:p>
    <w:p w:rsidR="00C13B0A" w:rsidRPr="00C13B0A" w:rsidRDefault="00C13B0A" w:rsidP="00162849">
      <w:pPr>
        <w:ind w:left="567"/>
        <w:rPr>
          <w:rFonts w:ascii="Arial" w:hAnsi="Arial" w:cs="Arial"/>
          <w:szCs w:val="24"/>
          <w:lang w:val="es-ES"/>
        </w:rPr>
      </w:pPr>
    </w:p>
    <w:p w:rsidR="00C13B0A" w:rsidRPr="00BE2923" w:rsidRDefault="00C13B0A" w:rsidP="00162849">
      <w:pPr>
        <w:ind w:left="567"/>
        <w:rPr>
          <w:rFonts w:ascii="Arial" w:hAnsi="Arial" w:cs="Arial"/>
          <w:szCs w:val="24"/>
        </w:rPr>
      </w:pPr>
    </w:p>
    <w:p w:rsidR="00162849" w:rsidRPr="00C13B0A" w:rsidRDefault="00415F1E" w:rsidP="00E14276">
      <w:pPr>
        <w:numPr>
          <w:ilvl w:val="0"/>
          <w:numId w:val="1"/>
        </w:numPr>
        <w:rPr>
          <w:rFonts w:ascii="Arial" w:hAnsi="Arial" w:cs="Arial"/>
          <w:szCs w:val="24"/>
        </w:rPr>
      </w:pPr>
      <w:r w:rsidRPr="00C13B0A">
        <w:rPr>
          <w:rFonts w:ascii="Arial" w:hAnsi="Arial" w:cs="Arial"/>
          <w:b/>
          <w:szCs w:val="24"/>
        </w:rPr>
        <w:lastRenderedPageBreak/>
        <w:t>Proyecto 3</w:t>
      </w:r>
      <w:r w:rsidR="00162849" w:rsidRPr="00C13B0A">
        <w:rPr>
          <w:rFonts w:ascii="Arial" w:hAnsi="Arial" w:cs="Arial"/>
          <w:b/>
          <w:szCs w:val="24"/>
        </w:rPr>
        <w:t xml:space="preserve">: </w:t>
      </w:r>
      <w:r w:rsidR="00E14276" w:rsidRPr="00C13B0A">
        <w:rPr>
          <w:rFonts w:ascii="Arial" w:hAnsi="Arial" w:cs="Arial"/>
          <w:b/>
          <w:szCs w:val="24"/>
        </w:rPr>
        <w:t>Mantenimiento por niveles de servicio de aproximadamente 121 km de la Ruta Nº13, desde Caaguazú hasta el empalme con la ruta Nº10</w:t>
      </w:r>
      <w:r w:rsidR="00602970">
        <w:rPr>
          <w:rFonts w:ascii="Arial" w:hAnsi="Arial" w:cs="Arial"/>
          <w:b/>
          <w:szCs w:val="24"/>
        </w:rPr>
        <w:t>.</w:t>
      </w:r>
      <w:r w:rsidR="00E13620" w:rsidRPr="00C13B0A">
        <w:rPr>
          <w:rFonts w:ascii="Arial" w:hAnsi="Arial" w:cs="Arial"/>
          <w:szCs w:val="24"/>
        </w:rPr>
        <w:t xml:space="preserve"> </w:t>
      </w:r>
      <w:r w:rsidR="00E14276" w:rsidRPr="00C13B0A">
        <w:rPr>
          <w:rFonts w:ascii="Arial" w:hAnsi="Arial" w:cs="Arial"/>
          <w:szCs w:val="24"/>
        </w:rPr>
        <w:t xml:space="preserve">La vía, </w:t>
      </w:r>
      <w:r w:rsidR="00162849" w:rsidRPr="00C13B0A">
        <w:rPr>
          <w:rFonts w:ascii="Arial" w:hAnsi="Arial" w:cs="Arial"/>
          <w:szCs w:val="24"/>
        </w:rPr>
        <w:t>recientemente asfaltada como resultado de otro proyecto financiado por el Banco</w:t>
      </w:r>
      <w:r w:rsidR="00247392" w:rsidRPr="00C13B0A">
        <w:rPr>
          <w:rFonts w:ascii="Arial" w:hAnsi="Arial" w:cs="Arial"/>
          <w:szCs w:val="24"/>
        </w:rPr>
        <w:t xml:space="preserve"> (PR-L1007), en su tramo sur </w:t>
      </w:r>
      <w:r w:rsidR="00162849" w:rsidRPr="00C13B0A">
        <w:rPr>
          <w:rFonts w:ascii="Arial" w:hAnsi="Arial" w:cs="Arial"/>
          <w:szCs w:val="24"/>
        </w:rPr>
        <w:t xml:space="preserve">desde </w:t>
      </w:r>
      <w:r w:rsidR="00247392" w:rsidRPr="00C13B0A">
        <w:rPr>
          <w:rFonts w:ascii="Arial" w:hAnsi="Arial" w:cs="Arial"/>
          <w:szCs w:val="24"/>
        </w:rPr>
        <w:t xml:space="preserve">la ciudad de Caaguazú hasta el poblado de Vaquería. El tramo norte desde Vaquería hasta su empalme con la Ruta 10 se encuentra actualmente en ejecución bajo la </w:t>
      </w:r>
      <w:r w:rsidR="00EC1AB4" w:rsidRPr="00C13B0A">
        <w:rPr>
          <w:rFonts w:ascii="Arial" w:hAnsi="Arial" w:cs="Arial"/>
          <w:szCs w:val="24"/>
        </w:rPr>
        <w:t>iniciativa</w:t>
      </w:r>
      <w:r w:rsidR="00247392" w:rsidRPr="00C13B0A">
        <w:rPr>
          <w:rFonts w:ascii="Arial" w:hAnsi="Arial" w:cs="Arial"/>
          <w:szCs w:val="24"/>
        </w:rPr>
        <w:t xml:space="preserve"> PR-L1075. Gran parte de este tramo atraviesa zonas agrícolas y ganaderas, con algunos fragmentos de bosques nativos altamente degradados</w:t>
      </w:r>
      <w:r w:rsidR="003A0346" w:rsidRPr="00C13B0A">
        <w:rPr>
          <w:rFonts w:ascii="Arial" w:hAnsi="Arial" w:cs="Arial"/>
          <w:szCs w:val="24"/>
        </w:rPr>
        <w:t>, entre los Departamentos de Caaguazú y Canindeyú, en la Región Oriental del país</w:t>
      </w:r>
      <w:r w:rsidR="00162849" w:rsidRPr="00C13B0A">
        <w:rPr>
          <w:rFonts w:ascii="Arial" w:hAnsi="Arial" w:cs="Arial"/>
          <w:szCs w:val="24"/>
        </w:rPr>
        <w:t>.</w:t>
      </w:r>
      <w:r w:rsidR="00EC1AB4" w:rsidRPr="00C13B0A">
        <w:rPr>
          <w:rFonts w:ascii="Arial" w:hAnsi="Arial" w:cs="Arial"/>
          <w:szCs w:val="24"/>
        </w:rPr>
        <w:t xml:space="preserve"> Tampoco se esperan afectaciones directas a comunidades indígenas ni áreas de conservación</w:t>
      </w:r>
      <w:r w:rsidR="00DC4F99" w:rsidRPr="00C13B0A">
        <w:rPr>
          <w:rFonts w:ascii="Arial" w:hAnsi="Arial" w:cs="Arial"/>
          <w:szCs w:val="24"/>
        </w:rPr>
        <w:t>.</w:t>
      </w:r>
    </w:p>
    <w:p w:rsidR="001363D6" w:rsidRPr="00BE2923" w:rsidRDefault="001363D6" w:rsidP="00646916">
      <w:pPr>
        <w:pStyle w:val="ListParagraph"/>
        <w:rPr>
          <w:rFonts w:ascii="Arial" w:hAnsi="Arial" w:cs="Arial"/>
        </w:rPr>
      </w:pPr>
    </w:p>
    <w:p w:rsidR="00025089" w:rsidRPr="00247392" w:rsidRDefault="00025089" w:rsidP="00646916">
      <w:pPr>
        <w:jc w:val="center"/>
        <w:rPr>
          <w:rFonts w:ascii="Arial" w:hAnsi="Arial" w:cs="Arial"/>
          <w:sz w:val="20"/>
          <w:szCs w:val="24"/>
          <w:lang w:val="es-ES"/>
        </w:rPr>
      </w:pPr>
    </w:p>
    <w:p w:rsidR="00515803" w:rsidRPr="00BE2923" w:rsidRDefault="00E36446" w:rsidP="00E36446">
      <w:pPr>
        <w:pStyle w:val="Heading2"/>
        <w:rPr>
          <w:rFonts w:ascii="Arial" w:hAnsi="Arial" w:cs="Arial"/>
          <w:szCs w:val="24"/>
        </w:rPr>
      </w:pPr>
      <w:r w:rsidRPr="00BE2923">
        <w:rPr>
          <w:rFonts w:ascii="Arial" w:hAnsi="Arial" w:cs="Arial"/>
          <w:szCs w:val="24"/>
        </w:rPr>
        <w:t>B.  Contexto Institucional</w:t>
      </w:r>
    </w:p>
    <w:p w:rsidR="00515803" w:rsidRPr="00BE2923" w:rsidRDefault="00515803" w:rsidP="00F55BA9">
      <w:pPr>
        <w:rPr>
          <w:rFonts w:ascii="Arial" w:hAnsi="Arial" w:cs="Arial"/>
          <w:szCs w:val="24"/>
        </w:rPr>
      </w:pPr>
    </w:p>
    <w:p w:rsidR="00E36446" w:rsidRPr="00BE2923" w:rsidRDefault="00B91F5D" w:rsidP="00FE35F4">
      <w:pPr>
        <w:pStyle w:val="ListParagraph"/>
        <w:numPr>
          <w:ilvl w:val="0"/>
          <w:numId w:val="1"/>
        </w:numPr>
        <w:jc w:val="both"/>
        <w:rPr>
          <w:rFonts w:ascii="Arial" w:hAnsi="Arial" w:cs="Arial"/>
        </w:rPr>
      </w:pPr>
      <w:r w:rsidRPr="00BE2923">
        <w:rPr>
          <w:rFonts w:ascii="Arial" w:hAnsi="Arial" w:cs="Arial"/>
          <w:b/>
        </w:rPr>
        <w:t>Ministerio de Obras Públicas y Comunicaciones</w:t>
      </w:r>
      <w:r w:rsidR="00FD41F2" w:rsidRPr="00BE2923">
        <w:rPr>
          <w:rFonts w:ascii="Arial" w:hAnsi="Arial" w:cs="Arial"/>
          <w:b/>
        </w:rPr>
        <w:t xml:space="preserve"> </w:t>
      </w:r>
      <w:r w:rsidR="008C7707" w:rsidRPr="00BE2923">
        <w:rPr>
          <w:rFonts w:ascii="Arial" w:hAnsi="Arial" w:cs="Arial"/>
        </w:rPr>
        <w:t>(</w:t>
      </w:r>
      <w:r w:rsidR="00E36446" w:rsidRPr="00BE2923">
        <w:rPr>
          <w:rFonts w:ascii="Arial" w:hAnsi="Arial" w:cs="Arial"/>
        </w:rPr>
        <w:t>MOPC</w:t>
      </w:r>
      <w:r w:rsidR="008C7707" w:rsidRPr="00BE2923">
        <w:rPr>
          <w:rFonts w:ascii="Arial" w:hAnsi="Arial" w:cs="Arial"/>
        </w:rPr>
        <w:t>)</w:t>
      </w:r>
      <w:r w:rsidR="00E36446" w:rsidRPr="00BE2923">
        <w:rPr>
          <w:rFonts w:ascii="Arial" w:hAnsi="Arial" w:cs="Arial"/>
        </w:rPr>
        <w:t xml:space="preserve"> es la </w:t>
      </w:r>
      <w:r w:rsidR="008C7707" w:rsidRPr="00BE2923">
        <w:rPr>
          <w:rFonts w:ascii="Arial" w:hAnsi="Arial" w:cs="Arial"/>
        </w:rPr>
        <w:t>a</w:t>
      </w:r>
      <w:r w:rsidR="00E36446" w:rsidRPr="00BE2923">
        <w:rPr>
          <w:rFonts w:ascii="Arial" w:hAnsi="Arial" w:cs="Arial"/>
        </w:rPr>
        <w:t xml:space="preserve">utoridad </w:t>
      </w:r>
      <w:r w:rsidR="008C7707" w:rsidRPr="00BE2923">
        <w:rPr>
          <w:rFonts w:ascii="Arial" w:hAnsi="Arial" w:cs="Arial"/>
        </w:rPr>
        <w:t>r</w:t>
      </w:r>
      <w:r w:rsidR="00E36446" w:rsidRPr="00BE2923">
        <w:rPr>
          <w:rFonts w:ascii="Arial" w:hAnsi="Arial" w:cs="Arial"/>
        </w:rPr>
        <w:t xml:space="preserve">eguladora del </w:t>
      </w:r>
      <w:r w:rsidR="008C7707" w:rsidRPr="00BE2923">
        <w:rPr>
          <w:rFonts w:ascii="Arial" w:hAnsi="Arial" w:cs="Arial"/>
        </w:rPr>
        <w:t>s</w:t>
      </w:r>
      <w:r w:rsidR="00E36446" w:rsidRPr="00BE2923">
        <w:rPr>
          <w:rFonts w:ascii="Arial" w:hAnsi="Arial" w:cs="Arial"/>
        </w:rPr>
        <w:t xml:space="preserve">ector </w:t>
      </w:r>
      <w:r w:rsidR="008C7707" w:rsidRPr="00BE2923">
        <w:rPr>
          <w:rFonts w:ascii="Arial" w:hAnsi="Arial" w:cs="Arial"/>
        </w:rPr>
        <w:t>t</w:t>
      </w:r>
      <w:r w:rsidR="00E36446" w:rsidRPr="00BE2923">
        <w:rPr>
          <w:rFonts w:ascii="Arial" w:hAnsi="Arial" w:cs="Arial"/>
        </w:rPr>
        <w:t>ransporte a nivel nacional, que define y administra la implementación de las políticas vinculadas con el sector. El MOPC cuenta con cuatro viceministerios: i) de Obras Públicas y Comunicaciones (VMOPC); ii) de Minas y Energía (VMME); iii) de Administración y Finanzas (VMAF) y iv) de Tra</w:t>
      </w:r>
      <w:r w:rsidR="005D5EF6" w:rsidRPr="00BE2923">
        <w:rPr>
          <w:rFonts w:ascii="Arial" w:hAnsi="Arial" w:cs="Arial"/>
        </w:rPr>
        <w:t>n</w:t>
      </w:r>
      <w:r w:rsidR="00E36446" w:rsidRPr="00BE2923">
        <w:rPr>
          <w:rFonts w:ascii="Arial" w:hAnsi="Arial" w:cs="Arial"/>
        </w:rPr>
        <w:t xml:space="preserve">sporte (VMT). </w:t>
      </w:r>
    </w:p>
    <w:p w:rsidR="00E36446" w:rsidRPr="00BE2923" w:rsidRDefault="00E36446" w:rsidP="00E36446">
      <w:pPr>
        <w:pStyle w:val="ListParagraph"/>
        <w:ind w:left="567"/>
        <w:jc w:val="both"/>
        <w:rPr>
          <w:rFonts w:ascii="Arial" w:hAnsi="Arial" w:cs="Arial"/>
        </w:rPr>
      </w:pPr>
    </w:p>
    <w:p w:rsidR="00E36446" w:rsidRPr="00BE2923" w:rsidRDefault="00E36446" w:rsidP="00FE35F4">
      <w:pPr>
        <w:pStyle w:val="ListParagraph"/>
        <w:numPr>
          <w:ilvl w:val="0"/>
          <w:numId w:val="1"/>
        </w:numPr>
        <w:jc w:val="both"/>
        <w:rPr>
          <w:rFonts w:ascii="Arial" w:hAnsi="Arial" w:cs="Arial"/>
        </w:rPr>
      </w:pPr>
      <w:r w:rsidRPr="00BE2923">
        <w:rPr>
          <w:rFonts w:ascii="Arial" w:hAnsi="Arial" w:cs="Arial"/>
        </w:rPr>
        <w:t xml:space="preserve">El </w:t>
      </w:r>
      <w:r w:rsidR="00B91F5D" w:rsidRPr="00BE2923">
        <w:rPr>
          <w:rFonts w:ascii="Arial" w:hAnsi="Arial" w:cs="Arial"/>
          <w:b/>
        </w:rPr>
        <w:t>VMOPC</w:t>
      </w:r>
      <w:r w:rsidRPr="00BE2923">
        <w:rPr>
          <w:rFonts w:ascii="Arial" w:hAnsi="Arial" w:cs="Arial"/>
        </w:rPr>
        <w:t xml:space="preserve"> tiene la responsabilidad de planificar, presupuestar, administrar y fiscalizar, a través de las Direcciones correspondientes, la realización de todos los emprendimientos viales y los servicios de comunicaciones que están bajo la responsabilidad del MOPC, además de administrar el subsector de carreteras y otras obras a través de las cuatro direcciones a su cargo: i) la Dirección de Vialidad (DV), que tiene a su cargo las rutas nacionales y carreteras departamentales; ii) la Dirección de Caminos Vecinales (DCV), que administra los caminos rurales no pavimentados; iii) la Dirección de Planificación Vial (DPV), cuya función es la de  planificar, presupuestar y fijar las bases para licitar las obras encaradas por el MOPC; y iv) la Dirección de Obras Públicas (DOP), que contrata todos los emprendimientos de infraestructura y edificios públicos además de atender la conservación, preservación y restauración de todo cuanto constituye el acervo o tesoro artístico nacional, parques y monumentos, en coordinación con otras instituciones y organizaciones del país.</w:t>
      </w:r>
    </w:p>
    <w:p w:rsidR="00E36446" w:rsidRPr="00BE2923" w:rsidRDefault="00E36446" w:rsidP="00E36446">
      <w:pPr>
        <w:rPr>
          <w:rFonts w:ascii="Arial" w:hAnsi="Arial" w:cs="Arial"/>
          <w:szCs w:val="24"/>
        </w:rPr>
      </w:pPr>
    </w:p>
    <w:p w:rsidR="005D5EF6" w:rsidRPr="00BE2923" w:rsidRDefault="00E36446" w:rsidP="00FE35F4">
      <w:pPr>
        <w:pStyle w:val="ListParagraph"/>
        <w:numPr>
          <w:ilvl w:val="0"/>
          <w:numId w:val="1"/>
        </w:numPr>
        <w:jc w:val="both"/>
        <w:rPr>
          <w:rFonts w:ascii="Arial" w:hAnsi="Arial" w:cs="Arial"/>
          <w:lang w:val="es-ES"/>
        </w:rPr>
      </w:pPr>
      <w:r w:rsidRPr="00BE2923">
        <w:rPr>
          <w:rFonts w:ascii="Arial" w:hAnsi="Arial" w:cs="Arial"/>
          <w:lang w:val="es-ES"/>
        </w:rPr>
        <w:t xml:space="preserve">El MOPC cuenta con una </w:t>
      </w:r>
      <w:r w:rsidR="00B91F5D" w:rsidRPr="00BE2923">
        <w:rPr>
          <w:rFonts w:ascii="Arial" w:hAnsi="Arial" w:cs="Arial"/>
          <w:b/>
          <w:lang w:val="es-ES"/>
        </w:rPr>
        <w:t xml:space="preserve">Dirección de Gestión </w:t>
      </w:r>
      <w:r w:rsidR="00495BCA">
        <w:rPr>
          <w:rFonts w:ascii="Arial" w:hAnsi="Arial" w:cs="Arial"/>
          <w:b/>
          <w:lang w:val="es-ES"/>
        </w:rPr>
        <w:t>Socio-</w:t>
      </w:r>
      <w:r w:rsidR="00B91F5D" w:rsidRPr="00BE2923">
        <w:rPr>
          <w:rFonts w:ascii="Arial" w:hAnsi="Arial" w:cs="Arial"/>
          <w:b/>
          <w:lang w:val="es-ES"/>
        </w:rPr>
        <w:t>Ambiental (DG</w:t>
      </w:r>
      <w:r w:rsidR="00495BCA">
        <w:rPr>
          <w:rFonts w:ascii="Arial" w:hAnsi="Arial" w:cs="Arial"/>
          <w:b/>
          <w:lang w:val="es-ES"/>
        </w:rPr>
        <w:t>S</w:t>
      </w:r>
      <w:r w:rsidR="00B91F5D" w:rsidRPr="00BE2923">
        <w:rPr>
          <w:rFonts w:ascii="Arial" w:hAnsi="Arial" w:cs="Arial"/>
          <w:b/>
          <w:lang w:val="es-ES"/>
        </w:rPr>
        <w:t>A)</w:t>
      </w:r>
      <w:r w:rsidRPr="00BE2923">
        <w:rPr>
          <w:rFonts w:ascii="Arial" w:hAnsi="Arial" w:cs="Arial"/>
          <w:lang w:val="es-ES"/>
        </w:rPr>
        <w:t xml:space="preserve">, </w:t>
      </w:r>
      <w:r w:rsidR="00495BCA">
        <w:rPr>
          <w:rFonts w:ascii="Arial" w:hAnsi="Arial" w:cs="Arial"/>
          <w:lang w:val="es-ES"/>
        </w:rPr>
        <w:t xml:space="preserve"> </w:t>
      </w:r>
      <w:r w:rsidRPr="00BE2923">
        <w:rPr>
          <w:rFonts w:ascii="Arial" w:hAnsi="Arial" w:cs="Arial"/>
          <w:lang w:val="es-ES"/>
        </w:rPr>
        <w:t xml:space="preserve">creada en marzo de 1991como Unidad Ambiental, la que paso </w:t>
      </w:r>
      <w:r w:rsidR="00495BCA">
        <w:rPr>
          <w:rFonts w:ascii="Arial" w:hAnsi="Arial" w:cs="Arial"/>
          <w:lang w:val="es-ES"/>
        </w:rPr>
        <w:t>al rango de Dirección en el 2011.</w:t>
      </w:r>
      <w:r w:rsidR="00FD41F2" w:rsidRPr="00BE2923">
        <w:rPr>
          <w:rFonts w:ascii="Arial" w:hAnsi="Arial" w:cs="Arial"/>
          <w:lang w:val="es-ES"/>
        </w:rPr>
        <w:t xml:space="preserve"> </w:t>
      </w:r>
      <w:r w:rsidRPr="00BE2923">
        <w:rPr>
          <w:rFonts w:ascii="Arial" w:hAnsi="Arial" w:cs="Arial"/>
          <w:lang w:val="es-ES"/>
        </w:rPr>
        <w:t>En 2014</w:t>
      </w:r>
      <w:r w:rsidR="00FD41F2" w:rsidRPr="00BE2923">
        <w:rPr>
          <w:rFonts w:ascii="Arial" w:hAnsi="Arial" w:cs="Arial"/>
          <w:lang w:val="es-ES"/>
        </w:rPr>
        <w:t>,</w:t>
      </w:r>
      <w:r w:rsidRPr="00BE2923">
        <w:rPr>
          <w:rFonts w:ascii="Arial" w:hAnsi="Arial" w:cs="Arial"/>
          <w:lang w:val="es-ES"/>
        </w:rPr>
        <w:t xml:space="preserve"> la </w:t>
      </w:r>
      <w:r w:rsidR="00495BCA">
        <w:rPr>
          <w:rFonts w:ascii="Arial" w:hAnsi="Arial" w:cs="Arial"/>
          <w:lang w:val="es-ES"/>
        </w:rPr>
        <w:t>DGSA</w:t>
      </w:r>
      <w:r w:rsidRPr="00BE2923">
        <w:rPr>
          <w:rFonts w:ascii="Arial" w:hAnsi="Arial" w:cs="Arial"/>
          <w:lang w:val="es-ES"/>
        </w:rPr>
        <w:t xml:space="preserve"> es designada como Órgano Coordinador de los Componentes Ambientales de Infraestructuras y de Servicios desarrollados por los Gabinetes de Viceministros, Direcciones o Unidades Ejecutoras/Coordinadoras de Proyectos. </w:t>
      </w:r>
      <w:r w:rsidR="00B95076" w:rsidRPr="00BE2923">
        <w:rPr>
          <w:rFonts w:ascii="Arial" w:hAnsi="Arial" w:cs="Arial"/>
        </w:rPr>
        <w:t xml:space="preserve">La </w:t>
      </w:r>
      <w:r w:rsidR="00495BCA">
        <w:rPr>
          <w:rFonts w:ascii="Arial" w:hAnsi="Arial" w:cs="Arial"/>
        </w:rPr>
        <w:t>DGSA</w:t>
      </w:r>
      <w:r w:rsidR="00B95076" w:rsidRPr="00BE2923">
        <w:rPr>
          <w:rFonts w:ascii="Arial" w:hAnsi="Arial" w:cs="Arial"/>
        </w:rPr>
        <w:t xml:space="preserve"> depende </w:t>
      </w:r>
      <w:r w:rsidR="00B95076" w:rsidRPr="00BE2923">
        <w:rPr>
          <w:rFonts w:ascii="Arial" w:hAnsi="Arial" w:cs="Arial"/>
        </w:rPr>
        <w:lastRenderedPageBreak/>
        <w:t>directamente del Ministro, lo que le permite trabajar transversalmente con otras Direcciones para la incorporación del componente ambiental en los Proyectos a cargo de</w:t>
      </w:r>
      <w:r w:rsidR="00FD41F2" w:rsidRPr="00BE2923">
        <w:rPr>
          <w:rFonts w:ascii="Arial" w:hAnsi="Arial" w:cs="Arial"/>
        </w:rPr>
        <w:t>l</w:t>
      </w:r>
      <w:r w:rsidR="00B95076" w:rsidRPr="00BE2923">
        <w:rPr>
          <w:rFonts w:ascii="Arial" w:hAnsi="Arial" w:cs="Arial"/>
        </w:rPr>
        <w:t xml:space="preserve"> </w:t>
      </w:r>
      <w:r w:rsidR="00FD41F2" w:rsidRPr="00BE2923">
        <w:rPr>
          <w:rFonts w:ascii="Arial" w:hAnsi="Arial" w:cs="Arial"/>
        </w:rPr>
        <w:t>MOPC</w:t>
      </w:r>
      <w:r w:rsidR="00B95076" w:rsidRPr="00BE2923">
        <w:rPr>
          <w:rFonts w:ascii="Arial" w:hAnsi="Arial" w:cs="Arial"/>
        </w:rPr>
        <w:t xml:space="preserve">. La </w:t>
      </w:r>
      <w:r w:rsidR="00495BCA">
        <w:rPr>
          <w:rFonts w:ascii="Arial" w:hAnsi="Arial" w:cs="Arial"/>
        </w:rPr>
        <w:t>DGSA</w:t>
      </w:r>
      <w:r w:rsidR="00B95076" w:rsidRPr="00BE2923">
        <w:rPr>
          <w:rFonts w:ascii="Arial" w:hAnsi="Arial" w:cs="Arial"/>
        </w:rPr>
        <w:t>, luego de la toma de posesión de la actual administración, fue fortalecida en diversos aspectos a saber: contratación de nuevos técnicos, vehículos y equipamientos y últimamente, la propuesta de un incremento sustancial en el nuevo Presupuesto del MOPC, que le permitirá trabajar con una mayor autonomía.</w:t>
      </w:r>
    </w:p>
    <w:p w:rsidR="00E36446" w:rsidRPr="00BE2923" w:rsidRDefault="00E36446" w:rsidP="00E36446">
      <w:pPr>
        <w:ind w:left="567"/>
        <w:rPr>
          <w:rFonts w:ascii="Arial" w:hAnsi="Arial" w:cs="Arial"/>
          <w:szCs w:val="24"/>
        </w:rPr>
      </w:pPr>
    </w:p>
    <w:p w:rsidR="00515803" w:rsidRPr="00BE2923" w:rsidRDefault="00515803" w:rsidP="00FE35F4">
      <w:pPr>
        <w:numPr>
          <w:ilvl w:val="0"/>
          <w:numId w:val="1"/>
        </w:numPr>
        <w:rPr>
          <w:rFonts w:ascii="Arial" w:hAnsi="Arial" w:cs="Arial"/>
          <w:szCs w:val="24"/>
        </w:rPr>
      </w:pPr>
      <w:r w:rsidRPr="00BE2923">
        <w:rPr>
          <w:rFonts w:ascii="Arial" w:hAnsi="Arial" w:cs="Arial"/>
          <w:szCs w:val="24"/>
        </w:rPr>
        <w:t xml:space="preserve">La </w:t>
      </w:r>
      <w:r w:rsidR="00B91F5D" w:rsidRPr="00BE2923">
        <w:rPr>
          <w:rFonts w:ascii="Arial" w:hAnsi="Arial" w:cs="Arial"/>
          <w:b/>
          <w:szCs w:val="24"/>
        </w:rPr>
        <w:t>Secretar</w:t>
      </w:r>
      <w:r w:rsidR="00FD41F2" w:rsidRPr="00BE2923">
        <w:rPr>
          <w:rFonts w:ascii="Arial" w:hAnsi="Arial" w:cs="Arial"/>
          <w:b/>
          <w:szCs w:val="24"/>
        </w:rPr>
        <w:t>í</w:t>
      </w:r>
      <w:r w:rsidR="00B91F5D" w:rsidRPr="00BE2923">
        <w:rPr>
          <w:rFonts w:ascii="Arial" w:hAnsi="Arial" w:cs="Arial"/>
          <w:b/>
          <w:szCs w:val="24"/>
        </w:rPr>
        <w:t>a del Ambiente</w:t>
      </w:r>
      <w:r w:rsidR="00FD41F2" w:rsidRPr="00BE2923">
        <w:rPr>
          <w:rFonts w:ascii="Arial" w:hAnsi="Arial" w:cs="Arial"/>
          <w:b/>
          <w:szCs w:val="24"/>
        </w:rPr>
        <w:t xml:space="preserve"> </w:t>
      </w:r>
      <w:r w:rsidR="00B95076" w:rsidRPr="00BE2923">
        <w:rPr>
          <w:rFonts w:ascii="Arial" w:hAnsi="Arial" w:cs="Arial"/>
          <w:szCs w:val="24"/>
        </w:rPr>
        <w:t>(</w:t>
      </w:r>
      <w:r w:rsidRPr="00BE2923">
        <w:rPr>
          <w:rFonts w:ascii="Arial" w:hAnsi="Arial" w:cs="Arial"/>
          <w:szCs w:val="24"/>
        </w:rPr>
        <w:t>SEAM</w:t>
      </w:r>
      <w:r w:rsidR="00B95076" w:rsidRPr="00BE2923">
        <w:rPr>
          <w:rFonts w:ascii="Arial" w:hAnsi="Arial" w:cs="Arial"/>
          <w:szCs w:val="24"/>
        </w:rPr>
        <w:t>)</w:t>
      </w:r>
      <w:r w:rsidR="00FD41F2" w:rsidRPr="00BE2923">
        <w:rPr>
          <w:rFonts w:ascii="Arial" w:hAnsi="Arial" w:cs="Arial"/>
          <w:szCs w:val="24"/>
        </w:rPr>
        <w:t xml:space="preserve"> </w:t>
      </w:r>
      <w:r w:rsidRPr="00BE2923">
        <w:rPr>
          <w:rFonts w:ascii="Arial" w:hAnsi="Arial" w:cs="Arial"/>
          <w:szCs w:val="24"/>
        </w:rPr>
        <w:t xml:space="preserve">es la autoridad </w:t>
      </w:r>
      <w:r w:rsidR="00E36446" w:rsidRPr="00BE2923">
        <w:rPr>
          <w:rFonts w:ascii="Arial" w:hAnsi="Arial" w:cs="Arial"/>
          <w:szCs w:val="24"/>
        </w:rPr>
        <w:t xml:space="preserve">nacional </w:t>
      </w:r>
      <w:r w:rsidRPr="00BE2923">
        <w:rPr>
          <w:rFonts w:ascii="Arial" w:hAnsi="Arial" w:cs="Arial"/>
          <w:szCs w:val="24"/>
        </w:rPr>
        <w:t>que otorga las licencias ambientales conforme a</w:t>
      </w:r>
      <w:r w:rsidR="00FD41F2" w:rsidRPr="00BE2923">
        <w:rPr>
          <w:rFonts w:ascii="Arial" w:hAnsi="Arial" w:cs="Arial"/>
          <w:szCs w:val="24"/>
        </w:rPr>
        <w:t xml:space="preserve"> </w:t>
      </w:r>
      <w:r w:rsidRPr="00BE2923">
        <w:rPr>
          <w:rFonts w:ascii="Arial" w:hAnsi="Arial" w:cs="Arial"/>
          <w:szCs w:val="24"/>
        </w:rPr>
        <w:t xml:space="preserve">lo establecido en la Ley Nº 294/93 de Evaluación de Impacto Ambiental, así como las de seguimiento a los </w:t>
      </w:r>
      <w:r w:rsidR="00AC7D88">
        <w:rPr>
          <w:rFonts w:ascii="Arial" w:hAnsi="Arial" w:cs="Arial"/>
          <w:szCs w:val="24"/>
        </w:rPr>
        <w:t>Planes de Gestión Ambiental (</w:t>
      </w:r>
      <w:r w:rsidRPr="00BE2923">
        <w:rPr>
          <w:rFonts w:ascii="Arial" w:hAnsi="Arial" w:cs="Arial"/>
          <w:szCs w:val="24"/>
        </w:rPr>
        <w:t>PGAS</w:t>
      </w:r>
      <w:r w:rsidR="00AC7D88">
        <w:rPr>
          <w:rFonts w:ascii="Arial" w:hAnsi="Arial" w:cs="Arial"/>
          <w:szCs w:val="24"/>
        </w:rPr>
        <w:t>)</w:t>
      </w:r>
      <w:r w:rsidRPr="00BE2923">
        <w:rPr>
          <w:rFonts w:ascii="Arial" w:hAnsi="Arial" w:cs="Arial"/>
          <w:szCs w:val="24"/>
        </w:rPr>
        <w:t xml:space="preserve"> o Planes de Manejo Ambiental (PMA).</w:t>
      </w:r>
      <w:r w:rsidR="00FD41F2" w:rsidRPr="00BE2923">
        <w:rPr>
          <w:rFonts w:ascii="Arial" w:hAnsi="Arial" w:cs="Arial"/>
          <w:szCs w:val="24"/>
        </w:rPr>
        <w:t xml:space="preserve"> </w:t>
      </w:r>
      <w:r w:rsidRPr="00BE2923">
        <w:rPr>
          <w:rFonts w:ascii="Arial" w:hAnsi="Arial" w:cs="Arial"/>
          <w:szCs w:val="24"/>
        </w:rPr>
        <w:t>Su misión es organizar, liderar y consolidar un sistema nacional de gestión ambiental,</w:t>
      </w:r>
      <w:r w:rsidR="00FD41F2" w:rsidRPr="00BE2923">
        <w:rPr>
          <w:rFonts w:ascii="Arial" w:hAnsi="Arial" w:cs="Arial"/>
          <w:szCs w:val="24"/>
        </w:rPr>
        <w:t xml:space="preserve"> </w:t>
      </w:r>
      <w:r w:rsidRPr="00BE2923">
        <w:rPr>
          <w:rFonts w:ascii="Arial" w:hAnsi="Arial" w:cs="Arial"/>
          <w:szCs w:val="24"/>
        </w:rPr>
        <w:t>a través de la formulación e instrumentación de las políticas nacionales en materia de manejo sostenible de los recursos naturales así como la conservación de la biodiversidad.</w:t>
      </w:r>
      <w:r w:rsidR="001824B3" w:rsidRPr="00BE2923">
        <w:rPr>
          <w:rFonts w:ascii="Arial" w:hAnsi="Arial" w:cs="Arial"/>
          <w:szCs w:val="24"/>
        </w:rPr>
        <w:t xml:space="preserve"> </w:t>
      </w:r>
      <w:r w:rsidR="00F8494B">
        <w:rPr>
          <w:rFonts w:ascii="Arial" w:hAnsi="Arial" w:cs="Arial"/>
          <w:szCs w:val="24"/>
        </w:rPr>
        <w:t>L</w:t>
      </w:r>
      <w:r w:rsidR="001824B3" w:rsidRPr="00BE2923">
        <w:rPr>
          <w:rFonts w:ascii="Arial" w:hAnsi="Arial" w:cs="Arial"/>
          <w:szCs w:val="24"/>
        </w:rPr>
        <w:t>a creación</w:t>
      </w:r>
      <w:r w:rsidR="00495BCA">
        <w:rPr>
          <w:rFonts w:ascii="Arial" w:hAnsi="Arial" w:cs="Arial"/>
          <w:szCs w:val="24"/>
        </w:rPr>
        <w:t xml:space="preserve">, </w:t>
      </w:r>
      <w:r w:rsidR="001824B3" w:rsidRPr="00BE2923">
        <w:rPr>
          <w:rFonts w:ascii="Arial" w:hAnsi="Arial" w:cs="Arial"/>
          <w:szCs w:val="24"/>
        </w:rPr>
        <w:t>consolidación</w:t>
      </w:r>
      <w:r w:rsidR="00495BCA">
        <w:rPr>
          <w:rFonts w:ascii="Arial" w:hAnsi="Arial" w:cs="Arial"/>
          <w:szCs w:val="24"/>
        </w:rPr>
        <w:t xml:space="preserve"> y gestión</w:t>
      </w:r>
      <w:r w:rsidR="001824B3" w:rsidRPr="00BE2923">
        <w:rPr>
          <w:rFonts w:ascii="Arial" w:hAnsi="Arial" w:cs="Arial"/>
          <w:szCs w:val="24"/>
        </w:rPr>
        <w:t xml:space="preserve"> de áreas protegidas es responsabilidad de la SEAM</w:t>
      </w:r>
      <w:r w:rsidR="008D219D">
        <w:rPr>
          <w:rFonts w:ascii="Arial" w:hAnsi="Arial" w:cs="Arial"/>
          <w:szCs w:val="24"/>
        </w:rPr>
        <w:t>, las cuales forman parte del Sistema Nacional de Áreas Silvestres Protegidas (SINASIP)</w:t>
      </w:r>
      <w:r w:rsidR="001824B3" w:rsidRPr="00BE2923">
        <w:rPr>
          <w:rFonts w:ascii="Arial" w:hAnsi="Arial" w:cs="Arial"/>
          <w:szCs w:val="24"/>
        </w:rPr>
        <w:t>.</w:t>
      </w:r>
    </w:p>
    <w:p w:rsidR="004A330E" w:rsidRPr="00BE2923" w:rsidRDefault="004A330E" w:rsidP="00F161E0">
      <w:pPr>
        <w:ind w:left="567"/>
        <w:rPr>
          <w:rFonts w:ascii="Arial" w:hAnsi="Arial" w:cs="Arial"/>
          <w:szCs w:val="24"/>
        </w:rPr>
      </w:pPr>
    </w:p>
    <w:p w:rsidR="004A330E" w:rsidRDefault="00E52E41" w:rsidP="00FE35F4">
      <w:pPr>
        <w:pStyle w:val="ListParagraph"/>
        <w:numPr>
          <w:ilvl w:val="0"/>
          <w:numId w:val="1"/>
        </w:numPr>
        <w:jc w:val="both"/>
        <w:rPr>
          <w:rFonts w:ascii="Arial" w:hAnsi="Arial" w:cs="Arial"/>
          <w:lang w:val="es-PY"/>
        </w:rPr>
      </w:pPr>
      <w:r w:rsidRPr="00BE2923">
        <w:rPr>
          <w:rFonts w:ascii="Arial" w:hAnsi="Arial" w:cs="Arial"/>
          <w:b/>
          <w:lang w:val="es-PY"/>
        </w:rPr>
        <w:t>Otras instituciones.</w:t>
      </w:r>
      <w:r w:rsidRPr="00BE2923">
        <w:rPr>
          <w:rFonts w:ascii="Arial" w:hAnsi="Arial" w:cs="Arial"/>
          <w:lang w:val="es-PY"/>
        </w:rPr>
        <w:t xml:space="preserve"> En el contexto del diagnóstico realizado, fueron identificadas otras instituciones que deben intervenir en la implementación de las medidas </w:t>
      </w:r>
      <w:r w:rsidR="00732049" w:rsidRPr="00BE2923">
        <w:rPr>
          <w:rFonts w:ascii="Arial" w:hAnsi="Arial" w:cs="Arial"/>
          <w:lang w:val="es-PY"/>
        </w:rPr>
        <w:t xml:space="preserve">de mitigación </w:t>
      </w:r>
      <w:r w:rsidRPr="00BE2923">
        <w:rPr>
          <w:rFonts w:ascii="Arial" w:hAnsi="Arial" w:cs="Arial"/>
          <w:lang w:val="es-PY"/>
        </w:rPr>
        <w:t xml:space="preserve">incorporadas en el PGAS, como: i) el </w:t>
      </w:r>
      <w:r w:rsidR="005D5EF6" w:rsidRPr="00BE2923">
        <w:rPr>
          <w:rFonts w:ascii="Arial" w:hAnsi="Arial" w:cs="Arial"/>
          <w:lang w:val="es-PY"/>
        </w:rPr>
        <w:t>Instituto Paraguayo del Indígena</w:t>
      </w:r>
      <w:r w:rsidR="009D74BA" w:rsidRPr="00BE2923">
        <w:rPr>
          <w:rFonts w:ascii="Arial" w:hAnsi="Arial" w:cs="Arial"/>
          <w:lang w:val="es-PY"/>
        </w:rPr>
        <w:t xml:space="preserve"> (INDI</w:t>
      </w:r>
      <w:r w:rsidR="005D5EF6" w:rsidRPr="00BE2923">
        <w:rPr>
          <w:rFonts w:ascii="Arial" w:hAnsi="Arial" w:cs="Arial"/>
          <w:lang w:val="es-PY"/>
        </w:rPr>
        <w:t>)</w:t>
      </w:r>
      <w:r w:rsidRPr="00BE2923">
        <w:rPr>
          <w:rFonts w:ascii="Arial" w:hAnsi="Arial" w:cs="Arial"/>
          <w:lang w:val="es-PY"/>
        </w:rPr>
        <w:t xml:space="preserve">, es la institución responsable de la implementación de las Políticas sobre </w:t>
      </w:r>
      <w:r w:rsidR="005D5EF6" w:rsidRPr="00BE2923">
        <w:rPr>
          <w:rFonts w:ascii="Arial" w:hAnsi="Arial" w:cs="Arial"/>
          <w:lang w:val="es-PY"/>
        </w:rPr>
        <w:t xml:space="preserve">los </w:t>
      </w:r>
      <w:r w:rsidRPr="00BE2923">
        <w:rPr>
          <w:rFonts w:ascii="Arial" w:hAnsi="Arial" w:cs="Arial"/>
          <w:lang w:val="es-PY"/>
        </w:rPr>
        <w:t xml:space="preserve">Pueblos </w:t>
      </w:r>
      <w:r w:rsidR="005D5EF6" w:rsidRPr="00BE2923">
        <w:rPr>
          <w:rFonts w:ascii="Arial" w:hAnsi="Arial" w:cs="Arial"/>
          <w:lang w:val="es-PY"/>
        </w:rPr>
        <w:t>Indígenas</w:t>
      </w:r>
      <w:r w:rsidRPr="00BE2923">
        <w:rPr>
          <w:rFonts w:ascii="Arial" w:hAnsi="Arial" w:cs="Arial"/>
          <w:lang w:val="es-PY"/>
        </w:rPr>
        <w:t xml:space="preserve"> a nivel nacional. Se trata de una institución que, a pesar  de las limitaciones en materia presupuestaria, </w:t>
      </w:r>
      <w:r w:rsidR="00732049" w:rsidRPr="00BE2923">
        <w:rPr>
          <w:rFonts w:ascii="Arial" w:hAnsi="Arial" w:cs="Arial"/>
          <w:lang w:val="es-PY"/>
        </w:rPr>
        <w:t>se encarga</w:t>
      </w:r>
      <w:r w:rsidRPr="00BE2923">
        <w:rPr>
          <w:rFonts w:ascii="Arial" w:hAnsi="Arial" w:cs="Arial"/>
          <w:lang w:val="es-PY"/>
        </w:rPr>
        <w:t xml:space="preserve"> de cumplir la tarea de atender las demandas de una gran cantidad de comunidades de todo el país y también en el contexto del presente Proyecto; ii) el </w:t>
      </w:r>
      <w:r w:rsidR="009D74BA" w:rsidRPr="00BE2923">
        <w:rPr>
          <w:rFonts w:ascii="Arial" w:hAnsi="Arial" w:cs="Arial"/>
          <w:lang w:val="es-PY"/>
        </w:rPr>
        <w:t>Instituto</w:t>
      </w:r>
      <w:r w:rsidR="00A82E64" w:rsidRPr="00BE2923">
        <w:rPr>
          <w:rFonts w:ascii="Arial" w:hAnsi="Arial" w:cs="Arial"/>
          <w:lang w:val="es-PY"/>
        </w:rPr>
        <w:t xml:space="preserve"> Forestal N</w:t>
      </w:r>
      <w:r w:rsidR="009D74BA" w:rsidRPr="00BE2923">
        <w:rPr>
          <w:rFonts w:ascii="Arial" w:hAnsi="Arial" w:cs="Arial"/>
          <w:lang w:val="es-PY"/>
        </w:rPr>
        <w:t>acional (</w:t>
      </w:r>
      <w:r w:rsidRPr="00BE2923">
        <w:rPr>
          <w:rFonts w:ascii="Arial" w:hAnsi="Arial" w:cs="Arial"/>
          <w:lang w:val="es-PY"/>
        </w:rPr>
        <w:t>INFONA</w:t>
      </w:r>
      <w:r w:rsidR="009D74BA" w:rsidRPr="00BE2923">
        <w:rPr>
          <w:rFonts w:ascii="Arial" w:hAnsi="Arial" w:cs="Arial"/>
          <w:lang w:val="es-PY"/>
        </w:rPr>
        <w:t>)</w:t>
      </w:r>
      <w:r w:rsidRPr="00BE2923">
        <w:rPr>
          <w:rFonts w:ascii="Arial" w:hAnsi="Arial" w:cs="Arial"/>
          <w:lang w:val="es-PY"/>
        </w:rPr>
        <w:t xml:space="preserve">, es la responsable de implementación </w:t>
      </w:r>
      <w:r w:rsidR="00732049" w:rsidRPr="00BE2923">
        <w:rPr>
          <w:rFonts w:ascii="Arial" w:hAnsi="Arial" w:cs="Arial"/>
          <w:lang w:val="es-PY"/>
        </w:rPr>
        <w:t>de</w:t>
      </w:r>
      <w:r w:rsidRPr="00BE2923">
        <w:rPr>
          <w:rFonts w:ascii="Arial" w:hAnsi="Arial" w:cs="Arial"/>
          <w:lang w:val="es-PY"/>
        </w:rPr>
        <w:t xml:space="preserve"> las Políticas en materia forestal a nivel nacional, incluyendo la reforestación y el manejo de los recursos forestales de los bosques nativos; iii) el </w:t>
      </w:r>
      <w:r w:rsidR="009D74BA" w:rsidRPr="00BE2923">
        <w:rPr>
          <w:rFonts w:ascii="Arial" w:hAnsi="Arial" w:cs="Arial"/>
          <w:lang w:val="es-PY"/>
        </w:rPr>
        <w:t>Instituto Nacional de Desarrollo Rural y de la Tierra (</w:t>
      </w:r>
      <w:r w:rsidRPr="00BE2923">
        <w:rPr>
          <w:rFonts w:ascii="Arial" w:hAnsi="Arial" w:cs="Arial"/>
          <w:lang w:val="es-PY"/>
        </w:rPr>
        <w:t>INDERT</w:t>
      </w:r>
      <w:r w:rsidR="009D74BA" w:rsidRPr="00BE2923">
        <w:rPr>
          <w:rFonts w:ascii="Arial" w:hAnsi="Arial" w:cs="Arial"/>
          <w:lang w:val="es-PY"/>
        </w:rPr>
        <w:t>)</w:t>
      </w:r>
      <w:r w:rsidRPr="00BE2923">
        <w:rPr>
          <w:rFonts w:ascii="Arial" w:hAnsi="Arial" w:cs="Arial"/>
          <w:lang w:val="es-PY"/>
        </w:rPr>
        <w:t xml:space="preserve">, es la institución responsable de promover la integración armónica de la población campesina al desarrollo económico y social de la Nación. Para ello el </w:t>
      </w:r>
      <w:r w:rsidR="00495BCA">
        <w:rPr>
          <w:rFonts w:ascii="Arial" w:hAnsi="Arial" w:cs="Arial"/>
          <w:lang w:val="es-PY"/>
        </w:rPr>
        <w:t>INDERT</w:t>
      </w:r>
      <w:r w:rsidRPr="00BE2923">
        <w:rPr>
          <w:rFonts w:ascii="Arial" w:hAnsi="Arial" w:cs="Arial"/>
          <w:lang w:val="es-PY"/>
        </w:rPr>
        <w:t xml:space="preserve"> </w:t>
      </w:r>
      <w:r w:rsidR="00732049" w:rsidRPr="00BE2923">
        <w:rPr>
          <w:rFonts w:ascii="Arial" w:hAnsi="Arial" w:cs="Arial"/>
          <w:lang w:val="es-PY"/>
        </w:rPr>
        <w:t>se encarga de adecuar</w:t>
      </w:r>
      <w:r w:rsidRPr="00BE2923">
        <w:rPr>
          <w:rFonts w:ascii="Arial" w:hAnsi="Arial" w:cs="Arial"/>
          <w:lang w:val="es-PY"/>
        </w:rPr>
        <w:t xml:space="preserve"> la estructura agraria, promoviendo el acceso a la tierra rural, saneando y regularizando su tenencia, coordinando  y creando las condiciones propicias para el desarrollo de los productores beneficiarios; </w:t>
      </w:r>
      <w:r w:rsidR="005D5EF6" w:rsidRPr="00BE2923">
        <w:rPr>
          <w:rFonts w:ascii="Arial" w:hAnsi="Arial" w:cs="Arial"/>
          <w:lang w:val="es-PY"/>
        </w:rPr>
        <w:t>iv</w:t>
      </w:r>
      <w:r w:rsidRPr="00BE2923">
        <w:rPr>
          <w:rFonts w:ascii="Arial" w:hAnsi="Arial" w:cs="Arial"/>
          <w:lang w:val="es-PY"/>
        </w:rPr>
        <w:t xml:space="preserve">) el </w:t>
      </w:r>
      <w:r w:rsidR="009D74BA" w:rsidRPr="00BE2923">
        <w:rPr>
          <w:rFonts w:ascii="Arial" w:hAnsi="Arial" w:cs="Arial"/>
          <w:lang w:val="es-PY"/>
        </w:rPr>
        <w:t>Ministerio de Agricultura y Ganadería (</w:t>
      </w:r>
      <w:r w:rsidRPr="00BE2923">
        <w:rPr>
          <w:rFonts w:ascii="Arial" w:hAnsi="Arial" w:cs="Arial"/>
          <w:lang w:val="es-PY"/>
        </w:rPr>
        <w:t>MAG</w:t>
      </w:r>
      <w:r w:rsidR="009D74BA" w:rsidRPr="00BE2923">
        <w:rPr>
          <w:rFonts w:ascii="Arial" w:hAnsi="Arial" w:cs="Arial"/>
          <w:lang w:val="es-PY"/>
        </w:rPr>
        <w:t>)</w:t>
      </w:r>
      <w:r w:rsidRPr="00BE2923">
        <w:rPr>
          <w:rFonts w:ascii="Arial" w:hAnsi="Arial" w:cs="Arial"/>
          <w:lang w:val="es-PY"/>
        </w:rPr>
        <w:t xml:space="preserve">, a través de diversas dependencias, </w:t>
      </w:r>
      <w:r w:rsidR="00155772" w:rsidRPr="00BE2923">
        <w:rPr>
          <w:rFonts w:ascii="Arial" w:hAnsi="Arial" w:cs="Arial"/>
          <w:lang w:val="es-PY"/>
        </w:rPr>
        <w:t>entre ellas</w:t>
      </w:r>
      <w:r w:rsidR="005D5EF6" w:rsidRPr="00BE2923">
        <w:rPr>
          <w:rFonts w:ascii="Arial" w:hAnsi="Arial" w:cs="Arial"/>
          <w:lang w:val="es-PY"/>
        </w:rPr>
        <w:t xml:space="preserve"> la Dirección de Extensión Agrícola y Ganadera (DEAG) </w:t>
      </w:r>
      <w:r w:rsidRPr="00BE2923">
        <w:rPr>
          <w:rFonts w:ascii="Arial" w:hAnsi="Arial" w:cs="Arial"/>
          <w:lang w:val="es-PY"/>
        </w:rPr>
        <w:t>tiene la responsabilidad de asistir a los agricultores, principalmente en l</w:t>
      </w:r>
      <w:r w:rsidR="005D5EF6" w:rsidRPr="00BE2923">
        <w:rPr>
          <w:rFonts w:ascii="Arial" w:hAnsi="Arial" w:cs="Arial"/>
          <w:lang w:val="es-PY"/>
        </w:rPr>
        <w:t xml:space="preserve">a asistencia técnica </w:t>
      </w:r>
      <w:r w:rsidRPr="00BE2923">
        <w:rPr>
          <w:rFonts w:ascii="Arial" w:hAnsi="Arial" w:cs="Arial"/>
          <w:lang w:val="es-PY"/>
        </w:rPr>
        <w:t xml:space="preserve">para la producción de los rubros agropecuarios y el apoyo a la comercialización de sus productos; v) las Gobernaciones y Municipios del área de influencia del Proyecto, también tienen un importante rol para el apoyo a los </w:t>
      </w:r>
      <w:r w:rsidR="00495BCA">
        <w:rPr>
          <w:rFonts w:ascii="Arial" w:hAnsi="Arial" w:cs="Arial"/>
          <w:lang w:val="es-PY"/>
        </w:rPr>
        <w:t>pobladores</w:t>
      </w:r>
      <w:r w:rsidRPr="00BE2923">
        <w:rPr>
          <w:rFonts w:ascii="Arial" w:hAnsi="Arial" w:cs="Arial"/>
          <w:lang w:val="es-PY"/>
        </w:rPr>
        <w:t xml:space="preserve"> de sus </w:t>
      </w:r>
      <w:r w:rsidRPr="00BE2923">
        <w:rPr>
          <w:rFonts w:ascii="Arial" w:hAnsi="Arial" w:cs="Arial"/>
          <w:lang w:val="es-PY"/>
        </w:rPr>
        <w:lastRenderedPageBreak/>
        <w:t>respectivas jurisdicciones, en particular a los pequeños productores, en materia de mantenimiento de caminos, asistencia a comunidades indígenas, y coordinación para la implementación de programas productivos en la zona.</w:t>
      </w:r>
    </w:p>
    <w:p w:rsidR="009031E1" w:rsidRPr="00BE2923" w:rsidRDefault="009031E1" w:rsidP="009031E1">
      <w:pPr>
        <w:pStyle w:val="ListParagraph"/>
        <w:ind w:left="567"/>
        <w:jc w:val="both"/>
        <w:rPr>
          <w:rFonts w:ascii="Arial" w:hAnsi="Arial" w:cs="Arial"/>
          <w:lang w:val="es-PY"/>
        </w:rPr>
      </w:pPr>
    </w:p>
    <w:p w:rsidR="00A16781" w:rsidRPr="00BE2923" w:rsidRDefault="00E36446" w:rsidP="00E36446">
      <w:pPr>
        <w:pStyle w:val="Heading2"/>
        <w:rPr>
          <w:rFonts w:ascii="Arial" w:hAnsi="Arial" w:cs="Arial"/>
          <w:szCs w:val="24"/>
        </w:rPr>
      </w:pPr>
      <w:bookmarkStart w:id="6" w:name="_Toc368387754"/>
      <w:bookmarkStart w:id="7" w:name="_Toc368994049"/>
      <w:r w:rsidRPr="00BE2923">
        <w:rPr>
          <w:rFonts w:ascii="Arial" w:hAnsi="Arial" w:cs="Arial"/>
          <w:szCs w:val="24"/>
        </w:rPr>
        <w:t>C</w:t>
      </w:r>
      <w:r w:rsidR="00A16781" w:rsidRPr="00BE2923">
        <w:rPr>
          <w:rFonts w:ascii="Arial" w:hAnsi="Arial" w:cs="Arial"/>
          <w:szCs w:val="24"/>
        </w:rPr>
        <w:t>.</w:t>
      </w:r>
      <w:r w:rsidR="00A16781" w:rsidRPr="00BE2923">
        <w:rPr>
          <w:rFonts w:ascii="Arial" w:hAnsi="Arial" w:cs="Arial"/>
          <w:szCs w:val="24"/>
        </w:rPr>
        <w:tab/>
      </w:r>
      <w:r w:rsidR="007546BA" w:rsidRPr="00BE2923">
        <w:rPr>
          <w:rFonts w:ascii="Arial" w:hAnsi="Arial" w:cs="Arial"/>
          <w:szCs w:val="24"/>
        </w:rPr>
        <w:t xml:space="preserve">Contexto </w:t>
      </w:r>
      <w:r w:rsidR="00A16781" w:rsidRPr="00BE2923">
        <w:rPr>
          <w:rFonts w:ascii="Arial" w:hAnsi="Arial" w:cs="Arial"/>
          <w:szCs w:val="24"/>
        </w:rPr>
        <w:t>Ambiental y Social</w:t>
      </w:r>
      <w:bookmarkEnd w:id="6"/>
      <w:bookmarkEnd w:id="7"/>
    </w:p>
    <w:p w:rsidR="00A16781" w:rsidRPr="00BE2923" w:rsidRDefault="00A16781" w:rsidP="00A16781">
      <w:pPr>
        <w:ind w:left="567"/>
        <w:rPr>
          <w:rFonts w:ascii="Arial" w:hAnsi="Arial" w:cs="Arial"/>
          <w:szCs w:val="24"/>
        </w:rPr>
      </w:pPr>
    </w:p>
    <w:p w:rsidR="00127DEE" w:rsidRPr="00BE2923" w:rsidRDefault="00127DEE" w:rsidP="000D469B">
      <w:pPr>
        <w:numPr>
          <w:ilvl w:val="0"/>
          <w:numId w:val="1"/>
        </w:numPr>
        <w:rPr>
          <w:rFonts w:ascii="Arial" w:hAnsi="Arial" w:cs="Arial"/>
          <w:szCs w:val="24"/>
        </w:rPr>
      </w:pPr>
      <w:r w:rsidRPr="00BE2923">
        <w:rPr>
          <w:rFonts w:ascii="Arial" w:hAnsi="Arial" w:cs="Arial"/>
          <w:szCs w:val="24"/>
          <w:lang w:val="es-PY"/>
        </w:rPr>
        <w:t>El Paraguay tiene 406.752 km</w:t>
      </w:r>
      <w:r w:rsidRPr="00BE2923">
        <w:rPr>
          <w:rFonts w:ascii="Arial" w:hAnsi="Arial" w:cs="Arial"/>
          <w:szCs w:val="24"/>
          <w:vertAlign w:val="superscript"/>
          <w:lang w:val="es-PY"/>
        </w:rPr>
        <w:t>2</w:t>
      </w:r>
      <w:r w:rsidRPr="00BE2923">
        <w:rPr>
          <w:rFonts w:ascii="Arial" w:hAnsi="Arial" w:cs="Arial"/>
          <w:szCs w:val="24"/>
          <w:lang w:val="es-PY"/>
        </w:rPr>
        <w:t>,</w:t>
      </w:r>
      <w:r w:rsidR="00755E60" w:rsidRPr="00BE2923">
        <w:rPr>
          <w:rFonts w:ascii="Arial" w:hAnsi="Arial" w:cs="Arial"/>
          <w:szCs w:val="24"/>
          <w:lang w:val="es-PY"/>
        </w:rPr>
        <w:t xml:space="preserve"> está dividido en dos regiones geogr</w:t>
      </w:r>
      <w:r w:rsidR="00491851" w:rsidRPr="00BE2923">
        <w:rPr>
          <w:rFonts w:ascii="Arial" w:hAnsi="Arial" w:cs="Arial"/>
          <w:szCs w:val="24"/>
          <w:lang w:val="es-PY"/>
        </w:rPr>
        <w:t xml:space="preserve">áficas bien diferenciadas: </w:t>
      </w:r>
      <w:r w:rsidR="00755E60" w:rsidRPr="00BE2923">
        <w:rPr>
          <w:rFonts w:ascii="Arial" w:hAnsi="Arial" w:cs="Arial"/>
          <w:szCs w:val="24"/>
          <w:lang w:val="es-PY"/>
        </w:rPr>
        <w:t>La Oriental y la Occidental.  La región en la cual se encuentra</w:t>
      </w:r>
      <w:r w:rsidR="00495BCA">
        <w:rPr>
          <w:rFonts w:ascii="Arial" w:hAnsi="Arial" w:cs="Arial"/>
          <w:szCs w:val="24"/>
          <w:lang w:val="es-PY"/>
        </w:rPr>
        <w:t xml:space="preserve">n </w:t>
      </w:r>
      <w:r w:rsidR="008D219D">
        <w:rPr>
          <w:rFonts w:ascii="Arial" w:hAnsi="Arial" w:cs="Arial"/>
          <w:szCs w:val="24"/>
          <w:lang w:val="es-PY"/>
        </w:rPr>
        <w:t xml:space="preserve">los </w:t>
      </w:r>
      <w:r w:rsidR="00415F1E">
        <w:rPr>
          <w:rFonts w:ascii="Arial" w:hAnsi="Arial" w:cs="Arial"/>
          <w:szCs w:val="24"/>
          <w:lang w:val="es-PY"/>
        </w:rPr>
        <w:t xml:space="preserve">proyectos del Programa </w:t>
      </w:r>
      <w:r w:rsidR="00755E60" w:rsidRPr="00BE2923">
        <w:rPr>
          <w:rFonts w:ascii="Arial" w:hAnsi="Arial" w:cs="Arial"/>
          <w:szCs w:val="24"/>
          <w:lang w:val="es-PY"/>
        </w:rPr>
        <w:t xml:space="preserve">es la </w:t>
      </w:r>
      <w:r w:rsidRPr="00BE2923">
        <w:rPr>
          <w:rFonts w:ascii="Arial" w:hAnsi="Arial" w:cs="Arial"/>
          <w:szCs w:val="24"/>
          <w:lang w:val="es-PY"/>
        </w:rPr>
        <w:t xml:space="preserve">Región Oriental </w:t>
      </w:r>
      <w:r w:rsidR="00755E60" w:rsidRPr="00BE2923">
        <w:rPr>
          <w:rFonts w:ascii="Arial" w:hAnsi="Arial" w:cs="Arial"/>
          <w:szCs w:val="24"/>
          <w:lang w:val="es-PY"/>
        </w:rPr>
        <w:t xml:space="preserve">que </w:t>
      </w:r>
      <w:r w:rsidRPr="00BE2923">
        <w:rPr>
          <w:rFonts w:ascii="Arial" w:hAnsi="Arial" w:cs="Arial"/>
          <w:szCs w:val="24"/>
          <w:lang w:val="es-PY"/>
        </w:rPr>
        <w:t xml:space="preserve">ocupa el 39 % de la superficie </w:t>
      </w:r>
      <w:r w:rsidR="00491851" w:rsidRPr="00BE2923">
        <w:rPr>
          <w:rFonts w:ascii="Arial" w:hAnsi="Arial" w:cs="Arial"/>
          <w:szCs w:val="24"/>
          <w:lang w:val="es-PY"/>
        </w:rPr>
        <w:t xml:space="preserve">sureste </w:t>
      </w:r>
      <w:r w:rsidRPr="00BE2923">
        <w:rPr>
          <w:rFonts w:ascii="Arial" w:hAnsi="Arial" w:cs="Arial"/>
          <w:szCs w:val="24"/>
          <w:lang w:val="es-PY"/>
        </w:rPr>
        <w:t>del país, con 158.600 km</w:t>
      </w:r>
      <w:r w:rsidRPr="00BE2923">
        <w:rPr>
          <w:rFonts w:ascii="Arial" w:hAnsi="Arial" w:cs="Arial"/>
          <w:szCs w:val="24"/>
          <w:vertAlign w:val="superscript"/>
          <w:lang w:val="es-PY"/>
        </w:rPr>
        <w:t>2</w:t>
      </w:r>
      <w:r w:rsidRPr="00BE2923">
        <w:rPr>
          <w:rFonts w:ascii="Arial" w:hAnsi="Arial" w:cs="Arial"/>
          <w:szCs w:val="24"/>
          <w:lang w:val="es-PY"/>
        </w:rPr>
        <w:t xml:space="preserve">. Esta región tiene una altitud de entre 50 y </w:t>
      </w:r>
      <w:r w:rsidR="00755E60" w:rsidRPr="00BE2923">
        <w:rPr>
          <w:rFonts w:ascii="Arial" w:hAnsi="Arial" w:cs="Arial"/>
          <w:szCs w:val="24"/>
          <w:lang w:val="es-PY"/>
        </w:rPr>
        <w:t>850</w:t>
      </w:r>
      <w:r w:rsidRPr="00BE2923">
        <w:rPr>
          <w:rFonts w:ascii="Arial" w:hAnsi="Arial" w:cs="Arial"/>
          <w:szCs w:val="24"/>
          <w:lang w:val="es-PY"/>
        </w:rPr>
        <w:t xml:space="preserve"> m sobre el nivel del mar</w:t>
      </w:r>
      <w:r w:rsidR="00755E60" w:rsidRPr="00BE2923">
        <w:rPr>
          <w:rFonts w:ascii="Arial" w:hAnsi="Arial" w:cs="Arial"/>
          <w:szCs w:val="24"/>
          <w:lang w:val="es-PY"/>
        </w:rPr>
        <w:t>, es un territorio irrigado por una extensa red de ríos y arroyos, tierras fértiles altamente productivas para la agricultura y ganadería</w:t>
      </w:r>
      <w:r w:rsidRPr="00BE2923">
        <w:rPr>
          <w:rFonts w:ascii="Arial" w:hAnsi="Arial" w:cs="Arial"/>
          <w:szCs w:val="24"/>
          <w:lang w:val="es-PY"/>
        </w:rPr>
        <w:t xml:space="preserve">. </w:t>
      </w:r>
      <w:r w:rsidR="00755E60" w:rsidRPr="00BE2923">
        <w:rPr>
          <w:rFonts w:ascii="Arial" w:hAnsi="Arial" w:cs="Arial"/>
          <w:szCs w:val="24"/>
          <w:lang w:val="es-PY"/>
        </w:rPr>
        <w:t>Es la región más poblada del Paraguay, puesto que d</w:t>
      </w:r>
      <w:r w:rsidRPr="00BE2923">
        <w:rPr>
          <w:rFonts w:ascii="Arial" w:hAnsi="Arial" w:cs="Arial"/>
          <w:szCs w:val="24"/>
          <w:lang w:val="es-PY"/>
        </w:rPr>
        <w:t>e</w:t>
      </w:r>
      <w:r w:rsidR="001824B3" w:rsidRPr="00BE2923">
        <w:rPr>
          <w:rFonts w:ascii="Arial" w:hAnsi="Arial" w:cs="Arial"/>
          <w:szCs w:val="24"/>
          <w:lang w:val="es-PY"/>
        </w:rPr>
        <w:t>l total estimado de</w:t>
      </w:r>
      <w:r w:rsidRPr="00BE2923">
        <w:rPr>
          <w:rFonts w:ascii="Arial" w:hAnsi="Arial" w:cs="Arial"/>
          <w:szCs w:val="24"/>
          <w:lang w:val="es-PY"/>
        </w:rPr>
        <w:t xml:space="preserve"> </w:t>
      </w:r>
      <w:r w:rsidRPr="00025089">
        <w:rPr>
          <w:rFonts w:ascii="Arial" w:hAnsi="Arial" w:cs="Arial"/>
          <w:szCs w:val="24"/>
          <w:lang w:val="es-PY"/>
        </w:rPr>
        <w:t>6.672.631 habitantes</w:t>
      </w:r>
      <w:r w:rsidRPr="00BE2923">
        <w:rPr>
          <w:rFonts w:ascii="Arial" w:hAnsi="Arial" w:cs="Arial"/>
          <w:szCs w:val="24"/>
          <w:lang w:val="es-PY"/>
        </w:rPr>
        <w:t xml:space="preserve"> para el 2012, el 95% se encuentra en la Región Oriental, el resto del territorio se encuentra poco ocupado. El clima es </w:t>
      </w:r>
      <w:r w:rsidR="00491851" w:rsidRPr="00BE2923">
        <w:rPr>
          <w:rFonts w:ascii="Arial" w:hAnsi="Arial" w:cs="Arial"/>
          <w:szCs w:val="24"/>
          <w:lang w:val="es-PY"/>
        </w:rPr>
        <w:t>subtropical</w:t>
      </w:r>
      <w:r w:rsidRPr="00BE2923">
        <w:rPr>
          <w:rFonts w:ascii="Arial" w:hAnsi="Arial" w:cs="Arial"/>
          <w:szCs w:val="24"/>
          <w:lang w:val="es-PY"/>
        </w:rPr>
        <w:t xml:space="preserve"> y </w:t>
      </w:r>
      <w:r w:rsidR="00491851" w:rsidRPr="00BE2923">
        <w:rPr>
          <w:rFonts w:ascii="Arial" w:hAnsi="Arial" w:cs="Arial"/>
          <w:szCs w:val="24"/>
          <w:lang w:val="es-PY"/>
        </w:rPr>
        <w:t>húmedo</w:t>
      </w:r>
      <w:r w:rsidRPr="00BE2923">
        <w:rPr>
          <w:rFonts w:ascii="Arial" w:hAnsi="Arial" w:cs="Arial"/>
          <w:szCs w:val="24"/>
          <w:lang w:val="es-PY"/>
        </w:rPr>
        <w:t>, con precipitaciones que van de 1.300 a 2.000 mm/año, temperatura media de 21º C</w:t>
      </w:r>
      <w:r w:rsidR="001824B3" w:rsidRPr="00BE2923">
        <w:rPr>
          <w:rFonts w:ascii="Arial" w:hAnsi="Arial" w:cs="Arial"/>
          <w:szCs w:val="24"/>
          <w:lang w:val="es-PY"/>
        </w:rPr>
        <w:t>, inviernos secos y con algunas heladas;</w:t>
      </w:r>
      <w:r w:rsidRPr="00BE2923">
        <w:rPr>
          <w:rFonts w:ascii="Arial" w:hAnsi="Arial" w:cs="Arial"/>
          <w:szCs w:val="24"/>
          <w:lang w:val="es-PY"/>
        </w:rPr>
        <w:t xml:space="preserve"> y veranos </w:t>
      </w:r>
      <w:r w:rsidR="00491851" w:rsidRPr="00BE2923">
        <w:rPr>
          <w:rFonts w:ascii="Arial" w:hAnsi="Arial" w:cs="Arial"/>
          <w:szCs w:val="24"/>
          <w:lang w:val="es-PY"/>
        </w:rPr>
        <w:t xml:space="preserve">calurosos y </w:t>
      </w:r>
      <w:r w:rsidRPr="00BE2923">
        <w:rPr>
          <w:rFonts w:ascii="Arial" w:hAnsi="Arial" w:cs="Arial"/>
          <w:szCs w:val="24"/>
          <w:lang w:val="es-PY"/>
        </w:rPr>
        <w:t>lluviosos.</w:t>
      </w:r>
    </w:p>
    <w:p w:rsidR="004A330E" w:rsidRPr="00BE2923" w:rsidRDefault="004A330E" w:rsidP="00F161E0">
      <w:pPr>
        <w:ind w:left="567"/>
        <w:rPr>
          <w:rFonts w:ascii="Arial" w:hAnsi="Arial" w:cs="Arial"/>
          <w:szCs w:val="24"/>
        </w:rPr>
      </w:pPr>
    </w:p>
    <w:p w:rsidR="00B95076" w:rsidRPr="00BE2923" w:rsidRDefault="000D469B" w:rsidP="000D469B">
      <w:pPr>
        <w:numPr>
          <w:ilvl w:val="0"/>
          <w:numId w:val="1"/>
        </w:numPr>
        <w:rPr>
          <w:rFonts w:ascii="Arial" w:hAnsi="Arial" w:cs="Arial"/>
          <w:szCs w:val="24"/>
        </w:rPr>
      </w:pPr>
      <w:r w:rsidRPr="00BE2923">
        <w:rPr>
          <w:rFonts w:ascii="Arial" w:hAnsi="Arial" w:cs="Arial"/>
          <w:szCs w:val="24"/>
        </w:rPr>
        <w:t xml:space="preserve">Durante la elaboración de los estudios de diseño, se </w:t>
      </w:r>
      <w:r w:rsidR="00A602C1">
        <w:rPr>
          <w:rFonts w:ascii="Arial" w:hAnsi="Arial" w:cs="Arial"/>
          <w:szCs w:val="24"/>
        </w:rPr>
        <w:t>prepararon</w:t>
      </w:r>
      <w:r w:rsidR="00491851" w:rsidRPr="00BE2923">
        <w:rPr>
          <w:rFonts w:ascii="Arial" w:hAnsi="Arial" w:cs="Arial"/>
          <w:szCs w:val="24"/>
        </w:rPr>
        <w:t xml:space="preserve"> </w:t>
      </w:r>
      <w:r w:rsidR="00025089">
        <w:rPr>
          <w:rFonts w:ascii="Arial" w:hAnsi="Arial" w:cs="Arial"/>
          <w:szCs w:val="24"/>
        </w:rPr>
        <w:t xml:space="preserve">en forma independiente </w:t>
      </w:r>
      <w:r w:rsidR="00B95076" w:rsidRPr="00BE2923">
        <w:rPr>
          <w:rFonts w:ascii="Arial" w:hAnsi="Arial" w:cs="Arial"/>
          <w:szCs w:val="24"/>
        </w:rPr>
        <w:t xml:space="preserve">una </w:t>
      </w:r>
      <w:r w:rsidRPr="00BE2923">
        <w:rPr>
          <w:rFonts w:ascii="Arial" w:hAnsi="Arial" w:cs="Arial"/>
          <w:szCs w:val="24"/>
        </w:rPr>
        <w:t xml:space="preserve">Evaluación </w:t>
      </w:r>
      <w:r w:rsidR="00A602C1">
        <w:rPr>
          <w:rFonts w:ascii="Arial" w:hAnsi="Arial" w:cs="Arial"/>
          <w:szCs w:val="24"/>
        </w:rPr>
        <w:t xml:space="preserve">de Impacto </w:t>
      </w:r>
      <w:r w:rsidRPr="00BE2923">
        <w:rPr>
          <w:rFonts w:ascii="Arial" w:hAnsi="Arial" w:cs="Arial"/>
          <w:szCs w:val="24"/>
        </w:rPr>
        <w:t xml:space="preserve">Ambiental y Social </w:t>
      </w:r>
      <w:r w:rsidR="009334AE" w:rsidRPr="00BE2923">
        <w:rPr>
          <w:rFonts w:ascii="Arial" w:hAnsi="Arial" w:cs="Arial"/>
          <w:szCs w:val="24"/>
        </w:rPr>
        <w:t>(E</w:t>
      </w:r>
      <w:r w:rsidR="00A602C1">
        <w:rPr>
          <w:rFonts w:ascii="Arial" w:hAnsi="Arial" w:cs="Arial"/>
          <w:szCs w:val="24"/>
        </w:rPr>
        <w:t>I</w:t>
      </w:r>
      <w:r w:rsidR="009334AE" w:rsidRPr="00BE2923">
        <w:rPr>
          <w:rFonts w:ascii="Arial" w:hAnsi="Arial" w:cs="Arial"/>
          <w:szCs w:val="24"/>
        </w:rPr>
        <w:t xml:space="preserve">AS) </w:t>
      </w:r>
      <w:r w:rsidR="00B95076" w:rsidRPr="00BE2923">
        <w:rPr>
          <w:rFonts w:ascii="Arial" w:hAnsi="Arial" w:cs="Arial"/>
          <w:szCs w:val="24"/>
        </w:rPr>
        <w:t xml:space="preserve">para </w:t>
      </w:r>
      <w:r w:rsidR="00415F1E">
        <w:rPr>
          <w:rFonts w:ascii="Arial" w:hAnsi="Arial" w:cs="Arial"/>
          <w:szCs w:val="24"/>
        </w:rPr>
        <w:t xml:space="preserve">las obras de mejoramiento. Asimismo </w:t>
      </w:r>
      <w:r w:rsidR="00A602C1">
        <w:rPr>
          <w:rFonts w:ascii="Arial" w:hAnsi="Arial" w:cs="Arial"/>
          <w:szCs w:val="24"/>
        </w:rPr>
        <w:t xml:space="preserve">se obtuvo una Licencia Ambiental Estratégica para todo el </w:t>
      </w:r>
      <w:r w:rsidR="00415F1E">
        <w:rPr>
          <w:rFonts w:ascii="Arial" w:hAnsi="Arial" w:cs="Arial"/>
          <w:szCs w:val="24"/>
        </w:rPr>
        <w:t>Programa</w:t>
      </w:r>
      <w:r w:rsidRPr="00BE2923">
        <w:rPr>
          <w:rFonts w:ascii="Arial" w:hAnsi="Arial" w:cs="Arial"/>
          <w:szCs w:val="24"/>
        </w:rPr>
        <w:t xml:space="preserve">. </w:t>
      </w:r>
      <w:r w:rsidR="004F04E1">
        <w:rPr>
          <w:rFonts w:ascii="Arial" w:hAnsi="Arial" w:cs="Arial"/>
          <w:szCs w:val="24"/>
          <w:lang w:val="es-PY"/>
        </w:rPr>
        <w:t xml:space="preserve">El EIAS </w:t>
      </w:r>
      <w:r w:rsidR="00B95076" w:rsidRPr="00BE2923">
        <w:rPr>
          <w:rFonts w:ascii="Arial" w:hAnsi="Arial" w:cs="Arial"/>
          <w:szCs w:val="24"/>
          <w:lang w:val="es-PY"/>
        </w:rPr>
        <w:t xml:space="preserve">delimita las respectivas áreas de influencia. El </w:t>
      </w:r>
      <w:r w:rsidR="00B95076" w:rsidRPr="004838A9">
        <w:rPr>
          <w:rFonts w:ascii="Arial" w:hAnsi="Arial" w:cs="Arial"/>
          <w:b/>
          <w:szCs w:val="24"/>
          <w:lang w:val="es-PY"/>
        </w:rPr>
        <w:t>Área de Influencia Directa</w:t>
      </w:r>
      <w:r w:rsidR="00B95076" w:rsidRPr="00BE2923">
        <w:rPr>
          <w:rFonts w:ascii="Arial" w:hAnsi="Arial" w:cs="Arial"/>
          <w:szCs w:val="24"/>
          <w:lang w:val="es-PY"/>
        </w:rPr>
        <w:t xml:space="preserve"> (AID) </w:t>
      </w:r>
      <w:r w:rsidR="00A602C1">
        <w:rPr>
          <w:rFonts w:ascii="Arial" w:hAnsi="Arial" w:cs="Arial"/>
          <w:szCs w:val="24"/>
          <w:lang w:val="es-PY"/>
        </w:rPr>
        <w:t>en cada tram</w:t>
      </w:r>
      <w:r w:rsidR="002E1976">
        <w:rPr>
          <w:rFonts w:ascii="Arial" w:hAnsi="Arial" w:cs="Arial"/>
          <w:szCs w:val="24"/>
          <w:lang w:val="es-PY"/>
        </w:rPr>
        <w:t>o</w:t>
      </w:r>
      <w:r w:rsidR="00A602C1">
        <w:rPr>
          <w:rFonts w:ascii="Arial" w:hAnsi="Arial" w:cs="Arial"/>
          <w:szCs w:val="24"/>
          <w:lang w:val="es-PY"/>
        </w:rPr>
        <w:t xml:space="preserve">, </w:t>
      </w:r>
      <w:r w:rsidR="00B95076" w:rsidRPr="00BE2923">
        <w:rPr>
          <w:rFonts w:ascii="Arial" w:hAnsi="Arial" w:cs="Arial"/>
          <w:szCs w:val="24"/>
          <w:lang w:val="es-PY"/>
        </w:rPr>
        <w:t xml:space="preserve">abarca la franja de dominio o derecho de vía, y las áreas ocupadas por: canteras, áreas de préstamos, yacimientos de suelos, obradores, caminos auxiliares, etc. </w:t>
      </w:r>
      <w:r w:rsidR="00B95076" w:rsidRPr="00E14276">
        <w:rPr>
          <w:rFonts w:ascii="Arial" w:hAnsi="Arial" w:cs="Arial"/>
          <w:b/>
          <w:szCs w:val="24"/>
          <w:lang w:val="es-PY"/>
        </w:rPr>
        <w:t xml:space="preserve">El </w:t>
      </w:r>
      <w:r w:rsidR="00B95076" w:rsidRPr="004F04E1">
        <w:rPr>
          <w:rFonts w:ascii="Arial" w:hAnsi="Arial" w:cs="Arial"/>
          <w:b/>
          <w:szCs w:val="24"/>
          <w:lang w:val="es-PY"/>
        </w:rPr>
        <w:t>Área de Influencia Indirecta</w:t>
      </w:r>
      <w:r w:rsidR="00B95076" w:rsidRPr="00BE2923">
        <w:rPr>
          <w:rFonts w:ascii="Arial" w:hAnsi="Arial" w:cs="Arial"/>
          <w:szCs w:val="24"/>
          <w:lang w:val="es-PY"/>
        </w:rPr>
        <w:t xml:space="preserve"> (AII) </w:t>
      </w:r>
      <w:r w:rsidR="00FB09B7" w:rsidRPr="00BE2923">
        <w:rPr>
          <w:rFonts w:ascii="Arial" w:hAnsi="Arial" w:cs="Arial"/>
          <w:szCs w:val="24"/>
          <w:lang w:val="es-PY"/>
        </w:rPr>
        <w:t xml:space="preserve">fue </w:t>
      </w:r>
      <w:r w:rsidR="00B95076" w:rsidRPr="00BE2923">
        <w:rPr>
          <w:rFonts w:ascii="Arial" w:hAnsi="Arial" w:cs="Arial"/>
          <w:szCs w:val="24"/>
          <w:lang w:val="es-PY"/>
        </w:rPr>
        <w:t>determin</w:t>
      </w:r>
      <w:r w:rsidR="00FB09B7" w:rsidRPr="00BE2923">
        <w:rPr>
          <w:rFonts w:ascii="Arial" w:hAnsi="Arial" w:cs="Arial"/>
          <w:szCs w:val="24"/>
          <w:lang w:val="es-PY"/>
        </w:rPr>
        <w:t>ado</w:t>
      </w:r>
      <w:r w:rsidR="00B95076" w:rsidRPr="00BE2923">
        <w:rPr>
          <w:rFonts w:ascii="Arial" w:hAnsi="Arial" w:cs="Arial"/>
          <w:szCs w:val="24"/>
          <w:lang w:val="es-PY"/>
        </w:rPr>
        <w:t xml:space="preserve"> en función de las características del medio físico, biótico y sociocultural</w:t>
      </w:r>
      <w:r w:rsidR="00A82E64" w:rsidRPr="00BE2923">
        <w:rPr>
          <w:rFonts w:ascii="Arial" w:hAnsi="Arial" w:cs="Arial"/>
          <w:szCs w:val="24"/>
          <w:lang w:val="es-PY"/>
        </w:rPr>
        <w:t xml:space="preserve"> y abarca </w:t>
      </w:r>
      <w:r w:rsidR="00FB09B7" w:rsidRPr="00BE2923">
        <w:rPr>
          <w:rFonts w:ascii="Arial" w:hAnsi="Arial" w:cs="Arial"/>
          <w:szCs w:val="24"/>
          <w:lang w:val="es-PY"/>
        </w:rPr>
        <w:t xml:space="preserve">un </w:t>
      </w:r>
      <w:r w:rsidR="002E1976">
        <w:rPr>
          <w:rFonts w:ascii="Arial" w:hAnsi="Arial" w:cs="Arial"/>
          <w:szCs w:val="24"/>
          <w:lang w:val="es-PY"/>
        </w:rPr>
        <w:t>distancia de</w:t>
      </w:r>
      <w:r w:rsidR="00B95076" w:rsidRPr="00BE2923">
        <w:rPr>
          <w:rFonts w:ascii="Arial" w:hAnsi="Arial" w:cs="Arial"/>
          <w:szCs w:val="24"/>
          <w:lang w:val="es-PY"/>
        </w:rPr>
        <w:t xml:space="preserve"> </w:t>
      </w:r>
      <w:r w:rsidR="00E2574B" w:rsidRPr="00BE2923">
        <w:rPr>
          <w:rFonts w:ascii="Arial" w:hAnsi="Arial" w:cs="Arial"/>
          <w:szCs w:val="24"/>
          <w:lang w:val="es-PY"/>
        </w:rPr>
        <w:t>10</w:t>
      </w:r>
      <w:r w:rsidR="00B95076" w:rsidRPr="00BE2923">
        <w:rPr>
          <w:rFonts w:ascii="Arial" w:hAnsi="Arial" w:cs="Arial"/>
          <w:szCs w:val="24"/>
          <w:lang w:val="es-PY"/>
        </w:rPr>
        <w:t xml:space="preserve"> km a cada lado de la traza de la carretera</w:t>
      </w:r>
      <w:r w:rsidR="00A602C1">
        <w:rPr>
          <w:rFonts w:ascii="Arial" w:hAnsi="Arial" w:cs="Arial"/>
          <w:szCs w:val="24"/>
          <w:lang w:val="es-PY"/>
        </w:rPr>
        <w:t xml:space="preserve"> existente entre </w:t>
      </w:r>
      <w:proofErr w:type="spellStart"/>
      <w:r w:rsidR="00A602C1">
        <w:rPr>
          <w:rFonts w:ascii="Arial" w:hAnsi="Arial" w:cs="Arial"/>
          <w:szCs w:val="24"/>
          <w:lang w:val="es-PY"/>
        </w:rPr>
        <w:t>Ñumí</w:t>
      </w:r>
      <w:proofErr w:type="spellEnd"/>
      <w:r w:rsidR="00A602C1">
        <w:rPr>
          <w:rFonts w:ascii="Arial" w:hAnsi="Arial" w:cs="Arial"/>
          <w:szCs w:val="24"/>
          <w:lang w:val="es-PY"/>
        </w:rPr>
        <w:t xml:space="preserve"> y San Juan Nepomuceno.</w:t>
      </w:r>
    </w:p>
    <w:p w:rsidR="004A330E" w:rsidRPr="00BE2923" w:rsidRDefault="004A330E" w:rsidP="00F161E0">
      <w:pPr>
        <w:rPr>
          <w:rFonts w:ascii="Arial" w:hAnsi="Arial" w:cs="Arial"/>
          <w:szCs w:val="24"/>
        </w:rPr>
      </w:pPr>
    </w:p>
    <w:p w:rsidR="004A330E" w:rsidRDefault="007101B6" w:rsidP="00F161E0">
      <w:pPr>
        <w:numPr>
          <w:ilvl w:val="0"/>
          <w:numId w:val="1"/>
        </w:numPr>
        <w:rPr>
          <w:rFonts w:ascii="Arial" w:hAnsi="Arial" w:cs="Arial"/>
          <w:szCs w:val="24"/>
        </w:rPr>
      </w:pPr>
      <w:r>
        <w:rPr>
          <w:rFonts w:ascii="Arial" w:hAnsi="Arial" w:cs="Arial"/>
          <w:szCs w:val="24"/>
        </w:rPr>
        <w:t xml:space="preserve">En el caso de la operación </w:t>
      </w:r>
      <w:r w:rsidRPr="00C13B0A">
        <w:rPr>
          <w:rFonts w:ascii="Arial" w:hAnsi="Arial" w:cs="Arial"/>
          <w:szCs w:val="24"/>
        </w:rPr>
        <w:t>PR-L1080, aprobado por el Banco en el año 2014</w:t>
      </w:r>
      <w:r>
        <w:rPr>
          <w:rFonts w:ascii="Arial" w:hAnsi="Arial" w:cs="Arial"/>
          <w:szCs w:val="24"/>
        </w:rPr>
        <w:t xml:space="preserve">, </w:t>
      </w:r>
      <w:r w:rsidR="001B09F3" w:rsidRPr="00BE2923">
        <w:rPr>
          <w:rFonts w:ascii="Arial" w:hAnsi="Arial" w:cs="Arial"/>
          <w:szCs w:val="24"/>
        </w:rPr>
        <w:t xml:space="preserve">el Banco contrató tres consultorías adicionales </w:t>
      </w:r>
      <w:r>
        <w:rPr>
          <w:rFonts w:ascii="Arial" w:hAnsi="Arial" w:cs="Arial"/>
          <w:szCs w:val="24"/>
        </w:rPr>
        <w:t xml:space="preserve">dado las vulnerabilidades ambientales y sociales </w:t>
      </w:r>
      <w:r w:rsidR="000D469B" w:rsidRPr="00BE2923">
        <w:rPr>
          <w:rFonts w:ascii="Arial" w:hAnsi="Arial" w:cs="Arial"/>
          <w:szCs w:val="24"/>
        </w:rPr>
        <w:t>más sensibles</w:t>
      </w:r>
      <w:r w:rsidR="00165015" w:rsidRPr="00BE2923">
        <w:rPr>
          <w:rFonts w:ascii="Arial" w:hAnsi="Arial" w:cs="Arial"/>
          <w:szCs w:val="24"/>
        </w:rPr>
        <w:t xml:space="preserve"> del </w:t>
      </w:r>
      <w:r w:rsidR="00E2574B" w:rsidRPr="00BE2923">
        <w:rPr>
          <w:rFonts w:ascii="Arial" w:hAnsi="Arial" w:cs="Arial"/>
          <w:szCs w:val="24"/>
        </w:rPr>
        <w:t xml:space="preserve">tramo nuevo </w:t>
      </w:r>
      <w:r>
        <w:rPr>
          <w:rFonts w:ascii="Arial" w:hAnsi="Arial" w:cs="Arial"/>
          <w:szCs w:val="24"/>
        </w:rPr>
        <w:t xml:space="preserve">entre </w:t>
      </w:r>
      <w:r w:rsidR="00E2574B" w:rsidRPr="00BE2923">
        <w:rPr>
          <w:rFonts w:ascii="Arial" w:hAnsi="Arial" w:cs="Arial"/>
          <w:szCs w:val="24"/>
        </w:rPr>
        <w:t>San Juan Nepomuceno-Ruta 6</w:t>
      </w:r>
      <w:r w:rsidR="00165015" w:rsidRPr="00BE2923">
        <w:rPr>
          <w:rFonts w:ascii="Arial" w:hAnsi="Arial" w:cs="Arial"/>
          <w:szCs w:val="24"/>
        </w:rPr>
        <w:t xml:space="preserve"> </w:t>
      </w:r>
      <w:r w:rsidR="00E2574B" w:rsidRPr="00BE2923">
        <w:rPr>
          <w:rFonts w:ascii="Arial" w:hAnsi="Arial" w:cs="Arial"/>
          <w:szCs w:val="24"/>
        </w:rPr>
        <w:t xml:space="preserve">a ser pavimentado en el marco </w:t>
      </w:r>
      <w:r w:rsidR="004F04E1">
        <w:rPr>
          <w:rFonts w:ascii="Arial" w:hAnsi="Arial" w:cs="Arial"/>
          <w:szCs w:val="24"/>
        </w:rPr>
        <w:t xml:space="preserve">del </w:t>
      </w:r>
      <w:r w:rsidR="00E2574B" w:rsidRPr="00BE2923">
        <w:rPr>
          <w:rFonts w:ascii="Arial" w:hAnsi="Arial" w:cs="Arial"/>
          <w:szCs w:val="24"/>
        </w:rPr>
        <w:t>proyecto PR-L1080. Dichos estudios adicionales, ayudaron a expandir la línea de base social y ambiental sobre las</w:t>
      </w:r>
      <w:r w:rsidR="00FB09B7" w:rsidRPr="00BE2923">
        <w:rPr>
          <w:rFonts w:ascii="Arial" w:hAnsi="Arial" w:cs="Arial"/>
          <w:szCs w:val="24"/>
        </w:rPr>
        <w:t xml:space="preserve"> </w:t>
      </w:r>
      <w:r w:rsidR="000D469B" w:rsidRPr="00BE2923">
        <w:rPr>
          <w:rFonts w:ascii="Arial" w:hAnsi="Arial" w:cs="Arial"/>
          <w:szCs w:val="24"/>
        </w:rPr>
        <w:t xml:space="preserve">comunidades indígenas, </w:t>
      </w:r>
      <w:r w:rsidR="00FB09B7" w:rsidRPr="00BE2923">
        <w:rPr>
          <w:rFonts w:ascii="Arial" w:hAnsi="Arial" w:cs="Arial"/>
          <w:szCs w:val="24"/>
        </w:rPr>
        <w:t xml:space="preserve">las </w:t>
      </w:r>
      <w:r w:rsidR="006725DA" w:rsidRPr="00BE2923">
        <w:rPr>
          <w:rFonts w:ascii="Arial" w:hAnsi="Arial" w:cs="Arial"/>
          <w:szCs w:val="24"/>
        </w:rPr>
        <w:t>áreas</w:t>
      </w:r>
      <w:r w:rsidR="00491851" w:rsidRPr="00BE2923">
        <w:rPr>
          <w:rFonts w:ascii="Arial" w:hAnsi="Arial" w:cs="Arial"/>
          <w:szCs w:val="24"/>
        </w:rPr>
        <w:t xml:space="preserve"> </w:t>
      </w:r>
      <w:r w:rsidR="006725DA" w:rsidRPr="00BE2923">
        <w:rPr>
          <w:rFonts w:ascii="Arial" w:hAnsi="Arial" w:cs="Arial"/>
          <w:szCs w:val="24"/>
        </w:rPr>
        <w:t>p</w:t>
      </w:r>
      <w:r w:rsidR="000D469B" w:rsidRPr="00BE2923">
        <w:rPr>
          <w:rFonts w:ascii="Arial" w:hAnsi="Arial" w:cs="Arial"/>
          <w:szCs w:val="24"/>
        </w:rPr>
        <w:t xml:space="preserve">rotegidas y </w:t>
      </w:r>
      <w:r w:rsidR="00FB09B7" w:rsidRPr="00BE2923">
        <w:rPr>
          <w:rFonts w:ascii="Arial" w:hAnsi="Arial" w:cs="Arial"/>
          <w:szCs w:val="24"/>
        </w:rPr>
        <w:t xml:space="preserve">los </w:t>
      </w:r>
      <w:r w:rsidR="006725DA" w:rsidRPr="00BE2923">
        <w:rPr>
          <w:rFonts w:ascii="Arial" w:hAnsi="Arial" w:cs="Arial"/>
          <w:szCs w:val="24"/>
        </w:rPr>
        <w:t>p</w:t>
      </w:r>
      <w:r w:rsidR="000D469B" w:rsidRPr="00BE2923">
        <w:rPr>
          <w:rFonts w:ascii="Arial" w:hAnsi="Arial" w:cs="Arial"/>
          <w:szCs w:val="24"/>
        </w:rPr>
        <w:t>equeños agricultores</w:t>
      </w:r>
      <w:r w:rsidR="00165015" w:rsidRPr="00BE2923">
        <w:rPr>
          <w:rFonts w:ascii="Arial" w:hAnsi="Arial" w:cs="Arial"/>
          <w:szCs w:val="24"/>
        </w:rPr>
        <w:t xml:space="preserve"> a fin </w:t>
      </w:r>
      <w:r w:rsidR="001B09F3" w:rsidRPr="00BE2923">
        <w:rPr>
          <w:rFonts w:ascii="Arial" w:hAnsi="Arial" w:cs="Arial"/>
          <w:szCs w:val="24"/>
        </w:rPr>
        <w:t xml:space="preserve">de </w:t>
      </w:r>
      <w:r w:rsidR="000D469B" w:rsidRPr="00BE2923">
        <w:rPr>
          <w:rFonts w:ascii="Arial" w:hAnsi="Arial" w:cs="Arial"/>
          <w:szCs w:val="24"/>
        </w:rPr>
        <w:t xml:space="preserve">evaluar mejor los impactos potenciales y formular medidas adecuadas para </w:t>
      </w:r>
      <w:r w:rsidR="00165015" w:rsidRPr="00BE2923">
        <w:rPr>
          <w:rFonts w:ascii="Arial" w:hAnsi="Arial" w:cs="Arial"/>
          <w:szCs w:val="24"/>
        </w:rPr>
        <w:t>manejarlos</w:t>
      </w:r>
      <w:r w:rsidR="0068531B" w:rsidRPr="00BE2923">
        <w:rPr>
          <w:rFonts w:ascii="Arial" w:hAnsi="Arial" w:cs="Arial"/>
          <w:szCs w:val="24"/>
        </w:rPr>
        <w:t xml:space="preserve">. </w:t>
      </w:r>
      <w:r w:rsidR="004D2B41" w:rsidRPr="00BE2923">
        <w:rPr>
          <w:rFonts w:ascii="Arial" w:hAnsi="Arial" w:cs="Arial"/>
          <w:szCs w:val="24"/>
        </w:rPr>
        <w:t>.</w:t>
      </w:r>
      <w:r w:rsidR="0068531B" w:rsidRPr="00BE2923">
        <w:rPr>
          <w:rFonts w:ascii="Arial" w:hAnsi="Arial" w:cs="Arial"/>
          <w:szCs w:val="24"/>
        </w:rPr>
        <w:t xml:space="preserve"> </w:t>
      </w:r>
      <w:r w:rsidRPr="00BE2923">
        <w:rPr>
          <w:rFonts w:ascii="Arial" w:hAnsi="Arial" w:cs="Arial"/>
          <w:szCs w:val="24"/>
        </w:rPr>
        <w:t xml:space="preserve">Con respecto a las </w:t>
      </w:r>
      <w:r w:rsidRPr="00E14276">
        <w:rPr>
          <w:rFonts w:ascii="Arial" w:hAnsi="Arial" w:cs="Arial"/>
          <w:szCs w:val="24"/>
        </w:rPr>
        <w:t>áreas protegidas</w:t>
      </w:r>
      <w:r w:rsidRPr="00BE2923">
        <w:rPr>
          <w:rFonts w:ascii="Arial" w:hAnsi="Arial" w:cs="Arial"/>
          <w:szCs w:val="24"/>
        </w:rPr>
        <w:t>, se amplió el diagnóstico para complementar los EIA</w:t>
      </w:r>
      <w:r>
        <w:rPr>
          <w:rFonts w:ascii="Arial" w:hAnsi="Arial" w:cs="Arial"/>
          <w:szCs w:val="24"/>
        </w:rPr>
        <w:t>S</w:t>
      </w:r>
      <w:r w:rsidRPr="00BE2923">
        <w:rPr>
          <w:rFonts w:ascii="Arial" w:hAnsi="Arial" w:cs="Arial"/>
          <w:szCs w:val="24"/>
        </w:rPr>
        <w:t xml:space="preserve">, y se identificaron otros impactos potenciales, como los puntos donde se requieren </w:t>
      </w:r>
      <w:r>
        <w:rPr>
          <w:rFonts w:ascii="Arial" w:hAnsi="Arial" w:cs="Arial"/>
          <w:szCs w:val="24"/>
        </w:rPr>
        <w:t>restaurar</w:t>
      </w:r>
      <w:r w:rsidRPr="00BE2923">
        <w:rPr>
          <w:rFonts w:ascii="Arial" w:hAnsi="Arial" w:cs="Arial"/>
          <w:szCs w:val="24"/>
        </w:rPr>
        <w:t xml:space="preserve"> </w:t>
      </w:r>
      <w:r w:rsidRPr="00E14276">
        <w:rPr>
          <w:rFonts w:ascii="Arial" w:hAnsi="Arial" w:cs="Arial"/>
          <w:szCs w:val="24"/>
        </w:rPr>
        <w:t>corredores biológicos</w:t>
      </w:r>
      <w:r w:rsidRPr="004F04E1">
        <w:rPr>
          <w:rFonts w:ascii="Arial" w:hAnsi="Arial" w:cs="Arial"/>
          <w:szCs w:val="24"/>
        </w:rPr>
        <w:t>,</w:t>
      </w:r>
      <w:r w:rsidRPr="00BE2923">
        <w:rPr>
          <w:rFonts w:ascii="Arial" w:hAnsi="Arial" w:cs="Arial"/>
          <w:szCs w:val="24"/>
        </w:rPr>
        <w:t xml:space="preserve"> la identificación precisa donde ubicar los </w:t>
      </w:r>
      <w:r w:rsidRPr="00E14276">
        <w:rPr>
          <w:rFonts w:ascii="Arial" w:hAnsi="Arial" w:cs="Arial"/>
          <w:szCs w:val="24"/>
        </w:rPr>
        <w:t>pasos de fauna</w:t>
      </w:r>
      <w:r w:rsidRPr="00BE2923">
        <w:rPr>
          <w:rFonts w:ascii="Arial" w:hAnsi="Arial" w:cs="Arial"/>
          <w:szCs w:val="24"/>
        </w:rPr>
        <w:t xml:space="preserve">, el diseño y ubicación de una </w:t>
      </w:r>
      <w:r w:rsidRPr="00E14276">
        <w:rPr>
          <w:rFonts w:ascii="Arial" w:hAnsi="Arial" w:cs="Arial"/>
          <w:szCs w:val="24"/>
        </w:rPr>
        <w:t>adecuada señalización</w:t>
      </w:r>
      <w:r w:rsidRPr="00BE2923">
        <w:rPr>
          <w:rFonts w:ascii="Arial" w:hAnsi="Arial" w:cs="Arial"/>
          <w:szCs w:val="24"/>
        </w:rPr>
        <w:t xml:space="preserve"> que indique la presencia de las áreas protegidas y reduzca</w:t>
      </w:r>
      <w:r>
        <w:rPr>
          <w:rFonts w:ascii="Arial" w:hAnsi="Arial" w:cs="Arial"/>
          <w:szCs w:val="24"/>
        </w:rPr>
        <w:t>n</w:t>
      </w:r>
      <w:r w:rsidRPr="00BE2923">
        <w:rPr>
          <w:rFonts w:ascii="Arial" w:hAnsi="Arial" w:cs="Arial"/>
          <w:szCs w:val="24"/>
        </w:rPr>
        <w:t xml:space="preserve"> los accidentes y el </w:t>
      </w:r>
      <w:r w:rsidRPr="00BE2923">
        <w:rPr>
          <w:rFonts w:ascii="Arial" w:hAnsi="Arial" w:cs="Arial"/>
          <w:szCs w:val="24"/>
        </w:rPr>
        <w:lastRenderedPageBreak/>
        <w:t>atropellamiento de la fauna silvestre</w:t>
      </w:r>
      <w:r>
        <w:rPr>
          <w:rFonts w:ascii="Arial" w:hAnsi="Arial" w:cs="Arial"/>
          <w:szCs w:val="24"/>
        </w:rPr>
        <w:t xml:space="preserve"> y animales domésticos</w:t>
      </w:r>
      <w:r w:rsidRPr="00BE2923">
        <w:rPr>
          <w:rFonts w:ascii="Arial" w:hAnsi="Arial" w:cs="Arial"/>
          <w:szCs w:val="24"/>
        </w:rPr>
        <w:t>.  Ver anexo 2 para mayor información.</w:t>
      </w:r>
    </w:p>
    <w:p w:rsidR="00C11F40" w:rsidRDefault="00C11F40" w:rsidP="00C11F40">
      <w:pPr>
        <w:pStyle w:val="ListParagraph"/>
        <w:rPr>
          <w:rFonts w:ascii="Arial" w:hAnsi="Arial" w:cs="Arial"/>
        </w:rPr>
      </w:pPr>
    </w:p>
    <w:p w:rsidR="00C11F40" w:rsidRPr="00BE2923" w:rsidRDefault="00C11F40" w:rsidP="00F161E0">
      <w:pPr>
        <w:numPr>
          <w:ilvl w:val="0"/>
          <w:numId w:val="1"/>
        </w:numPr>
        <w:rPr>
          <w:rFonts w:ascii="Arial" w:hAnsi="Arial" w:cs="Arial"/>
          <w:szCs w:val="24"/>
        </w:rPr>
      </w:pPr>
      <w:r w:rsidRPr="00BE2923">
        <w:rPr>
          <w:rFonts w:ascii="Arial" w:hAnsi="Arial" w:cs="Arial"/>
          <w:szCs w:val="24"/>
          <w:lang w:val="es-ES"/>
        </w:rPr>
        <w:t xml:space="preserve">Cabe resaltar, que gran parte del Proyecto sigue la traza actual de la carretera existente desde </w:t>
      </w:r>
      <w:proofErr w:type="spellStart"/>
      <w:r w:rsidRPr="00BE2923">
        <w:rPr>
          <w:rFonts w:ascii="Arial" w:hAnsi="Arial" w:cs="Arial"/>
          <w:szCs w:val="24"/>
          <w:lang w:val="es-ES"/>
        </w:rPr>
        <w:t>Ñumí</w:t>
      </w:r>
      <w:proofErr w:type="spellEnd"/>
      <w:r w:rsidRPr="00BE2923">
        <w:rPr>
          <w:rFonts w:ascii="Arial" w:hAnsi="Arial" w:cs="Arial"/>
          <w:szCs w:val="24"/>
          <w:lang w:val="es-ES"/>
        </w:rPr>
        <w:t xml:space="preserve"> hasta San Juan Nepomuceno y toda la Ruta 13</w:t>
      </w:r>
      <w:r>
        <w:rPr>
          <w:rFonts w:ascii="Arial" w:hAnsi="Arial" w:cs="Arial"/>
          <w:szCs w:val="24"/>
          <w:lang w:val="es-ES"/>
        </w:rPr>
        <w:t>, desde la ciudad de Caaguazú hasta su empalme con la Ruta 10</w:t>
      </w:r>
      <w:r w:rsidRPr="00BE2923">
        <w:rPr>
          <w:rFonts w:ascii="Arial" w:hAnsi="Arial" w:cs="Arial"/>
          <w:szCs w:val="24"/>
          <w:lang w:val="es-ES"/>
        </w:rPr>
        <w:t xml:space="preserve">. </w:t>
      </w:r>
      <w:r>
        <w:rPr>
          <w:rFonts w:ascii="Arial" w:hAnsi="Arial" w:cs="Arial"/>
          <w:szCs w:val="24"/>
          <w:lang w:val="es-ES"/>
        </w:rPr>
        <w:t xml:space="preserve">En el primer caso, en el Departamento del Guairá se encuentra la </w:t>
      </w:r>
      <w:r w:rsidRPr="00610C3D">
        <w:rPr>
          <w:rFonts w:ascii="Arial" w:hAnsi="Arial" w:cs="Arial"/>
          <w:b/>
          <w:szCs w:val="24"/>
          <w:lang w:val="es-ES"/>
        </w:rPr>
        <w:t>Reserv</w:t>
      </w:r>
      <w:r>
        <w:rPr>
          <w:rFonts w:ascii="Arial" w:hAnsi="Arial" w:cs="Arial"/>
          <w:b/>
          <w:szCs w:val="24"/>
          <w:lang w:val="es-ES"/>
        </w:rPr>
        <w:t xml:space="preserve">a de Recursos Manejados </w:t>
      </w:r>
      <w:proofErr w:type="spellStart"/>
      <w:r>
        <w:rPr>
          <w:rFonts w:ascii="Arial" w:hAnsi="Arial" w:cs="Arial"/>
          <w:b/>
          <w:szCs w:val="24"/>
          <w:lang w:val="es-ES"/>
        </w:rPr>
        <w:t>Yvytyrus</w:t>
      </w:r>
      <w:r w:rsidRPr="00610C3D">
        <w:rPr>
          <w:rFonts w:ascii="Arial" w:hAnsi="Arial" w:cs="Arial"/>
          <w:b/>
          <w:szCs w:val="24"/>
          <w:lang w:val="es-ES"/>
        </w:rPr>
        <w:t>ú</w:t>
      </w:r>
      <w:proofErr w:type="spellEnd"/>
      <w:r>
        <w:rPr>
          <w:rFonts w:ascii="Arial" w:hAnsi="Arial" w:cs="Arial"/>
          <w:b/>
          <w:szCs w:val="24"/>
          <w:lang w:val="es-ES"/>
        </w:rPr>
        <w:t xml:space="preserve">, </w:t>
      </w:r>
      <w:r w:rsidRPr="00610C3D">
        <w:rPr>
          <w:rFonts w:ascii="Arial" w:hAnsi="Arial" w:cs="Arial"/>
          <w:szCs w:val="24"/>
          <w:lang w:val="es-ES"/>
        </w:rPr>
        <w:t>con una extensión de 24.000 hectáreas y ubicada a unos 5 km de la ruta actual en su punto más próximo</w:t>
      </w:r>
      <w:r>
        <w:rPr>
          <w:rFonts w:ascii="Arial" w:hAnsi="Arial" w:cs="Arial"/>
          <w:szCs w:val="24"/>
          <w:lang w:val="es-ES"/>
        </w:rPr>
        <w:t>.  Por otro lado en el Departamento de Caazapá, la</w:t>
      </w:r>
      <w:r w:rsidRPr="00BE2923">
        <w:rPr>
          <w:rFonts w:ascii="Arial" w:hAnsi="Arial" w:cs="Arial"/>
          <w:szCs w:val="24"/>
          <w:lang w:val="es-ES"/>
        </w:rPr>
        <w:t xml:space="preserve"> traza antigua atraviesa la </w:t>
      </w:r>
      <w:r w:rsidRPr="00BE2923">
        <w:rPr>
          <w:rFonts w:ascii="Arial" w:hAnsi="Arial" w:cs="Arial"/>
          <w:b/>
          <w:szCs w:val="24"/>
          <w:lang w:val="es-ES"/>
        </w:rPr>
        <w:t xml:space="preserve">Reserva Natural </w:t>
      </w:r>
      <w:proofErr w:type="spellStart"/>
      <w:r w:rsidRPr="00BE2923">
        <w:rPr>
          <w:rFonts w:ascii="Arial" w:hAnsi="Arial" w:cs="Arial"/>
          <w:b/>
          <w:szCs w:val="24"/>
          <w:lang w:val="es-ES"/>
        </w:rPr>
        <w:t>Tapytá</w:t>
      </w:r>
      <w:proofErr w:type="spellEnd"/>
      <w:r w:rsidRPr="00BE2923">
        <w:rPr>
          <w:rFonts w:ascii="Arial" w:hAnsi="Arial" w:cs="Arial"/>
          <w:szCs w:val="24"/>
          <w:lang w:val="es-ES"/>
        </w:rPr>
        <w:t xml:space="preserve"> en una extensión aproximada de 600 m. El nuevo diseño introdujo una variante al límite norte de la reserva para evitar afectarla, por lo que el nuevo trazado pasará a una distancia promedio de 300 m y en el punto más cercano llega a 12m. Además, al norte de </w:t>
      </w:r>
      <w:r>
        <w:rPr>
          <w:rFonts w:ascii="Arial" w:hAnsi="Arial" w:cs="Arial"/>
          <w:szCs w:val="24"/>
          <w:lang w:val="es-ES"/>
        </w:rPr>
        <w:t>este tramo</w:t>
      </w:r>
      <w:r w:rsidRPr="00BE2923">
        <w:rPr>
          <w:rFonts w:ascii="Arial" w:hAnsi="Arial" w:cs="Arial"/>
          <w:szCs w:val="24"/>
          <w:lang w:val="es-ES"/>
        </w:rPr>
        <w:t xml:space="preserve">, se encuentra el </w:t>
      </w:r>
      <w:r w:rsidRPr="00BE2923">
        <w:rPr>
          <w:rFonts w:ascii="Arial" w:hAnsi="Arial" w:cs="Arial"/>
          <w:b/>
          <w:szCs w:val="24"/>
          <w:lang w:val="es-ES"/>
        </w:rPr>
        <w:t>Parque Nacional Caazapá</w:t>
      </w:r>
      <w:r w:rsidRPr="00BE2923">
        <w:rPr>
          <w:rFonts w:ascii="Arial" w:hAnsi="Arial" w:cs="Arial"/>
          <w:szCs w:val="24"/>
          <w:lang w:val="es-ES"/>
        </w:rPr>
        <w:t xml:space="preserve"> a una distancia aproximada de 3 km, en su punto más cercano (Ver </w:t>
      </w:r>
      <w:r w:rsidRPr="004838A9">
        <w:rPr>
          <w:rFonts w:ascii="Arial" w:hAnsi="Arial" w:cs="Arial"/>
          <w:szCs w:val="24"/>
          <w:lang w:val="es-ES"/>
        </w:rPr>
        <w:t>Figura 2</w:t>
      </w:r>
      <w:r w:rsidRPr="00BE2923">
        <w:rPr>
          <w:rFonts w:ascii="Arial" w:hAnsi="Arial" w:cs="Arial"/>
          <w:szCs w:val="24"/>
          <w:lang w:val="es-ES"/>
        </w:rPr>
        <w:t xml:space="preserve">). </w:t>
      </w:r>
      <w:r w:rsidRPr="00BE2923">
        <w:rPr>
          <w:rFonts w:ascii="Arial" w:hAnsi="Arial" w:cs="Arial"/>
          <w:szCs w:val="24"/>
        </w:rPr>
        <w:t xml:space="preserve">Esta es una zona donde se ha venido produciendo una fuerte deforestación durante varias décadas, y actualmente existe muy poca o nula conectividad entre las áreas protegidas mencionadas, </w:t>
      </w:r>
      <w:r>
        <w:rPr>
          <w:rFonts w:ascii="Arial" w:hAnsi="Arial" w:cs="Arial"/>
          <w:szCs w:val="24"/>
        </w:rPr>
        <w:t>la</w:t>
      </w:r>
      <w:r w:rsidRPr="00BE2923">
        <w:rPr>
          <w:rFonts w:ascii="Arial" w:hAnsi="Arial" w:cs="Arial"/>
          <w:szCs w:val="24"/>
        </w:rPr>
        <w:t>s cuales</w:t>
      </w:r>
      <w:r>
        <w:rPr>
          <w:rFonts w:ascii="Arial" w:hAnsi="Arial" w:cs="Arial"/>
          <w:szCs w:val="24"/>
        </w:rPr>
        <w:t xml:space="preserve"> son cortada</w:t>
      </w:r>
      <w:r w:rsidRPr="00BE2923">
        <w:rPr>
          <w:rFonts w:ascii="Arial" w:hAnsi="Arial" w:cs="Arial"/>
          <w:szCs w:val="24"/>
        </w:rPr>
        <w:t>s por varios caminos vecinales existentes. Dichos corredores formaban parte de la Visión de Biodiversidad del Bosque Atlántico del Alto Paraná, iniciativa apoyada por varias organizaciones ambientalistas locales e internacionales con el reconocimiento de la SEAM.</w:t>
      </w:r>
    </w:p>
    <w:p w:rsidR="00C35026" w:rsidRPr="00BE2923" w:rsidRDefault="00C35026" w:rsidP="00A16781">
      <w:pPr>
        <w:ind w:left="567"/>
        <w:rPr>
          <w:rFonts w:ascii="Arial" w:hAnsi="Arial" w:cs="Arial"/>
          <w:szCs w:val="24"/>
        </w:rPr>
      </w:pPr>
    </w:p>
    <w:p w:rsidR="002006E6" w:rsidRPr="00BE2923" w:rsidRDefault="002006E6" w:rsidP="002006E6">
      <w:pPr>
        <w:ind w:left="360"/>
        <w:jc w:val="center"/>
        <w:rPr>
          <w:rFonts w:ascii="Arial" w:hAnsi="Arial" w:cs="Arial"/>
          <w:szCs w:val="24"/>
          <w:lang w:val="es-ES"/>
        </w:rPr>
      </w:pPr>
      <w:r w:rsidRPr="00BE2923">
        <w:rPr>
          <w:rFonts w:ascii="Arial" w:hAnsi="Arial" w:cs="Arial"/>
          <w:noProof/>
          <w:szCs w:val="24"/>
          <w:lang w:eastAsia="es-ES_tradnl"/>
        </w:rPr>
        <w:lastRenderedPageBreak/>
        <w:drawing>
          <wp:inline distT="0" distB="0" distL="0" distR="0" wp14:anchorId="27446B6A" wp14:editId="06D99428">
            <wp:extent cx="5498275" cy="3892550"/>
            <wp:effectExtent l="0" t="0" r="7620" b="0"/>
            <wp:docPr id="4" name="Picture 4" descr="C:\Users\Fernado\Desktop\TAPYTA VARI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do\Desktop\TAPYTA VARIAN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7941" cy="3899393"/>
                    </a:xfrm>
                    <a:prstGeom prst="rect">
                      <a:avLst/>
                    </a:prstGeom>
                    <a:noFill/>
                    <a:ln>
                      <a:noFill/>
                    </a:ln>
                  </pic:spPr>
                </pic:pic>
              </a:graphicData>
            </a:graphic>
          </wp:inline>
        </w:drawing>
      </w:r>
    </w:p>
    <w:p w:rsidR="004A330E" w:rsidRPr="00A602C1" w:rsidRDefault="00615EE7" w:rsidP="002006E6">
      <w:pPr>
        <w:jc w:val="center"/>
        <w:rPr>
          <w:rFonts w:ascii="Arial" w:hAnsi="Arial" w:cs="Arial"/>
          <w:b/>
          <w:sz w:val="20"/>
          <w:szCs w:val="20"/>
          <w:lang w:val="es-ES"/>
        </w:rPr>
      </w:pPr>
      <w:r w:rsidRPr="00A602C1">
        <w:rPr>
          <w:rFonts w:ascii="Arial" w:hAnsi="Arial" w:cs="Arial"/>
          <w:b/>
          <w:sz w:val="20"/>
          <w:szCs w:val="20"/>
          <w:lang w:val="es-ES"/>
        </w:rPr>
        <w:t xml:space="preserve">Figura </w:t>
      </w:r>
      <w:r w:rsidR="00646916" w:rsidRPr="00A602C1">
        <w:rPr>
          <w:rFonts w:ascii="Arial" w:hAnsi="Arial" w:cs="Arial"/>
          <w:b/>
          <w:sz w:val="20"/>
          <w:szCs w:val="20"/>
          <w:lang w:val="es-ES"/>
        </w:rPr>
        <w:t>2</w:t>
      </w:r>
      <w:r w:rsidR="008B7338" w:rsidRPr="00A602C1">
        <w:rPr>
          <w:rFonts w:ascii="Arial" w:hAnsi="Arial" w:cs="Arial"/>
          <w:b/>
          <w:sz w:val="20"/>
          <w:szCs w:val="20"/>
          <w:lang w:val="es-ES"/>
        </w:rPr>
        <w:t xml:space="preserve">: Reserva Natural </w:t>
      </w:r>
      <w:proofErr w:type="spellStart"/>
      <w:r w:rsidR="008B7338" w:rsidRPr="00A602C1">
        <w:rPr>
          <w:rFonts w:ascii="Arial" w:hAnsi="Arial" w:cs="Arial"/>
          <w:b/>
          <w:sz w:val="20"/>
          <w:szCs w:val="20"/>
          <w:lang w:val="es-ES"/>
        </w:rPr>
        <w:t>Tapytá</w:t>
      </w:r>
      <w:proofErr w:type="spellEnd"/>
      <w:r w:rsidR="008B7338" w:rsidRPr="00A602C1">
        <w:rPr>
          <w:rFonts w:ascii="Arial" w:hAnsi="Arial" w:cs="Arial"/>
          <w:b/>
          <w:sz w:val="20"/>
          <w:szCs w:val="20"/>
          <w:lang w:val="es-ES"/>
        </w:rPr>
        <w:t>, camino antiguo y variante de circunvalación.</w:t>
      </w:r>
    </w:p>
    <w:p w:rsidR="004A330E" w:rsidRPr="00BE2923" w:rsidRDefault="004A330E" w:rsidP="00F161E0">
      <w:pPr>
        <w:jc w:val="center"/>
        <w:rPr>
          <w:rFonts w:ascii="Arial" w:hAnsi="Arial" w:cs="Arial"/>
          <w:szCs w:val="24"/>
          <w:lang w:val="es-ES"/>
        </w:rPr>
      </w:pPr>
    </w:p>
    <w:p w:rsidR="00610C3D" w:rsidRPr="00610C3D" w:rsidRDefault="00610C3D" w:rsidP="00610C3D">
      <w:pPr>
        <w:numPr>
          <w:ilvl w:val="0"/>
          <w:numId w:val="1"/>
        </w:numPr>
        <w:rPr>
          <w:rFonts w:ascii="Arial" w:hAnsi="Arial" w:cs="Arial"/>
          <w:szCs w:val="24"/>
        </w:rPr>
      </w:pPr>
      <w:r>
        <w:rPr>
          <w:rFonts w:ascii="Arial" w:hAnsi="Arial" w:cs="Arial"/>
          <w:szCs w:val="24"/>
        </w:rPr>
        <w:t xml:space="preserve">En el caso de la </w:t>
      </w:r>
      <w:r w:rsidRPr="00610C3D">
        <w:rPr>
          <w:rFonts w:ascii="Arial" w:hAnsi="Arial" w:cs="Arial"/>
          <w:b/>
          <w:szCs w:val="24"/>
        </w:rPr>
        <w:t xml:space="preserve">Reserva de Recursos Manejados </w:t>
      </w:r>
      <w:proofErr w:type="spellStart"/>
      <w:r w:rsidRPr="00610C3D">
        <w:rPr>
          <w:rFonts w:ascii="Arial" w:hAnsi="Arial" w:cs="Arial"/>
          <w:b/>
          <w:szCs w:val="24"/>
        </w:rPr>
        <w:t>Yvytyrusú</w:t>
      </w:r>
      <w:proofErr w:type="spellEnd"/>
      <w:r>
        <w:rPr>
          <w:rFonts w:ascii="Arial" w:hAnsi="Arial" w:cs="Arial"/>
          <w:szCs w:val="24"/>
        </w:rPr>
        <w:t xml:space="preserve">, </w:t>
      </w:r>
      <w:r w:rsidR="00D262AE">
        <w:rPr>
          <w:rFonts w:ascii="Arial" w:hAnsi="Arial" w:cs="Arial"/>
          <w:szCs w:val="24"/>
        </w:rPr>
        <w:t xml:space="preserve">creada por Decreto 5.815/90 y con </w:t>
      </w:r>
      <w:r>
        <w:rPr>
          <w:rFonts w:ascii="Arial" w:hAnsi="Arial" w:cs="Arial"/>
          <w:szCs w:val="24"/>
        </w:rPr>
        <w:t>24.000 hectáreas es el área protegida más grande del Departamento del Guairá y su categoría de manejo permite usos múltiples con enfoque sostenible, delimitándose áreas de conservación estricta</w:t>
      </w:r>
      <w:r w:rsidR="004838A9">
        <w:rPr>
          <w:rFonts w:ascii="Arial" w:hAnsi="Arial" w:cs="Arial"/>
          <w:szCs w:val="24"/>
        </w:rPr>
        <w:t>s</w:t>
      </w:r>
      <w:r>
        <w:rPr>
          <w:rFonts w:ascii="Arial" w:hAnsi="Arial" w:cs="Arial"/>
          <w:szCs w:val="24"/>
        </w:rPr>
        <w:t xml:space="preserve"> en las zonas más sensibles de bosques altos</w:t>
      </w:r>
      <w:r w:rsidR="001F27C6">
        <w:rPr>
          <w:rFonts w:ascii="Arial" w:hAnsi="Arial" w:cs="Arial"/>
          <w:szCs w:val="24"/>
        </w:rPr>
        <w:t xml:space="preserve"> ubicados dentro de la mencionada Reserva</w:t>
      </w:r>
      <w:r>
        <w:rPr>
          <w:rFonts w:ascii="Arial" w:hAnsi="Arial" w:cs="Arial"/>
          <w:szCs w:val="24"/>
        </w:rPr>
        <w:t xml:space="preserve">.  Su ubicación en la cordillera homónima, protege también nacientes de los ríos principales de la zona y </w:t>
      </w:r>
      <w:r w:rsidR="002E1976">
        <w:rPr>
          <w:rFonts w:ascii="Arial" w:hAnsi="Arial" w:cs="Arial"/>
          <w:szCs w:val="24"/>
        </w:rPr>
        <w:t xml:space="preserve">es </w:t>
      </w:r>
      <w:r w:rsidRPr="00610C3D">
        <w:rPr>
          <w:rFonts w:ascii="Arial" w:hAnsi="Arial" w:cs="Arial"/>
          <w:szCs w:val="24"/>
        </w:rPr>
        <w:t>un área de importancia cultural y paisajística, con los puntos más elevados del país, de casi 900 msnm.</w:t>
      </w:r>
      <w:r w:rsidR="001F27C6">
        <w:rPr>
          <w:rFonts w:ascii="Arial" w:hAnsi="Arial" w:cs="Arial"/>
          <w:szCs w:val="24"/>
        </w:rPr>
        <w:t xml:space="preserve">  Esta unidad de conservación se halla oficialmente reconocida por la SEAM, cuenta con un plan de manejo con buena participación de actores locales y tiene una categoría de manejo VI</w:t>
      </w:r>
      <w:r w:rsidR="004838A9">
        <w:rPr>
          <w:rFonts w:ascii="Arial" w:hAnsi="Arial" w:cs="Arial"/>
          <w:szCs w:val="24"/>
        </w:rPr>
        <w:t>-</w:t>
      </w:r>
      <w:r w:rsidR="001F27C6">
        <w:rPr>
          <w:rFonts w:ascii="Arial" w:hAnsi="Arial" w:cs="Arial"/>
          <w:szCs w:val="24"/>
        </w:rPr>
        <w:t>UICN.</w:t>
      </w:r>
    </w:p>
    <w:p w:rsidR="00610C3D" w:rsidRPr="00610C3D" w:rsidRDefault="00610C3D" w:rsidP="00610C3D">
      <w:pPr>
        <w:ind w:left="567"/>
        <w:rPr>
          <w:rFonts w:ascii="Arial" w:hAnsi="Arial" w:cs="Arial"/>
          <w:szCs w:val="24"/>
        </w:rPr>
      </w:pPr>
    </w:p>
    <w:p w:rsidR="005A46D1" w:rsidRPr="00BE2923" w:rsidRDefault="00DE1C24" w:rsidP="00931883">
      <w:pPr>
        <w:numPr>
          <w:ilvl w:val="0"/>
          <w:numId w:val="1"/>
        </w:numPr>
        <w:rPr>
          <w:rFonts w:ascii="Arial" w:hAnsi="Arial" w:cs="Arial"/>
          <w:szCs w:val="24"/>
        </w:rPr>
      </w:pPr>
      <w:r w:rsidRPr="00BE2923">
        <w:rPr>
          <w:rFonts w:ascii="Arial" w:hAnsi="Arial" w:cs="Arial"/>
          <w:szCs w:val="24"/>
          <w:lang w:val="es-ES"/>
        </w:rPr>
        <w:t xml:space="preserve">El </w:t>
      </w:r>
      <w:r w:rsidRPr="00BE2923">
        <w:rPr>
          <w:rFonts w:ascii="Arial" w:hAnsi="Arial" w:cs="Arial"/>
          <w:b/>
          <w:szCs w:val="24"/>
          <w:lang w:val="es-ES"/>
        </w:rPr>
        <w:t>Parque Nacional Caazapá</w:t>
      </w:r>
      <w:r w:rsidRPr="00BE2923">
        <w:rPr>
          <w:rFonts w:ascii="Arial" w:hAnsi="Arial" w:cs="Arial"/>
          <w:szCs w:val="24"/>
          <w:lang w:val="es-ES"/>
        </w:rPr>
        <w:t xml:space="preserve">, como Unidad de Conservación, se encuentra dentro de la clasificación de las Áreas Silvestres Protegidas bajo dominio público, Categoría II, </w:t>
      </w:r>
      <w:r w:rsidR="00FB6049" w:rsidRPr="00BE2923">
        <w:rPr>
          <w:rFonts w:ascii="Arial" w:hAnsi="Arial" w:cs="Arial"/>
          <w:szCs w:val="24"/>
          <w:lang w:val="es-ES"/>
        </w:rPr>
        <w:t>coincidente con la misma categoría internacional de la UICN</w:t>
      </w:r>
      <w:r w:rsidRPr="00BE2923">
        <w:rPr>
          <w:rFonts w:ascii="Arial" w:hAnsi="Arial" w:cs="Arial"/>
          <w:szCs w:val="24"/>
          <w:lang w:val="es-ES"/>
        </w:rPr>
        <w:t xml:space="preserve">. La protección e implementación </w:t>
      </w:r>
      <w:r w:rsidR="00FB6049" w:rsidRPr="00BE2923">
        <w:rPr>
          <w:rFonts w:ascii="Arial" w:hAnsi="Arial" w:cs="Arial"/>
          <w:szCs w:val="24"/>
          <w:lang w:val="es-ES"/>
        </w:rPr>
        <w:t xml:space="preserve">de acciones de conservación </w:t>
      </w:r>
      <w:r w:rsidRPr="00BE2923">
        <w:rPr>
          <w:rFonts w:ascii="Arial" w:hAnsi="Arial" w:cs="Arial"/>
          <w:szCs w:val="24"/>
          <w:lang w:val="es-ES"/>
        </w:rPr>
        <w:t>es responsabilidad de la Dirección de Áreas Silvestres Protegidas</w:t>
      </w:r>
      <w:r w:rsidR="009334AE" w:rsidRPr="00BE2923">
        <w:rPr>
          <w:rFonts w:ascii="Arial" w:hAnsi="Arial" w:cs="Arial"/>
          <w:szCs w:val="24"/>
          <w:lang w:val="es-ES"/>
        </w:rPr>
        <w:t xml:space="preserve"> (DASP)</w:t>
      </w:r>
      <w:r w:rsidRPr="00BE2923">
        <w:rPr>
          <w:rFonts w:ascii="Arial" w:hAnsi="Arial" w:cs="Arial"/>
          <w:szCs w:val="24"/>
          <w:lang w:val="es-ES"/>
        </w:rPr>
        <w:t>, dependencia de la Dirección General de Protección y Conservación de la Biodiversidad de la Secretaría del Ambiente (SEAM).</w:t>
      </w:r>
      <w:r w:rsidR="007842EC" w:rsidRPr="00BE2923">
        <w:rPr>
          <w:rFonts w:ascii="Arial" w:hAnsi="Arial" w:cs="Arial"/>
          <w:szCs w:val="24"/>
          <w:lang w:val="es-ES"/>
        </w:rPr>
        <w:t xml:space="preserve"> </w:t>
      </w:r>
      <w:r w:rsidRPr="00BE2923">
        <w:rPr>
          <w:rFonts w:ascii="Arial" w:hAnsi="Arial" w:cs="Arial"/>
          <w:szCs w:val="24"/>
          <w:lang w:val="es-ES"/>
        </w:rPr>
        <w:t xml:space="preserve">A los efectos de la reglamentación del  Artículo 31 de la Ley 352/94, la Autoridad de Aplicación, </w:t>
      </w:r>
      <w:r w:rsidRPr="00BE2923">
        <w:rPr>
          <w:rFonts w:ascii="Arial" w:hAnsi="Arial" w:cs="Arial"/>
          <w:szCs w:val="24"/>
          <w:lang w:val="es-ES"/>
        </w:rPr>
        <w:lastRenderedPageBreak/>
        <w:t>SEAM, emite la Resolución N° 200/01 por la cual se asignan y reglamentan las categorías de manejo, la zonificación y los usos y actividades.</w:t>
      </w:r>
      <w:r w:rsidR="007842EC" w:rsidRPr="00BE2923">
        <w:rPr>
          <w:rFonts w:ascii="Arial" w:hAnsi="Arial" w:cs="Arial"/>
          <w:szCs w:val="24"/>
          <w:lang w:val="es-ES"/>
        </w:rPr>
        <w:t xml:space="preserve"> </w:t>
      </w:r>
      <w:r w:rsidRPr="00BE2923">
        <w:rPr>
          <w:rFonts w:ascii="Arial" w:hAnsi="Arial" w:cs="Arial"/>
          <w:szCs w:val="24"/>
          <w:lang w:val="es-ES"/>
        </w:rPr>
        <w:t xml:space="preserve">El área </w:t>
      </w:r>
      <w:r w:rsidR="005966E5" w:rsidRPr="00BE2923">
        <w:rPr>
          <w:rFonts w:ascii="Arial" w:hAnsi="Arial" w:cs="Arial"/>
          <w:szCs w:val="24"/>
          <w:lang w:val="es-ES"/>
        </w:rPr>
        <w:t xml:space="preserve">de conservación </w:t>
      </w:r>
      <w:r w:rsidRPr="00BE2923">
        <w:rPr>
          <w:rFonts w:ascii="Arial" w:hAnsi="Arial" w:cs="Arial"/>
          <w:szCs w:val="24"/>
          <w:lang w:val="es-ES"/>
        </w:rPr>
        <w:t>integra el Sistema Nacional de Áreas Silvestres Protegidas del Paraguay (SINASIP).</w:t>
      </w:r>
    </w:p>
    <w:p w:rsidR="00760328" w:rsidRPr="00BE2923" w:rsidRDefault="00760328" w:rsidP="008B7338">
      <w:pPr>
        <w:ind w:left="90"/>
        <w:jc w:val="center"/>
        <w:rPr>
          <w:rFonts w:ascii="Arial" w:hAnsi="Arial" w:cs="Arial"/>
          <w:szCs w:val="24"/>
        </w:rPr>
      </w:pPr>
    </w:p>
    <w:p w:rsidR="00C57F14" w:rsidRPr="00F71C4E" w:rsidRDefault="00B15D04" w:rsidP="00D6393C">
      <w:pPr>
        <w:numPr>
          <w:ilvl w:val="0"/>
          <w:numId w:val="1"/>
        </w:numPr>
        <w:rPr>
          <w:rFonts w:ascii="Arial" w:hAnsi="Arial" w:cs="Arial"/>
          <w:szCs w:val="24"/>
        </w:rPr>
      </w:pPr>
      <w:r w:rsidRPr="00F71C4E">
        <w:rPr>
          <w:rFonts w:ascii="Arial" w:hAnsi="Arial" w:cs="Arial"/>
          <w:szCs w:val="24"/>
        </w:rPr>
        <w:t xml:space="preserve">Es importante destacar que, si bien </w:t>
      </w:r>
      <w:r w:rsidRPr="00F71C4E">
        <w:rPr>
          <w:rFonts w:ascii="Arial" w:hAnsi="Arial" w:cs="Arial"/>
          <w:b/>
          <w:szCs w:val="24"/>
        </w:rPr>
        <w:t xml:space="preserve">el </w:t>
      </w:r>
      <w:r w:rsidR="007842EC" w:rsidRPr="00F71C4E">
        <w:rPr>
          <w:rFonts w:ascii="Arial" w:hAnsi="Arial" w:cs="Arial"/>
          <w:b/>
          <w:szCs w:val="24"/>
        </w:rPr>
        <w:t xml:space="preserve">Área para </w:t>
      </w:r>
      <w:r w:rsidRPr="00F71C4E">
        <w:rPr>
          <w:rFonts w:ascii="Arial" w:hAnsi="Arial" w:cs="Arial"/>
          <w:b/>
          <w:szCs w:val="24"/>
        </w:rPr>
        <w:t>Parque Nacional San Rafael</w:t>
      </w:r>
      <w:r w:rsidRPr="00F71C4E">
        <w:rPr>
          <w:rFonts w:ascii="Arial" w:hAnsi="Arial" w:cs="Arial"/>
          <w:szCs w:val="24"/>
        </w:rPr>
        <w:t xml:space="preserve"> </w:t>
      </w:r>
      <w:r w:rsidR="001F27C6">
        <w:rPr>
          <w:rFonts w:ascii="Arial" w:hAnsi="Arial" w:cs="Arial"/>
          <w:szCs w:val="24"/>
        </w:rPr>
        <w:t xml:space="preserve">no </w:t>
      </w:r>
      <w:r w:rsidRPr="00F71C4E">
        <w:rPr>
          <w:rFonts w:ascii="Arial" w:hAnsi="Arial" w:cs="Arial"/>
          <w:szCs w:val="24"/>
        </w:rPr>
        <w:t>se encuentr</w:t>
      </w:r>
      <w:r w:rsidR="00C34311" w:rsidRPr="00F71C4E">
        <w:rPr>
          <w:rFonts w:ascii="Arial" w:hAnsi="Arial" w:cs="Arial"/>
          <w:szCs w:val="24"/>
        </w:rPr>
        <w:t xml:space="preserve">a </w:t>
      </w:r>
      <w:r w:rsidRPr="00F71C4E">
        <w:rPr>
          <w:rFonts w:ascii="Arial" w:hAnsi="Arial" w:cs="Arial"/>
          <w:szCs w:val="24"/>
        </w:rPr>
        <w:t xml:space="preserve">dentro del Área de Influencia </w:t>
      </w:r>
      <w:r w:rsidR="00C34311" w:rsidRPr="00F71C4E">
        <w:rPr>
          <w:rFonts w:ascii="Arial" w:hAnsi="Arial" w:cs="Arial"/>
          <w:szCs w:val="24"/>
        </w:rPr>
        <w:t xml:space="preserve">Indirecta </w:t>
      </w:r>
      <w:r w:rsidRPr="00F71C4E">
        <w:rPr>
          <w:rFonts w:ascii="Arial" w:hAnsi="Arial" w:cs="Arial"/>
          <w:szCs w:val="24"/>
        </w:rPr>
        <w:t>(AI</w:t>
      </w:r>
      <w:r w:rsidR="00C34311" w:rsidRPr="00F71C4E">
        <w:rPr>
          <w:rFonts w:ascii="Arial" w:hAnsi="Arial" w:cs="Arial"/>
          <w:szCs w:val="24"/>
        </w:rPr>
        <w:t>I</w:t>
      </w:r>
      <w:r w:rsidRPr="00F71C4E">
        <w:rPr>
          <w:rFonts w:ascii="Arial" w:hAnsi="Arial" w:cs="Arial"/>
          <w:szCs w:val="24"/>
        </w:rPr>
        <w:t xml:space="preserve">) del Proyecto, </w:t>
      </w:r>
      <w:r w:rsidR="005A46D1" w:rsidRPr="00F71C4E">
        <w:rPr>
          <w:rFonts w:ascii="Arial" w:hAnsi="Arial" w:cs="Arial"/>
          <w:szCs w:val="24"/>
        </w:rPr>
        <w:t xml:space="preserve">los estudios realizados detectaron posibles afectaciones indirectas al parque, especialmente </w:t>
      </w:r>
      <w:r w:rsidRPr="00F71C4E">
        <w:rPr>
          <w:rFonts w:ascii="Arial" w:hAnsi="Arial" w:cs="Arial"/>
          <w:szCs w:val="24"/>
        </w:rPr>
        <w:t xml:space="preserve">una vez que el Proyecto entre en su etapa de operación. </w:t>
      </w:r>
      <w:r w:rsidR="00C540BC" w:rsidRPr="00F71C4E">
        <w:rPr>
          <w:rFonts w:ascii="Arial" w:hAnsi="Arial" w:cs="Arial"/>
          <w:szCs w:val="24"/>
        </w:rPr>
        <w:t xml:space="preserve"> El parque </w:t>
      </w:r>
      <w:r w:rsidRPr="00F71C4E">
        <w:rPr>
          <w:rFonts w:ascii="Arial" w:hAnsi="Arial" w:cs="Arial"/>
          <w:szCs w:val="24"/>
        </w:rPr>
        <w:t>tiene una superficie de 7</w:t>
      </w:r>
      <w:r w:rsidR="00C34311" w:rsidRPr="00F71C4E">
        <w:rPr>
          <w:rFonts w:ascii="Arial" w:hAnsi="Arial" w:cs="Arial"/>
          <w:szCs w:val="24"/>
        </w:rPr>
        <w:t>8</w:t>
      </w:r>
      <w:r w:rsidRPr="00F71C4E">
        <w:rPr>
          <w:rFonts w:ascii="Arial" w:hAnsi="Arial" w:cs="Arial"/>
          <w:szCs w:val="24"/>
        </w:rPr>
        <w:t>.000 hectáreas de acuerdo al Decreto Nº 13.688 (1992) y Nº 5.577 (2005), y fue cread</w:t>
      </w:r>
      <w:r w:rsidR="0062104A" w:rsidRPr="00F71C4E">
        <w:rPr>
          <w:rFonts w:ascii="Arial" w:hAnsi="Arial" w:cs="Arial"/>
          <w:szCs w:val="24"/>
        </w:rPr>
        <w:t>o</w:t>
      </w:r>
      <w:r w:rsidRPr="00F71C4E">
        <w:rPr>
          <w:rFonts w:ascii="Arial" w:hAnsi="Arial" w:cs="Arial"/>
          <w:szCs w:val="24"/>
        </w:rPr>
        <w:t xml:space="preserve"> sobre propiedades de dominio privado donde la </w:t>
      </w:r>
      <w:r w:rsidR="007842EC" w:rsidRPr="00F71C4E">
        <w:rPr>
          <w:rFonts w:ascii="Arial" w:hAnsi="Arial" w:cs="Arial"/>
          <w:szCs w:val="24"/>
        </w:rPr>
        <w:t>a</w:t>
      </w:r>
      <w:r w:rsidRPr="00F71C4E">
        <w:rPr>
          <w:rFonts w:ascii="Arial" w:hAnsi="Arial" w:cs="Arial"/>
          <w:szCs w:val="24"/>
        </w:rPr>
        <w:t xml:space="preserve">utoridad de </w:t>
      </w:r>
      <w:r w:rsidR="007842EC" w:rsidRPr="00F71C4E">
        <w:rPr>
          <w:rFonts w:ascii="Arial" w:hAnsi="Arial" w:cs="Arial"/>
          <w:szCs w:val="24"/>
        </w:rPr>
        <w:t>a</w:t>
      </w:r>
      <w:r w:rsidRPr="00F71C4E">
        <w:rPr>
          <w:rFonts w:ascii="Arial" w:hAnsi="Arial" w:cs="Arial"/>
          <w:szCs w:val="24"/>
        </w:rPr>
        <w:t xml:space="preserve">plicación </w:t>
      </w:r>
      <w:r w:rsidR="007842EC" w:rsidRPr="00F71C4E">
        <w:rPr>
          <w:rFonts w:ascii="Arial" w:hAnsi="Arial" w:cs="Arial"/>
          <w:szCs w:val="24"/>
        </w:rPr>
        <w:t>a</w:t>
      </w:r>
      <w:r w:rsidRPr="00F71C4E">
        <w:rPr>
          <w:rFonts w:ascii="Arial" w:hAnsi="Arial" w:cs="Arial"/>
          <w:szCs w:val="24"/>
        </w:rPr>
        <w:t xml:space="preserve">mbiental (SEAM) no dispone de tierras </w:t>
      </w:r>
      <w:r w:rsidR="007842EC" w:rsidRPr="00F71C4E">
        <w:rPr>
          <w:rFonts w:ascii="Arial" w:hAnsi="Arial" w:cs="Arial"/>
          <w:szCs w:val="24"/>
        </w:rPr>
        <w:t>tituladas a su nombre que le permitirían</w:t>
      </w:r>
      <w:r w:rsidR="004B742C" w:rsidRPr="00F71C4E">
        <w:rPr>
          <w:rFonts w:ascii="Arial" w:hAnsi="Arial" w:cs="Arial"/>
          <w:szCs w:val="24"/>
        </w:rPr>
        <w:t xml:space="preserve"> una mayor presencia en la zona</w:t>
      </w:r>
      <w:r w:rsidR="00C540BC" w:rsidRPr="00F71C4E">
        <w:rPr>
          <w:rFonts w:ascii="Arial" w:hAnsi="Arial" w:cs="Arial"/>
          <w:szCs w:val="24"/>
        </w:rPr>
        <w:t xml:space="preserve">. </w:t>
      </w:r>
      <w:r w:rsidR="00F71C4E" w:rsidRPr="00F71C4E">
        <w:rPr>
          <w:rFonts w:ascii="Arial" w:hAnsi="Arial" w:cs="Arial"/>
          <w:szCs w:val="24"/>
        </w:rPr>
        <w:t xml:space="preserve"> </w:t>
      </w:r>
      <w:r w:rsidR="00F71C4E">
        <w:rPr>
          <w:rFonts w:ascii="Arial" w:hAnsi="Arial" w:cs="Arial"/>
          <w:szCs w:val="24"/>
          <w:lang w:val="es-PY"/>
        </w:rPr>
        <w:t>Según estudios disponibles,</w:t>
      </w:r>
      <w:r w:rsidRPr="00F71C4E">
        <w:rPr>
          <w:rFonts w:ascii="Arial" w:hAnsi="Arial" w:cs="Arial"/>
          <w:szCs w:val="24"/>
          <w:lang w:val="es-PY"/>
        </w:rPr>
        <w:t xml:space="preserve"> a </w:t>
      </w:r>
      <w:r w:rsidR="005966E5" w:rsidRPr="00F71C4E">
        <w:rPr>
          <w:rFonts w:ascii="Arial" w:hAnsi="Arial" w:cs="Arial"/>
          <w:szCs w:val="24"/>
          <w:lang w:val="es-PY"/>
        </w:rPr>
        <w:t xml:space="preserve">más de </w:t>
      </w:r>
      <w:r w:rsidRPr="00F71C4E">
        <w:rPr>
          <w:rFonts w:ascii="Arial" w:hAnsi="Arial" w:cs="Arial"/>
          <w:szCs w:val="24"/>
          <w:lang w:val="es-PY"/>
        </w:rPr>
        <w:t xml:space="preserve">20 años desde su creación, se han perdido más de 5.000 hectáreas de bosque </w:t>
      </w:r>
      <w:r w:rsidR="007842EC" w:rsidRPr="00F71C4E">
        <w:rPr>
          <w:rFonts w:ascii="Arial" w:hAnsi="Arial" w:cs="Arial"/>
          <w:szCs w:val="24"/>
          <w:lang w:val="es-PY"/>
        </w:rPr>
        <w:t xml:space="preserve">dentro de San Rafael </w:t>
      </w:r>
      <w:r w:rsidRPr="00F71C4E">
        <w:rPr>
          <w:rFonts w:ascii="Arial" w:hAnsi="Arial" w:cs="Arial"/>
          <w:szCs w:val="24"/>
          <w:lang w:val="es-PY"/>
        </w:rPr>
        <w:t xml:space="preserve">(De Egea &amp; Balbuena 2011; Monitoreo </w:t>
      </w:r>
      <w:proofErr w:type="spellStart"/>
      <w:r w:rsidRPr="00F71C4E">
        <w:rPr>
          <w:rFonts w:ascii="Arial" w:hAnsi="Arial" w:cs="Arial"/>
          <w:szCs w:val="24"/>
          <w:lang w:val="es-PY"/>
        </w:rPr>
        <w:t>Guyra</w:t>
      </w:r>
      <w:proofErr w:type="spellEnd"/>
      <w:r w:rsidRPr="00F71C4E">
        <w:rPr>
          <w:rFonts w:ascii="Arial" w:hAnsi="Arial" w:cs="Arial"/>
          <w:szCs w:val="24"/>
          <w:lang w:val="es-PY"/>
        </w:rPr>
        <w:t xml:space="preserve"> Paraguay 2014)</w:t>
      </w:r>
      <w:r w:rsidR="00D6393C" w:rsidRPr="00F71C4E">
        <w:rPr>
          <w:rFonts w:ascii="Arial" w:hAnsi="Arial" w:cs="Arial"/>
          <w:szCs w:val="24"/>
        </w:rPr>
        <w:t>.</w:t>
      </w:r>
    </w:p>
    <w:p w:rsidR="00CA2D0F" w:rsidRPr="00BE2923" w:rsidRDefault="00CA2D0F" w:rsidP="00CA2D0F">
      <w:pPr>
        <w:ind w:left="567"/>
        <w:rPr>
          <w:rFonts w:ascii="Arial" w:hAnsi="Arial" w:cs="Arial"/>
          <w:szCs w:val="24"/>
        </w:rPr>
      </w:pPr>
    </w:p>
    <w:p w:rsidR="004A2CA9" w:rsidRPr="00BE2923" w:rsidRDefault="00C61C88" w:rsidP="00CA2D0F">
      <w:pPr>
        <w:numPr>
          <w:ilvl w:val="0"/>
          <w:numId w:val="1"/>
        </w:numPr>
        <w:rPr>
          <w:rFonts w:ascii="Arial" w:hAnsi="Arial" w:cs="Arial"/>
          <w:szCs w:val="24"/>
        </w:rPr>
      </w:pPr>
      <w:r w:rsidRPr="00BE2923">
        <w:rPr>
          <w:rFonts w:ascii="Arial" w:hAnsi="Arial" w:cs="Arial"/>
          <w:szCs w:val="24"/>
        </w:rPr>
        <w:t xml:space="preserve">Considerando la presencia de varias organizaciones </w:t>
      </w:r>
      <w:r w:rsidR="00C540BC" w:rsidRPr="00BE2923">
        <w:rPr>
          <w:rFonts w:ascii="Arial" w:hAnsi="Arial" w:cs="Arial"/>
          <w:szCs w:val="24"/>
        </w:rPr>
        <w:t xml:space="preserve">que promueven  </w:t>
      </w:r>
      <w:r w:rsidR="005966E5" w:rsidRPr="00BE2923">
        <w:rPr>
          <w:rFonts w:ascii="Arial" w:hAnsi="Arial" w:cs="Arial"/>
          <w:szCs w:val="24"/>
        </w:rPr>
        <w:t>programas</w:t>
      </w:r>
      <w:r w:rsidRPr="00BE2923">
        <w:rPr>
          <w:rFonts w:ascii="Arial" w:hAnsi="Arial" w:cs="Arial"/>
          <w:szCs w:val="24"/>
        </w:rPr>
        <w:t xml:space="preserve"> </w:t>
      </w:r>
      <w:r w:rsidR="007842EC" w:rsidRPr="00BE2923">
        <w:rPr>
          <w:rFonts w:ascii="Arial" w:hAnsi="Arial" w:cs="Arial"/>
          <w:szCs w:val="24"/>
        </w:rPr>
        <w:t>socio-ambientales en la zona del Proyecto</w:t>
      </w:r>
      <w:r w:rsidRPr="00BE2923">
        <w:rPr>
          <w:rFonts w:ascii="Arial" w:hAnsi="Arial" w:cs="Arial"/>
          <w:szCs w:val="24"/>
        </w:rPr>
        <w:t>, se buscar</w:t>
      </w:r>
      <w:r w:rsidR="007842EC" w:rsidRPr="00BE2923">
        <w:rPr>
          <w:rFonts w:ascii="Arial" w:hAnsi="Arial" w:cs="Arial"/>
          <w:szCs w:val="24"/>
        </w:rPr>
        <w:t>á</w:t>
      </w:r>
      <w:r w:rsidRPr="00BE2923">
        <w:rPr>
          <w:rFonts w:ascii="Arial" w:hAnsi="Arial" w:cs="Arial"/>
          <w:szCs w:val="24"/>
        </w:rPr>
        <w:t xml:space="preserve"> lograr sinergias con la Fundación Moisés Bertoni, </w:t>
      </w:r>
      <w:proofErr w:type="spellStart"/>
      <w:r w:rsidRPr="00BE2923">
        <w:rPr>
          <w:rFonts w:ascii="Arial" w:hAnsi="Arial" w:cs="Arial"/>
          <w:szCs w:val="24"/>
        </w:rPr>
        <w:t>Guyrá</w:t>
      </w:r>
      <w:proofErr w:type="spellEnd"/>
      <w:r w:rsidRPr="00BE2923">
        <w:rPr>
          <w:rFonts w:ascii="Arial" w:hAnsi="Arial" w:cs="Arial"/>
          <w:szCs w:val="24"/>
        </w:rPr>
        <w:t xml:space="preserve"> Paraguay, </w:t>
      </w:r>
      <w:r w:rsidR="006A1A01" w:rsidRPr="00BE2923">
        <w:rPr>
          <w:rFonts w:ascii="Arial" w:hAnsi="Arial" w:cs="Arial"/>
          <w:szCs w:val="24"/>
        </w:rPr>
        <w:t>Asociación</w:t>
      </w:r>
      <w:r w:rsidR="004A048E" w:rsidRPr="00BE2923">
        <w:rPr>
          <w:rFonts w:ascii="Arial" w:hAnsi="Arial" w:cs="Arial"/>
          <w:szCs w:val="24"/>
        </w:rPr>
        <w:t xml:space="preserve"> Pro Cordillera San Rafael (</w:t>
      </w:r>
      <w:proofErr w:type="spellStart"/>
      <w:r w:rsidRPr="00BE2923">
        <w:rPr>
          <w:rFonts w:ascii="Arial" w:hAnsi="Arial" w:cs="Arial"/>
          <w:szCs w:val="24"/>
        </w:rPr>
        <w:t>ProCosara</w:t>
      </w:r>
      <w:proofErr w:type="spellEnd"/>
      <w:r w:rsidR="004A048E" w:rsidRPr="00BE2923">
        <w:rPr>
          <w:rFonts w:ascii="Arial" w:hAnsi="Arial" w:cs="Arial"/>
          <w:szCs w:val="24"/>
        </w:rPr>
        <w:t>)</w:t>
      </w:r>
      <w:r w:rsidR="004B742C">
        <w:rPr>
          <w:rFonts w:ascii="Arial" w:hAnsi="Arial" w:cs="Arial"/>
          <w:szCs w:val="24"/>
        </w:rPr>
        <w:t xml:space="preserve">, </w:t>
      </w:r>
      <w:proofErr w:type="spellStart"/>
      <w:r w:rsidR="004B742C">
        <w:rPr>
          <w:rFonts w:ascii="Arial" w:hAnsi="Arial" w:cs="Arial"/>
          <w:szCs w:val="24"/>
        </w:rPr>
        <w:t>Itaipú</w:t>
      </w:r>
      <w:proofErr w:type="spellEnd"/>
      <w:r w:rsidR="004B742C">
        <w:rPr>
          <w:rFonts w:ascii="Arial" w:hAnsi="Arial" w:cs="Arial"/>
          <w:szCs w:val="24"/>
        </w:rPr>
        <w:t xml:space="preserve"> Binacional</w:t>
      </w:r>
      <w:r w:rsidRPr="00BE2923">
        <w:rPr>
          <w:rFonts w:ascii="Arial" w:hAnsi="Arial" w:cs="Arial"/>
          <w:szCs w:val="24"/>
        </w:rPr>
        <w:t xml:space="preserve"> y otras instituciones financiadas por la iniciativa del GEF-Paraguay Biodiversidad y el Fondo de Conservación</w:t>
      </w:r>
      <w:r w:rsidR="004B742C">
        <w:rPr>
          <w:rFonts w:ascii="Arial" w:hAnsi="Arial" w:cs="Arial"/>
          <w:szCs w:val="24"/>
        </w:rPr>
        <w:t xml:space="preserve"> de Bosques</w:t>
      </w:r>
      <w:r w:rsidRPr="00BE2923">
        <w:rPr>
          <w:rFonts w:ascii="Arial" w:hAnsi="Arial" w:cs="Arial"/>
          <w:szCs w:val="24"/>
        </w:rPr>
        <w:t xml:space="preserve"> obtenido por </w:t>
      </w:r>
      <w:r w:rsidR="004B742C">
        <w:rPr>
          <w:rFonts w:ascii="Arial" w:hAnsi="Arial" w:cs="Arial"/>
          <w:szCs w:val="24"/>
        </w:rPr>
        <w:t xml:space="preserve">un </w:t>
      </w:r>
      <w:r w:rsidRPr="00BE2923">
        <w:rPr>
          <w:rFonts w:ascii="Arial" w:hAnsi="Arial" w:cs="Arial"/>
          <w:szCs w:val="24"/>
        </w:rPr>
        <w:t xml:space="preserve">Canje de Deuda por Naturaleza. </w:t>
      </w:r>
      <w:r w:rsidR="004A2CA9" w:rsidRPr="00BE2923">
        <w:rPr>
          <w:rFonts w:ascii="Arial" w:hAnsi="Arial" w:cs="Arial"/>
          <w:szCs w:val="24"/>
        </w:rPr>
        <w:t>El propósito es</w:t>
      </w:r>
      <w:r w:rsidR="007842EC" w:rsidRPr="00BE2923">
        <w:rPr>
          <w:rFonts w:ascii="Arial" w:hAnsi="Arial" w:cs="Arial"/>
          <w:szCs w:val="24"/>
        </w:rPr>
        <w:t xml:space="preserve"> </w:t>
      </w:r>
      <w:r w:rsidR="007842EC" w:rsidRPr="00BE2923">
        <w:rPr>
          <w:rFonts w:ascii="Arial" w:hAnsi="Arial" w:cs="Arial"/>
          <w:szCs w:val="24"/>
          <w:lang w:val="es-PY"/>
        </w:rPr>
        <w:t>p</w:t>
      </w:r>
      <w:r w:rsidR="004A2CA9" w:rsidRPr="00BE2923">
        <w:rPr>
          <w:rFonts w:ascii="Arial" w:hAnsi="Arial" w:cs="Arial"/>
          <w:szCs w:val="24"/>
          <w:lang w:val="es-PY"/>
        </w:rPr>
        <w:t xml:space="preserve">romover la </w:t>
      </w:r>
      <w:r w:rsidR="00E6542B" w:rsidRPr="00BE2923">
        <w:rPr>
          <w:rFonts w:ascii="Arial" w:hAnsi="Arial" w:cs="Arial"/>
          <w:szCs w:val="24"/>
          <w:lang w:val="es-PY"/>
        </w:rPr>
        <w:t xml:space="preserve">conservación de los </w:t>
      </w:r>
      <w:r w:rsidR="004D2B41" w:rsidRPr="00BE2923">
        <w:rPr>
          <w:rFonts w:ascii="Arial" w:hAnsi="Arial" w:cs="Arial"/>
          <w:szCs w:val="24"/>
          <w:lang w:val="es-PY"/>
        </w:rPr>
        <w:t xml:space="preserve">remanentes de </w:t>
      </w:r>
      <w:r w:rsidR="00E6542B" w:rsidRPr="00BE2923">
        <w:rPr>
          <w:rFonts w:ascii="Arial" w:hAnsi="Arial" w:cs="Arial"/>
          <w:szCs w:val="24"/>
          <w:lang w:val="es-PY"/>
        </w:rPr>
        <w:t>bosques como áreas núcleo</w:t>
      </w:r>
      <w:r w:rsidR="004A2CA9" w:rsidRPr="00BE2923">
        <w:rPr>
          <w:rFonts w:ascii="Arial" w:hAnsi="Arial" w:cs="Arial"/>
          <w:szCs w:val="24"/>
          <w:lang w:val="es-PY"/>
        </w:rPr>
        <w:t xml:space="preserve">, </w:t>
      </w:r>
      <w:r w:rsidR="00E6542B" w:rsidRPr="00BE2923">
        <w:rPr>
          <w:rFonts w:ascii="Arial" w:hAnsi="Arial" w:cs="Arial"/>
          <w:szCs w:val="24"/>
          <w:lang w:val="es-PY"/>
        </w:rPr>
        <w:t xml:space="preserve">y unir </w:t>
      </w:r>
      <w:r w:rsidR="004B742C">
        <w:rPr>
          <w:rFonts w:ascii="Arial" w:hAnsi="Arial" w:cs="Arial"/>
          <w:szCs w:val="24"/>
          <w:lang w:val="es-PY"/>
        </w:rPr>
        <w:t>dichos bosques</w:t>
      </w:r>
      <w:r w:rsidR="00E6542B" w:rsidRPr="00BE2923">
        <w:rPr>
          <w:rFonts w:ascii="Arial" w:hAnsi="Arial" w:cs="Arial"/>
          <w:szCs w:val="24"/>
          <w:lang w:val="es-PY"/>
        </w:rPr>
        <w:t xml:space="preserve"> a través de </w:t>
      </w:r>
      <w:r w:rsidR="004A2CA9" w:rsidRPr="00BE2923">
        <w:rPr>
          <w:rFonts w:ascii="Arial" w:hAnsi="Arial" w:cs="Arial"/>
          <w:szCs w:val="24"/>
          <w:lang w:val="es-PY"/>
        </w:rPr>
        <w:t xml:space="preserve">corredores </w:t>
      </w:r>
      <w:r w:rsidR="00E6542B" w:rsidRPr="00BE2923">
        <w:rPr>
          <w:rFonts w:ascii="Arial" w:hAnsi="Arial" w:cs="Arial"/>
          <w:szCs w:val="24"/>
          <w:lang w:val="es-PY"/>
        </w:rPr>
        <w:t>biológicos</w:t>
      </w:r>
      <w:r w:rsidR="004A2CA9" w:rsidRPr="00BE2923">
        <w:rPr>
          <w:rFonts w:ascii="Arial" w:hAnsi="Arial" w:cs="Arial"/>
          <w:szCs w:val="24"/>
          <w:lang w:val="es-PY"/>
        </w:rPr>
        <w:t xml:space="preserve">, </w:t>
      </w:r>
      <w:r w:rsidR="00E6542B" w:rsidRPr="00BE2923">
        <w:rPr>
          <w:rFonts w:ascii="Arial" w:hAnsi="Arial" w:cs="Arial"/>
          <w:szCs w:val="24"/>
          <w:lang w:val="es-PY"/>
        </w:rPr>
        <w:t>restablec</w:t>
      </w:r>
      <w:r w:rsidR="007842EC" w:rsidRPr="00BE2923">
        <w:rPr>
          <w:rFonts w:ascii="Arial" w:hAnsi="Arial" w:cs="Arial"/>
          <w:szCs w:val="24"/>
          <w:lang w:val="es-PY"/>
        </w:rPr>
        <w:t>iendo</w:t>
      </w:r>
      <w:r w:rsidR="00E6542B" w:rsidRPr="00BE2923">
        <w:rPr>
          <w:rFonts w:ascii="Arial" w:hAnsi="Arial" w:cs="Arial"/>
          <w:szCs w:val="24"/>
          <w:lang w:val="es-PY"/>
        </w:rPr>
        <w:t xml:space="preserve"> la </w:t>
      </w:r>
      <w:r w:rsidR="005966E5" w:rsidRPr="00BE2923">
        <w:rPr>
          <w:rFonts w:ascii="Arial" w:hAnsi="Arial" w:cs="Arial"/>
          <w:szCs w:val="24"/>
          <w:lang w:val="es-PY"/>
        </w:rPr>
        <w:t>conectividad del paisaje natural</w:t>
      </w:r>
      <w:r w:rsidR="004A2CA9" w:rsidRPr="00BE2923">
        <w:rPr>
          <w:rFonts w:ascii="Arial" w:hAnsi="Arial" w:cs="Arial"/>
          <w:szCs w:val="24"/>
          <w:lang w:val="es-PY"/>
        </w:rPr>
        <w:t>, con participación y compromiso de la comunidad</w:t>
      </w:r>
      <w:r w:rsidR="007842EC" w:rsidRPr="00BE2923">
        <w:rPr>
          <w:rFonts w:ascii="Arial" w:hAnsi="Arial" w:cs="Arial"/>
          <w:szCs w:val="24"/>
          <w:lang w:val="es-PY"/>
        </w:rPr>
        <w:t xml:space="preserve"> y otros actores relevantes </w:t>
      </w:r>
      <w:r w:rsidR="003047AD" w:rsidRPr="00BE2923">
        <w:rPr>
          <w:rFonts w:ascii="Arial" w:hAnsi="Arial" w:cs="Arial"/>
          <w:szCs w:val="24"/>
          <w:lang w:val="es-PY"/>
        </w:rPr>
        <w:t xml:space="preserve">(Ver </w:t>
      </w:r>
      <w:r w:rsidR="003047AD" w:rsidRPr="004838A9">
        <w:rPr>
          <w:rFonts w:ascii="Arial" w:hAnsi="Arial" w:cs="Arial"/>
          <w:szCs w:val="24"/>
          <w:lang w:val="es-PY"/>
        </w:rPr>
        <w:t>Figura</w:t>
      </w:r>
      <w:r w:rsidR="003047AD" w:rsidRPr="00BE2923">
        <w:rPr>
          <w:rFonts w:ascii="Arial" w:hAnsi="Arial" w:cs="Arial"/>
          <w:szCs w:val="24"/>
          <w:lang w:val="es-PY"/>
        </w:rPr>
        <w:t xml:space="preserve"> </w:t>
      </w:r>
      <w:r w:rsidR="00C540BC" w:rsidRPr="00BE2923">
        <w:rPr>
          <w:rFonts w:ascii="Arial" w:hAnsi="Arial" w:cs="Arial"/>
          <w:szCs w:val="24"/>
          <w:lang w:val="es-PY"/>
        </w:rPr>
        <w:t xml:space="preserve">No. </w:t>
      </w:r>
      <w:r w:rsidR="00646916" w:rsidRPr="00BE2923">
        <w:rPr>
          <w:rFonts w:ascii="Arial" w:hAnsi="Arial" w:cs="Arial"/>
          <w:szCs w:val="24"/>
          <w:lang w:val="es-PY"/>
        </w:rPr>
        <w:t>3</w:t>
      </w:r>
      <w:r w:rsidR="003047AD" w:rsidRPr="00BE2923">
        <w:rPr>
          <w:rFonts w:ascii="Arial" w:hAnsi="Arial" w:cs="Arial"/>
          <w:szCs w:val="24"/>
          <w:lang w:val="es-PY"/>
        </w:rPr>
        <w:t>)</w:t>
      </w:r>
      <w:r w:rsidR="004A2CA9" w:rsidRPr="00BE2923">
        <w:rPr>
          <w:rFonts w:ascii="Arial" w:hAnsi="Arial" w:cs="Arial"/>
          <w:szCs w:val="24"/>
          <w:lang w:val="es-PY"/>
        </w:rPr>
        <w:t xml:space="preserve">. </w:t>
      </w:r>
      <w:r w:rsidR="005E7148" w:rsidRPr="00BE2923">
        <w:rPr>
          <w:rFonts w:ascii="Arial" w:hAnsi="Arial" w:cs="Arial"/>
          <w:szCs w:val="24"/>
          <w:lang w:val="es-PY"/>
        </w:rPr>
        <w:t xml:space="preserve">Actualmente, se ha observado la existencia de esfuerzos </w:t>
      </w:r>
      <w:r w:rsidR="004A2CA9" w:rsidRPr="00BE2923">
        <w:rPr>
          <w:rFonts w:ascii="Arial" w:hAnsi="Arial" w:cs="Arial"/>
          <w:szCs w:val="24"/>
          <w:lang w:val="es-PY"/>
        </w:rPr>
        <w:t>concretos para reforestar y  recuperar algunos corredores biológicos que posibilite</w:t>
      </w:r>
      <w:r w:rsidR="004838A9">
        <w:rPr>
          <w:rFonts w:ascii="Arial" w:hAnsi="Arial" w:cs="Arial"/>
          <w:szCs w:val="24"/>
          <w:lang w:val="es-PY"/>
        </w:rPr>
        <w:t>n</w:t>
      </w:r>
      <w:r w:rsidR="004A2CA9" w:rsidRPr="00BE2923">
        <w:rPr>
          <w:rFonts w:ascii="Arial" w:hAnsi="Arial" w:cs="Arial"/>
          <w:szCs w:val="24"/>
          <w:lang w:val="es-PY"/>
        </w:rPr>
        <w:t xml:space="preserve"> una mejor protección de la fauna silvestre de la zona</w:t>
      </w:r>
      <w:r w:rsidR="005E7148" w:rsidRPr="00BE2923">
        <w:rPr>
          <w:rFonts w:ascii="Arial" w:hAnsi="Arial" w:cs="Arial"/>
          <w:szCs w:val="24"/>
          <w:lang w:val="es-PY"/>
        </w:rPr>
        <w:t xml:space="preserve">, lo cual será aprovechado por el Proyecto para lograr mayores sinergias en la implementación </w:t>
      </w:r>
      <w:r w:rsidR="004B742C">
        <w:rPr>
          <w:rFonts w:ascii="Arial" w:hAnsi="Arial" w:cs="Arial"/>
          <w:szCs w:val="24"/>
          <w:lang w:val="es-PY"/>
        </w:rPr>
        <w:t>las medidas de mitigación y compensación del PGAS</w:t>
      </w:r>
      <w:r w:rsidR="004A2CA9" w:rsidRPr="00BE2923">
        <w:rPr>
          <w:rFonts w:ascii="Arial" w:hAnsi="Arial" w:cs="Arial"/>
          <w:szCs w:val="24"/>
          <w:lang w:val="es-PY"/>
        </w:rPr>
        <w:t xml:space="preserve">.   </w:t>
      </w:r>
    </w:p>
    <w:p w:rsidR="00876D58" w:rsidRPr="00BE2923" w:rsidRDefault="002006E6" w:rsidP="002006E6">
      <w:pPr>
        <w:rPr>
          <w:rFonts w:ascii="Arial" w:hAnsi="Arial" w:cs="Arial"/>
          <w:szCs w:val="24"/>
        </w:rPr>
      </w:pPr>
      <w:r w:rsidRPr="00BE2923">
        <w:rPr>
          <w:rFonts w:ascii="Arial" w:hAnsi="Arial" w:cs="Arial"/>
          <w:noProof/>
          <w:szCs w:val="24"/>
          <w:lang w:eastAsia="es-ES_tradnl"/>
        </w:rPr>
        <w:lastRenderedPageBreak/>
        <w:drawing>
          <wp:inline distT="0" distB="0" distL="0" distR="0" wp14:anchorId="2A49A525" wp14:editId="66515408">
            <wp:extent cx="5796501" cy="44787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9689" cy="4481256"/>
                    </a:xfrm>
                    <a:prstGeom prst="rect">
                      <a:avLst/>
                    </a:prstGeom>
                    <a:noFill/>
                    <a:ln>
                      <a:noFill/>
                    </a:ln>
                  </pic:spPr>
                </pic:pic>
              </a:graphicData>
            </a:graphic>
          </wp:inline>
        </w:drawing>
      </w:r>
    </w:p>
    <w:p w:rsidR="002006E6" w:rsidRPr="00BE2923" w:rsidRDefault="002006E6" w:rsidP="00C57F14">
      <w:pPr>
        <w:ind w:left="567"/>
        <w:rPr>
          <w:rFonts w:ascii="Arial" w:hAnsi="Arial" w:cs="Arial"/>
          <w:b/>
          <w:szCs w:val="24"/>
          <w:lang w:val="es-ES"/>
        </w:rPr>
      </w:pPr>
    </w:p>
    <w:p w:rsidR="00876D58" w:rsidRPr="004B742C" w:rsidRDefault="00703F54" w:rsidP="002006E6">
      <w:pPr>
        <w:ind w:left="567"/>
        <w:jc w:val="center"/>
        <w:rPr>
          <w:rFonts w:ascii="Arial" w:hAnsi="Arial" w:cs="Arial"/>
          <w:b/>
          <w:sz w:val="20"/>
          <w:szCs w:val="24"/>
          <w:lang w:val="es-ES"/>
        </w:rPr>
      </w:pPr>
      <w:r w:rsidRPr="004B742C">
        <w:rPr>
          <w:rFonts w:ascii="Arial" w:hAnsi="Arial" w:cs="Arial"/>
          <w:b/>
          <w:sz w:val="20"/>
          <w:szCs w:val="24"/>
          <w:lang w:val="es-ES"/>
        </w:rPr>
        <w:t>Figura No.</w:t>
      </w:r>
      <w:r w:rsidR="00646916" w:rsidRPr="004B742C">
        <w:rPr>
          <w:rFonts w:ascii="Arial" w:hAnsi="Arial" w:cs="Arial"/>
          <w:b/>
          <w:sz w:val="20"/>
          <w:szCs w:val="24"/>
          <w:lang w:val="es-ES"/>
        </w:rPr>
        <w:t>3</w:t>
      </w:r>
      <w:r w:rsidR="006073A3" w:rsidRPr="004B742C">
        <w:rPr>
          <w:rFonts w:ascii="Arial" w:hAnsi="Arial" w:cs="Arial"/>
          <w:b/>
          <w:sz w:val="20"/>
          <w:szCs w:val="24"/>
          <w:lang w:val="es-ES"/>
        </w:rPr>
        <w:t>: Corredores de biodiversidad identificados en la zona del Proyecto</w:t>
      </w:r>
    </w:p>
    <w:p w:rsidR="006073A3" w:rsidRPr="00BE2923" w:rsidRDefault="006073A3" w:rsidP="00C57F14">
      <w:pPr>
        <w:ind w:left="567"/>
        <w:rPr>
          <w:rFonts w:ascii="Arial" w:hAnsi="Arial" w:cs="Arial"/>
          <w:szCs w:val="24"/>
        </w:rPr>
      </w:pPr>
    </w:p>
    <w:p w:rsidR="00392438" w:rsidRPr="00BE2923" w:rsidRDefault="00392438" w:rsidP="00392438">
      <w:pPr>
        <w:numPr>
          <w:ilvl w:val="0"/>
          <w:numId w:val="1"/>
        </w:numPr>
        <w:rPr>
          <w:rFonts w:ascii="Arial" w:hAnsi="Arial" w:cs="Arial"/>
          <w:szCs w:val="24"/>
        </w:rPr>
      </w:pPr>
      <w:r w:rsidRPr="00BE2923">
        <w:rPr>
          <w:rFonts w:ascii="Arial" w:hAnsi="Arial" w:cs="Arial"/>
          <w:szCs w:val="24"/>
        </w:rPr>
        <w:t xml:space="preserve">De la misma forma, </w:t>
      </w:r>
      <w:r w:rsidR="00C540BC" w:rsidRPr="00BE2923">
        <w:rPr>
          <w:rFonts w:ascii="Arial" w:hAnsi="Arial" w:cs="Arial"/>
          <w:szCs w:val="24"/>
        </w:rPr>
        <w:t xml:space="preserve">el Proyecto </w:t>
      </w:r>
      <w:r w:rsidR="005E7148" w:rsidRPr="00BE2923">
        <w:rPr>
          <w:rFonts w:ascii="Arial" w:hAnsi="Arial" w:cs="Arial"/>
          <w:szCs w:val="24"/>
        </w:rPr>
        <w:t>apoyar</w:t>
      </w:r>
      <w:r w:rsidR="00C540BC" w:rsidRPr="00BE2923">
        <w:rPr>
          <w:rFonts w:ascii="Arial" w:hAnsi="Arial" w:cs="Arial"/>
          <w:szCs w:val="24"/>
        </w:rPr>
        <w:t>á</w:t>
      </w:r>
      <w:r w:rsidR="005E7148" w:rsidRPr="00BE2923">
        <w:rPr>
          <w:rFonts w:ascii="Arial" w:hAnsi="Arial" w:cs="Arial"/>
          <w:szCs w:val="24"/>
        </w:rPr>
        <w:t xml:space="preserve"> la implementación de </w:t>
      </w:r>
      <w:r w:rsidRPr="00BE2923">
        <w:rPr>
          <w:rFonts w:ascii="Arial" w:hAnsi="Arial" w:cs="Arial"/>
          <w:szCs w:val="24"/>
          <w:lang w:val="es-PY"/>
        </w:rPr>
        <w:t xml:space="preserve">las exigencias establecidas en la Ley No. 3001/2006 de </w:t>
      </w:r>
      <w:r w:rsidRPr="00BE2923">
        <w:rPr>
          <w:rFonts w:ascii="Arial" w:hAnsi="Arial" w:cs="Arial"/>
          <w:b/>
          <w:i/>
          <w:szCs w:val="24"/>
          <w:lang w:val="es-PY"/>
        </w:rPr>
        <w:t>Valoración y Retribución de los Servicios Ambientales</w:t>
      </w:r>
      <w:r w:rsidR="00C540BC" w:rsidRPr="00BE2923">
        <w:rPr>
          <w:rStyle w:val="FootnoteReference"/>
          <w:rFonts w:cs="Arial"/>
          <w:b/>
          <w:i/>
          <w:sz w:val="24"/>
          <w:szCs w:val="24"/>
          <w:lang w:val="es-PY"/>
        </w:rPr>
        <w:footnoteReference w:id="2"/>
      </w:r>
      <w:r w:rsidRPr="00BE2923">
        <w:rPr>
          <w:rFonts w:ascii="Arial" w:hAnsi="Arial" w:cs="Arial"/>
          <w:szCs w:val="24"/>
          <w:lang w:val="es-PY"/>
        </w:rPr>
        <w:t xml:space="preserve">, incluyendo </w:t>
      </w:r>
      <w:r w:rsidR="004838A9">
        <w:rPr>
          <w:rFonts w:ascii="Arial" w:hAnsi="Arial" w:cs="Arial"/>
          <w:szCs w:val="24"/>
          <w:lang w:val="es-PY"/>
        </w:rPr>
        <w:t>la compra de certificados ambientales a los propietarios de bosques existentes en la zona del Proyecto</w:t>
      </w:r>
      <w:r w:rsidRPr="00BE2923">
        <w:rPr>
          <w:rFonts w:ascii="Arial" w:hAnsi="Arial" w:cs="Arial"/>
          <w:szCs w:val="24"/>
          <w:lang w:val="es-PY"/>
        </w:rPr>
        <w:t xml:space="preserve">. </w:t>
      </w:r>
      <w:r w:rsidR="00C34311" w:rsidRPr="00BE2923">
        <w:rPr>
          <w:rFonts w:ascii="Arial" w:hAnsi="Arial" w:cs="Arial"/>
          <w:szCs w:val="24"/>
          <w:lang w:val="es-PY"/>
        </w:rPr>
        <w:t>Ver Anexo 2 para mayor información sobre biodiversidad y áreas protegidas.</w:t>
      </w:r>
    </w:p>
    <w:p w:rsidR="00392438" w:rsidRPr="00BE2923" w:rsidRDefault="00392438" w:rsidP="00392438">
      <w:pPr>
        <w:ind w:left="567"/>
        <w:rPr>
          <w:rFonts w:ascii="Arial" w:hAnsi="Arial" w:cs="Arial"/>
          <w:szCs w:val="24"/>
        </w:rPr>
      </w:pPr>
    </w:p>
    <w:p w:rsidR="00C02083" w:rsidRPr="00C02083" w:rsidRDefault="00F71C4E" w:rsidP="00F161E0">
      <w:pPr>
        <w:pStyle w:val="ListParagraph"/>
        <w:numPr>
          <w:ilvl w:val="0"/>
          <w:numId w:val="1"/>
        </w:numPr>
        <w:jc w:val="both"/>
        <w:rPr>
          <w:rFonts w:ascii="Arial" w:hAnsi="Arial" w:cs="Arial"/>
          <w:lang w:val="es-ES_tradnl"/>
        </w:rPr>
      </w:pPr>
      <w:r>
        <w:rPr>
          <w:rFonts w:ascii="Arial" w:hAnsi="Arial" w:cs="Arial"/>
        </w:rPr>
        <w:t>En cuanto a las</w:t>
      </w:r>
      <w:r w:rsidR="00392438" w:rsidRPr="00BE2923">
        <w:rPr>
          <w:rFonts w:ascii="Arial" w:hAnsi="Arial" w:cs="Arial"/>
        </w:rPr>
        <w:t xml:space="preserve"> </w:t>
      </w:r>
      <w:r w:rsidR="00392438" w:rsidRPr="00BE2923">
        <w:rPr>
          <w:rFonts w:ascii="Arial" w:hAnsi="Arial" w:cs="Arial"/>
          <w:b/>
        </w:rPr>
        <w:t>comunidades indígenas</w:t>
      </w:r>
      <w:r>
        <w:rPr>
          <w:rFonts w:ascii="Arial" w:hAnsi="Arial" w:cs="Arial"/>
          <w:b/>
        </w:rPr>
        <w:t xml:space="preserve">, </w:t>
      </w:r>
      <w:r w:rsidRPr="00F71C4E">
        <w:rPr>
          <w:rFonts w:ascii="Arial" w:hAnsi="Arial" w:cs="Arial"/>
        </w:rPr>
        <w:t xml:space="preserve">ninguna es afectada directamente </w:t>
      </w:r>
      <w:r w:rsidR="001F27C6">
        <w:rPr>
          <w:rFonts w:ascii="Arial" w:hAnsi="Arial" w:cs="Arial"/>
        </w:rPr>
        <w:t>p</w:t>
      </w:r>
      <w:r w:rsidR="00F75F7F">
        <w:rPr>
          <w:rFonts w:ascii="Arial" w:hAnsi="Arial" w:cs="Arial"/>
        </w:rPr>
        <w:t>or las obras. Sin embargo</w:t>
      </w:r>
      <w:r w:rsidR="001F27C6">
        <w:rPr>
          <w:rFonts w:ascii="Arial" w:hAnsi="Arial" w:cs="Arial"/>
        </w:rPr>
        <w:t xml:space="preserve">, </w:t>
      </w:r>
      <w:r w:rsidRPr="00F71C4E">
        <w:rPr>
          <w:rFonts w:ascii="Arial" w:hAnsi="Arial" w:cs="Arial"/>
        </w:rPr>
        <w:t>se ha</w:t>
      </w:r>
      <w:r>
        <w:rPr>
          <w:rFonts w:ascii="Arial" w:hAnsi="Arial" w:cs="Arial"/>
        </w:rPr>
        <w:t>n</w:t>
      </w:r>
      <w:r w:rsidRPr="00F71C4E">
        <w:rPr>
          <w:rFonts w:ascii="Arial" w:hAnsi="Arial" w:cs="Arial"/>
        </w:rPr>
        <w:t xml:space="preserve"> identificado potenciales impactos indirectos a las comunidades </w:t>
      </w:r>
      <w:r>
        <w:rPr>
          <w:rFonts w:ascii="Arial" w:hAnsi="Arial" w:cs="Arial"/>
        </w:rPr>
        <w:t xml:space="preserve">ubicadas </w:t>
      </w:r>
      <w:r w:rsidRPr="00F71C4E">
        <w:rPr>
          <w:rFonts w:ascii="Arial" w:hAnsi="Arial" w:cs="Arial"/>
        </w:rPr>
        <w:t>dentro d</w:t>
      </w:r>
      <w:r w:rsidR="00FC5735" w:rsidRPr="00F71C4E">
        <w:rPr>
          <w:rFonts w:ascii="Arial" w:hAnsi="Arial" w:cs="Arial"/>
          <w:lang w:val="es-ES"/>
        </w:rPr>
        <w:t>el área de influe</w:t>
      </w:r>
      <w:r w:rsidR="00FC5735" w:rsidRPr="00BE2923">
        <w:rPr>
          <w:rFonts w:ascii="Arial" w:hAnsi="Arial" w:cs="Arial"/>
          <w:lang w:val="es-ES"/>
        </w:rPr>
        <w:t>ncia indirecta</w:t>
      </w:r>
      <w:r w:rsidR="004B742C">
        <w:rPr>
          <w:rFonts w:ascii="Arial" w:hAnsi="Arial" w:cs="Arial"/>
          <w:lang w:val="es-ES"/>
        </w:rPr>
        <w:t xml:space="preserve"> del proyecto</w:t>
      </w:r>
      <w:r w:rsidR="00FC5735" w:rsidRPr="00BE2923">
        <w:rPr>
          <w:rFonts w:ascii="Arial" w:hAnsi="Arial" w:cs="Arial"/>
          <w:lang w:val="es-ES"/>
        </w:rPr>
        <w:t xml:space="preserve">, </w:t>
      </w:r>
      <w:r w:rsidR="00244F11" w:rsidRPr="00BE2923">
        <w:rPr>
          <w:rFonts w:ascii="Arial" w:hAnsi="Arial" w:cs="Arial"/>
          <w:lang w:val="es-ES"/>
        </w:rPr>
        <w:t xml:space="preserve">especialmente en el tramo de San Juan </w:t>
      </w:r>
      <w:proofErr w:type="spellStart"/>
      <w:r w:rsidR="00244F11" w:rsidRPr="00BE2923">
        <w:rPr>
          <w:rFonts w:ascii="Arial" w:hAnsi="Arial" w:cs="Arial"/>
          <w:lang w:val="es-ES"/>
        </w:rPr>
        <w:t>Nepomunceno</w:t>
      </w:r>
      <w:proofErr w:type="spellEnd"/>
      <w:r w:rsidR="00244F11" w:rsidRPr="00BE2923">
        <w:rPr>
          <w:rFonts w:ascii="Arial" w:hAnsi="Arial" w:cs="Arial"/>
          <w:lang w:val="es-ES"/>
        </w:rPr>
        <w:t xml:space="preserve"> a Ruta 6, </w:t>
      </w:r>
      <w:r w:rsidR="00FC5735" w:rsidRPr="00BE2923">
        <w:rPr>
          <w:rFonts w:ascii="Arial" w:hAnsi="Arial" w:cs="Arial"/>
          <w:lang w:val="es-ES"/>
        </w:rPr>
        <w:t>donde</w:t>
      </w:r>
      <w:r w:rsidR="00C33691" w:rsidRPr="00BE2923">
        <w:rPr>
          <w:rFonts w:ascii="Arial" w:hAnsi="Arial" w:cs="Arial"/>
          <w:lang w:val="es-ES"/>
        </w:rPr>
        <w:t xml:space="preserve"> </w:t>
      </w:r>
      <w:r w:rsidR="00FC5735" w:rsidRPr="00BE2923">
        <w:rPr>
          <w:rFonts w:ascii="Arial" w:hAnsi="Arial" w:cs="Arial"/>
          <w:lang w:val="es-ES"/>
        </w:rPr>
        <w:t>se identificaron 1</w:t>
      </w:r>
      <w:r w:rsidR="00282931" w:rsidRPr="00BE2923">
        <w:rPr>
          <w:rFonts w:ascii="Arial" w:hAnsi="Arial" w:cs="Arial"/>
          <w:lang w:val="es-ES"/>
        </w:rPr>
        <w:t>7</w:t>
      </w:r>
      <w:r w:rsidR="00C33691" w:rsidRPr="00BE2923">
        <w:rPr>
          <w:rFonts w:ascii="Arial" w:hAnsi="Arial" w:cs="Arial"/>
          <w:lang w:val="es-ES"/>
        </w:rPr>
        <w:t xml:space="preserve"> </w:t>
      </w:r>
      <w:r w:rsidR="004A330E" w:rsidRPr="00BE2923">
        <w:rPr>
          <w:rFonts w:ascii="Arial" w:hAnsi="Arial" w:cs="Arial"/>
          <w:lang w:val="es-ES"/>
        </w:rPr>
        <w:t xml:space="preserve">asentamientos </w:t>
      </w:r>
      <w:r w:rsidR="00FC5735" w:rsidRPr="00BE2923">
        <w:rPr>
          <w:rFonts w:ascii="Arial" w:hAnsi="Arial" w:cs="Arial"/>
          <w:lang w:val="es-ES"/>
        </w:rPr>
        <w:t xml:space="preserve">indígenas de la etnia </w:t>
      </w:r>
      <w:proofErr w:type="spellStart"/>
      <w:r w:rsidR="00FC5735" w:rsidRPr="00BE2923">
        <w:rPr>
          <w:rFonts w:ascii="Arial" w:hAnsi="Arial" w:cs="Arial"/>
          <w:lang w:val="es-ES"/>
        </w:rPr>
        <w:t>Mby</w:t>
      </w:r>
      <w:r w:rsidR="004A330E" w:rsidRPr="00BE2923">
        <w:rPr>
          <w:rFonts w:ascii="Arial" w:hAnsi="Arial" w:cs="Arial"/>
          <w:lang w:val="es-ES"/>
        </w:rPr>
        <w:t>a</w:t>
      </w:r>
      <w:proofErr w:type="spellEnd"/>
      <w:r w:rsidR="00FC5735" w:rsidRPr="00BE2923">
        <w:rPr>
          <w:rFonts w:ascii="Arial" w:hAnsi="Arial" w:cs="Arial"/>
          <w:lang w:val="es-ES"/>
        </w:rPr>
        <w:t xml:space="preserve">-Guaraní. </w:t>
      </w:r>
      <w:r w:rsidR="004A330E" w:rsidRPr="00BE2923">
        <w:rPr>
          <w:rFonts w:ascii="Arial" w:hAnsi="Arial" w:cs="Arial"/>
          <w:lang w:val="es-ES"/>
        </w:rPr>
        <w:t>Dos</w:t>
      </w:r>
      <w:r w:rsidR="002A474C" w:rsidRPr="00BE2923">
        <w:rPr>
          <w:rFonts w:ascii="Arial" w:hAnsi="Arial" w:cs="Arial"/>
          <w:lang w:val="es-ES"/>
        </w:rPr>
        <w:t xml:space="preserve"> de estas comunidades </w:t>
      </w:r>
      <w:r w:rsidR="004A330E" w:rsidRPr="00BE2923">
        <w:rPr>
          <w:rFonts w:ascii="Arial" w:hAnsi="Arial" w:cs="Arial"/>
          <w:lang w:val="es-ES"/>
        </w:rPr>
        <w:t xml:space="preserve">(Amambay y </w:t>
      </w:r>
      <w:proofErr w:type="spellStart"/>
      <w:r w:rsidR="004A330E" w:rsidRPr="00BE2923">
        <w:rPr>
          <w:rFonts w:ascii="Arial" w:hAnsi="Arial" w:cs="Arial"/>
          <w:lang w:val="es-ES"/>
        </w:rPr>
        <w:t>Tav</w:t>
      </w:r>
      <w:r w:rsidR="004D2B41" w:rsidRPr="00BE2923">
        <w:rPr>
          <w:rFonts w:ascii="Arial" w:hAnsi="Arial" w:cs="Arial"/>
          <w:lang w:val="es-ES"/>
        </w:rPr>
        <w:t>a</w:t>
      </w:r>
      <w:proofErr w:type="spellEnd"/>
      <w:r w:rsidR="004A330E" w:rsidRPr="00BE2923">
        <w:rPr>
          <w:rFonts w:ascii="Arial" w:hAnsi="Arial" w:cs="Arial"/>
          <w:lang w:val="es-ES"/>
        </w:rPr>
        <w:t xml:space="preserve"> </w:t>
      </w:r>
      <w:proofErr w:type="spellStart"/>
      <w:r w:rsidR="004A330E" w:rsidRPr="00BE2923">
        <w:rPr>
          <w:rFonts w:ascii="Arial" w:hAnsi="Arial" w:cs="Arial"/>
          <w:lang w:val="es-ES"/>
        </w:rPr>
        <w:t>Porä</w:t>
      </w:r>
      <w:proofErr w:type="spellEnd"/>
      <w:r w:rsidR="004A330E" w:rsidRPr="00BE2923">
        <w:rPr>
          <w:rFonts w:ascii="Arial" w:hAnsi="Arial" w:cs="Arial"/>
          <w:lang w:val="es-ES"/>
        </w:rPr>
        <w:t xml:space="preserve">) </w:t>
      </w:r>
      <w:r w:rsidR="002A474C" w:rsidRPr="00BE2923">
        <w:rPr>
          <w:rFonts w:ascii="Arial" w:hAnsi="Arial" w:cs="Arial"/>
          <w:lang w:val="es-ES"/>
        </w:rPr>
        <w:t xml:space="preserve">no tienen tierras propias tituladas, pero se encuentran realizando gestiones para su </w:t>
      </w:r>
      <w:r w:rsidR="002A474C" w:rsidRPr="00BE2923">
        <w:rPr>
          <w:rFonts w:ascii="Arial" w:hAnsi="Arial" w:cs="Arial"/>
          <w:lang w:val="es-ES"/>
        </w:rPr>
        <w:lastRenderedPageBreak/>
        <w:t>reconocimiento oficial</w:t>
      </w:r>
      <w:r w:rsidR="004A330E" w:rsidRPr="00BE2923">
        <w:rPr>
          <w:rFonts w:ascii="Arial" w:hAnsi="Arial" w:cs="Arial"/>
          <w:lang w:val="es-ES"/>
        </w:rPr>
        <w:t xml:space="preserve"> y hay otros dos asentamientos, de cuatro familias cada </w:t>
      </w:r>
      <w:r>
        <w:rPr>
          <w:rFonts w:ascii="Arial" w:hAnsi="Arial" w:cs="Arial"/>
          <w:lang w:val="es-ES"/>
        </w:rPr>
        <w:t>uno, sin tierras regularizadas</w:t>
      </w:r>
      <w:r w:rsidR="002A474C" w:rsidRPr="00BE2923">
        <w:rPr>
          <w:rFonts w:ascii="Arial" w:hAnsi="Arial" w:cs="Arial"/>
          <w:lang w:val="es-ES"/>
        </w:rPr>
        <w:t xml:space="preserve">. </w:t>
      </w:r>
      <w:r w:rsidR="00C02083">
        <w:rPr>
          <w:rFonts w:ascii="Arial" w:hAnsi="Arial" w:cs="Arial"/>
          <w:lang w:val="es-ES"/>
        </w:rPr>
        <w:t xml:space="preserve">También en el Distrito de </w:t>
      </w:r>
      <w:proofErr w:type="spellStart"/>
      <w:r w:rsidR="00C02083">
        <w:rPr>
          <w:rFonts w:ascii="Arial" w:hAnsi="Arial" w:cs="Arial"/>
          <w:lang w:val="es-ES"/>
        </w:rPr>
        <w:t>Abaí</w:t>
      </w:r>
      <w:proofErr w:type="spellEnd"/>
      <w:r w:rsidR="00C02083">
        <w:rPr>
          <w:rFonts w:ascii="Arial" w:hAnsi="Arial" w:cs="Arial"/>
          <w:lang w:val="es-ES"/>
        </w:rPr>
        <w:t>, se ha identificado recientemente una comunidad indígena de 12 familias en situación de vulnerabilidad, pero con título de propiedad a nombre de la comunidad que se ubica a unos 6 km del derecho de vía</w:t>
      </w:r>
      <w:r w:rsidR="004838A9">
        <w:rPr>
          <w:rFonts w:ascii="Arial" w:hAnsi="Arial" w:cs="Arial"/>
          <w:lang w:val="es-ES"/>
        </w:rPr>
        <w:t xml:space="preserve"> existente</w:t>
      </w:r>
      <w:r w:rsidR="00C02083">
        <w:rPr>
          <w:rFonts w:ascii="Arial" w:hAnsi="Arial" w:cs="Arial"/>
          <w:lang w:val="es-ES"/>
        </w:rPr>
        <w:t>.</w:t>
      </w:r>
      <w:r w:rsidR="00FC4165">
        <w:rPr>
          <w:rFonts w:ascii="Arial" w:hAnsi="Arial" w:cs="Arial"/>
          <w:lang w:val="es-ES"/>
        </w:rPr>
        <w:t xml:space="preserve">  Ver Figura 4.</w:t>
      </w:r>
    </w:p>
    <w:p w:rsidR="00C02083" w:rsidRPr="00C02083" w:rsidRDefault="00C02083" w:rsidP="00C02083">
      <w:pPr>
        <w:pStyle w:val="ListParagraph"/>
        <w:rPr>
          <w:rFonts w:ascii="Arial" w:hAnsi="Arial" w:cs="Arial"/>
          <w:lang w:val="es-ES"/>
        </w:rPr>
      </w:pPr>
    </w:p>
    <w:p w:rsidR="004A330E" w:rsidRPr="00BE2923" w:rsidRDefault="00B91F5D" w:rsidP="00F161E0">
      <w:pPr>
        <w:pStyle w:val="ListParagraph"/>
        <w:numPr>
          <w:ilvl w:val="0"/>
          <w:numId w:val="1"/>
        </w:numPr>
        <w:jc w:val="both"/>
        <w:rPr>
          <w:rFonts w:ascii="Arial" w:hAnsi="Arial" w:cs="Arial"/>
          <w:lang w:val="es-ES_tradnl"/>
        </w:rPr>
      </w:pPr>
      <w:r w:rsidRPr="00BE2923">
        <w:rPr>
          <w:rFonts w:ascii="Arial" w:hAnsi="Arial" w:cs="Arial"/>
          <w:lang w:val="es-ES"/>
        </w:rPr>
        <w:t xml:space="preserve">La mayor parte de estas comunidades, </w:t>
      </w:r>
      <w:r w:rsidR="004A330E" w:rsidRPr="00BE2923">
        <w:rPr>
          <w:rFonts w:ascii="Arial" w:hAnsi="Arial" w:cs="Arial"/>
          <w:lang w:val="es-ES"/>
        </w:rPr>
        <w:t>sufren</w:t>
      </w:r>
      <w:r w:rsidRPr="00BE2923">
        <w:rPr>
          <w:rFonts w:ascii="Arial" w:hAnsi="Arial" w:cs="Arial"/>
          <w:lang w:val="es-ES"/>
        </w:rPr>
        <w:t xml:space="preserve"> problemas como la</w:t>
      </w:r>
      <w:r w:rsidR="00C33691" w:rsidRPr="00BE2923">
        <w:rPr>
          <w:rFonts w:ascii="Arial" w:hAnsi="Arial" w:cs="Arial"/>
          <w:lang w:val="es-ES"/>
        </w:rPr>
        <w:t xml:space="preserve"> </w:t>
      </w:r>
      <w:r w:rsidRPr="00BE2923">
        <w:rPr>
          <w:rFonts w:ascii="Arial" w:hAnsi="Arial" w:cs="Arial"/>
          <w:lang w:val="es-ES"/>
        </w:rPr>
        <w:t xml:space="preserve">invasión de </w:t>
      </w:r>
      <w:r w:rsidR="00BD4DDA" w:rsidRPr="00BE2923">
        <w:rPr>
          <w:rFonts w:ascii="Arial" w:hAnsi="Arial" w:cs="Arial"/>
          <w:lang w:val="es-ES"/>
        </w:rPr>
        <w:t xml:space="preserve">sus </w:t>
      </w:r>
      <w:r w:rsidRPr="00BE2923">
        <w:rPr>
          <w:rFonts w:ascii="Arial" w:hAnsi="Arial" w:cs="Arial"/>
          <w:lang w:val="es-ES"/>
        </w:rPr>
        <w:t>tierras</w:t>
      </w:r>
      <w:r w:rsidR="004A330E" w:rsidRPr="00BE2923">
        <w:rPr>
          <w:rFonts w:ascii="Arial" w:hAnsi="Arial" w:cs="Arial"/>
          <w:lang w:val="es-ES"/>
        </w:rPr>
        <w:t xml:space="preserve"> y hostigam</w:t>
      </w:r>
      <w:r w:rsidR="007F00B4" w:rsidRPr="00BE2923">
        <w:rPr>
          <w:rFonts w:ascii="Arial" w:hAnsi="Arial" w:cs="Arial"/>
          <w:lang w:val="es-ES"/>
        </w:rPr>
        <w:t>i</w:t>
      </w:r>
      <w:r w:rsidR="004A330E" w:rsidRPr="00BE2923">
        <w:rPr>
          <w:rFonts w:ascii="Arial" w:hAnsi="Arial" w:cs="Arial"/>
          <w:lang w:val="es-ES"/>
        </w:rPr>
        <w:t>ento</w:t>
      </w:r>
      <w:r w:rsidR="00BD4DDA" w:rsidRPr="00BE2923">
        <w:rPr>
          <w:rFonts w:ascii="Arial" w:hAnsi="Arial" w:cs="Arial"/>
          <w:lang w:val="es-ES"/>
        </w:rPr>
        <w:t xml:space="preserve"> por parte de </w:t>
      </w:r>
      <w:r w:rsidR="004A330E" w:rsidRPr="00BE2923">
        <w:rPr>
          <w:rFonts w:ascii="Arial" w:hAnsi="Arial" w:cs="Arial"/>
          <w:lang w:val="es-ES"/>
        </w:rPr>
        <w:t>madereros o “</w:t>
      </w:r>
      <w:r w:rsidR="00BD4DDA" w:rsidRPr="00BE2923">
        <w:rPr>
          <w:rFonts w:ascii="Arial" w:hAnsi="Arial" w:cs="Arial"/>
          <w:lang w:val="es-ES"/>
        </w:rPr>
        <w:t>campesinos</w:t>
      </w:r>
      <w:r w:rsidR="004A330E" w:rsidRPr="00BE2923">
        <w:rPr>
          <w:rFonts w:ascii="Arial" w:hAnsi="Arial" w:cs="Arial"/>
          <w:lang w:val="es-ES"/>
        </w:rPr>
        <w:t xml:space="preserve"> sin tierras</w:t>
      </w:r>
      <w:r w:rsidR="008A15BD" w:rsidRPr="00BE2923">
        <w:rPr>
          <w:rFonts w:ascii="Arial" w:hAnsi="Arial" w:cs="Arial"/>
          <w:lang w:val="es-ES"/>
        </w:rPr>
        <w:t>”</w:t>
      </w:r>
      <w:r w:rsidRPr="00BE2923">
        <w:rPr>
          <w:rFonts w:ascii="Arial" w:hAnsi="Arial" w:cs="Arial"/>
          <w:lang w:val="es-ES"/>
        </w:rPr>
        <w:t>, acceso inadecuado a servicios de</w:t>
      </w:r>
      <w:r w:rsidR="00C33691" w:rsidRPr="00BE2923">
        <w:rPr>
          <w:rFonts w:ascii="Arial" w:hAnsi="Arial" w:cs="Arial"/>
          <w:lang w:val="es-ES"/>
        </w:rPr>
        <w:t xml:space="preserve"> </w:t>
      </w:r>
      <w:r w:rsidRPr="00BE2923">
        <w:rPr>
          <w:rFonts w:ascii="Arial" w:hAnsi="Arial" w:cs="Arial"/>
          <w:lang w:val="es-ES"/>
        </w:rPr>
        <w:t xml:space="preserve">salud, limitada cobertura educativa, </w:t>
      </w:r>
      <w:r w:rsidR="0068531B" w:rsidRPr="00BE2923">
        <w:rPr>
          <w:rFonts w:ascii="Arial" w:hAnsi="Arial" w:cs="Arial"/>
          <w:lang w:val="es-ES"/>
        </w:rPr>
        <w:t>escase</w:t>
      </w:r>
      <w:r w:rsidR="00C33691" w:rsidRPr="00BE2923">
        <w:rPr>
          <w:rFonts w:ascii="Arial" w:hAnsi="Arial" w:cs="Arial"/>
          <w:lang w:val="es-ES"/>
        </w:rPr>
        <w:t>z</w:t>
      </w:r>
      <w:r w:rsidRPr="00BE2923">
        <w:rPr>
          <w:rFonts w:ascii="Arial" w:hAnsi="Arial" w:cs="Arial"/>
          <w:lang w:val="es-ES"/>
        </w:rPr>
        <w:t xml:space="preserve"> de alimentos por insuficiente producción</w:t>
      </w:r>
      <w:r w:rsidR="00C33691" w:rsidRPr="00BE2923">
        <w:rPr>
          <w:rFonts w:ascii="Arial" w:hAnsi="Arial" w:cs="Arial"/>
          <w:lang w:val="es-ES"/>
        </w:rPr>
        <w:t xml:space="preserve"> </w:t>
      </w:r>
      <w:r w:rsidRPr="00BE2923">
        <w:rPr>
          <w:rFonts w:ascii="Arial" w:hAnsi="Arial" w:cs="Arial"/>
          <w:lang w:val="es-ES"/>
        </w:rPr>
        <w:t>agrícola,</w:t>
      </w:r>
      <w:r w:rsidR="00C33691" w:rsidRPr="00BE2923">
        <w:rPr>
          <w:rFonts w:ascii="Arial" w:hAnsi="Arial" w:cs="Arial"/>
          <w:lang w:val="es-ES"/>
        </w:rPr>
        <w:t xml:space="preserve"> </w:t>
      </w:r>
      <w:r w:rsidR="00EE2CFE" w:rsidRPr="00BE2923">
        <w:rPr>
          <w:rFonts w:ascii="Arial" w:hAnsi="Arial" w:cs="Arial"/>
        </w:rPr>
        <w:t>debilitamiento de la organización interna y de la cohesión social,</w:t>
      </w:r>
      <w:r w:rsidR="006725DA" w:rsidRPr="00BE2923">
        <w:rPr>
          <w:rFonts w:ascii="Arial" w:hAnsi="Arial" w:cs="Arial"/>
        </w:rPr>
        <w:t xml:space="preserve"> pérdida de control territorial generado a partir del alquiler de tierras agrícolas a medianos y g</w:t>
      </w:r>
      <w:r w:rsidR="00244F11" w:rsidRPr="00BE2923">
        <w:rPr>
          <w:rFonts w:ascii="Arial" w:hAnsi="Arial" w:cs="Arial"/>
        </w:rPr>
        <w:t>randes empresarios, entre otros</w:t>
      </w:r>
      <w:r w:rsidR="00484CDB" w:rsidRPr="00BE2923">
        <w:rPr>
          <w:rFonts w:ascii="Arial" w:hAnsi="Arial" w:cs="Arial"/>
          <w:lang w:val="es-PE"/>
        </w:rPr>
        <w:t>.</w:t>
      </w:r>
      <w:r w:rsidR="00C33691" w:rsidRPr="00BE2923">
        <w:rPr>
          <w:rFonts w:ascii="Arial" w:hAnsi="Arial" w:cs="Arial"/>
          <w:lang w:val="es-PE"/>
        </w:rPr>
        <w:t xml:space="preserve"> </w:t>
      </w:r>
      <w:r w:rsidR="00FB2586" w:rsidRPr="00BE2923">
        <w:rPr>
          <w:rFonts w:ascii="Arial" w:hAnsi="Arial" w:cs="Arial"/>
          <w:lang w:val="es-ES"/>
        </w:rPr>
        <w:t xml:space="preserve">Mayor información sobre estas comunidades se presenta en </w:t>
      </w:r>
      <w:r w:rsidR="00FB2586" w:rsidRPr="00FC4165">
        <w:rPr>
          <w:rFonts w:ascii="Arial" w:hAnsi="Arial" w:cs="Arial"/>
          <w:lang w:val="es-ES"/>
        </w:rPr>
        <w:t>el Anexo 1</w:t>
      </w:r>
      <w:r w:rsidR="00FB2586" w:rsidRPr="00BE2923">
        <w:rPr>
          <w:rFonts w:ascii="Arial" w:hAnsi="Arial" w:cs="Arial"/>
          <w:lang w:val="es-ES"/>
        </w:rPr>
        <w:t>.</w:t>
      </w:r>
    </w:p>
    <w:p w:rsidR="002006E6" w:rsidRPr="00BE2923" w:rsidRDefault="002006E6" w:rsidP="002006E6">
      <w:pPr>
        <w:pStyle w:val="ListParagraph"/>
        <w:ind w:left="0"/>
        <w:rPr>
          <w:rFonts w:ascii="Arial" w:hAnsi="Arial" w:cs="Arial"/>
          <w:noProof/>
          <w:lang w:val="es-ES"/>
        </w:rPr>
      </w:pPr>
    </w:p>
    <w:p w:rsidR="004A330E" w:rsidRPr="00BE2923" w:rsidRDefault="002006E6" w:rsidP="002006E6">
      <w:pPr>
        <w:pStyle w:val="ListParagraph"/>
        <w:ind w:left="0"/>
        <w:rPr>
          <w:rFonts w:ascii="Arial" w:hAnsi="Arial" w:cs="Arial"/>
          <w:lang w:val="es-ES_tradnl"/>
        </w:rPr>
      </w:pPr>
      <w:r w:rsidRPr="00BE2923">
        <w:rPr>
          <w:rFonts w:ascii="Arial" w:hAnsi="Arial" w:cs="Arial"/>
          <w:noProof/>
          <w:lang w:val="es-ES_tradnl" w:eastAsia="es-ES_tradnl"/>
        </w:rPr>
        <w:drawing>
          <wp:inline distT="0" distB="0" distL="0" distR="0" wp14:anchorId="55CC50C3" wp14:editId="1A432647">
            <wp:extent cx="5685183" cy="4018409"/>
            <wp:effectExtent l="0" t="0" r="0" b="1270"/>
            <wp:docPr id="9" name="Picture 9" descr="C:\Users\Fernado\Desktop\ESTUDIOS COMPLEMENTARIOS\GLORIA\map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do\Desktop\ESTUDIOS COMPLEMENTARIOS\GLORIA\mapa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6333" cy="4019222"/>
                    </a:xfrm>
                    <a:prstGeom prst="rect">
                      <a:avLst/>
                    </a:prstGeom>
                    <a:noFill/>
                    <a:ln>
                      <a:noFill/>
                    </a:ln>
                  </pic:spPr>
                </pic:pic>
              </a:graphicData>
            </a:graphic>
          </wp:inline>
        </w:drawing>
      </w:r>
    </w:p>
    <w:p w:rsidR="00F22E3A" w:rsidRPr="004B742C" w:rsidRDefault="00F22E3A" w:rsidP="002006E6">
      <w:pPr>
        <w:pStyle w:val="NoSpacing"/>
        <w:ind w:firstLine="567"/>
        <w:jc w:val="center"/>
        <w:rPr>
          <w:rFonts w:ascii="Arial" w:hAnsi="Arial" w:cs="Arial"/>
          <w:b/>
          <w:sz w:val="20"/>
          <w:szCs w:val="24"/>
          <w:lang w:val="es-ES"/>
        </w:rPr>
      </w:pPr>
      <w:r w:rsidRPr="004B742C">
        <w:rPr>
          <w:rFonts w:ascii="Arial" w:hAnsi="Arial" w:cs="Arial"/>
          <w:b/>
          <w:sz w:val="20"/>
          <w:szCs w:val="24"/>
          <w:lang w:val="es-ES"/>
        </w:rPr>
        <w:t xml:space="preserve">Figura No. </w:t>
      </w:r>
      <w:r w:rsidR="00646916" w:rsidRPr="004B742C">
        <w:rPr>
          <w:rFonts w:ascii="Arial" w:hAnsi="Arial" w:cs="Arial"/>
          <w:b/>
          <w:sz w:val="20"/>
          <w:szCs w:val="24"/>
          <w:lang w:val="es-ES"/>
        </w:rPr>
        <w:t>4</w:t>
      </w:r>
      <w:r w:rsidRPr="004B742C">
        <w:rPr>
          <w:rFonts w:ascii="Arial" w:hAnsi="Arial" w:cs="Arial"/>
          <w:b/>
          <w:sz w:val="20"/>
          <w:szCs w:val="24"/>
          <w:lang w:val="es-ES"/>
        </w:rPr>
        <w:t>: La ubicación de las Comunidades Indígenas (</w:t>
      </w:r>
      <w:r w:rsidRPr="004B742C">
        <w:rPr>
          <w:rFonts w:ascii="Arial" w:hAnsi="Arial" w:cs="Arial"/>
          <w:b/>
          <w:sz w:val="20"/>
          <w:szCs w:val="24"/>
          <w:lang w:val="es-ES"/>
        </w:rPr>
        <w:sym w:font="Symbol" w:char="F044"/>
      </w:r>
      <w:r w:rsidRPr="004B742C">
        <w:rPr>
          <w:rFonts w:ascii="Arial" w:hAnsi="Arial" w:cs="Arial"/>
          <w:b/>
          <w:sz w:val="20"/>
          <w:szCs w:val="24"/>
          <w:lang w:val="es-ES"/>
        </w:rPr>
        <w:t>)</w:t>
      </w:r>
      <w:r w:rsidR="00244F11" w:rsidRPr="004B742C">
        <w:rPr>
          <w:rFonts w:ascii="Arial" w:hAnsi="Arial" w:cs="Arial"/>
          <w:b/>
          <w:sz w:val="20"/>
          <w:szCs w:val="24"/>
          <w:lang w:val="es-ES"/>
        </w:rPr>
        <w:t xml:space="preserve"> en el tramo San Juan Nepomuceno-Ruta 6</w:t>
      </w:r>
    </w:p>
    <w:p w:rsidR="00C33691" w:rsidRPr="00BE2923" w:rsidRDefault="00C33691" w:rsidP="00F22E3A">
      <w:pPr>
        <w:pStyle w:val="NoSpacing"/>
        <w:ind w:firstLine="567"/>
        <w:rPr>
          <w:rFonts w:ascii="Arial" w:hAnsi="Arial" w:cs="Arial"/>
          <w:b/>
          <w:szCs w:val="24"/>
          <w:lang w:val="es-ES"/>
        </w:rPr>
      </w:pPr>
    </w:p>
    <w:p w:rsidR="00BD1A45" w:rsidRPr="00BE2923" w:rsidRDefault="00BD1A45" w:rsidP="00860FD5">
      <w:pPr>
        <w:numPr>
          <w:ilvl w:val="0"/>
          <w:numId w:val="1"/>
        </w:numPr>
        <w:rPr>
          <w:rFonts w:ascii="Arial" w:hAnsi="Arial" w:cs="Arial"/>
          <w:szCs w:val="24"/>
          <w:lang w:val="es-PE"/>
        </w:rPr>
      </w:pPr>
      <w:r w:rsidRPr="00BE2923">
        <w:rPr>
          <w:rFonts w:ascii="Arial" w:hAnsi="Arial" w:cs="Arial"/>
          <w:b/>
          <w:szCs w:val="24"/>
          <w:lang w:val="es-CO"/>
        </w:rPr>
        <w:t>Situación de los pequeños productores</w:t>
      </w:r>
      <w:r w:rsidRPr="00BE2923">
        <w:rPr>
          <w:rFonts w:ascii="Arial" w:hAnsi="Arial" w:cs="Arial"/>
          <w:szCs w:val="24"/>
          <w:lang w:val="es-CO"/>
        </w:rPr>
        <w:t xml:space="preserve">. </w:t>
      </w:r>
      <w:r w:rsidR="00C540BC" w:rsidRPr="00BE2923">
        <w:rPr>
          <w:rFonts w:ascii="Arial" w:hAnsi="Arial" w:cs="Arial"/>
          <w:szCs w:val="24"/>
        </w:rPr>
        <w:t>L</w:t>
      </w:r>
      <w:r w:rsidRPr="00BE2923">
        <w:rPr>
          <w:rFonts w:ascii="Arial" w:hAnsi="Arial" w:cs="Arial"/>
          <w:szCs w:val="24"/>
        </w:rPr>
        <w:t>os estudios</w:t>
      </w:r>
      <w:r w:rsidR="00C540BC" w:rsidRPr="00BE2923">
        <w:rPr>
          <w:rFonts w:ascii="Arial" w:hAnsi="Arial" w:cs="Arial"/>
          <w:szCs w:val="24"/>
        </w:rPr>
        <w:t xml:space="preserve"> antes descri</w:t>
      </w:r>
      <w:r w:rsidR="00D42F4E" w:rsidRPr="00BE2923">
        <w:rPr>
          <w:rFonts w:ascii="Arial" w:hAnsi="Arial" w:cs="Arial"/>
          <w:szCs w:val="24"/>
        </w:rPr>
        <w:t>p</w:t>
      </w:r>
      <w:r w:rsidR="00C540BC" w:rsidRPr="00BE2923">
        <w:rPr>
          <w:rFonts w:ascii="Arial" w:hAnsi="Arial" w:cs="Arial"/>
          <w:szCs w:val="24"/>
        </w:rPr>
        <w:t xml:space="preserve">tos </w:t>
      </w:r>
      <w:r w:rsidRPr="00BE2923">
        <w:rPr>
          <w:rFonts w:ascii="Arial" w:hAnsi="Arial" w:cs="Arial"/>
          <w:szCs w:val="24"/>
        </w:rPr>
        <w:t>releva</w:t>
      </w:r>
      <w:r w:rsidR="00C540BC" w:rsidRPr="00BE2923">
        <w:rPr>
          <w:rFonts w:ascii="Arial" w:hAnsi="Arial" w:cs="Arial"/>
          <w:szCs w:val="24"/>
        </w:rPr>
        <w:t>ron</w:t>
      </w:r>
      <w:r w:rsidRPr="00BE2923">
        <w:rPr>
          <w:rFonts w:ascii="Arial" w:hAnsi="Arial" w:cs="Arial"/>
          <w:szCs w:val="24"/>
        </w:rPr>
        <w:t xml:space="preserve"> y analiza</w:t>
      </w:r>
      <w:r w:rsidR="00C540BC" w:rsidRPr="00BE2923">
        <w:rPr>
          <w:rFonts w:ascii="Arial" w:hAnsi="Arial" w:cs="Arial"/>
          <w:szCs w:val="24"/>
        </w:rPr>
        <w:t>ron</w:t>
      </w:r>
      <w:r w:rsidRPr="00BE2923">
        <w:rPr>
          <w:rFonts w:ascii="Arial" w:hAnsi="Arial" w:cs="Arial"/>
          <w:szCs w:val="24"/>
        </w:rPr>
        <w:t xml:space="preserve"> la situación de 15 comunidades campesinas que se </w:t>
      </w:r>
      <w:r w:rsidRPr="00BE2923">
        <w:rPr>
          <w:rFonts w:ascii="Arial" w:hAnsi="Arial" w:cs="Arial"/>
          <w:szCs w:val="24"/>
        </w:rPr>
        <w:lastRenderedPageBreak/>
        <w:t xml:space="preserve">encuentran en el área de influencia del </w:t>
      </w:r>
      <w:r w:rsidR="00D42F4E" w:rsidRPr="00BE2923">
        <w:rPr>
          <w:rFonts w:ascii="Arial" w:hAnsi="Arial" w:cs="Arial"/>
          <w:szCs w:val="24"/>
        </w:rPr>
        <w:t xml:space="preserve">Proyecto </w:t>
      </w:r>
      <w:r w:rsidR="00703F54" w:rsidRPr="00BE2923">
        <w:rPr>
          <w:rFonts w:ascii="Arial" w:hAnsi="Arial" w:cs="Arial"/>
          <w:szCs w:val="24"/>
        </w:rPr>
        <w:t>(ver Figura</w:t>
      </w:r>
      <w:r w:rsidR="00C540BC" w:rsidRPr="00BE2923">
        <w:rPr>
          <w:rFonts w:ascii="Arial" w:hAnsi="Arial" w:cs="Arial"/>
          <w:szCs w:val="24"/>
        </w:rPr>
        <w:t xml:space="preserve"> No.</w:t>
      </w:r>
      <w:r w:rsidR="00703F54" w:rsidRPr="00BE2923">
        <w:rPr>
          <w:rFonts w:ascii="Arial" w:hAnsi="Arial" w:cs="Arial"/>
          <w:szCs w:val="24"/>
        </w:rPr>
        <w:t xml:space="preserve"> </w:t>
      </w:r>
      <w:r w:rsidR="00646916" w:rsidRPr="00BE2923">
        <w:rPr>
          <w:rFonts w:ascii="Arial" w:hAnsi="Arial" w:cs="Arial"/>
          <w:szCs w:val="24"/>
        </w:rPr>
        <w:t>5</w:t>
      </w:r>
      <w:r w:rsidR="00703F54" w:rsidRPr="00BE2923">
        <w:rPr>
          <w:rFonts w:ascii="Arial" w:hAnsi="Arial" w:cs="Arial"/>
          <w:szCs w:val="24"/>
        </w:rPr>
        <w:t>)</w:t>
      </w:r>
      <w:r w:rsidRPr="00BE2923">
        <w:rPr>
          <w:rFonts w:ascii="Arial" w:hAnsi="Arial" w:cs="Arial"/>
          <w:szCs w:val="24"/>
        </w:rPr>
        <w:t xml:space="preserve">. </w:t>
      </w:r>
      <w:r w:rsidR="00B64CF6" w:rsidRPr="00BE2923">
        <w:rPr>
          <w:rFonts w:ascii="Arial" w:hAnsi="Arial" w:cs="Arial"/>
          <w:szCs w:val="24"/>
        </w:rPr>
        <w:t xml:space="preserve">Las comunidades campesinas en el área de influencia directa incluyen San Rafael, Santo Domingo Obrero, San Carlos, </w:t>
      </w:r>
      <w:r w:rsidR="00B64CF6" w:rsidRPr="00BE2923">
        <w:rPr>
          <w:rFonts w:ascii="Arial" w:hAnsi="Arial" w:cs="Arial"/>
          <w:bCs/>
          <w:szCs w:val="24"/>
          <w:lang w:val="es-PY"/>
        </w:rPr>
        <w:t>San Marcos</w:t>
      </w:r>
      <w:r w:rsidR="00C33691" w:rsidRPr="00BE2923">
        <w:rPr>
          <w:rFonts w:ascii="Arial" w:hAnsi="Arial" w:cs="Arial"/>
          <w:bCs/>
          <w:szCs w:val="24"/>
          <w:lang w:val="es-PY"/>
        </w:rPr>
        <w:t>,</w:t>
      </w:r>
      <w:r w:rsidR="00B64CF6" w:rsidRPr="00BE2923">
        <w:rPr>
          <w:rFonts w:ascii="Arial" w:hAnsi="Arial" w:cs="Arial"/>
          <w:bCs/>
          <w:szCs w:val="24"/>
          <w:lang w:val="es-PY"/>
        </w:rPr>
        <w:t xml:space="preserve"> Potrero Aguará, </w:t>
      </w:r>
      <w:r w:rsidR="00B64CF6" w:rsidRPr="00BE2923">
        <w:rPr>
          <w:rFonts w:ascii="Arial" w:hAnsi="Arial" w:cs="Arial"/>
          <w:szCs w:val="24"/>
        </w:rPr>
        <w:t>Corazón de Mar</w:t>
      </w:r>
      <w:r w:rsidR="00C33691" w:rsidRPr="00BE2923">
        <w:rPr>
          <w:rFonts w:ascii="Arial" w:hAnsi="Arial" w:cs="Arial"/>
          <w:szCs w:val="24"/>
        </w:rPr>
        <w:t>í</w:t>
      </w:r>
      <w:r w:rsidR="00B64CF6" w:rsidRPr="00BE2923">
        <w:rPr>
          <w:rFonts w:ascii="Arial" w:hAnsi="Arial" w:cs="Arial"/>
          <w:szCs w:val="24"/>
        </w:rPr>
        <w:t xml:space="preserve">a, </w:t>
      </w:r>
      <w:proofErr w:type="spellStart"/>
      <w:r w:rsidR="00B64CF6" w:rsidRPr="00BE2923">
        <w:rPr>
          <w:rFonts w:ascii="Arial" w:hAnsi="Arial" w:cs="Arial"/>
          <w:szCs w:val="24"/>
        </w:rPr>
        <w:t>Enramadita</w:t>
      </w:r>
      <w:proofErr w:type="spellEnd"/>
      <w:r w:rsidR="00B64CF6" w:rsidRPr="00BE2923">
        <w:rPr>
          <w:rFonts w:ascii="Arial" w:hAnsi="Arial" w:cs="Arial"/>
          <w:szCs w:val="24"/>
        </w:rPr>
        <w:t xml:space="preserve">, </w:t>
      </w:r>
      <w:proofErr w:type="spellStart"/>
      <w:r w:rsidR="00B64CF6" w:rsidRPr="00BE2923">
        <w:rPr>
          <w:rFonts w:ascii="Arial" w:hAnsi="Arial" w:cs="Arial"/>
          <w:szCs w:val="24"/>
        </w:rPr>
        <w:t>Atongue</w:t>
      </w:r>
      <w:proofErr w:type="spellEnd"/>
      <w:r w:rsidR="00B64CF6" w:rsidRPr="00BE2923">
        <w:rPr>
          <w:rFonts w:ascii="Arial" w:hAnsi="Arial" w:cs="Arial"/>
          <w:szCs w:val="24"/>
        </w:rPr>
        <w:t xml:space="preserve">, </w:t>
      </w:r>
      <w:proofErr w:type="spellStart"/>
      <w:r w:rsidR="00B64CF6" w:rsidRPr="00BE2923">
        <w:rPr>
          <w:rFonts w:ascii="Arial" w:hAnsi="Arial" w:cs="Arial"/>
          <w:bCs/>
          <w:szCs w:val="24"/>
          <w:lang w:val="es-PY"/>
        </w:rPr>
        <w:t>Yvy</w:t>
      </w:r>
      <w:proofErr w:type="spellEnd"/>
      <w:r w:rsidR="00C33691" w:rsidRPr="00BE2923">
        <w:rPr>
          <w:rFonts w:ascii="Arial" w:hAnsi="Arial" w:cs="Arial"/>
          <w:bCs/>
          <w:szCs w:val="24"/>
          <w:lang w:val="es-PY"/>
        </w:rPr>
        <w:t xml:space="preserve"> </w:t>
      </w:r>
      <w:proofErr w:type="spellStart"/>
      <w:r w:rsidR="00B64CF6" w:rsidRPr="00BE2923">
        <w:rPr>
          <w:rFonts w:ascii="Arial" w:hAnsi="Arial" w:cs="Arial"/>
          <w:bCs/>
          <w:szCs w:val="24"/>
          <w:lang w:val="es-PY"/>
        </w:rPr>
        <w:t>Hatí</w:t>
      </w:r>
      <w:proofErr w:type="spellEnd"/>
      <w:r w:rsidR="00B64CF6" w:rsidRPr="00BE2923">
        <w:rPr>
          <w:rFonts w:ascii="Arial" w:hAnsi="Arial" w:cs="Arial"/>
          <w:bCs/>
          <w:szCs w:val="24"/>
          <w:lang w:val="es-PY"/>
        </w:rPr>
        <w:t xml:space="preserve">, </w:t>
      </w:r>
      <w:proofErr w:type="spellStart"/>
      <w:r w:rsidR="00B64CF6" w:rsidRPr="00BE2923">
        <w:rPr>
          <w:rFonts w:ascii="Arial" w:hAnsi="Arial" w:cs="Arial"/>
          <w:bCs/>
          <w:szCs w:val="24"/>
          <w:lang w:val="es-PY"/>
        </w:rPr>
        <w:t>Itá</w:t>
      </w:r>
      <w:proofErr w:type="spellEnd"/>
      <w:r w:rsidR="00C33691" w:rsidRPr="00BE2923">
        <w:rPr>
          <w:rFonts w:ascii="Arial" w:hAnsi="Arial" w:cs="Arial"/>
          <w:bCs/>
          <w:szCs w:val="24"/>
          <w:lang w:val="es-PY"/>
        </w:rPr>
        <w:t xml:space="preserve"> </w:t>
      </w:r>
      <w:proofErr w:type="spellStart"/>
      <w:r w:rsidR="00B64CF6" w:rsidRPr="00BE2923">
        <w:rPr>
          <w:rFonts w:ascii="Arial" w:hAnsi="Arial" w:cs="Arial"/>
          <w:bCs/>
          <w:szCs w:val="24"/>
          <w:lang w:val="es-PY"/>
        </w:rPr>
        <w:t>Anguá</w:t>
      </w:r>
      <w:proofErr w:type="spellEnd"/>
      <w:r w:rsidR="00B64CF6" w:rsidRPr="00BE2923">
        <w:rPr>
          <w:rFonts w:ascii="Arial" w:hAnsi="Arial" w:cs="Arial"/>
          <w:bCs/>
          <w:szCs w:val="24"/>
          <w:lang w:val="es-PY"/>
        </w:rPr>
        <w:t xml:space="preserve"> y </w:t>
      </w:r>
      <w:proofErr w:type="spellStart"/>
      <w:r w:rsidR="00B64CF6" w:rsidRPr="00BE2923">
        <w:rPr>
          <w:rFonts w:ascii="Arial" w:hAnsi="Arial" w:cs="Arial"/>
          <w:bCs/>
          <w:szCs w:val="24"/>
          <w:lang w:val="es-PY"/>
        </w:rPr>
        <w:t>Kaazapa</w:t>
      </w:r>
      <w:proofErr w:type="spellEnd"/>
      <w:r w:rsidR="00B64CF6" w:rsidRPr="00BE2923">
        <w:rPr>
          <w:rFonts w:ascii="Arial" w:hAnsi="Arial" w:cs="Arial"/>
          <w:bCs/>
          <w:szCs w:val="24"/>
          <w:lang w:val="es-PY"/>
        </w:rPr>
        <w:t>-</w:t>
      </w:r>
      <w:proofErr w:type="spellStart"/>
      <w:r w:rsidR="00B64CF6" w:rsidRPr="00BE2923">
        <w:rPr>
          <w:rFonts w:ascii="Arial" w:hAnsi="Arial" w:cs="Arial"/>
          <w:bCs/>
          <w:szCs w:val="24"/>
          <w:lang w:val="es-PY"/>
        </w:rPr>
        <w:t>mi</w:t>
      </w:r>
      <w:proofErr w:type="spellEnd"/>
      <w:r w:rsidR="00B64CF6" w:rsidRPr="00BE2923">
        <w:rPr>
          <w:rFonts w:ascii="Arial" w:hAnsi="Arial" w:cs="Arial"/>
          <w:bCs/>
          <w:szCs w:val="24"/>
          <w:lang w:val="es-PY"/>
        </w:rPr>
        <w:t>. En el área de influencia indirecta se encuentran las comunidades campesinas de San Jos</w:t>
      </w:r>
      <w:r w:rsidR="00C33691" w:rsidRPr="00BE2923">
        <w:rPr>
          <w:rFonts w:ascii="Arial" w:hAnsi="Arial" w:cs="Arial"/>
          <w:bCs/>
          <w:szCs w:val="24"/>
          <w:lang w:val="es-PY"/>
        </w:rPr>
        <w:t>é</w:t>
      </w:r>
      <w:r w:rsidR="00B64CF6" w:rsidRPr="00BE2923">
        <w:rPr>
          <w:rFonts w:ascii="Arial" w:hAnsi="Arial" w:cs="Arial"/>
          <w:bCs/>
          <w:szCs w:val="24"/>
          <w:lang w:val="es-PY"/>
        </w:rPr>
        <w:t xml:space="preserve"> Cristal, San Mateo</w:t>
      </w:r>
      <w:r w:rsidR="00C33691" w:rsidRPr="00BE2923">
        <w:rPr>
          <w:rFonts w:ascii="Arial" w:hAnsi="Arial" w:cs="Arial"/>
          <w:bCs/>
          <w:szCs w:val="24"/>
          <w:lang w:val="es-PY"/>
        </w:rPr>
        <w:t>,</w:t>
      </w:r>
      <w:r w:rsidR="00B64CF6" w:rsidRPr="00BE2923">
        <w:rPr>
          <w:rFonts w:ascii="Arial" w:hAnsi="Arial" w:cs="Arial"/>
          <w:bCs/>
          <w:szCs w:val="24"/>
          <w:lang w:val="es-PY"/>
        </w:rPr>
        <w:t xml:space="preserve"> </w:t>
      </w:r>
      <w:proofErr w:type="spellStart"/>
      <w:r w:rsidR="00B64CF6" w:rsidRPr="00BE2923">
        <w:rPr>
          <w:rFonts w:ascii="Arial" w:hAnsi="Arial" w:cs="Arial"/>
          <w:bCs/>
          <w:szCs w:val="24"/>
          <w:lang w:val="es-PY"/>
        </w:rPr>
        <w:t>Tebicuary</w:t>
      </w:r>
      <w:proofErr w:type="spellEnd"/>
      <w:r w:rsidR="00B64CF6" w:rsidRPr="00BE2923">
        <w:rPr>
          <w:rFonts w:ascii="Arial" w:hAnsi="Arial" w:cs="Arial"/>
          <w:bCs/>
          <w:szCs w:val="24"/>
          <w:lang w:val="es-PY"/>
        </w:rPr>
        <w:t>-</w:t>
      </w:r>
      <w:proofErr w:type="spellStart"/>
      <w:r w:rsidR="00B64CF6" w:rsidRPr="00BE2923">
        <w:rPr>
          <w:rFonts w:ascii="Arial" w:hAnsi="Arial" w:cs="Arial"/>
          <w:bCs/>
          <w:szCs w:val="24"/>
          <w:lang w:val="es-PY"/>
        </w:rPr>
        <w:t>mi</w:t>
      </w:r>
      <w:proofErr w:type="spellEnd"/>
      <w:r w:rsidR="00B64CF6" w:rsidRPr="00BE2923">
        <w:rPr>
          <w:rFonts w:ascii="Arial" w:hAnsi="Arial" w:cs="Arial"/>
          <w:bCs/>
          <w:szCs w:val="24"/>
          <w:lang w:val="es-PY"/>
        </w:rPr>
        <w:t xml:space="preserve">, </w:t>
      </w:r>
      <w:proofErr w:type="spellStart"/>
      <w:r w:rsidR="00B64CF6" w:rsidRPr="00BE2923">
        <w:rPr>
          <w:rFonts w:ascii="Arial" w:hAnsi="Arial" w:cs="Arial"/>
          <w:bCs/>
          <w:szCs w:val="24"/>
          <w:lang w:val="es-PY"/>
        </w:rPr>
        <w:t>Manduará</w:t>
      </w:r>
      <w:proofErr w:type="spellEnd"/>
      <w:r w:rsidR="00B64CF6" w:rsidRPr="00BE2923">
        <w:rPr>
          <w:rFonts w:ascii="Arial" w:hAnsi="Arial" w:cs="Arial"/>
          <w:bCs/>
          <w:szCs w:val="24"/>
          <w:lang w:val="es-PY"/>
        </w:rPr>
        <w:t xml:space="preserve">, Ñu </w:t>
      </w:r>
      <w:proofErr w:type="spellStart"/>
      <w:r w:rsidR="00B64CF6" w:rsidRPr="00BE2923">
        <w:rPr>
          <w:rFonts w:ascii="Arial" w:hAnsi="Arial" w:cs="Arial"/>
          <w:bCs/>
          <w:szCs w:val="24"/>
          <w:lang w:val="es-PY"/>
        </w:rPr>
        <w:t>Pyahú</w:t>
      </w:r>
      <w:proofErr w:type="spellEnd"/>
      <w:r w:rsidR="00B64CF6" w:rsidRPr="00BE2923">
        <w:rPr>
          <w:rFonts w:ascii="Arial" w:hAnsi="Arial" w:cs="Arial"/>
          <w:bCs/>
          <w:szCs w:val="24"/>
          <w:lang w:val="es-PY"/>
        </w:rPr>
        <w:t xml:space="preserve">, </w:t>
      </w:r>
      <w:r w:rsidR="008A15BD" w:rsidRPr="00BE2923">
        <w:rPr>
          <w:rFonts w:ascii="Arial" w:hAnsi="Arial" w:cs="Arial"/>
          <w:bCs/>
          <w:szCs w:val="24"/>
          <w:lang w:val="es-PY"/>
        </w:rPr>
        <w:t>C</w:t>
      </w:r>
      <w:r w:rsidR="00B64CF6" w:rsidRPr="00BE2923">
        <w:rPr>
          <w:rFonts w:ascii="Arial" w:hAnsi="Arial" w:cs="Arial"/>
          <w:bCs/>
          <w:szCs w:val="24"/>
          <w:lang w:val="es-PY"/>
        </w:rPr>
        <w:t>astor</w:t>
      </w:r>
      <w:r w:rsidR="008A15BD" w:rsidRPr="00BE2923">
        <w:rPr>
          <w:rFonts w:ascii="Arial" w:hAnsi="Arial" w:cs="Arial"/>
          <w:bCs/>
          <w:szCs w:val="24"/>
          <w:lang w:val="es-PY"/>
        </w:rPr>
        <w:t>-</w:t>
      </w:r>
      <w:proofErr w:type="spellStart"/>
      <w:r w:rsidR="008A15BD" w:rsidRPr="00BE2923">
        <w:rPr>
          <w:rFonts w:ascii="Arial" w:hAnsi="Arial" w:cs="Arial"/>
          <w:bCs/>
          <w:szCs w:val="24"/>
          <w:lang w:val="es-PY"/>
        </w:rPr>
        <w:t>K</w:t>
      </w:r>
      <w:r w:rsidR="00B64CF6" w:rsidRPr="00BE2923">
        <w:rPr>
          <w:rFonts w:ascii="Arial" w:hAnsi="Arial" w:cs="Arial"/>
          <w:bCs/>
          <w:szCs w:val="24"/>
          <w:lang w:val="es-PY"/>
        </w:rPr>
        <w:t>ué</w:t>
      </w:r>
      <w:proofErr w:type="spellEnd"/>
      <w:r w:rsidR="00B64CF6" w:rsidRPr="00BE2923">
        <w:rPr>
          <w:rFonts w:ascii="Arial" w:hAnsi="Arial" w:cs="Arial"/>
          <w:bCs/>
          <w:szCs w:val="24"/>
          <w:lang w:val="es-PY"/>
        </w:rPr>
        <w:t xml:space="preserve"> y </w:t>
      </w:r>
      <w:proofErr w:type="spellStart"/>
      <w:r w:rsidR="00B64CF6" w:rsidRPr="00BE2923">
        <w:rPr>
          <w:rFonts w:ascii="Arial" w:hAnsi="Arial" w:cs="Arial"/>
          <w:bCs/>
          <w:szCs w:val="24"/>
          <w:lang w:val="es-PY"/>
        </w:rPr>
        <w:t>Koe</w:t>
      </w:r>
      <w:r w:rsidR="008A15BD" w:rsidRPr="00BE2923">
        <w:rPr>
          <w:rFonts w:ascii="Arial" w:hAnsi="Arial" w:cs="Arial"/>
          <w:bCs/>
          <w:szCs w:val="24"/>
          <w:lang w:val="es-PY"/>
        </w:rPr>
        <w:t>y</w:t>
      </w:r>
      <w:r w:rsidR="00B64CF6" w:rsidRPr="00BE2923">
        <w:rPr>
          <w:rFonts w:ascii="Arial" w:hAnsi="Arial" w:cs="Arial"/>
          <w:bCs/>
          <w:szCs w:val="24"/>
          <w:lang w:val="es-PY"/>
        </w:rPr>
        <w:t>u</w:t>
      </w:r>
      <w:proofErr w:type="spellEnd"/>
      <w:r w:rsidR="00C33691" w:rsidRPr="00BE2923">
        <w:rPr>
          <w:rFonts w:ascii="Arial" w:hAnsi="Arial" w:cs="Arial"/>
          <w:bCs/>
          <w:szCs w:val="24"/>
          <w:lang w:val="es-PY"/>
        </w:rPr>
        <w:t xml:space="preserve"> </w:t>
      </w:r>
      <w:proofErr w:type="spellStart"/>
      <w:r w:rsidR="00244F11" w:rsidRPr="00BE2923">
        <w:rPr>
          <w:rFonts w:ascii="Arial" w:hAnsi="Arial" w:cs="Arial"/>
          <w:bCs/>
          <w:szCs w:val="24"/>
          <w:lang w:val="es-PY"/>
        </w:rPr>
        <w:t>Rory</w:t>
      </w:r>
      <w:proofErr w:type="spellEnd"/>
      <w:r w:rsidRPr="00BE2923">
        <w:rPr>
          <w:rFonts w:ascii="Arial" w:hAnsi="Arial" w:cs="Arial"/>
          <w:szCs w:val="24"/>
        </w:rPr>
        <w:t>.</w:t>
      </w:r>
    </w:p>
    <w:p w:rsidR="00BD1A45" w:rsidRPr="00BE2923" w:rsidRDefault="00BD1A45" w:rsidP="00BD1A45">
      <w:pPr>
        <w:pStyle w:val="ListParagraph"/>
        <w:rPr>
          <w:rFonts w:ascii="Arial" w:hAnsi="Arial" w:cs="Arial"/>
          <w:highlight w:val="yellow"/>
          <w:lang w:val="es-PE"/>
        </w:rPr>
      </w:pPr>
    </w:p>
    <w:p w:rsidR="002A474C" w:rsidRPr="00BE2923" w:rsidRDefault="002A474C" w:rsidP="009675E8">
      <w:pPr>
        <w:numPr>
          <w:ilvl w:val="0"/>
          <w:numId w:val="1"/>
        </w:numPr>
        <w:rPr>
          <w:rFonts w:ascii="Arial" w:hAnsi="Arial" w:cs="Arial"/>
          <w:szCs w:val="24"/>
          <w:lang w:val="es-PE"/>
        </w:rPr>
      </w:pPr>
      <w:r w:rsidRPr="00BE2923">
        <w:rPr>
          <w:rFonts w:ascii="Arial" w:hAnsi="Arial" w:cs="Arial"/>
          <w:szCs w:val="24"/>
          <w:lang w:val="es-ES"/>
        </w:rPr>
        <w:t>Respecto a la tenencia de la tierra</w:t>
      </w:r>
      <w:r w:rsidR="00900B7A" w:rsidRPr="00BE2923">
        <w:rPr>
          <w:rFonts w:ascii="Arial" w:hAnsi="Arial" w:cs="Arial"/>
          <w:szCs w:val="24"/>
          <w:lang w:val="es-ES"/>
        </w:rPr>
        <w:t xml:space="preserve"> </w:t>
      </w:r>
      <w:r w:rsidR="00C74316" w:rsidRPr="00BE2923">
        <w:rPr>
          <w:rFonts w:ascii="Arial" w:hAnsi="Arial" w:cs="Arial"/>
          <w:szCs w:val="24"/>
          <w:lang w:val="es-ES"/>
        </w:rPr>
        <w:t>en las</w:t>
      </w:r>
      <w:r w:rsidR="009675E8" w:rsidRPr="00BE2923">
        <w:rPr>
          <w:rFonts w:ascii="Arial" w:hAnsi="Arial" w:cs="Arial"/>
          <w:szCs w:val="24"/>
          <w:lang w:val="es-ES"/>
        </w:rPr>
        <w:t xml:space="preserve"> comunidades campesinas</w:t>
      </w:r>
      <w:r w:rsidRPr="00BE2923">
        <w:rPr>
          <w:rFonts w:ascii="Arial" w:hAnsi="Arial" w:cs="Arial"/>
          <w:szCs w:val="24"/>
          <w:lang w:val="es-ES"/>
        </w:rPr>
        <w:t xml:space="preserve">, </w:t>
      </w:r>
      <w:r w:rsidR="001923CA" w:rsidRPr="00BE2923">
        <w:rPr>
          <w:rFonts w:ascii="Arial" w:hAnsi="Arial" w:cs="Arial"/>
          <w:szCs w:val="24"/>
          <w:lang w:val="es-ES"/>
        </w:rPr>
        <w:t xml:space="preserve">en la zona de </w:t>
      </w:r>
      <w:r w:rsidRPr="00BE2923">
        <w:rPr>
          <w:rFonts w:ascii="Arial" w:hAnsi="Arial" w:cs="Arial"/>
          <w:szCs w:val="24"/>
          <w:lang w:val="es-ES"/>
        </w:rPr>
        <w:t xml:space="preserve">San Juan Nepomuceno </w:t>
      </w:r>
      <w:r w:rsidR="001923CA" w:rsidRPr="00BE2923">
        <w:rPr>
          <w:rFonts w:ascii="Arial" w:hAnsi="Arial" w:cs="Arial"/>
          <w:szCs w:val="24"/>
          <w:lang w:val="es-ES"/>
        </w:rPr>
        <w:t>existen</w:t>
      </w:r>
      <w:r w:rsidRPr="00BE2923">
        <w:rPr>
          <w:rFonts w:ascii="Arial" w:hAnsi="Arial" w:cs="Arial"/>
          <w:szCs w:val="24"/>
          <w:lang w:val="es-ES"/>
        </w:rPr>
        <w:t xml:space="preserve"> 15 Colonias, de las cuales </w:t>
      </w:r>
      <w:r w:rsidR="001923CA" w:rsidRPr="00BE2923">
        <w:rPr>
          <w:rFonts w:ascii="Arial" w:hAnsi="Arial" w:cs="Arial"/>
          <w:szCs w:val="24"/>
          <w:lang w:val="es-ES"/>
        </w:rPr>
        <w:t xml:space="preserve">aproximadamente </w:t>
      </w:r>
      <w:r w:rsidRPr="00BE2923">
        <w:rPr>
          <w:rFonts w:ascii="Arial" w:hAnsi="Arial" w:cs="Arial"/>
          <w:szCs w:val="24"/>
          <w:lang w:val="es-ES"/>
        </w:rPr>
        <w:t xml:space="preserve">el 50% de los colonos poseen títulos de propiedad. </w:t>
      </w:r>
      <w:r w:rsidR="001923CA" w:rsidRPr="00BE2923">
        <w:rPr>
          <w:rFonts w:ascii="Arial" w:hAnsi="Arial" w:cs="Arial"/>
          <w:szCs w:val="24"/>
          <w:lang w:val="es-ES"/>
        </w:rPr>
        <w:t>En la práctica, m</w:t>
      </w:r>
      <w:r w:rsidRPr="00BE2923">
        <w:rPr>
          <w:rFonts w:ascii="Arial" w:hAnsi="Arial" w:cs="Arial"/>
          <w:szCs w:val="24"/>
          <w:lang w:val="es-ES"/>
        </w:rPr>
        <w:t xml:space="preserve">uchas de estas colonias están ocupadas actualmente por </w:t>
      </w:r>
      <w:r w:rsidR="00244F11" w:rsidRPr="00BE2923">
        <w:rPr>
          <w:rFonts w:ascii="Arial" w:hAnsi="Arial" w:cs="Arial"/>
          <w:szCs w:val="24"/>
          <w:lang w:val="es-ES"/>
        </w:rPr>
        <w:t xml:space="preserve">grandes </w:t>
      </w:r>
      <w:r w:rsidRPr="00BE2923">
        <w:rPr>
          <w:rFonts w:ascii="Arial" w:hAnsi="Arial" w:cs="Arial"/>
          <w:szCs w:val="24"/>
          <w:lang w:val="es-ES"/>
        </w:rPr>
        <w:t>productores</w:t>
      </w:r>
      <w:r w:rsidR="001923CA" w:rsidRPr="00BE2923">
        <w:rPr>
          <w:rFonts w:ascii="Arial" w:hAnsi="Arial" w:cs="Arial"/>
          <w:szCs w:val="24"/>
          <w:lang w:val="es-ES"/>
        </w:rPr>
        <w:t>,</w:t>
      </w:r>
      <w:r w:rsidR="00900B7A" w:rsidRPr="00BE2923">
        <w:rPr>
          <w:rFonts w:ascii="Arial" w:hAnsi="Arial" w:cs="Arial"/>
          <w:szCs w:val="24"/>
          <w:lang w:val="es-ES"/>
        </w:rPr>
        <w:t xml:space="preserve"> </w:t>
      </w:r>
      <w:r w:rsidR="001923CA" w:rsidRPr="00BE2923">
        <w:rPr>
          <w:rFonts w:ascii="Arial" w:hAnsi="Arial" w:cs="Arial"/>
          <w:szCs w:val="24"/>
          <w:lang w:val="es-ES"/>
        </w:rPr>
        <w:t>y existe una tendencia donde los pequeños productores empiezan alquilando y terminan vendiendo sus terrenos agrícolas</w:t>
      </w:r>
      <w:r w:rsidR="00900B7A" w:rsidRPr="00BE2923">
        <w:rPr>
          <w:rFonts w:ascii="Arial" w:hAnsi="Arial" w:cs="Arial"/>
          <w:szCs w:val="24"/>
          <w:lang w:val="es-ES"/>
        </w:rPr>
        <w:t xml:space="preserve"> por los altos precios ofrecidos</w:t>
      </w:r>
      <w:r w:rsidR="001923CA" w:rsidRPr="00BE2923">
        <w:rPr>
          <w:rFonts w:ascii="Arial" w:hAnsi="Arial" w:cs="Arial"/>
          <w:szCs w:val="24"/>
          <w:lang w:val="es-ES"/>
        </w:rPr>
        <w:t xml:space="preserve">, dando </w:t>
      </w:r>
      <w:r w:rsidRPr="00BE2923">
        <w:rPr>
          <w:rFonts w:ascii="Arial" w:hAnsi="Arial" w:cs="Arial"/>
          <w:szCs w:val="24"/>
          <w:lang w:val="es-ES"/>
        </w:rPr>
        <w:t>paso a cu</w:t>
      </w:r>
      <w:r w:rsidR="009675E8" w:rsidRPr="00BE2923">
        <w:rPr>
          <w:rFonts w:ascii="Arial" w:hAnsi="Arial" w:cs="Arial"/>
          <w:szCs w:val="24"/>
          <w:lang w:val="es-ES"/>
        </w:rPr>
        <w:t>ltivos extensivos de soja</w:t>
      </w:r>
      <w:r w:rsidR="00900B7A" w:rsidRPr="00BE2923">
        <w:rPr>
          <w:rFonts w:ascii="Arial" w:hAnsi="Arial" w:cs="Arial"/>
          <w:szCs w:val="24"/>
          <w:lang w:val="es-ES"/>
        </w:rPr>
        <w:t>-maíz-trigo</w:t>
      </w:r>
      <w:r w:rsidR="009675E8" w:rsidRPr="00BE2923">
        <w:rPr>
          <w:rFonts w:ascii="Arial" w:hAnsi="Arial" w:cs="Arial"/>
          <w:szCs w:val="24"/>
          <w:lang w:val="es-ES"/>
        </w:rPr>
        <w:t>.</w:t>
      </w:r>
      <w:r w:rsidR="00900B7A" w:rsidRPr="00BE2923">
        <w:rPr>
          <w:rFonts w:ascii="Arial" w:hAnsi="Arial" w:cs="Arial"/>
          <w:szCs w:val="24"/>
          <w:lang w:val="es-ES"/>
        </w:rPr>
        <w:t xml:space="preserve"> </w:t>
      </w:r>
      <w:r w:rsidR="009675E8" w:rsidRPr="00BE2923">
        <w:rPr>
          <w:rFonts w:ascii="Arial" w:hAnsi="Arial" w:cs="Arial"/>
          <w:szCs w:val="24"/>
          <w:lang w:val="es-ES"/>
        </w:rPr>
        <w:t>A</w:t>
      </w:r>
      <w:r w:rsidRPr="00BE2923">
        <w:rPr>
          <w:rFonts w:ascii="Arial" w:hAnsi="Arial" w:cs="Arial"/>
          <w:szCs w:val="24"/>
          <w:lang w:val="es-ES"/>
        </w:rPr>
        <w:t>demás de las comunidades que se originar</w:t>
      </w:r>
      <w:r w:rsidR="009675E8" w:rsidRPr="00BE2923">
        <w:rPr>
          <w:rFonts w:ascii="Arial" w:hAnsi="Arial" w:cs="Arial"/>
          <w:szCs w:val="24"/>
          <w:lang w:val="es-ES"/>
        </w:rPr>
        <w:t>on en tierras fiscales</w:t>
      </w:r>
      <w:r w:rsidRPr="00BE2923">
        <w:rPr>
          <w:rFonts w:ascii="Arial" w:hAnsi="Arial" w:cs="Arial"/>
          <w:szCs w:val="24"/>
          <w:lang w:val="es-ES"/>
        </w:rPr>
        <w:t xml:space="preserve"> (colonias del INDERT)</w:t>
      </w:r>
      <w:r w:rsidR="009675E8" w:rsidRPr="00BE2923">
        <w:rPr>
          <w:rFonts w:ascii="Arial" w:hAnsi="Arial" w:cs="Arial"/>
          <w:szCs w:val="24"/>
          <w:lang w:val="es-ES"/>
        </w:rPr>
        <w:t>,</w:t>
      </w:r>
      <w:r w:rsidR="00900B7A" w:rsidRPr="00BE2923">
        <w:rPr>
          <w:rFonts w:ascii="Arial" w:hAnsi="Arial" w:cs="Arial"/>
          <w:szCs w:val="24"/>
          <w:lang w:val="es-ES"/>
        </w:rPr>
        <w:t xml:space="preserve"> </w:t>
      </w:r>
      <w:r w:rsidR="009675E8" w:rsidRPr="00BE2923">
        <w:rPr>
          <w:rFonts w:ascii="Arial" w:hAnsi="Arial" w:cs="Arial"/>
          <w:szCs w:val="24"/>
          <w:lang w:val="es-ES"/>
        </w:rPr>
        <w:t xml:space="preserve">en el área de influencia </w:t>
      </w:r>
      <w:r w:rsidRPr="00BE2923">
        <w:rPr>
          <w:rFonts w:ascii="Arial" w:hAnsi="Arial" w:cs="Arial"/>
          <w:szCs w:val="24"/>
          <w:lang w:val="es-ES"/>
        </w:rPr>
        <w:t>hay otras que surgier</w:t>
      </w:r>
      <w:r w:rsidR="009675E8" w:rsidRPr="00BE2923">
        <w:rPr>
          <w:rFonts w:ascii="Arial" w:hAnsi="Arial" w:cs="Arial"/>
          <w:szCs w:val="24"/>
          <w:lang w:val="es-ES"/>
        </w:rPr>
        <w:t>on de colonizaciones privadas</w:t>
      </w:r>
      <w:r w:rsidRPr="00BE2923">
        <w:rPr>
          <w:rFonts w:ascii="Arial" w:hAnsi="Arial" w:cs="Arial"/>
          <w:szCs w:val="24"/>
          <w:lang w:val="es-ES"/>
        </w:rPr>
        <w:t xml:space="preserve">. </w:t>
      </w:r>
    </w:p>
    <w:p w:rsidR="004A330E" w:rsidRPr="00BE2923" w:rsidRDefault="004A330E" w:rsidP="00F161E0">
      <w:pPr>
        <w:ind w:left="567"/>
        <w:rPr>
          <w:rFonts w:ascii="Arial" w:hAnsi="Arial" w:cs="Arial"/>
          <w:szCs w:val="24"/>
          <w:lang w:val="es-PE"/>
        </w:rPr>
      </w:pPr>
    </w:p>
    <w:p w:rsidR="002006E6" w:rsidRPr="00BE2923" w:rsidRDefault="002006E6" w:rsidP="002006E6">
      <w:pPr>
        <w:rPr>
          <w:rFonts w:ascii="Arial" w:hAnsi="Arial" w:cs="Arial"/>
          <w:szCs w:val="24"/>
        </w:rPr>
      </w:pPr>
      <w:r w:rsidRPr="00BE2923">
        <w:rPr>
          <w:rFonts w:ascii="Arial" w:hAnsi="Arial" w:cs="Arial"/>
          <w:noProof/>
          <w:szCs w:val="24"/>
          <w:lang w:eastAsia="es-ES_tradnl"/>
        </w:rPr>
        <w:drawing>
          <wp:inline distT="0" distB="0" distL="0" distR="0" wp14:anchorId="372E0E02" wp14:editId="7CDC2329">
            <wp:extent cx="6083191" cy="3656702"/>
            <wp:effectExtent l="0" t="0" r="0" b="1270"/>
            <wp:docPr id="10" name="Picture 10" descr="C:\Users\Fernado\AppData\Local\Microsoft\Windows\Temporary Internet Files\Content.IE5\3XTAY8CN\33 - comunidades campes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do\AppData\Local\Microsoft\Windows\Temporary Internet Files\Content.IE5\3XTAY8CN\33 - comunidades campesina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3804" cy="3657071"/>
                    </a:xfrm>
                    <a:prstGeom prst="rect">
                      <a:avLst/>
                    </a:prstGeom>
                    <a:noFill/>
                    <a:ln>
                      <a:noFill/>
                    </a:ln>
                  </pic:spPr>
                </pic:pic>
              </a:graphicData>
            </a:graphic>
          </wp:inline>
        </w:drawing>
      </w:r>
    </w:p>
    <w:p w:rsidR="00450D09" w:rsidRPr="004B742C" w:rsidRDefault="00450D09" w:rsidP="00A2042A">
      <w:pPr>
        <w:jc w:val="center"/>
        <w:rPr>
          <w:rFonts w:ascii="Arial" w:hAnsi="Arial" w:cs="Arial"/>
          <w:sz w:val="20"/>
          <w:szCs w:val="24"/>
        </w:rPr>
      </w:pPr>
      <w:r w:rsidRPr="004B742C">
        <w:rPr>
          <w:rFonts w:ascii="Arial" w:hAnsi="Arial" w:cs="Arial"/>
          <w:b/>
          <w:sz w:val="20"/>
          <w:szCs w:val="24"/>
          <w:lang w:val="es-ES"/>
        </w:rPr>
        <w:t xml:space="preserve">Figura No. </w:t>
      </w:r>
      <w:r w:rsidR="00646916" w:rsidRPr="004B742C">
        <w:rPr>
          <w:rFonts w:ascii="Arial" w:hAnsi="Arial" w:cs="Arial"/>
          <w:b/>
          <w:sz w:val="20"/>
          <w:szCs w:val="24"/>
          <w:lang w:val="es-ES"/>
        </w:rPr>
        <w:t>5</w:t>
      </w:r>
      <w:r w:rsidRPr="004B742C">
        <w:rPr>
          <w:rFonts w:ascii="Arial" w:hAnsi="Arial" w:cs="Arial"/>
          <w:b/>
          <w:sz w:val="20"/>
          <w:szCs w:val="24"/>
          <w:lang w:val="es-ES"/>
        </w:rPr>
        <w:t>. Distribución de las comunidades campesinas</w:t>
      </w:r>
      <w:r w:rsidR="00244F11" w:rsidRPr="004B742C">
        <w:rPr>
          <w:rFonts w:ascii="Arial" w:hAnsi="Arial" w:cs="Arial"/>
          <w:b/>
          <w:sz w:val="20"/>
          <w:szCs w:val="24"/>
          <w:lang w:val="es-ES"/>
        </w:rPr>
        <w:t xml:space="preserve"> en el Tramo San Juan Nepomuceno-Ruta 6</w:t>
      </w:r>
    </w:p>
    <w:p w:rsidR="00450D09" w:rsidRPr="004B742C" w:rsidRDefault="00450D09" w:rsidP="00FB21F3">
      <w:pPr>
        <w:rPr>
          <w:rFonts w:ascii="Arial" w:hAnsi="Arial" w:cs="Arial"/>
          <w:sz w:val="20"/>
          <w:szCs w:val="24"/>
        </w:rPr>
      </w:pPr>
    </w:p>
    <w:p w:rsidR="004A330E" w:rsidRPr="00BE2923" w:rsidRDefault="0068531B" w:rsidP="00F161E0">
      <w:pPr>
        <w:numPr>
          <w:ilvl w:val="0"/>
          <w:numId w:val="1"/>
        </w:numPr>
        <w:rPr>
          <w:rFonts w:ascii="Arial" w:hAnsi="Arial" w:cs="Arial"/>
          <w:szCs w:val="24"/>
          <w:lang w:val="es-ES"/>
        </w:rPr>
      </w:pPr>
      <w:r w:rsidRPr="00BE2923">
        <w:rPr>
          <w:rFonts w:ascii="Arial" w:hAnsi="Arial" w:cs="Arial"/>
          <w:szCs w:val="24"/>
        </w:rPr>
        <w:t xml:space="preserve">La población </w:t>
      </w:r>
      <w:r w:rsidR="00244F11" w:rsidRPr="00BE2923">
        <w:rPr>
          <w:rFonts w:ascii="Arial" w:hAnsi="Arial" w:cs="Arial"/>
          <w:szCs w:val="24"/>
        </w:rPr>
        <w:t xml:space="preserve">de pequeños productores campesinos </w:t>
      </w:r>
      <w:r w:rsidRPr="00BE2923">
        <w:rPr>
          <w:rFonts w:ascii="Arial" w:hAnsi="Arial" w:cs="Arial"/>
          <w:szCs w:val="24"/>
        </w:rPr>
        <w:t xml:space="preserve">ubicada en las áreas adyacentes se dedica </w:t>
      </w:r>
      <w:r w:rsidR="00900B7A" w:rsidRPr="00BE2923">
        <w:rPr>
          <w:rFonts w:ascii="Arial" w:hAnsi="Arial" w:cs="Arial"/>
          <w:szCs w:val="24"/>
        </w:rPr>
        <w:t>principalmente a las siguientes actividades</w:t>
      </w:r>
      <w:r w:rsidRPr="00BE2923">
        <w:rPr>
          <w:rFonts w:ascii="Arial" w:hAnsi="Arial" w:cs="Arial"/>
          <w:szCs w:val="24"/>
        </w:rPr>
        <w:t xml:space="preserve">: ganadería, </w:t>
      </w:r>
      <w:proofErr w:type="spellStart"/>
      <w:r w:rsidRPr="00BE2923">
        <w:rPr>
          <w:rFonts w:ascii="Arial" w:hAnsi="Arial" w:cs="Arial"/>
          <w:szCs w:val="24"/>
        </w:rPr>
        <w:lastRenderedPageBreak/>
        <w:t>fruti</w:t>
      </w:r>
      <w:proofErr w:type="spellEnd"/>
      <w:r w:rsidRPr="00BE2923">
        <w:rPr>
          <w:rFonts w:ascii="Arial" w:hAnsi="Arial" w:cs="Arial"/>
          <w:szCs w:val="24"/>
        </w:rPr>
        <w:t xml:space="preserve">-horticultura, agricultura de autoconsumo y de mercado de producción familiar, producción de granja y producción de carbón </w:t>
      </w:r>
      <w:r w:rsidR="007908C3" w:rsidRPr="00BE2923">
        <w:rPr>
          <w:rFonts w:ascii="Arial" w:hAnsi="Arial" w:cs="Arial"/>
          <w:szCs w:val="24"/>
        </w:rPr>
        <w:t>y leña</w:t>
      </w:r>
      <w:r w:rsidRPr="00BE2923">
        <w:rPr>
          <w:rFonts w:ascii="Arial" w:hAnsi="Arial" w:cs="Arial"/>
          <w:szCs w:val="24"/>
        </w:rPr>
        <w:t xml:space="preserve">. Una característica común de estas poblaciones está dada por la situación de pobreza, debido </w:t>
      </w:r>
      <w:r w:rsidR="007908C3" w:rsidRPr="00BE2923">
        <w:rPr>
          <w:rFonts w:ascii="Arial" w:hAnsi="Arial" w:cs="Arial"/>
          <w:szCs w:val="24"/>
        </w:rPr>
        <w:t>principalmente</w:t>
      </w:r>
      <w:r w:rsidRPr="00BE2923">
        <w:rPr>
          <w:rFonts w:ascii="Arial" w:hAnsi="Arial" w:cs="Arial"/>
          <w:szCs w:val="24"/>
        </w:rPr>
        <w:t xml:space="preserve"> a la falta de camino</w:t>
      </w:r>
      <w:r w:rsidR="007908C3" w:rsidRPr="00BE2923">
        <w:rPr>
          <w:rFonts w:ascii="Arial" w:hAnsi="Arial" w:cs="Arial"/>
          <w:szCs w:val="24"/>
        </w:rPr>
        <w:t>s</w:t>
      </w:r>
      <w:r w:rsidRPr="00BE2923">
        <w:rPr>
          <w:rFonts w:ascii="Arial" w:hAnsi="Arial" w:cs="Arial"/>
          <w:szCs w:val="24"/>
        </w:rPr>
        <w:t xml:space="preserve"> adecuado</w:t>
      </w:r>
      <w:r w:rsidR="00244F11" w:rsidRPr="00BE2923">
        <w:rPr>
          <w:rFonts w:ascii="Arial" w:hAnsi="Arial" w:cs="Arial"/>
          <w:szCs w:val="24"/>
        </w:rPr>
        <w:t>s</w:t>
      </w:r>
      <w:r w:rsidRPr="00BE2923">
        <w:rPr>
          <w:rFonts w:ascii="Arial" w:hAnsi="Arial" w:cs="Arial"/>
          <w:szCs w:val="24"/>
        </w:rPr>
        <w:t xml:space="preserve"> para la comercialización de sus productos y al acceso a servicios</w:t>
      </w:r>
      <w:r w:rsidR="004B742C">
        <w:rPr>
          <w:rFonts w:ascii="Arial" w:hAnsi="Arial" w:cs="Arial"/>
          <w:szCs w:val="24"/>
        </w:rPr>
        <w:t xml:space="preserve"> y asistencia técnica</w:t>
      </w:r>
      <w:r w:rsidRPr="00BE2923">
        <w:rPr>
          <w:rFonts w:ascii="Arial" w:hAnsi="Arial" w:cs="Arial"/>
          <w:szCs w:val="24"/>
        </w:rPr>
        <w:t>.</w:t>
      </w:r>
    </w:p>
    <w:p w:rsidR="00AE5F56" w:rsidRPr="00BE2923" w:rsidRDefault="00AE5F56" w:rsidP="00E435D1">
      <w:pPr>
        <w:rPr>
          <w:rFonts w:ascii="Arial" w:hAnsi="Arial" w:cs="Arial"/>
          <w:szCs w:val="24"/>
        </w:rPr>
      </w:pPr>
    </w:p>
    <w:p w:rsidR="00E435D1" w:rsidRPr="00BE2923" w:rsidRDefault="00D93FF3" w:rsidP="00E36446">
      <w:pPr>
        <w:pStyle w:val="Heading2"/>
        <w:rPr>
          <w:rFonts w:ascii="Arial" w:hAnsi="Arial" w:cs="Arial"/>
          <w:szCs w:val="24"/>
        </w:rPr>
      </w:pPr>
      <w:bookmarkStart w:id="8" w:name="_Toc368387755"/>
      <w:bookmarkStart w:id="9" w:name="_Toc368994050"/>
      <w:r w:rsidRPr="00BE2923">
        <w:rPr>
          <w:rFonts w:ascii="Arial" w:hAnsi="Arial" w:cs="Arial"/>
          <w:szCs w:val="24"/>
        </w:rPr>
        <w:t>D</w:t>
      </w:r>
      <w:r w:rsidR="00E20623" w:rsidRPr="00BE2923">
        <w:rPr>
          <w:rFonts w:ascii="Arial" w:hAnsi="Arial" w:cs="Arial"/>
          <w:szCs w:val="24"/>
        </w:rPr>
        <w:t>.</w:t>
      </w:r>
      <w:r w:rsidR="00E20623" w:rsidRPr="00BE2923">
        <w:rPr>
          <w:rFonts w:ascii="Arial" w:hAnsi="Arial" w:cs="Arial"/>
          <w:szCs w:val="24"/>
        </w:rPr>
        <w:tab/>
      </w:r>
      <w:r w:rsidR="00900608" w:rsidRPr="00BE2923">
        <w:rPr>
          <w:rFonts w:ascii="Arial" w:hAnsi="Arial" w:cs="Arial"/>
          <w:szCs w:val="24"/>
        </w:rPr>
        <w:t>Análisis de alternativas</w:t>
      </w:r>
    </w:p>
    <w:p w:rsidR="002006E6" w:rsidRPr="00D262AE" w:rsidRDefault="002006E6" w:rsidP="002006E6">
      <w:pPr>
        <w:pStyle w:val="ListParagraph"/>
        <w:ind w:left="567"/>
        <w:rPr>
          <w:rFonts w:ascii="Arial" w:hAnsi="Arial" w:cs="Arial"/>
          <w:sz w:val="20"/>
          <w:szCs w:val="20"/>
          <w:lang w:val="es-ES"/>
        </w:rPr>
      </w:pPr>
    </w:p>
    <w:p w:rsidR="009A2FDA" w:rsidRDefault="004F04E1" w:rsidP="009A2FDA">
      <w:pPr>
        <w:numPr>
          <w:ilvl w:val="0"/>
          <w:numId w:val="1"/>
        </w:numPr>
        <w:ind w:left="540"/>
        <w:rPr>
          <w:rFonts w:ascii="Arial" w:hAnsi="Arial" w:cs="Arial"/>
          <w:szCs w:val="24"/>
        </w:rPr>
      </w:pPr>
      <w:r>
        <w:rPr>
          <w:rFonts w:ascii="Arial" w:hAnsi="Arial" w:cs="Arial"/>
          <w:szCs w:val="24"/>
        </w:rPr>
        <w:t xml:space="preserve">Se </w:t>
      </w:r>
      <w:r w:rsidR="000A3B5E" w:rsidRPr="00BE2923">
        <w:rPr>
          <w:rFonts w:ascii="Arial" w:hAnsi="Arial" w:cs="Arial"/>
          <w:szCs w:val="24"/>
        </w:rPr>
        <w:t xml:space="preserve">estudiaron diversas alternativas </w:t>
      </w:r>
      <w:r>
        <w:rPr>
          <w:rFonts w:ascii="Arial" w:hAnsi="Arial" w:cs="Arial"/>
          <w:szCs w:val="24"/>
        </w:rPr>
        <w:t>para el proyecto de mejoramiento</w:t>
      </w:r>
      <w:r w:rsidR="00ED222F">
        <w:rPr>
          <w:rFonts w:ascii="Arial" w:hAnsi="Arial" w:cs="Arial"/>
          <w:szCs w:val="24"/>
        </w:rPr>
        <w:t>,</w:t>
      </w:r>
      <w:r>
        <w:rPr>
          <w:rFonts w:ascii="Arial" w:hAnsi="Arial" w:cs="Arial"/>
          <w:szCs w:val="24"/>
        </w:rPr>
        <w:t xml:space="preserve"> en particular nuevas </w:t>
      </w:r>
      <w:r w:rsidR="000A3B5E" w:rsidRPr="00BE2923">
        <w:rPr>
          <w:rFonts w:ascii="Arial" w:hAnsi="Arial" w:cs="Arial"/>
          <w:szCs w:val="24"/>
        </w:rPr>
        <w:t xml:space="preserve">circunvalaciones </w:t>
      </w:r>
      <w:r>
        <w:rPr>
          <w:rFonts w:ascii="Arial" w:hAnsi="Arial" w:cs="Arial"/>
          <w:szCs w:val="24"/>
        </w:rPr>
        <w:t xml:space="preserve">para los </w:t>
      </w:r>
      <w:r w:rsidR="000A3B5E" w:rsidRPr="00BE2923">
        <w:rPr>
          <w:rFonts w:ascii="Arial" w:hAnsi="Arial" w:cs="Arial"/>
          <w:szCs w:val="24"/>
        </w:rPr>
        <w:t xml:space="preserve">pueblos </w:t>
      </w:r>
      <w:r>
        <w:rPr>
          <w:rFonts w:ascii="Arial" w:hAnsi="Arial" w:cs="Arial"/>
          <w:szCs w:val="24"/>
        </w:rPr>
        <w:t xml:space="preserve">de </w:t>
      </w:r>
      <w:r w:rsidR="000A3B5E" w:rsidRPr="00BE2923">
        <w:rPr>
          <w:rFonts w:ascii="Arial" w:hAnsi="Arial" w:cs="Arial"/>
          <w:szCs w:val="24"/>
        </w:rPr>
        <w:t xml:space="preserve">Garay, </w:t>
      </w:r>
      <w:proofErr w:type="spellStart"/>
      <w:r w:rsidR="000A3B5E" w:rsidRPr="00BE2923">
        <w:rPr>
          <w:rFonts w:ascii="Arial" w:hAnsi="Arial" w:cs="Arial"/>
          <w:szCs w:val="24"/>
        </w:rPr>
        <w:t>Morínigo</w:t>
      </w:r>
      <w:proofErr w:type="spellEnd"/>
      <w:r w:rsidR="000A3B5E" w:rsidRPr="00BE2923">
        <w:rPr>
          <w:rFonts w:ascii="Arial" w:hAnsi="Arial" w:cs="Arial"/>
          <w:szCs w:val="24"/>
        </w:rPr>
        <w:t xml:space="preserve"> y San Juan Nepomuceno</w:t>
      </w:r>
      <w:r>
        <w:rPr>
          <w:rFonts w:ascii="Arial" w:hAnsi="Arial" w:cs="Arial"/>
          <w:szCs w:val="24"/>
        </w:rPr>
        <w:t xml:space="preserve"> con el fin de </w:t>
      </w:r>
      <w:r w:rsidR="000A3B5E" w:rsidRPr="00BE2923">
        <w:rPr>
          <w:rFonts w:ascii="Arial" w:hAnsi="Arial" w:cs="Arial"/>
          <w:szCs w:val="24"/>
        </w:rPr>
        <w:t>evitar numerosas afectaciones en los centros históricos y también para permitir un mejor diseño técnico y de seguridad vial en todo el corredor.</w:t>
      </w:r>
      <w:r w:rsidR="00C02083">
        <w:rPr>
          <w:rFonts w:ascii="Arial" w:hAnsi="Arial" w:cs="Arial"/>
          <w:szCs w:val="24"/>
        </w:rPr>
        <w:t xml:space="preserve"> </w:t>
      </w:r>
      <w:r w:rsidR="00C02083" w:rsidRPr="00F8494B">
        <w:rPr>
          <w:rFonts w:ascii="Arial" w:hAnsi="Arial" w:cs="Arial"/>
          <w:szCs w:val="24"/>
        </w:rPr>
        <w:t xml:space="preserve">Ver Figura </w:t>
      </w:r>
      <w:r w:rsidR="00F8494B" w:rsidRPr="00F8494B">
        <w:rPr>
          <w:rFonts w:ascii="Arial" w:hAnsi="Arial" w:cs="Arial"/>
          <w:szCs w:val="24"/>
        </w:rPr>
        <w:t>6</w:t>
      </w:r>
      <w:r w:rsidR="00C02083">
        <w:rPr>
          <w:rFonts w:ascii="Arial" w:hAnsi="Arial" w:cs="Arial"/>
          <w:szCs w:val="24"/>
        </w:rPr>
        <w:t>.</w:t>
      </w:r>
      <w:r w:rsidR="00F71C4E">
        <w:rPr>
          <w:rFonts w:ascii="Arial" w:hAnsi="Arial" w:cs="Arial"/>
          <w:szCs w:val="24"/>
        </w:rPr>
        <w:t xml:space="preserve"> Finalmente, se analizaron alternativas sin proyecto y una alternativa de mejoramiento vial sin las mencionadas circunvalaciones y ensanchamientos, las cuales fueron descartadas por las comunidades afectadas durante el proceso de Consulta Pública y por el MOPC, por cuestiones de seguridad vial y la incompatibilidad con el diseño de un corredor de tránsito pesado y alta velocidad.</w:t>
      </w:r>
    </w:p>
    <w:p w:rsidR="00C02083" w:rsidRDefault="00C02083" w:rsidP="00C02083">
      <w:pPr>
        <w:rPr>
          <w:rFonts w:ascii="Arial" w:hAnsi="Arial" w:cs="Arial"/>
          <w:szCs w:val="24"/>
        </w:rPr>
      </w:pPr>
    </w:p>
    <w:p w:rsidR="00C02083" w:rsidRPr="00C02083" w:rsidRDefault="00C02083" w:rsidP="00C02083">
      <w:pPr>
        <w:jc w:val="center"/>
        <w:rPr>
          <w:rFonts w:ascii="Arial" w:hAnsi="Arial" w:cs="Arial"/>
          <w:b/>
          <w:sz w:val="20"/>
          <w:szCs w:val="20"/>
        </w:rPr>
      </w:pPr>
      <w:r w:rsidRPr="00C02083">
        <w:rPr>
          <w:rFonts w:ascii="Arial" w:hAnsi="Arial" w:cs="Arial"/>
          <w:b/>
          <w:sz w:val="20"/>
          <w:szCs w:val="20"/>
        </w:rPr>
        <w:t xml:space="preserve">Figura </w:t>
      </w:r>
      <w:r w:rsidR="00F8494B">
        <w:rPr>
          <w:rFonts w:ascii="Arial" w:hAnsi="Arial" w:cs="Arial"/>
          <w:b/>
          <w:sz w:val="20"/>
          <w:szCs w:val="20"/>
        </w:rPr>
        <w:t>6</w:t>
      </w:r>
      <w:r w:rsidR="009031E1">
        <w:rPr>
          <w:rFonts w:ascii="Arial" w:hAnsi="Arial" w:cs="Arial"/>
          <w:b/>
          <w:sz w:val="20"/>
          <w:szCs w:val="20"/>
        </w:rPr>
        <w:t>: Estimación de la Circunvalación a</w:t>
      </w:r>
      <w:r w:rsidRPr="00C02083">
        <w:rPr>
          <w:rFonts w:ascii="Arial" w:hAnsi="Arial" w:cs="Arial"/>
          <w:b/>
          <w:sz w:val="20"/>
          <w:szCs w:val="20"/>
        </w:rPr>
        <w:t xml:space="preserve"> San Juan Nepomuceno.</w:t>
      </w:r>
    </w:p>
    <w:p w:rsidR="00C02083" w:rsidRDefault="009645D1" w:rsidP="00C02083">
      <w:pPr>
        <w:rPr>
          <w:rFonts w:ascii="Arial" w:hAnsi="Arial" w:cs="Arial"/>
          <w:szCs w:val="24"/>
        </w:rPr>
      </w:pPr>
      <w:r w:rsidRPr="007022B0">
        <w:rPr>
          <w:rFonts w:ascii="Verdana" w:hAnsi="Verdana" w:cs="Arial"/>
          <w:b/>
          <w:bCs/>
          <w:noProof/>
          <w:sz w:val="18"/>
          <w:szCs w:val="18"/>
          <w:lang w:eastAsia="es-ES_tradnl"/>
        </w:rPr>
        <w:drawing>
          <wp:anchor distT="0" distB="0" distL="114300" distR="114300" simplePos="0" relativeHeight="251659264" behindDoc="0" locked="0" layoutInCell="1" allowOverlap="1" wp14:anchorId="243DE431" wp14:editId="7567EEDC">
            <wp:simplePos x="0" y="0"/>
            <wp:positionH relativeFrom="column">
              <wp:posOffset>71120</wp:posOffset>
            </wp:positionH>
            <wp:positionV relativeFrom="paragraph">
              <wp:posOffset>150495</wp:posOffset>
            </wp:positionV>
            <wp:extent cx="5625465" cy="2897505"/>
            <wp:effectExtent l="38100" t="38100" r="32385" b="36195"/>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5465" cy="2897505"/>
                    </a:xfrm>
                    <a:prstGeom prst="rect">
                      <a:avLst/>
                    </a:prstGeom>
                    <a:noFill/>
                    <a:ln w="38100" cmpd="sng">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C02083" w:rsidRPr="009031E1" w:rsidRDefault="00C02083" w:rsidP="00FC5735">
      <w:pPr>
        <w:rPr>
          <w:rFonts w:ascii="Arial" w:hAnsi="Arial" w:cs="Arial"/>
          <w:szCs w:val="24"/>
        </w:rPr>
      </w:pPr>
    </w:p>
    <w:p w:rsidR="00912C95" w:rsidRPr="00BE2923" w:rsidRDefault="00E13FC5" w:rsidP="00B61188">
      <w:pPr>
        <w:pStyle w:val="Heading1"/>
        <w:ind w:left="0" w:firstLine="0"/>
        <w:rPr>
          <w:rFonts w:ascii="Arial" w:hAnsi="Arial" w:cs="Arial"/>
          <w:szCs w:val="24"/>
        </w:rPr>
      </w:pPr>
      <w:bookmarkStart w:id="10" w:name="_Toc368387759"/>
      <w:bookmarkStart w:id="11" w:name="_Toc368994054"/>
      <w:bookmarkEnd w:id="8"/>
      <w:bookmarkEnd w:id="9"/>
      <w:r w:rsidRPr="00BE2923">
        <w:rPr>
          <w:rFonts w:ascii="Arial" w:hAnsi="Arial" w:cs="Arial"/>
          <w:szCs w:val="24"/>
        </w:rPr>
        <w:t>III.</w:t>
      </w:r>
      <w:r w:rsidRPr="00BE2923">
        <w:rPr>
          <w:rFonts w:ascii="Arial" w:hAnsi="Arial" w:cs="Arial"/>
          <w:szCs w:val="24"/>
        </w:rPr>
        <w:tab/>
        <w:t>CUMPLIMI</w:t>
      </w:r>
      <w:r w:rsidR="00912C95" w:rsidRPr="00BE2923">
        <w:rPr>
          <w:rFonts w:ascii="Arial" w:hAnsi="Arial" w:cs="Arial"/>
          <w:szCs w:val="24"/>
        </w:rPr>
        <w:t>E</w:t>
      </w:r>
      <w:r w:rsidRPr="00BE2923">
        <w:rPr>
          <w:rFonts w:ascii="Arial" w:hAnsi="Arial" w:cs="Arial"/>
          <w:szCs w:val="24"/>
        </w:rPr>
        <w:t>N</w:t>
      </w:r>
      <w:r w:rsidR="00912C95" w:rsidRPr="00BE2923">
        <w:rPr>
          <w:rFonts w:ascii="Arial" w:hAnsi="Arial" w:cs="Arial"/>
          <w:szCs w:val="24"/>
        </w:rPr>
        <w:t>TO Y ESTÁNDARES DEL PROYECTO</w:t>
      </w:r>
      <w:bookmarkEnd w:id="10"/>
      <w:bookmarkEnd w:id="11"/>
    </w:p>
    <w:p w:rsidR="00912C95" w:rsidRPr="00BE2923" w:rsidRDefault="00912C95" w:rsidP="00F55BA9">
      <w:pPr>
        <w:rPr>
          <w:rFonts w:ascii="Arial" w:hAnsi="Arial" w:cs="Arial"/>
          <w:szCs w:val="24"/>
        </w:rPr>
      </w:pPr>
    </w:p>
    <w:p w:rsidR="00912C95" w:rsidRPr="00BE2923" w:rsidRDefault="00912C95" w:rsidP="00E36446">
      <w:pPr>
        <w:pStyle w:val="Heading2"/>
        <w:rPr>
          <w:rFonts w:ascii="Arial" w:hAnsi="Arial" w:cs="Arial"/>
          <w:szCs w:val="24"/>
        </w:rPr>
      </w:pPr>
      <w:bookmarkStart w:id="12" w:name="_Toc368387760"/>
      <w:bookmarkStart w:id="13" w:name="_Toc368994055"/>
      <w:r w:rsidRPr="00BE2923">
        <w:rPr>
          <w:rFonts w:ascii="Arial" w:hAnsi="Arial" w:cs="Arial"/>
          <w:szCs w:val="24"/>
        </w:rPr>
        <w:lastRenderedPageBreak/>
        <w:t>A.</w:t>
      </w:r>
      <w:r w:rsidRPr="00BE2923">
        <w:rPr>
          <w:rFonts w:ascii="Arial" w:hAnsi="Arial" w:cs="Arial"/>
          <w:szCs w:val="24"/>
        </w:rPr>
        <w:tab/>
      </w:r>
      <w:r w:rsidR="00F549F0" w:rsidRPr="00BE2923">
        <w:rPr>
          <w:rFonts w:ascii="Arial" w:hAnsi="Arial" w:cs="Arial"/>
          <w:szCs w:val="24"/>
        </w:rPr>
        <w:t>O</w:t>
      </w:r>
      <w:r w:rsidR="00C7181E" w:rsidRPr="00BE2923">
        <w:rPr>
          <w:rFonts w:ascii="Arial" w:hAnsi="Arial" w:cs="Arial"/>
          <w:szCs w:val="24"/>
        </w:rPr>
        <w:t xml:space="preserve">btención de </w:t>
      </w:r>
      <w:r w:rsidR="00F549F0" w:rsidRPr="00BE2923">
        <w:rPr>
          <w:rFonts w:ascii="Arial" w:hAnsi="Arial" w:cs="Arial"/>
          <w:szCs w:val="24"/>
        </w:rPr>
        <w:t>L</w:t>
      </w:r>
      <w:r w:rsidRPr="00BE2923">
        <w:rPr>
          <w:rFonts w:ascii="Arial" w:hAnsi="Arial" w:cs="Arial"/>
          <w:szCs w:val="24"/>
        </w:rPr>
        <w:t xml:space="preserve">icencias </w:t>
      </w:r>
      <w:r w:rsidR="00F549F0" w:rsidRPr="00BE2923">
        <w:rPr>
          <w:rFonts w:ascii="Arial" w:hAnsi="Arial" w:cs="Arial"/>
          <w:szCs w:val="24"/>
        </w:rPr>
        <w:t>A</w:t>
      </w:r>
      <w:r w:rsidRPr="00BE2923">
        <w:rPr>
          <w:rFonts w:ascii="Arial" w:hAnsi="Arial" w:cs="Arial"/>
          <w:szCs w:val="24"/>
        </w:rPr>
        <w:t xml:space="preserve">mbientales y </w:t>
      </w:r>
      <w:r w:rsidR="00F549F0" w:rsidRPr="00BE2923">
        <w:rPr>
          <w:rFonts w:ascii="Arial" w:hAnsi="Arial" w:cs="Arial"/>
          <w:szCs w:val="24"/>
        </w:rPr>
        <w:t>S</w:t>
      </w:r>
      <w:r w:rsidRPr="00BE2923">
        <w:rPr>
          <w:rFonts w:ascii="Arial" w:hAnsi="Arial" w:cs="Arial"/>
          <w:szCs w:val="24"/>
        </w:rPr>
        <w:t>ociales</w:t>
      </w:r>
      <w:bookmarkEnd w:id="12"/>
      <w:bookmarkEnd w:id="13"/>
    </w:p>
    <w:p w:rsidR="00912C95" w:rsidRPr="00BE2923" w:rsidRDefault="00912C95" w:rsidP="00E36446">
      <w:pPr>
        <w:pStyle w:val="Heading2"/>
        <w:rPr>
          <w:rFonts w:ascii="Arial" w:hAnsi="Arial" w:cs="Arial"/>
          <w:szCs w:val="24"/>
        </w:rPr>
      </w:pPr>
    </w:p>
    <w:p w:rsidR="008E1DCD" w:rsidRPr="00BE2923" w:rsidRDefault="00233D13" w:rsidP="00233D13">
      <w:pPr>
        <w:ind w:left="540" w:hanging="540"/>
        <w:rPr>
          <w:rFonts w:ascii="Arial" w:hAnsi="Arial" w:cs="Arial"/>
          <w:szCs w:val="24"/>
        </w:rPr>
      </w:pPr>
      <w:r w:rsidRPr="00BE2923">
        <w:rPr>
          <w:rFonts w:ascii="Arial" w:hAnsi="Arial" w:cs="Arial"/>
          <w:szCs w:val="24"/>
        </w:rPr>
        <w:t>3.1</w:t>
      </w:r>
      <w:r w:rsidRPr="00BE2923">
        <w:rPr>
          <w:rFonts w:ascii="Arial" w:hAnsi="Arial" w:cs="Arial"/>
          <w:szCs w:val="24"/>
        </w:rPr>
        <w:tab/>
      </w:r>
      <w:r w:rsidR="004F04E1" w:rsidRPr="004F04E1">
        <w:rPr>
          <w:rFonts w:ascii="Arial" w:hAnsi="Arial" w:cs="Arial"/>
          <w:szCs w:val="24"/>
        </w:rPr>
        <w:t xml:space="preserve"> </w:t>
      </w:r>
      <w:r w:rsidR="004F04E1">
        <w:rPr>
          <w:rFonts w:ascii="Arial" w:hAnsi="Arial" w:cs="Arial"/>
          <w:szCs w:val="24"/>
        </w:rPr>
        <w:t>L</w:t>
      </w:r>
      <w:r w:rsidR="004F04E1" w:rsidRPr="009645D1">
        <w:rPr>
          <w:rFonts w:ascii="Arial" w:hAnsi="Arial" w:cs="Arial"/>
          <w:szCs w:val="24"/>
        </w:rPr>
        <w:t>a empresa consultora INGSER</w:t>
      </w:r>
      <w:r w:rsidR="004F04E1">
        <w:rPr>
          <w:rFonts w:ascii="Arial" w:hAnsi="Arial" w:cs="Arial"/>
          <w:szCs w:val="24"/>
        </w:rPr>
        <w:t xml:space="preserve"> preparo un EIAS para </w:t>
      </w:r>
      <w:r w:rsidR="004F04E1" w:rsidRPr="009645D1">
        <w:rPr>
          <w:rFonts w:ascii="Arial" w:hAnsi="Arial" w:cs="Arial"/>
          <w:szCs w:val="24"/>
        </w:rPr>
        <w:t xml:space="preserve">el tramo de mejoramiento de </w:t>
      </w:r>
      <w:proofErr w:type="spellStart"/>
      <w:r w:rsidR="004F04E1" w:rsidRPr="009645D1">
        <w:rPr>
          <w:rFonts w:ascii="Arial" w:hAnsi="Arial" w:cs="Arial"/>
          <w:szCs w:val="24"/>
        </w:rPr>
        <w:t>Ñumí</w:t>
      </w:r>
      <w:proofErr w:type="spellEnd"/>
      <w:r w:rsidR="004F04E1" w:rsidRPr="009645D1">
        <w:rPr>
          <w:rFonts w:ascii="Arial" w:hAnsi="Arial" w:cs="Arial"/>
          <w:szCs w:val="24"/>
        </w:rPr>
        <w:t>-San Juan Nepomuceno</w:t>
      </w:r>
      <w:r w:rsidR="004F04E1">
        <w:rPr>
          <w:rFonts w:ascii="Arial" w:hAnsi="Arial" w:cs="Arial"/>
          <w:szCs w:val="24"/>
        </w:rPr>
        <w:t xml:space="preserve">. El EIAS </w:t>
      </w:r>
      <w:r w:rsidR="00ED222F">
        <w:rPr>
          <w:rFonts w:ascii="Arial" w:hAnsi="Arial" w:cs="Arial"/>
          <w:szCs w:val="24"/>
        </w:rPr>
        <w:t xml:space="preserve">y su PGAS </w:t>
      </w:r>
      <w:r w:rsidR="004F04E1">
        <w:rPr>
          <w:rFonts w:ascii="Arial" w:hAnsi="Arial" w:cs="Arial"/>
          <w:szCs w:val="24"/>
        </w:rPr>
        <w:t>se someti</w:t>
      </w:r>
      <w:r w:rsidR="00ED222F">
        <w:rPr>
          <w:rFonts w:ascii="Arial" w:hAnsi="Arial" w:cs="Arial"/>
          <w:szCs w:val="24"/>
        </w:rPr>
        <w:t xml:space="preserve">eron </w:t>
      </w:r>
      <w:r w:rsidR="004F04E1">
        <w:rPr>
          <w:rFonts w:ascii="Arial" w:hAnsi="Arial" w:cs="Arial"/>
          <w:szCs w:val="24"/>
        </w:rPr>
        <w:t>a consulta pública</w:t>
      </w:r>
      <w:r w:rsidR="004F04E1" w:rsidRPr="009645D1">
        <w:rPr>
          <w:rFonts w:ascii="Arial" w:hAnsi="Arial" w:cs="Arial"/>
          <w:szCs w:val="24"/>
        </w:rPr>
        <w:t xml:space="preserve">, </w:t>
      </w:r>
      <w:r w:rsidR="004F04E1">
        <w:rPr>
          <w:rFonts w:ascii="Arial" w:hAnsi="Arial" w:cs="Arial"/>
          <w:szCs w:val="24"/>
        </w:rPr>
        <w:t xml:space="preserve">en donde se presentaron las </w:t>
      </w:r>
      <w:r w:rsidR="004F04E1" w:rsidRPr="009645D1">
        <w:rPr>
          <w:rFonts w:ascii="Arial" w:hAnsi="Arial" w:cs="Arial"/>
          <w:szCs w:val="24"/>
        </w:rPr>
        <w:t xml:space="preserve">alternativas </w:t>
      </w:r>
      <w:r w:rsidR="004F04E1">
        <w:rPr>
          <w:rFonts w:ascii="Arial" w:hAnsi="Arial" w:cs="Arial"/>
          <w:szCs w:val="24"/>
        </w:rPr>
        <w:t xml:space="preserve">para </w:t>
      </w:r>
      <w:r w:rsidR="004F04E1" w:rsidRPr="009645D1">
        <w:rPr>
          <w:rFonts w:ascii="Arial" w:hAnsi="Arial" w:cs="Arial"/>
          <w:szCs w:val="24"/>
        </w:rPr>
        <w:t>circunvalaciones</w:t>
      </w:r>
      <w:r w:rsidR="004F04E1">
        <w:rPr>
          <w:rFonts w:ascii="Arial" w:hAnsi="Arial" w:cs="Arial"/>
          <w:szCs w:val="24"/>
        </w:rPr>
        <w:t xml:space="preserve"> </w:t>
      </w:r>
      <w:r w:rsidR="00ED222F">
        <w:rPr>
          <w:rFonts w:ascii="Arial" w:hAnsi="Arial" w:cs="Arial"/>
          <w:szCs w:val="24"/>
        </w:rPr>
        <w:t>y las medidas de mitigación</w:t>
      </w:r>
      <w:r w:rsidR="004F04E1">
        <w:rPr>
          <w:rFonts w:ascii="Arial" w:hAnsi="Arial" w:cs="Arial"/>
          <w:szCs w:val="24"/>
        </w:rPr>
        <w:t xml:space="preserve">. La </w:t>
      </w:r>
      <w:r w:rsidR="004F04E1" w:rsidRPr="009645D1">
        <w:rPr>
          <w:rFonts w:ascii="Arial" w:hAnsi="Arial" w:cs="Arial"/>
          <w:szCs w:val="24"/>
        </w:rPr>
        <w:t>licencia ambiental</w:t>
      </w:r>
      <w:r w:rsidR="004F04E1">
        <w:rPr>
          <w:rFonts w:ascii="Arial" w:hAnsi="Arial" w:cs="Arial"/>
          <w:szCs w:val="24"/>
        </w:rPr>
        <w:t xml:space="preserve"> </w:t>
      </w:r>
      <w:r w:rsidR="004F04E1" w:rsidRPr="009645D1">
        <w:rPr>
          <w:rFonts w:ascii="Arial" w:hAnsi="Arial" w:cs="Arial"/>
          <w:szCs w:val="24"/>
        </w:rPr>
        <w:t>se tramitará una vez se concluya la tercera ronda de consultas públicas. Cabe resaltar</w:t>
      </w:r>
      <w:r w:rsidR="004F04E1">
        <w:rPr>
          <w:rFonts w:ascii="Arial" w:hAnsi="Arial" w:cs="Arial"/>
          <w:szCs w:val="24"/>
        </w:rPr>
        <w:t xml:space="preserve">, que la SEAM otorgó la Licencia Ambiental Estratégica para este </w:t>
      </w:r>
      <w:r w:rsidR="001C5641">
        <w:rPr>
          <w:rFonts w:ascii="Arial" w:hAnsi="Arial" w:cs="Arial"/>
          <w:szCs w:val="24"/>
        </w:rPr>
        <w:t>Programa</w:t>
      </w:r>
      <w:r w:rsidR="004F04E1">
        <w:rPr>
          <w:rFonts w:ascii="Arial" w:hAnsi="Arial" w:cs="Arial"/>
          <w:szCs w:val="24"/>
        </w:rPr>
        <w:t>, en julio de 2016, a pedido del MOPC</w:t>
      </w:r>
      <w:r w:rsidR="00ED222F">
        <w:rPr>
          <w:rFonts w:ascii="Arial" w:hAnsi="Arial" w:cs="Arial"/>
          <w:szCs w:val="24"/>
        </w:rPr>
        <w:t xml:space="preserve"> y que también incluye el componente de mantenimiento de todos los segmentos dentro del Programa, que estarían en operación en cinco años aproximadamente</w:t>
      </w:r>
      <w:r w:rsidR="004F04E1">
        <w:rPr>
          <w:rFonts w:ascii="Arial" w:hAnsi="Arial" w:cs="Arial"/>
          <w:szCs w:val="24"/>
        </w:rPr>
        <w:t>.</w:t>
      </w:r>
      <w:r w:rsidR="001C5641">
        <w:rPr>
          <w:rFonts w:ascii="Arial" w:hAnsi="Arial" w:cs="Arial"/>
          <w:szCs w:val="24"/>
        </w:rPr>
        <w:t xml:space="preserve"> </w:t>
      </w:r>
    </w:p>
    <w:p w:rsidR="00233D13" w:rsidRPr="00BE2923" w:rsidRDefault="00233D13" w:rsidP="00233D13">
      <w:pPr>
        <w:rPr>
          <w:rFonts w:ascii="Arial" w:hAnsi="Arial" w:cs="Arial"/>
          <w:szCs w:val="24"/>
        </w:rPr>
      </w:pPr>
    </w:p>
    <w:p w:rsidR="00233D13" w:rsidRPr="00BE2923" w:rsidRDefault="00233D13" w:rsidP="00233D13">
      <w:pPr>
        <w:ind w:left="540" w:hanging="540"/>
        <w:rPr>
          <w:rFonts w:ascii="Arial" w:hAnsi="Arial" w:cs="Arial"/>
          <w:szCs w:val="24"/>
        </w:rPr>
      </w:pPr>
      <w:r w:rsidRPr="00BE2923">
        <w:rPr>
          <w:rFonts w:ascii="Arial" w:hAnsi="Arial" w:cs="Arial"/>
          <w:szCs w:val="24"/>
        </w:rPr>
        <w:t>3.2</w:t>
      </w:r>
      <w:r w:rsidRPr="00BE2923">
        <w:rPr>
          <w:rFonts w:ascii="Arial" w:hAnsi="Arial" w:cs="Arial"/>
          <w:szCs w:val="24"/>
        </w:rPr>
        <w:tab/>
      </w:r>
      <w:r w:rsidR="00A924A7" w:rsidRPr="00BE2923">
        <w:rPr>
          <w:rFonts w:ascii="Arial" w:hAnsi="Arial" w:cs="Arial"/>
          <w:szCs w:val="24"/>
        </w:rPr>
        <w:t>Como parte de</w:t>
      </w:r>
      <w:r w:rsidR="00C84575">
        <w:rPr>
          <w:rFonts w:ascii="Arial" w:hAnsi="Arial" w:cs="Arial"/>
          <w:szCs w:val="24"/>
        </w:rPr>
        <w:t>l</w:t>
      </w:r>
      <w:r w:rsidR="00A924A7" w:rsidRPr="00BE2923">
        <w:rPr>
          <w:rFonts w:ascii="Arial" w:hAnsi="Arial" w:cs="Arial"/>
          <w:szCs w:val="24"/>
        </w:rPr>
        <w:t xml:space="preserve"> análisis ambiental y social del Banco, se detectó la necesidad de </w:t>
      </w:r>
      <w:r w:rsidR="00F07B4F" w:rsidRPr="00BE2923">
        <w:rPr>
          <w:rFonts w:ascii="Arial" w:hAnsi="Arial" w:cs="Arial"/>
          <w:szCs w:val="24"/>
        </w:rPr>
        <w:t>ampliar el diagnóstico</w:t>
      </w:r>
      <w:r w:rsidR="00A924A7" w:rsidRPr="00BE2923">
        <w:rPr>
          <w:rFonts w:ascii="Arial" w:hAnsi="Arial" w:cs="Arial"/>
          <w:szCs w:val="24"/>
        </w:rPr>
        <w:t xml:space="preserve"> de los aspectos más sensibles identificados en el área de influencia </w:t>
      </w:r>
      <w:r w:rsidR="001C5641">
        <w:rPr>
          <w:rFonts w:ascii="Arial" w:hAnsi="Arial" w:cs="Arial"/>
          <w:szCs w:val="24"/>
        </w:rPr>
        <w:t>de los p</w:t>
      </w:r>
      <w:r w:rsidR="00A924A7" w:rsidRPr="00BE2923">
        <w:rPr>
          <w:rFonts w:ascii="Arial" w:hAnsi="Arial" w:cs="Arial"/>
          <w:szCs w:val="24"/>
        </w:rPr>
        <w:t>royecto</w:t>
      </w:r>
      <w:r w:rsidR="001C5641">
        <w:rPr>
          <w:rFonts w:ascii="Arial" w:hAnsi="Arial" w:cs="Arial"/>
          <w:szCs w:val="24"/>
        </w:rPr>
        <w:t>s del Programa</w:t>
      </w:r>
      <w:r w:rsidR="00A924A7" w:rsidRPr="00BE2923">
        <w:rPr>
          <w:rFonts w:ascii="Arial" w:hAnsi="Arial" w:cs="Arial"/>
          <w:szCs w:val="24"/>
        </w:rPr>
        <w:t xml:space="preserve">, en particular una </w:t>
      </w:r>
      <w:r w:rsidR="00C84575">
        <w:rPr>
          <w:rFonts w:ascii="Arial" w:hAnsi="Arial" w:cs="Arial"/>
          <w:szCs w:val="24"/>
        </w:rPr>
        <w:t>mayor</w:t>
      </w:r>
      <w:r w:rsidR="00A924A7" w:rsidRPr="00BE2923">
        <w:rPr>
          <w:rFonts w:ascii="Arial" w:hAnsi="Arial" w:cs="Arial"/>
          <w:szCs w:val="24"/>
        </w:rPr>
        <w:t xml:space="preserve"> evaluación de los siguientes temas: áreas protegidas, comunidades indígenas y pequeños productores rurales. L</w:t>
      </w:r>
      <w:r w:rsidR="007347D1" w:rsidRPr="00BE2923">
        <w:rPr>
          <w:rFonts w:ascii="Arial" w:hAnsi="Arial" w:cs="Arial"/>
          <w:szCs w:val="24"/>
        </w:rPr>
        <w:t xml:space="preserve">os estudios complementarios </w:t>
      </w:r>
      <w:r w:rsidR="0093324F" w:rsidRPr="00BE2923">
        <w:rPr>
          <w:rFonts w:ascii="Arial" w:hAnsi="Arial" w:cs="Arial"/>
          <w:szCs w:val="24"/>
        </w:rPr>
        <w:t xml:space="preserve">requeridos por el Banco </w:t>
      </w:r>
      <w:r w:rsidR="007347D1" w:rsidRPr="00BE2923">
        <w:rPr>
          <w:rFonts w:ascii="Arial" w:hAnsi="Arial" w:cs="Arial"/>
          <w:szCs w:val="24"/>
        </w:rPr>
        <w:t>implicar</w:t>
      </w:r>
      <w:r w:rsidR="0014196A" w:rsidRPr="00BE2923">
        <w:rPr>
          <w:rFonts w:ascii="Arial" w:hAnsi="Arial" w:cs="Arial"/>
          <w:szCs w:val="24"/>
        </w:rPr>
        <w:t>o</w:t>
      </w:r>
      <w:r w:rsidR="0093324F" w:rsidRPr="00BE2923">
        <w:rPr>
          <w:rFonts w:ascii="Arial" w:hAnsi="Arial" w:cs="Arial"/>
          <w:szCs w:val="24"/>
        </w:rPr>
        <w:t>n</w:t>
      </w:r>
      <w:r w:rsidR="007347D1" w:rsidRPr="00BE2923">
        <w:rPr>
          <w:rFonts w:ascii="Arial" w:hAnsi="Arial" w:cs="Arial"/>
          <w:szCs w:val="24"/>
        </w:rPr>
        <w:t xml:space="preserve"> cambios en </w:t>
      </w:r>
      <w:r w:rsidR="0014196A" w:rsidRPr="00BE2923">
        <w:rPr>
          <w:rFonts w:ascii="Arial" w:hAnsi="Arial" w:cs="Arial"/>
          <w:szCs w:val="24"/>
        </w:rPr>
        <w:t xml:space="preserve">el </w:t>
      </w:r>
      <w:r w:rsidR="007347D1" w:rsidRPr="00BE2923">
        <w:rPr>
          <w:rFonts w:ascii="Arial" w:hAnsi="Arial" w:cs="Arial"/>
          <w:szCs w:val="24"/>
        </w:rPr>
        <w:t>PGA</w:t>
      </w:r>
      <w:r w:rsidR="00A924A7" w:rsidRPr="00BE2923">
        <w:rPr>
          <w:rFonts w:ascii="Arial" w:hAnsi="Arial" w:cs="Arial"/>
          <w:szCs w:val="24"/>
        </w:rPr>
        <w:t>S</w:t>
      </w:r>
      <w:r w:rsidR="00951DAA" w:rsidRPr="00BE2923">
        <w:rPr>
          <w:rFonts w:ascii="Arial" w:hAnsi="Arial" w:cs="Arial"/>
          <w:szCs w:val="24"/>
        </w:rPr>
        <w:t xml:space="preserve">. </w:t>
      </w:r>
    </w:p>
    <w:p w:rsidR="00233D13" w:rsidRPr="00BE2923" w:rsidRDefault="00233D13" w:rsidP="00233D13">
      <w:pPr>
        <w:ind w:left="540" w:hanging="540"/>
        <w:rPr>
          <w:rFonts w:ascii="Arial" w:hAnsi="Arial" w:cs="Arial"/>
          <w:szCs w:val="24"/>
        </w:rPr>
      </w:pPr>
    </w:p>
    <w:p w:rsidR="001C5024" w:rsidRPr="00BE2923" w:rsidRDefault="00233D13" w:rsidP="001C5024">
      <w:pPr>
        <w:ind w:left="540" w:hanging="540"/>
        <w:rPr>
          <w:rFonts w:ascii="Arial" w:hAnsi="Arial" w:cs="Arial"/>
          <w:szCs w:val="24"/>
        </w:rPr>
      </w:pPr>
      <w:r w:rsidRPr="00BE2923">
        <w:rPr>
          <w:rFonts w:ascii="Arial" w:hAnsi="Arial" w:cs="Arial"/>
          <w:szCs w:val="24"/>
        </w:rPr>
        <w:t>3.3</w:t>
      </w:r>
      <w:r w:rsidRPr="00BE2923">
        <w:rPr>
          <w:rFonts w:ascii="Arial" w:hAnsi="Arial" w:cs="Arial"/>
          <w:szCs w:val="24"/>
        </w:rPr>
        <w:tab/>
      </w:r>
      <w:r w:rsidR="004C10EF" w:rsidRPr="00BE2923">
        <w:rPr>
          <w:rFonts w:ascii="Arial" w:hAnsi="Arial" w:cs="Arial"/>
          <w:szCs w:val="24"/>
        </w:rPr>
        <w:t>Los estudios tambi</w:t>
      </w:r>
      <w:r w:rsidR="00EE696D" w:rsidRPr="00BE2923">
        <w:rPr>
          <w:rFonts w:ascii="Arial" w:hAnsi="Arial" w:cs="Arial"/>
          <w:szCs w:val="24"/>
        </w:rPr>
        <w:t>é</w:t>
      </w:r>
      <w:r w:rsidR="004C10EF" w:rsidRPr="00BE2923">
        <w:rPr>
          <w:rFonts w:ascii="Arial" w:hAnsi="Arial" w:cs="Arial"/>
          <w:szCs w:val="24"/>
        </w:rPr>
        <w:t xml:space="preserve">n identificaron </w:t>
      </w:r>
      <w:r w:rsidR="00A924A7" w:rsidRPr="00BE2923">
        <w:rPr>
          <w:rFonts w:ascii="Arial" w:hAnsi="Arial" w:cs="Arial"/>
          <w:szCs w:val="24"/>
        </w:rPr>
        <w:t xml:space="preserve">la necesidad de elaborar un Plan de Reasentamiento Involuntario (PRI), para atender los requerimientos de las familias que </w:t>
      </w:r>
      <w:r w:rsidR="00C84575">
        <w:rPr>
          <w:rFonts w:ascii="Arial" w:hAnsi="Arial" w:cs="Arial"/>
          <w:szCs w:val="24"/>
        </w:rPr>
        <w:t>podrían ser</w:t>
      </w:r>
      <w:r w:rsidR="00A924A7" w:rsidRPr="00BE2923">
        <w:rPr>
          <w:rFonts w:ascii="Arial" w:hAnsi="Arial" w:cs="Arial"/>
          <w:szCs w:val="24"/>
        </w:rPr>
        <w:t xml:space="preserve"> afectadas por la liberación de la franja de dominio</w:t>
      </w:r>
      <w:r w:rsidR="004C10EF" w:rsidRPr="00BE2923">
        <w:rPr>
          <w:rFonts w:ascii="Arial" w:hAnsi="Arial" w:cs="Arial"/>
          <w:szCs w:val="24"/>
        </w:rPr>
        <w:t xml:space="preserve">, </w:t>
      </w:r>
      <w:r w:rsidR="00AA22BD" w:rsidRPr="00BE2923">
        <w:rPr>
          <w:rFonts w:ascii="Arial" w:hAnsi="Arial" w:cs="Arial"/>
          <w:szCs w:val="24"/>
        </w:rPr>
        <w:t>y cuya versión final estará lista</w:t>
      </w:r>
      <w:r w:rsidR="004C10EF" w:rsidRPr="00BE2923">
        <w:rPr>
          <w:rFonts w:ascii="Arial" w:hAnsi="Arial" w:cs="Arial"/>
          <w:szCs w:val="24"/>
        </w:rPr>
        <w:t xml:space="preserve"> antes de</w:t>
      </w:r>
      <w:r w:rsidR="00AA22BD" w:rsidRPr="00BE2923">
        <w:rPr>
          <w:rFonts w:ascii="Arial" w:hAnsi="Arial" w:cs="Arial"/>
          <w:szCs w:val="24"/>
        </w:rPr>
        <w:t xml:space="preserve"> la orden de inicio de las obras</w:t>
      </w:r>
      <w:r w:rsidR="00A924A7" w:rsidRPr="00BE2923">
        <w:rPr>
          <w:rFonts w:ascii="Arial" w:hAnsi="Arial" w:cs="Arial"/>
          <w:szCs w:val="24"/>
        </w:rPr>
        <w:t>. Dado que</w:t>
      </w:r>
      <w:r w:rsidR="0000255E">
        <w:rPr>
          <w:rFonts w:ascii="Arial" w:hAnsi="Arial" w:cs="Arial"/>
          <w:szCs w:val="24"/>
        </w:rPr>
        <w:t xml:space="preserve"> el inicio de las obras podría </w:t>
      </w:r>
      <w:proofErr w:type="spellStart"/>
      <w:r w:rsidR="0000255E">
        <w:rPr>
          <w:rFonts w:ascii="Arial" w:hAnsi="Arial" w:cs="Arial"/>
          <w:szCs w:val="24"/>
        </w:rPr>
        <w:t>stardar</w:t>
      </w:r>
      <w:proofErr w:type="spellEnd"/>
      <w:r w:rsidR="0000255E">
        <w:rPr>
          <w:rFonts w:ascii="Arial" w:hAnsi="Arial" w:cs="Arial"/>
          <w:szCs w:val="24"/>
        </w:rPr>
        <w:t xml:space="preserve"> hasta 3 años a partir de la </w:t>
      </w:r>
      <w:r w:rsidR="004C10EF" w:rsidRPr="00BE2923">
        <w:rPr>
          <w:rFonts w:ascii="Arial" w:hAnsi="Arial" w:cs="Arial"/>
          <w:szCs w:val="24"/>
        </w:rPr>
        <w:t xml:space="preserve">fecha de elaboración de este Informe de Gestión Ambiental y Social (IGAS) </w:t>
      </w:r>
      <w:r w:rsidR="00AA22BD" w:rsidRPr="00BE2923">
        <w:rPr>
          <w:rFonts w:ascii="Arial" w:hAnsi="Arial" w:cs="Arial"/>
          <w:szCs w:val="24"/>
        </w:rPr>
        <w:t xml:space="preserve">se ha preparado </w:t>
      </w:r>
      <w:r w:rsidR="0000255E">
        <w:rPr>
          <w:rFonts w:ascii="Arial" w:hAnsi="Arial" w:cs="Arial"/>
          <w:szCs w:val="24"/>
        </w:rPr>
        <w:t xml:space="preserve">un </w:t>
      </w:r>
      <w:r w:rsidR="00AA22BD" w:rsidRPr="00BE2923">
        <w:rPr>
          <w:rFonts w:ascii="Arial" w:hAnsi="Arial" w:cs="Arial"/>
          <w:szCs w:val="24"/>
        </w:rPr>
        <w:t>Marco de</w:t>
      </w:r>
      <w:r w:rsidR="00A924A7" w:rsidRPr="00BE2923">
        <w:rPr>
          <w:rFonts w:ascii="Arial" w:hAnsi="Arial" w:cs="Arial"/>
          <w:szCs w:val="24"/>
        </w:rPr>
        <w:t xml:space="preserve"> Reasentamiento Involuntario (MRI)</w:t>
      </w:r>
      <w:r w:rsidR="004C10EF" w:rsidRPr="00BE2923">
        <w:rPr>
          <w:rFonts w:ascii="Arial" w:hAnsi="Arial" w:cs="Arial"/>
          <w:szCs w:val="24"/>
        </w:rPr>
        <w:t xml:space="preserve"> sobre el cual </w:t>
      </w:r>
      <w:r w:rsidR="00A924A7" w:rsidRPr="00BE2923">
        <w:rPr>
          <w:rFonts w:ascii="Arial" w:hAnsi="Arial" w:cs="Arial"/>
          <w:szCs w:val="24"/>
        </w:rPr>
        <w:t xml:space="preserve">será </w:t>
      </w:r>
      <w:proofErr w:type="gramStart"/>
      <w:r w:rsidR="00A924A7" w:rsidRPr="00BE2923">
        <w:rPr>
          <w:rFonts w:ascii="Arial" w:hAnsi="Arial" w:cs="Arial"/>
          <w:szCs w:val="24"/>
        </w:rPr>
        <w:t>preparado</w:t>
      </w:r>
      <w:proofErr w:type="gramEnd"/>
      <w:r w:rsidR="00A924A7" w:rsidRPr="00BE2923">
        <w:rPr>
          <w:rFonts w:ascii="Arial" w:hAnsi="Arial" w:cs="Arial"/>
          <w:szCs w:val="24"/>
        </w:rPr>
        <w:t xml:space="preserve"> </w:t>
      </w:r>
      <w:r w:rsidR="00AA22BD" w:rsidRPr="00BE2923">
        <w:rPr>
          <w:rFonts w:ascii="Arial" w:hAnsi="Arial" w:cs="Arial"/>
          <w:szCs w:val="24"/>
        </w:rPr>
        <w:t>la versión final del</w:t>
      </w:r>
      <w:r w:rsidR="00A924A7" w:rsidRPr="00BE2923">
        <w:rPr>
          <w:rFonts w:ascii="Arial" w:hAnsi="Arial" w:cs="Arial"/>
          <w:szCs w:val="24"/>
        </w:rPr>
        <w:t xml:space="preserve"> PRI.</w:t>
      </w:r>
      <w:r w:rsidR="0000255E">
        <w:rPr>
          <w:rFonts w:ascii="Arial" w:hAnsi="Arial" w:cs="Arial"/>
          <w:szCs w:val="24"/>
        </w:rPr>
        <w:t xml:space="preserve"> El MRI se ha preparado con base a </w:t>
      </w:r>
      <w:r w:rsidR="0000255E" w:rsidRPr="00BE2923">
        <w:rPr>
          <w:rFonts w:ascii="Arial" w:hAnsi="Arial" w:cs="Arial"/>
          <w:szCs w:val="24"/>
        </w:rPr>
        <w:t xml:space="preserve">información catastral </w:t>
      </w:r>
      <w:r w:rsidR="0000255E">
        <w:rPr>
          <w:rFonts w:ascii="Arial" w:hAnsi="Arial" w:cs="Arial"/>
          <w:szCs w:val="24"/>
        </w:rPr>
        <w:t xml:space="preserve">preliminar, entrevistas de campo, </w:t>
      </w:r>
      <w:proofErr w:type="spellStart"/>
      <w:r w:rsidR="0000255E">
        <w:rPr>
          <w:rFonts w:ascii="Arial" w:hAnsi="Arial" w:cs="Arial"/>
          <w:szCs w:val="24"/>
        </w:rPr>
        <w:t>evaluacion</w:t>
      </w:r>
      <w:proofErr w:type="spellEnd"/>
      <w:r w:rsidR="0000255E">
        <w:rPr>
          <w:rFonts w:ascii="Arial" w:hAnsi="Arial" w:cs="Arial"/>
          <w:szCs w:val="24"/>
        </w:rPr>
        <w:t xml:space="preserve"> del posible daño y la información del </w:t>
      </w:r>
      <w:r w:rsidR="0000255E" w:rsidRPr="00BE2923">
        <w:rPr>
          <w:rFonts w:ascii="Arial" w:hAnsi="Arial" w:cs="Arial"/>
          <w:szCs w:val="24"/>
        </w:rPr>
        <w:t>diseño final de ingeniería,</w:t>
      </w:r>
      <w:r w:rsidR="0000255E">
        <w:rPr>
          <w:rFonts w:ascii="Arial" w:hAnsi="Arial" w:cs="Arial"/>
          <w:szCs w:val="24"/>
        </w:rPr>
        <w:t xml:space="preserve"> El MRI identifico la afectación de 5 viviendas como se menciona más adelante</w:t>
      </w:r>
      <w:r w:rsidR="005865CB">
        <w:rPr>
          <w:rFonts w:ascii="Arial" w:hAnsi="Arial" w:cs="Arial"/>
          <w:szCs w:val="24"/>
        </w:rPr>
        <w:t xml:space="preserve"> y se incluye como Anexo a este documento</w:t>
      </w:r>
      <w:r w:rsidR="0000255E">
        <w:rPr>
          <w:rFonts w:ascii="Arial" w:hAnsi="Arial" w:cs="Arial"/>
          <w:szCs w:val="24"/>
        </w:rPr>
        <w:t xml:space="preserve">. </w:t>
      </w:r>
    </w:p>
    <w:p w:rsidR="001C5024" w:rsidRPr="00BE2923" w:rsidRDefault="001C5024" w:rsidP="001C5024">
      <w:pPr>
        <w:ind w:left="540" w:hanging="540"/>
        <w:rPr>
          <w:rFonts w:ascii="Arial" w:hAnsi="Arial" w:cs="Arial"/>
          <w:szCs w:val="24"/>
        </w:rPr>
      </w:pPr>
    </w:p>
    <w:p w:rsidR="001C5024" w:rsidRPr="009A59F3" w:rsidRDefault="001C5024" w:rsidP="001C5024">
      <w:pPr>
        <w:ind w:left="540" w:hanging="540"/>
        <w:rPr>
          <w:rFonts w:ascii="Arial" w:hAnsi="Arial" w:cs="Arial"/>
          <w:i/>
          <w:szCs w:val="24"/>
        </w:rPr>
      </w:pPr>
      <w:r w:rsidRPr="009A59F3">
        <w:rPr>
          <w:rFonts w:ascii="Arial" w:hAnsi="Arial" w:cs="Arial"/>
          <w:i/>
          <w:szCs w:val="24"/>
        </w:rPr>
        <w:t>Consultas Públicas</w:t>
      </w:r>
    </w:p>
    <w:p w:rsidR="001C5024" w:rsidRPr="00BE2923" w:rsidRDefault="001C5024" w:rsidP="001C5024">
      <w:pPr>
        <w:ind w:left="540" w:hanging="540"/>
        <w:rPr>
          <w:rFonts w:ascii="Arial" w:hAnsi="Arial" w:cs="Arial"/>
          <w:szCs w:val="24"/>
        </w:rPr>
      </w:pPr>
    </w:p>
    <w:p w:rsidR="00541744" w:rsidRPr="00BE2923" w:rsidRDefault="00322B43" w:rsidP="005865CB">
      <w:pPr>
        <w:pStyle w:val="ListParagraph"/>
        <w:numPr>
          <w:ilvl w:val="1"/>
          <w:numId w:val="15"/>
        </w:numPr>
        <w:ind w:left="540" w:hanging="540"/>
        <w:jc w:val="both"/>
        <w:rPr>
          <w:rFonts w:ascii="Arial" w:hAnsi="Arial" w:cs="Arial"/>
        </w:rPr>
      </w:pPr>
      <w:r w:rsidRPr="00BE2923">
        <w:rPr>
          <w:rFonts w:ascii="Arial" w:hAnsi="Arial" w:cs="Arial"/>
        </w:rPr>
        <w:t xml:space="preserve">La directiva B.6 de la Política </w:t>
      </w:r>
      <w:r w:rsidR="00A924A7" w:rsidRPr="00BE2923">
        <w:rPr>
          <w:rFonts w:ascii="Arial" w:hAnsi="Arial" w:cs="Arial"/>
        </w:rPr>
        <w:t>de Medio Ambiente y Cumplimiento de Salvaguardias (</w:t>
      </w:r>
      <w:r w:rsidRPr="00BE2923">
        <w:rPr>
          <w:rFonts w:ascii="Arial" w:hAnsi="Arial" w:cs="Arial"/>
        </w:rPr>
        <w:t>OP-703</w:t>
      </w:r>
      <w:r w:rsidR="00A924A7" w:rsidRPr="00BE2923">
        <w:rPr>
          <w:rFonts w:ascii="Arial" w:hAnsi="Arial" w:cs="Arial"/>
        </w:rPr>
        <w:t>)</w:t>
      </w:r>
      <w:r w:rsidRPr="00BE2923">
        <w:rPr>
          <w:rFonts w:ascii="Arial" w:hAnsi="Arial" w:cs="Arial"/>
        </w:rPr>
        <w:t xml:space="preserve"> del B</w:t>
      </w:r>
      <w:r w:rsidR="00A924A7" w:rsidRPr="00BE2923">
        <w:rPr>
          <w:rFonts w:ascii="Arial" w:hAnsi="Arial" w:cs="Arial"/>
        </w:rPr>
        <w:t xml:space="preserve">anco </w:t>
      </w:r>
      <w:r w:rsidRPr="00BE2923">
        <w:rPr>
          <w:rFonts w:ascii="Arial" w:hAnsi="Arial" w:cs="Arial"/>
        </w:rPr>
        <w:t>establece que para proyectos de Categoría "</w:t>
      </w:r>
      <w:r w:rsidR="00AA22BD" w:rsidRPr="00BE2923">
        <w:rPr>
          <w:rFonts w:ascii="Arial" w:hAnsi="Arial" w:cs="Arial"/>
        </w:rPr>
        <w:t>B</w:t>
      </w:r>
      <w:r w:rsidRPr="00BE2923">
        <w:rPr>
          <w:rFonts w:ascii="Arial" w:hAnsi="Arial" w:cs="Arial"/>
        </w:rPr>
        <w:t xml:space="preserve">" se deberá realizar por lo menos </w:t>
      </w:r>
      <w:r w:rsidR="00AA22BD" w:rsidRPr="00BE2923">
        <w:rPr>
          <w:rFonts w:ascii="Arial" w:hAnsi="Arial" w:cs="Arial"/>
        </w:rPr>
        <w:t>una ronda de</w:t>
      </w:r>
      <w:r w:rsidRPr="00BE2923">
        <w:rPr>
          <w:rFonts w:ascii="Arial" w:hAnsi="Arial" w:cs="Arial"/>
        </w:rPr>
        <w:t xml:space="preserve"> consultas públicas. Dadas las características del proyecto y la población del área de influencia, </w:t>
      </w:r>
      <w:r w:rsidR="00CD7EF1">
        <w:rPr>
          <w:rFonts w:ascii="Arial" w:hAnsi="Arial" w:cs="Arial"/>
        </w:rPr>
        <w:t xml:space="preserve">se </w:t>
      </w:r>
      <w:r w:rsidR="001C5641">
        <w:rPr>
          <w:rFonts w:ascii="Arial" w:hAnsi="Arial" w:cs="Arial"/>
        </w:rPr>
        <w:t xml:space="preserve">han realizado </w:t>
      </w:r>
      <w:r w:rsidR="00C2789F">
        <w:rPr>
          <w:rFonts w:ascii="Arial" w:hAnsi="Arial" w:cs="Arial"/>
        </w:rPr>
        <w:t>ocho</w:t>
      </w:r>
      <w:r w:rsidR="00ED222F" w:rsidRPr="00BE2923">
        <w:rPr>
          <w:rFonts w:ascii="Arial" w:hAnsi="Arial" w:cs="Arial"/>
        </w:rPr>
        <w:t xml:space="preserve"> </w:t>
      </w:r>
      <w:r w:rsidR="00607A41" w:rsidRPr="00BE2923">
        <w:rPr>
          <w:rFonts w:ascii="Arial" w:hAnsi="Arial" w:cs="Arial"/>
        </w:rPr>
        <w:t xml:space="preserve">rondas </w:t>
      </w:r>
      <w:r w:rsidR="001C5641">
        <w:rPr>
          <w:rFonts w:ascii="Arial" w:hAnsi="Arial" w:cs="Arial"/>
        </w:rPr>
        <w:t xml:space="preserve">de consultas para </w:t>
      </w:r>
      <w:r w:rsidR="00C2789F">
        <w:rPr>
          <w:rFonts w:ascii="Arial" w:hAnsi="Arial" w:cs="Arial"/>
        </w:rPr>
        <w:t xml:space="preserve">todo el </w:t>
      </w:r>
      <w:proofErr w:type="spellStart"/>
      <w:r w:rsidR="00C2789F">
        <w:rPr>
          <w:rFonts w:ascii="Arial" w:hAnsi="Arial" w:cs="Arial"/>
        </w:rPr>
        <w:t>Prorama</w:t>
      </w:r>
      <w:proofErr w:type="spellEnd"/>
      <w:r w:rsidR="001C5641">
        <w:rPr>
          <w:rFonts w:ascii="Arial" w:hAnsi="Arial" w:cs="Arial"/>
        </w:rPr>
        <w:t xml:space="preserve"> de mejoramiento. </w:t>
      </w:r>
      <w:r w:rsidR="00ED222F">
        <w:rPr>
          <w:rFonts w:ascii="Arial" w:hAnsi="Arial" w:cs="Arial"/>
        </w:rPr>
        <w:t>Ver tabla de cumplimiento en el Cuadro 1 más abajo.</w:t>
      </w:r>
    </w:p>
    <w:p w:rsidR="00541744" w:rsidRPr="00BE2923" w:rsidRDefault="00541744" w:rsidP="00541744">
      <w:pPr>
        <w:pStyle w:val="ListParagraph"/>
        <w:ind w:left="360"/>
        <w:rPr>
          <w:rFonts w:ascii="Arial" w:hAnsi="Arial" w:cs="Arial"/>
        </w:rPr>
      </w:pPr>
    </w:p>
    <w:p w:rsidR="00541744" w:rsidRPr="00BE2923" w:rsidRDefault="00322B43" w:rsidP="005865CB">
      <w:pPr>
        <w:pStyle w:val="ListParagraph"/>
        <w:numPr>
          <w:ilvl w:val="1"/>
          <w:numId w:val="15"/>
        </w:numPr>
        <w:ind w:left="540" w:hanging="540"/>
        <w:jc w:val="both"/>
        <w:rPr>
          <w:rFonts w:ascii="Arial" w:hAnsi="Arial" w:cs="Arial"/>
        </w:rPr>
      </w:pPr>
      <w:r w:rsidRPr="00BE2923">
        <w:rPr>
          <w:rFonts w:ascii="Arial" w:hAnsi="Arial" w:cs="Arial"/>
        </w:rPr>
        <w:t>Las consultas p</w:t>
      </w:r>
      <w:r w:rsidR="001515D8" w:rsidRPr="00BE2923">
        <w:rPr>
          <w:rFonts w:ascii="Arial" w:hAnsi="Arial" w:cs="Arial"/>
        </w:rPr>
        <w:t>ú</w:t>
      </w:r>
      <w:r w:rsidRPr="00BE2923">
        <w:rPr>
          <w:rFonts w:ascii="Arial" w:hAnsi="Arial" w:cs="Arial"/>
        </w:rPr>
        <w:t xml:space="preserve">blicas incluyeron </w:t>
      </w:r>
      <w:r w:rsidR="004C10EF" w:rsidRPr="00BE2923">
        <w:rPr>
          <w:rFonts w:ascii="Arial" w:hAnsi="Arial" w:cs="Arial"/>
        </w:rPr>
        <w:t>los siguientes puntos</w:t>
      </w:r>
      <w:r w:rsidRPr="00BE2923">
        <w:rPr>
          <w:rFonts w:ascii="Arial" w:hAnsi="Arial" w:cs="Arial"/>
        </w:rPr>
        <w:t xml:space="preserve">: (a) descripción del Proyecto y las alternativas de trazado; (b) descripción del sistema de captura y procesamiento de quejas y reclamos: (c) descripción de los potenciales </w:t>
      </w:r>
      <w:r w:rsidRPr="00BE2923">
        <w:rPr>
          <w:rFonts w:ascii="Arial" w:hAnsi="Arial" w:cs="Arial"/>
        </w:rPr>
        <w:lastRenderedPageBreak/>
        <w:t xml:space="preserve">impactos ambientales y sociales; (d) presentación de las propuestas para mitigar y/o compensar los potenciales impactos ambientales y sociales incorporadas en el PGAS; y (e) espacio para </w:t>
      </w:r>
      <w:r w:rsidR="00712D8D" w:rsidRPr="00BE2923">
        <w:rPr>
          <w:rFonts w:ascii="Arial" w:hAnsi="Arial" w:cs="Arial"/>
        </w:rPr>
        <w:t xml:space="preserve">comentarios, preguntas y respuestas, permitiendo </w:t>
      </w:r>
      <w:r w:rsidRPr="00BE2923">
        <w:rPr>
          <w:rFonts w:ascii="Arial" w:hAnsi="Arial" w:cs="Arial"/>
        </w:rPr>
        <w:t xml:space="preserve">la recepción de sugerencias efectuadas sobre distintos aspectos del Proyecto. </w:t>
      </w:r>
    </w:p>
    <w:p w:rsidR="00541744" w:rsidRPr="00BE2923" w:rsidRDefault="00541744" w:rsidP="00541744">
      <w:pPr>
        <w:pStyle w:val="ListParagraph"/>
        <w:rPr>
          <w:rFonts w:ascii="Arial" w:hAnsi="Arial" w:cs="Arial"/>
        </w:rPr>
      </w:pPr>
    </w:p>
    <w:p w:rsidR="00DC4F99" w:rsidRPr="009031E1" w:rsidRDefault="004C10EF" w:rsidP="005865CB">
      <w:pPr>
        <w:pStyle w:val="ListParagraph"/>
        <w:numPr>
          <w:ilvl w:val="1"/>
          <w:numId w:val="15"/>
        </w:numPr>
        <w:ind w:left="567" w:hanging="540"/>
        <w:jc w:val="both"/>
        <w:rPr>
          <w:rFonts w:ascii="Arial" w:hAnsi="Arial" w:cs="Arial"/>
        </w:rPr>
      </w:pPr>
      <w:r w:rsidRPr="009031E1">
        <w:rPr>
          <w:rFonts w:ascii="Arial" w:hAnsi="Arial" w:cs="Arial"/>
        </w:rPr>
        <w:t>Como resultado de este proceso, l</w:t>
      </w:r>
      <w:r w:rsidR="00322B43" w:rsidRPr="009031E1">
        <w:rPr>
          <w:rFonts w:ascii="Arial" w:hAnsi="Arial" w:cs="Arial"/>
        </w:rPr>
        <w:t xml:space="preserve">as principales preocupaciones expresadas por la población </w:t>
      </w:r>
      <w:r w:rsidRPr="009031E1">
        <w:rPr>
          <w:rFonts w:ascii="Arial" w:hAnsi="Arial" w:cs="Arial"/>
        </w:rPr>
        <w:t xml:space="preserve">se relacionan con: i) los </w:t>
      </w:r>
      <w:r w:rsidR="00FA42A6" w:rsidRPr="009031E1">
        <w:rPr>
          <w:rFonts w:ascii="Arial" w:hAnsi="Arial" w:cs="Arial"/>
        </w:rPr>
        <w:t>cambios en el trazado de la ruta para evitar afectaciones a viviendas</w:t>
      </w:r>
      <w:r w:rsidRPr="009031E1">
        <w:rPr>
          <w:rFonts w:ascii="Arial" w:hAnsi="Arial" w:cs="Arial"/>
        </w:rPr>
        <w:t xml:space="preserve">; ii) </w:t>
      </w:r>
      <w:r w:rsidR="00322B43" w:rsidRPr="009031E1">
        <w:rPr>
          <w:rFonts w:ascii="Arial" w:hAnsi="Arial" w:cs="Arial"/>
        </w:rPr>
        <w:t>las medidas de compensación por las afectaciones en el proceso de liberación del derecho de vía</w:t>
      </w:r>
      <w:r w:rsidRPr="009031E1">
        <w:rPr>
          <w:rFonts w:ascii="Arial" w:hAnsi="Arial" w:cs="Arial"/>
        </w:rPr>
        <w:t xml:space="preserve">; iii) </w:t>
      </w:r>
      <w:r w:rsidR="005B4C5D" w:rsidRPr="009031E1">
        <w:rPr>
          <w:rFonts w:ascii="Arial" w:hAnsi="Arial" w:cs="Arial"/>
        </w:rPr>
        <w:t>las actividades de apoyo a comunidades indígenas</w:t>
      </w:r>
      <w:r w:rsidRPr="009031E1">
        <w:rPr>
          <w:rFonts w:ascii="Arial" w:hAnsi="Arial" w:cs="Arial"/>
        </w:rPr>
        <w:t>;  iv)</w:t>
      </w:r>
      <w:r w:rsidR="00FA42A6" w:rsidRPr="009031E1">
        <w:rPr>
          <w:rFonts w:ascii="Arial" w:hAnsi="Arial" w:cs="Arial"/>
        </w:rPr>
        <w:t xml:space="preserve"> el cumplimiento de la ley de </w:t>
      </w:r>
      <w:r w:rsidR="0014196A" w:rsidRPr="009031E1">
        <w:rPr>
          <w:rFonts w:ascii="Arial" w:hAnsi="Arial" w:cs="Arial"/>
        </w:rPr>
        <w:t xml:space="preserve">pagos por </w:t>
      </w:r>
      <w:r w:rsidR="00FA42A6" w:rsidRPr="009031E1">
        <w:rPr>
          <w:rFonts w:ascii="Arial" w:hAnsi="Arial" w:cs="Arial"/>
        </w:rPr>
        <w:t>servicios ambientales</w:t>
      </w:r>
      <w:r w:rsidRPr="009031E1">
        <w:rPr>
          <w:rFonts w:ascii="Arial" w:hAnsi="Arial" w:cs="Arial"/>
        </w:rPr>
        <w:t>; v)</w:t>
      </w:r>
      <w:r w:rsidR="00F07B4F" w:rsidRPr="009031E1">
        <w:rPr>
          <w:rFonts w:ascii="Arial" w:hAnsi="Arial" w:cs="Arial"/>
        </w:rPr>
        <w:t xml:space="preserve"> </w:t>
      </w:r>
      <w:r w:rsidRPr="009031E1">
        <w:rPr>
          <w:rFonts w:ascii="Arial" w:hAnsi="Arial" w:cs="Arial"/>
        </w:rPr>
        <w:t xml:space="preserve">los </w:t>
      </w:r>
      <w:r w:rsidR="00712D8D" w:rsidRPr="009031E1">
        <w:rPr>
          <w:rFonts w:ascii="Arial" w:hAnsi="Arial" w:cs="Arial"/>
        </w:rPr>
        <w:t>programas de apoyo a</w:t>
      </w:r>
      <w:r w:rsidR="005A5B4F" w:rsidRPr="009031E1">
        <w:rPr>
          <w:rFonts w:ascii="Arial" w:hAnsi="Arial" w:cs="Arial"/>
        </w:rPr>
        <w:t xml:space="preserve"> pequeños campesinos</w:t>
      </w:r>
      <w:r w:rsidRPr="009031E1">
        <w:rPr>
          <w:rFonts w:ascii="Arial" w:hAnsi="Arial" w:cs="Arial"/>
        </w:rPr>
        <w:t xml:space="preserve">; y vi) la </w:t>
      </w:r>
      <w:r w:rsidR="00C84575" w:rsidRPr="009031E1">
        <w:rPr>
          <w:rFonts w:ascii="Arial" w:hAnsi="Arial" w:cs="Arial"/>
        </w:rPr>
        <w:t xml:space="preserve">planificación territorial </w:t>
      </w:r>
      <w:r w:rsidR="00157C70" w:rsidRPr="009031E1">
        <w:rPr>
          <w:rFonts w:ascii="Arial" w:hAnsi="Arial" w:cs="Arial"/>
        </w:rPr>
        <w:t>en los centros urbanos, entre otras.</w:t>
      </w:r>
      <w:r w:rsidR="00F07B4F" w:rsidRPr="009031E1">
        <w:rPr>
          <w:rFonts w:ascii="Arial" w:hAnsi="Arial" w:cs="Arial"/>
        </w:rPr>
        <w:t xml:space="preserve"> </w:t>
      </w:r>
    </w:p>
    <w:p w:rsidR="0066431D" w:rsidRPr="00BE2923" w:rsidRDefault="0066431D" w:rsidP="00E36446">
      <w:pPr>
        <w:pStyle w:val="Heading2"/>
        <w:rPr>
          <w:rFonts w:ascii="Arial" w:hAnsi="Arial" w:cs="Arial"/>
          <w:szCs w:val="24"/>
        </w:rPr>
      </w:pPr>
      <w:bookmarkStart w:id="14" w:name="_Toc368387761"/>
      <w:bookmarkStart w:id="15" w:name="_Toc368994056"/>
      <w:r w:rsidRPr="00BE2923">
        <w:rPr>
          <w:rFonts w:ascii="Arial" w:hAnsi="Arial" w:cs="Arial"/>
          <w:szCs w:val="24"/>
        </w:rPr>
        <w:t>B.</w:t>
      </w:r>
      <w:r w:rsidRPr="00BE2923">
        <w:rPr>
          <w:rFonts w:ascii="Arial" w:hAnsi="Arial" w:cs="Arial"/>
          <w:szCs w:val="24"/>
        </w:rPr>
        <w:tab/>
      </w:r>
      <w:r w:rsidR="00C7181E" w:rsidRPr="00BE2923">
        <w:rPr>
          <w:rFonts w:ascii="Arial" w:hAnsi="Arial" w:cs="Arial"/>
          <w:szCs w:val="24"/>
        </w:rPr>
        <w:t>Resumen del estado de c</w:t>
      </w:r>
      <w:r w:rsidRPr="00BE2923">
        <w:rPr>
          <w:rFonts w:ascii="Arial" w:hAnsi="Arial" w:cs="Arial"/>
          <w:szCs w:val="24"/>
        </w:rPr>
        <w:t>umplimiento del Proyecto con las Políticas del Banco</w:t>
      </w:r>
      <w:r w:rsidR="00C7181E" w:rsidRPr="00BE2923">
        <w:rPr>
          <w:rFonts w:ascii="Arial" w:hAnsi="Arial" w:cs="Arial"/>
          <w:szCs w:val="24"/>
        </w:rPr>
        <w:t>.</w:t>
      </w:r>
      <w:bookmarkEnd w:id="14"/>
      <w:bookmarkEnd w:id="15"/>
    </w:p>
    <w:p w:rsidR="0066431D" w:rsidRPr="00BE2923" w:rsidRDefault="0066431D" w:rsidP="0066431D">
      <w:pPr>
        <w:rPr>
          <w:rFonts w:ascii="Arial" w:hAnsi="Arial" w:cs="Arial"/>
          <w:szCs w:val="24"/>
        </w:rPr>
      </w:pPr>
    </w:p>
    <w:p w:rsidR="00764304" w:rsidRPr="00BE2923" w:rsidRDefault="0036550B" w:rsidP="005865CB">
      <w:pPr>
        <w:pStyle w:val="ListParagraph"/>
        <w:numPr>
          <w:ilvl w:val="1"/>
          <w:numId w:val="15"/>
        </w:numPr>
        <w:ind w:left="540" w:hanging="540"/>
        <w:jc w:val="both"/>
        <w:rPr>
          <w:rFonts w:ascii="Arial" w:hAnsi="Arial" w:cs="Arial"/>
        </w:rPr>
      </w:pPr>
      <w:r w:rsidRPr="00BE2923">
        <w:rPr>
          <w:rFonts w:ascii="Arial" w:hAnsi="Arial" w:cs="Arial"/>
          <w:lang w:val="es-ES"/>
        </w:rPr>
        <w:t>El Cuadro No.</w:t>
      </w:r>
      <w:r w:rsidR="00106CE0" w:rsidRPr="00BE2923">
        <w:rPr>
          <w:rFonts w:ascii="Arial" w:hAnsi="Arial" w:cs="Arial"/>
          <w:lang w:val="es-ES"/>
        </w:rPr>
        <w:t>1</w:t>
      </w:r>
      <w:r w:rsidR="007A5D06">
        <w:rPr>
          <w:rFonts w:ascii="Arial" w:hAnsi="Arial" w:cs="Arial"/>
          <w:lang w:val="es-ES"/>
        </w:rPr>
        <w:t xml:space="preserve"> más abajo,</w:t>
      </w:r>
      <w:r w:rsidR="00764304" w:rsidRPr="00BE2923">
        <w:rPr>
          <w:rFonts w:ascii="Arial" w:hAnsi="Arial" w:cs="Arial"/>
          <w:lang w:val="es-ES"/>
        </w:rPr>
        <w:t xml:space="preserve"> detalla el estado de cumplimiento de las políticas ambientales y sociales del Banco para </w:t>
      </w:r>
      <w:r w:rsidR="00524313" w:rsidRPr="00BE2923">
        <w:rPr>
          <w:rFonts w:ascii="Arial" w:hAnsi="Arial" w:cs="Arial"/>
          <w:lang w:val="es-ES"/>
        </w:rPr>
        <w:t>el Proyecto</w:t>
      </w:r>
      <w:r w:rsidR="00764304" w:rsidRPr="00BE2923">
        <w:rPr>
          <w:rFonts w:ascii="Arial" w:hAnsi="Arial" w:cs="Arial"/>
          <w:lang w:val="es-ES"/>
        </w:rPr>
        <w:t>, a la f</w:t>
      </w:r>
      <w:r w:rsidR="009334AE" w:rsidRPr="00BE2923">
        <w:rPr>
          <w:rFonts w:ascii="Arial" w:hAnsi="Arial" w:cs="Arial"/>
          <w:lang w:val="es-ES"/>
        </w:rPr>
        <w:t>echa de elaboración de este documento.</w:t>
      </w:r>
    </w:p>
    <w:p w:rsidR="00FE2BD8" w:rsidRPr="00BE2923" w:rsidRDefault="00FE2BD8" w:rsidP="00A2042A">
      <w:pPr>
        <w:pStyle w:val="ListParagraph"/>
        <w:ind w:left="567"/>
        <w:rPr>
          <w:rFonts w:ascii="Arial" w:hAnsi="Arial" w:cs="Arial"/>
        </w:rPr>
      </w:pPr>
    </w:p>
    <w:tbl>
      <w:tblPr>
        <w:tblStyle w:val="TableGrid"/>
        <w:tblW w:w="8910"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77"/>
        <w:gridCol w:w="1705"/>
        <w:gridCol w:w="1858"/>
        <w:gridCol w:w="3870"/>
      </w:tblGrid>
      <w:tr w:rsidR="00FE2BD8" w:rsidRPr="00C84575" w:rsidTr="00B7348D">
        <w:trPr>
          <w:trHeight w:val="483"/>
          <w:tblHeader/>
        </w:trPr>
        <w:tc>
          <w:tcPr>
            <w:tcW w:w="3182" w:type="dxa"/>
            <w:gridSpan w:val="2"/>
            <w:tcBorders>
              <w:top w:val="single" w:sz="12" w:space="0" w:color="auto"/>
              <w:bottom w:val="single" w:sz="12" w:space="0" w:color="auto"/>
              <w:right w:val="single" w:sz="12" w:space="0" w:color="auto"/>
            </w:tcBorders>
            <w:shd w:val="clear" w:color="auto" w:fill="BFBFBF" w:themeFill="background1" w:themeFillShade="BF"/>
            <w:noWrap/>
            <w:vAlign w:val="center"/>
          </w:tcPr>
          <w:p w:rsidR="00FE2BD8" w:rsidRPr="00C84575" w:rsidRDefault="00FE2BD8" w:rsidP="006637CF">
            <w:pPr>
              <w:jc w:val="center"/>
              <w:rPr>
                <w:rFonts w:ascii="Arial" w:hAnsi="Arial" w:cs="Arial"/>
                <w:b/>
                <w:sz w:val="20"/>
                <w:szCs w:val="20"/>
                <w:lang w:val="es-ES"/>
              </w:rPr>
            </w:pPr>
            <w:r w:rsidRPr="00C84575">
              <w:rPr>
                <w:rFonts w:ascii="Arial" w:hAnsi="Arial" w:cs="Arial"/>
                <w:b/>
                <w:sz w:val="20"/>
                <w:szCs w:val="20"/>
                <w:lang w:val="es-ES"/>
              </w:rPr>
              <w:t>POLITICA</w:t>
            </w:r>
          </w:p>
        </w:tc>
        <w:tc>
          <w:tcPr>
            <w:tcW w:w="1858" w:type="dxa"/>
            <w:tcBorders>
              <w:top w:val="single" w:sz="12" w:space="0" w:color="auto"/>
              <w:bottom w:val="single" w:sz="12" w:space="0" w:color="auto"/>
              <w:right w:val="single" w:sz="12" w:space="0" w:color="auto"/>
            </w:tcBorders>
            <w:shd w:val="clear" w:color="auto" w:fill="BFBFBF" w:themeFill="background1" w:themeFillShade="BF"/>
            <w:vAlign w:val="center"/>
          </w:tcPr>
          <w:p w:rsidR="00FE2BD8" w:rsidRPr="00C84575" w:rsidRDefault="00FE2BD8" w:rsidP="006637CF">
            <w:pPr>
              <w:jc w:val="center"/>
              <w:rPr>
                <w:rFonts w:ascii="Arial" w:hAnsi="Arial" w:cs="Arial"/>
                <w:b/>
                <w:sz w:val="20"/>
                <w:szCs w:val="20"/>
                <w:lang w:val="es-ES"/>
              </w:rPr>
            </w:pPr>
            <w:r w:rsidRPr="00C84575">
              <w:rPr>
                <w:rFonts w:ascii="Arial" w:hAnsi="Arial" w:cs="Arial"/>
                <w:b/>
                <w:sz w:val="20"/>
                <w:szCs w:val="20"/>
                <w:lang w:val="es-ES"/>
              </w:rPr>
              <w:t>ESTADO DE CUMPLIMIENTO</w:t>
            </w:r>
          </w:p>
        </w:tc>
        <w:tc>
          <w:tcPr>
            <w:tcW w:w="3870" w:type="dxa"/>
            <w:tcBorders>
              <w:top w:val="single" w:sz="12" w:space="0" w:color="auto"/>
              <w:bottom w:val="single" w:sz="12" w:space="0" w:color="auto"/>
              <w:right w:val="single" w:sz="12" w:space="0" w:color="auto"/>
            </w:tcBorders>
            <w:shd w:val="clear" w:color="auto" w:fill="BFBFBF" w:themeFill="background1" w:themeFillShade="BF"/>
            <w:vAlign w:val="center"/>
          </w:tcPr>
          <w:p w:rsidR="00FE2BD8" w:rsidRPr="00C84575" w:rsidRDefault="00FE2BD8" w:rsidP="006637CF">
            <w:pPr>
              <w:jc w:val="center"/>
              <w:rPr>
                <w:rFonts w:ascii="Arial" w:hAnsi="Arial" w:cs="Arial"/>
                <w:b/>
                <w:sz w:val="20"/>
                <w:szCs w:val="20"/>
                <w:lang w:val="es-ES"/>
              </w:rPr>
            </w:pPr>
            <w:r w:rsidRPr="00C84575">
              <w:rPr>
                <w:rFonts w:ascii="Arial" w:hAnsi="Arial" w:cs="Arial"/>
                <w:b/>
                <w:sz w:val="20"/>
                <w:szCs w:val="20"/>
                <w:lang w:val="es-ES"/>
              </w:rPr>
              <w:t>OBSERVACIONES</w:t>
            </w:r>
          </w:p>
        </w:tc>
      </w:tr>
      <w:tr w:rsidR="00FE2BD8" w:rsidRPr="00C84575" w:rsidTr="00B7348D">
        <w:trPr>
          <w:trHeight w:val="89"/>
        </w:trPr>
        <w:tc>
          <w:tcPr>
            <w:tcW w:w="1477" w:type="dxa"/>
            <w:tcBorders>
              <w:top w:val="single" w:sz="12" w:space="0" w:color="auto"/>
              <w:bottom w:val="single" w:sz="12" w:space="0" w:color="auto"/>
              <w:right w:val="nil"/>
            </w:tcBorders>
            <w:noWrap/>
          </w:tcPr>
          <w:p w:rsidR="00FE2BD8" w:rsidRPr="00C84575" w:rsidRDefault="00FE2BD8" w:rsidP="00B7348D">
            <w:pPr>
              <w:rPr>
                <w:rFonts w:ascii="Arial" w:hAnsi="Arial" w:cs="Arial"/>
                <w:b/>
                <w:sz w:val="20"/>
                <w:szCs w:val="20"/>
                <w:lang w:val="es-ES"/>
              </w:rPr>
            </w:pPr>
            <w:r w:rsidRPr="00C84575">
              <w:rPr>
                <w:rFonts w:ascii="Arial" w:hAnsi="Arial" w:cs="Arial"/>
                <w:b/>
                <w:sz w:val="20"/>
                <w:szCs w:val="20"/>
                <w:lang w:val="es-ES"/>
              </w:rPr>
              <w:t xml:space="preserve">OP-102 </w:t>
            </w:r>
          </w:p>
        </w:tc>
        <w:tc>
          <w:tcPr>
            <w:tcW w:w="1705" w:type="dxa"/>
            <w:tcBorders>
              <w:top w:val="single" w:sz="12" w:space="0" w:color="auto"/>
              <w:left w:val="nil"/>
              <w:bottom w:val="single" w:sz="12" w:space="0" w:color="auto"/>
              <w:right w:val="single" w:sz="12" w:space="0" w:color="auto"/>
            </w:tcBorders>
          </w:tcPr>
          <w:p w:rsidR="00FE2BD8" w:rsidRPr="00C84575" w:rsidRDefault="00FE2BD8" w:rsidP="00B7348D">
            <w:pPr>
              <w:jc w:val="left"/>
              <w:rPr>
                <w:rFonts w:ascii="Arial" w:hAnsi="Arial" w:cs="Arial"/>
                <w:b/>
                <w:sz w:val="20"/>
                <w:szCs w:val="20"/>
                <w:lang w:val="es-ES"/>
              </w:rPr>
            </w:pPr>
            <w:r w:rsidRPr="00C84575">
              <w:rPr>
                <w:rFonts w:ascii="Arial" w:hAnsi="Arial" w:cs="Arial"/>
                <w:b/>
                <w:sz w:val="20"/>
                <w:szCs w:val="20"/>
                <w:lang w:val="es-ES"/>
              </w:rPr>
              <w:t>Disponibilidad de Información</w:t>
            </w:r>
          </w:p>
        </w:tc>
        <w:tc>
          <w:tcPr>
            <w:tcW w:w="1858" w:type="dxa"/>
            <w:tcBorders>
              <w:top w:val="single" w:sz="12" w:space="0" w:color="auto"/>
              <w:bottom w:val="single" w:sz="12" w:space="0" w:color="auto"/>
              <w:right w:val="single" w:sz="12" w:space="0" w:color="auto"/>
            </w:tcBorders>
          </w:tcPr>
          <w:p w:rsidR="00FE2BD8" w:rsidRPr="00C84575" w:rsidRDefault="00607A41" w:rsidP="006637CF">
            <w:pPr>
              <w:jc w:val="center"/>
              <w:rPr>
                <w:rFonts w:ascii="Arial" w:hAnsi="Arial" w:cs="Arial"/>
                <w:sz w:val="20"/>
                <w:szCs w:val="20"/>
                <w:lang w:val="es-ES"/>
              </w:rPr>
            </w:pPr>
            <w:r w:rsidRPr="00C84575">
              <w:rPr>
                <w:rFonts w:ascii="Arial" w:hAnsi="Arial" w:cs="Arial"/>
                <w:sz w:val="20"/>
                <w:szCs w:val="20"/>
                <w:lang w:val="es-ES"/>
              </w:rPr>
              <w:t>Cumplida</w:t>
            </w:r>
          </w:p>
        </w:tc>
        <w:tc>
          <w:tcPr>
            <w:tcW w:w="3870" w:type="dxa"/>
            <w:tcBorders>
              <w:top w:val="single" w:sz="12" w:space="0" w:color="auto"/>
              <w:bottom w:val="single" w:sz="12" w:space="0" w:color="auto"/>
              <w:right w:val="single" w:sz="12" w:space="0" w:color="auto"/>
            </w:tcBorders>
          </w:tcPr>
          <w:p w:rsidR="00FE2BD8" w:rsidRPr="00C84575" w:rsidRDefault="00FE2BD8" w:rsidP="00CD7EF1">
            <w:pPr>
              <w:jc w:val="left"/>
              <w:rPr>
                <w:rFonts w:ascii="Arial" w:hAnsi="Arial" w:cs="Arial"/>
                <w:sz w:val="20"/>
                <w:szCs w:val="20"/>
              </w:rPr>
            </w:pPr>
            <w:r w:rsidRPr="00C84575">
              <w:rPr>
                <w:rFonts w:ascii="Arial" w:hAnsi="Arial" w:cs="Arial"/>
                <w:sz w:val="20"/>
                <w:szCs w:val="20"/>
                <w:lang w:val="es-ES"/>
              </w:rPr>
              <w:t>La información relacionada con el</w:t>
            </w:r>
            <w:r w:rsidR="004C10EF" w:rsidRPr="00C84575">
              <w:rPr>
                <w:rFonts w:ascii="Arial" w:hAnsi="Arial" w:cs="Arial"/>
                <w:sz w:val="20"/>
                <w:szCs w:val="20"/>
                <w:lang w:val="es-ES"/>
              </w:rPr>
              <w:t xml:space="preserve"> </w:t>
            </w:r>
            <w:r w:rsidRPr="00C84575">
              <w:rPr>
                <w:rFonts w:ascii="Arial" w:hAnsi="Arial" w:cs="Arial"/>
                <w:sz w:val="20"/>
                <w:szCs w:val="20"/>
                <w:lang w:val="es-ES"/>
              </w:rPr>
              <w:t>Proyecto</w:t>
            </w:r>
            <w:r w:rsidR="004C10EF" w:rsidRPr="00C84575">
              <w:rPr>
                <w:rFonts w:ascii="Arial" w:hAnsi="Arial" w:cs="Arial"/>
                <w:sz w:val="20"/>
                <w:szCs w:val="20"/>
                <w:lang w:val="es-ES"/>
              </w:rPr>
              <w:t xml:space="preserve"> </w:t>
            </w:r>
            <w:r w:rsidRPr="00C84575">
              <w:rPr>
                <w:rFonts w:ascii="Arial" w:hAnsi="Arial" w:cs="Arial"/>
                <w:sz w:val="20"/>
                <w:szCs w:val="20"/>
                <w:lang w:val="es-ES"/>
              </w:rPr>
              <w:t xml:space="preserve">está disponible en el sitio </w:t>
            </w:r>
            <w:r w:rsidR="00CD7EF1">
              <w:rPr>
                <w:rFonts w:ascii="Arial" w:hAnsi="Arial" w:cs="Arial"/>
                <w:sz w:val="20"/>
                <w:szCs w:val="20"/>
                <w:lang w:val="es-ES"/>
              </w:rPr>
              <w:t>de internet</w:t>
            </w:r>
            <w:r w:rsidRPr="00C84575">
              <w:rPr>
                <w:rFonts w:ascii="Arial" w:hAnsi="Arial" w:cs="Arial"/>
                <w:sz w:val="20"/>
                <w:szCs w:val="20"/>
              </w:rPr>
              <w:t xml:space="preserve"> del MOPC, la SEAM y el BID</w:t>
            </w:r>
            <w:r w:rsidR="00CD7EF1">
              <w:rPr>
                <w:rFonts w:ascii="Arial" w:hAnsi="Arial" w:cs="Arial"/>
                <w:sz w:val="20"/>
                <w:szCs w:val="20"/>
              </w:rPr>
              <w:t xml:space="preserve"> en formato digital y también en papel.</w:t>
            </w:r>
          </w:p>
        </w:tc>
      </w:tr>
      <w:tr w:rsidR="00FE2BD8" w:rsidRPr="00C84575" w:rsidTr="00B7348D">
        <w:trPr>
          <w:trHeight w:val="52"/>
        </w:trPr>
        <w:tc>
          <w:tcPr>
            <w:tcW w:w="1477" w:type="dxa"/>
            <w:tcBorders>
              <w:top w:val="single" w:sz="12" w:space="0" w:color="auto"/>
              <w:bottom w:val="single" w:sz="6" w:space="0" w:color="auto"/>
              <w:right w:val="nil"/>
            </w:tcBorders>
            <w:noWrap/>
          </w:tcPr>
          <w:p w:rsidR="00FE2BD8" w:rsidRPr="00C84575" w:rsidRDefault="00FE2BD8" w:rsidP="00B7348D">
            <w:pPr>
              <w:rPr>
                <w:rFonts w:ascii="Arial" w:hAnsi="Arial" w:cs="Arial"/>
                <w:b/>
                <w:sz w:val="20"/>
                <w:szCs w:val="20"/>
              </w:rPr>
            </w:pPr>
            <w:r w:rsidRPr="00C84575">
              <w:rPr>
                <w:rFonts w:ascii="Arial" w:hAnsi="Arial" w:cs="Arial"/>
                <w:b/>
                <w:sz w:val="20"/>
                <w:szCs w:val="20"/>
              </w:rPr>
              <w:t>OP-703</w:t>
            </w:r>
          </w:p>
        </w:tc>
        <w:tc>
          <w:tcPr>
            <w:tcW w:w="1705" w:type="dxa"/>
            <w:tcBorders>
              <w:top w:val="single" w:sz="12" w:space="0" w:color="auto"/>
              <w:left w:val="nil"/>
              <w:bottom w:val="single" w:sz="6" w:space="0" w:color="auto"/>
              <w:right w:val="single" w:sz="12" w:space="0" w:color="auto"/>
            </w:tcBorders>
          </w:tcPr>
          <w:p w:rsidR="00FE2BD8" w:rsidRPr="00C84575" w:rsidRDefault="00FE2BD8" w:rsidP="00B7348D">
            <w:pPr>
              <w:jc w:val="left"/>
              <w:rPr>
                <w:rFonts w:ascii="Arial" w:hAnsi="Arial" w:cs="Arial"/>
                <w:b/>
                <w:sz w:val="20"/>
                <w:szCs w:val="20"/>
              </w:rPr>
            </w:pPr>
            <w:r w:rsidRPr="00C84575">
              <w:rPr>
                <w:rFonts w:ascii="Arial" w:hAnsi="Arial" w:cs="Arial"/>
                <w:b/>
                <w:sz w:val="20"/>
                <w:szCs w:val="20"/>
              </w:rPr>
              <w:t>Medio Ambiente y Cumplimiento de Salvaguardias</w:t>
            </w:r>
          </w:p>
        </w:tc>
        <w:tc>
          <w:tcPr>
            <w:tcW w:w="1858" w:type="dxa"/>
            <w:tcBorders>
              <w:top w:val="single" w:sz="12" w:space="0" w:color="auto"/>
              <w:bottom w:val="single" w:sz="6" w:space="0" w:color="auto"/>
              <w:right w:val="single" w:sz="12" w:space="0" w:color="auto"/>
            </w:tcBorders>
          </w:tcPr>
          <w:p w:rsidR="00FE2BD8" w:rsidRPr="00C84575" w:rsidRDefault="00FE2BD8" w:rsidP="006637CF">
            <w:pPr>
              <w:jc w:val="center"/>
              <w:rPr>
                <w:rFonts w:ascii="Arial" w:hAnsi="Arial" w:cs="Arial"/>
                <w:sz w:val="20"/>
                <w:szCs w:val="20"/>
                <w:lang w:val="es-ES"/>
              </w:rPr>
            </w:pPr>
            <w:r w:rsidRPr="00C84575">
              <w:rPr>
                <w:rFonts w:ascii="Arial" w:hAnsi="Arial" w:cs="Arial"/>
                <w:sz w:val="20"/>
                <w:szCs w:val="20"/>
              </w:rPr>
              <w:t xml:space="preserve">En </w:t>
            </w:r>
            <w:r w:rsidRPr="00C84575">
              <w:rPr>
                <w:rFonts w:ascii="Arial" w:hAnsi="Arial" w:cs="Arial"/>
                <w:sz w:val="20"/>
                <w:szCs w:val="20"/>
                <w:lang w:val="es-ES"/>
              </w:rPr>
              <w:t>proceso</w:t>
            </w:r>
          </w:p>
        </w:tc>
        <w:tc>
          <w:tcPr>
            <w:tcW w:w="3870" w:type="dxa"/>
            <w:tcBorders>
              <w:top w:val="single" w:sz="12" w:space="0" w:color="auto"/>
              <w:bottom w:val="single" w:sz="6" w:space="0" w:color="auto"/>
              <w:right w:val="single" w:sz="12" w:space="0" w:color="auto"/>
            </w:tcBorders>
          </w:tcPr>
          <w:p w:rsidR="00FE2BD8" w:rsidRPr="00C84575" w:rsidRDefault="00FE2BD8" w:rsidP="006637CF">
            <w:pPr>
              <w:jc w:val="left"/>
              <w:rPr>
                <w:rFonts w:ascii="Arial" w:hAnsi="Arial" w:cs="Arial"/>
                <w:sz w:val="20"/>
                <w:szCs w:val="20"/>
                <w:lang w:val="es-ES"/>
              </w:rPr>
            </w:pPr>
            <w:r w:rsidRPr="00C84575">
              <w:rPr>
                <w:rFonts w:ascii="Arial" w:hAnsi="Arial" w:cs="Arial"/>
                <w:sz w:val="20"/>
                <w:szCs w:val="20"/>
                <w:lang w:val="es-ES"/>
              </w:rPr>
              <w:t>Ver a continuación, detalle del cumplimiento de cada una de las directrices y salvaguardias del Banco:</w:t>
            </w:r>
          </w:p>
        </w:tc>
      </w:tr>
      <w:tr w:rsidR="00FE2BD8" w:rsidRPr="00C84575" w:rsidTr="00B7348D">
        <w:trPr>
          <w:trHeight w:val="84"/>
        </w:trPr>
        <w:tc>
          <w:tcPr>
            <w:tcW w:w="1477" w:type="dxa"/>
            <w:tcBorders>
              <w:top w:val="single" w:sz="6" w:space="0" w:color="auto"/>
              <w:right w:val="nil"/>
            </w:tcBorders>
            <w:noWrap/>
          </w:tcPr>
          <w:p w:rsidR="00FE2BD8" w:rsidRPr="00C84575" w:rsidRDefault="00FE2BD8" w:rsidP="006637CF">
            <w:pPr>
              <w:ind w:left="227"/>
              <w:jc w:val="right"/>
              <w:rPr>
                <w:rFonts w:ascii="Arial" w:hAnsi="Arial" w:cs="Arial"/>
                <w:sz w:val="20"/>
                <w:szCs w:val="20"/>
                <w:lang w:val="es-ES"/>
              </w:rPr>
            </w:pPr>
            <w:r w:rsidRPr="00C84575">
              <w:rPr>
                <w:rFonts w:ascii="Arial" w:hAnsi="Arial" w:cs="Arial"/>
                <w:sz w:val="20"/>
                <w:szCs w:val="20"/>
                <w:lang w:val="es-ES"/>
              </w:rPr>
              <w:t>B.1</w:t>
            </w:r>
          </w:p>
        </w:tc>
        <w:tc>
          <w:tcPr>
            <w:tcW w:w="1705" w:type="dxa"/>
            <w:tcBorders>
              <w:top w:val="single" w:sz="6" w:space="0" w:color="auto"/>
              <w:left w:val="nil"/>
              <w:right w:val="single" w:sz="12" w:space="0" w:color="auto"/>
            </w:tcBorders>
          </w:tcPr>
          <w:p w:rsidR="00FE2BD8" w:rsidRPr="00C84575" w:rsidRDefault="00FE2BD8" w:rsidP="006637CF">
            <w:pPr>
              <w:ind w:left="-57"/>
              <w:rPr>
                <w:rFonts w:ascii="Arial" w:hAnsi="Arial" w:cs="Arial"/>
                <w:sz w:val="20"/>
                <w:szCs w:val="20"/>
                <w:lang w:val="es-ES"/>
              </w:rPr>
            </w:pPr>
            <w:r w:rsidRPr="00C84575">
              <w:rPr>
                <w:rFonts w:ascii="Arial" w:hAnsi="Arial" w:cs="Arial"/>
                <w:sz w:val="20"/>
                <w:szCs w:val="20"/>
                <w:lang w:val="es-ES"/>
              </w:rPr>
              <w:t>Políticas del Banco</w:t>
            </w:r>
          </w:p>
        </w:tc>
        <w:tc>
          <w:tcPr>
            <w:tcW w:w="1858" w:type="dxa"/>
            <w:tcBorders>
              <w:top w:val="single" w:sz="6" w:space="0" w:color="auto"/>
              <w:right w:val="single" w:sz="12" w:space="0" w:color="auto"/>
            </w:tcBorders>
          </w:tcPr>
          <w:p w:rsidR="00FE2BD8" w:rsidRPr="00C84575" w:rsidRDefault="00FE2BD8" w:rsidP="006637CF">
            <w:pPr>
              <w:jc w:val="center"/>
              <w:rPr>
                <w:rFonts w:ascii="Arial" w:hAnsi="Arial" w:cs="Arial"/>
                <w:sz w:val="20"/>
                <w:szCs w:val="20"/>
                <w:lang w:val="es-ES"/>
              </w:rPr>
            </w:pPr>
            <w:r w:rsidRPr="00C84575">
              <w:rPr>
                <w:rFonts w:ascii="Arial" w:hAnsi="Arial" w:cs="Arial"/>
                <w:sz w:val="20"/>
                <w:szCs w:val="20"/>
                <w:lang w:val="es-ES"/>
              </w:rPr>
              <w:t>En proceso</w:t>
            </w:r>
          </w:p>
        </w:tc>
        <w:tc>
          <w:tcPr>
            <w:tcW w:w="3870" w:type="dxa"/>
            <w:tcBorders>
              <w:top w:val="single" w:sz="6" w:space="0" w:color="auto"/>
              <w:right w:val="single" w:sz="12" w:space="0" w:color="auto"/>
            </w:tcBorders>
          </w:tcPr>
          <w:p w:rsidR="00FE2BD8" w:rsidRPr="00C84575" w:rsidRDefault="00607A41" w:rsidP="00607A41">
            <w:pPr>
              <w:jc w:val="left"/>
              <w:rPr>
                <w:rFonts w:ascii="Arial" w:hAnsi="Arial" w:cs="Arial"/>
                <w:sz w:val="20"/>
                <w:szCs w:val="20"/>
                <w:lang w:val="es-ES"/>
              </w:rPr>
            </w:pPr>
            <w:r w:rsidRPr="00C84575">
              <w:rPr>
                <w:rFonts w:ascii="Arial" w:hAnsi="Arial" w:cs="Arial"/>
                <w:sz w:val="20"/>
                <w:szCs w:val="20"/>
                <w:lang w:val="es-ES"/>
              </w:rPr>
              <w:t>Se ha verificado el grado de cumplimiento durante la etapa de preparación del Proyecto y se tiene</w:t>
            </w:r>
            <w:r w:rsidR="004C10EF" w:rsidRPr="00C84575">
              <w:rPr>
                <w:rFonts w:ascii="Arial" w:hAnsi="Arial" w:cs="Arial"/>
                <w:sz w:val="20"/>
                <w:szCs w:val="20"/>
                <w:lang w:val="es-ES"/>
              </w:rPr>
              <w:t xml:space="preserve"> </w:t>
            </w:r>
            <w:r w:rsidR="00FE2BD8" w:rsidRPr="00C84575">
              <w:rPr>
                <w:rFonts w:ascii="Arial" w:hAnsi="Arial" w:cs="Arial"/>
                <w:sz w:val="20"/>
                <w:szCs w:val="20"/>
                <w:lang w:val="es-ES"/>
              </w:rPr>
              <w:t xml:space="preserve">previsto verificar el cumplimiento de las </w:t>
            </w:r>
            <w:r w:rsidRPr="00C84575">
              <w:rPr>
                <w:rFonts w:ascii="Arial" w:hAnsi="Arial" w:cs="Arial"/>
                <w:sz w:val="20"/>
                <w:szCs w:val="20"/>
                <w:lang w:val="es-ES"/>
              </w:rPr>
              <w:t>mismas</w:t>
            </w:r>
            <w:r w:rsidR="00FE2BD8" w:rsidRPr="00C84575">
              <w:rPr>
                <w:rFonts w:ascii="Arial" w:hAnsi="Arial" w:cs="Arial"/>
                <w:sz w:val="20"/>
                <w:szCs w:val="20"/>
                <w:lang w:val="es-ES"/>
              </w:rPr>
              <w:t xml:space="preserve"> durante la etapa de ejecución del proyecto.</w:t>
            </w:r>
          </w:p>
        </w:tc>
      </w:tr>
      <w:tr w:rsidR="00FE2BD8" w:rsidRPr="00C84575" w:rsidTr="00B7348D">
        <w:trPr>
          <w:trHeight w:val="69"/>
        </w:trPr>
        <w:tc>
          <w:tcPr>
            <w:tcW w:w="1477" w:type="dxa"/>
            <w:tcBorders>
              <w:right w:val="nil"/>
            </w:tcBorders>
            <w:noWrap/>
          </w:tcPr>
          <w:p w:rsidR="00FE2BD8" w:rsidRPr="00C84575" w:rsidRDefault="00FE2BD8" w:rsidP="006637CF">
            <w:pPr>
              <w:ind w:left="227"/>
              <w:jc w:val="right"/>
              <w:rPr>
                <w:rFonts w:ascii="Arial" w:hAnsi="Arial" w:cs="Arial"/>
                <w:sz w:val="20"/>
                <w:szCs w:val="20"/>
                <w:lang w:val="es-ES"/>
              </w:rPr>
            </w:pPr>
            <w:r w:rsidRPr="00C84575">
              <w:rPr>
                <w:rFonts w:ascii="Arial" w:hAnsi="Arial" w:cs="Arial"/>
                <w:sz w:val="20"/>
                <w:szCs w:val="20"/>
                <w:lang w:val="es-ES"/>
              </w:rPr>
              <w:t>B.2</w:t>
            </w:r>
          </w:p>
        </w:tc>
        <w:tc>
          <w:tcPr>
            <w:tcW w:w="1705" w:type="dxa"/>
            <w:tcBorders>
              <w:left w:val="nil"/>
              <w:right w:val="single" w:sz="12" w:space="0" w:color="auto"/>
            </w:tcBorders>
          </w:tcPr>
          <w:p w:rsidR="00FE2BD8" w:rsidRPr="00C84575" w:rsidRDefault="00FE2BD8" w:rsidP="006637CF">
            <w:pPr>
              <w:ind w:left="-57"/>
              <w:jc w:val="left"/>
              <w:rPr>
                <w:rFonts w:ascii="Arial" w:hAnsi="Arial" w:cs="Arial"/>
                <w:sz w:val="20"/>
                <w:szCs w:val="20"/>
                <w:lang w:val="es-ES"/>
              </w:rPr>
            </w:pPr>
            <w:r w:rsidRPr="00C84575">
              <w:rPr>
                <w:rFonts w:ascii="Arial" w:hAnsi="Arial" w:cs="Arial"/>
                <w:sz w:val="20"/>
                <w:szCs w:val="20"/>
                <w:lang w:val="es-ES"/>
              </w:rPr>
              <w:t>Legislación y Regulaciones Nacionales</w:t>
            </w:r>
          </w:p>
        </w:tc>
        <w:tc>
          <w:tcPr>
            <w:tcW w:w="1858" w:type="dxa"/>
            <w:tcBorders>
              <w:right w:val="single" w:sz="12" w:space="0" w:color="auto"/>
            </w:tcBorders>
          </w:tcPr>
          <w:p w:rsidR="00FE2BD8" w:rsidRPr="00C84575" w:rsidRDefault="00607A41" w:rsidP="006637CF">
            <w:pPr>
              <w:jc w:val="center"/>
              <w:rPr>
                <w:rFonts w:ascii="Arial" w:hAnsi="Arial" w:cs="Arial"/>
                <w:sz w:val="20"/>
                <w:szCs w:val="20"/>
                <w:lang w:val="es-ES"/>
              </w:rPr>
            </w:pPr>
            <w:r w:rsidRPr="00C84575">
              <w:rPr>
                <w:rFonts w:ascii="Arial" w:hAnsi="Arial" w:cs="Arial"/>
                <w:sz w:val="20"/>
                <w:szCs w:val="20"/>
                <w:lang w:val="es-ES"/>
              </w:rPr>
              <w:t xml:space="preserve">En proceso </w:t>
            </w:r>
          </w:p>
        </w:tc>
        <w:tc>
          <w:tcPr>
            <w:tcW w:w="3870" w:type="dxa"/>
            <w:tcBorders>
              <w:right w:val="single" w:sz="12" w:space="0" w:color="auto"/>
            </w:tcBorders>
          </w:tcPr>
          <w:p w:rsidR="00FE2BD8" w:rsidRPr="00C84575" w:rsidRDefault="00FE2BD8" w:rsidP="007A5D06">
            <w:pPr>
              <w:jc w:val="left"/>
              <w:rPr>
                <w:rFonts w:ascii="Arial" w:hAnsi="Arial" w:cs="Arial"/>
                <w:sz w:val="20"/>
                <w:szCs w:val="20"/>
                <w:lang w:val="es-ES"/>
              </w:rPr>
            </w:pPr>
            <w:r w:rsidRPr="00C84575">
              <w:rPr>
                <w:rFonts w:ascii="Arial" w:hAnsi="Arial" w:cs="Arial"/>
                <w:sz w:val="20"/>
                <w:szCs w:val="20"/>
                <w:lang w:val="es-ES"/>
              </w:rPr>
              <w:t>El Proyecto ya cuenta con la</w:t>
            </w:r>
            <w:r w:rsidR="007A5D06">
              <w:rPr>
                <w:rFonts w:ascii="Arial" w:hAnsi="Arial" w:cs="Arial"/>
                <w:sz w:val="20"/>
                <w:szCs w:val="20"/>
                <w:lang w:val="es-ES"/>
              </w:rPr>
              <w:t>s</w:t>
            </w:r>
            <w:r w:rsidRPr="00C84575">
              <w:rPr>
                <w:rFonts w:ascii="Arial" w:hAnsi="Arial" w:cs="Arial"/>
                <w:sz w:val="20"/>
                <w:szCs w:val="20"/>
                <w:lang w:val="es-ES"/>
              </w:rPr>
              <w:t xml:space="preserve"> </w:t>
            </w:r>
            <w:r w:rsidR="00607A41" w:rsidRPr="00C84575">
              <w:rPr>
                <w:rFonts w:ascii="Arial" w:hAnsi="Arial" w:cs="Arial"/>
                <w:sz w:val="20"/>
                <w:szCs w:val="20"/>
                <w:lang w:val="es-ES"/>
              </w:rPr>
              <w:t>licencias a</w:t>
            </w:r>
            <w:r w:rsidR="004C10EF" w:rsidRPr="00C84575">
              <w:rPr>
                <w:rFonts w:ascii="Arial" w:hAnsi="Arial" w:cs="Arial"/>
                <w:sz w:val="20"/>
                <w:szCs w:val="20"/>
                <w:lang w:val="es-ES"/>
              </w:rPr>
              <w:t>probada</w:t>
            </w:r>
            <w:r w:rsidR="00607A41" w:rsidRPr="00C84575">
              <w:rPr>
                <w:rFonts w:ascii="Arial" w:hAnsi="Arial" w:cs="Arial"/>
                <w:sz w:val="20"/>
                <w:szCs w:val="20"/>
                <w:lang w:val="es-ES"/>
              </w:rPr>
              <w:t>s y la compra de certificados ambientales se ejecutarán con el primer desembolso con fondos del préstamo</w:t>
            </w:r>
            <w:r w:rsidRPr="00C84575">
              <w:rPr>
                <w:rFonts w:ascii="Arial" w:hAnsi="Arial" w:cs="Arial"/>
                <w:sz w:val="20"/>
                <w:szCs w:val="20"/>
                <w:lang w:val="es-ES"/>
              </w:rPr>
              <w:t>.</w:t>
            </w:r>
            <w:r w:rsidR="00607A41" w:rsidRPr="00C84575">
              <w:rPr>
                <w:rFonts w:ascii="Arial" w:hAnsi="Arial" w:cs="Arial"/>
                <w:sz w:val="20"/>
                <w:szCs w:val="20"/>
                <w:lang w:val="es-ES"/>
              </w:rPr>
              <w:t xml:space="preserve">  </w:t>
            </w:r>
            <w:r w:rsidR="007A5D06">
              <w:rPr>
                <w:rFonts w:ascii="Arial" w:hAnsi="Arial" w:cs="Arial"/>
                <w:sz w:val="20"/>
                <w:szCs w:val="20"/>
                <w:lang w:val="es-ES"/>
              </w:rPr>
              <w:t>S</w:t>
            </w:r>
            <w:r w:rsidR="00607A41" w:rsidRPr="00C84575">
              <w:rPr>
                <w:rFonts w:ascii="Arial" w:hAnsi="Arial" w:cs="Arial"/>
                <w:sz w:val="20"/>
                <w:szCs w:val="20"/>
                <w:lang w:val="es-ES"/>
              </w:rPr>
              <w:t>e hará seguimiento del cumplimiento de las normas y procedimientos del MOPC</w:t>
            </w:r>
            <w:r w:rsidR="007A5D06">
              <w:rPr>
                <w:rFonts w:ascii="Arial" w:hAnsi="Arial" w:cs="Arial"/>
                <w:sz w:val="20"/>
                <w:szCs w:val="20"/>
                <w:lang w:val="es-ES"/>
              </w:rPr>
              <w:t xml:space="preserve"> y la SEAM</w:t>
            </w:r>
            <w:r w:rsidR="00607A41" w:rsidRPr="00C84575">
              <w:rPr>
                <w:rFonts w:ascii="Arial" w:hAnsi="Arial" w:cs="Arial"/>
                <w:sz w:val="20"/>
                <w:szCs w:val="20"/>
                <w:lang w:val="es-ES"/>
              </w:rPr>
              <w:t xml:space="preserve"> durante la etapa de construcción y operación.</w:t>
            </w:r>
          </w:p>
        </w:tc>
      </w:tr>
      <w:tr w:rsidR="00FE2BD8" w:rsidRPr="00C84575" w:rsidTr="00B7348D">
        <w:trPr>
          <w:trHeight w:val="52"/>
        </w:trPr>
        <w:tc>
          <w:tcPr>
            <w:tcW w:w="1477" w:type="dxa"/>
            <w:tcBorders>
              <w:right w:val="nil"/>
            </w:tcBorders>
            <w:noWrap/>
          </w:tcPr>
          <w:p w:rsidR="00FE2BD8" w:rsidRPr="00C84575" w:rsidRDefault="00FE2BD8" w:rsidP="006637CF">
            <w:pPr>
              <w:ind w:left="227"/>
              <w:jc w:val="right"/>
              <w:rPr>
                <w:rFonts w:ascii="Arial" w:hAnsi="Arial" w:cs="Arial"/>
                <w:sz w:val="20"/>
                <w:szCs w:val="20"/>
                <w:lang w:val="es-ES"/>
              </w:rPr>
            </w:pPr>
            <w:r w:rsidRPr="00C84575">
              <w:rPr>
                <w:rFonts w:ascii="Arial" w:hAnsi="Arial" w:cs="Arial"/>
                <w:sz w:val="20"/>
                <w:szCs w:val="20"/>
                <w:lang w:val="es-ES"/>
              </w:rPr>
              <w:t>B.3.</w:t>
            </w:r>
          </w:p>
        </w:tc>
        <w:tc>
          <w:tcPr>
            <w:tcW w:w="1705" w:type="dxa"/>
            <w:tcBorders>
              <w:left w:val="nil"/>
              <w:right w:val="single" w:sz="12" w:space="0" w:color="auto"/>
            </w:tcBorders>
          </w:tcPr>
          <w:p w:rsidR="00FE2BD8" w:rsidRPr="00C84575" w:rsidRDefault="00FE2BD8" w:rsidP="006637CF">
            <w:pPr>
              <w:ind w:left="-57"/>
              <w:jc w:val="left"/>
              <w:rPr>
                <w:rFonts w:ascii="Arial" w:hAnsi="Arial" w:cs="Arial"/>
                <w:sz w:val="20"/>
                <w:szCs w:val="20"/>
                <w:lang w:val="es-ES"/>
              </w:rPr>
            </w:pPr>
            <w:r w:rsidRPr="00C84575">
              <w:rPr>
                <w:rFonts w:ascii="Arial" w:hAnsi="Arial" w:cs="Arial"/>
                <w:sz w:val="20"/>
                <w:szCs w:val="20"/>
                <w:lang w:val="es-ES"/>
              </w:rPr>
              <w:t>Pre evaluación y Clasificación</w:t>
            </w:r>
          </w:p>
        </w:tc>
        <w:tc>
          <w:tcPr>
            <w:tcW w:w="1858" w:type="dxa"/>
            <w:tcBorders>
              <w:right w:val="single" w:sz="12" w:space="0" w:color="auto"/>
            </w:tcBorders>
          </w:tcPr>
          <w:p w:rsidR="00FE2BD8" w:rsidRPr="00C84575" w:rsidRDefault="00FE2BD8" w:rsidP="006637CF">
            <w:pPr>
              <w:jc w:val="center"/>
              <w:rPr>
                <w:rFonts w:ascii="Arial" w:hAnsi="Arial" w:cs="Arial"/>
                <w:sz w:val="20"/>
                <w:szCs w:val="20"/>
                <w:lang w:val="es-ES"/>
              </w:rPr>
            </w:pPr>
            <w:r w:rsidRPr="00C84575">
              <w:rPr>
                <w:rFonts w:ascii="Arial" w:hAnsi="Arial" w:cs="Arial"/>
                <w:sz w:val="20"/>
                <w:szCs w:val="20"/>
                <w:lang w:val="es-ES"/>
              </w:rPr>
              <w:t>Cumplida</w:t>
            </w:r>
          </w:p>
        </w:tc>
        <w:tc>
          <w:tcPr>
            <w:tcW w:w="3870" w:type="dxa"/>
            <w:tcBorders>
              <w:right w:val="single" w:sz="12" w:space="0" w:color="auto"/>
            </w:tcBorders>
          </w:tcPr>
          <w:p w:rsidR="00FE2BD8" w:rsidRPr="00C84575" w:rsidRDefault="00FE2BD8" w:rsidP="007A5D06">
            <w:pPr>
              <w:jc w:val="left"/>
              <w:rPr>
                <w:rFonts w:ascii="Arial" w:hAnsi="Arial" w:cs="Arial"/>
                <w:sz w:val="20"/>
                <w:szCs w:val="20"/>
                <w:lang w:val="es-ES"/>
              </w:rPr>
            </w:pPr>
            <w:r w:rsidRPr="00C84575">
              <w:rPr>
                <w:rFonts w:ascii="Arial" w:hAnsi="Arial" w:cs="Arial"/>
                <w:sz w:val="20"/>
                <w:szCs w:val="20"/>
                <w:lang w:val="es-ES"/>
              </w:rPr>
              <w:t xml:space="preserve">El Proyecto ha sido </w:t>
            </w:r>
            <w:r w:rsidR="007A5D06">
              <w:rPr>
                <w:rFonts w:ascii="Arial" w:hAnsi="Arial" w:cs="Arial"/>
                <w:sz w:val="20"/>
                <w:szCs w:val="20"/>
                <w:lang w:val="es-ES"/>
              </w:rPr>
              <w:t xml:space="preserve">sometido a una evaluación previa y </w:t>
            </w:r>
            <w:r w:rsidRPr="00C84575">
              <w:rPr>
                <w:rFonts w:ascii="Arial" w:hAnsi="Arial" w:cs="Arial"/>
                <w:sz w:val="20"/>
                <w:szCs w:val="20"/>
                <w:lang w:val="es-ES"/>
              </w:rPr>
              <w:t xml:space="preserve">clasificado en la </w:t>
            </w:r>
            <w:r w:rsidRPr="00C84575">
              <w:rPr>
                <w:rFonts w:ascii="Arial" w:hAnsi="Arial" w:cs="Arial"/>
                <w:sz w:val="20"/>
                <w:szCs w:val="20"/>
                <w:lang w:val="es-ES"/>
              </w:rPr>
              <w:lastRenderedPageBreak/>
              <w:t xml:space="preserve">Categoría </w:t>
            </w:r>
            <w:r w:rsidR="00807E5A" w:rsidRPr="00C84575">
              <w:rPr>
                <w:rFonts w:ascii="Arial" w:hAnsi="Arial" w:cs="Arial"/>
                <w:sz w:val="20"/>
                <w:szCs w:val="20"/>
                <w:lang w:val="es-ES"/>
              </w:rPr>
              <w:t xml:space="preserve">B por </w:t>
            </w:r>
            <w:r w:rsidR="007A5D06">
              <w:rPr>
                <w:rFonts w:ascii="Arial" w:hAnsi="Arial" w:cs="Arial"/>
                <w:sz w:val="20"/>
                <w:szCs w:val="20"/>
                <w:lang w:val="es-ES"/>
              </w:rPr>
              <w:t xml:space="preserve">presentar </w:t>
            </w:r>
            <w:r w:rsidR="00807E5A" w:rsidRPr="00C84575">
              <w:rPr>
                <w:rFonts w:ascii="Arial" w:hAnsi="Arial" w:cs="Arial"/>
                <w:sz w:val="20"/>
                <w:szCs w:val="20"/>
                <w:lang w:val="es-ES"/>
              </w:rPr>
              <w:t>impactos y riesgos de mediana magnitud cuya gestión es posible por medios conocidos y disponibles</w:t>
            </w:r>
            <w:r w:rsidRPr="00C84575">
              <w:rPr>
                <w:rFonts w:ascii="Arial" w:hAnsi="Arial" w:cs="Arial"/>
                <w:sz w:val="20"/>
                <w:szCs w:val="20"/>
                <w:lang w:val="es-ES"/>
              </w:rPr>
              <w:t>.</w:t>
            </w:r>
          </w:p>
        </w:tc>
      </w:tr>
      <w:tr w:rsidR="00FE2BD8" w:rsidRPr="00C84575" w:rsidTr="00B7348D">
        <w:trPr>
          <w:trHeight w:val="52"/>
        </w:trPr>
        <w:tc>
          <w:tcPr>
            <w:tcW w:w="1477" w:type="dxa"/>
            <w:tcBorders>
              <w:right w:val="nil"/>
            </w:tcBorders>
            <w:noWrap/>
          </w:tcPr>
          <w:p w:rsidR="00FE2BD8" w:rsidRPr="00C84575" w:rsidRDefault="00FE2BD8" w:rsidP="006637CF">
            <w:pPr>
              <w:ind w:left="227"/>
              <w:jc w:val="right"/>
              <w:rPr>
                <w:rFonts w:ascii="Arial" w:hAnsi="Arial" w:cs="Arial"/>
                <w:sz w:val="20"/>
                <w:szCs w:val="20"/>
                <w:lang w:val="es-ES"/>
              </w:rPr>
            </w:pPr>
            <w:r w:rsidRPr="00C84575">
              <w:rPr>
                <w:rFonts w:ascii="Arial" w:hAnsi="Arial" w:cs="Arial"/>
                <w:sz w:val="20"/>
                <w:szCs w:val="20"/>
                <w:lang w:val="es-ES"/>
              </w:rPr>
              <w:lastRenderedPageBreak/>
              <w:t>B.4.</w:t>
            </w:r>
          </w:p>
        </w:tc>
        <w:tc>
          <w:tcPr>
            <w:tcW w:w="1705" w:type="dxa"/>
            <w:tcBorders>
              <w:left w:val="nil"/>
              <w:right w:val="single" w:sz="12" w:space="0" w:color="auto"/>
            </w:tcBorders>
          </w:tcPr>
          <w:p w:rsidR="00FE2BD8" w:rsidRPr="00C84575" w:rsidRDefault="00FE2BD8" w:rsidP="006637CF">
            <w:pPr>
              <w:ind w:left="-57"/>
              <w:jc w:val="left"/>
              <w:rPr>
                <w:rFonts w:ascii="Arial" w:hAnsi="Arial" w:cs="Arial"/>
                <w:sz w:val="20"/>
                <w:szCs w:val="20"/>
                <w:lang w:val="es-ES"/>
              </w:rPr>
            </w:pPr>
            <w:r w:rsidRPr="00C84575">
              <w:rPr>
                <w:rFonts w:ascii="Arial" w:hAnsi="Arial" w:cs="Arial"/>
                <w:sz w:val="20"/>
                <w:szCs w:val="20"/>
                <w:lang w:val="es-ES"/>
              </w:rPr>
              <w:t>Otros Factores de Riesgo</w:t>
            </w:r>
          </w:p>
        </w:tc>
        <w:tc>
          <w:tcPr>
            <w:tcW w:w="1858" w:type="dxa"/>
            <w:tcBorders>
              <w:right w:val="single" w:sz="12" w:space="0" w:color="auto"/>
            </w:tcBorders>
          </w:tcPr>
          <w:p w:rsidR="00FE2BD8" w:rsidRPr="00C84575" w:rsidRDefault="00FE2BD8" w:rsidP="006637CF">
            <w:pPr>
              <w:jc w:val="center"/>
              <w:rPr>
                <w:rFonts w:ascii="Arial" w:hAnsi="Arial" w:cs="Arial"/>
                <w:sz w:val="20"/>
                <w:szCs w:val="20"/>
                <w:lang w:val="es-ES"/>
              </w:rPr>
            </w:pPr>
            <w:r w:rsidRPr="00C84575">
              <w:rPr>
                <w:rFonts w:ascii="Arial" w:hAnsi="Arial" w:cs="Arial"/>
                <w:sz w:val="20"/>
                <w:szCs w:val="20"/>
                <w:lang w:val="es-ES"/>
              </w:rPr>
              <w:t>En proceso</w:t>
            </w:r>
          </w:p>
        </w:tc>
        <w:tc>
          <w:tcPr>
            <w:tcW w:w="3870" w:type="dxa"/>
            <w:tcBorders>
              <w:right w:val="single" w:sz="12" w:space="0" w:color="auto"/>
            </w:tcBorders>
          </w:tcPr>
          <w:p w:rsidR="00FE2BD8" w:rsidRPr="00C84575" w:rsidRDefault="00FE2BD8" w:rsidP="006637CF">
            <w:pPr>
              <w:jc w:val="left"/>
              <w:rPr>
                <w:rFonts w:ascii="Arial" w:hAnsi="Arial" w:cs="Arial"/>
                <w:sz w:val="20"/>
                <w:szCs w:val="20"/>
                <w:lang w:val="es-ES"/>
              </w:rPr>
            </w:pPr>
            <w:r w:rsidRPr="00C84575">
              <w:rPr>
                <w:rFonts w:ascii="Arial" w:hAnsi="Arial" w:cs="Arial"/>
                <w:sz w:val="20"/>
                <w:szCs w:val="20"/>
                <w:lang w:val="es-ES"/>
              </w:rPr>
              <w:t xml:space="preserve">Como principales factores de riesgo destacan las dificultades administrativas en los procedimientos para hacer efectivas las compensaciones a los afectados por la liberación del derecho de vía, y la limitada coordinación interinstitucional entre las distintas agencias con competencia en el proyecto. </w:t>
            </w:r>
          </w:p>
        </w:tc>
      </w:tr>
      <w:tr w:rsidR="00FE2BD8" w:rsidRPr="00C84575" w:rsidTr="00B7348D">
        <w:trPr>
          <w:trHeight w:val="52"/>
        </w:trPr>
        <w:tc>
          <w:tcPr>
            <w:tcW w:w="1477" w:type="dxa"/>
            <w:tcBorders>
              <w:right w:val="nil"/>
            </w:tcBorders>
            <w:noWrap/>
          </w:tcPr>
          <w:p w:rsidR="00FE2BD8" w:rsidRPr="00C84575" w:rsidRDefault="00FE2BD8" w:rsidP="006637CF">
            <w:pPr>
              <w:ind w:left="227"/>
              <w:jc w:val="right"/>
              <w:rPr>
                <w:rFonts w:ascii="Arial" w:hAnsi="Arial" w:cs="Arial"/>
                <w:sz w:val="20"/>
                <w:szCs w:val="20"/>
                <w:lang w:val="es-ES"/>
              </w:rPr>
            </w:pPr>
            <w:r w:rsidRPr="00C84575">
              <w:rPr>
                <w:rFonts w:ascii="Arial" w:hAnsi="Arial" w:cs="Arial"/>
                <w:sz w:val="20"/>
                <w:szCs w:val="20"/>
                <w:lang w:val="es-ES"/>
              </w:rPr>
              <w:t>B.5.</w:t>
            </w:r>
          </w:p>
        </w:tc>
        <w:tc>
          <w:tcPr>
            <w:tcW w:w="1705" w:type="dxa"/>
            <w:tcBorders>
              <w:left w:val="nil"/>
              <w:right w:val="single" w:sz="12" w:space="0" w:color="auto"/>
            </w:tcBorders>
          </w:tcPr>
          <w:p w:rsidR="00FE2BD8" w:rsidRPr="00C84575" w:rsidRDefault="00FE2BD8" w:rsidP="006637CF">
            <w:pPr>
              <w:ind w:left="-57"/>
              <w:jc w:val="left"/>
              <w:rPr>
                <w:rFonts w:ascii="Arial" w:hAnsi="Arial" w:cs="Arial"/>
                <w:sz w:val="20"/>
                <w:szCs w:val="20"/>
                <w:lang w:val="es-ES"/>
              </w:rPr>
            </w:pPr>
            <w:r w:rsidRPr="00C84575">
              <w:rPr>
                <w:rFonts w:ascii="Arial" w:hAnsi="Arial" w:cs="Arial"/>
                <w:sz w:val="20"/>
                <w:szCs w:val="20"/>
                <w:lang w:val="es-ES"/>
              </w:rPr>
              <w:t>Requisitos de Evaluación Ambiental</w:t>
            </w:r>
          </w:p>
        </w:tc>
        <w:tc>
          <w:tcPr>
            <w:tcW w:w="1858" w:type="dxa"/>
            <w:tcBorders>
              <w:right w:val="single" w:sz="12" w:space="0" w:color="auto"/>
            </w:tcBorders>
          </w:tcPr>
          <w:p w:rsidR="00FE2BD8" w:rsidRPr="00C84575" w:rsidRDefault="00807E5A" w:rsidP="006637CF">
            <w:pPr>
              <w:jc w:val="center"/>
              <w:rPr>
                <w:rFonts w:ascii="Arial" w:hAnsi="Arial" w:cs="Arial"/>
                <w:sz w:val="20"/>
                <w:szCs w:val="20"/>
                <w:lang w:val="es-ES"/>
              </w:rPr>
            </w:pPr>
            <w:r w:rsidRPr="00C84575">
              <w:rPr>
                <w:rFonts w:ascii="Arial" w:hAnsi="Arial" w:cs="Arial"/>
                <w:sz w:val="20"/>
                <w:szCs w:val="20"/>
                <w:lang w:val="es-ES"/>
              </w:rPr>
              <w:t>En proceso</w:t>
            </w:r>
          </w:p>
        </w:tc>
        <w:tc>
          <w:tcPr>
            <w:tcW w:w="3870" w:type="dxa"/>
            <w:tcBorders>
              <w:right w:val="single" w:sz="12" w:space="0" w:color="auto"/>
            </w:tcBorders>
          </w:tcPr>
          <w:p w:rsidR="00FE2BD8" w:rsidRPr="00C84575" w:rsidRDefault="00FE2BD8" w:rsidP="006637CF">
            <w:pPr>
              <w:jc w:val="left"/>
              <w:rPr>
                <w:rFonts w:ascii="Arial" w:hAnsi="Arial" w:cs="Arial"/>
                <w:sz w:val="20"/>
                <w:szCs w:val="20"/>
                <w:lang w:val="es-ES"/>
              </w:rPr>
            </w:pPr>
            <w:r w:rsidRPr="00C84575">
              <w:rPr>
                <w:rFonts w:ascii="Arial" w:hAnsi="Arial" w:cs="Arial"/>
                <w:sz w:val="20"/>
                <w:szCs w:val="20"/>
                <w:lang w:val="es-ES"/>
              </w:rPr>
              <w:t>Los estudios de EIA</w:t>
            </w:r>
            <w:r w:rsidR="00C2789F">
              <w:rPr>
                <w:rFonts w:ascii="Arial" w:hAnsi="Arial" w:cs="Arial"/>
                <w:sz w:val="20"/>
                <w:szCs w:val="20"/>
                <w:lang w:val="es-ES"/>
              </w:rPr>
              <w:t>S</w:t>
            </w:r>
            <w:r w:rsidRPr="00C84575">
              <w:rPr>
                <w:rFonts w:ascii="Arial" w:hAnsi="Arial" w:cs="Arial"/>
                <w:sz w:val="20"/>
                <w:szCs w:val="20"/>
                <w:lang w:val="es-ES"/>
              </w:rPr>
              <w:t xml:space="preserve"> y el PGAS, están concluidos y se cuenta con Licencia Ambiental</w:t>
            </w:r>
            <w:r w:rsidR="00807E5A" w:rsidRPr="00C84575">
              <w:rPr>
                <w:rFonts w:ascii="Arial" w:hAnsi="Arial" w:cs="Arial"/>
                <w:sz w:val="20"/>
                <w:szCs w:val="20"/>
                <w:lang w:val="es-ES"/>
              </w:rPr>
              <w:t xml:space="preserve"> </w:t>
            </w:r>
            <w:r w:rsidR="007A5D06">
              <w:rPr>
                <w:rFonts w:ascii="Arial" w:hAnsi="Arial" w:cs="Arial"/>
                <w:sz w:val="20"/>
                <w:szCs w:val="20"/>
                <w:lang w:val="es-ES"/>
              </w:rPr>
              <w:t xml:space="preserve">para tres tramos y </w:t>
            </w:r>
            <w:r w:rsidR="00807E5A" w:rsidRPr="00C84575">
              <w:rPr>
                <w:rFonts w:ascii="Arial" w:hAnsi="Arial" w:cs="Arial"/>
                <w:sz w:val="20"/>
                <w:szCs w:val="20"/>
                <w:lang w:val="es-ES"/>
              </w:rPr>
              <w:t>en proceso</w:t>
            </w:r>
            <w:r w:rsidR="007A5D06">
              <w:rPr>
                <w:rFonts w:ascii="Arial" w:hAnsi="Arial" w:cs="Arial"/>
                <w:sz w:val="20"/>
                <w:szCs w:val="20"/>
                <w:lang w:val="es-ES"/>
              </w:rPr>
              <w:t xml:space="preserve"> para </w:t>
            </w:r>
            <w:r w:rsidR="00BC358E">
              <w:rPr>
                <w:rFonts w:ascii="Arial" w:hAnsi="Arial" w:cs="Arial"/>
                <w:sz w:val="20"/>
                <w:szCs w:val="20"/>
                <w:lang w:val="es-ES"/>
              </w:rPr>
              <w:t xml:space="preserve">el </w:t>
            </w:r>
            <w:r w:rsidR="007A5D06">
              <w:rPr>
                <w:rFonts w:ascii="Arial" w:hAnsi="Arial" w:cs="Arial"/>
                <w:sz w:val="20"/>
                <w:szCs w:val="20"/>
                <w:lang w:val="es-ES"/>
              </w:rPr>
              <w:t>tramo</w:t>
            </w:r>
            <w:r w:rsidR="00BC358E">
              <w:rPr>
                <w:rFonts w:ascii="Arial" w:hAnsi="Arial" w:cs="Arial"/>
                <w:sz w:val="20"/>
                <w:szCs w:val="20"/>
                <w:lang w:val="es-ES"/>
              </w:rPr>
              <w:t xml:space="preserve"> Ñumi-San Juan Nepomuceno</w:t>
            </w:r>
            <w:r w:rsidR="00F07B4F" w:rsidRPr="00C84575">
              <w:rPr>
                <w:rFonts w:ascii="Arial" w:hAnsi="Arial" w:cs="Arial"/>
                <w:sz w:val="20"/>
                <w:szCs w:val="20"/>
                <w:lang w:val="es-ES"/>
              </w:rPr>
              <w:t>.  También, el Banco ha realizado un Análisis Ambiental y Social del Proyecto con la contratación adicional de tres consultorías para comunidades indígenas, campesinas y áreas protegidas.</w:t>
            </w:r>
            <w:r w:rsidR="007A5D06">
              <w:rPr>
                <w:rFonts w:ascii="Arial" w:hAnsi="Arial" w:cs="Arial"/>
                <w:sz w:val="20"/>
                <w:szCs w:val="20"/>
                <w:lang w:val="es-ES"/>
              </w:rPr>
              <w:t xml:space="preserve">  El MOPC ya ha obtenido la Licencia Ambiental Estratégica de la SEAM para todos los componentes del </w:t>
            </w:r>
            <w:r w:rsidR="00C2789F">
              <w:rPr>
                <w:rFonts w:ascii="Arial" w:hAnsi="Arial" w:cs="Arial"/>
                <w:sz w:val="20"/>
                <w:szCs w:val="20"/>
                <w:lang w:val="es-ES"/>
              </w:rPr>
              <w:t>Programa</w:t>
            </w:r>
            <w:r w:rsidR="00BC358E">
              <w:rPr>
                <w:rFonts w:ascii="Arial" w:hAnsi="Arial" w:cs="Arial"/>
                <w:sz w:val="20"/>
                <w:szCs w:val="20"/>
                <w:lang w:val="es-ES"/>
              </w:rPr>
              <w:t>, en julio de 2016</w:t>
            </w:r>
            <w:r w:rsidR="007A5D06">
              <w:rPr>
                <w:rFonts w:ascii="Arial" w:hAnsi="Arial" w:cs="Arial"/>
                <w:sz w:val="20"/>
                <w:szCs w:val="20"/>
                <w:lang w:val="es-ES"/>
              </w:rPr>
              <w:t>.</w:t>
            </w:r>
          </w:p>
          <w:p w:rsidR="00F07B4F" w:rsidRPr="00C84575" w:rsidRDefault="00F07B4F" w:rsidP="006637CF">
            <w:pPr>
              <w:jc w:val="left"/>
              <w:rPr>
                <w:rFonts w:ascii="Arial" w:hAnsi="Arial" w:cs="Arial"/>
                <w:sz w:val="20"/>
                <w:szCs w:val="20"/>
                <w:lang w:val="es-ES"/>
              </w:rPr>
            </w:pPr>
          </w:p>
        </w:tc>
      </w:tr>
      <w:tr w:rsidR="00FE2BD8" w:rsidRPr="00C84575" w:rsidTr="00B7348D">
        <w:trPr>
          <w:trHeight w:val="52"/>
        </w:trPr>
        <w:tc>
          <w:tcPr>
            <w:tcW w:w="1477" w:type="dxa"/>
            <w:tcBorders>
              <w:right w:val="nil"/>
            </w:tcBorders>
            <w:noWrap/>
          </w:tcPr>
          <w:p w:rsidR="00FE2BD8" w:rsidRPr="00C84575" w:rsidRDefault="00FE2BD8" w:rsidP="006637CF">
            <w:pPr>
              <w:ind w:left="227"/>
              <w:jc w:val="right"/>
              <w:rPr>
                <w:rFonts w:ascii="Arial" w:hAnsi="Arial" w:cs="Arial"/>
                <w:sz w:val="20"/>
                <w:szCs w:val="20"/>
                <w:lang w:val="es-ES"/>
              </w:rPr>
            </w:pPr>
            <w:r w:rsidRPr="00C84575">
              <w:rPr>
                <w:rFonts w:ascii="Arial" w:hAnsi="Arial" w:cs="Arial"/>
                <w:sz w:val="20"/>
                <w:szCs w:val="20"/>
                <w:lang w:val="es-ES"/>
              </w:rPr>
              <w:t>B.6.</w:t>
            </w:r>
          </w:p>
        </w:tc>
        <w:tc>
          <w:tcPr>
            <w:tcW w:w="1705" w:type="dxa"/>
            <w:tcBorders>
              <w:left w:val="nil"/>
              <w:right w:val="single" w:sz="12" w:space="0" w:color="auto"/>
            </w:tcBorders>
          </w:tcPr>
          <w:p w:rsidR="00FE2BD8" w:rsidRPr="00C84575" w:rsidRDefault="00FE2BD8" w:rsidP="006637CF">
            <w:pPr>
              <w:ind w:left="-57"/>
              <w:jc w:val="left"/>
              <w:rPr>
                <w:rFonts w:ascii="Arial" w:hAnsi="Arial" w:cs="Arial"/>
                <w:sz w:val="20"/>
                <w:szCs w:val="20"/>
                <w:lang w:val="es-ES"/>
              </w:rPr>
            </w:pPr>
            <w:r w:rsidRPr="00C84575">
              <w:rPr>
                <w:rFonts w:ascii="Arial" w:hAnsi="Arial" w:cs="Arial"/>
                <w:sz w:val="20"/>
                <w:szCs w:val="20"/>
                <w:lang w:val="es-ES"/>
              </w:rPr>
              <w:t>Consultas</w:t>
            </w:r>
          </w:p>
        </w:tc>
        <w:tc>
          <w:tcPr>
            <w:tcW w:w="1858" w:type="dxa"/>
            <w:tcBorders>
              <w:right w:val="single" w:sz="12" w:space="0" w:color="auto"/>
            </w:tcBorders>
          </w:tcPr>
          <w:p w:rsidR="005D5EF6" w:rsidRPr="00C84575" w:rsidRDefault="004816C4">
            <w:pPr>
              <w:jc w:val="center"/>
              <w:rPr>
                <w:rFonts w:ascii="Arial" w:hAnsi="Arial" w:cs="Arial"/>
                <w:sz w:val="20"/>
                <w:szCs w:val="20"/>
                <w:lang w:val="es-ES"/>
              </w:rPr>
            </w:pPr>
            <w:r w:rsidRPr="00C84575">
              <w:rPr>
                <w:rFonts w:ascii="Arial" w:hAnsi="Arial" w:cs="Arial"/>
                <w:sz w:val="20"/>
                <w:szCs w:val="20"/>
                <w:lang w:val="es-ES"/>
              </w:rPr>
              <w:t>Cumplida</w:t>
            </w:r>
          </w:p>
        </w:tc>
        <w:tc>
          <w:tcPr>
            <w:tcW w:w="3870" w:type="dxa"/>
            <w:tcBorders>
              <w:right w:val="single" w:sz="12" w:space="0" w:color="auto"/>
            </w:tcBorders>
          </w:tcPr>
          <w:p w:rsidR="00FE2BD8" w:rsidRPr="00C84575" w:rsidRDefault="00FE2BD8" w:rsidP="00BC358E">
            <w:pPr>
              <w:jc w:val="left"/>
              <w:rPr>
                <w:rFonts w:ascii="Arial" w:hAnsi="Arial" w:cs="Arial"/>
                <w:sz w:val="20"/>
                <w:szCs w:val="20"/>
                <w:lang w:val="es-ES"/>
              </w:rPr>
            </w:pPr>
            <w:r w:rsidRPr="00C84575">
              <w:rPr>
                <w:rFonts w:ascii="Arial" w:hAnsi="Arial" w:cs="Arial"/>
                <w:sz w:val="20"/>
                <w:szCs w:val="20"/>
                <w:lang w:val="es-ES"/>
              </w:rPr>
              <w:t xml:space="preserve">El Proyecto ha sido sometido a varias consultas en </w:t>
            </w:r>
            <w:r w:rsidR="00BC358E">
              <w:rPr>
                <w:rFonts w:ascii="Arial" w:hAnsi="Arial" w:cs="Arial"/>
                <w:sz w:val="20"/>
                <w:szCs w:val="20"/>
                <w:lang w:val="es-ES"/>
              </w:rPr>
              <w:t>ocho</w:t>
            </w:r>
            <w:r w:rsidRPr="00C84575">
              <w:rPr>
                <w:rFonts w:ascii="Arial" w:hAnsi="Arial" w:cs="Arial"/>
                <w:sz w:val="20"/>
                <w:szCs w:val="20"/>
                <w:lang w:val="es-ES"/>
              </w:rPr>
              <w:t xml:space="preserve"> </w:t>
            </w:r>
            <w:r w:rsidR="00BF2961" w:rsidRPr="00C84575">
              <w:rPr>
                <w:rFonts w:ascii="Arial" w:hAnsi="Arial" w:cs="Arial"/>
                <w:sz w:val="20"/>
                <w:szCs w:val="20"/>
                <w:lang w:val="es-ES"/>
              </w:rPr>
              <w:t>rondas</w:t>
            </w:r>
            <w:r w:rsidRPr="00C84575">
              <w:rPr>
                <w:rFonts w:ascii="Arial" w:hAnsi="Arial" w:cs="Arial"/>
                <w:sz w:val="20"/>
                <w:szCs w:val="20"/>
                <w:lang w:val="es-ES"/>
              </w:rPr>
              <w:t>,</w:t>
            </w:r>
            <w:r w:rsidR="007A5D06">
              <w:rPr>
                <w:rFonts w:ascii="Arial" w:hAnsi="Arial" w:cs="Arial"/>
                <w:sz w:val="20"/>
                <w:szCs w:val="20"/>
                <w:lang w:val="es-ES"/>
              </w:rPr>
              <w:t xml:space="preserve"> </w:t>
            </w:r>
            <w:r w:rsidR="00BC358E">
              <w:rPr>
                <w:rFonts w:ascii="Arial" w:hAnsi="Arial" w:cs="Arial"/>
                <w:sz w:val="20"/>
                <w:szCs w:val="20"/>
                <w:lang w:val="es-ES"/>
              </w:rPr>
              <w:t xml:space="preserve">dos en 2012, </w:t>
            </w:r>
            <w:r w:rsidR="007A5D06">
              <w:rPr>
                <w:rFonts w:ascii="Arial" w:hAnsi="Arial" w:cs="Arial"/>
                <w:sz w:val="20"/>
                <w:szCs w:val="20"/>
                <w:lang w:val="es-ES"/>
              </w:rPr>
              <w:t xml:space="preserve">tres en 2014 y tres en 2016, </w:t>
            </w:r>
            <w:r w:rsidRPr="00C84575">
              <w:rPr>
                <w:rFonts w:ascii="Arial" w:hAnsi="Arial" w:cs="Arial"/>
                <w:sz w:val="20"/>
                <w:szCs w:val="20"/>
                <w:lang w:val="es-ES"/>
              </w:rPr>
              <w:t xml:space="preserve"> incluyendo </w:t>
            </w:r>
            <w:r w:rsidR="00BF2961" w:rsidRPr="00C84575">
              <w:rPr>
                <w:rFonts w:ascii="Arial" w:hAnsi="Arial" w:cs="Arial"/>
                <w:sz w:val="20"/>
                <w:szCs w:val="20"/>
                <w:lang w:val="es-ES"/>
              </w:rPr>
              <w:t xml:space="preserve">doce (12) </w:t>
            </w:r>
            <w:r w:rsidR="007A5D06">
              <w:rPr>
                <w:rFonts w:ascii="Arial" w:hAnsi="Arial" w:cs="Arial"/>
                <w:sz w:val="20"/>
                <w:szCs w:val="20"/>
                <w:lang w:val="es-ES"/>
              </w:rPr>
              <w:t>eventos de consulta organizado</w:t>
            </w:r>
            <w:r w:rsidRPr="00C84575">
              <w:rPr>
                <w:rFonts w:ascii="Arial" w:hAnsi="Arial" w:cs="Arial"/>
                <w:sz w:val="20"/>
                <w:szCs w:val="20"/>
                <w:lang w:val="es-ES"/>
              </w:rPr>
              <w:t xml:space="preserve">s por el ejecutor del proyecto (MOPC), </w:t>
            </w:r>
            <w:r w:rsidR="00764000" w:rsidRPr="00C84575">
              <w:rPr>
                <w:rFonts w:ascii="Arial" w:hAnsi="Arial" w:cs="Arial"/>
                <w:sz w:val="20"/>
                <w:szCs w:val="20"/>
                <w:lang w:val="es-ES"/>
              </w:rPr>
              <w:t>más</w:t>
            </w:r>
            <w:r w:rsidRPr="00C84575">
              <w:rPr>
                <w:rFonts w:ascii="Arial" w:hAnsi="Arial" w:cs="Arial"/>
                <w:sz w:val="20"/>
                <w:szCs w:val="20"/>
                <w:lang w:val="es-ES"/>
              </w:rPr>
              <w:t xml:space="preserve"> una Audiencia Pública convocada por la Secretaria del Ambiente (SEAM). </w:t>
            </w:r>
          </w:p>
        </w:tc>
      </w:tr>
      <w:tr w:rsidR="00FE2BD8" w:rsidRPr="00C84575" w:rsidTr="00B7348D">
        <w:trPr>
          <w:trHeight w:val="83"/>
        </w:trPr>
        <w:tc>
          <w:tcPr>
            <w:tcW w:w="1477" w:type="dxa"/>
            <w:tcBorders>
              <w:right w:val="nil"/>
            </w:tcBorders>
            <w:noWrap/>
          </w:tcPr>
          <w:p w:rsidR="00FE2BD8" w:rsidRPr="00C84575" w:rsidRDefault="00FE2BD8" w:rsidP="006637CF">
            <w:pPr>
              <w:ind w:left="227"/>
              <w:jc w:val="right"/>
              <w:rPr>
                <w:rFonts w:ascii="Arial" w:hAnsi="Arial" w:cs="Arial"/>
                <w:sz w:val="20"/>
                <w:szCs w:val="20"/>
                <w:lang w:val="es-ES"/>
              </w:rPr>
            </w:pPr>
            <w:r w:rsidRPr="00C84575">
              <w:rPr>
                <w:rFonts w:ascii="Arial" w:hAnsi="Arial" w:cs="Arial"/>
                <w:sz w:val="20"/>
                <w:szCs w:val="20"/>
                <w:lang w:val="es-ES"/>
              </w:rPr>
              <w:t>B.7.</w:t>
            </w:r>
          </w:p>
        </w:tc>
        <w:tc>
          <w:tcPr>
            <w:tcW w:w="1705" w:type="dxa"/>
            <w:tcBorders>
              <w:left w:val="nil"/>
              <w:right w:val="single" w:sz="12" w:space="0" w:color="auto"/>
            </w:tcBorders>
          </w:tcPr>
          <w:p w:rsidR="00FE2BD8" w:rsidRPr="00C84575" w:rsidRDefault="00FE2BD8" w:rsidP="006637CF">
            <w:pPr>
              <w:ind w:left="-57"/>
              <w:jc w:val="left"/>
              <w:rPr>
                <w:rFonts w:ascii="Arial" w:hAnsi="Arial" w:cs="Arial"/>
                <w:sz w:val="20"/>
                <w:szCs w:val="20"/>
                <w:lang w:val="es-ES"/>
              </w:rPr>
            </w:pPr>
            <w:r w:rsidRPr="00C84575">
              <w:rPr>
                <w:rFonts w:ascii="Arial" w:hAnsi="Arial" w:cs="Arial"/>
                <w:sz w:val="20"/>
                <w:szCs w:val="20"/>
                <w:lang w:val="es-ES"/>
              </w:rPr>
              <w:t>Supervisión y Cumplimiento</w:t>
            </w:r>
          </w:p>
        </w:tc>
        <w:tc>
          <w:tcPr>
            <w:tcW w:w="1858" w:type="dxa"/>
            <w:tcBorders>
              <w:right w:val="single" w:sz="12" w:space="0" w:color="auto"/>
            </w:tcBorders>
          </w:tcPr>
          <w:p w:rsidR="00FE2BD8" w:rsidRPr="00C84575" w:rsidRDefault="00FE2BD8" w:rsidP="006637CF">
            <w:pPr>
              <w:jc w:val="center"/>
              <w:rPr>
                <w:rFonts w:ascii="Arial" w:hAnsi="Arial" w:cs="Arial"/>
                <w:sz w:val="20"/>
                <w:szCs w:val="20"/>
                <w:lang w:val="es-ES"/>
              </w:rPr>
            </w:pPr>
            <w:r w:rsidRPr="00C84575">
              <w:rPr>
                <w:rFonts w:ascii="Arial" w:hAnsi="Arial" w:cs="Arial"/>
                <w:sz w:val="20"/>
                <w:szCs w:val="20"/>
                <w:lang w:val="es-ES"/>
              </w:rPr>
              <w:t>En proceso</w:t>
            </w:r>
          </w:p>
        </w:tc>
        <w:tc>
          <w:tcPr>
            <w:tcW w:w="3870" w:type="dxa"/>
            <w:tcBorders>
              <w:right w:val="single" w:sz="12" w:space="0" w:color="auto"/>
            </w:tcBorders>
          </w:tcPr>
          <w:p w:rsidR="00807E5A" w:rsidRPr="00C84575" w:rsidRDefault="00FE2BD8" w:rsidP="00807E5A">
            <w:pPr>
              <w:jc w:val="left"/>
              <w:rPr>
                <w:rFonts w:ascii="Arial" w:hAnsi="Arial" w:cs="Arial"/>
                <w:sz w:val="20"/>
                <w:szCs w:val="20"/>
                <w:lang w:val="es-ES"/>
              </w:rPr>
            </w:pPr>
            <w:r w:rsidRPr="00C84575">
              <w:rPr>
                <w:rFonts w:ascii="Arial" w:hAnsi="Arial" w:cs="Arial"/>
                <w:sz w:val="20"/>
                <w:szCs w:val="20"/>
                <w:lang w:val="es-ES"/>
              </w:rPr>
              <w:t xml:space="preserve">El </w:t>
            </w:r>
            <w:r w:rsidR="00807E5A" w:rsidRPr="00C84575">
              <w:rPr>
                <w:rFonts w:ascii="Arial" w:hAnsi="Arial" w:cs="Arial"/>
                <w:sz w:val="20"/>
                <w:szCs w:val="20"/>
                <w:lang w:val="es-ES"/>
              </w:rPr>
              <w:t xml:space="preserve">Banco supervisará </w:t>
            </w:r>
            <w:r w:rsidR="007A5D06">
              <w:rPr>
                <w:rFonts w:ascii="Arial" w:hAnsi="Arial" w:cs="Arial"/>
                <w:sz w:val="20"/>
                <w:szCs w:val="20"/>
                <w:lang w:val="es-ES"/>
              </w:rPr>
              <w:t xml:space="preserve">el grado de cumplimiento de esta operación y </w:t>
            </w:r>
            <w:r w:rsidR="00807E5A" w:rsidRPr="00C84575">
              <w:rPr>
                <w:rFonts w:ascii="Arial" w:hAnsi="Arial" w:cs="Arial"/>
                <w:sz w:val="20"/>
                <w:szCs w:val="20"/>
                <w:lang w:val="es-ES"/>
              </w:rPr>
              <w:t>la implementación de las medidas de mitigación ambiental y social en cercana coordinación con el MOPC, los contratistas, la fiscalizadora de obras, la SEAM, los municipios y otros actores relevantes.</w:t>
            </w:r>
          </w:p>
          <w:p w:rsidR="00FE2BD8" w:rsidRPr="00C84575" w:rsidRDefault="00FE2BD8" w:rsidP="00807E5A">
            <w:pPr>
              <w:jc w:val="left"/>
              <w:rPr>
                <w:rFonts w:ascii="Arial" w:hAnsi="Arial" w:cs="Arial"/>
                <w:sz w:val="20"/>
                <w:szCs w:val="20"/>
                <w:lang w:val="es-ES"/>
              </w:rPr>
            </w:pPr>
            <w:r w:rsidRPr="00C84575">
              <w:rPr>
                <w:rFonts w:ascii="Arial" w:hAnsi="Arial" w:cs="Arial"/>
                <w:sz w:val="20"/>
                <w:szCs w:val="20"/>
                <w:lang w:val="es-ES"/>
              </w:rPr>
              <w:t xml:space="preserve"> </w:t>
            </w:r>
          </w:p>
        </w:tc>
      </w:tr>
      <w:tr w:rsidR="00FE2BD8" w:rsidRPr="00C84575" w:rsidTr="00B7348D">
        <w:trPr>
          <w:trHeight w:val="52"/>
        </w:trPr>
        <w:tc>
          <w:tcPr>
            <w:tcW w:w="1477" w:type="dxa"/>
            <w:tcBorders>
              <w:right w:val="nil"/>
            </w:tcBorders>
            <w:noWrap/>
          </w:tcPr>
          <w:p w:rsidR="00FE2BD8" w:rsidRPr="00C84575" w:rsidRDefault="00FE2BD8" w:rsidP="006637CF">
            <w:pPr>
              <w:ind w:left="227"/>
              <w:jc w:val="right"/>
              <w:rPr>
                <w:rFonts w:ascii="Arial" w:hAnsi="Arial" w:cs="Arial"/>
                <w:sz w:val="20"/>
                <w:szCs w:val="20"/>
                <w:lang w:val="es-ES"/>
              </w:rPr>
            </w:pPr>
            <w:r w:rsidRPr="00C84575">
              <w:rPr>
                <w:rFonts w:ascii="Arial" w:hAnsi="Arial" w:cs="Arial"/>
                <w:sz w:val="20"/>
                <w:szCs w:val="20"/>
                <w:lang w:val="es-ES"/>
              </w:rPr>
              <w:t>B.8.</w:t>
            </w:r>
          </w:p>
        </w:tc>
        <w:tc>
          <w:tcPr>
            <w:tcW w:w="1705" w:type="dxa"/>
            <w:tcBorders>
              <w:left w:val="nil"/>
              <w:right w:val="single" w:sz="12" w:space="0" w:color="auto"/>
            </w:tcBorders>
          </w:tcPr>
          <w:p w:rsidR="00FE2BD8" w:rsidRPr="00C84575" w:rsidRDefault="00FE2BD8" w:rsidP="006637CF">
            <w:pPr>
              <w:ind w:left="-57"/>
              <w:jc w:val="left"/>
              <w:rPr>
                <w:rFonts w:ascii="Arial" w:hAnsi="Arial" w:cs="Arial"/>
                <w:sz w:val="20"/>
                <w:szCs w:val="20"/>
                <w:lang w:val="es-ES"/>
              </w:rPr>
            </w:pPr>
            <w:r w:rsidRPr="00C84575">
              <w:rPr>
                <w:rFonts w:ascii="Arial" w:hAnsi="Arial" w:cs="Arial"/>
                <w:sz w:val="20"/>
                <w:szCs w:val="20"/>
                <w:lang w:val="es-ES"/>
              </w:rPr>
              <w:t>Impactos Transfronterizos</w:t>
            </w:r>
          </w:p>
        </w:tc>
        <w:tc>
          <w:tcPr>
            <w:tcW w:w="1858" w:type="dxa"/>
            <w:tcBorders>
              <w:right w:val="single" w:sz="12" w:space="0" w:color="auto"/>
            </w:tcBorders>
          </w:tcPr>
          <w:p w:rsidR="00FE2BD8" w:rsidRPr="00C84575" w:rsidRDefault="00FE2BD8" w:rsidP="006637CF">
            <w:pPr>
              <w:jc w:val="center"/>
              <w:rPr>
                <w:rFonts w:ascii="Arial" w:hAnsi="Arial" w:cs="Arial"/>
                <w:sz w:val="20"/>
                <w:szCs w:val="20"/>
                <w:lang w:val="es-ES"/>
              </w:rPr>
            </w:pPr>
            <w:r w:rsidRPr="00C84575">
              <w:rPr>
                <w:rFonts w:ascii="Arial" w:hAnsi="Arial" w:cs="Arial"/>
                <w:sz w:val="20"/>
                <w:szCs w:val="20"/>
                <w:lang w:val="es-ES"/>
              </w:rPr>
              <w:t>No aplica.</w:t>
            </w:r>
          </w:p>
        </w:tc>
        <w:tc>
          <w:tcPr>
            <w:tcW w:w="3870" w:type="dxa"/>
            <w:tcBorders>
              <w:right w:val="single" w:sz="12" w:space="0" w:color="auto"/>
            </w:tcBorders>
          </w:tcPr>
          <w:p w:rsidR="00FE2BD8" w:rsidRPr="00C84575" w:rsidRDefault="00FE2BD8" w:rsidP="006637CF">
            <w:pPr>
              <w:jc w:val="left"/>
              <w:rPr>
                <w:rFonts w:ascii="Arial" w:hAnsi="Arial" w:cs="Arial"/>
                <w:sz w:val="20"/>
                <w:szCs w:val="20"/>
                <w:lang w:val="es-ES"/>
              </w:rPr>
            </w:pPr>
            <w:r w:rsidRPr="00C84575">
              <w:rPr>
                <w:rFonts w:ascii="Arial" w:hAnsi="Arial" w:cs="Arial"/>
                <w:sz w:val="20"/>
                <w:szCs w:val="20"/>
                <w:lang w:val="es-ES"/>
              </w:rPr>
              <w:t>No se activa la directriz.</w:t>
            </w:r>
          </w:p>
        </w:tc>
      </w:tr>
      <w:tr w:rsidR="00FE2BD8" w:rsidRPr="00C84575" w:rsidTr="00B7348D">
        <w:trPr>
          <w:trHeight w:val="132"/>
        </w:trPr>
        <w:tc>
          <w:tcPr>
            <w:tcW w:w="1477" w:type="dxa"/>
            <w:tcBorders>
              <w:right w:val="nil"/>
            </w:tcBorders>
            <w:noWrap/>
          </w:tcPr>
          <w:p w:rsidR="00FE2BD8" w:rsidRPr="00C84575" w:rsidRDefault="00FE2BD8" w:rsidP="006637CF">
            <w:pPr>
              <w:ind w:left="227"/>
              <w:jc w:val="right"/>
              <w:rPr>
                <w:rFonts w:ascii="Arial" w:hAnsi="Arial" w:cs="Arial"/>
                <w:sz w:val="20"/>
                <w:szCs w:val="20"/>
                <w:lang w:val="es-ES"/>
              </w:rPr>
            </w:pPr>
            <w:r w:rsidRPr="00C84575">
              <w:rPr>
                <w:rFonts w:ascii="Arial" w:hAnsi="Arial" w:cs="Arial"/>
                <w:sz w:val="20"/>
                <w:szCs w:val="20"/>
                <w:lang w:val="es-ES"/>
              </w:rPr>
              <w:t>B.9.</w:t>
            </w:r>
          </w:p>
        </w:tc>
        <w:tc>
          <w:tcPr>
            <w:tcW w:w="1705" w:type="dxa"/>
            <w:tcBorders>
              <w:left w:val="nil"/>
              <w:right w:val="single" w:sz="12" w:space="0" w:color="auto"/>
            </w:tcBorders>
          </w:tcPr>
          <w:p w:rsidR="00FE2BD8" w:rsidRPr="00C84575" w:rsidRDefault="00FE2BD8" w:rsidP="006637CF">
            <w:pPr>
              <w:ind w:left="-57"/>
              <w:jc w:val="left"/>
              <w:rPr>
                <w:rFonts w:ascii="Arial" w:hAnsi="Arial" w:cs="Arial"/>
                <w:sz w:val="20"/>
                <w:szCs w:val="20"/>
                <w:lang w:val="es-ES"/>
              </w:rPr>
            </w:pPr>
            <w:r w:rsidRPr="00C84575">
              <w:rPr>
                <w:rFonts w:ascii="Arial" w:hAnsi="Arial" w:cs="Arial"/>
                <w:sz w:val="20"/>
                <w:szCs w:val="20"/>
                <w:lang w:val="es-ES"/>
              </w:rPr>
              <w:t>Hábitats</w:t>
            </w:r>
            <w:r w:rsidR="004525F3" w:rsidRPr="00C84575">
              <w:rPr>
                <w:rFonts w:ascii="Arial" w:hAnsi="Arial" w:cs="Arial"/>
                <w:sz w:val="20"/>
                <w:szCs w:val="20"/>
                <w:lang w:val="es-ES"/>
              </w:rPr>
              <w:t xml:space="preserve"> naturales</w:t>
            </w:r>
            <w:r w:rsidRPr="00C84575">
              <w:rPr>
                <w:rFonts w:ascii="Arial" w:hAnsi="Arial" w:cs="Arial"/>
                <w:sz w:val="20"/>
                <w:szCs w:val="20"/>
                <w:lang w:val="es-ES"/>
              </w:rPr>
              <w:t xml:space="preserve"> y Sitios Culturales</w:t>
            </w:r>
          </w:p>
        </w:tc>
        <w:tc>
          <w:tcPr>
            <w:tcW w:w="1858" w:type="dxa"/>
            <w:tcBorders>
              <w:right w:val="single" w:sz="12" w:space="0" w:color="auto"/>
            </w:tcBorders>
          </w:tcPr>
          <w:p w:rsidR="00FE2BD8" w:rsidRPr="00C84575" w:rsidRDefault="004816C4" w:rsidP="006637CF">
            <w:pPr>
              <w:jc w:val="center"/>
              <w:rPr>
                <w:rFonts w:ascii="Arial" w:hAnsi="Arial" w:cs="Arial"/>
                <w:b/>
                <w:sz w:val="20"/>
                <w:szCs w:val="20"/>
                <w:lang w:val="es-ES"/>
              </w:rPr>
            </w:pPr>
            <w:r w:rsidRPr="00C84575">
              <w:rPr>
                <w:rFonts w:ascii="Arial" w:hAnsi="Arial" w:cs="Arial"/>
                <w:sz w:val="20"/>
                <w:szCs w:val="20"/>
                <w:lang w:val="es-ES"/>
              </w:rPr>
              <w:t>En Proceso</w:t>
            </w:r>
          </w:p>
        </w:tc>
        <w:tc>
          <w:tcPr>
            <w:tcW w:w="3870" w:type="dxa"/>
            <w:tcBorders>
              <w:right w:val="single" w:sz="12" w:space="0" w:color="auto"/>
            </w:tcBorders>
          </w:tcPr>
          <w:p w:rsidR="00FE2BD8" w:rsidRPr="00C84575" w:rsidRDefault="00B91F5D" w:rsidP="00807E5A">
            <w:pPr>
              <w:shd w:val="clear" w:color="auto" w:fill="FFFFFF" w:themeFill="background1"/>
              <w:jc w:val="left"/>
              <w:rPr>
                <w:rFonts w:ascii="Arial" w:hAnsi="Arial" w:cs="Arial"/>
                <w:sz w:val="20"/>
                <w:szCs w:val="20"/>
                <w:highlight w:val="green"/>
                <w:lang w:val="es-ES"/>
              </w:rPr>
            </w:pPr>
            <w:r w:rsidRPr="00C84575">
              <w:rPr>
                <w:rFonts w:ascii="Arial" w:hAnsi="Arial" w:cs="Arial"/>
                <w:sz w:val="20"/>
                <w:szCs w:val="20"/>
                <w:lang w:val="es-ES"/>
              </w:rPr>
              <w:t xml:space="preserve">Se estima que el Proyecto afectará directamente </w:t>
            </w:r>
            <w:r w:rsidR="00807E5A" w:rsidRPr="00C84575">
              <w:rPr>
                <w:rFonts w:ascii="Arial" w:hAnsi="Arial" w:cs="Arial"/>
                <w:sz w:val="20"/>
                <w:szCs w:val="20"/>
                <w:lang w:val="es-ES"/>
              </w:rPr>
              <w:t xml:space="preserve">unas 60 hectáreas de </w:t>
            </w:r>
            <w:r w:rsidRPr="00C84575">
              <w:rPr>
                <w:rFonts w:ascii="Arial" w:hAnsi="Arial" w:cs="Arial"/>
                <w:sz w:val="20"/>
                <w:szCs w:val="20"/>
                <w:lang w:val="es-ES"/>
              </w:rPr>
              <w:t xml:space="preserve">hábitats naturales (HN), </w:t>
            </w:r>
            <w:r w:rsidR="007A5D06">
              <w:rPr>
                <w:rFonts w:ascii="Arial" w:hAnsi="Arial" w:cs="Arial"/>
                <w:sz w:val="20"/>
                <w:szCs w:val="20"/>
                <w:lang w:val="es-ES"/>
              </w:rPr>
              <w:t xml:space="preserve">y </w:t>
            </w:r>
            <w:r w:rsidR="007A5D06">
              <w:rPr>
                <w:rFonts w:ascii="Arial" w:hAnsi="Arial" w:cs="Arial"/>
                <w:sz w:val="20"/>
                <w:szCs w:val="20"/>
                <w:lang w:val="es-ES"/>
              </w:rPr>
              <w:lastRenderedPageBreak/>
              <w:t xml:space="preserve">potencialmente </w:t>
            </w:r>
            <w:r w:rsidRPr="00C84575">
              <w:rPr>
                <w:rFonts w:ascii="Arial" w:hAnsi="Arial" w:cs="Arial"/>
                <w:sz w:val="20"/>
                <w:szCs w:val="20"/>
                <w:lang w:val="es-ES"/>
              </w:rPr>
              <w:t>hábitats naturales críticos (HNC)</w:t>
            </w:r>
            <w:r w:rsidR="00807E5A" w:rsidRPr="00C84575">
              <w:rPr>
                <w:rFonts w:ascii="Arial" w:hAnsi="Arial" w:cs="Arial"/>
                <w:sz w:val="20"/>
                <w:szCs w:val="20"/>
                <w:lang w:val="es-ES"/>
              </w:rPr>
              <w:t>.  No se espera afectación a sitios culturales</w:t>
            </w:r>
            <w:r w:rsidRPr="00C84575">
              <w:rPr>
                <w:rFonts w:ascii="Arial" w:hAnsi="Arial" w:cs="Arial"/>
                <w:sz w:val="20"/>
                <w:szCs w:val="20"/>
                <w:lang w:val="es-ES"/>
              </w:rPr>
              <w:t>,</w:t>
            </w:r>
            <w:r w:rsidR="00807E5A" w:rsidRPr="00C84575">
              <w:rPr>
                <w:rFonts w:ascii="Arial" w:hAnsi="Arial" w:cs="Arial"/>
                <w:sz w:val="20"/>
                <w:szCs w:val="20"/>
                <w:lang w:val="es-ES"/>
              </w:rPr>
              <w:t xml:space="preserve"> ni</w:t>
            </w:r>
            <w:r w:rsidRPr="00C84575">
              <w:rPr>
                <w:rFonts w:ascii="Arial" w:hAnsi="Arial" w:cs="Arial"/>
                <w:sz w:val="20"/>
                <w:szCs w:val="20"/>
                <w:lang w:val="es-ES"/>
              </w:rPr>
              <w:t xml:space="preserve"> arqueológicos</w:t>
            </w:r>
            <w:r w:rsidR="00F94398" w:rsidRPr="00C84575">
              <w:rPr>
                <w:rFonts w:ascii="Arial" w:hAnsi="Arial" w:cs="Arial"/>
                <w:sz w:val="20"/>
                <w:szCs w:val="20"/>
                <w:lang w:val="es-ES"/>
              </w:rPr>
              <w:t>-</w:t>
            </w:r>
            <w:r w:rsidRPr="00C84575">
              <w:rPr>
                <w:rFonts w:ascii="Arial" w:hAnsi="Arial" w:cs="Arial"/>
                <w:sz w:val="20"/>
                <w:szCs w:val="20"/>
                <w:lang w:val="es-ES"/>
              </w:rPr>
              <w:t xml:space="preserve">paleontológicos.  </w:t>
            </w:r>
            <w:r w:rsidR="00807E5A" w:rsidRPr="00C84575">
              <w:rPr>
                <w:rFonts w:ascii="Arial" w:hAnsi="Arial" w:cs="Arial"/>
                <w:sz w:val="20"/>
                <w:szCs w:val="20"/>
                <w:lang w:val="es-ES"/>
              </w:rPr>
              <w:t xml:space="preserve">También, se esperan </w:t>
            </w:r>
            <w:r w:rsidRPr="00C84575">
              <w:rPr>
                <w:rFonts w:ascii="Arial" w:hAnsi="Arial" w:cs="Arial"/>
                <w:sz w:val="20"/>
                <w:szCs w:val="20"/>
                <w:lang w:val="es-ES"/>
              </w:rPr>
              <w:t xml:space="preserve">impactos indirectos </w:t>
            </w:r>
            <w:r w:rsidR="00807E5A" w:rsidRPr="00C84575">
              <w:rPr>
                <w:rFonts w:ascii="Arial" w:hAnsi="Arial" w:cs="Arial"/>
                <w:sz w:val="20"/>
                <w:szCs w:val="20"/>
                <w:lang w:val="es-ES"/>
              </w:rPr>
              <w:t xml:space="preserve">difíciles de cuantificar </w:t>
            </w:r>
            <w:r w:rsidRPr="00C84575">
              <w:rPr>
                <w:rFonts w:ascii="Arial" w:hAnsi="Arial" w:cs="Arial"/>
                <w:sz w:val="20"/>
                <w:szCs w:val="20"/>
                <w:lang w:val="es-ES"/>
              </w:rPr>
              <w:t xml:space="preserve">sobre sabanas naturales y </w:t>
            </w:r>
            <w:r w:rsidR="00807E5A" w:rsidRPr="00C84575">
              <w:rPr>
                <w:rFonts w:ascii="Arial" w:hAnsi="Arial" w:cs="Arial"/>
                <w:sz w:val="20"/>
                <w:szCs w:val="20"/>
                <w:lang w:val="es-ES"/>
              </w:rPr>
              <w:t xml:space="preserve">bosques nativos ubicados en la zona de influencia indirecta del Proyecto, donde existen </w:t>
            </w:r>
            <w:r w:rsidRPr="00C84575">
              <w:rPr>
                <w:rFonts w:ascii="Arial" w:hAnsi="Arial" w:cs="Arial"/>
                <w:sz w:val="20"/>
                <w:szCs w:val="20"/>
                <w:lang w:val="es-ES"/>
              </w:rPr>
              <w:t xml:space="preserve">relictos del Bosque Atlántico del Alto Paraná, considerado un HNC a nivel nacional e internacional.  El Proyecto contempla la implementación de varias acciones para evitar, minimizar y compensar los potenciales impactos directos e indirectos, tales como pasos de fauna, monitoreo biológico, reforestación y restauración de bosques en corredores ecológicos y comunidades campesinas e indígenas con un enfoque social y económico; además del apoyo a la consolidación de áreas protegidas en la zona de influencia directa del Proyecto.  </w:t>
            </w:r>
            <w:r w:rsidR="007A5D06">
              <w:rPr>
                <w:rFonts w:ascii="Arial" w:hAnsi="Arial" w:cs="Arial"/>
                <w:sz w:val="20"/>
                <w:szCs w:val="20"/>
                <w:lang w:val="es-ES"/>
              </w:rPr>
              <w:t>Se espera restaurar al menos 400 hectáreas de ecosistemas naturales como medida de compensación y mitigación del Proyecto.</w:t>
            </w:r>
            <w:r w:rsidRPr="00C84575">
              <w:rPr>
                <w:rFonts w:ascii="Arial" w:hAnsi="Arial" w:cs="Arial"/>
                <w:sz w:val="20"/>
                <w:szCs w:val="20"/>
                <w:lang w:val="es-ES"/>
              </w:rPr>
              <w:t xml:space="preserve"> </w:t>
            </w:r>
          </w:p>
        </w:tc>
      </w:tr>
      <w:tr w:rsidR="00FE2BD8" w:rsidRPr="00C84575" w:rsidTr="00B7348D">
        <w:trPr>
          <w:trHeight w:val="77"/>
        </w:trPr>
        <w:tc>
          <w:tcPr>
            <w:tcW w:w="1477" w:type="dxa"/>
            <w:tcBorders>
              <w:right w:val="nil"/>
            </w:tcBorders>
            <w:noWrap/>
          </w:tcPr>
          <w:p w:rsidR="00FE2BD8" w:rsidRPr="00C84575" w:rsidRDefault="00FE2BD8" w:rsidP="006637CF">
            <w:pPr>
              <w:ind w:left="227"/>
              <w:jc w:val="right"/>
              <w:rPr>
                <w:rFonts w:ascii="Arial" w:hAnsi="Arial" w:cs="Arial"/>
                <w:sz w:val="20"/>
                <w:szCs w:val="20"/>
                <w:lang w:val="es-ES"/>
              </w:rPr>
            </w:pPr>
            <w:r w:rsidRPr="00C84575">
              <w:rPr>
                <w:rFonts w:ascii="Arial" w:hAnsi="Arial" w:cs="Arial"/>
                <w:sz w:val="20"/>
                <w:szCs w:val="20"/>
                <w:lang w:val="es-ES"/>
              </w:rPr>
              <w:lastRenderedPageBreak/>
              <w:t>B.10.</w:t>
            </w:r>
          </w:p>
        </w:tc>
        <w:tc>
          <w:tcPr>
            <w:tcW w:w="1705" w:type="dxa"/>
            <w:tcBorders>
              <w:left w:val="nil"/>
              <w:right w:val="single" w:sz="12" w:space="0" w:color="auto"/>
            </w:tcBorders>
          </w:tcPr>
          <w:p w:rsidR="00FE2BD8" w:rsidRPr="00C84575" w:rsidRDefault="00FE2BD8" w:rsidP="006637CF">
            <w:pPr>
              <w:ind w:left="-57"/>
              <w:jc w:val="left"/>
              <w:rPr>
                <w:rFonts w:ascii="Arial" w:hAnsi="Arial" w:cs="Arial"/>
                <w:sz w:val="20"/>
                <w:szCs w:val="20"/>
                <w:lang w:val="es-ES"/>
              </w:rPr>
            </w:pPr>
            <w:r w:rsidRPr="00C84575">
              <w:rPr>
                <w:rFonts w:ascii="Arial" w:hAnsi="Arial" w:cs="Arial"/>
                <w:sz w:val="20"/>
                <w:szCs w:val="20"/>
                <w:lang w:val="es-ES"/>
              </w:rPr>
              <w:t>Materiales Peligrosos</w:t>
            </w:r>
          </w:p>
        </w:tc>
        <w:tc>
          <w:tcPr>
            <w:tcW w:w="1858" w:type="dxa"/>
            <w:tcBorders>
              <w:right w:val="single" w:sz="12" w:space="0" w:color="auto"/>
            </w:tcBorders>
          </w:tcPr>
          <w:p w:rsidR="00FE2BD8" w:rsidRPr="00C84575" w:rsidRDefault="00FE2BD8" w:rsidP="006637CF">
            <w:pPr>
              <w:jc w:val="center"/>
              <w:rPr>
                <w:rFonts w:ascii="Arial" w:hAnsi="Arial" w:cs="Arial"/>
                <w:sz w:val="20"/>
                <w:szCs w:val="20"/>
                <w:lang w:val="es-ES"/>
              </w:rPr>
            </w:pPr>
            <w:r w:rsidRPr="00C84575">
              <w:rPr>
                <w:rFonts w:ascii="Arial" w:hAnsi="Arial" w:cs="Arial"/>
                <w:sz w:val="20"/>
                <w:szCs w:val="20"/>
                <w:lang w:val="es-ES"/>
              </w:rPr>
              <w:t>No aplica.</w:t>
            </w:r>
          </w:p>
        </w:tc>
        <w:tc>
          <w:tcPr>
            <w:tcW w:w="3870" w:type="dxa"/>
            <w:tcBorders>
              <w:right w:val="single" w:sz="12" w:space="0" w:color="auto"/>
            </w:tcBorders>
          </w:tcPr>
          <w:p w:rsidR="00FE2BD8" w:rsidRPr="00C84575" w:rsidRDefault="00FE2BD8" w:rsidP="006637CF">
            <w:pPr>
              <w:jc w:val="left"/>
              <w:rPr>
                <w:rFonts w:ascii="Arial" w:hAnsi="Arial" w:cs="Arial"/>
                <w:sz w:val="20"/>
                <w:szCs w:val="20"/>
                <w:lang w:val="es-ES"/>
              </w:rPr>
            </w:pPr>
            <w:r w:rsidRPr="00C84575">
              <w:rPr>
                <w:rFonts w:ascii="Arial" w:hAnsi="Arial" w:cs="Arial"/>
                <w:sz w:val="20"/>
                <w:szCs w:val="20"/>
                <w:lang w:val="es-ES"/>
              </w:rPr>
              <w:t>No se activa la directriz.</w:t>
            </w:r>
          </w:p>
        </w:tc>
      </w:tr>
      <w:tr w:rsidR="00FE2BD8" w:rsidRPr="00C84575" w:rsidTr="00B7348D">
        <w:trPr>
          <w:trHeight w:val="52"/>
        </w:trPr>
        <w:tc>
          <w:tcPr>
            <w:tcW w:w="1477" w:type="dxa"/>
            <w:tcBorders>
              <w:right w:val="nil"/>
            </w:tcBorders>
            <w:noWrap/>
          </w:tcPr>
          <w:p w:rsidR="00FE2BD8" w:rsidRPr="00C84575" w:rsidRDefault="00FE2BD8" w:rsidP="006637CF">
            <w:pPr>
              <w:ind w:left="227"/>
              <w:jc w:val="right"/>
              <w:rPr>
                <w:rFonts w:ascii="Arial" w:hAnsi="Arial" w:cs="Arial"/>
                <w:sz w:val="20"/>
                <w:szCs w:val="20"/>
                <w:lang w:val="es-ES"/>
              </w:rPr>
            </w:pPr>
            <w:r w:rsidRPr="00C84575">
              <w:rPr>
                <w:rFonts w:ascii="Arial" w:hAnsi="Arial" w:cs="Arial"/>
                <w:sz w:val="20"/>
                <w:szCs w:val="20"/>
                <w:lang w:val="es-ES"/>
              </w:rPr>
              <w:t>B.11.</w:t>
            </w:r>
          </w:p>
        </w:tc>
        <w:tc>
          <w:tcPr>
            <w:tcW w:w="1705" w:type="dxa"/>
            <w:tcBorders>
              <w:left w:val="nil"/>
              <w:right w:val="single" w:sz="12" w:space="0" w:color="auto"/>
            </w:tcBorders>
          </w:tcPr>
          <w:p w:rsidR="00FE2BD8" w:rsidRPr="00C84575" w:rsidRDefault="00FE2BD8" w:rsidP="006637CF">
            <w:pPr>
              <w:ind w:left="-57"/>
              <w:jc w:val="left"/>
              <w:rPr>
                <w:rFonts w:ascii="Arial" w:hAnsi="Arial" w:cs="Arial"/>
                <w:sz w:val="20"/>
                <w:szCs w:val="20"/>
                <w:lang w:val="es-ES"/>
              </w:rPr>
            </w:pPr>
            <w:r w:rsidRPr="00C84575">
              <w:rPr>
                <w:rFonts w:ascii="Arial" w:hAnsi="Arial" w:cs="Arial"/>
                <w:sz w:val="20"/>
                <w:szCs w:val="20"/>
                <w:lang w:val="es-ES"/>
              </w:rPr>
              <w:t>Prevención y Reducción de la Contaminación</w:t>
            </w:r>
          </w:p>
        </w:tc>
        <w:tc>
          <w:tcPr>
            <w:tcW w:w="1858" w:type="dxa"/>
            <w:tcBorders>
              <w:right w:val="single" w:sz="12" w:space="0" w:color="auto"/>
            </w:tcBorders>
          </w:tcPr>
          <w:p w:rsidR="00FE2BD8" w:rsidRPr="00C84575" w:rsidRDefault="00FE2BD8" w:rsidP="006637CF">
            <w:pPr>
              <w:jc w:val="center"/>
              <w:rPr>
                <w:rFonts w:ascii="Arial" w:hAnsi="Arial" w:cs="Arial"/>
                <w:sz w:val="20"/>
                <w:szCs w:val="20"/>
                <w:lang w:val="es-ES"/>
              </w:rPr>
            </w:pPr>
            <w:r w:rsidRPr="00C84575">
              <w:rPr>
                <w:rFonts w:ascii="Arial" w:hAnsi="Arial" w:cs="Arial"/>
                <w:sz w:val="20"/>
                <w:szCs w:val="20"/>
                <w:lang w:val="es-ES"/>
              </w:rPr>
              <w:t>En proceso</w:t>
            </w:r>
          </w:p>
        </w:tc>
        <w:tc>
          <w:tcPr>
            <w:tcW w:w="3870" w:type="dxa"/>
            <w:tcBorders>
              <w:right w:val="single" w:sz="12" w:space="0" w:color="auto"/>
            </w:tcBorders>
          </w:tcPr>
          <w:p w:rsidR="00FE2BD8" w:rsidRPr="00C84575" w:rsidRDefault="00807E5A" w:rsidP="00C2789F">
            <w:pPr>
              <w:jc w:val="left"/>
              <w:rPr>
                <w:rFonts w:ascii="Arial" w:hAnsi="Arial" w:cs="Arial"/>
                <w:sz w:val="20"/>
                <w:szCs w:val="20"/>
                <w:lang w:val="es-ES"/>
              </w:rPr>
            </w:pPr>
            <w:r w:rsidRPr="00C84575">
              <w:rPr>
                <w:rFonts w:ascii="Arial" w:hAnsi="Arial" w:cs="Arial"/>
                <w:sz w:val="20"/>
                <w:szCs w:val="20"/>
                <w:lang w:val="es-ES"/>
              </w:rPr>
              <w:t>El PGAS del Proyecto y las exigencias contractuales de MOPC</w:t>
            </w:r>
            <w:r w:rsidR="004F4763" w:rsidRPr="00C84575">
              <w:rPr>
                <w:rFonts w:ascii="Arial" w:hAnsi="Arial" w:cs="Arial"/>
                <w:sz w:val="20"/>
                <w:szCs w:val="20"/>
                <w:lang w:val="es-ES"/>
              </w:rPr>
              <w:t xml:space="preserve"> </w:t>
            </w:r>
            <w:r w:rsidR="00FE2BD8" w:rsidRPr="00C84575">
              <w:rPr>
                <w:rFonts w:ascii="Arial" w:hAnsi="Arial" w:cs="Arial"/>
                <w:sz w:val="20"/>
                <w:szCs w:val="20"/>
                <w:lang w:val="es-ES"/>
              </w:rPr>
              <w:t>contienen directrices específicas para la prevención y reducción de la contaminación</w:t>
            </w:r>
            <w:r w:rsidR="00823E86" w:rsidRPr="00C84575">
              <w:rPr>
                <w:rFonts w:ascii="Arial" w:hAnsi="Arial" w:cs="Arial"/>
                <w:sz w:val="20"/>
                <w:szCs w:val="20"/>
                <w:lang w:val="es-ES"/>
              </w:rPr>
              <w:t>, especialmente a ser implementadas por las empresas constructoras durante la etapa inicial de construcción de las circunvalaciones</w:t>
            </w:r>
            <w:r w:rsidR="007A5D06">
              <w:rPr>
                <w:rFonts w:ascii="Arial" w:hAnsi="Arial" w:cs="Arial"/>
                <w:sz w:val="20"/>
                <w:szCs w:val="20"/>
                <w:lang w:val="es-ES"/>
              </w:rPr>
              <w:t xml:space="preserve"> y accesos a poblado</w:t>
            </w:r>
            <w:r w:rsidR="00C2789F">
              <w:rPr>
                <w:rFonts w:ascii="Arial" w:hAnsi="Arial" w:cs="Arial"/>
                <w:sz w:val="20"/>
                <w:szCs w:val="20"/>
                <w:lang w:val="es-ES"/>
              </w:rPr>
              <w:t>s</w:t>
            </w:r>
            <w:r w:rsidR="007A5D06">
              <w:rPr>
                <w:rFonts w:ascii="Arial" w:hAnsi="Arial" w:cs="Arial"/>
                <w:sz w:val="20"/>
                <w:szCs w:val="20"/>
                <w:lang w:val="es-ES"/>
              </w:rPr>
              <w:t>, principalmente para evitar erosión, sedimentación y contaminación de causes hídricos</w:t>
            </w:r>
            <w:r w:rsidR="00FE2BD8" w:rsidRPr="00C84575">
              <w:rPr>
                <w:rFonts w:ascii="Arial" w:hAnsi="Arial" w:cs="Arial"/>
                <w:sz w:val="20"/>
                <w:szCs w:val="20"/>
                <w:lang w:val="es-ES"/>
              </w:rPr>
              <w:t>.</w:t>
            </w:r>
            <w:r w:rsidR="00823E86" w:rsidRPr="00C84575">
              <w:rPr>
                <w:rFonts w:ascii="Arial" w:hAnsi="Arial" w:cs="Arial"/>
                <w:sz w:val="20"/>
                <w:szCs w:val="20"/>
                <w:lang w:val="es-ES"/>
              </w:rPr>
              <w:t xml:space="preserve">  </w:t>
            </w:r>
          </w:p>
        </w:tc>
      </w:tr>
      <w:tr w:rsidR="00FE2BD8" w:rsidRPr="00C84575" w:rsidTr="00B7348D">
        <w:trPr>
          <w:trHeight w:val="112"/>
        </w:trPr>
        <w:tc>
          <w:tcPr>
            <w:tcW w:w="1477" w:type="dxa"/>
            <w:tcBorders>
              <w:right w:val="nil"/>
            </w:tcBorders>
            <w:noWrap/>
          </w:tcPr>
          <w:p w:rsidR="00FE2BD8" w:rsidRPr="00C84575" w:rsidRDefault="00FE2BD8" w:rsidP="006637CF">
            <w:pPr>
              <w:ind w:left="227"/>
              <w:jc w:val="right"/>
              <w:rPr>
                <w:rFonts w:ascii="Arial" w:hAnsi="Arial" w:cs="Arial"/>
                <w:sz w:val="20"/>
                <w:szCs w:val="20"/>
                <w:lang w:val="es-ES"/>
              </w:rPr>
            </w:pPr>
            <w:r w:rsidRPr="00C84575">
              <w:rPr>
                <w:rFonts w:ascii="Arial" w:hAnsi="Arial" w:cs="Arial"/>
                <w:sz w:val="20"/>
                <w:szCs w:val="20"/>
                <w:lang w:val="es-ES"/>
              </w:rPr>
              <w:t>B.12.</w:t>
            </w:r>
          </w:p>
        </w:tc>
        <w:tc>
          <w:tcPr>
            <w:tcW w:w="1705" w:type="dxa"/>
            <w:tcBorders>
              <w:left w:val="nil"/>
              <w:right w:val="single" w:sz="12" w:space="0" w:color="auto"/>
            </w:tcBorders>
          </w:tcPr>
          <w:p w:rsidR="00FE2BD8" w:rsidRPr="00C84575" w:rsidRDefault="00FE2BD8" w:rsidP="006637CF">
            <w:pPr>
              <w:ind w:left="-57"/>
              <w:jc w:val="left"/>
              <w:rPr>
                <w:rFonts w:ascii="Arial" w:hAnsi="Arial" w:cs="Arial"/>
                <w:sz w:val="20"/>
                <w:szCs w:val="20"/>
                <w:lang w:val="es-ES"/>
              </w:rPr>
            </w:pPr>
            <w:r w:rsidRPr="00C84575">
              <w:rPr>
                <w:rFonts w:ascii="Arial" w:hAnsi="Arial" w:cs="Arial"/>
                <w:sz w:val="20"/>
                <w:szCs w:val="20"/>
                <w:lang w:val="es-ES"/>
              </w:rPr>
              <w:t>Proyectos en Construcción</w:t>
            </w:r>
          </w:p>
        </w:tc>
        <w:tc>
          <w:tcPr>
            <w:tcW w:w="1858" w:type="dxa"/>
            <w:tcBorders>
              <w:right w:val="single" w:sz="12" w:space="0" w:color="auto"/>
            </w:tcBorders>
          </w:tcPr>
          <w:p w:rsidR="00FE2BD8" w:rsidRPr="00C84575" w:rsidRDefault="00FE2BD8" w:rsidP="006637CF">
            <w:pPr>
              <w:jc w:val="center"/>
              <w:rPr>
                <w:rFonts w:ascii="Arial" w:hAnsi="Arial" w:cs="Arial"/>
                <w:sz w:val="20"/>
                <w:szCs w:val="20"/>
                <w:lang w:val="es-ES"/>
              </w:rPr>
            </w:pPr>
            <w:r w:rsidRPr="00C84575">
              <w:rPr>
                <w:rFonts w:ascii="Arial" w:hAnsi="Arial" w:cs="Arial"/>
                <w:sz w:val="20"/>
                <w:szCs w:val="20"/>
                <w:lang w:val="es-ES"/>
              </w:rPr>
              <w:t>No aplica.</w:t>
            </w:r>
          </w:p>
        </w:tc>
        <w:tc>
          <w:tcPr>
            <w:tcW w:w="3870" w:type="dxa"/>
            <w:tcBorders>
              <w:right w:val="single" w:sz="12" w:space="0" w:color="auto"/>
            </w:tcBorders>
          </w:tcPr>
          <w:p w:rsidR="00FE2BD8" w:rsidRPr="00C84575" w:rsidRDefault="00FE2BD8" w:rsidP="006637CF">
            <w:pPr>
              <w:jc w:val="left"/>
              <w:rPr>
                <w:rFonts w:ascii="Arial" w:hAnsi="Arial" w:cs="Arial"/>
                <w:sz w:val="20"/>
                <w:szCs w:val="20"/>
                <w:lang w:val="es-ES"/>
              </w:rPr>
            </w:pPr>
            <w:r w:rsidRPr="00C84575">
              <w:rPr>
                <w:rFonts w:ascii="Arial" w:hAnsi="Arial" w:cs="Arial"/>
                <w:sz w:val="20"/>
                <w:szCs w:val="20"/>
                <w:lang w:val="es-ES"/>
              </w:rPr>
              <w:t>No se activa la directriz.</w:t>
            </w:r>
          </w:p>
        </w:tc>
      </w:tr>
      <w:tr w:rsidR="00FE2BD8" w:rsidRPr="00C84575" w:rsidTr="00B7348D">
        <w:trPr>
          <w:trHeight w:val="71"/>
        </w:trPr>
        <w:tc>
          <w:tcPr>
            <w:tcW w:w="1477" w:type="dxa"/>
            <w:tcBorders>
              <w:right w:val="nil"/>
            </w:tcBorders>
            <w:noWrap/>
          </w:tcPr>
          <w:p w:rsidR="00FE2BD8" w:rsidRPr="00C84575" w:rsidRDefault="00FE2BD8" w:rsidP="006637CF">
            <w:pPr>
              <w:ind w:left="227"/>
              <w:jc w:val="right"/>
              <w:rPr>
                <w:rFonts w:ascii="Arial" w:hAnsi="Arial" w:cs="Arial"/>
                <w:sz w:val="20"/>
                <w:szCs w:val="20"/>
                <w:lang w:val="es-ES"/>
              </w:rPr>
            </w:pPr>
            <w:r w:rsidRPr="00C84575">
              <w:rPr>
                <w:rFonts w:ascii="Arial" w:hAnsi="Arial" w:cs="Arial"/>
                <w:sz w:val="20"/>
                <w:szCs w:val="20"/>
                <w:lang w:val="es-ES"/>
              </w:rPr>
              <w:t>B.13.</w:t>
            </w:r>
          </w:p>
        </w:tc>
        <w:tc>
          <w:tcPr>
            <w:tcW w:w="1705" w:type="dxa"/>
            <w:tcBorders>
              <w:left w:val="nil"/>
              <w:right w:val="single" w:sz="12" w:space="0" w:color="auto"/>
            </w:tcBorders>
          </w:tcPr>
          <w:p w:rsidR="00FE2BD8" w:rsidRPr="00C84575" w:rsidRDefault="00FE2BD8" w:rsidP="006637CF">
            <w:pPr>
              <w:ind w:left="-57"/>
              <w:jc w:val="left"/>
              <w:rPr>
                <w:rFonts w:ascii="Arial" w:hAnsi="Arial" w:cs="Arial"/>
                <w:sz w:val="20"/>
                <w:szCs w:val="20"/>
                <w:lang w:val="es-ES"/>
              </w:rPr>
            </w:pPr>
            <w:r w:rsidRPr="00C84575">
              <w:rPr>
                <w:rFonts w:ascii="Arial" w:hAnsi="Arial" w:cs="Arial"/>
                <w:sz w:val="20"/>
                <w:szCs w:val="20"/>
                <w:lang w:val="es-ES"/>
              </w:rPr>
              <w:t>Préstamos de Política e Instrumentos Flexibles de Préstamo</w:t>
            </w:r>
          </w:p>
        </w:tc>
        <w:tc>
          <w:tcPr>
            <w:tcW w:w="1858" w:type="dxa"/>
            <w:tcBorders>
              <w:right w:val="single" w:sz="12" w:space="0" w:color="auto"/>
            </w:tcBorders>
          </w:tcPr>
          <w:p w:rsidR="00FE2BD8" w:rsidRPr="00C84575" w:rsidRDefault="00FE2BD8" w:rsidP="006637CF">
            <w:pPr>
              <w:jc w:val="center"/>
              <w:rPr>
                <w:rFonts w:ascii="Arial" w:hAnsi="Arial" w:cs="Arial"/>
                <w:sz w:val="20"/>
                <w:szCs w:val="20"/>
                <w:lang w:val="es-ES"/>
              </w:rPr>
            </w:pPr>
            <w:r w:rsidRPr="00C84575">
              <w:rPr>
                <w:rFonts w:ascii="Arial" w:hAnsi="Arial" w:cs="Arial"/>
                <w:sz w:val="20"/>
                <w:szCs w:val="20"/>
                <w:lang w:val="es-ES"/>
              </w:rPr>
              <w:t>No aplica</w:t>
            </w:r>
          </w:p>
        </w:tc>
        <w:tc>
          <w:tcPr>
            <w:tcW w:w="3870" w:type="dxa"/>
            <w:tcBorders>
              <w:right w:val="single" w:sz="12" w:space="0" w:color="auto"/>
            </w:tcBorders>
          </w:tcPr>
          <w:p w:rsidR="00FE2BD8" w:rsidRPr="00C84575" w:rsidRDefault="00FE2BD8" w:rsidP="006637CF">
            <w:pPr>
              <w:jc w:val="left"/>
              <w:rPr>
                <w:rFonts w:ascii="Arial" w:hAnsi="Arial" w:cs="Arial"/>
                <w:sz w:val="20"/>
                <w:szCs w:val="20"/>
                <w:lang w:val="es-ES"/>
              </w:rPr>
            </w:pPr>
            <w:r w:rsidRPr="00C84575">
              <w:rPr>
                <w:rFonts w:ascii="Arial" w:hAnsi="Arial" w:cs="Arial"/>
                <w:sz w:val="20"/>
                <w:szCs w:val="20"/>
                <w:lang w:val="es-ES"/>
              </w:rPr>
              <w:t>No se activa la directriz.</w:t>
            </w:r>
          </w:p>
        </w:tc>
      </w:tr>
      <w:tr w:rsidR="00FE2BD8" w:rsidRPr="00C84575" w:rsidTr="00B7348D">
        <w:trPr>
          <w:trHeight w:val="118"/>
        </w:trPr>
        <w:tc>
          <w:tcPr>
            <w:tcW w:w="1477" w:type="dxa"/>
            <w:tcBorders>
              <w:right w:val="nil"/>
            </w:tcBorders>
            <w:noWrap/>
          </w:tcPr>
          <w:p w:rsidR="00FE2BD8" w:rsidRPr="00C84575" w:rsidRDefault="00FE2BD8" w:rsidP="006637CF">
            <w:pPr>
              <w:ind w:left="227"/>
              <w:jc w:val="right"/>
              <w:rPr>
                <w:rFonts w:ascii="Arial" w:hAnsi="Arial" w:cs="Arial"/>
                <w:sz w:val="20"/>
                <w:szCs w:val="20"/>
                <w:lang w:val="es-ES"/>
              </w:rPr>
            </w:pPr>
            <w:r w:rsidRPr="00C84575">
              <w:rPr>
                <w:rFonts w:ascii="Arial" w:hAnsi="Arial" w:cs="Arial"/>
                <w:sz w:val="20"/>
                <w:szCs w:val="20"/>
                <w:lang w:val="es-ES"/>
              </w:rPr>
              <w:t>B.14.</w:t>
            </w:r>
          </w:p>
        </w:tc>
        <w:tc>
          <w:tcPr>
            <w:tcW w:w="1705" w:type="dxa"/>
            <w:tcBorders>
              <w:left w:val="nil"/>
              <w:right w:val="single" w:sz="12" w:space="0" w:color="auto"/>
            </w:tcBorders>
          </w:tcPr>
          <w:p w:rsidR="00FE2BD8" w:rsidRPr="00F8494B" w:rsidRDefault="00FE2BD8" w:rsidP="006637CF">
            <w:pPr>
              <w:ind w:left="-57"/>
              <w:jc w:val="left"/>
              <w:rPr>
                <w:rFonts w:ascii="Arial" w:hAnsi="Arial" w:cs="Arial"/>
                <w:sz w:val="20"/>
                <w:szCs w:val="20"/>
                <w:lang w:val="es-ES"/>
              </w:rPr>
            </w:pPr>
            <w:r w:rsidRPr="00F8494B">
              <w:rPr>
                <w:rFonts w:ascii="Arial" w:hAnsi="Arial" w:cs="Arial"/>
                <w:sz w:val="20"/>
                <w:szCs w:val="20"/>
                <w:lang w:val="es-ES"/>
              </w:rPr>
              <w:t xml:space="preserve">Préstamos </w:t>
            </w:r>
            <w:proofErr w:type="spellStart"/>
            <w:r w:rsidRPr="00F8494B">
              <w:rPr>
                <w:rFonts w:ascii="Arial" w:hAnsi="Arial" w:cs="Arial"/>
                <w:sz w:val="20"/>
                <w:szCs w:val="20"/>
                <w:lang w:val="es-ES"/>
              </w:rPr>
              <w:t>Multifase</w:t>
            </w:r>
            <w:proofErr w:type="spellEnd"/>
            <w:r w:rsidRPr="00F8494B">
              <w:rPr>
                <w:rFonts w:ascii="Arial" w:hAnsi="Arial" w:cs="Arial"/>
                <w:sz w:val="20"/>
                <w:szCs w:val="20"/>
                <w:lang w:val="es-ES"/>
              </w:rPr>
              <w:t xml:space="preserve"> y Repetidos</w:t>
            </w:r>
          </w:p>
        </w:tc>
        <w:tc>
          <w:tcPr>
            <w:tcW w:w="1858" w:type="dxa"/>
            <w:tcBorders>
              <w:right w:val="single" w:sz="12" w:space="0" w:color="auto"/>
            </w:tcBorders>
          </w:tcPr>
          <w:p w:rsidR="00FE2BD8" w:rsidRPr="00F8494B" w:rsidRDefault="00FE2BD8" w:rsidP="006637CF">
            <w:pPr>
              <w:jc w:val="center"/>
              <w:rPr>
                <w:rFonts w:ascii="Arial" w:hAnsi="Arial" w:cs="Arial"/>
                <w:sz w:val="20"/>
                <w:szCs w:val="20"/>
                <w:lang w:val="es-ES"/>
              </w:rPr>
            </w:pPr>
            <w:r w:rsidRPr="00F8494B">
              <w:rPr>
                <w:rFonts w:ascii="Arial" w:hAnsi="Arial" w:cs="Arial"/>
                <w:sz w:val="20"/>
                <w:szCs w:val="20"/>
                <w:lang w:val="es-ES"/>
              </w:rPr>
              <w:t>No aplica</w:t>
            </w:r>
          </w:p>
        </w:tc>
        <w:tc>
          <w:tcPr>
            <w:tcW w:w="3870" w:type="dxa"/>
            <w:tcBorders>
              <w:right w:val="single" w:sz="12" w:space="0" w:color="auto"/>
            </w:tcBorders>
          </w:tcPr>
          <w:p w:rsidR="00FE2BD8" w:rsidRPr="00F8494B" w:rsidRDefault="00FE2BD8" w:rsidP="006637CF">
            <w:pPr>
              <w:jc w:val="left"/>
              <w:rPr>
                <w:rFonts w:ascii="Arial" w:hAnsi="Arial" w:cs="Arial"/>
                <w:sz w:val="20"/>
                <w:szCs w:val="20"/>
                <w:lang w:val="es-ES"/>
              </w:rPr>
            </w:pPr>
            <w:r w:rsidRPr="00F8494B">
              <w:rPr>
                <w:rFonts w:ascii="Arial" w:hAnsi="Arial" w:cs="Arial"/>
                <w:sz w:val="20"/>
                <w:szCs w:val="20"/>
                <w:lang w:val="es-ES"/>
              </w:rPr>
              <w:t>No se activa la directriz.</w:t>
            </w:r>
          </w:p>
        </w:tc>
      </w:tr>
      <w:tr w:rsidR="00FE2BD8" w:rsidRPr="00C84575" w:rsidTr="00B7348D">
        <w:trPr>
          <w:trHeight w:val="77"/>
        </w:trPr>
        <w:tc>
          <w:tcPr>
            <w:tcW w:w="1477" w:type="dxa"/>
            <w:tcBorders>
              <w:right w:val="nil"/>
            </w:tcBorders>
            <w:noWrap/>
          </w:tcPr>
          <w:p w:rsidR="00FE2BD8" w:rsidRPr="00C84575" w:rsidRDefault="00FE2BD8" w:rsidP="006637CF">
            <w:pPr>
              <w:ind w:left="227"/>
              <w:jc w:val="right"/>
              <w:rPr>
                <w:rFonts w:ascii="Arial" w:hAnsi="Arial" w:cs="Arial"/>
                <w:sz w:val="20"/>
                <w:szCs w:val="20"/>
                <w:lang w:val="es-ES"/>
              </w:rPr>
            </w:pPr>
            <w:r w:rsidRPr="00C84575">
              <w:rPr>
                <w:rFonts w:ascii="Arial" w:hAnsi="Arial" w:cs="Arial"/>
                <w:sz w:val="20"/>
                <w:szCs w:val="20"/>
                <w:lang w:val="es-ES"/>
              </w:rPr>
              <w:t>B.15.</w:t>
            </w:r>
          </w:p>
        </w:tc>
        <w:tc>
          <w:tcPr>
            <w:tcW w:w="1705" w:type="dxa"/>
            <w:tcBorders>
              <w:left w:val="nil"/>
              <w:right w:val="single" w:sz="12" w:space="0" w:color="auto"/>
            </w:tcBorders>
          </w:tcPr>
          <w:p w:rsidR="00FE2BD8" w:rsidRPr="00C84575" w:rsidRDefault="00FE2BD8" w:rsidP="006637CF">
            <w:pPr>
              <w:ind w:left="-57"/>
              <w:jc w:val="left"/>
              <w:rPr>
                <w:rFonts w:ascii="Arial" w:hAnsi="Arial" w:cs="Arial"/>
                <w:sz w:val="20"/>
                <w:szCs w:val="20"/>
                <w:lang w:val="es-ES"/>
              </w:rPr>
            </w:pPr>
            <w:r w:rsidRPr="00C84575">
              <w:rPr>
                <w:rFonts w:ascii="Arial" w:hAnsi="Arial" w:cs="Arial"/>
                <w:sz w:val="20"/>
                <w:szCs w:val="20"/>
                <w:lang w:val="es-ES"/>
              </w:rPr>
              <w:t xml:space="preserve">Operaciones de </w:t>
            </w:r>
            <w:r w:rsidRPr="00C84575">
              <w:rPr>
                <w:rFonts w:ascii="Arial" w:hAnsi="Arial" w:cs="Arial"/>
                <w:sz w:val="20"/>
                <w:szCs w:val="20"/>
                <w:lang w:val="es-ES"/>
              </w:rPr>
              <w:lastRenderedPageBreak/>
              <w:t>Cofinanciamiento</w:t>
            </w:r>
          </w:p>
        </w:tc>
        <w:tc>
          <w:tcPr>
            <w:tcW w:w="1858" w:type="dxa"/>
            <w:tcBorders>
              <w:right w:val="single" w:sz="12" w:space="0" w:color="auto"/>
            </w:tcBorders>
          </w:tcPr>
          <w:p w:rsidR="00FE2BD8" w:rsidRPr="00C84575" w:rsidRDefault="00FE2BD8" w:rsidP="006637CF">
            <w:pPr>
              <w:jc w:val="center"/>
              <w:rPr>
                <w:rFonts w:ascii="Arial" w:hAnsi="Arial" w:cs="Arial"/>
                <w:sz w:val="20"/>
                <w:szCs w:val="20"/>
                <w:lang w:val="es-ES"/>
              </w:rPr>
            </w:pPr>
            <w:r w:rsidRPr="00C84575">
              <w:rPr>
                <w:rFonts w:ascii="Arial" w:hAnsi="Arial" w:cs="Arial"/>
                <w:sz w:val="20"/>
                <w:szCs w:val="20"/>
                <w:lang w:val="es-ES"/>
              </w:rPr>
              <w:lastRenderedPageBreak/>
              <w:t>No aplica</w:t>
            </w:r>
          </w:p>
        </w:tc>
        <w:tc>
          <w:tcPr>
            <w:tcW w:w="3870" w:type="dxa"/>
            <w:tcBorders>
              <w:right w:val="single" w:sz="12" w:space="0" w:color="auto"/>
            </w:tcBorders>
          </w:tcPr>
          <w:p w:rsidR="00FE2BD8" w:rsidRPr="00C84575" w:rsidRDefault="00FE2BD8" w:rsidP="006637CF">
            <w:pPr>
              <w:jc w:val="left"/>
              <w:rPr>
                <w:rFonts w:ascii="Arial" w:hAnsi="Arial" w:cs="Arial"/>
                <w:sz w:val="20"/>
                <w:szCs w:val="20"/>
                <w:lang w:val="es-ES"/>
              </w:rPr>
            </w:pPr>
            <w:r w:rsidRPr="00C84575">
              <w:rPr>
                <w:rFonts w:ascii="Arial" w:hAnsi="Arial" w:cs="Arial"/>
                <w:sz w:val="20"/>
                <w:szCs w:val="20"/>
                <w:lang w:val="es-ES"/>
              </w:rPr>
              <w:t>No se activa la directriz.</w:t>
            </w:r>
          </w:p>
        </w:tc>
      </w:tr>
      <w:tr w:rsidR="00FE2BD8" w:rsidRPr="00C84575" w:rsidTr="00B7348D">
        <w:trPr>
          <w:trHeight w:val="52"/>
        </w:trPr>
        <w:tc>
          <w:tcPr>
            <w:tcW w:w="1477" w:type="dxa"/>
            <w:tcBorders>
              <w:right w:val="nil"/>
            </w:tcBorders>
            <w:noWrap/>
          </w:tcPr>
          <w:p w:rsidR="00FE2BD8" w:rsidRPr="00C84575" w:rsidRDefault="00FE2BD8" w:rsidP="006637CF">
            <w:pPr>
              <w:ind w:left="227"/>
              <w:jc w:val="right"/>
              <w:rPr>
                <w:rFonts w:ascii="Arial" w:hAnsi="Arial" w:cs="Arial"/>
                <w:sz w:val="20"/>
                <w:szCs w:val="20"/>
                <w:lang w:val="es-ES"/>
              </w:rPr>
            </w:pPr>
            <w:r w:rsidRPr="00C84575">
              <w:rPr>
                <w:rFonts w:ascii="Arial" w:hAnsi="Arial" w:cs="Arial"/>
                <w:sz w:val="20"/>
                <w:szCs w:val="20"/>
                <w:lang w:val="es-ES"/>
              </w:rPr>
              <w:lastRenderedPageBreak/>
              <w:t>B.16.</w:t>
            </w:r>
          </w:p>
        </w:tc>
        <w:tc>
          <w:tcPr>
            <w:tcW w:w="1705" w:type="dxa"/>
            <w:tcBorders>
              <w:left w:val="nil"/>
              <w:right w:val="single" w:sz="12" w:space="0" w:color="auto"/>
            </w:tcBorders>
          </w:tcPr>
          <w:p w:rsidR="00FE2BD8" w:rsidRPr="00C84575" w:rsidRDefault="00FE2BD8" w:rsidP="006637CF">
            <w:pPr>
              <w:ind w:left="-57"/>
              <w:jc w:val="left"/>
              <w:rPr>
                <w:rFonts w:ascii="Arial" w:hAnsi="Arial" w:cs="Arial"/>
                <w:sz w:val="20"/>
                <w:szCs w:val="20"/>
                <w:lang w:val="es-ES"/>
              </w:rPr>
            </w:pPr>
            <w:r w:rsidRPr="00C84575">
              <w:rPr>
                <w:rFonts w:ascii="Arial" w:hAnsi="Arial" w:cs="Arial"/>
                <w:sz w:val="20"/>
                <w:szCs w:val="20"/>
                <w:lang w:val="es-ES"/>
              </w:rPr>
              <w:t>Sistemas Nacionales</w:t>
            </w:r>
          </w:p>
        </w:tc>
        <w:tc>
          <w:tcPr>
            <w:tcW w:w="1858" w:type="dxa"/>
            <w:tcBorders>
              <w:right w:val="single" w:sz="12" w:space="0" w:color="auto"/>
            </w:tcBorders>
          </w:tcPr>
          <w:p w:rsidR="00FE2BD8" w:rsidRPr="00C84575" w:rsidRDefault="00FE2BD8" w:rsidP="006637CF">
            <w:pPr>
              <w:jc w:val="center"/>
              <w:rPr>
                <w:rFonts w:ascii="Arial" w:hAnsi="Arial" w:cs="Arial"/>
                <w:sz w:val="20"/>
                <w:szCs w:val="20"/>
                <w:lang w:val="es-ES"/>
              </w:rPr>
            </w:pPr>
            <w:r w:rsidRPr="00C84575">
              <w:rPr>
                <w:rFonts w:ascii="Arial" w:hAnsi="Arial" w:cs="Arial"/>
                <w:sz w:val="20"/>
                <w:szCs w:val="20"/>
                <w:lang w:val="es-ES"/>
              </w:rPr>
              <w:t>No aplica</w:t>
            </w:r>
          </w:p>
        </w:tc>
        <w:tc>
          <w:tcPr>
            <w:tcW w:w="3870" w:type="dxa"/>
            <w:tcBorders>
              <w:right w:val="single" w:sz="12" w:space="0" w:color="auto"/>
            </w:tcBorders>
          </w:tcPr>
          <w:p w:rsidR="00FE2BD8" w:rsidRPr="00C84575" w:rsidRDefault="00FE2BD8" w:rsidP="006637CF">
            <w:pPr>
              <w:jc w:val="left"/>
              <w:rPr>
                <w:rFonts w:ascii="Arial" w:hAnsi="Arial" w:cs="Arial"/>
                <w:sz w:val="20"/>
                <w:szCs w:val="20"/>
                <w:lang w:val="es-ES"/>
              </w:rPr>
            </w:pPr>
            <w:r w:rsidRPr="00C84575">
              <w:rPr>
                <w:rFonts w:ascii="Arial" w:hAnsi="Arial" w:cs="Arial"/>
                <w:sz w:val="20"/>
                <w:szCs w:val="20"/>
                <w:lang w:val="es-ES"/>
              </w:rPr>
              <w:t>No se activa la directriz.</w:t>
            </w:r>
          </w:p>
        </w:tc>
      </w:tr>
      <w:tr w:rsidR="00FE2BD8" w:rsidRPr="00C84575" w:rsidTr="00B7348D">
        <w:trPr>
          <w:trHeight w:val="112"/>
        </w:trPr>
        <w:tc>
          <w:tcPr>
            <w:tcW w:w="1477" w:type="dxa"/>
            <w:tcBorders>
              <w:bottom w:val="single" w:sz="12" w:space="0" w:color="auto"/>
              <w:right w:val="nil"/>
            </w:tcBorders>
            <w:noWrap/>
          </w:tcPr>
          <w:p w:rsidR="00FE2BD8" w:rsidRPr="00C84575" w:rsidRDefault="00FE2BD8" w:rsidP="006637CF">
            <w:pPr>
              <w:ind w:left="227"/>
              <w:jc w:val="right"/>
              <w:rPr>
                <w:rFonts w:ascii="Arial" w:hAnsi="Arial" w:cs="Arial"/>
                <w:sz w:val="20"/>
                <w:szCs w:val="20"/>
                <w:lang w:val="es-ES"/>
              </w:rPr>
            </w:pPr>
            <w:r w:rsidRPr="00C84575">
              <w:rPr>
                <w:rFonts w:ascii="Arial" w:hAnsi="Arial" w:cs="Arial"/>
                <w:sz w:val="20"/>
                <w:szCs w:val="20"/>
                <w:lang w:val="es-ES"/>
              </w:rPr>
              <w:t>B.17.</w:t>
            </w:r>
          </w:p>
        </w:tc>
        <w:tc>
          <w:tcPr>
            <w:tcW w:w="1705" w:type="dxa"/>
            <w:tcBorders>
              <w:left w:val="nil"/>
              <w:bottom w:val="single" w:sz="12" w:space="0" w:color="auto"/>
              <w:right w:val="single" w:sz="12" w:space="0" w:color="auto"/>
            </w:tcBorders>
          </w:tcPr>
          <w:p w:rsidR="00FE2BD8" w:rsidRPr="00C84575" w:rsidRDefault="00FE2BD8" w:rsidP="006637CF">
            <w:pPr>
              <w:ind w:left="-57"/>
              <w:jc w:val="left"/>
              <w:rPr>
                <w:rFonts w:ascii="Arial" w:hAnsi="Arial" w:cs="Arial"/>
                <w:sz w:val="20"/>
                <w:szCs w:val="20"/>
                <w:lang w:val="es-ES"/>
              </w:rPr>
            </w:pPr>
            <w:r w:rsidRPr="00C84575">
              <w:rPr>
                <w:rFonts w:ascii="Arial" w:hAnsi="Arial" w:cs="Arial"/>
                <w:sz w:val="20"/>
                <w:szCs w:val="20"/>
                <w:lang w:val="es-ES"/>
              </w:rPr>
              <w:t>Adquisiciones</w:t>
            </w:r>
          </w:p>
        </w:tc>
        <w:tc>
          <w:tcPr>
            <w:tcW w:w="1858" w:type="dxa"/>
            <w:tcBorders>
              <w:bottom w:val="single" w:sz="12" w:space="0" w:color="auto"/>
              <w:right w:val="single" w:sz="12" w:space="0" w:color="auto"/>
            </w:tcBorders>
          </w:tcPr>
          <w:p w:rsidR="00FE2BD8" w:rsidRPr="00C84575" w:rsidRDefault="00FE2BD8" w:rsidP="006637CF">
            <w:pPr>
              <w:jc w:val="center"/>
              <w:rPr>
                <w:rFonts w:ascii="Arial" w:hAnsi="Arial" w:cs="Arial"/>
                <w:sz w:val="20"/>
                <w:szCs w:val="20"/>
                <w:lang w:val="es-ES"/>
              </w:rPr>
            </w:pPr>
            <w:r w:rsidRPr="00C84575">
              <w:rPr>
                <w:rFonts w:ascii="Arial" w:hAnsi="Arial" w:cs="Arial"/>
                <w:sz w:val="20"/>
                <w:szCs w:val="20"/>
                <w:lang w:val="es-ES"/>
              </w:rPr>
              <w:t>En proceso</w:t>
            </w:r>
          </w:p>
        </w:tc>
        <w:tc>
          <w:tcPr>
            <w:tcW w:w="3870" w:type="dxa"/>
            <w:tcBorders>
              <w:bottom w:val="single" w:sz="12" w:space="0" w:color="auto"/>
              <w:right w:val="single" w:sz="12" w:space="0" w:color="auto"/>
            </w:tcBorders>
          </w:tcPr>
          <w:p w:rsidR="00FE2BD8" w:rsidRPr="00C84575" w:rsidRDefault="00FE2BD8" w:rsidP="00823E86">
            <w:pPr>
              <w:jc w:val="left"/>
              <w:rPr>
                <w:rFonts w:ascii="Arial" w:hAnsi="Arial" w:cs="Arial"/>
                <w:sz w:val="20"/>
                <w:szCs w:val="20"/>
                <w:lang w:val="es-ES"/>
              </w:rPr>
            </w:pPr>
            <w:r w:rsidRPr="00C84575">
              <w:rPr>
                <w:rFonts w:ascii="Arial" w:hAnsi="Arial" w:cs="Arial"/>
                <w:sz w:val="20"/>
                <w:szCs w:val="20"/>
                <w:lang w:val="es-ES"/>
              </w:rPr>
              <w:t>Se aplicarán las provisiones del caso para que los bienes y servicios adquiridos en las operaciones se produzcan de manera ambiental y socialmente sostenible</w:t>
            </w:r>
            <w:r w:rsidR="00823E86" w:rsidRPr="00C84575">
              <w:rPr>
                <w:rFonts w:ascii="Arial" w:hAnsi="Arial" w:cs="Arial"/>
                <w:sz w:val="20"/>
                <w:szCs w:val="20"/>
                <w:lang w:val="es-ES"/>
              </w:rPr>
              <w:t>s</w:t>
            </w:r>
            <w:r w:rsidRPr="00C84575">
              <w:rPr>
                <w:rFonts w:ascii="Arial" w:hAnsi="Arial" w:cs="Arial"/>
                <w:sz w:val="20"/>
                <w:szCs w:val="20"/>
                <w:lang w:val="es-ES"/>
              </w:rPr>
              <w:t xml:space="preserve"> </w:t>
            </w:r>
            <w:r w:rsidR="00823E86" w:rsidRPr="00C84575">
              <w:rPr>
                <w:rFonts w:ascii="Arial" w:hAnsi="Arial" w:cs="Arial"/>
                <w:sz w:val="20"/>
                <w:szCs w:val="20"/>
                <w:lang w:val="es-ES"/>
              </w:rPr>
              <w:t>siguiendo las políticas del Banco, la legislación paraguaya y las mejores prácticas en la construcción de obras de infraestructura</w:t>
            </w:r>
            <w:r w:rsidRPr="00C84575">
              <w:rPr>
                <w:rFonts w:ascii="Arial" w:hAnsi="Arial" w:cs="Arial"/>
                <w:sz w:val="20"/>
                <w:szCs w:val="20"/>
                <w:lang w:val="es-ES"/>
              </w:rPr>
              <w:t>.</w:t>
            </w:r>
          </w:p>
        </w:tc>
      </w:tr>
      <w:tr w:rsidR="00FE2BD8" w:rsidRPr="00C84575" w:rsidTr="00B7348D">
        <w:trPr>
          <w:trHeight w:val="57"/>
        </w:trPr>
        <w:tc>
          <w:tcPr>
            <w:tcW w:w="1477" w:type="dxa"/>
            <w:tcBorders>
              <w:top w:val="single" w:sz="12" w:space="0" w:color="auto"/>
              <w:bottom w:val="single" w:sz="12" w:space="0" w:color="auto"/>
              <w:right w:val="nil"/>
            </w:tcBorders>
            <w:noWrap/>
          </w:tcPr>
          <w:p w:rsidR="00FE2BD8" w:rsidRPr="00C84575" w:rsidRDefault="00FE2BD8" w:rsidP="006637CF">
            <w:pPr>
              <w:ind w:left="601" w:hanging="601"/>
              <w:jc w:val="right"/>
              <w:rPr>
                <w:rFonts w:ascii="Arial" w:hAnsi="Arial" w:cs="Arial"/>
                <w:b/>
                <w:sz w:val="20"/>
                <w:szCs w:val="20"/>
                <w:lang w:val="es-ES"/>
              </w:rPr>
            </w:pPr>
            <w:r w:rsidRPr="00C84575">
              <w:rPr>
                <w:rFonts w:ascii="Arial" w:hAnsi="Arial" w:cs="Arial"/>
                <w:b/>
                <w:sz w:val="20"/>
                <w:szCs w:val="20"/>
                <w:lang w:val="es-ES"/>
              </w:rPr>
              <w:t>OP-704</w:t>
            </w:r>
          </w:p>
        </w:tc>
        <w:tc>
          <w:tcPr>
            <w:tcW w:w="1705" w:type="dxa"/>
            <w:tcBorders>
              <w:top w:val="single" w:sz="12" w:space="0" w:color="auto"/>
              <w:left w:val="nil"/>
              <w:bottom w:val="single" w:sz="12" w:space="0" w:color="auto"/>
              <w:right w:val="single" w:sz="12" w:space="0" w:color="auto"/>
            </w:tcBorders>
          </w:tcPr>
          <w:p w:rsidR="00FE2BD8" w:rsidRPr="00C84575" w:rsidRDefault="00FE2BD8" w:rsidP="00B045ED">
            <w:pPr>
              <w:ind w:left="-57"/>
              <w:jc w:val="left"/>
              <w:rPr>
                <w:rFonts w:ascii="Arial" w:hAnsi="Arial" w:cs="Arial"/>
                <w:b/>
                <w:sz w:val="20"/>
                <w:szCs w:val="20"/>
                <w:lang w:val="es-ES"/>
              </w:rPr>
            </w:pPr>
            <w:r w:rsidRPr="00C84575">
              <w:rPr>
                <w:rFonts w:ascii="Arial" w:hAnsi="Arial" w:cs="Arial"/>
                <w:b/>
                <w:sz w:val="20"/>
                <w:szCs w:val="20"/>
                <w:lang w:val="es-ES"/>
              </w:rPr>
              <w:t>Gestión de Riesgo</w:t>
            </w:r>
            <w:r w:rsidR="00B045ED" w:rsidRPr="00C84575">
              <w:rPr>
                <w:rFonts w:ascii="Arial" w:hAnsi="Arial" w:cs="Arial"/>
                <w:b/>
                <w:sz w:val="20"/>
                <w:szCs w:val="20"/>
                <w:lang w:val="es-ES"/>
              </w:rPr>
              <w:t>s</w:t>
            </w:r>
            <w:r w:rsidRPr="00C84575">
              <w:rPr>
                <w:rFonts w:ascii="Arial" w:hAnsi="Arial" w:cs="Arial"/>
                <w:b/>
                <w:sz w:val="20"/>
                <w:szCs w:val="20"/>
                <w:lang w:val="es-ES"/>
              </w:rPr>
              <w:t xml:space="preserve"> </w:t>
            </w:r>
            <w:r w:rsidR="00B045ED" w:rsidRPr="00C84575">
              <w:rPr>
                <w:rFonts w:ascii="Arial" w:hAnsi="Arial" w:cs="Arial"/>
                <w:b/>
                <w:sz w:val="20"/>
                <w:szCs w:val="20"/>
                <w:lang w:val="es-ES"/>
              </w:rPr>
              <w:t>por</w:t>
            </w:r>
            <w:r w:rsidRPr="00C84575">
              <w:rPr>
                <w:rFonts w:ascii="Arial" w:hAnsi="Arial" w:cs="Arial"/>
                <w:b/>
                <w:sz w:val="20"/>
                <w:szCs w:val="20"/>
                <w:lang w:val="es-ES"/>
              </w:rPr>
              <w:t xml:space="preserve"> Desastres</w:t>
            </w:r>
          </w:p>
        </w:tc>
        <w:tc>
          <w:tcPr>
            <w:tcW w:w="1858" w:type="dxa"/>
            <w:tcBorders>
              <w:top w:val="single" w:sz="12" w:space="0" w:color="auto"/>
              <w:bottom w:val="single" w:sz="12" w:space="0" w:color="auto"/>
              <w:right w:val="single" w:sz="12" w:space="0" w:color="auto"/>
            </w:tcBorders>
          </w:tcPr>
          <w:p w:rsidR="00FE2BD8" w:rsidRPr="00C84575" w:rsidRDefault="00FE2BD8" w:rsidP="006637CF">
            <w:pPr>
              <w:jc w:val="center"/>
              <w:rPr>
                <w:rFonts w:ascii="Arial" w:hAnsi="Arial" w:cs="Arial"/>
                <w:sz w:val="20"/>
                <w:szCs w:val="20"/>
                <w:lang w:val="es-ES"/>
              </w:rPr>
            </w:pPr>
            <w:r w:rsidRPr="00C84575">
              <w:rPr>
                <w:rFonts w:ascii="Arial" w:hAnsi="Arial" w:cs="Arial"/>
                <w:sz w:val="20"/>
                <w:szCs w:val="20"/>
                <w:lang w:val="es-ES"/>
              </w:rPr>
              <w:t>En proceso</w:t>
            </w:r>
          </w:p>
        </w:tc>
        <w:tc>
          <w:tcPr>
            <w:tcW w:w="3870" w:type="dxa"/>
            <w:tcBorders>
              <w:top w:val="single" w:sz="12" w:space="0" w:color="auto"/>
              <w:bottom w:val="single" w:sz="12" w:space="0" w:color="auto"/>
              <w:right w:val="single" w:sz="12" w:space="0" w:color="auto"/>
            </w:tcBorders>
          </w:tcPr>
          <w:p w:rsidR="00FE2BD8" w:rsidRPr="00C84575" w:rsidRDefault="00B045ED" w:rsidP="00C2789F">
            <w:pPr>
              <w:jc w:val="left"/>
              <w:rPr>
                <w:rFonts w:ascii="Arial" w:hAnsi="Arial" w:cs="Arial"/>
                <w:sz w:val="20"/>
                <w:szCs w:val="20"/>
                <w:lang w:val="es-ES"/>
              </w:rPr>
            </w:pPr>
            <w:r w:rsidRPr="00C84575">
              <w:rPr>
                <w:rFonts w:ascii="Arial" w:hAnsi="Arial" w:cs="Arial"/>
                <w:sz w:val="20"/>
                <w:szCs w:val="20"/>
                <w:lang w:val="es-ES"/>
              </w:rPr>
              <w:t xml:space="preserve">Se estima que los riesgos por desastres naturales son mínimos teniendo en cuenta </w:t>
            </w:r>
            <w:r w:rsidR="009A59F3">
              <w:rPr>
                <w:rFonts w:ascii="Arial" w:hAnsi="Arial" w:cs="Arial"/>
                <w:sz w:val="20"/>
                <w:szCs w:val="20"/>
                <w:lang w:val="es-ES"/>
              </w:rPr>
              <w:t>el país</w:t>
            </w:r>
            <w:r w:rsidRPr="00C84575">
              <w:rPr>
                <w:rFonts w:ascii="Arial" w:hAnsi="Arial" w:cs="Arial"/>
                <w:sz w:val="20"/>
                <w:szCs w:val="20"/>
                <w:lang w:val="es-ES"/>
              </w:rPr>
              <w:t xml:space="preserve"> y tipo de Proyecto. </w:t>
            </w:r>
            <w:r w:rsidR="00FE2BD8" w:rsidRPr="00C84575">
              <w:rPr>
                <w:rFonts w:ascii="Arial" w:hAnsi="Arial" w:cs="Arial"/>
                <w:sz w:val="20"/>
                <w:szCs w:val="20"/>
                <w:lang w:val="es-ES"/>
              </w:rPr>
              <w:t>Los estudios de elaboración de diseños finales de las obras, incorporan los elementos necesarios para reducir su vulnerabilidad a las amenazas más comunes de la zona donde ésta se implantará (inundaciones).</w:t>
            </w:r>
            <w:r w:rsidR="004525F3" w:rsidRPr="00C84575">
              <w:rPr>
                <w:rFonts w:ascii="Arial" w:hAnsi="Arial" w:cs="Arial"/>
                <w:sz w:val="20"/>
                <w:szCs w:val="20"/>
                <w:lang w:val="es-ES"/>
              </w:rPr>
              <w:t xml:space="preserve">  </w:t>
            </w:r>
            <w:r w:rsidRPr="00C84575">
              <w:rPr>
                <w:rFonts w:ascii="Arial" w:hAnsi="Arial" w:cs="Arial"/>
                <w:sz w:val="20"/>
                <w:szCs w:val="20"/>
                <w:lang w:val="es-ES"/>
              </w:rPr>
              <w:t>Se diseñarán puentes y alcantarillas apropiadas con un tiempo de retorno de al menos 100 años, mucho más amplias de las existentes en la zona en la actualidad.  También, el Proyecto apoyará la reforestación y protección de cuen</w:t>
            </w:r>
            <w:r w:rsidR="00C2789F">
              <w:rPr>
                <w:rFonts w:ascii="Arial" w:hAnsi="Arial" w:cs="Arial"/>
                <w:sz w:val="20"/>
                <w:szCs w:val="20"/>
                <w:lang w:val="es-ES"/>
              </w:rPr>
              <w:t>c</w:t>
            </w:r>
            <w:r w:rsidRPr="00C84575">
              <w:rPr>
                <w:rFonts w:ascii="Arial" w:hAnsi="Arial" w:cs="Arial"/>
                <w:sz w:val="20"/>
                <w:szCs w:val="20"/>
                <w:lang w:val="es-ES"/>
              </w:rPr>
              <w:t>as para minimizar la erosión en zonas altas y sedimentación en zonas bajas.</w:t>
            </w:r>
          </w:p>
        </w:tc>
      </w:tr>
      <w:tr w:rsidR="00FE2BD8" w:rsidRPr="00C84575" w:rsidTr="00B7348D">
        <w:trPr>
          <w:trHeight w:val="52"/>
        </w:trPr>
        <w:tc>
          <w:tcPr>
            <w:tcW w:w="1477" w:type="dxa"/>
            <w:tcBorders>
              <w:top w:val="single" w:sz="12" w:space="0" w:color="auto"/>
              <w:bottom w:val="single" w:sz="12" w:space="0" w:color="auto"/>
              <w:right w:val="nil"/>
            </w:tcBorders>
            <w:noWrap/>
          </w:tcPr>
          <w:p w:rsidR="00FE2BD8" w:rsidRPr="00C84575" w:rsidRDefault="00FE2BD8" w:rsidP="006637CF">
            <w:pPr>
              <w:ind w:left="601" w:hanging="601"/>
              <w:jc w:val="right"/>
              <w:rPr>
                <w:rFonts w:ascii="Arial" w:hAnsi="Arial" w:cs="Arial"/>
                <w:b/>
                <w:sz w:val="20"/>
                <w:szCs w:val="20"/>
                <w:lang w:val="es-ES"/>
              </w:rPr>
            </w:pPr>
            <w:r w:rsidRPr="00C84575">
              <w:rPr>
                <w:rFonts w:ascii="Arial" w:hAnsi="Arial" w:cs="Arial"/>
                <w:b/>
                <w:sz w:val="20"/>
                <w:szCs w:val="20"/>
                <w:lang w:val="es-ES"/>
              </w:rPr>
              <w:t>OP-710</w:t>
            </w:r>
          </w:p>
        </w:tc>
        <w:tc>
          <w:tcPr>
            <w:tcW w:w="1705" w:type="dxa"/>
            <w:tcBorders>
              <w:top w:val="single" w:sz="12" w:space="0" w:color="auto"/>
              <w:left w:val="nil"/>
              <w:bottom w:val="single" w:sz="12" w:space="0" w:color="auto"/>
              <w:right w:val="single" w:sz="12" w:space="0" w:color="auto"/>
            </w:tcBorders>
          </w:tcPr>
          <w:p w:rsidR="00FE2BD8" w:rsidRPr="00C84575" w:rsidRDefault="00FE2BD8" w:rsidP="006637CF">
            <w:pPr>
              <w:ind w:left="-57"/>
              <w:jc w:val="left"/>
              <w:rPr>
                <w:rFonts w:ascii="Arial" w:hAnsi="Arial" w:cs="Arial"/>
                <w:b/>
                <w:sz w:val="20"/>
                <w:szCs w:val="20"/>
                <w:lang w:val="es-ES"/>
              </w:rPr>
            </w:pPr>
            <w:r w:rsidRPr="00C84575">
              <w:rPr>
                <w:rFonts w:ascii="Arial" w:hAnsi="Arial" w:cs="Arial"/>
                <w:b/>
                <w:sz w:val="20"/>
                <w:szCs w:val="20"/>
                <w:lang w:val="es-ES"/>
              </w:rPr>
              <w:t>Reasentamiento Involuntario</w:t>
            </w:r>
          </w:p>
        </w:tc>
        <w:tc>
          <w:tcPr>
            <w:tcW w:w="1858" w:type="dxa"/>
            <w:tcBorders>
              <w:top w:val="single" w:sz="12" w:space="0" w:color="auto"/>
              <w:bottom w:val="single" w:sz="12" w:space="0" w:color="auto"/>
              <w:right w:val="single" w:sz="12" w:space="0" w:color="auto"/>
            </w:tcBorders>
          </w:tcPr>
          <w:p w:rsidR="00FE2BD8" w:rsidRPr="00C84575" w:rsidRDefault="00FE2BD8" w:rsidP="006637CF">
            <w:pPr>
              <w:jc w:val="center"/>
              <w:rPr>
                <w:rFonts w:ascii="Arial" w:hAnsi="Arial" w:cs="Arial"/>
                <w:sz w:val="20"/>
                <w:szCs w:val="20"/>
                <w:lang w:val="es-ES"/>
              </w:rPr>
            </w:pPr>
            <w:r w:rsidRPr="00C84575">
              <w:rPr>
                <w:rFonts w:ascii="Arial" w:hAnsi="Arial" w:cs="Arial"/>
                <w:sz w:val="20"/>
                <w:szCs w:val="20"/>
                <w:lang w:val="es-ES"/>
              </w:rPr>
              <w:t>En proceso</w:t>
            </w:r>
          </w:p>
        </w:tc>
        <w:tc>
          <w:tcPr>
            <w:tcW w:w="3870" w:type="dxa"/>
            <w:tcBorders>
              <w:top w:val="single" w:sz="12" w:space="0" w:color="auto"/>
              <w:bottom w:val="single" w:sz="12" w:space="0" w:color="auto"/>
              <w:right w:val="single" w:sz="12" w:space="0" w:color="auto"/>
            </w:tcBorders>
          </w:tcPr>
          <w:p w:rsidR="00F3628A" w:rsidRPr="00C84575" w:rsidRDefault="00B045ED" w:rsidP="006637CF">
            <w:pPr>
              <w:jc w:val="left"/>
              <w:rPr>
                <w:rFonts w:ascii="Arial" w:hAnsi="Arial" w:cs="Arial"/>
                <w:sz w:val="20"/>
                <w:szCs w:val="20"/>
                <w:lang w:val="es-ES"/>
              </w:rPr>
            </w:pPr>
            <w:r w:rsidRPr="00C84575">
              <w:rPr>
                <w:rFonts w:ascii="Arial" w:hAnsi="Arial" w:cs="Arial"/>
                <w:sz w:val="20"/>
                <w:szCs w:val="20"/>
                <w:lang w:val="es-ES"/>
              </w:rPr>
              <w:t xml:space="preserve">Tanto el Banco, el MOPC como las comunidades afectadas han insistido en minimizar el desplazamiento de familias y las afectaciones en los poblados antiguos.  </w:t>
            </w:r>
            <w:r w:rsidR="00BC358E">
              <w:rPr>
                <w:rFonts w:ascii="Arial" w:hAnsi="Arial" w:cs="Arial"/>
                <w:sz w:val="20"/>
                <w:szCs w:val="20"/>
                <w:lang w:val="es-ES"/>
              </w:rPr>
              <w:t>Por este motivo, se planean circunvalaciones a los tres poblados principales que evitarán al máximo las afectaciones de viviendas.  Sin embargo</w:t>
            </w:r>
            <w:r w:rsidR="00F3628A" w:rsidRPr="00C84575">
              <w:rPr>
                <w:rFonts w:ascii="Arial" w:hAnsi="Arial" w:cs="Arial"/>
                <w:sz w:val="20"/>
                <w:szCs w:val="20"/>
                <w:lang w:val="es-ES"/>
              </w:rPr>
              <w:t xml:space="preserve">, por </w:t>
            </w:r>
            <w:r w:rsidR="00C2789F">
              <w:rPr>
                <w:rFonts w:ascii="Arial" w:hAnsi="Arial" w:cs="Arial"/>
                <w:sz w:val="20"/>
                <w:szCs w:val="20"/>
                <w:lang w:val="es-ES"/>
              </w:rPr>
              <w:t>causa de las nuevas circunvalaciones,</w:t>
            </w:r>
            <w:r w:rsidR="00F3628A" w:rsidRPr="00C84575">
              <w:rPr>
                <w:rFonts w:ascii="Arial" w:hAnsi="Arial" w:cs="Arial"/>
                <w:sz w:val="20"/>
                <w:szCs w:val="20"/>
                <w:lang w:val="es-ES"/>
              </w:rPr>
              <w:t xml:space="preserve"> se estima </w:t>
            </w:r>
            <w:r w:rsidR="00C2789F">
              <w:rPr>
                <w:rFonts w:ascii="Arial" w:hAnsi="Arial" w:cs="Arial"/>
                <w:sz w:val="20"/>
                <w:szCs w:val="20"/>
                <w:lang w:val="es-ES"/>
              </w:rPr>
              <w:t xml:space="preserve">una afectación de </w:t>
            </w:r>
            <w:r w:rsidR="009A59F3">
              <w:rPr>
                <w:rFonts w:ascii="Arial" w:hAnsi="Arial" w:cs="Arial"/>
                <w:sz w:val="20"/>
                <w:szCs w:val="20"/>
                <w:lang w:val="es-ES"/>
              </w:rPr>
              <w:t>aproximadamente</w:t>
            </w:r>
            <w:r w:rsidR="00F3628A" w:rsidRPr="00C84575">
              <w:rPr>
                <w:rFonts w:ascii="Arial" w:hAnsi="Arial" w:cs="Arial"/>
                <w:sz w:val="20"/>
                <w:szCs w:val="20"/>
                <w:lang w:val="es-ES"/>
              </w:rPr>
              <w:t xml:space="preserve"> 5 viviendas con </w:t>
            </w:r>
            <w:r w:rsidR="00BC358E">
              <w:rPr>
                <w:rFonts w:ascii="Arial" w:hAnsi="Arial" w:cs="Arial"/>
                <w:sz w:val="20"/>
                <w:szCs w:val="20"/>
                <w:lang w:val="es-ES"/>
              </w:rPr>
              <w:t>d</w:t>
            </w:r>
            <w:r w:rsidR="00F3628A" w:rsidRPr="00C84575">
              <w:rPr>
                <w:rFonts w:ascii="Arial" w:hAnsi="Arial" w:cs="Arial"/>
                <w:sz w:val="20"/>
                <w:szCs w:val="20"/>
                <w:lang w:val="es-ES"/>
              </w:rPr>
              <w:t>iferentes grados de afectaciones.  Gran parte de las circunvalaciones y nuevas obras afectarán terrenos rurales con pastizales naturales sin afectación a estructuras ni mejoras.</w:t>
            </w:r>
          </w:p>
          <w:p w:rsidR="00F3628A" w:rsidRPr="00C84575" w:rsidRDefault="00F3628A" w:rsidP="006637CF">
            <w:pPr>
              <w:jc w:val="left"/>
              <w:rPr>
                <w:rFonts w:ascii="Arial" w:hAnsi="Arial" w:cs="Arial"/>
                <w:sz w:val="20"/>
                <w:szCs w:val="20"/>
                <w:lang w:val="es-ES"/>
              </w:rPr>
            </w:pPr>
          </w:p>
          <w:p w:rsidR="00FE2BD8" w:rsidRPr="00C84575" w:rsidRDefault="00E655DD" w:rsidP="005865CB">
            <w:pPr>
              <w:jc w:val="left"/>
              <w:rPr>
                <w:rFonts w:ascii="Arial" w:hAnsi="Arial" w:cs="Arial"/>
                <w:sz w:val="20"/>
                <w:szCs w:val="20"/>
                <w:lang w:val="es-ES"/>
              </w:rPr>
            </w:pPr>
            <w:r>
              <w:rPr>
                <w:rFonts w:ascii="Arial" w:hAnsi="Arial" w:cs="Arial"/>
                <w:sz w:val="20"/>
                <w:szCs w:val="20"/>
                <w:lang w:val="es-ES"/>
              </w:rPr>
              <w:t xml:space="preserve">Se ha preparado un </w:t>
            </w:r>
            <w:r w:rsidR="005865CB">
              <w:rPr>
                <w:rFonts w:ascii="Arial" w:hAnsi="Arial" w:cs="Arial"/>
                <w:sz w:val="20"/>
                <w:szCs w:val="20"/>
                <w:lang w:val="es-ES"/>
              </w:rPr>
              <w:t xml:space="preserve">Marco de Reasentamiento Involuntario (MRI) </w:t>
            </w:r>
            <w:r>
              <w:rPr>
                <w:rFonts w:ascii="Arial" w:hAnsi="Arial" w:cs="Arial"/>
                <w:sz w:val="20"/>
                <w:szCs w:val="20"/>
                <w:lang w:val="es-ES"/>
              </w:rPr>
              <w:t>como parte del EIA que identifica y car</w:t>
            </w:r>
            <w:r w:rsidR="005865CB">
              <w:rPr>
                <w:rFonts w:ascii="Arial" w:hAnsi="Arial" w:cs="Arial"/>
                <w:sz w:val="20"/>
                <w:szCs w:val="20"/>
                <w:lang w:val="es-ES"/>
              </w:rPr>
              <w:t>ac</w:t>
            </w:r>
            <w:r>
              <w:rPr>
                <w:rFonts w:ascii="Arial" w:hAnsi="Arial" w:cs="Arial"/>
                <w:sz w:val="20"/>
                <w:szCs w:val="20"/>
                <w:lang w:val="es-ES"/>
              </w:rPr>
              <w:t xml:space="preserve">teriza las afectaciones </w:t>
            </w:r>
            <w:proofErr w:type="spellStart"/>
            <w:proofErr w:type="gramStart"/>
            <w:r>
              <w:rPr>
                <w:rFonts w:ascii="Arial" w:hAnsi="Arial" w:cs="Arial"/>
                <w:sz w:val="20"/>
                <w:szCs w:val="20"/>
                <w:lang w:val="es-ES"/>
              </w:rPr>
              <w:t>y</w:t>
            </w:r>
            <w:proofErr w:type="spellEnd"/>
            <w:proofErr w:type="gramEnd"/>
            <w:r>
              <w:rPr>
                <w:rFonts w:ascii="Arial" w:hAnsi="Arial" w:cs="Arial"/>
                <w:sz w:val="20"/>
                <w:szCs w:val="20"/>
                <w:lang w:val="es-ES"/>
              </w:rPr>
              <w:t xml:space="preserve"> incluye medidas de </w:t>
            </w:r>
            <w:r>
              <w:rPr>
                <w:rFonts w:ascii="Arial" w:hAnsi="Arial" w:cs="Arial"/>
                <w:sz w:val="20"/>
                <w:szCs w:val="20"/>
                <w:lang w:val="es-ES"/>
              </w:rPr>
              <w:lastRenderedPageBreak/>
              <w:t xml:space="preserve">mitigación y compensación. </w:t>
            </w:r>
            <w:r w:rsidR="00F3628A" w:rsidRPr="00C84575">
              <w:rPr>
                <w:rFonts w:ascii="Arial" w:hAnsi="Arial" w:cs="Arial"/>
                <w:sz w:val="20"/>
                <w:szCs w:val="20"/>
                <w:lang w:val="es-ES"/>
              </w:rPr>
              <w:t>.  La</w:t>
            </w:r>
            <w:r w:rsidR="00FE2BD8" w:rsidRPr="00C84575">
              <w:rPr>
                <w:rFonts w:ascii="Arial" w:hAnsi="Arial" w:cs="Arial"/>
                <w:sz w:val="20"/>
                <w:szCs w:val="20"/>
                <w:lang w:val="es-ES"/>
              </w:rPr>
              <w:t xml:space="preserve"> afectación </w:t>
            </w:r>
            <w:r w:rsidR="00F3628A" w:rsidRPr="00C84575">
              <w:rPr>
                <w:rFonts w:ascii="Arial" w:hAnsi="Arial" w:cs="Arial"/>
                <w:sz w:val="20"/>
                <w:szCs w:val="20"/>
                <w:lang w:val="es-ES"/>
              </w:rPr>
              <w:t xml:space="preserve">final de viviendas y terrenos </w:t>
            </w:r>
            <w:r w:rsidR="00FE2BD8" w:rsidRPr="00C84575">
              <w:rPr>
                <w:rFonts w:ascii="Arial" w:hAnsi="Arial" w:cs="Arial"/>
                <w:sz w:val="20"/>
                <w:szCs w:val="20"/>
                <w:lang w:val="es-ES"/>
              </w:rPr>
              <w:t>será</w:t>
            </w:r>
            <w:r>
              <w:rPr>
                <w:rFonts w:ascii="Arial" w:hAnsi="Arial" w:cs="Arial"/>
                <w:sz w:val="20"/>
                <w:szCs w:val="20"/>
                <w:lang w:val="es-ES"/>
              </w:rPr>
              <w:t xml:space="preserve"> validada </w:t>
            </w:r>
            <w:r w:rsidR="00F3628A" w:rsidRPr="00C84575">
              <w:rPr>
                <w:rFonts w:ascii="Arial" w:hAnsi="Arial" w:cs="Arial"/>
                <w:sz w:val="20"/>
                <w:szCs w:val="20"/>
                <w:lang w:val="es-ES"/>
              </w:rPr>
              <w:t xml:space="preserve">en los estudios catastrales </w:t>
            </w:r>
            <w:r>
              <w:rPr>
                <w:rFonts w:ascii="Arial" w:hAnsi="Arial" w:cs="Arial"/>
                <w:sz w:val="20"/>
                <w:szCs w:val="20"/>
                <w:lang w:val="es-ES"/>
              </w:rPr>
              <w:t xml:space="preserve">finales, los cuales </w:t>
            </w:r>
            <w:r w:rsidR="00F3628A" w:rsidRPr="00C84575">
              <w:rPr>
                <w:rFonts w:ascii="Arial" w:hAnsi="Arial" w:cs="Arial"/>
                <w:sz w:val="20"/>
                <w:szCs w:val="20"/>
                <w:lang w:val="es-ES"/>
              </w:rPr>
              <w:t xml:space="preserve">servirán para la </w:t>
            </w:r>
            <w:r>
              <w:rPr>
                <w:rFonts w:ascii="Arial" w:hAnsi="Arial" w:cs="Arial"/>
                <w:sz w:val="20"/>
                <w:szCs w:val="20"/>
                <w:lang w:val="es-ES"/>
              </w:rPr>
              <w:t xml:space="preserve">preparar un </w:t>
            </w:r>
            <w:r w:rsidR="00FE2BD8" w:rsidRPr="00C84575">
              <w:rPr>
                <w:rFonts w:ascii="Arial" w:hAnsi="Arial" w:cs="Arial"/>
                <w:sz w:val="20"/>
                <w:szCs w:val="20"/>
                <w:lang w:val="es-ES"/>
              </w:rPr>
              <w:t xml:space="preserve">Plan de Reasentamiento Involuntario (PRI) </w:t>
            </w:r>
            <w:r>
              <w:rPr>
                <w:rFonts w:ascii="Arial" w:hAnsi="Arial" w:cs="Arial"/>
                <w:sz w:val="20"/>
                <w:szCs w:val="20"/>
                <w:lang w:val="es-ES"/>
              </w:rPr>
              <w:t xml:space="preserve">de conformidad con el </w:t>
            </w:r>
            <w:r w:rsidR="005865CB">
              <w:rPr>
                <w:rFonts w:ascii="Arial" w:hAnsi="Arial" w:cs="Arial"/>
                <w:sz w:val="20"/>
                <w:szCs w:val="20"/>
                <w:lang w:val="es-ES"/>
              </w:rPr>
              <w:t xml:space="preserve">MRI </w:t>
            </w:r>
            <w:r>
              <w:rPr>
                <w:rFonts w:ascii="Arial" w:hAnsi="Arial" w:cs="Arial"/>
                <w:sz w:val="20"/>
                <w:szCs w:val="20"/>
                <w:lang w:val="es-ES"/>
              </w:rPr>
              <w:t xml:space="preserve">y </w:t>
            </w:r>
            <w:r w:rsidR="00FE2BD8" w:rsidRPr="00C84575">
              <w:rPr>
                <w:rFonts w:ascii="Arial" w:hAnsi="Arial" w:cs="Arial"/>
                <w:sz w:val="20"/>
                <w:szCs w:val="20"/>
                <w:lang w:val="es-ES"/>
              </w:rPr>
              <w:t xml:space="preserve">acorde con lo establecido en la OP -710, </w:t>
            </w:r>
            <w:r w:rsidR="00B045ED" w:rsidRPr="00C84575">
              <w:rPr>
                <w:rFonts w:ascii="Arial" w:hAnsi="Arial" w:cs="Arial"/>
                <w:sz w:val="20"/>
                <w:szCs w:val="20"/>
                <w:lang w:val="es-ES"/>
              </w:rPr>
              <w:t>antes de la orden de inicio de obras</w:t>
            </w:r>
            <w:r w:rsidR="00F3628A" w:rsidRPr="00C84575">
              <w:rPr>
                <w:rFonts w:ascii="Arial" w:hAnsi="Arial" w:cs="Arial"/>
                <w:sz w:val="20"/>
                <w:szCs w:val="20"/>
                <w:lang w:val="es-ES"/>
              </w:rPr>
              <w:t xml:space="preserve"> y con el seguimiento del BID, el MOPC y la empresa fiscalizadora</w:t>
            </w:r>
            <w:r w:rsidR="00FE2BD8" w:rsidRPr="00C84575">
              <w:rPr>
                <w:rFonts w:ascii="Arial" w:hAnsi="Arial" w:cs="Arial"/>
                <w:sz w:val="20"/>
                <w:szCs w:val="20"/>
                <w:lang w:val="es-ES"/>
              </w:rPr>
              <w:t>.</w:t>
            </w:r>
          </w:p>
        </w:tc>
      </w:tr>
      <w:tr w:rsidR="00FE2BD8" w:rsidRPr="00C84575" w:rsidTr="00B7348D">
        <w:trPr>
          <w:trHeight w:val="92"/>
        </w:trPr>
        <w:tc>
          <w:tcPr>
            <w:tcW w:w="1477" w:type="dxa"/>
            <w:tcBorders>
              <w:top w:val="single" w:sz="12" w:space="0" w:color="auto"/>
              <w:bottom w:val="single" w:sz="12" w:space="0" w:color="auto"/>
              <w:right w:val="nil"/>
            </w:tcBorders>
            <w:noWrap/>
          </w:tcPr>
          <w:p w:rsidR="00FE2BD8" w:rsidRPr="00C84575" w:rsidRDefault="00FE2BD8" w:rsidP="006637CF">
            <w:pPr>
              <w:ind w:left="601" w:hanging="601"/>
              <w:jc w:val="right"/>
              <w:rPr>
                <w:rFonts w:ascii="Arial" w:hAnsi="Arial" w:cs="Arial"/>
                <w:b/>
                <w:sz w:val="20"/>
                <w:szCs w:val="20"/>
                <w:lang w:val="es-ES"/>
              </w:rPr>
            </w:pPr>
            <w:r w:rsidRPr="00C84575">
              <w:rPr>
                <w:rFonts w:ascii="Arial" w:hAnsi="Arial" w:cs="Arial"/>
                <w:b/>
                <w:sz w:val="20"/>
                <w:szCs w:val="20"/>
                <w:lang w:val="es-ES"/>
              </w:rPr>
              <w:lastRenderedPageBreak/>
              <w:t>OP-761</w:t>
            </w:r>
          </w:p>
        </w:tc>
        <w:tc>
          <w:tcPr>
            <w:tcW w:w="1705" w:type="dxa"/>
            <w:tcBorders>
              <w:top w:val="single" w:sz="12" w:space="0" w:color="auto"/>
              <w:left w:val="nil"/>
              <w:bottom w:val="single" w:sz="12" w:space="0" w:color="auto"/>
              <w:right w:val="single" w:sz="12" w:space="0" w:color="auto"/>
            </w:tcBorders>
          </w:tcPr>
          <w:p w:rsidR="00FE2BD8" w:rsidRPr="00C84575" w:rsidRDefault="00FE2BD8" w:rsidP="006637CF">
            <w:pPr>
              <w:ind w:left="-57"/>
              <w:jc w:val="left"/>
              <w:rPr>
                <w:rFonts w:ascii="Arial" w:hAnsi="Arial" w:cs="Arial"/>
                <w:b/>
                <w:sz w:val="20"/>
                <w:szCs w:val="20"/>
                <w:lang w:val="es-ES"/>
              </w:rPr>
            </w:pPr>
            <w:r w:rsidRPr="00C84575">
              <w:rPr>
                <w:rFonts w:ascii="Arial" w:hAnsi="Arial" w:cs="Arial"/>
                <w:b/>
                <w:sz w:val="20"/>
                <w:szCs w:val="20"/>
                <w:lang w:val="es-ES"/>
              </w:rPr>
              <w:t>Igualdad de Género en el Desarrollo</w:t>
            </w:r>
          </w:p>
        </w:tc>
        <w:tc>
          <w:tcPr>
            <w:tcW w:w="1858" w:type="dxa"/>
            <w:tcBorders>
              <w:top w:val="single" w:sz="12" w:space="0" w:color="auto"/>
              <w:bottom w:val="single" w:sz="12" w:space="0" w:color="auto"/>
              <w:right w:val="single" w:sz="12" w:space="0" w:color="auto"/>
            </w:tcBorders>
          </w:tcPr>
          <w:p w:rsidR="00FE2BD8" w:rsidRPr="00C84575" w:rsidRDefault="00FE2BD8" w:rsidP="006637CF">
            <w:pPr>
              <w:jc w:val="center"/>
              <w:rPr>
                <w:rFonts w:ascii="Arial" w:hAnsi="Arial" w:cs="Arial"/>
                <w:sz w:val="20"/>
                <w:szCs w:val="20"/>
                <w:lang w:val="es-ES"/>
              </w:rPr>
            </w:pPr>
            <w:r w:rsidRPr="00C84575">
              <w:rPr>
                <w:rFonts w:ascii="Arial" w:hAnsi="Arial" w:cs="Arial"/>
                <w:sz w:val="20"/>
                <w:szCs w:val="20"/>
                <w:lang w:val="es-ES"/>
              </w:rPr>
              <w:t>En proceso</w:t>
            </w:r>
          </w:p>
        </w:tc>
        <w:tc>
          <w:tcPr>
            <w:tcW w:w="3870" w:type="dxa"/>
            <w:tcBorders>
              <w:top w:val="single" w:sz="12" w:space="0" w:color="auto"/>
              <w:bottom w:val="single" w:sz="12" w:space="0" w:color="auto"/>
              <w:right w:val="single" w:sz="12" w:space="0" w:color="auto"/>
            </w:tcBorders>
          </w:tcPr>
          <w:p w:rsidR="00FE2BD8" w:rsidRPr="00C84575" w:rsidRDefault="00FE2BD8" w:rsidP="006637CF">
            <w:pPr>
              <w:jc w:val="left"/>
              <w:rPr>
                <w:rFonts w:ascii="Arial" w:hAnsi="Arial" w:cs="Arial"/>
                <w:sz w:val="20"/>
                <w:szCs w:val="20"/>
                <w:lang w:val="es-ES"/>
              </w:rPr>
            </w:pPr>
            <w:r w:rsidRPr="00C84575">
              <w:rPr>
                <w:rFonts w:ascii="Arial" w:hAnsi="Arial" w:cs="Arial"/>
                <w:sz w:val="20"/>
                <w:szCs w:val="20"/>
                <w:lang w:val="es-ES"/>
              </w:rPr>
              <w:t>Se establecerá en los pliegos de licitación correspondientes la eliminación de cualquier barrera que impida la participación equitativa de hombres y mujeres, y se promoverá activamente la incorporación de mujeres en el ámbito laboral. El género de los trabajadores será registrado regularmente por los contratistas para facilitar el seguimiento al tema.</w:t>
            </w:r>
            <w:r w:rsidR="00F3628A" w:rsidRPr="00C84575">
              <w:rPr>
                <w:rFonts w:ascii="Arial" w:hAnsi="Arial" w:cs="Arial"/>
                <w:sz w:val="20"/>
                <w:szCs w:val="20"/>
                <w:lang w:val="es-ES"/>
              </w:rPr>
              <w:t xml:space="preserve">  Por otro lado, se favorecerán a las mujeres y jefas de familia como beneficiarias de las compensaciones ambientales y sociales que forman parte del PGAS.</w:t>
            </w:r>
          </w:p>
        </w:tc>
      </w:tr>
      <w:tr w:rsidR="00FE2BD8" w:rsidRPr="00C84575" w:rsidTr="00B7348D">
        <w:trPr>
          <w:trHeight w:val="52"/>
        </w:trPr>
        <w:tc>
          <w:tcPr>
            <w:tcW w:w="1477" w:type="dxa"/>
            <w:tcBorders>
              <w:top w:val="single" w:sz="12" w:space="0" w:color="auto"/>
              <w:bottom w:val="single" w:sz="12" w:space="0" w:color="auto"/>
              <w:right w:val="nil"/>
            </w:tcBorders>
            <w:noWrap/>
          </w:tcPr>
          <w:p w:rsidR="00FE2BD8" w:rsidRPr="00C84575" w:rsidRDefault="00FE2BD8" w:rsidP="006637CF">
            <w:pPr>
              <w:ind w:left="601" w:hanging="601"/>
              <w:jc w:val="right"/>
              <w:rPr>
                <w:rFonts w:ascii="Arial" w:hAnsi="Arial" w:cs="Arial"/>
                <w:b/>
                <w:sz w:val="20"/>
                <w:szCs w:val="20"/>
                <w:lang w:val="es-ES"/>
              </w:rPr>
            </w:pPr>
            <w:r w:rsidRPr="00C84575">
              <w:rPr>
                <w:rFonts w:ascii="Arial" w:hAnsi="Arial" w:cs="Arial"/>
                <w:b/>
                <w:sz w:val="20"/>
                <w:szCs w:val="20"/>
                <w:lang w:val="es-ES"/>
              </w:rPr>
              <w:t>OP-765</w:t>
            </w:r>
          </w:p>
        </w:tc>
        <w:tc>
          <w:tcPr>
            <w:tcW w:w="1705" w:type="dxa"/>
            <w:tcBorders>
              <w:top w:val="single" w:sz="12" w:space="0" w:color="auto"/>
              <w:left w:val="nil"/>
              <w:right w:val="single" w:sz="12" w:space="0" w:color="auto"/>
            </w:tcBorders>
          </w:tcPr>
          <w:p w:rsidR="00FE2BD8" w:rsidRPr="00C84575" w:rsidRDefault="00FE2BD8" w:rsidP="006637CF">
            <w:pPr>
              <w:ind w:left="-57"/>
              <w:jc w:val="left"/>
              <w:rPr>
                <w:rFonts w:ascii="Arial" w:hAnsi="Arial" w:cs="Arial"/>
                <w:b/>
                <w:sz w:val="20"/>
                <w:szCs w:val="20"/>
                <w:lang w:val="es-ES"/>
              </w:rPr>
            </w:pPr>
            <w:r w:rsidRPr="00C84575">
              <w:rPr>
                <w:rFonts w:ascii="Arial" w:hAnsi="Arial" w:cs="Arial"/>
                <w:b/>
                <w:sz w:val="20"/>
                <w:szCs w:val="20"/>
                <w:lang w:val="es-ES"/>
              </w:rPr>
              <w:t>Pueblos Indígenas</w:t>
            </w:r>
          </w:p>
        </w:tc>
        <w:tc>
          <w:tcPr>
            <w:tcW w:w="1858" w:type="dxa"/>
            <w:tcBorders>
              <w:top w:val="single" w:sz="12" w:space="0" w:color="auto"/>
              <w:right w:val="single" w:sz="12" w:space="0" w:color="auto"/>
            </w:tcBorders>
          </w:tcPr>
          <w:p w:rsidR="00FE2BD8" w:rsidRPr="00C84575" w:rsidRDefault="00FE2BD8" w:rsidP="006637CF">
            <w:pPr>
              <w:jc w:val="center"/>
              <w:rPr>
                <w:rFonts w:ascii="Arial" w:hAnsi="Arial" w:cs="Arial"/>
                <w:sz w:val="20"/>
                <w:szCs w:val="20"/>
                <w:lang w:val="es-ES"/>
              </w:rPr>
            </w:pPr>
            <w:r w:rsidRPr="00C84575">
              <w:rPr>
                <w:rFonts w:ascii="Arial" w:hAnsi="Arial" w:cs="Arial"/>
                <w:sz w:val="20"/>
                <w:szCs w:val="20"/>
                <w:lang w:val="es-ES"/>
              </w:rPr>
              <w:t>En proceso</w:t>
            </w:r>
          </w:p>
        </w:tc>
        <w:tc>
          <w:tcPr>
            <w:tcW w:w="3870" w:type="dxa"/>
            <w:tcBorders>
              <w:top w:val="single" w:sz="12" w:space="0" w:color="auto"/>
              <w:right w:val="single" w:sz="12" w:space="0" w:color="auto"/>
            </w:tcBorders>
          </w:tcPr>
          <w:p w:rsidR="00FE2BD8" w:rsidRPr="00C84575" w:rsidRDefault="00256050" w:rsidP="0000255E">
            <w:pPr>
              <w:jc w:val="left"/>
              <w:rPr>
                <w:rFonts w:ascii="Arial" w:hAnsi="Arial" w:cs="Arial"/>
                <w:sz w:val="20"/>
                <w:szCs w:val="20"/>
                <w:lang w:val="es-ES"/>
              </w:rPr>
            </w:pPr>
            <w:r w:rsidRPr="00C84575">
              <w:rPr>
                <w:rFonts w:ascii="Arial" w:hAnsi="Arial" w:cs="Arial"/>
                <w:sz w:val="20"/>
                <w:szCs w:val="20"/>
                <w:lang w:val="es-ES"/>
              </w:rPr>
              <w:t>L</w:t>
            </w:r>
            <w:r w:rsidR="00FE2BD8" w:rsidRPr="00C84575">
              <w:rPr>
                <w:rFonts w:ascii="Arial" w:hAnsi="Arial" w:cs="Arial"/>
                <w:sz w:val="20"/>
                <w:szCs w:val="20"/>
                <w:lang w:val="es-ES"/>
              </w:rPr>
              <w:t>a ejecución del Proyecto no afectar</w:t>
            </w:r>
            <w:r w:rsidR="00FE2BD8" w:rsidRPr="00C84575">
              <w:rPr>
                <w:rFonts w:ascii="Arial" w:hAnsi="Arial" w:cs="Arial"/>
                <w:sz w:val="20"/>
                <w:szCs w:val="20"/>
                <w:lang w:val="es-PE"/>
              </w:rPr>
              <w:t>á</w:t>
            </w:r>
            <w:r w:rsidR="00FE2BD8" w:rsidRPr="00C84575">
              <w:rPr>
                <w:rFonts w:ascii="Arial" w:hAnsi="Arial" w:cs="Arial"/>
                <w:sz w:val="20"/>
                <w:szCs w:val="20"/>
                <w:lang w:val="es-ES"/>
              </w:rPr>
              <w:t xml:space="preserve"> directamente a ninguna comunidad o territorio indígena. Sin embargo, se anticipa que podrían presentarse impactos indirectos en las comunidades</w:t>
            </w:r>
            <w:r w:rsidR="0000255E">
              <w:rPr>
                <w:rFonts w:ascii="Arial" w:hAnsi="Arial" w:cs="Arial"/>
                <w:sz w:val="20"/>
                <w:szCs w:val="20"/>
                <w:lang w:val="es-ES"/>
              </w:rPr>
              <w:t xml:space="preserve">, y particularmente en el área de influencia del proyecto PR-L1080 aprobado hace un par de años por el Banco. </w:t>
            </w:r>
            <w:r w:rsidR="00FE2BD8" w:rsidRPr="00C84575">
              <w:rPr>
                <w:rFonts w:ascii="Arial" w:hAnsi="Arial" w:cs="Arial"/>
                <w:sz w:val="20"/>
                <w:szCs w:val="20"/>
                <w:lang w:val="es-ES"/>
              </w:rPr>
              <w:t xml:space="preserve"> </w:t>
            </w:r>
            <w:r w:rsidR="009A59F3">
              <w:rPr>
                <w:rFonts w:ascii="Arial" w:hAnsi="Arial" w:cs="Arial"/>
                <w:sz w:val="20"/>
                <w:szCs w:val="20"/>
                <w:lang w:val="es-ES"/>
              </w:rPr>
              <w:t>Por un principio de precaución</w:t>
            </w:r>
            <w:r w:rsidR="00FE2BD8" w:rsidRPr="00C84575">
              <w:rPr>
                <w:rFonts w:ascii="Arial" w:hAnsi="Arial" w:cs="Arial"/>
                <w:sz w:val="20"/>
                <w:szCs w:val="20"/>
                <w:lang w:val="es-ES"/>
              </w:rPr>
              <w:t xml:space="preserve">, se </w:t>
            </w:r>
            <w:r w:rsidR="00C2789F">
              <w:rPr>
                <w:rFonts w:ascii="Arial" w:hAnsi="Arial" w:cs="Arial"/>
                <w:sz w:val="20"/>
                <w:szCs w:val="20"/>
                <w:lang w:val="es-ES"/>
              </w:rPr>
              <w:t>implementarán</w:t>
            </w:r>
            <w:r w:rsidR="00FE2BD8" w:rsidRPr="00C84575">
              <w:rPr>
                <w:rFonts w:ascii="Arial" w:hAnsi="Arial" w:cs="Arial"/>
                <w:sz w:val="20"/>
                <w:szCs w:val="20"/>
                <w:lang w:val="es-ES"/>
              </w:rPr>
              <w:t xml:space="preserve"> </w:t>
            </w:r>
            <w:r w:rsidR="00F3628A" w:rsidRPr="00C84575">
              <w:rPr>
                <w:rFonts w:ascii="Arial" w:hAnsi="Arial" w:cs="Arial"/>
                <w:sz w:val="20"/>
                <w:szCs w:val="20"/>
                <w:lang w:val="es-ES"/>
              </w:rPr>
              <w:t xml:space="preserve">acciones para </w:t>
            </w:r>
            <w:r w:rsidR="00FE2BD8" w:rsidRPr="00C84575">
              <w:rPr>
                <w:rFonts w:ascii="Arial" w:hAnsi="Arial" w:cs="Arial"/>
                <w:sz w:val="20"/>
                <w:szCs w:val="20"/>
                <w:lang w:val="es-ES"/>
              </w:rPr>
              <w:t xml:space="preserve">comunidades indígenas, </w:t>
            </w:r>
            <w:r w:rsidR="00C2789F">
              <w:rPr>
                <w:rFonts w:ascii="Arial" w:hAnsi="Arial" w:cs="Arial"/>
                <w:sz w:val="20"/>
                <w:szCs w:val="20"/>
                <w:lang w:val="es-ES"/>
              </w:rPr>
              <w:t>que</w:t>
            </w:r>
            <w:r w:rsidR="00FE2BD8" w:rsidRPr="00C84575">
              <w:rPr>
                <w:rFonts w:ascii="Arial" w:hAnsi="Arial" w:cs="Arial"/>
                <w:sz w:val="20"/>
                <w:szCs w:val="20"/>
                <w:lang w:val="es-ES"/>
              </w:rPr>
              <w:t xml:space="preserve"> incluirá</w:t>
            </w:r>
            <w:r w:rsidR="00C2789F">
              <w:rPr>
                <w:rFonts w:ascii="Arial" w:hAnsi="Arial" w:cs="Arial"/>
                <w:sz w:val="20"/>
                <w:szCs w:val="20"/>
                <w:lang w:val="es-ES"/>
              </w:rPr>
              <w:t>n</w:t>
            </w:r>
            <w:r w:rsidR="00FE2BD8" w:rsidRPr="00C84575">
              <w:rPr>
                <w:rFonts w:ascii="Arial" w:hAnsi="Arial" w:cs="Arial"/>
                <w:sz w:val="20"/>
                <w:szCs w:val="20"/>
                <w:lang w:val="es-ES"/>
              </w:rPr>
              <w:t xml:space="preserve"> medidas para el monitoreo de estos potenciales impactos durante las etapas de construcción y operación del proyecto</w:t>
            </w:r>
            <w:r w:rsidRPr="00C84575">
              <w:rPr>
                <w:rFonts w:ascii="Arial" w:hAnsi="Arial" w:cs="Arial"/>
                <w:sz w:val="20"/>
                <w:szCs w:val="20"/>
                <w:lang w:val="es-ES"/>
              </w:rPr>
              <w:t xml:space="preserve"> y se hará una aplicación </w:t>
            </w:r>
            <w:r w:rsidR="00F3628A" w:rsidRPr="00C84575">
              <w:rPr>
                <w:rFonts w:ascii="Arial" w:hAnsi="Arial" w:cs="Arial"/>
                <w:sz w:val="20"/>
                <w:szCs w:val="20"/>
                <w:lang w:val="es-ES"/>
              </w:rPr>
              <w:t>estricta</w:t>
            </w:r>
            <w:r w:rsidRPr="00C84575">
              <w:rPr>
                <w:rFonts w:ascii="Arial" w:hAnsi="Arial" w:cs="Arial"/>
                <w:sz w:val="20"/>
                <w:szCs w:val="20"/>
                <w:lang w:val="es-ES"/>
              </w:rPr>
              <w:t xml:space="preserve"> de las </w:t>
            </w:r>
            <w:r w:rsidR="00F3628A" w:rsidRPr="00C84575">
              <w:rPr>
                <w:rFonts w:ascii="Arial" w:hAnsi="Arial" w:cs="Arial"/>
                <w:sz w:val="20"/>
                <w:szCs w:val="20"/>
                <w:lang w:val="es-ES"/>
              </w:rPr>
              <w:t>guías y procedimientos del MOPC</w:t>
            </w:r>
            <w:r w:rsidRPr="00C84575">
              <w:rPr>
                <w:rFonts w:ascii="Arial" w:hAnsi="Arial" w:cs="Arial"/>
                <w:sz w:val="20"/>
                <w:szCs w:val="20"/>
                <w:lang w:val="es-ES"/>
              </w:rPr>
              <w:t>, sobre todo en cuanto al manejo de los campamentos de obras y código de conducta para los trabajadores del contratista y subcontratistas.</w:t>
            </w:r>
            <w:r w:rsidR="00BC358E">
              <w:rPr>
                <w:rFonts w:ascii="Arial" w:hAnsi="Arial" w:cs="Arial"/>
                <w:sz w:val="20"/>
                <w:szCs w:val="20"/>
                <w:lang w:val="es-ES"/>
              </w:rPr>
              <w:t xml:space="preserve">  También, se apoyarán acciones de compensación </w:t>
            </w:r>
            <w:r w:rsidR="00C2789F">
              <w:rPr>
                <w:rFonts w:ascii="Arial" w:hAnsi="Arial" w:cs="Arial"/>
                <w:sz w:val="20"/>
                <w:szCs w:val="20"/>
                <w:lang w:val="es-ES"/>
              </w:rPr>
              <w:t xml:space="preserve">en </w:t>
            </w:r>
            <w:r w:rsidR="00BC358E">
              <w:rPr>
                <w:rFonts w:ascii="Arial" w:hAnsi="Arial" w:cs="Arial"/>
                <w:sz w:val="20"/>
                <w:szCs w:val="20"/>
                <w:lang w:val="es-ES"/>
              </w:rPr>
              <w:t>tierras indígenas con el seguimiento cercano del Banco y los actores relevantes.</w:t>
            </w:r>
          </w:p>
        </w:tc>
      </w:tr>
    </w:tbl>
    <w:p w:rsidR="00D83E32" w:rsidRPr="00C84575" w:rsidRDefault="00FE2BD8" w:rsidP="009E6B1E">
      <w:pPr>
        <w:pStyle w:val="Caption"/>
        <w:spacing w:before="120"/>
        <w:ind w:left="567"/>
        <w:rPr>
          <w:rFonts w:ascii="Arial" w:hAnsi="Arial" w:cs="Arial"/>
          <w:color w:val="000000" w:themeColor="text1"/>
          <w:sz w:val="20"/>
          <w:szCs w:val="24"/>
          <w:lang w:val="es-ES"/>
        </w:rPr>
      </w:pPr>
      <w:r w:rsidRPr="00C84575">
        <w:rPr>
          <w:rFonts w:ascii="Arial" w:hAnsi="Arial" w:cs="Arial"/>
          <w:color w:val="000000" w:themeColor="text1"/>
          <w:sz w:val="20"/>
          <w:szCs w:val="24"/>
          <w:lang w:val="es-ES"/>
        </w:rPr>
        <w:t>Cuadro No. 1: Estado de cumplimiento de las políticas ambientales y sociales del Banco.</w:t>
      </w:r>
    </w:p>
    <w:p w:rsidR="00E13273" w:rsidRPr="00BE2923" w:rsidRDefault="00E13273" w:rsidP="0089047D">
      <w:pPr>
        <w:rPr>
          <w:rFonts w:ascii="Arial" w:hAnsi="Arial" w:cs="Arial"/>
          <w:szCs w:val="24"/>
        </w:rPr>
      </w:pPr>
    </w:p>
    <w:p w:rsidR="0066431D" w:rsidRPr="00BE2923" w:rsidRDefault="0066431D" w:rsidP="00E36446">
      <w:pPr>
        <w:pStyle w:val="Heading2"/>
        <w:rPr>
          <w:rFonts w:ascii="Arial" w:hAnsi="Arial" w:cs="Arial"/>
          <w:szCs w:val="24"/>
        </w:rPr>
      </w:pPr>
      <w:bookmarkStart w:id="16" w:name="_Toc368387762"/>
      <w:bookmarkStart w:id="17" w:name="_Toc368994057"/>
      <w:r w:rsidRPr="00BE2923">
        <w:rPr>
          <w:rFonts w:ascii="Arial" w:hAnsi="Arial" w:cs="Arial"/>
          <w:szCs w:val="24"/>
        </w:rPr>
        <w:t>C.</w:t>
      </w:r>
      <w:r w:rsidRPr="00BE2923">
        <w:rPr>
          <w:rFonts w:ascii="Arial" w:hAnsi="Arial" w:cs="Arial"/>
          <w:szCs w:val="24"/>
        </w:rPr>
        <w:tab/>
        <w:t xml:space="preserve">Resumen de los </w:t>
      </w:r>
      <w:r w:rsidR="00BB2559" w:rsidRPr="00BE2923">
        <w:rPr>
          <w:rFonts w:ascii="Arial" w:hAnsi="Arial" w:cs="Arial"/>
          <w:szCs w:val="24"/>
        </w:rPr>
        <w:t>E</w:t>
      </w:r>
      <w:r w:rsidRPr="00BE2923">
        <w:rPr>
          <w:rFonts w:ascii="Arial" w:hAnsi="Arial" w:cs="Arial"/>
          <w:szCs w:val="24"/>
        </w:rPr>
        <w:t xml:space="preserve">stándares y </w:t>
      </w:r>
      <w:r w:rsidR="00BB2559" w:rsidRPr="00BE2923">
        <w:rPr>
          <w:rFonts w:ascii="Arial" w:hAnsi="Arial" w:cs="Arial"/>
          <w:szCs w:val="24"/>
        </w:rPr>
        <w:t>R</w:t>
      </w:r>
      <w:r w:rsidRPr="00BE2923">
        <w:rPr>
          <w:rFonts w:ascii="Arial" w:hAnsi="Arial" w:cs="Arial"/>
          <w:szCs w:val="24"/>
        </w:rPr>
        <w:t>equerimientos del Proyecto</w:t>
      </w:r>
      <w:bookmarkEnd w:id="16"/>
      <w:bookmarkEnd w:id="17"/>
    </w:p>
    <w:p w:rsidR="0066431D" w:rsidRPr="00BE2923" w:rsidRDefault="0066431D" w:rsidP="0066431D">
      <w:pPr>
        <w:rPr>
          <w:rFonts w:ascii="Arial" w:hAnsi="Arial" w:cs="Arial"/>
          <w:szCs w:val="24"/>
        </w:rPr>
      </w:pPr>
    </w:p>
    <w:p w:rsidR="00603C92" w:rsidRPr="00BE2923" w:rsidRDefault="00524313" w:rsidP="005865CB">
      <w:pPr>
        <w:pStyle w:val="ListParagraph"/>
        <w:numPr>
          <w:ilvl w:val="1"/>
          <w:numId w:val="15"/>
        </w:numPr>
        <w:ind w:left="540" w:hanging="540"/>
        <w:jc w:val="both"/>
        <w:rPr>
          <w:rFonts w:ascii="Arial" w:hAnsi="Arial" w:cs="Arial"/>
        </w:rPr>
      </w:pPr>
      <w:r w:rsidRPr="00BE2923">
        <w:rPr>
          <w:rFonts w:ascii="Arial" w:hAnsi="Arial" w:cs="Arial"/>
        </w:rPr>
        <w:t xml:space="preserve">El </w:t>
      </w:r>
      <w:r w:rsidR="00603C92" w:rsidRPr="00BE2923">
        <w:rPr>
          <w:rFonts w:ascii="Arial" w:hAnsi="Arial" w:cs="Arial"/>
        </w:rPr>
        <w:t>Proyecto</w:t>
      </w:r>
      <w:r w:rsidR="00F07B4F" w:rsidRPr="00BE2923">
        <w:rPr>
          <w:rFonts w:ascii="Arial" w:hAnsi="Arial" w:cs="Arial"/>
        </w:rPr>
        <w:t xml:space="preserve"> </w:t>
      </w:r>
      <w:r w:rsidR="00603C92" w:rsidRPr="00BE2923">
        <w:rPr>
          <w:rFonts w:ascii="Arial" w:hAnsi="Arial" w:cs="Arial"/>
        </w:rPr>
        <w:t xml:space="preserve">debe ajustarse a </w:t>
      </w:r>
      <w:r w:rsidRPr="00BE2923">
        <w:rPr>
          <w:rFonts w:ascii="Arial" w:hAnsi="Arial" w:cs="Arial"/>
        </w:rPr>
        <w:t xml:space="preserve">la </w:t>
      </w:r>
      <w:r w:rsidR="00603C92" w:rsidRPr="00BE2923">
        <w:rPr>
          <w:rFonts w:ascii="Arial" w:hAnsi="Arial" w:cs="Arial"/>
        </w:rPr>
        <w:t>Ley N° 294/93</w:t>
      </w:r>
      <w:r w:rsidR="00F07B4F" w:rsidRPr="00BE2923">
        <w:rPr>
          <w:rFonts w:ascii="Arial" w:hAnsi="Arial" w:cs="Arial"/>
        </w:rPr>
        <w:t xml:space="preserve"> </w:t>
      </w:r>
      <w:r w:rsidR="00603C92" w:rsidRPr="00BE2923">
        <w:rPr>
          <w:rFonts w:ascii="Arial" w:hAnsi="Arial" w:cs="Arial"/>
        </w:rPr>
        <w:t>de Evaluación de Impacto Ambiental (</w:t>
      </w:r>
      <w:proofErr w:type="spellStart"/>
      <w:r w:rsidR="00603C92" w:rsidRPr="00BE2923">
        <w:rPr>
          <w:rFonts w:ascii="Arial" w:hAnsi="Arial" w:cs="Arial"/>
        </w:rPr>
        <w:t>EvIA</w:t>
      </w:r>
      <w:proofErr w:type="spellEnd"/>
      <w:r w:rsidR="00603C92" w:rsidRPr="00BE2923">
        <w:rPr>
          <w:rFonts w:ascii="Arial" w:hAnsi="Arial" w:cs="Arial"/>
        </w:rPr>
        <w:t>)</w:t>
      </w:r>
      <w:r w:rsidR="0025077C" w:rsidRPr="00BE2923">
        <w:rPr>
          <w:rFonts w:ascii="Arial" w:hAnsi="Arial" w:cs="Arial"/>
        </w:rPr>
        <w:t xml:space="preserve"> que </w:t>
      </w:r>
      <w:r w:rsidR="00603C92" w:rsidRPr="00BE2923">
        <w:rPr>
          <w:rFonts w:ascii="Arial" w:hAnsi="Arial" w:cs="Arial"/>
        </w:rPr>
        <w:t>establece la obligatoriedad de elaborar el Estudio de Impacto Ambiental (EIA) para todo proyecto de obra pública o privada que por su naturaleza, magnitud o localización pudiera ocasionar alteraciones al ambiente.</w:t>
      </w:r>
    </w:p>
    <w:p w:rsidR="00FC5735" w:rsidRPr="00BE2923" w:rsidRDefault="00FC5735" w:rsidP="00FC5735">
      <w:pPr>
        <w:rPr>
          <w:rFonts w:ascii="Arial" w:hAnsi="Arial" w:cs="Arial"/>
          <w:szCs w:val="24"/>
        </w:rPr>
      </w:pPr>
    </w:p>
    <w:p w:rsidR="009E6B1E" w:rsidRPr="00BE2923" w:rsidRDefault="009E6B1E" w:rsidP="00F071DE">
      <w:pPr>
        <w:ind w:firstLine="567"/>
        <w:rPr>
          <w:rFonts w:ascii="Arial" w:hAnsi="Arial" w:cs="Arial"/>
          <w:b/>
          <w:szCs w:val="24"/>
        </w:rPr>
      </w:pPr>
      <w:r w:rsidRPr="00BE2923">
        <w:rPr>
          <w:rFonts w:ascii="Arial" w:hAnsi="Arial" w:cs="Arial"/>
          <w:b/>
          <w:szCs w:val="24"/>
        </w:rPr>
        <w:t xml:space="preserve">Instrumentos de Gestión del MOPC </w:t>
      </w:r>
    </w:p>
    <w:p w:rsidR="00882716" w:rsidRPr="00BE2923" w:rsidRDefault="00882716" w:rsidP="00882716">
      <w:pPr>
        <w:ind w:left="567"/>
        <w:rPr>
          <w:rFonts w:ascii="Arial" w:hAnsi="Arial" w:cs="Arial"/>
          <w:szCs w:val="24"/>
        </w:rPr>
      </w:pPr>
    </w:p>
    <w:p w:rsidR="007048FC" w:rsidRPr="00BE2923" w:rsidRDefault="00B91F5D" w:rsidP="005865CB">
      <w:pPr>
        <w:pStyle w:val="ListParagraph"/>
        <w:numPr>
          <w:ilvl w:val="1"/>
          <w:numId w:val="15"/>
        </w:numPr>
        <w:ind w:left="540" w:hanging="540"/>
        <w:jc w:val="both"/>
        <w:rPr>
          <w:rFonts w:ascii="Arial" w:hAnsi="Arial" w:cs="Arial"/>
        </w:rPr>
      </w:pPr>
      <w:r w:rsidRPr="00BE2923">
        <w:rPr>
          <w:rFonts w:ascii="Arial" w:hAnsi="Arial" w:cs="Arial"/>
        </w:rPr>
        <w:t xml:space="preserve">El </w:t>
      </w:r>
      <w:r w:rsidR="00256D45" w:rsidRPr="00BE2923">
        <w:rPr>
          <w:rFonts w:ascii="Arial" w:hAnsi="Arial" w:cs="Arial"/>
          <w:lang w:val="es-MX"/>
        </w:rPr>
        <w:t xml:space="preserve">Proyecto </w:t>
      </w:r>
      <w:r w:rsidR="00037DC9" w:rsidRPr="00BE2923">
        <w:rPr>
          <w:rFonts w:ascii="Arial" w:hAnsi="Arial" w:cs="Arial"/>
          <w:lang w:val="es-MX"/>
        </w:rPr>
        <w:t xml:space="preserve">seguirá las disposiciones contenidas en </w:t>
      </w:r>
      <w:r w:rsidR="00037DC9" w:rsidRPr="00BE2923">
        <w:rPr>
          <w:rFonts w:ascii="Arial" w:hAnsi="Arial" w:cs="Arial"/>
        </w:rPr>
        <w:t>e</w:t>
      </w:r>
      <w:r w:rsidR="006816C2" w:rsidRPr="00BE2923">
        <w:rPr>
          <w:rFonts w:ascii="Arial" w:hAnsi="Arial" w:cs="Arial"/>
        </w:rPr>
        <w:t>l Sistema de Gestión Ambiental y Social (SIGAS)</w:t>
      </w:r>
      <w:r w:rsidR="006816C2" w:rsidRPr="00BE2923">
        <w:rPr>
          <w:rStyle w:val="FootnoteReference"/>
          <w:rFonts w:cs="Arial"/>
          <w:sz w:val="24"/>
        </w:rPr>
        <w:footnoteReference w:id="3"/>
      </w:r>
      <w:r w:rsidR="00650614" w:rsidRPr="00BE2923">
        <w:rPr>
          <w:rFonts w:ascii="Arial" w:hAnsi="Arial" w:cs="Arial"/>
        </w:rPr>
        <w:t xml:space="preserve"> </w:t>
      </w:r>
      <w:r w:rsidR="00F17062" w:rsidRPr="00BE2923">
        <w:rPr>
          <w:rFonts w:ascii="Arial" w:hAnsi="Arial" w:cs="Arial"/>
        </w:rPr>
        <w:t xml:space="preserve">del MOPC </w:t>
      </w:r>
      <w:r w:rsidR="006816C2" w:rsidRPr="00BE2923">
        <w:rPr>
          <w:rFonts w:ascii="Arial" w:hAnsi="Arial" w:cs="Arial"/>
        </w:rPr>
        <w:t>para Proyectos Viales,</w:t>
      </w:r>
      <w:r w:rsidR="00650614" w:rsidRPr="00BE2923">
        <w:rPr>
          <w:rFonts w:ascii="Arial" w:hAnsi="Arial" w:cs="Arial"/>
        </w:rPr>
        <w:t xml:space="preserve"> </w:t>
      </w:r>
      <w:r w:rsidR="006816C2" w:rsidRPr="00BE2923">
        <w:rPr>
          <w:rFonts w:ascii="Arial" w:hAnsi="Arial" w:cs="Arial"/>
        </w:rPr>
        <w:t xml:space="preserve">además de </w:t>
      </w:r>
      <w:r w:rsidR="00037DC9" w:rsidRPr="00BE2923">
        <w:rPr>
          <w:rFonts w:ascii="Arial" w:hAnsi="Arial" w:cs="Arial"/>
        </w:rPr>
        <w:t xml:space="preserve">aquéllas que contempla </w:t>
      </w:r>
      <w:r w:rsidR="006816C2" w:rsidRPr="00BE2923">
        <w:rPr>
          <w:rFonts w:ascii="Arial" w:hAnsi="Arial" w:cs="Arial"/>
        </w:rPr>
        <w:t>la legislación ambiental vigente</w:t>
      </w:r>
      <w:r w:rsidR="00037DC9" w:rsidRPr="00BE2923">
        <w:rPr>
          <w:rFonts w:ascii="Arial" w:hAnsi="Arial" w:cs="Arial"/>
        </w:rPr>
        <w:t>. El SIGAS</w:t>
      </w:r>
      <w:r w:rsidR="006816C2" w:rsidRPr="00BE2923">
        <w:rPr>
          <w:rFonts w:ascii="Arial" w:hAnsi="Arial" w:cs="Arial"/>
        </w:rPr>
        <w:t xml:space="preserve"> incorpora los procedimientos en concordancia con los principios y directrices de la política ambiental del MOPC; define los lineamientos y especificaciones </w:t>
      </w:r>
      <w:proofErr w:type="spellStart"/>
      <w:r w:rsidR="006816C2" w:rsidRPr="00BE2923">
        <w:rPr>
          <w:rFonts w:ascii="Arial" w:hAnsi="Arial" w:cs="Arial"/>
        </w:rPr>
        <w:t>intra</w:t>
      </w:r>
      <w:proofErr w:type="spellEnd"/>
      <w:r w:rsidR="006816C2" w:rsidRPr="00BE2923">
        <w:rPr>
          <w:rFonts w:ascii="Arial" w:hAnsi="Arial" w:cs="Arial"/>
        </w:rPr>
        <w:t xml:space="preserve"> e interinstitucionales (MOPC-SEAM) para la gestión socio ambiental de</w:t>
      </w:r>
      <w:r w:rsidR="00650614" w:rsidRPr="00BE2923">
        <w:rPr>
          <w:rFonts w:ascii="Arial" w:hAnsi="Arial" w:cs="Arial"/>
        </w:rPr>
        <w:t xml:space="preserve"> </w:t>
      </w:r>
      <w:r w:rsidR="006816C2" w:rsidRPr="00BE2923">
        <w:rPr>
          <w:rFonts w:ascii="Arial" w:hAnsi="Arial" w:cs="Arial"/>
        </w:rPr>
        <w:t>los</w:t>
      </w:r>
      <w:r w:rsidR="00650614" w:rsidRPr="00BE2923">
        <w:rPr>
          <w:rFonts w:ascii="Arial" w:hAnsi="Arial" w:cs="Arial"/>
        </w:rPr>
        <w:t xml:space="preserve"> </w:t>
      </w:r>
      <w:r w:rsidR="006816C2" w:rsidRPr="00BE2923">
        <w:rPr>
          <w:rFonts w:ascii="Arial" w:hAnsi="Arial" w:cs="Arial"/>
        </w:rPr>
        <w:t>proyectos viales, de tal forma que posibilite</w:t>
      </w:r>
      <w:r w:rsidR="00037DC9" w:rsidRPr="00BE2923">
        <w:rPr>
          <w:rFonts w:ascii="Arial" w:hAnsi="Arial" w:cs="Arial"/>
        </w:rPr>
        <w:t>n</w:t>
      </w:r>
      <w:r w:rsidR="006816C2" w:rsidRPr="00BE2923">
        <w:rPr>
          <w:rFonts w:ascii="Arial" w:hAnsi="Arial" w:cs="Arial"/>
        </w:rPr>
        <w:t xml:space="preserve"> el adecuado manejo de la problemática ambiental y social </w:t>
      </w:r>
      <w:r w:rsidR="000B7A1D" w:rsidRPr="00BE2923">
        <w:rPr>
          <w:rFonts w:ascii="Arial" w:hAnsi="Arial" w:cs="Arial"/>
        </w:rPr>
        <w:t xml:space="preserve">relacionada </w:t>
      </w:r>
      <w:r w:rsidR="006816C2" w:rsidRPr="00BE2923">
        <w:rPr>
          <w:rFonts w:ascii="Arial" w:hAnsi="Arial" w:cs="Arial"/>
        </w:rPr>
        <w:t xml:space="preserve">a la </w:t>
      </w:r>
      <w:r w:rsidR="00F17062" w:rsidRPr="00BE2923">
        <w:rPr>
          <w:rFonts w:ascii="Arial" w:hAnsi="Arial" w:cs="Arial"/>
        </w:rPr>
        <w:t>c</w:t>
      </w:r>
      <w:r w:rsidR="006816C2" w:rsidRPr="00BE2923">
        <w:rPr>
          <w:rFonts w:ascii="Arial" w:hAnsi="Arial" w:cs="Arial"/>
        </w:rPr>
        <w:t xml:space="preserve">onstrucción, </w:t>
      </w:r>
      <w:r w:rsidR="00F17062" w:rsidRPr="00BE2923">
        <w:rPr>
          <w:rFonts w:ascii="Arial" w:hAnsi="Arial" w:cs="Arial"/>
        </w:rPr>
        <w:t>r</w:t>
      </w:r>
      <w:r w:rsidR="006816C2" w:rsidRPr="00BE2923">
        <w:rPr>
          <w:rFonts w:ascii="Arial" w:hAnsi="Arial" w:cs="Arial"/>
        </w:rPr>
        <w:t xml:space="preserve">ehabilitación, </w:t>
      </w:r>
      <w:r w:rsidR="00F17062" w:rsidRPr="00BE2923">
        <w:rPr>
          <w:rFonts w:ascii="Arial" w:hAnsi="Arial" w:cs="Arial"/>
        </w:rPr>
        <w:t>m</w:t>
      </w:r>
      <w:r w:rsidR="006816C2" w:rsidRPr="00BE2923">
        <w:rPr>
          <w:rFonts w:ascii="Arial" w:hAnsi="Arial" w:cs="Arial"/>
        </w:rPr>
        <w:t xml:space="preserve">ejoramiento y </w:t>
      </w:r>
      <w:r w:rsidR="00F17062" w:rsidRPr="00BE2923">
        <w:rPr>
          <w:rFonts w:ascii="Arial" w:hAnsi="Arial" w:cs="Arial"/>
        </w:rPr>
        <w:t>m</w:t>
      </w:r>
      <w:r w:rsidR="006816C2" w:rsidRPr="00BE2923">
        <w:rPr>
          <w:rFonts w:ascii="Arial" w:hAnsi="Arial" w:cs="Arial"/>
        </w:rPr>
        <w:t xml:space="preserve">antenimiento de la red vial administrada por el MOPC estableciendo e identificando las obligaciones y las responsabilidades internas del MOPC. </w:t>
      </w:r>
      <w:r w:rsidR="009D04B0" w:rsidRPr="00BE2923">
        <w:rPr>
          <w:rFonts w:ascii="Arial" w:hAnsi="Arial" w:cs="Arial"/>
        </w:rPr>
        <w:t xml:space="preserve">También </w:t>
      </w:r>
      <w:r w:rsidR="006816C2" w:rsidRPr="00BE2923">
        <w:rPr>
          <w:rFonts w:ascii="Arial" w:hAnsi="Arial" w:cs="Arial"/>
        </w:rPr>
        <w:t>contempla</w:t>
      </w:r>
      <w:r w:rsidR="009D04B0" w:rsidRPr="00BE2923">
        <w:rPr>
          <w:rFonts w:ascii="Arial" w:hAnsi="Arial" w:cs="Arial"/>
        </w:rPr>
        <w:t xml:space="preserve"> la utilización </w:t>
      </w:r>
      <w:r w:rsidR="006816C2" w:rsidRPr="00BE2923">
        <w:rPr>
          <w:rFonts w:ascii="Arial" w:hAnsi="Arial" w:cs="Arial"/>
        </w:rPr>
        <w:t xml:space="preserve">de </w:t>
      </w:r>
      <w:r w:rsidR="009334AE" w:rsidRPr="00BE2923">
        <w:rPr>
          <w:rFonts w:ascii="Arial" w:hAnsi="Arial" w:cs="Arial"/>
        </w:rPr>
        <w:t>Fichas de Evaluación Ambiental P</w:t>
      </w:r>
      <w:r w:rsidR="006816C2" w:rsidRPr="00BE2923">
        <w:rPr>
          <w:rFonts w:ascii="Arial" w:hAnsi="Arial" w:cs="Arial"/>
        </w:rPr>
        <w:t>reliminar (FEAP)</w:t>
      </w:r>
      <w:r w:rsidR="006816C2" w:rsidRPr="00BE2923">
        <w:rPr>
          <w:rStyle w:val="FootnoteReference"/>
          <w:rFonts w:cs="Arial"/>
          <w:sz w:val="24"/>
        </w:rPr>
        <w:footnoteReference w:id="4"/>
      </w:r>
      <w:r w:rsidR="009D04B0" w:rsidRPr="00BE2923">
        <w:rPr>
          <w:rFonts w:ascii="Arial" w:hAnsi="Arial" w:cs="Arial"/>
        </w:rPr>
        <w:t xml:space="preserve"> y de Seguimiento Ambiental</w:t>
      </w:r>
      <w:r w:rsidR="006816C2" w:rsidRPr="00BE2923">
        <w:rPr>
          <w:rFonts w:ascii="Arial" w:hAnsi="Arial" w:cs="Arial"/>
        </w:rPr>
        <w:t xml:space="preserve">, </w:t>
      </w:r>
      <w:r w:rsidR="009D04B0" w:rsidRPr="00BE2923">
        <w:rPr>
          <w:rFonts w:ascii="Arial" w:hAnsi="Arial" w:cs="Arial"/>
        </w:rPr>
        <w:t xml:space="preserve">para asegurar una adecuada clasificación ambiental y posterior seguimiento </w:t>
      </w:r>
      <w:r w:rsidR="006816C2" w:rsidRPr="00BE2923">
        <w:rPr>
          <w:rFonts w:ascii="Arial" w:hAnsi="Arial" w:cs="Arial"/>
        </w:rPr>
        <w:t xml:space="preserve">que cada proyecto vial. </w:t>
      </w:r>
    </w:p>
    <w:p w:rsidR="002C2922" w:rsidRPr="00BE2923" w:rsidRDefault="002C2922" w:rsidP="002C2922">
      <w:pPr>
        <w:pStyle w:val="ListParagraph"/>
        <w:ind w:left="540"/>
        <w:jc w:val="both"/>
        <w:rPr>
          <w:rFonts w:ascii="Arial" w:hAnsi="Arial" w:cs="Arial"/>
        </w:rPr>
      </w:pPr>
    </w:p>
    <w:p w:rsidR="009E6B1E" w:rsidRPr="00BE2923" w:rsidRDefault="006F44C7" w:rsidP="005865CB">
      <w:pPr>
        <w:pStyle w:val="ListParagraph"/>
        <w:numPr>
          <w:ilvl w:val="1"/>
          <w:numId w:val="15"/>
        </w:numPr>
        <w:autoSpaceDE w:val="0"/>
        <w:autoSpaceDN w:val="0"/>
        <w:adjustRightInd w:val="0"/>
        <w:ind w:left="540" w:hanging="540"/>
        <w:jc w:val="both"/>
        <w:rPr>
          <w:rFonts w:ascii="Arial" w:hAnsi="Arial" w:cs="Arial"/>
          <w:lang w:val="es-MX"/>
        </w:rPr>
      </w:pPr>
      <w:r w:rsidRPr="00BE2923">
        <w:rPr>
          <w:rFonts w:ascii="Arial" w:hAnsi="Arial" w:cs="Arial"/>
        </w:rPr>
        <w:t>Otro de los instrumentos internos de gestión del MOPC, son las Especificaciones Técnicas Ambientales Generales (</w:t>
      </w:r>
      <w:proofErr w:type="spellStart"/>
      <w:r w:rsidRPr="00BE2923">
        <w:rPr>
          <w:rFonts w:ascii="Arial" w:hAnsi="Arial" w:cs="Arial"/>
          <w:b/>
        </w:rPr>
        <w:t>ETAGs</w:t>
      </w:r>
      <w:proofErr w:type="spellEnd"/>
      <w:r w:rsidRPr="00BE2923">
        <w:rPr>
          <w:rFonts w:ascii="Arial" w:hAnsi="Arial" w:cs="Arial"/>
        </w:rPr>
        <w:t>) para obras viales, que incluye</w:t>
      </w:r>
      <w:r w:rsidR="003E4D53" w:rsidRPr="00BE2923">
        <w:rPr>
          <w:rFonts w:ascii="Arial" w:hAnsi="Arial" w:cs="Arial"/>
        </w:rPr>
        <w:t>n</w:t>
      </w:r>
      <w:r w:rsidRPr="00BE2923">
        <w:rPr>
          <w:rFonts w:ascii="Arial" w:hAnsi="Arial" w:cs="Arial"/>
        </w:rPr>
        <w:t xml:space="preserve"> un conjunto de normas técnicas de carácter general vinculadas a prevenir y m</w:t>
      </w:r>
      <w:r w:rsidR="00114AF3" w:rsidRPr="00BE2923">
        <w:rPr>
          <w:rFonts w:ascii="Arial" w:hAnsi="Arial" w:cs="Arial"/>
        </w:rPr>
        <w:t>itigar</w:t>
      </w:r>
      <w:r w:rsidRPr="00BE2923">
        <w:rPr>
          <w:rFonts w:ascii="Arial" w:hAnsi="Arial" w:cs="Arial"/>
        </w:rPr>
        <w:t xml:space="preserve"> principalmente los impactos directos</w:t>
      </w:r>
      <w:r w:rsidR="007048FC" w:rsidRPr="00BE2923">
        <w:rPr>
          <w:rFonts w:ascii="Arial" w:hAnsi="Arial" w:cs="Arial"/>
        </w:rPr>
        <w:t xml:space="preserve"> en la etapa de construcción</w:t>
      </w:r>
      <w:r w:rsidRPr="00BE2923">
        <w:rPr>
          <w:rFonts w:ascii="Arial" w:hAnsi="Arial" w:cs="Arial"/>
        </w:rPr>
        <w:t xml:space="preserve">. Al formar parte de los contratos de obra, las </w:t>
      </w:r>
      <w:proofErr w:type="spellStart"/>
      <w:r w:rsidRPr="00BE2923">
        <w:rPr>
          <w:rFonts w:ascii="Arial" w:hAnsi="Arial" w:cs="Arial"/>
        </w:rPr>
        <w:t>ETAGs</w:t>
      </w:r>
      <w:proofErr w:type="spellEnd"/>
      <w:r w:rsidRPr="00BE2923">
        <w:rPr>
          <w:rFonts w:ascii="Arial" w:hAnsi="Arial" w:cs="Arial"/>
        </w:rPr>
        <w:t xml:space="preserve"> son de obligatorio cumplimiento por parte de las empresas contratistas</w:t>
      </w:r>
      <w:r w:rsidR="00EF065D" w:rsidRPr="00BE2923">
        <w:rPr>
          <w:rFonts w:ascii="Arial" w:hAnsi="Arial" w:cs="Arial"/>
        </w:rPr>
        <w:t xml:space="preserve"> </w:t>
      </w:r>
      <w:r w:rsidRPr="00BE2923">
        <w:rPr>
          <w:rFonts w:ascii="Arial" w:hAnsi="Arial" w:cs="Arial"/>
        </w:rPr>
        <w:t xml:space="preserve">de </w:t>
      </w:r>
      <w:r w:rsidR="00EF065D" w:rsidRPr="00BE2923">
        <w:rPr>
          <w:rFonts w:ascii="Arial" w:hAnsi="Arial" w:cs="Arial"/>
        </w:rPr>
        <w:t>o</w:t>
      </w:r>
      <w:r w:rsidRPr="00BE2923">
        <w:rPr>
          <w:rFonts w:ascii="Arial" w:hAnsi="Arial" w:cs="Arial"/>
        </w:rPr>
        <w:t>bras</w:t>
      </w:r>
      <w:r w:rsidRPr="00BE2923">
        <w:rPr>
          <w:rFonts w:ascii="Arial" w:hAnsi="Arial" w:cs="Arial"/>
          <w:vertAlign w:val="superscript"/>
        </w:rPr>
        <w:footnoteReference w:id="5"/>
      </w:r>
      <w:r w:rsidRPr="00BE2923">
        <w:rPr>
          <w:rFonts w:ascii="Arial" w:hAnsi="Arial" w:cs="Arial"/>
        </w:rPr>
        <w:t>. Este instrumento, también fue aprobado por la SEAM en el año 2004,</w:t>
      </w:r>
      <w:r w:rsidR="0074098A" w:rsidRPr="00BE2923">
        <w:rPr>
          <w:rFonts w:ascii="Arial" w:hAnsi="Arial" w:cs="Arial"/>
        </w:rPr>
        <w:t xml:space="preserve"> </w:t>
      </w:r>
      <w:r w:rsidRPr="00BE2923">
        <w:rPr>
          <w:rFonts w:ascii="Arial" w:hAnsi="Arial" w:cs="Arial"/>
        </w:rPr>
        <w:t>pasando a constituirse en un complemento de las Especificaciones Técnicas Ambientales Particulares (</w:t>
      </w:r>
      <w:proofErr w:type="spellStart"/>
      <w:r w:rsidRPr="00BE2923">
        <w:rPr>
          <w:rFonts w:ascii="Arial" w:hAnsi="Arial" w:cs="Arial"/>
        </w:rPr>
        <w:t>ETAPs</w:t>
      </w:r>
      <w:proofErr w:type="spellEnd"/>
      <w:r w:rsidRPr="00BE2923">
        <w:rPr>
          <w:rFonts w:ascii="Arial" w:hAnsi="Arial" w:cs="Arial"/>
        </w:rPr>
        <w:t>) preparadas durante la elaboración de los EIA y las Especificaciones Técnicas de Obra donde se describen los rubros a ser ejecutados durante la construcción.</w:t>
      </w:r>
    </w:p>
    <w:p w:rsidR="009E6B1E" w:rsidRPr="00BE2923" w:rsidRDefault="009E6B1E" w:rsidP="00C22C4F">
      <w:pPr>
        <w:autoSpaceDE w:val="0"/>
        <w:autoSpaceDN w:val="0"/>
        <w:adjustRightInd w:val="0"/>
        <w:rPr>
          <w:rFonts w:ascii="Arial" w:hAnsi="Arial" w:cs="Arial"/>
          <w:szCs w:val="24"/>
          <w:lang w:val="es-MX"/>
        </w:rPr>
      </w:pPr>
    </w:p>
    <w:p w:rsidR="00395D34" w:rsidRPr="00BE2923" w:rsidRDefault="00882716" w:rsidP="005865CB">
      <w:pPr>
        <w:pStyle w:val="ListParagraph"/>
        <w:numPr>
          <w:ilvl w:val="1"/>
          <w:numId w:val="15"/>
        </w:numPr>
        <w:ind w:left="540" w:hanging="540"/>
        <w:jc w:val="both"/>
        <w:rPr>
          <w:rFonts w:ascii="Arial" w:hAnsi="Arial" w:cs="Arial"/>
        </w:rPr>
      </w:pPr>
      <w:r w:rsidRPr="00BE2923">
        <w:rPr>
          <w:rFonts w:ascii="Arial" w:hAnsi="Arial" w:cs="Arial"/>
        </w:rPr>
        <w:lastRenderedPageBreak/>
        <w:t>Ley Orgánica de Participación Ciudadana y Consulta Previa</w:t>
      </w:r>
      <w:r w:rsidR="00395D34" w:rsidRPr="00BE2923">
        <w:rPr>
          <w:rStyle w:val="FootnoteReference"/>
          <w:rFonts w:cs="Arial"/>
          <w:sz w:val="24"/>
        </w:rPr>
        <w:footnoteReference w:id="6"/>
      </w:r>
      <w:r w:rsidRPr="00BE2923">
        <w:rPr>
          <w:rFonts w:ascii="Arial" w:hAnsi="Arial" w:cs="Arial"/>
        </w:rPr>
        <w:t>, entre otros aspectos, establece la potestad ciudadana para proponer la creación, reforma o derogatoria de normas jurídicas ante la Función Legislativa o ante cualquier otra institución u órgano con competencia normativa en todos los niveles de gobierno.  Faculta también a los ciudadanos a realizar procesos de veedurías, observatorios y otros mecanismos de control a la actuación de los órganos y autoridades de todas las funciones del Estado (incluidas las autoridades ambientales correspondientes) y los diferentes niveles de gobierno.  Fomenta además la participación ciudadana, instaura los presupuestos participativos, los consejos consultivos, la consulta previa, libre e informada, la rendición de cuentas y el acceso a la información.</w:t>
      </w:r>
    </w:p>
    <w:p w:rsidR="00E77CDF" w:rsidRPr="00BE2923" w:rsidRDefault="00E77CDF" w:rsidP="00975A12">
      <w:pPr>
        <w:ind w:left="567"/>
        <w:rPr>
          <w:rFonts w:ascii="Arial" w:hAnsi="Arial" w:cs="Arial"/>
          <w:szCs w:val="24"/>
        </w:rPr>
      </w:pPr>
    </w:p>
    <w:p w:rsidR="00F324C5" w:rsidRPr="00BE2923" w:rsidRDefault="00F324C5" w:rsidP="005865CB">
      <w:pPr>
        <w:pStyle w:val="ListParagraph"/>
        <w:numPr>
          <w:ilvl w:val="1"/>
          <w:numId w:val="15"/>
        </w:numPr>
        <w:ind w:left="540" w:hanging="540"/>
        <w:jc w:val="both"/>
        <w:rPr>
          <w:rFonts w:ascii="Arial" w:hAnsi="Arial" w:cs="Arial"/>
        </w:rPr>
      </w:pPr>
      <w:r w:rsidRPr="00BE2923">
        <w:rPr>
          <w:rFonts w:ascii="Arial" w:hAnsi="Arial" w:cs="Arial"/>
          <w:lang w:val="es-ES"/>
        </w:rPr>
        <w:t xml:space="preserve">Adicionalmente, se adoptarán los siguientes instrumentos cuya utilización permitirá un </w:t>
      </w:r>
      <w:r w:rsidR="008D67E5" w:rsidRPr="00BE2923">
        <w:rPr>
          <w:rFonts w:ascii="Arial" w:hAnsi="Arial" w:cs="Arial"/>
          <w:lang w:val="es-ES"/>
        </w:rPr>
        <w:t xml:space="preserve">apropiado </w:t>
      </w:r>
      <w:r w:rsidRPr="00BE2923">
        <w:rPr>
          <w:rFonts w:ascii="Arial" w:hAnsi="Arial" w:cs="Arial"/>
          <w:lang w:val="es-ES"/>
        </w:rPr>
        <w:t xml:space="preserve">manejo ambiental y social de cada una de las obras contempladas en el Programa: i) </w:t>
      </w:r>
      <w:r w:rsidR="00CB06AA" w:rsidRPr="00BE2923">
        <w:rPr>
          <w:rFonts w:ascii="Arial" w:hAnsi="Arial" w:cs="Arial"/>
          <w:lang w:val="es-ES"/>
        </w:rPr>
        <w:t xml:space="preserve">como parte del Reglamento Operativo </w:t>
      </w:r>
      <w:r w:rsidR="002C2922" w:rsidRPr="00BE2923">
        <w:rPr>
          <w:rFonts w:ascii="Arial" w:hAnsi="Arial" w:cs="Arial"/>
          <w:lang w:val="es-ES"/>
        </w:rPr>
        <w:t>d</w:t>
      </w:r>
      <w:r w:rsidR="00CB06AA" w:rsidRPr="00BE2923">
        <w:rPr>
          <w:rFonts w:ascii="Arial" w:hAnsi="Arial" w:cs="Arial"/>
          <w:lang w:val="es-ES"/>
        </w:rPr>
        <w:t xml:space="preserve">el Programa (ROP), </w:t>
      </w:r>
      <w:r w:rsidRPr="00BE2923">
        <w:rPr>
          <w:rFonts w:ascii="Arial" w:hAnsi="Arial" w:cs="Arial"/>
          <w:lang w:val="es-ES"/>
        </w:rPr>
        <w:t xml:space="preserve">un marco de gestión ambiental y social, que incluye una serie de buenas prácticas ambientales y sociales; ii) </w:t>
      </w:r>
      <w:r w:rsidR="00B91F5D" w:rsidRPr="00BE2923">
        <w:rPr>
          <w:rFonts w:ascii="Arial" w:hAnsi="Arial" w:cs="Arial"/>
          <w:lang w:val="es-ES"/>
        </w:rPr>
        <w:t xml:space="preserve">un PGAS para </w:t>
      </w:r>
      <w:r w:rsidR="0074098A" w:rsidRPr="00BE2923">
        <w:rPr>
          <w:rFonts w:ascii="Arial" w:hAnsi="Arial" w:cs="Arial"/>
          <w:lang w:val="es-ES"/>
        </w:rPr>
        <w:t>el P</w:t>
      </w:r>
      <w:r w:rsidR="00B91F5D" w:rsidRPr="00BE2923">
        <w:rPr>
          <w:rFonts w:ascii="Arial" w:hAnsi="Arial" w:cs="Arial"/>
          <w:lang w:val="es-ES"/>
        </w:rPr>
        <w:t xml:space="preserve">royecto que </w:t>
      </w:r>
      <w:r w:rsidR="0074098A" w:rsidRPr="00BE2923">
        <w:rPr>
          <w:rFonts w:ascii="Arial" w:hAnsi="Arial" w:cs="Arial"/>
          <w:lang w:val="es-ES"/>
        </w:rPr>
        <w:t xml:space="preserve">incluye medidas específicas de </w:t>
      </w:r>
      <w:r w:rsidR="009D04B0" w:rsidRPr="00BE2923">
        <w:rPr>
          <w:rFonts w:ascii="Arial" w:hAnsi="Arial" w:cs="Arial"/>
          <w:lang w:val="es-ES"/>
        </w:rPr>
        <w:t>mitigación</w:t>
      </w:r>
      <w:r w:rsidR="0074098A" w:rsidRPr="00BE2923">
        <w:rPr>
          <w:rFonts w:ascii="Arial" w:hAnsi="Arial" w:cs="Arial"/>
          <w:lang w:val="es-ES"/>
        </w:rPr>
        <w:t xml:space="preserve"> y compensación durante la etapa de construcción y </w:t>
      </w:r>
      <w:r w:rsidR="009D04B0" w:rsidRPr="00BE2923">
        <w:rPr>
          <w:rFonts w:ascii="Arial" w:hAnsi="Arial" w:cs="Arial"/>
          <w:lang w:val="es-ES"/>
        </w:rPr>
        <w:t>operación</w:t>
      </w:r>
      <w:r w:rsidR="00B91F5D" w:rsidRPr="00BE2923">
        <w:rPr>
          <w:rFonts w:ascii="Arial" w:hAnsi="Arial" w:cs="Arial"/>
          <w:lang w:val="es-ES"/>
        </w:rPr>
        <w:t xml:space="preserve">; y iii) especificaciones técnicas ambientales </w:t>
      </w:r>
      <w:r w:rsidR="0074098A" w:rsidRPr="00BE2923">
        <w:rPr>
          <w:rFonts w:ascii="Arial" w:hAnsi="Arial" w:cs="Arial"/>
          <w:lang w:val="es-ES"/>
        </w:rPr>
        <w:t xml:space="preserve">y sociales </w:t>
      </w:r>
      <w:r w:rsidR="00B91F5D" w:rsidRPr="00BE2923">
        <w:rPr>
          <w:rFonts w:ascii="Arial" w:hAnsi="Arial" w:cs="Arial"/>
          <w:lang w:val="es-ES"/>
        </w:rPr>
        <w:t>de cumplimiento obligatorio para los contratistas y la supervisión de las obras</w:t>
      </w:r>
      <w:r w:rsidRPr="00BE2923">
        <w:rPr>
          <w:rFonts w:ascii="Arial" w:hAnsi="Arial" w:cs="Arial"/>
          <w:lang w:val="es-ES"/>
        </w:rPr>
        <w:t>.</w:t>
      </w:r>
    </w:p>
    <w:p w:rsidR="0066431D" w:rsidRPr="00BE2923" w:rsidRDefault="00FB34F6" w:rsidP="00B56076">
      <w:pPr>
        <w:pStyle w:val="Heading1"/>
        <w:rPr>
          <w:rFonts w:ascii="Arial" w:hAnsi="Arial" w:cs="Arial"/>
          <w:szCs w:val="24"/>
        </w:rPr>
      </w:pPr>
      <w:bookmarkStart w:id="18" w:name="_Toc368387763"/>
      <w:bookmarkStart w:id="19" w:name="_Toc368994058"/>
      <w:r w:rsidRPr="00BE2923">
        <w:rPr>
          <w:rFonts w:ascii="Arial" w:hAnsi="Arial" w:cs="Arial"/>
          <w:szCs w:val="24"/>
        </w:rPr>
        <w:t>IV.</w:t>
      </w:r>
      <w:r w:rsidRPr="00BE2923">
        <w:rPr>
          <w:rFonts w:ascii="Arial" w:hAnsi="Arial" w:cs="Arial"/>
          <w:szCs w:val="24"/>
        </w:rPr>
        <w:tab/>
        <w:t>IMPACTOS AMBIENTALES Y SOCIALES CLAVES, RIESGOS ASOCIADOS Y MEDIDAS DE MANEJO</w:t>
      </w:r>
      <w:bookmarkEnd w:id="18"/>
      <w:bookmarkEnd w:id="19"/>
    </w:p>
    <w:p w:rsidR="007973A1" w:rsidRPr="00BE2923" w:rsidRDefault="007973A1" w:rsidP="007973A1">
      <w:pPr>
        <w:rPr>
          <w:rFonts w:ascii="Arial" w:hAnsi="Arial" w:cs="Arial"/>
          <w:szCs w:val="24"/>
        </w:rPr>
      </w:pPr>
    </w:p>
    <w:p w:rsidR="007973A1" w:rsidRPr="00BE2923" w:rsidRDefault="007973A1" w:rsidP="00E36446">
      <w:pPr>
        <w:pStyle w:val="Heading2"/>
        <w:rPr>
          <w:rFonts w:ascii="Arial" w:hAnsi="Arial" w:cs="Arial"/>
          <w:szCs w:val="24"/>
        </w:rPr>
      </w:pPr>
      <w:bookmarkStart w:id="20" w:name="_Toc368387764"/>
      <w:bookmarkStart w:id="21" w:name="_Toc368994059"/>
      <w:r w:rsidRPr="00BE2923">
        <w:rPr>
          <w:rFonts w:ascii="Arial" w:hAnsi="Arial" w:cs="Arial"/>
          <w:szCs w:val="24"/>
        </w:rPr>
        <w:t>A.</w:t>
      </w:r>
      <w:r w:rsidRPr="00BE2923">
        <w:rPr>
          <w:rFonts w:ascii="Arial" w:hAnsi="Arial" w:cs="Arial"/>
          <w:szCs w:val="24"/>
        </w:rPr>
        <w:tab/>
      </w:r>
      <w:r w:rsidR="00F8494B" w:rsidRPr="00BE2923">
        <w:rPr>
          <w:rFonts w:ascii="Arial" w:hAnsi="Arial" w:cs="Arial"/>
          <w:szCs w:val="24"/>
        </w:rPr>
        <w:t>RESUMEN DE LOS IMPACTOS Y RIESGOS CLAVE.  HALLAZGOS DEL PROCESO DE DEBIDA DILIGENCIA</w:t>
      </w:r>
      <w:bookmarkEnd w:id="20"/>
      <w:bookmarkEnd w:id="21"/>
    </w:p>
    <w:p w:rsidR="00012F58" w:rsidRPr="00BE2923" w:rsidRDefault="00012F58" w:rsidP="00CB5B07">
      <w:pPr>
        <w:rPr>
          <w:rFonts w:ascii="Arial" w:hAnsi="Arial" w:cs="Arial"/>
          <w:szCs w:val="24"/>
          <w:lang w:val="es-ES"/>
        </w:rPr>
      </w:pPr>
    </w:p>
    <w:p w:rsidR="008222EC" w:rsidRPr="00BE2923" w:rsidRDefault="001610BB" w:rsidP="005865CB">
      <w:pPr>
        <w:pStyle w:val="ListParagraph"/>
        <w:numPr>
          <w:ilvl w:val="1"/>
          <w:numId w:val="16"/>
        </w:numPr>
        <w:ind w:left="540" w:hanging="540"/>
        <w:jc w:val="both"/>
        <w:rPr>
          <w:rFonts w:ascii="Arial" w:hAnsi="Arial" w:cs="Arial"/>
        </w:rPr>
      </w:pPr>
      <w:r w:rsidRPr="00BE2923">
        <w:rPr>
          <w:rFonts w:ascii="Arial" w:hAnsi="Arial" w:cs="Arial"/>
        </w:rPr>
        <w:t>Desde el punto de vista ambiental y la Directiva B.9</w:t>
      </w:r>
      <w:r w:rsidR="004C1D5B" w:rsidRPr="00BE2923">
        <w:rPr>
          <w:rFonts w:ascii="Arial" w:hAnsi="Arial" w:cs="Arial"/>
        </w:rPr>
        <w:t>, los impactos directos son mínimos, estimánd</w:t>
      </w:r>
      <w:r w:rsidR="00E13620" w:rsidRPr="00BE2923">
        <w:rPr>
          <w:rFonts w:ascii="Arial" w:hAnsi="Arial" w:cs="Arial"/>
        </w:rPr>
        <w:t xml:space="preserve">ose </w:t>
      </w:r>
      <w:r w:rsidR="00E13620" w:rsidRPr="009A59F3">
        <w:rPr>
          <w:rFonts w:ascii="Arial" w:hAnsi="Arial" w:cs="Arial"/>
          <w:b/>
        </w:rPr>
        <w:t>60 hectáreas a ser impactada</w:t>
      </w:r>
      <w:r w:rsidR="004C1D5B" w:rsidRPr="009A59F3">
        <w:rPr>
          <w:rFonts w:ascii="Arial" w:hAnsi="Arial" w:cs="Arial"/>
          <w:b/>
        </w:rPr>
        <w:t>s</w:t>
      </w:r>
      <w:r w:rsidR="004C1D5B" w:rsidRPr="00BE2923">
        <w:rPr>
          <w:rFonts w:ascii="Arial" w:hAnsi="Arial" w:cs="Arial"/>
        </w:rPr>
        <w:t xml:space="preserve"> directamente durante la construcción de las circunvalaciones </w:t>
      </w:r>
      <w:r w:rsidR="009A59F3">
        <w:rPr>
          <w:rFonts w:ascii="Arial" w:hAnsi="Arial" w:cs="Arial"/>
        </w:rPr>
        <w:t xml:space="preserve">y accesos </w:t>
      </w:r>
      <w:r w:rsidR="004C1D5B" w:rsidRPr="00BE2923">
        <w:rPr>
          <w:rFonts w:ascii="Arial" w:hAnsi="Arial" w:cs="Arial"/>
        </w:rPr>
        <w:t>a los tres poblados principales, puesto que gran parte del Proyecto transcurre sobre una ruta asfaltada existente y zonas agrícolas convertidas. De éstas 60 hectáreas, aproximadamente la mitad correspondería a hábitats naturales</w:t>
      </w:r>
      <w:r w:rsidR="008222EC" w:rsidRPr="00BE2923">
        <w:rPr>
          <w:rFonts w:ascii="Arial" w:hAnsi="Arial" w:cs="Arial"/>
        </w:rPr>
        <w:t xml:space="preserve"> de pastizales y sabanas (HN)</w:t>
      </w:r>
      <w:r w:rsidR="00E13620" w:rsidRPr="00BE2923">
        <w:rPr>
          <w:rFonts w:ascii="Arial" w:hAnsi="Arial" w:cs="Arial"/>
        </w:rPr>
        <w:t xml:space="preserve"> donde se desarrolla ganadería extensiva tradicional. También, existe el potencial impacto </w:t>
      </w:r>
      <w:r w:rsidR="009A59F3">
        <w:rPr>
          <w:rFonts w:ascii="Arial" w:hAnsi="Arial" w:cs="Arial"/>
        </w:rPr>
        <w:t>sobre</w:t>
      </w:r>
      <w:r w:rsidR="00E13620" w:rsidRPr="00BE2923">
        <w:rPr>
          <w:rFonts w:ascii="Arial" w:hAnsi="Arial" w:cs="Arial"/>
        </w:rPr>
        <w:t xml:space="preserve"> </w:t>
      </w:r>
      <w:r w:rsidR="008222EC" w:rsidRPr="00BE2923">
        <w:rPr>
          <w:rFonts w:ascii="Arial" w:hAnsi="Arial" w:cs="Arial"/>
        </w:rPr>
        <w:t>hábitats naturales críticos (H</w:t>
      </w:r>
      <w:r w:rsidR="009A59F3">
        <w:rPr>
          <w:rFonts w:ascii="Arial" w:hAnsi="Arial" w:cs="Arial"/>
        </w:rPr>
        <w:t>N</w:t>
      </w:r>
      <w:r w:rsidR="008222EC" w:rsidRPr="00BE2923">
        <w:rPr>
          <w:rFonts w:ascii="Arial" w:hAnsi="Arial" w:cs="Arial"/>
        </w:rPr>
        <w:t>C), como el caso del Bosque Atlántico del Alto Paraná</w:t>
      </w:r>
      <w:r w:rsidR="00E13620" w:rsidRPr="00BE2923">
        <w:rPr>
          <w:rFonts w:ascii="Arial" w:hAnsi="Arial" w:cs="Arial"/>
        </w:rPr>
        <w:t xml:space="preserve">, que todavía existe </w:t>
      </w:r>
      <w:r w:rsidR="009A59F3">
        <w:rPr>
          <w:rFonts w:ascii="Arial" w:hAnsi="Arial" w:cs="Arial"/>
        </w:rPr>
        <w:t xml:space="preserve">en el </w:t>
      </w:r>
      <w:r w:rsidR="00E13620" w:rsidRPr="00BE2923">
        <w:rPr>
          <w:rFonts w:ascii="Arial" w:hAnsi="Arial" w:cs="Arial"/>
        </w:rPr>
        <w:t>corredor en pequeñas islas y bosques en galería a lo largo de los cursos de agua principales, especialmente en la zona de General Garay</w:t>
      </w:r>
      <w:r w:rsidR="00BC358E">
        <w:rPr>
          <w:rFonts w:ascii="Arial" w:hAnsi="Arial" w:cs="Arial"/>
        </w:rPr>
        <w:t xml:space="preserve">, donde se afectarían </w:t>
      </w:r>
      <w:r w:rsidR="00B77D04">
        <w:rPr>
          <w:rFonts w:ascii="Arial" w:hAnsi="Arial" w:cs="Arial"/>
        </w:rPr>
        <w:t>menos de una</w:t>
      </w:r>
      <w:r w:rsidR="00BC358E">
        <w:rPr>
          <w:rFonts w:ascii="Arial" w:hAnsi="Arial" w:cs="Arial"/>
        </w:rPr>
        <w:t xml:space="preserve"> hectárea de este ecosistema</w:t>
      </w:r>
      <w:r w:rsidR="008222EC" w:rsidRPr="00BE2923">
        <w:rPr>
          <w:rFonts w:ascii="Arial" w:hAnsi="Arial" w:cs="Arial"/>
        </w:rPr>
        <w:t>.</w:t>
      </w:r>
    </w:p>
    <w:p w:rsidR="008222EC" w:rsidRPr="00BE2923" w:rsidRDefault="008222EC" w:rsidP="008222EC">
      <w:pPr>
        <w:pStyle w:val="ListParagraph"/>
        <w:ind w:left="540"/>
        <w:jc w:val="both"/>
        <w:rPr>
          <w:rFonts w:ascii="Arial" w:hAnsi="Arial" w:cs="Arial"/>
        </w:rPr>
      </w:pPr>
    </w:p>
    <w:p w:rsidR="008222EC" w:rsidRPr="00BE2923" w:rsidRDefault="008222EC" w:rsidP="005865CB">
      <w:pPr>
        <w:pStyle w:val="ListParagraph"/>
        <w:numPr>
          <w:ilvl w:val="1"/>
          <w:numId w:val="16"/>
        </w:numPr>
        <w:ind w:left="540" w:hanging="540"/>
        <w:jc w:val="both"/>
        <w:rPr>
          <w:rFonts w:ascii="Arial" w:hAnsi="Arial" w:cs="Arial"/>
        </w:rPr>
      </w:pPr>
      <w:r w:rsidRPr="00BE2923">
        <w:rPr>
          <w:rFonts w:ascii="Arial" w:hAnsi="Arial" w:cs="Arial"/>
        </w:rPr>
        <w:lastRenderedPageBreak/>
        <w:t>S</w:t>
      </w:r>
      <w:r w:rsidR="00B91F5D" w:rsidRPr="00BE2923">
        <w:rPr>
          <w:rFonts w:ascii="Arial" w:hAnsi="Arial" w:cs="Arial"/>
        </w:rPr>
        <w:t xml:space="preserve">e estima que el Proyecto </w:t>
      </w:r>
      <w:r w:rsidR="00B91F5D" w:rsidRPr="00B77D04">
        <w:rPr>
          <w:rFonts w:ascii="Arial" w:hAnsi="Arial" w:cs="Arial"/>
          <w:b/>
        </w:rPr>
        <w:t>no afectará</w:t>
      </w:r>
      <w:r w:rsidR="00B77D04" w:rsidRPr="00B77D04">
        <w:rPr>
          <w:rFonts w:ascii="Arial" w:hAnsi="Arial" w:cs="Arial"/>
          <w:b/>
        </w:rPr>
        <w:t xml:space="preserve"> directamente</w:t>
      </w:r>
      <w:r w:rsidR="00B91F5D" w:rsidRPr="009A59F3">
        <w:rPr>
          <w:rFonts w:ascii="Arial" w:hAnsi="Arial" w:cs="Arial"/>
          <w:b/>
        </w:rPr>
        <w:t xml:space="preserve"> </w:t>
      </w:r>
      <w:r w:rsidRPr="00B77D04">
        <w:rPr>
          <w:rFonts w:ascii="Arial" w:hAnsi="Arial" w:cs="Arial"/>
        </w:rPr>
        <w:t>áreas protegidas</w:t>
      </w:r>
      <w:r w:rsidRPr="00BE2923">
        <w:rPr>
          <w:rFonts w:ascii="Arial" w:hAnsi="Arial" w:cs="Arial"/>
        </w:rPr>
        <w:t xml:space="preserve"> de ningún tipo, ni </w:t>
      </w:r>
      <w:r w:rsidR="00B91F5D" w:rsidRPr="00BE2923">
        <w:rPr>
          <w:rFonts w:ascii="Arial" w:hAnsi="Arial" w:cs="Arial"/>
        </w:rPr>
        <w:t xml:space="preserve">sitios culturales, </w:t>
      </w:r>
      <w:r w:rsidRPr="00BE2923">
        <w:rPr>
          <w:rFonts w:ascii="Arial" w:hAnsi="Arial" w:cs="Arial"/>
        </w:rPr>
        <w:t xml:space="preserve">ni </w:t>
      </w:r>
      <w:r w:rsidR="00B91F5D" w:rsidRPr="00BE2923">
        <w:rPr>
          <w:rFonts w:ascii="Arial" w:hAnsi="Arial" w:cs="Arial"/>
        </w:rPr>
        <w:t xml:space="preserve">arqueológicos/paleontológicos.  </w:t>
      </w:r>
      <w:r w:rsidR="00E13620" w:rsidRPr="00BE2923">
        <w:rPr>
          <w:rFonts w:ascii="Arial" w:hAnsi="Arial" w:cs="Arial"/>
        </w:rPr>
        <w:t xml:space="preserve">En el Tramo </w:t>
      </w:r>
      <w:proofErr w:type="spellStart"/>
      <w:r w:rsidR="00E13620" w:rsidRPr="00BE2923">
        <w:rPr>
          <w:rFonts w:ascii="Arial" w:hAnsi="Arial" w:cs="Arial"/>
        </w:rPr>
        <w:t>Ñumí</w:t>
      </w:r>
      <w:proofErr w:type="spellEnd"/>
      <w:r w:rsidR="00E13620" w:rsidRPr="00BE2923">
        <w:rPr>
          <w:rFonts w:ascii="Arial" w:hAnsi="Arial" w:cs="Arial"/>
        </w:rPr>
        <w:t xml:space="preserve">-San Juan Nepomuceno, </w:t>
      </w:r>
      <w:r w:rsidR="009A59F3">
        <w:rPr>
          <w:rFonts w:ascii="Arial" w:hAnsi="Arial" w:cs="Arial"/>
        </w:rPr>
        <w:t xml:space="preserve">la ruta </w:t>
      </w:r>
      <w:r w:rsidR="009A59F3" w:rsidRPr="00C24347">
        <w:rPr>
          <w:rFonts w:ascii="Arial" w:hAnsi="Arial" w:cs="Arial"/>
        </w:rPr>
        <w:t xml:space="preserve">existente </w:t>
      </w:r>
      <w:r w:rsidR="00E13620" w:rsidRPr="00C24347">
        <w:rPr>
          <w:rFonts w:ascii="Arial" w:hAnsi="Arial" w:cs="Arial"/>
        </w:rPr>
        <w:t xml:space="preserve">se encuentra a unos cinco </w:t>
      </w:r>
      <w:r w:rsidR="009A59F3" w:rsidRPr="00C24347">
        <w:rPr>
          <w:rFonts w:ascii="Arial" w:hAnsi="Arial" w:cs="Arial"/>
        </w:rPr>
        <w:t>k</w:t>
      </w:r>
      <w:r w:rsidR="00E13620" w:rsidRPr="00C24347">
        <w:rPr>
          <w:rFonts w:ascii="Arial" w:hAnsi="Arial" w:cs="Arial"/>
        </w:rPr>
        <w:t xml:space="preserve">m el Área de Recursos Manejados </w:t>
      </w:r>
      <w:proofErr w:type="spellStart"/>
      <w:r w:rsidR="009A59F3" w:rsidRPr="00C24347">
        <w:rPr>
          <w:rFonts w:ascii="Arial" w:hAnsi="Arial" w:cs="Arial"/>
        </w:rPr>
        <w:t>Yvytyrusú</w:t>
      </w:r>
      <w:proofErr w:type="spellEnd"/>
      <w:r w:rsidR="00C24347">
        <w:rPr>
          <w:rFonts w:ascii="Arial" w:hAnsi="Arial" w:cs="Arial"/>
        </w:rPr>
        <w:t xml:space="preserve"> (Categoría VI-UICN)</w:t>
      </w:r>
      <w:r w:rsidR="00E13620" w:rsidRPr="00C24347">
        <w:rPr>
          <w:rFonts w:ascii="Arial" w:hAnsi="Arial" w:cs="Arial"/>
        </w:rPr>
        <w:t>.</w:t>
      </w:r>
      <w:r w:rsidR="00E13620" w:rsidRPr="00BE2923">
        <w:rPr>
          <w:rFonts w:ascii="Arial" w:hAnsi="Arial" w:cs="Arial"/>
        </w:rPr>
        <w:t xml:space="preserve">  </w:t>
      </w:r>
      <w:r w:rsidRPr="00BE2923">
        <w:rPr>
          <w:rFonts w:ascii="Arial" w:hAnsi="Arial" w:cs="Arial"/>
        </w:rPr>
        <w:t>Sin embargo</w:t>
      </w:r>
      <w:r w:rsidR="00B91F5D" w:rsidRPr="00BE2923">
        <w:rPr>
          <w:rFonts w:ascii="Arial" w:hAnsi="Arial" w:cs="Arial"/>
        </w:rPr>
        <w:t xml:space="preserve">, existe la posibilidad de </w:t>
      </w:r>
      <w:r w:rsidR="009D04B0" w:rsidRPr="00BE2923">
        <w:rPr>
          <w:rFonts w:ascii="Arial" w:hAnsi="Arial" w:cs="Arial"/>
        </w:rPr>
        <w:t xml:space="preserve">que </w:t>
      </w:r>
      <w:r w:rsidR="00E13620" w:rsidRPr="00BE2923">
        <w:rPr>
          <w:rFonts w:ascii="Arial" w:hAnsi="Arial" w:cs="Arial"/>
        </w:rPr>
        <w:t xml:space="preserve">se </w:t>
      </w:r>
      <w:r w:rsidR="009D04B0" w:rsidRPr="00BE2923">
        <w:rPr>
          <w:rFonts w:ascii="Arial" w:hAnsi="Arial" w:cs="Arial"/>
        </w:rPr>
        <w:t>genere</w:t>
      </w:r>
      <w:r w:rsidR="009A59F3">
        <w:rPr>
          <w:rFonts w:ascii="Arial" w:hAnsi="Arial" w:cs="Arial"/>
        </w:rPr>
        <w:t>n</w:t>
      </w:r>
      <w:r w:rsidR="009D04B0" w:rsidRPr="00BE2923">
        <w:rPr>
          <w:rFonts w:ascii="Arial" w:hAnsi="Arial" w:cs="Arial"/>
        </w:rPr>
        <w:t xml:space="preserve"> </w:t>
      </w:r>
      <w:r w:rsidR="00B91F5D" w:rsidRPr="00BE2923">
        <w:rPr>
          <w:rFonts w:ascii="Arial" w:hAnsi="Arial" w:cs="Arial"/>
        </w:rPr>
        <w:t xml:space="preserve">impactos indirectos </w:t>
      </w:r>
      <w:r w:rsidRPr="00BE2923">
        <w:rPr>
          <w:rFonts w:ascii="Arial" w:hAnsi="Arial" w:cs="Arial"/>
        </w:rPr>
        <w:t>por el incremento de los valores de la tierra y los recursos naturales, los cuales ya se encuentran bajo una presión significativa.</w:t>
      </w:r>
    </w:p>
    <w:p w:rsidR="008222EC" w:rsidRPr="00BE2923" w:rsidRDefault="008222EC" w:rsidP="008222EC">
      <w:pPr>
        <w:pStyle w:val="ListParagraph"/>
        <w:rPr>
          <w:rFonts w:ascii="Arial" w:hAnsi="Arial" w:cs="Arial"/>
        </w:rPr>
      </w:pPr>
    </w:p>
    <w:p w:rsidR="004A330E" w:rsidRPr="00BE2923" w:rsidRDefault="00B91F5D" w:rsidP="005865CB">
      <w:pPr>
        <w:pStyle w:val="ListParagraph"/>
        <w:numPr>
          <w:ilvl w:val="1"/>
          <w:numId w:val="16"/>
        </w:numPr>
        <w:ind w:left="540" w:hanging="540"/>
        <w:jc w:val="both"/>
        <w:rPr>
          <w:rFonts w:ascii="Arial" w:hAnsi="Arial" w:cs="Arial"/>
        </w:rPr>
      </w:pPr>
      <w:r w:rsidRPr="00BE2923">
        <w:rPr>
          <w:rFonts w:ascii="Arial" w:hAnsi="Arial" w:cs="Arial"/>
        </w:rPr>
        <w:t xml:space="preserve">El Proyecto contempla la implementación de varias acciones en el PGAS que incluyen medidas para evitar, minimizar y compensar los potenciales impactos directos e indirectos, tales como pasos de fauna, </w:t>
      </w:r>
      <w:r w:rsidR="008222EC" w:rsidRPr="00BE2923">
        <w:rPr>
          <w:rFonts w:ascii="Arial" w:hAnsi="Arial" w:cs="Arial"/>
        </w:rPr>
        <w:t xml:space="preserve">compra de certificados ambientales, </w:t>
      </w:r>
      <w:r w:rsidRPr="00BE2923">
        <w:rPr>
          <w:rFonts w:ascii="Arial" w:hAnsi="Arial" w:cs="Arial"/>
        </w:rPr>
        <w:t xml:space="preserve">monitoreo biológico, reforestación y restauración de bosques en corredores ecológicos y comunidades campesinas e indígenas con un enfoque social y económico; además del apoyo a la consolidación de áreas protegidas en la zona de influencia </w:t>
      </w:r>
      <w:r w:rsidR="008D67E5" w:rsidRPr="00BE2923">
        <w:rPr>
          <w:rFonts w:ascii="Arial" w:hAnsi="Arial" w:cs="Arial"/>
        </w:rPr>
        <w:t>in</w:t>
      </w:r>
      <w:r w:rsidRPr="00BE2923">
        <w:rPr>
          <w:rFonts w:ascii="Arial" w:hAnsi="Arial" w:cs="Arial"/>
        </w:rPr>
        <w:t xml:space="preserve">directa del Proyecto.   </w:t>
      </w:r>
    </w:p>
    <w:p w:rsidR="004A330E" w:rsidRPr="00BE2923" w:rsidRDefault="004A330E" w:rsidP="00A2042A">
      <w:pPr>
        <w:ind w:left="567"/>
        <w:rPr>
          <w:rFonts w:ascii="Arial" w:hAnsi="Arial" w:cs="Arial"/>
          <w:szCs w:val="24"/>
        </w:rPr>
      </w:pPr>
    </w:p>
    <w:p w:rsidR="004A330E" w:rsidRPr="00BE2923" w:rsidRDefault="008D67E5" w:rsidP="005865CB">
      <w:pPr>
        <w:pStyle w:val="ListParagraph"/>
        <w:numPr>
          <w:ilvl w:val="1"/>
          <w:numId w:val="16"/>
        </w:numPr>
        <w:ind w:left="540" w:hanging="540"/>
        <w:jc w:val="both"/>
        <w:rPr>
          <w:rFonts w:ascii="Arial" w:hAnsi="Arial" w:cs="Arial"/>
        </w:rPr>
      </w:pPr>
      <w:r w:rsidRPr="00BE2923">
        <w:rPr>
          <w:rFonts w:ascii="Arial" w:hAnsi="Arial" w:cs="Arial"/>
        </w:rPr>
        <w:t>Es importante mencionar</w:t>
      </w:r>
      <w:r w:rsidR="003C0338" w:rsidRPr="00BE2923">
        <w:rPr>
          <w:rFonts w:ascii="Arial" w:hAnsi="Arial" w:cs="Arial"/>
        </w:rPr>
        <w:t xml:space="preserve">, que por disposiciones de la </w:t>
      </w:r>
      <w:r w:rsidR="003C0338" w:rsidRPr="00681747">
        <w:rPr>
          <w:rFonts w:ascii="Arial" w:hAnsi="Arial" w:cs="Arial"/>
          <w:b/>
        </w:rPr>
        <w:t>Ley de Pagos por Servicios Ambientales (PSA)</w:t>
      </w:r>
      <w:r w:rsidR="003C0338" w:rsidRPr="00BE2923">
        <w:rPr>
          <w:rFonts w:ascii="Arial" w:hAnsi="Arial" w:cs="Arial"/>
        </w:rPr>
        <w:t xml:space="preserve"> y sus respectivas reglamentaciones </w:t>
      </w:r>
      <w:r w:rsidR="00953037" w:rsidRPr="00BE2923">
        <w:rPr>
          <w:rFonts w:ascii="Arial" w:hAnsi="Arial" w:cs="Arial"/>
        </w:rPr>
        <w:t>se ha presupuestado</w:t>
      </w:r>
      <w:r w:rsidR="003C0338" w:rsidRPr="00BE2923">
        <w:rPr>
          <w:rFonts w:ascii="Arial" w:hAnsi="Arial" w:cs="Arial"/>
        </w:rPr>
        <w:t xml:space="preserve"> el </w:t>
      </w:r>
      <w:r w:rsidR="00953037" w:rsidRPr="00BE2923">
        <w:rPr>
          <w:rFonts w:ascii="Arial" w:hAnsi="Arial" w:cs="Arial"/>
        </w:rPr>
        <w:t>uno por</w:t>
      </w:r>
      <w:r w:rsidRPr="00BE2923">
        <w:rPr>
          <w:rFonts w:ascii="Arial" w:hAnsi="Arial" w:cs="Arial"/>
        </w:rPr>
        <w:t xml:space="preserve"> </w:t>
      </w:r>
      <w:r w:rsidR="00953037" w:rsidRPr="00BE2923">
        <w:rPr>
          <w:rFonts w:ascii="Arial" w:hAnsi="Arial" w:cs="Arial"/>
        </w:rPr>
        <w:t>ciento</w:t>
      </w:r>
      <w:r w:rsidRPr="00BE2923">
        <w:rPr>
          <w:rFonts w:ascii="Arial" w:hAnsi="Arial" w:cs="Arial"/>
        </w:rPr>
        <w:t xml:space="preserve"> </w:t>
      </w:r>
      <w:r w:rsidR="003C0338" w:rsidRPr="00BE2923">
        <w:rPr>
          <w:rFonts w:ascii="Arial" w:hAnsi="Arial" w:cs="Arial"/>
        </w:rPr>
        <w:t xml:space="preserve">del costo </w:t>
      </w:r>
      <w:r w:rsidR="00953037" w:rsidRPr="00BE2923">
        <w:rPr>
          <w:rFonts w:ascii="Arial" w:hAnsi="Arial" w:cs="Arial"/>
        </w:rPr>
        <w:t xml:space="preserve">total </w:t>
      </w:r>
      <w:r w:rsidR="003C0338" w:rsidRPr="00BE2923">
        <w:rPr>
          <w:rFonts w:ascii="Arial" w:hAnsi="Arial" w:cs="Arial"/>
        </w:rPr>
        <w:t xml:space="preserve">de la obra para la compra de </w:t>
      </w:r>
      <w:r w:rsidR="00451A28" w:rsidRPr="00BE2923">
        <w:rPr>
          <w:rFonts w:ascii="Arial" w:hAnsi="Arial" w:cs="Arial"/>
        </w:rPr>
        <w:t>c</w:t>
      </w:r>
      <w:r w:rsidR="003C0338" w:rsidRPr="00BE2923">
        <w:rPr>
          <w:rFonts w:ascii="Arial" w:hAnsi="Arial" w:cs="Arial"/>
        </w:rPr>
        <w:t>ertificados</w:t>
      </w:r>
      <w:r w:rsidR="00451A28" w:rsidRPr="00BE2923">
        <w:rPr>
          <w:rFonts w:ascii="Arial" w:hAnsi="Arial" w:cs="Arial"/>
        </w:rPr>
        <w:t xml:space="preserve"> ambientales</w:t>
      </w:r>
      <w:r w:rsidR="003C0338" w:rsidRPr="00BE2923">
        <w:rPr>
          <w:rFonts w:ascii="Arial" w:hAnsi="Arial" w:cs="Arial"/>
        </w:rPr>
        <w:t xml:space="preserve"> </w:t>
      </w:r>
      <w:r w:rsidR="00451A28" w:rsidRPr="00BE2923">
        <w:rPr>
          <w:rFonts w:ascii="Arial" w:hAnsi="Arial" w:cs="Arial"/>
        </w:rPr>
        <w:t>como medida de compensación ambiental</w:t>
      </w:r>
      <w:r w:rsidR="003C0338" w:rsidRPr="00BE2923">
        <w:rPr>
          <w:rFonts w:ascii="Arial" w:hAnsi="Arial" w:cs="Arial"/>
        </w:rPr>
        <w:t xml:space="preserve">. Por consiguiente, se ha incluido </w:t>
      </w:r>
      <w:r w:rsidR="00953037" w:rsidRPr="00BE2923">
        <w:rPr>
          <w:rFonts w:ascii="Arial" w:hAnsi="Arial" w:cs="Arial"/>
        </w:rPr>
        <w:t xml:space="preserve">el monto y </w:t>
      </w:r>
      <w:r w:rsidR="003C0338" w:rsidRPr="00BE2923">
        <w:rPr>
          <w:rFonts w:ascii="Arial" w:hAnsi="Arial" w:cs="Arial"/>
        </w:rPr>
        <w:t xml:space="preserve">las medidas para apoyar el mecanismo de compra de </w:t>
      </w:r>
      <w:r w:rsidR="00451A28" w:rsidRPr="00BE2923">
        <w:rPr>
          <w:rFonts w:ascii="Arial" w:hAnsi="Arial" w:cs="Arial"/>
        </w:rPr>
        <w:t>dichos c</w:t>
      </w:r>
      <w:r w:rsidR="003C0338" w:rsidRPr="00BE2923">
        <w:rPr>
          <w:rFonts w:ascii="Arial" w:hAnsi="Arial" w:cs="Arial"/>
        </w:rPr>
        <w:t>ertificados</w:t>
      </w:r>
      <w:r w:rsidR="00451A28" w:rsidRPr="00BE2923">
        <w:rPr>
          <w:rFonts w:ascii="Arial" w:hAnsi="Arial" w:cs="Arial"/>
        </w:rPr>
        <w:t xml:space="preserve"> </w:t>
      </w:r>
      <w:r w:rsidR="003C0338" w:rsidRPr="00BE2923">
        <w:rPr>
          <w:rFonts w:ascii="Arial" w:hAnsi="Arial" w:cs="Arial"/>
        </w:rPr>
        <w:t xml:space="preserve">a los propietarios de bosques que han cumplido con los procedimientos y han recibido dichos certificados de la SEAM, en coordinación estrecha con el </w:t>
      </w:r>
      <w:r w:rsidR="00953037" w:rsidRPr="00BE2923">
        <w:rPr>
          <w:rFonts w:ascii="Arial" w:hAnsi="Arial" w:cs="Arial"/>
        </w:rPr>
        <w:t xml:space="preserve">MOPC, </w:t>
      </w:r>
      <w:r w:rsidR="003C0338" w:rsidRPr="00BE2923">
        <w:rPr>
          <w:rFonts w:ascii="Arial" w:hAnsi="Arial" w:cs="Arial"/>
        </w:rPr>
        <w:t>Ministerio de Hacienda y el INFONA.</w:t>
      </w:r>
      <w:r w:rsidRPr="00BE2923">
        <w:rPr>
          <w:rFonts w:ascii="Arial" w:hAnsi="Arial" w:cs="Arial"/>
        </w:rPr>
        <w:t xml:space="preserve"> Se espera que </w:t>
      </w:r>
      <w:r w:rsidR="008222EC" w:rsidRPr="00BE2923">
        <w:rPr>
          <w:rFonts w:ascii="Arial" w:hAnsi="Arial" w:cs="Arial"/>
        </w:rPr>
        <w:t>la</w:t>
      </w:r>
      <w:r w:rsidRPr="00BE2923">
        <w:rPr>
          <w:rFonts w:ascii="Arial" w:hAnsi="Arial" w:cs="Arial"/>
        </w:rPr>
        <w:t xml:space="preserve"> implementación de la mencionada ley</w:t>
      </w:r>
      <w:r w:rsidR="00451A28" w:rsidRPr="00BE2923">
        <w:rPr>
          <w:rFonts w:ascii="Arial" w:hAnsi="Arial" w:cs="Arial"/>
        </w:rPr>
        <w:t xml:space="preserve"> por primera vez</w:t>
      </w:r>
      <w:r w:rsidRPr="00BE2923">
        <w:rPr>
          <w:rFonts w:ascii="Arial" w:hAnsi="Arial" w:cs="Arial"/>
        </w:rPr>
        <w:t>, generará incentivos y un mercado muy importante para la conservación de los últimos remanentes boscosos</w:t>
      </w:r>
      <w:r w:rsidR="00451A28" w:rsidRPr="00BE2923">
        <w:rPr>
          <w:rFonts w:ascii="Arial" w:hAnsi="Arial" w:cs="Arial"/>
        </w:rPr>
        <w:t xml:space="preserve"> </w:t>
      </w:r>
      <w:r w:rsidRPr="00BE2923">
        <w:rPr>
          <w:rFonts w:ascii="Arial" w:hAnsi="Arial" w:cs="Arial"/>
        </w:rPr>
        <w:t>del Paraguay, principalmente en la zona de influencia indirecta del Proyecto.</w:t>
      </w:r>
    </w:p>
    <w:p w:rsidR="00A50D38" w:rsidRPr="00BE2923" w:rsidRDefault="00A50D38" w:rsidP="00710FA2">
      <w:pPr>
        <w:rPr>
          <w:rFonts w:ascii="Arial" w:hAnsi="Arial" w:cs="Arial"/>
          <w:szCs w:val="24"/>
          <w:lang w:val="es-ES"/>
        </w:rPr>
      </w:pPr>
    </w:p>
    <w:p w:rsidR="007973A1" w:rsidRPr="00BE2923" w:rsidRDefault="007435EB" w:rsidP="00E36446">
      <w:pPr>
        <w:pStyle w:val="Heading2"/>
        <w:rPr>
          <w:rFonts w:ascii="Arial" w:hAnsi="Arial" w:cs="Arial"/>
          <w:szCs w:val="24"/>
        </w:rPr>
      </w:pPr>
      <w:bookmarkStart w:id="22" w:name="_Toc368387765"/>
      <w:bookmarkStart w:id="23" w:name="_Toc368994064"/>
      <w:r w:rsidRPr="00BE2923">
        <w:rPr>
          <w:rFonts w:ascii="Arial" w:hAnsi="Arial" w:cs="Arial"/>
          <w:szCs w:val="24"/>
        </w:rPr>
        <w:t>B</w:t>
      </w:r>
      <w:r w:rsidR="007973A1" w:rsidRPr="00BE2923">
        <w:rPr>
          <w:rFonts w:ascii="Arial" w:hAnsi="Arial" w:cs="Arial"/>
          <w:szCs w:val="24"/>
        </w:rPr>
        <w:t>.</w:t>
      </w:r>
      <w:r w:rsidR="007973A1" w:rsidRPr="00BE2923">
        <w:rPr>
          <w:rFonts w:ascii="Arial" w:hAnsi="Arial" w:cs="Arial"/>
          <w:szCs w:val="24"/>
        </w:rPr>
        <w:tab/>
        <w:t>Impactos y Riesgos Ambientales</w:t>
      </w:r>
      <w:bookmarkEnd w:id="22"/>
      <w:bookmarkEnd w:id="23"/>
    </w:p>
    <w:p w:rsidR="00BC5C93" w:rsidRPr="00BE2923" w:rsidRDefault="00BC5C93" w:rsidP="00BC5C93">
      <w:pPr>
        <w:rPr>
          <w:rFonts w:ascii="Arial" w:hAnsi="Arial" w:cs="Arial"/>
          <w:szCs w:val="24"/>
        </w:rPr>
      </w:pPr>
      <w:bookmarkStart w:id="24" w:name="_Toc368387766"/>
    </w:p>
    <w:p w:rsidR="007F00B4" w:rsidRPr="00BE2923" w:rsidRDefault="007435EB" w:rsidP="007F00B4">
      <w:pPr>
        <w:pStyle w:val="Heading3"/>
        <w:rPr>
          <w:rFonts w:ascii="Arial" w:hAnsi="Arial" w:cs="Arial"/>
          <w:szCs w:val="24"/>
        </w:rPr>
      </w:pPr>
      <w:bookmarkStart w:id="25" w:name="_Toc368994065"/>
      <w:r w:rsidRPr="00BE2923">
        <w:rPr>
          <w:rFonts w:ascii="Arial" w:hAnsi="Arial" w:cs="Arial"/>
          <w:szCs w:val="24"/>
        </w:rPr>
        <w:t>B</w:t>
      </w:r>
      <w:r w:rsidR="007973A1" w:rsidRPr="00BE2923">
        <w:rPr>
          <w:rFonts w:ascii="Arial" w:hAnsi="Arial" w:cs="Arial"/>
          <w:szCs w:val="24"/>
        </w:rPr>
        <w:t>.1</w:t>
      </w:r>
      <w:r w:rsidR="007973A1" w:rsidRPr="00BE2923">
        <w:rPr>
          <w:rFonts w:ascii="Arial" w:hAnsi="Arial" w:cs="Arial"/>
          <w:szCs w:val="24"/>
        </w:rPr>
        <w:tab/>
        <w:t xml:space="preserve">Fase de </w:t>
      </w:r>
      <w:r w:rsidR="00A738B7">
        <w:rPr>
          <w:rFonts w:ascii="Arial" w:hAnsi="Arial" w:cs="Arial"/>
          <w:szCs w:val="24"/>
        </w:rPr>
        <w:t xml:space="preserve">Mejoramiento </w:t>
      </w:r>
      <w:bookmarkEnd w:id="24"/>
      <w:bookmarkEnd w:id="25"/>
    </w:p>
    <w:p w:rsidR="004A330E" w:rsidRPr="00BE2923" w:rsidRDefault="004A330E" w:rsidP="007F00B4">
      <w:pPr>
        <w:pStyle w:val="Heading3"/>
        <w:rPr>
          <w:rFonts w:ascii="Arial" w:hAnsi="Arial" w:cs="Arial"/>
          <w:szCs w:val="24"/>
        </w:rPr>
      </w:pPr>
    </w:p>
    <w:p w:rsidR="00FC5735" w:rsidRPr="00BE2923" w:rsidRDefault="00C512DE" w:rsidP="005865CB">
      <w:pPr>
        <w:pStyle w:val="ListParagraph"/>
        <w:numPr>
          <w:ilvl w:val="1"/>
          <w:numId w:val="16"/>
        </w:numPr>
        <w:ind w:left="540" w:hanging="540"/>
        <w:jc w:val="both"/>
        <w:rPr>
          <w:rFonts w:ascii="Arial" w:hAnsi="Arial" w:cs="Arial"/>
        </w:rPr>
      </w:pPr>
      <w:r w:rsidRPr="00BE2923">
        <w:rPr>
          <w:rFonts w:ascii="Arial" w:hAnsi="Arial" w:cs="Arial"/>
        </w:rPr>
        <w:t>L</w:t>
      </w:r>
      <w:r w:rsidR="007F00B4" w:rsidRPr="00BE2923">
        <w:rPr>
          <w:rFonts w:ascii="Arial" w:hAnsi="Arial" w:cs="Arial"/>
        </w:rPr>
        <w:t xml:space="preserve">os </w:t>
      </w:r>
      <w:r w:rsidR="00132A53" w:rsidRPr="00BE2923">
        <w:rPr>
          <w:rFonts w:ascii="Arial" w:hAnsi="Arial" w:cs="Arial"/>
        </w:rPr>
        <w:t xml:space="preserve">potenciales </w:t>
      </w:r>
      <w:r w:rsidR="007F00B4" w:rsidRPr="00BE2923">
        <w:rPr>
          <w:rFonts w:ascii="Arial" w:hAnsi="Arial" w:cs="Arial"/>
        </w:rPr>
        <w:t xml:space="preserve">impactos </w:t>
      </w:r>
      <w:r w:rsidR="00132A53" w:rsidRPr="00BE2923">
        <w:rPr>
          <w:rFonts w:ascii="Arial" w:hAnsi="Arial" w:cs="Arial"/>
        </w:rPr>
        <w:t xml:space="preserve">directos </w:t>
      </w:r>
      <w:r w:rsidR="007F00B4" w:rsidRPr="00BE2923">
        <w:rPr>
          <w:rFonts w:ascii="Arial" w:hAnsi="Arial" w:cs="Arial"/>
        </w:rPr>
        <w:t xml:space="preserve">durante la fase de construcción son típicos de este tipo de obras </w:t>
      </w:r>
      <w:r w:rsidR="00132A53" w:rsidRPr="00BE2923">
        <w:rPr>
          <w:rFonts w:ascii="Arial" w:hAnsi="Arial" w:cs="Arial"/>
        </w:rPr>
        <w:t>e incluyen</w:t>
      </w:r>
      <w:r w:rsidRPr="00BE2923">
        <w:rPr>
          <w:rFonts w:ascii="Arial" w:hAnsi="Arial" w:cs="Arial"/>
        </w:rPr>
        <w:t xml:space="preserve">: i) </w:t>
      </w:r>
      <w:r w:rsidR="00132A53" w:rsidRPr="00BE2923">
        <w:rPr>
          <w:rFonts w:ascii="Arial" w:hAnsi="Arial" w:cs="Arial"/>
        </w:rPr>
        <w:t xml:space="preserve">la </w:t>
      </w:r>
      <w:r w:rsidRPr="00BE2923">
        <w:rPr>
          <w:rFonts w:ascii="Arial" w:hAnsi="Arial" w:cs="Arial"/>
        </w:rPr>
        <w:t xml:space="preserve">mala </w:t>
      </w:r>
      <w:r w:rsidR="008222EC" w:rsidRPr="00BE2923">
        <w:rPr>
          <w:rFonts w:ascii="Arial" w:hAnsi="Arial" w:cs="Arial"/>
        </w:rPr>
        <w:t>gestión</w:t>
      </w:r>
      <w:r w:rsidRPr="00BE2923">
        <w:rPr>
          <w:rFonts w:ascii="Arial" w:hAnsi="Arial" w:cs="Arial"/>
        </w:rPr>
        <w:t xml:space="preserve"> de residuos sólidos y líquidos; ii) polución de cuerpos hídricos superficiales debido a eventuales procesos erosivos o derrames de hidrocarburos</w:t>
      </w:r>
      <w:r w:rsidR="00451A28" w:rsidRPr="00BE2923">
        <w:rPr>
          <w:rFonts w:ascii="Arial" w:hAnsi="Arial" w:cs="Arial"/>
        </w:rPr>
        <w:t xml:space="preserve"> y lubricantes</w:t>
      </w:r>
      <w:r w:rsidRPr="00BE2923">
        <w:rPr>
          <w:rFonts w:ascii="Arial" w:hAnsi="Arial" w:cs="Arial"/>
        </w:rPr>
        <w:t xml:space="preserve">; iii) </w:t>
      </w:r>
      <w:r w:rsidR="00132A53" w:rsidRPr="00BE2923">
        <w:rPr>
          <w:rFonts w:ascii="Arial" w:hAnsi="Arial" w:cs="Arial"/>
        </w:rPr>
        <w:t xml:space="preserve">accidentes y problemas de salud entre los trabajadores de la obra </w:t>
      </w:r>
      <w:r w:rsidRPr="00BE2923">
        <w:rPr>
          <w:rFonts w:ascii="Arial" w:hAnsi="Arial" w:cs="Arial"/>
        </w:rPr>
        <w:t xml:space="preserve">relacionados con higiene y seguridad laboral; iv) impactos relacionados con </w:t>
      </w:r>
      <w:r w:rsidR="008222EC" w:rsidRPr="00BE2923">
        <w:rPr>
          <w:rFonts w:ascii="Arial" w:hAnsi="Arial" w:cs="Arial"/>
        </w:rPr>
        <w:t>las</w:t>
      </w:r>
      <w:r w:rsidRPr="00BE2923">
        <w:rPr>
          <w:rFonts w:ascii="Arial" w:hAnsi="Arial" w:cs="Arial"/>
        </w:rPr>
        <w:t xml:space="preserve"> maquinarias, campamentos de obreros, disposición de combustibles</w:t>
      </w:r>
      <w:r w:rsidR="003E4D53" w:rsidRPr="00BE2923">
        <w:rPr>
          <w:rFonts w:ascii="Arial" w:hAnsi="Arial" w:cs="Arial"/>
        </w:rPr>
        <w:t xml:space="preserve"> y código de conducta para los trabajadores de la obra</w:t>
      </w:r>
      <w:r w:rsidRPr="00BE2923">
        <w:rPr>
          <w:rFonts w:ascii="Arial" w:hAnsi="Arial" w:cs="Arial"/>
        </w:rPr>
        <w:t xml:space="preserve">; v) interrupciones temporales del tránsito vehicular; vi) afectación a la calidad del aire, por la emisión de material </w:t>
      </w:r>
      <w:proofErr w:type="spellStart"/>
      <w:r w:rsidRPr="00BE2923">
        <w:rPr>
          <w:rFonts w:ascii="Arial" w:hAnsi="Arial" w:cs="Arial"/>
        </w:rPr>
        <w:t>particulado</w:t>
      </w:r>
      <w:proofErr w:type="spellEnd"/>
      <w:r w:rsidRPr="00BE2923">
        <w:rPr>
          <w:rFonts w:ascii="Arial" w:hAnsi="Arial" w:cs="Arial"/>
        </w:rPr>
        <w:t xml:space="preserve"> a la atmósfera; vii) generación de ruido y emisión de gases en los frentes de obra por efectos de la operación de maquinarias; viii) incremento </w:t>
      </w:r>
      <w:r w:rsidRPr="00BE2923">
        <w:rPr>
          <w:rFonts w:ascii="Arial" w:hAnsi="Arial" w:cs="Arial"/>
        </w:rPr>
        <w:lastRenderedPageBreak/>
        <w:t>de riesgo de accidentes</w:t>
      </w:r>
      <w:r w:rsidR="00132A53" w:rsidRPr="00BE2923">
        <w:rPr>
          <w:rFonts w:ascii="Arial" w:hAnsi="Arial" w:cs="Arial"/>
        </w:rPr>
        <w:t xml:space="preserve"> </w:t>
      </w:r>
      <w:r w:rsidRPr="00BE2923">
        <w:rPr>
          <w:rFonts w:ascii="Arial" w:hAnsi="Arial" w:cs="Arial"/>
        </w:rPr>
        <w:t xml:space="preserve">por la presencia de máquinas en la vía, movimientos de tierra y escombros o </w:t>
      </w:r>
      <w:r w:rsidR="00132A53" w:rsidRPr="00BE2923">
        <w:rPr>
          <w:rFonts w:ascii="Arial" w:hAnsi="Arial" w:cs="Arial"/>
        </w:rPr>
        <w:t xml:space="preserve">por </w:t>
      </w:r>
      <w:r w:rsidRPr="00BE2923">
        <w:rPr>
          <w:rFonts w:ascii="Arial" w:hAnsi="Arial" w:cs="Arial"/>
        </w:rPr>
        <w:t>falta de señalización</w:t>
      </w:r>
      <w:r w:rsidR="00451A28" w:rsidRPr="00BE2923">
        <w:rPr>
          <w:rFonts w:ascii="Arial" w:hAnsi="Arial" w:cs="Arial"/>
        </w:rPr>
        <w:t>;</w:t>
      </w:r>
      <w:r w:rsidR="00132A53" w:rsidRPr="00BE2923">
        <w:rPr>
          <w:rFonts w:ascii="Arial" w:hAnsi="Arial" w:cs="Arial"/>
        </w:rPr>
        <w:t xml:space="preserve"> y</w:t>
      </w:r>
      <w:r w:rsidR="00451A28" w:rsidRPr="00BE2923">
        <w:rPr>
          <w:rFonts w:ascii="Arial" w:hAnsi="Arial" w:cs="Arial"/>
        </w:rPr>
        <w:t>,</w:t>
      </w:r>
      <w:r w:rsidR="00132A53" w:rsidRPr="00BE2923">
        <w:rPr>
          <w:rFonts w:ascii="Arial" w:hAnsi="Arial" w:cs="Arial"/>
        </w:rPr>
        <w:t xml:space="preserve"> ix) el riesgo de conflictos </w:t>
      </w:r>
      <w:r w:rsidR="00C11A0B" w:rsidRPr="00BE2923">
        <w:rPr>
          <w:rFonts w:ascii="Arial" w:hAnsi="Arial" w:cs="Arial"/>
        </w:rPr>
        <w:t xml:space="preserve">con las comunidades vecinas </w:t>
      </w:r>
      <w:r w:rsidR="00132A53" w:rsidRPr="00BE2923">
        <w:rPr>
          <w:rFonts w:ascii="Arial" w:hAnsi="Arial" w:cs="Arial"/>
        </w:rPr>
        <w:t>por parte de los trab</w:t>
      </w:r>
      <w:r w:rsidR="00C11A0B" w:rsidRPr="00BE2923">
        <w:rPr>
          <w:rFonts w:ascii="Arial" w:hAnsi="Arial" w:cs="Arial"/>
        </w:rPr>
        <w:t>ajadores de la obra</w:t>
      </w:r>
      <w:r w:rsidRPr="00BE2923">
        <w:rPr>
          <w:rFonts w:ascii="Arial" w:hAnsi="Arial" w:cs="Arial"/>
        </w:rPr>
        <w:t xml:space="preserve">. </w:t>
      </w:r>
      <w:r w:rsidR="00132A53" w:rsidRPr="00BE2923">
        <w:rPr>
          <w:rFonts w:ascii="Arial" w:hAnsi="Arial" w:cs="Arial"/>
        </w:rPr>
        <w:t>L</w:t>
      </w:r>
      <w:r w:rsidRPr="00BE2923">
        <w:rPr>
          <w:rFonts w:ascii="Arial" w:hAnsi="Arial" w:cs="Arial"/>
        </w:rPr>
        <w:t xml:space="preserve">as </w:t>
      </w:r>
      <w:proofErr w:type="spellStart"/>
      <w:r w:rsidRPr="00BE2923">
        <w:rPr>
          <w:rFonts w:ascii="Arial" w:hAnsi="Arial" w:cs="Arial"/>
        </w:rPr>
        <w:t>ETAGs</w:t>
      </w:r>
      <w:proofErr w:type="spellEnd"/>
      <w:r w:rsidRPr="00BE2923">
        <w:rPr>
          <w:rFonts w:ascii="Arial" w:hAnsi="Arial" w:cs="Arial"/>
        </w:rPr>
        <w:t xml:space="preserve"> </w:t>
      </w:r>
      <w:r w:rsidR="00132A53" w:rsidRPr="00BE2923">
        <w:rPr>
          <w:rFonts w:ascii="Arial" w:hAnsi="Arial" w:cs="Arial"/>
        </w:rPr>
        <w:t xml:space="preserve">adoptadas por el MOPC ofrecen un instrumento genérico para manejar los impactos directos </w:t>
      </w:r>
      <w:r w:rsidR="00451A28" w:rsidRPr="00BE2923">
        <w:rPr>
          <w:rFonts w:ascii="Arial" w:hAnsi="Arial" w:cs="Arial"/>
        </w:rPr>
        <w:t>y</w:t>
      </w:r>
      <w:r w:rsidR="00132A53" w:rsidRPr="00BE2923">
        <w:rPr>
          <w:rFonts w:ascii="Arial" w:hAnsi="Arial" w:cs="Arial"/>
        </w:rPr>
        <w:t xml:space="preserve"> </w:t>
      </w:r>
      <w:r w:rsidRPr="00BE2923">
        <w:rPr>
          <w:rFonts w:ascii="Arial" w:hAnsi="Arial" w:cs="Arial"/>
        </w:rPr>
        <w:t xml:space="preserve">obligan al contratista y a la fiscalización, </w:t>
      </w:r>
      <w:r w:rsidR="00B77D04">
        <w:rPr>
          <w:rFonts w:ascii="Arial" w:hAnsi="Arial" w:cs="Arial"/>
        </w:rPr>
        <w:t xml:space="preserve">a </w:t>
      </w:r>
      <w:r w:rsidRPr="00BE2923">
        <w:rPr>
          <w:rFonts w:ascii="Arial" w:hAnsi="Arial" w:cs="Arial"/>
        </w:rPr>
        <w:t>incorporar un especialista ambiental para vigilar el cumplimiento de estas exigencias. Adicionalmente, la UEP</w:t>
      </w:r>
      <w:r w:rsidR="00C11A0B" w:rsidRPr="00BE2923">
        <w:rPr>
          <w:rFonts w:ascii="Arial" w:hAnsi="Arial" w:cs="Arial"/>
        </w:rPr>
        <w:t>, la</w:t>
      </w:r>
      <w:r w:rsidRPr="00BE2923">
        <w:rPr>
          <w:rFonts w:ascii="Arial" w:hAnsi="Arial" w:cs="Arial"/>
        </w:rPr>
        <w:t xml:space="preserve"> </w:t>
      </w:r>
      <w:r w:rsidR="00495BCA">
        <w:rPr>
          <w:rFonts w:ascii="Arial" w:hAnsi="Arial" w:cs="Arial"/>
        </w:rPr>
        <w:t>DGSA</w:t>
      </w:r>
      <w:r w:rsidRPr="00BE2923">
        <w:rPr>
          <w:rFonts w:ascii="Arial" w:hAnsi="Arial" w:cs="Arial"/>
        </w:rPr>
        <w:t xml:space="preserve"> </w:t>
      </w:r>
      <w:r w:rsidR="00C11A0B" w:rsidRPr="00BE2923">
        <w:rPr>
          <w:rFonts w:ascii="Arial" w:hAnsi="Arial" w:cs="Arial"/>
        </w:rPr>
        <w:t xml:space="preserve">y la SEAM </w:t>
      </w:r>
      <w:r w:rsidR="00132A53" w:rsidRPr="00BE2923">
        <w:rPr>
          <w:rFonts w:ascii="Arial" w:hAnsi="Arial" w:cs="Arial"/>
        </w:rPr>
        <w:t xml:space="preserve">deben </w:t>
      </w:r>
      <w:r w:rsidRPr="00BE2923">
        <w:rPr>
          <w:rFonts w:ascii="Arial" w:hAnsi="Arial" w:cs="Arial"/>
        </w:rPr>
        <w:t>realiza</w:t>
      </w:r>
      <w:r w:rsidR="00132A53" w:rsidRPr="00BE2923">
        <w:rPr>
          <w:rFonts w:ascii="Arial" w:hAnsi="Arial" w:cs="Arial"/>
        </w:rPr>
        <w:t>r</w:t>
      </w:r>
      <w:r w:rsidRPr="00BE2923">
        <w:rPr>
          <w:rFonts w:ascii="Arial" w:hAnsi="Arial" w:cs="Arial"/>
        </w:rPr>
        <w:t xml:space="preserve"> la tarea de supervisar </w:t>
      </w:r>
      <w:r w:rsidR="00451A28" w:rsidRPr="00BE2923">
        <w:rPr>
          <w:rFonts w:ascii="Arial" w:hAnsi="Arial" w:cs="Arial"/>
        </w:rPr>
        <w:t xml:space="preserve">a </w:t>
      </w:r>
      <w:r w:rsidRPr="00BE2923">
        <w:rPr>
          <w:rFonts w:ascii="Arial" w:hAnsi="Arial" w:cs="Arial"/>
        </w:rPr>
        <w:t xml:space="preserve">cada una de estas instancias </w:t>
      </w:r>
      <w:r w:rsidR="00132A53" w:rsidRPr="00BE2923">
        <w:rPr>
          <w:rFonts w:ascii="Arial" w:hAnsi="Arial" w:cs="Arial"/>
        </w:rPr>
        <w:t xml:space="preserve">para asegurar que </w:t>
      </w:r>
      <w:r w:rsidRPr="00BE2923">
        <w:rPr>
          <w:rFonts w:ascii="Arial" w:hAnsi="Arial" w:cs="Arial"/>
        </w:rPr>
        <w:t xml:space="preserve">cumplan con su compromiso.   </w:t>
      </w:r>
    </w:p>
    <w:p w:rsidR="00855874" w:rsidRPr="00BE2923" w:rsidRDefault="00855874" w:rsidP="00BF220A">
      <w:pPr>
        <w:rPr>
          <w:rFonts w:ascii="Arial" w:hAnsi="Arial" w:cs="Arial"/>
          <w:szCs w:val="24"/>
        </w:rPr>
      </w:pPr>
    </w:p>
    <w:p w:rsidR="007973A1" w:rsidRPr="00BE2923" w:rsidRDefault="007435EB" w:rsidP="006E1886">
      <w:pPr>
        <w:pStyle w:val="Heading3"/>
        <w:rPr>
          <w:rFonts w:ascii="Arial" w:hAnsi="Arial" w:cs="Arial"/>
          <w:szCs w:val="24"/>
        </w:rPr>
      </w:pPr>
      <w:bookmarkStart w:id="26" w:name="_Toc368387767"/>
      <w:bookmarkStart w:id="27" w:name="_Toc368994066"/>
      <w:r w:rsidRPr="00BE2923">
        <w:rPr>
          <w:rFonts w:ascii="Arial" w:hAnsi="Arial" w:cs="Arial"/>
          <w:szCs w:val="24"/>
        </w:rPr>
        <w:t>B</w:t>
      </w:r>
      <w:r w:rsidR="007973A1" w:rsidRPr="00BE2923">
        <w:rPr>
          <w:rFonts w:ascii="Arial" w:hAnsi="Arial" w:cs="Arial"/>
          <w:szCs w:val="24"/>
        </w:rPr>
        <w:t>.2</w:t>
      </w:r>
      <w:r w:rsidR="007973A1" w:rsidRPr="00BE2923">
        <w:rPr>
          <w:rFonts w:ascii="Arial" w:hAnsi="Arial" w:cs="Arial"/>
          <w:szCs w:val="24"/>
        </w:rPr>
        <w:tab/>
        <w:t xml:space="preserve">Fase de Operación y </w:t>
      </w:r>
      <w:bookmarkEnd w:id="26"/>
      <w:bookmarkEnd w:id="27"/>
      <w:r w:rsidR="00A738B7">
        <w:rPr>
          <w:rFonts w:ascii="Arial" w:hAnsi="Arial" w:cs="Arial"/>
          <w:szCs w:val="24"/>
        </w:rPr>
        <w:t xml:space="preserve">Conservación </w:t>
      </w:r>
    </w:p>
    <w:p w:rsidR="003413DC" w:rsidRPr="00BE2923" w:rsidRDefault="003413DC" w:rsidP="00FD0A87">
      <w:pPr>
        <w:rPr>
          <w:rFonts w:ascii="Arial" w:hAnsi="Arial" w:cs="Arial"/>
          <w:szCs w:val="24"/>
        </w:rPr>
      </w:pPr>
    </w:p>
    <w:p w:rsidR="00B025C6" w:rsidRPr="00BE2923" w:rsidRDefault="006D001B" w:rsidP="005865CB">
      <w:pPr>
        <w:pStyle w:val="ListParagraph"/>
        <w:numPr>
          <w:ilvl w:val="1"/>
          <w:numId w:val="16"/>
        </w:numPr>
        <w:ind w:left="540" w:hanging="540"/>
        <w:jc w:val="both"/>
        <w:rPr>
          <w:rFonts w:ascii="Arial" w:hAnsi="Arial" w:cs="Arial"/>
        </w:rPr>
      </w:pPr>
      <w:r w:rsidRPr="00BE2923">
        <w:rPr>
          <w:rFonts w:ascii="Arial" w:hAnsi="Arial" w:cs="Arial"/>
        </w:rPr>
        <w:t xml:space="preserve">Durante la fase de operación y </w:t>
      </w:r>
      <w:r w:rsidR="00A738B7">
        <w:rPr>
          <w:rFonts w:ascii="Arial" w:hAnsi="Arial" w:cs="Arial"/>
        </w:rPr>
        <w:t xml:space="preserve">conservación </w:t>
      </w:r>
      <w:r w:rsidRPr="00BE2923">
        <w:rPr>
          <w:rFonts w:ascii="Arial" w:hAnsi="Arial" w:cs="Arial"/>
        </w:rPr>
        <w:t>de la infraestructura propuesta, los principales impactos negativos identificados se relacionan con: i)</w:t>
      </w:r>
      <w:r w:rsidR="00724848" w:rsidRPr="00BE2923">
        <w:rPr>
          <w:rFonts w:ascii="Arial" w:hAnsi="Arial" w:cs="Arial"/>
        </w:rPr>
        <w:t xml:space="preserve"> </w:t>
      </w:r>
      <w:r w:rsidRPr="00BE2923">
        <w:rPr>
          <w:rFonts w:ascii="Arial" w:hAnsi="Arial" w:cs="Arial"/>
        </w:rPr>
        <w:t xml:space="preserve">aumento de accidentes como consecuencia del incremento del tránsito vehicular y la velocidad en la </w:t>
      </w:r>
      <w:r w:rsidR="009A3274" w:rsidRPr="00BE2923">
        <w:rPr>
          <w:rFonts w:ascii="Arial" w:hAnsi="Arial" w:cs="Arial"/>
        </w:rPr>
        <w:t>vía</w:t>
      </w:r>
      <w:r w:rsidRPr="00BE2923">
        <w:rPr>
          <w:rFonts w:ascii="Arial" w:hAnsi="Arial" w:cs="Arial"/>
        </w:rPr>
        <w:t xml:space="preserve"> pavimentada;</w:t>
      </w:r>
      <w:r w:rsidR="009A3274" w:rsidRPr="00BE2923">
        <w:rPr>
          <w:rFonts w:ascii="Arial" w:hAnsi="Arial" w:cs="Arial"/>
        </w:rPr>
        <w:t xml:space="preserve"> ii) </w:t>
      </w:r>
      <w:r w:rsidR="00C11A0B" w:rsidRPr="00BE2923">
        <w:rPr>
          <w:rFonts w:ascii="Arial" w:hAnsi="Arial" w:cs="Arial"/>
        </w:rPr>
        <w:t>aumento de la presión a los recursos naturales</w:t>
      </w:r>
      <w:r w:rsidR="009A3274" w:rsidRPr="00BE2923">
        <w:rPr>
          <w:rFonts w:ascii="Arial" w:hAnsi="Arial" w:cs="Arial"/>
        </w:rPr>
        <w:t xml:space="preserve">, </w:t>
      </w:r>
      <w:r w:rsidR="00C11A0B" w:rsidRPr="00BE2923">
        <w:rPr>
          <w:rFonts w:ascii="Arial" w:hAnsi="Arial" w:cs="Arial"/>
        </w:rPr>
        <w:t>que</w:t>
      </w:r>
      <w:r w:rsidR="009A3274" w:rsidRPr="00BE2923">
        <w:rPr>
          <w:rFonts w:ascii="Arial" w:hAnsi="Arial" w:cs="Arial"/>
        </w:rPr>
        <w:t xml:space="preserve"> podría inducir una explotación mayor y no-sustentable; y iii) otro de los impactos indirectos que ocasionará el mejoramiento del camino actual consiste en que se acelerará el proceso de expansión de los cultivos extensivos</w:t>
      </w:r>
      <w:r w:rsidR="00724848" w:rsidRPr="00BE2923">
        <w:rPr>
          <w:rFonts w:ascii="Arial" w:hAnsi="Arial" w:cs="Arial"/>
        </w:rPr>
        <w:t xml:space="preserve"> y la ganadería a gran escala</w:t>
      </w:r>
      <w:r w:rsidR="00A0761F" w:rsidRPr="00BE2923">
        <w:rPr>
          <w:rFonts w:ascii="Arial" w:hAnsi="Arial" w:cs="Arial"/>
        </w:rPr>
        <w:t>.</w:t>
      </w:r>
    </w:p>
    <w:p w:rsidR="004A330E" w:rsidRPr="00BE2923" w:rsidRDefault="004A330E" w:rsidP="002B06A0">
      <w:pPr>
        <w:pStyle w:val="ListParagraph"/>
        <w:ind w:left="540"/>
        <w:jc w:val="both"/>
        <w:rPr>
          <w:rFonts w:ascii="Arial" w:hAnsi="Arial" w:cs="Arial"/>
        </w:rPr>
      </w:pPr>
    </w:p>
    <w:p w:rsidR="009A3274" w:rsidRDefault="00A0761F" w:rsidP="005865CB">
      <w:pPr>
        <w:pStyle w:val="ListParagraph"/>
        <w:numPr>
          <w:ilvl w:val="1"/>
          <w:numId w:val="16"/>
        </w:numPr>
        <w:ind w:left="540" w:hanging="540"/>
        <w:jc w:val="both"/>
        <w:rPr>
          <w:rFonts w:ascii="Arial" w:hAnsi="Arial" w:cs="Arial"/>
        </w:rPr>
      </w:pPr>
      <w:r w:rsidRPr="009C6DB5">
        <w:rPr>
          <w:rFonts w:ascii="Arial" w:hAnsi="Arial" w:cs="Arial"/>
        </w:rPr>
        <w:t>L</w:t>
      </w:r>
      <w:r w:rsidR="00B025C6" w:rsidRPr="009C6DB5">
        <w:rPr>
          <w:rFonts w:ascii="Arial" w:hAnsi="Arial" w:cs="Arial"/>
        </w:rPr>
        <w:t>as medidas de mitigación y/o compensación para los impactos identificados para la etapa de operación y mantenimiento, están incorporadas en los PGAS, con sus objetivos, alcance</w:t>
      </w:r>
      <w:r w:rsidR="00C11A0B" w:rsidRPr="009C6DB5">
        <w:rPr>
          <w:rFonts w:ascii="Arial" w:hAnsi="Arial" w:cs="Arial"/>
        </w:rPr>
        <w:t>s</w:t>
      </w:r>
      <w:r w:rsidR="00B025C6" w:rsidRPr="009C6DB5">
        <w:rPr>
          <w:rFonts w:ascii="Arial" w:hAnsi="Arial" w:cs="Arial"/>
        </w:rPr>
        <w:t>, presupuesto</w:t>
      </w:r>
      <w:r w:rsidR="00C11A0B" w:rsidRPr="009C6DB5">
        <w:rPr>
          <w:rFonts w:ascii="Arial" w:hAnsi="Arial" w:cs="Arial"/>
        </w:rPr>
        <w:t>s</w:t>
      </w:r>
      <w:r w:rsidR="00B025C6" w:rsidRPr="009C6DB5">
        <w:rPr>
          <w:rFonts w:ascii="Arial" w:hAnsi="Arial" w:cs="Arial"/>
        </w:rPr>
        <w:t>, cronograma de implem</w:t>
      </w:r>
      <w:r w:rsidR="00C11A0B" w:rsidRPr="009C6DB5">
        <w:rPr>
          <w:rFonts w:ascii="Arial" w:hAnsi="Arial" w:cs="Arial"/>
        </w:rPr>
        <w:t>entación y sistema de monitoreo</w:t>
      </w:r>
      <w:r w:rsidR="007930A8" w:rsidRPr="009C6DB5">
        <w:rPr>
          <w:rFonts w:ascii="Arial" w:hAnsi="Arial" w:cs="Arial"/>
        </w:rPr>
        <w:t>.</w:t>
      </w:r>
      <w:r w:rsidR="00B025C6" w:rsidRPr="009C6DB5">
        <w:rPr>
          <w:rFonts w:ascii="Arial" w:hAnsi="Arial" w:cs="Arial"/>
        </w:rPr>
        <w:t xml:space="preserve">   </w:t>
      </w:r>
    </w:p>
    <w:p w:rsidR="00C24347" w:rsidRPr="00C24347" w:rsidRDefault="00C24347" w:rsidP="00C24347">
      <w:pPr>
        <w:pStyle w:val="ListParagraph"/>
        <w:rPr>
          <w:rFonts w:ascii="Arial" w:hAnsi="Arial" w:cs="Arial"/>
        </w:rPr>
      </w:pPr>
    </w:p>
    <w:p w:rsidR="00C24347" w:rsidRPr="009C6DB5" w:rsidRDefault="00C24347" w:rsidP="00C24347">
      <w:pPr>
        <w:pStyle w:val="ListParagraph"/>
        <w:ind w:left="540"/>
        <w:jc w:val="both"/>
        <w:rPr>
          <w:rFonts w:ascii="Arial" w:hAnsi="Arial" w:cs="Arial"/>
        </w:rPr>
      </w:pPr>
    </w:p>
    <w:p w:rsidR="007435EB" w:rsidRPr="00BE2923" w:rsidRDefault="007435EB" w:rsidP="00E36446">
      <w:pPr>
        <w:pStyle w:val="Heading2"/>
        <w:rPr>
          <w:rFonts w:ascii="Arial" w:hAnsi="Arial" w:cs="Arial"/>
          <w:szCs w:val="24"/>
        </w:rPr>
      </w:pPr>
      <w:bookmarkStart w:id="28" w:name="_Toc368387770"/>
      <w:bookmarkStart w:id="29" w:name="_Toc368994068"/>
      <w:r w:rsidRPr="00BE2923">
        <w:rPr>
          <w:rFonts w:ascii="Arial" w:hAnsi="Arial" w:cs="Arial"/>
          <w:szCs w:val="24"/>
        </w:rPr>
        <w:t>C.</w:t>
      </w:r>
      <w:r w:rsidRPr="00BE2923">
        <w:rPr>
          <w:rFonts w:ascii="Arial" w:hAnsi="Arial" w:cs="Arial"/>
          <w:szCs w:val="24"/>
        </w:rPr>
        <w:tab/>
        <w:t>Impactos y Riesgos Sociales</w:t>
      </w:r>
      <w:bookmarkEnd w:id="28"/>
      <w:bookmarkEnd w:id="29"/>
    </w:p>
    <w:p w:rsidR="000C744B" w:rsidRPr="00BE2923" w:rsidRDefault="000C744B" w:rsidP="0023415C">
      <w:pPr>
        <w:rPr>
          <w:rFonts w:ascii="Arial" w:hAnsi="Arial" w:cs="Arial"/>
          <w:szCs w:val="24"/>
        </w:rPr>
      </w:pPr>
    </w:p>
    <w:p w:rsidR="007764C4" w:rsidRPr="00BE2923" w:rsidRDefault="007764C4" w:rsidP="005865CB">
      <w:pPr>
        <w:pStyle w:val="ListParagraph"/>
        <w:numPr>
          <w:ilvl w:val="1"/>
          <w:numId w:val="16"/>
        </w:numPr>
        <w:ind w:left="540" w:hanging="540"/>
        <w:jc w:val="both"/>
        <w:rPr>
          <w:rFonts w:ascii="Arial" w:hAnsi="Arial" w:cs="Arial"/>
        </w:rPr>
      </w:pPr>
      <w:r w:rsidRPr="00BE2923">
        <w:rPr>
          <w:rFonts w:ascii="Arial" w:hAnsi="Arial" w:cs="Arial"/>
        </w:rPr>
        <w:t xml:space="preserve">En el área social, los principales impactos y riesgos identificados se refieren a (i) reasentamiento involuntario </w:t>
      </w:r>
      <w:r w:rsidR="00C11A0B" w:rsidRPr="00BE2923">
        <w:rPr>
          <w:rFonts w:ascii="Arial" w:hAnsi="Arial" w:cs="Arial"/>
        </w:rPr>
        <w:t xml:space="preserve">de </w:t>
      </w:r>
      <w:r w:rsidR="0098153E" w:rsidRPr="00BE2923">
        <w:rPr>
          <w:rFonts w:ascii="Arial" w:hAnsi="Arial" w:cs="Arial"/>
        </w:rPr>
        <w:t>aproximadamente</w:t>
      </w:r>
      <w:r w:rsidR="00C11A0B" w:rsidRPr="00BE2923">
        <w:rPr>
          <w:rFonts w:ascii="Arial" w:hAnsi="Arial" w:cs="Arial"/>
        </w:rPr>
        <w:t xml:space="preserve"> 5 familias y</w:t>
      </w:r>
      <w:r w:rsidRPr="00BE2923">
        <w:rPr>
          <w:rFonts w:ascii="Arial" w:hAnsi="Arial" w:cs="Arial"/>
        </w:rPr>
        <w:t xml:space="preserve"> afectación de </w:t>
      </w:r>
      <w:r w:rsidR="0098153E" w:rsidRPr="00BE2923">
        <w:rPr>
          <w:rFonts w:ascii="Arial" w:hAnsi="Arial" w:cs="Arial"/>
        </w:rPr>
        <w:t xml:space="preserve">varias </w:t>
      </w:r>
      <w:r w:rsidRPr="00BE2923">
        <w:rPr>
          <w:rFonts w:ascii="Arial" w:hAnsi="Arial" w:cs="Arial"/>
        </w:rPr>
        <w:t xml:space="preserve">propiedades </w:t>
      </w:r>
      <w:r w:rsidR="0098153E" w:rsidRPr="00BE2923">
        <w:rPr>
          <w:rFonts w:ascii="Arial" w:hAnsi="Arial" w:cs="Arial"/>
        </w:rPr>
        <w:t xml:space="preserve">rurales a lo largo de </w:t>
      </w:r>
      <w:r w:rsidR="00B77D04">
        <w:rPr>
          <w:rFonts w:ascii="Arial" w:hAnsi="Arial" w:cs="Arial"/>
        </w:rPr>
        <w:t>13</w:t>
      </w:r>
      <w:r w:rsidR="00B77D04" w:rsidRPr="00BE2923">
        <w:rPr>
          <w:rFonts w:ascii="Arial" w:hAnsi="Arial" w:cs="Arial"/>
        </w:rPr>
        <w:t xml:space="preserve"> </w:t>
      </w:r>
      <w:r w:rsidR="0098153E" w:rsidRPr="00BE2923">
        <w:rPr>
          <w:rFonts w:ascii="Arial" w:hAnsi="Arial" w:cs="Arial"/>
        </w:rPr>
        <w:t xml:space="preserve">km </w:t>
      </w:r>
      <w:r w:rsidRPr="00BE2923">
        <w:rPr>
          <w:rFonts w:ascii="Arial" w:hAnsi="Arial" w:cs="Arial"/>
        </w:rPr>
        <w:t>en el derecho de v</w:t>
      </w:r>
      <w:r w:rsidR="00A0761F" w:rsidRPr="00BE2923">
        <w:rPr>
          <w:rFonts w:ascii="Arial" w:hAnsi="Arial" w:cs="Arial"/>
        </w:rPr>
        <w:t>í</w:t>
      </w:r>
      <w:r w:rsidRPr="00BE2923">
        <w:rPr>
          <w:rFonts w:ascii="Arial" w:hAnsi="Arial" w:cs="Arial"/>
        </w:rPr>
        <w:t>a;</w:t>
      </w:r>
      <w:r w:rsidR="0098153E" w:rsidRPr="00BE2923">
        <w:rPr>
          <w:rFonts w:ascii="Arial" w:hAnsi="Arial" w:cs="Arial"/>
        </w:rPr>
        <w:t xml:space="preserve"> ii) posibles impactos indirectos y riesgos sobre comunidades indígenas y pequeños campesinos; </w:t>
      </w:r>
      <w:r w:rsidRPr="00BE2923">
        <w:rPr>
          <w:rFonts w:ascii="Arial" w:hAnsi="Arial" w:cs="Arial"/>
        </w:rPr>
        <w:t>y (</w:t>
      </w:r>
      <w:r w:rsidR="007B3F8F" w:rsidRPr="00BE2923">
        <w:rPr>
          <w:rFonts w:ascii="Arial" w:hAnsi="Arial" w:cs="Arial"/>
        </w:rPr>
        <w:t>iii</w:t>
      </w:r>
      <w:r w:rsidRPr="00BE2923">
        <w:rPr>
          <w:rFonts w:ascii="Arial" w:hAnsi="Arial" w:cs="Arial"/>
        </w:rPr>
        <w:t xml:space="preserve">) otros impactos sociales indirectos </w:t>
      </w:r>
      <w:r w:rsidR="00C11A0B" w:rsidRPr="00BE2923">
        <w:rPr>
          <w:rFonts w:ascii="Arial" w:hAnsi="Arial" w:cs="Arial"/>
        </w:rPr>
        <w:t xml:space="preserve">típicos en este tipo de emprendimientos </w:t>
      </w:r>
      <w:r w:rsidRPr="00BE2923">
        <w:rPr>
          <w:rFonts w:ascii="Arial" w:hAnsi="Arial" w:cs="Arial"/>
        </w:rPr>
        <w:t>(debilitamiento de la cohesión interna en las comunidades, asimetrías en el acceso a mercados, intensificación del flujo migratorio</w:t>
      </w:r>
      <w:r w:rsidR="00E3034A">
        <w:rPr>
          <w:rFonts w:ascii="Arial" w:hAnsi="Arial" w:cs="Arial"/>
        </w:rPr>
        <w:t xml:space="preserve"> y otros</w:t>
      </w:r>
      <w:r w:rsidRPr="00BE2923">
        <w:rPr>
          <w:rFonts w:ascii="Arial" w:hAnsi="Arial" w:cs="Arial"/>
        </w:rPr>
        <w:t xml:space="preserve">). Los impactos y riesgos </w:t>
      </w:r>
      <w:r w:rsidR="00C11A0B" w:rsidRPr="00BE2923">
        <w:rPr>
          <w:rFonts w:ascii="Arial" w:hAnsi="Arial" w:cs="Arial"/>
        </w:rPr>
        <w:t xml:space="preserve">sociales </w:t>
      </w:r>
      <w:r w:rsidRPr="00BE2923">
        <w:rPr>
          <w:rFonts w:ascii="Arial" w:hAnsi="Arial" w:cs="Arial"/>
        </w:rPr>
        <w:t>más destacados se describen brevemente a continuación:</w:t>
      </w:r>
    </w:p>
    <w:p w:rsidR="007764C4" w:rsidRPr="00BE2923" w:rsidRDefault="007764C4" w:rsidP="007764C4">
      <w:pPr>
        <w:rPr>
          <w:rFonts w:ascii="Arial" w:hAnsi="Arial" w:cs="Arial"/>
          <w:szCs w:val="24"/>
          <w:lang w:val="es-CO"/>
        </w:rPr>
      </w:pPr>
    </w:p>
    <w:p w:rsidR="007B1140" w:rsidRPr="00BE2923" w:rsidRDefault="007764C4" w:rsidP="005865CB">
      <w:pPr>
        <w:pStyle w:val="ListParagraph"/>
        <w:numPr>
          <w:ilvl w:val="1"/>
          <w:numId w:val="16"/>
        </w:numPr>
        <w:ind w:left="540" w:hanging="540"/>
        <w:jc w:val="both"/>
        <w:rPr>
          <w:rFonts w:ascii="Arial" w:hAnsi="Arial" w:cs="Arial"/>
        </w:rPr>
      </w:pPr>
      <w:r w:rsidRPr="00BE2923">
        <w:rPr>
          <w:rFonts w:ascii="Arial" w:hAnsi="Arial" w:cs="Arial"/>
        </w:rPr>
        <w:t xml:space="preserve">Impactos </w:t>
      </w:r>
      <w:r w:rsidR="00C11A0B" w:rsidRPr="00BE2923">
        <w:rPr>
          <w:rFonts w:ascii="Arial" w:hAnsi="Arial" w:cs="Arial"/>
        </w:rPr>
        <w:t xml:space="preserve">indirectos </w:t>
      </w:r>
      <w:r w:rsidRPr="00BE2923">
        <w:rPr>
          <w:rFonts w:ascii="Arial" w:hAnsi="Arial" w:cs="Arial"/>
        </w:rPr>
        <w:t xml:space="preserve">y riesgos sobre </w:t>
      </w:r>
      <w:r w:rsidRPr="00BE2923">
        <w:rPr>
          <w:rFonts w:ascii="Arial" w:hAnsi="Arial" w:cs="Arial"/>
          <w:b/>
        </w:rPr>
        <w:t>comunidades indígenas</w:t>
      </w:r>
      <w:r w:rsidRPr="00BE2923">
        <w:rPr>
          <w:rFonts w:ascii="Arial" w:hAnsi="Arial" w:cs="Arial"/>
        </w:rPr>
        <w:t>: Dada la proximidad al tramo a ser pavimentado de</w:t>
      </w:r>
      <w:r w:rsidR="00C11A0B" w:rsidRPr="00BE2923">
        <w:rPr>
          <w:rFonts w:ascii="Arial" w:hAnsi="Arial" w:cs="Arial"/>
        </w:rPr>
        <w:t xml:space="preserve"> una comunid</w:t>
      </w:r>
      <w:r w:rsidR="007B1140" w:rsidRPr="00BE2923">
        <w:rPr>
          <w:rFonts w:ascii="Arial" w:hAnsi="Arial" w:cs="Arial"/>
        </w:rPr>
        <w:t xml:space="preserve">ad indígena de la etnia </w:t>
      </w:r>
      <w:proofErr w:type="spellStart"/>
      <w:r w:rsidR="00E3034A">
        <w:rPr>
          <w:rFonts w:ascii="Arial" w:hAnsi="Arial" w:cs="Arial"/>
        </w:rPr>
        <w:t>Mbya</w:t>
      </w:r>
      <w:proofErr w:type="spellEnd"/>
      <w:r w:rsidR="00E3034A">
        <w:rPr>
          <w:rFonts w:ascii="Arial" w:hAnsi="Arial" w:cs="Arial"/>
        </w:rPr>
        <w:t>-</w:t>
      </w:r>
      <w:r w:rsidR="00874F62" w:rsidRPr="00BE2923">
        <w:rPr>
          <w:rFonts w:ascii="Arial" w:hAnsi="Arial" w:cs="Arial"/>
        </w:rPr>
        <w:t>Guaraní</w:t>
      </w:r>
      <w:r w:rsidRPr="00BE2923">
        <w:rPr>
          <w:rFonts w:ascii="Arial" w:hAnsi="Arial" w:cs="Arial"/>
        </w:rPr>
        <w:t xml:space="preserve">, uno de los principales impactos identificados es el incremento de la presión sobre las tierras indígenas, particularmente </w:t>
      </w:r>
      <w:r w:rsidR="00874F62" w:rsidRPr="00BE2923">
        <w:rPr>
          <w:rFonts w:ascii="Arial" w:hAnsi="Arial" w:cs="Arial"/>
        </w:rPr>
        <w:t>sobre la</w:t>
      </w:r>
      <w:r w:rsidR="007B1140" w:rsidRPr="00BE2923">
        <w:rPr>
          <w:rFonts w:ascii="Arial" w:hAnsi="Arial" w:cs="Arial"/>
        </w:rPr>
        <w:t xml:space="preserve"> comunidad localizada en el distrito de </w:t>
      </w:r>
      <w:proofErr w:type="spellStart"/>
      <w:r w:rsidR="007B1140" w:rsidRPr="00BE2923">
        <w:rPr>
          <w:rFonts w:ascii="Arial" w:hAnsi="Arial" w:cs="Arial"/>
        </w:rPr>
        <w:t>Abaí</w:t>
      </w:r>
      <w:proofErr w:type="spellEnd"/>
      <w:r w:rsidR="007B1140" w:rsidRPr="00BE2923">
        <w:rPr>
          <w:rFonts w:ascii="Arial" w:hAnsi="Arial" w:cs="Arial"/>
        </w:rPr>
        <w:t xml:space="preserve"> </w:t>
      </w:r>
      <w:r w:rsidR="00E3034A">
        <w:rPr>
          <w:rFonts w:ascii="Arial" w:hAnsi="Arial" w:cs="Arial"/>
        </w:rPr>
        <w:t xml:space="preserve">a 6 </w:t>
      </w:r>
      <w:r w:rsidR="0098153E" w:rsidRPr="00BE2923">
        <w:rPr>
          <w:rFonts w:ascii="Arial" w:hAnsi="Arial" w:cs="Arial"/>
        </w:rPr>
        <w:t xml:space="preserve">km </w:t>
      </w:r>
      <w:r w:rsidR="00E3034A">
        <w:rPr>
          <w:rFonts w:ascii="Arial" w:hAnsi="Arial" w:cs="Arial"/>
        </w:rPr>
        <w:t xml:space="preserve">del eje vial y dentro </w:t>
      </w:r>
      <w:r w:rsidR="0098153E" w:rsidRPr="00BE2923">
        <w:rPr>
          <w:rFonts w:ascii="Arial" w:hAnsi="Arial" w:cs="Arial"/>
        </w:rPr>
        <w:t>de</w:t>
      </w:r>
      <w:r w:rsidR="007B1140" w:rsidRPr="00BE2923">
        <w:rPr>
          <w:rFonts w:ascii="Arial" w:hAnsi="Arial" w:cs="Arial"/>
        </w:rPr>
        <w:t xml:space="preserve">l </w:t>
      </w:r>
      <w:r w:rsidR="007B1140" w:rsidRPr="00BE2923">
        <w:rPr>
          <w:rFonts w:ascii="Arial" w:hAnsi="Arial" w:cs="Arial"/>
        </w:rPr>
        <w:lastRenderedPageBreak/>
        <w:t>área de influencia indirecta del Proyecto, en el departamento de Caazapá.</w:t>
      </w:r>
      <w:r w:rsidR="0098153E" w:rsidRPr="00BE2923">
        <w:rPr>
          <w:rFonts w:ascii="Arial" w:hAnsi="Arial" w:cs="Arial"/>
        </w:rPr>
        <w:t xml:space="preserve">  </w:t>
      </w:r>
      <w:r w:rsidR="00681747" w:rsidRPr="00BE2923">
        <w:rPr>
          <w:rFonts w:ascii="Arial" w:hAnsi="Arial" w:cs="Arial"/>
        </w:rPr>
        <w:t>También</w:t>
      </w:r>
      <w:r w:rsidR="0098153E" w:rsidRPr="00BE2923">
        <w:rPr>
          <w:rFonts w:ascii="Arial" w:hAnsi="Arial" w:cs="Arial"/>
        </w:rPr>
        <w:t xml:space="preserve">, se han identificado 17 comunidades indígenas en </w:t>
      </w:r>
      <w:r w:rsidR="00681747">
        <w:rPr>
          <w:rFonts w:ascii="Arial" w:hAnsi="Arial" w:cs="Arial"/>
        </w:rPr>
        <w:t>el área de influencia indirecta d</w:t>
      </w:r>
      <w:r w:rsidR="0098153E" w:rsidRPr="00BE2923">
        <w:rPr>
          <w:rFonts w:ascii="Arial" w:hAnsi="Arial" w:cs="Arial"/>
        </w:rPr>
        <w:t xml:space="preserve">el tramo San Juan Nepomuceno-Ruta 6, que </w:t>
      </w:r>
      <w:r w:rsidR="00681747">
        <w:rPr>
          <w:rFonts w:ascii="Arial" w:hAnsi="Arial" w:cs="Arial"/>
        </w:rPr>
        <w:t>fueron consideradas como beneficiarios de</w:t>
      </w:r>
      <w:r w:rsidR="0098153E" w:rsidRPr="00BE2923">
        <w:rPr>
          <w:rFonts w:ascii="Arial" w:hAnsi="Arial" w:cs="Arial"/>
        </w:rPr>
        <w:t xml:space="preserve"> las medidas de mitigación de la operación financiada por el Banco (PR-L1080).</w:t>
      </w:r>
    </w:p>
    <w:p w:rsidR="007B1140" w:rsidRPr="00BE2923" w:rsidRDefault="007B1140" w:rsidP="007B1140">
      <w:pPr>
        <w:pStyle w:val="ListParagraph"/>
        <w:rPr>
          <w:rFonts w:ascii="Arial" w:hAnsi="Arial" w:cs="Arial"/>
        </w:rPr>
      </w:pPr>
    </w:p>
    <w:p w:rsidR="00A2042A" w:rsidRPr="00BE2923" w:rsidRDefault="007764C4" w:rsidP="005865CB">
      <w:pPr>
        <w:pStyle w:val="ListParagraph"/>
        <w:numPr>
          <w:ilvl w:val="1"/>
          <w:numId w:val="16"/>
        </w:numPr>
        <w:ind w:left="540" w:hanging="540"/>
        <w:jc w:val="both"/>
        <w:rPr>
          <w:rFonts w:ascii="Arial" w:hAnsi="Arial" w:cs="Arial"/>
        </w:rPr>
      </w:pPr>
      <w:r w:rsidRPr="00BE2923">
        <w:rPr>
          <w:rFonts w:ascii="Arial" w:hAnsi="Arial" w:cs="Arial"/>
        </w:rPr>
        <w:t xml:space="preserve">Una modalidad </w:t>
      </w:r>
      <w:r w:rsidR="007B1140" w:rsidRPr="00BE2923">
        <w:rPr>
          <w:rFonts w:ascii="Arial" w:hAnsi="Arial" w:cs="Arial"/>
        </w:rPr>
        <w:t xml:space="preserve">típica en la cual </w:t>
      </w:r>
      <w:r w:rsidRPr="00BE2923">
        <w:rPr>
          <w:rFonts w:ascii="Arial" w:hAnsi="Arial" w:cs="Arial"/>
        </w:rPr>
        <w:t xml:space="preserve">esta presión se ejerce es a través de las invasiones de </w:t>
      </w:r>
      <w:r w:rsidR="00874F62" w:rsidRPr="00BE2923">
        <w:rPr>
          <w:rFonts w:ascii="Arial" w:hAnsi="Arial" w:cs="Arial"/>
        </w:rPr>
        <w:t xml:space="preserve">las </w:t>
      </w:r>
      <w:r w:rsidR="007B1140" w:rsidRPr="00BE2923">
        <w:rPr>
          <w:rFonts w:ascii="Arial" w:hAnsi="Arial" w:cs="Arial"/>
        </w:rPr>
        <w:t>tierras</w:t>
      </w:r>
      <w:r w:rsidR="00874F62" w:rsidRPr="00BE2923">
        <w:rPr>
          <w:rFonts w:ascii="Arial" w:hAnsi="Arial" w:cs="Arial"/>
        </w:rPr>
        <w:t xml:space="preserve"> </w:t>
      </w:r>
      <w:r w:rsidRPr="00BE2923">
        <w:rPr>
          <w:rFonts w:ascii="Arial" w:hAnsi="Arial" w:cs="Arial"/>
        </w:rPr>
        <w:t xml:space="preserve">indígenas por parte de </w:t>
      </w:r>
      <w:r w:rsidR="00874F62" w:rsidRPr="00BE2923">
        <w:rPr>
          <w:rFonts w:ascii="Arial" w:hAnsi="Arial" w:cs="Arial"/>
        </w:rPr>
        <w:t>“</w:t>
      </w:r>
      <w:r w:rsidRPr="00BE2923">
        <w:rPr>
          <w:rFonts w:ascii="Arial" w:hAnsi="Arial" w:cs="Arial"/>
        </w:rPr>
        <w:t>campesinos sin tierra</w:t>
      </w:r>
      <w:r w:rsidR="00874F62" w:rsidRPr="00BE2923">
        <w:rPr>
          <w:rFonts w:ascii="Arial" w:hAnsi="Arial" w:cs="Arial"/>
        </w:rPr>
        <w:t xml:space="preserve">,” madereros </w:t>
      </w:r>
      <w:r w:rsidR="007B1140" w:rsidRPr="00BE2923">
        <w:rPr>
          <w:rFonts w:ascii="Arial" w:hAnsi="Arial" w:cs="Arial"/>
        </w:rPr>
        <w:t>y</w:t>
      </w:r>
      <w:r w:rsidR="00874F62" w:rsidRPr="00BE2923">
        <w:rPr>
          <w:rFonts w:ascii="Arial" w:hAnsi="Arial" w:cs="Arial"/>
        </w:rPr>
        <w:t xml:space="preserve"> otros.</w:t>
      </w:r>
      <w:r w:rsidR="007B1140" w:rsidRPr="00BE2923">
        <w:rPr>
          <w:rFonts w:ascii="Arial" w:hAnsi="Arial" w:cs="Arial"/>
        </w:rPr>
        <w:t xml:space="preserve"> Asimismo, algunos líderes </w:t>
      </w:r>
      <w:r w:rsidRPr="00BE2923">
        <w:rPr>
          <w:rFonts w:ascii="Arial" w:hAnsi="Arial" w:cs="Arial"/>
        </w:rPr>
        <w:t xml:space="preserve">indígenas han venido arrendando </w:t>
      </w:r>
      <w:r w:rsidR="00874F62" w:rsidRPr="00BE2923">
        <w:rPr>
          <w:rFonts w:ascii="Arial" w:hAnsi="Arial" w:cs="Arial"/>
        </w:rPr>
        <w:t xml:space="preserve">parte de </w:t>
      </w:r>
      <w:r w:rsidRPr="00BE2923">
        <w:rPr>
          <w:rFonts w:ascii="Arial" w:hAnsi="Arial" w:cs="Arial"/>
        </w:rPr>
        <w:t>sus tierras a los productores de soja, lo cual en la práctica implica la pérdida del control de ese territorio</w:t>
      </w:r>
      <w:r w:rsidR="00874F62" w:rsidRPr="00BE2923">
        <w:rPr>
          <w:rFonts w:ascii="Arial" w:hAnsi="Arial" w:cs="Arial"/>
        </w:rPr>
        <w:t xml:space="preserve"> </w:t>
      </w:r>
      <w:r w:rsidR="007B1140" w:rsidRPr="00BE2923">
        <w:rPr>
          <w:rFonts w:ascii="Arial" w:hAnsi="Arial" w:cs="Arial"/>
        </w:rPr>
        <w:t>y sus recursos en detrimento de toda la comunidad</w:t>
      </w:r>
      <w:r w:rsidRPr="00BE2923">
        <w:rPr>
          <w:rFonts w:ascii="Arial" w:hAnsi="Arial" w:cs="Arial"/>
        </w:rPr>
        <w:t xml:space="preserve">. </w:t>
      </w:r>
      <w:r w:rsidR="00874F62" w:rsidRPr="00BE2923">
        <w:rPr>
          <w:rFonts w:ascii="Arial" w:hAnsi="Arial" w:cs="Arial"/>
        </w:rPr>
        <w:t>En la Región Oriental l</w:t>
      </w:r>
      <w:r w:rsidR="00E3034A">
        <w:rPr>
          <w:rFonts w:ascii="Arial" w:hAnsi="Arial" w:cs="Arial"/>
        </w:rPr>
        <w:t>a pé</w:t>
      </w:r>
      <w:r w:rsidRPr="00BE2923">
        <w:rPr>
          <w:rFonts w:ascii="Arial" w:hAnsi="Arial" w:cs="Arial"/>
        </w:rPr>
        <w:t>rdida de tierras indígenas ha generado el desplazamiento, empobrecimiento y mendicidad de</w:t>
      </w:r>
      <w:r w:rsidR="00874F62" w:rsidRPr="00BE2923">
        <w:rPr>
          <w:rFonts w:ascii="Arial" w:hAnsi="Arial" w:cs="Arial"/>
        </w:rPr>
        <w:t xml:space="preserve"> las </w:t>
      </w:r>
      <w:r w:rsidRPr="00BE2923">
        <w:rPr>
          <w:rFonts w:ascii="Arial" w:hAnsi="Arial" w:cs="Arial"/>
        </w:rPr>
        <w:t>familias</w:t>
      </w:r>
      <w:r w:rsidR="00874F62" w:rsidRPr="00BE2923">
        <w:rPr>
          <w:rFonts w:ascii="Arial" w:hAnsi="Arial" w:cs="Arial"/>
        </w:rPr>
        <w:t xml:space="preserve"> indígenas</w:t>
      </w:r>
      <w:r w:rsidRPr="00BE2923">
        <w:rPr>
          <w:rFonts w:ascii="Arial" w:hAnsi="Arial" w:cs="Arial"/>
        </w:rPr>
        <w:t xml:space="preserve">. En algunos casos, </w:t>
      </w:r>
      <w:r w:rsidR="00E3034A">
        <w:rPr>
          <w:rFonts w:ascii="Arial" w:hAnsi="Arial" w:cs="Arial"/>
        </w:rPr>
        <w:t>se</w:t>
      </w:r>
      <w:r w:rsidRPr="00BE2923">
        <w:rPr>
          <w:rFonts w:ascii="Arial" w:hAnsi="Arial" w:cs="Arial"/>
        </w:rPr>
        <w:t xml:space="preserve"> generan conflictos internos dentro de las comunidades indígenas, lo cual trae como resultado el desplazamiento de algunas familias. Con el mejoramiento del camino, se anticipa que la presión sobre estas comunidades </w:t>
      </w:r>
      <w:r w:rsidR="007B1140" w:rsidRPr="00BE2923">
        <w:rPr>
          <w:rFonts w:ascii="Arial" w:hAnsi="Arial" w:cs="Arial"/>
        </w:rPr>
        <w:t>podría ser</w:t>
      </w:r>
      <w:r w:rsidRPr="00BE2923">
        <w:rPr>
          <w:rFonts w:ascii="Arial" w:hAnsi="Arial" w:cs="Arial"/>
        </w:rPr>
        <w:t xml:space="preserve"> mayor.</w:t>
      </w:r>
    </w:p>
    <w:p w:rsidR="00A2042A" w:rsidRPr="00BE2923" w:rsidRDefault="00A2042A" w:rsidP="002B06A0">
      <w:pPr>
        <w:pStyle w:val="ListParagraph"/>
        <w:ind w:left="540"/>
        <w:jc w:val="both"/>
        <w:rPr>
          <w:rFonts w:ascii="Arial" w:hAnsi="Arial" w:cs="Arial"/>
        </w:rPr>
      </w:pPr>
    </w:p>
    <w:p w:rsidR="007764C4" w:rsidRPr="00BE2923" w:rsidRDefault="007764C4" w:rsidP="005865CB">
      <w:pPr>
        <w:pStyle w:val="ListParagraph"/>
        <w:numPr>
          <w:ilvl w:val="1"/>
          <w:numId w:val="16"/>
        </w:numPr>
        <w:ind w:left="540" w:hanging="540"/>
        <w:jc w:val="both"/>
        <w:rPr>
          <w:rFonts w:ascii="Arial" w:hAnsi="Arial" w:cs="Arial"/>
        </w:rPr>
      </w:pPr>
      <w:r w:rsidRPr="00BE2923">
        <w:rPr>
          <w:rFonts w:ascii="Arial" w:hAnsi="Arial" w:cs="Arial"/>
        </w:rPr>
        <w:t xml:space="preserve">Afectaciones a </w:t>
      </w:r>
      <w:r w:rsidRPr="00BE2923">
        <w:rPr>
          <w:rFonts w:ascii="Arial" w:hAnsi="Arial" w:cs="Arial"/>
          <w:b/>
        </w:rPr>
        <w:t>pequeños productores</w:t>
      </w:r>
      <w:r w:rsidRPr="00BE2923">
        <w:rPr>
          <w:rFonts w:ascii="Arial" w:hAnsi="Arial" w:cs="Arial"/>
        </w:rPr>
        <w:t xml:space="preserve"> </w:t>
      </w:r>
      <w:r w:rsidR="0098153E" w:rsidRPr="00BE2923">
        <w:rPr>
          <w:rFonts w:ascii="Arial" w:hAnsi="Arial" w:cs="Arial"/>
        </w:rPr>
        <w:t xml:space="preserve">campesinos </w:t>
      </w:r>
      <w:r w:rsidRPr="00BE2923">
        <w:rPr>
          <w:rFonts w:ascii="Arial" w:hAnsi="Arial" w:cs="Arial"/>
        </w:rPr>
        <w:t>del área de influencia</w:t>
      </w:r>
      <w:r w:rsidR="007B1140" w:rsidRPr="00BE2923">
        <w:rPr>
          <w:rFonts w:ascii="Arial" w:hAnsi="Arial" w:cs="Arial"/>
        </w:rPr>
        <w:t xml:space="preserve"> indirecta del Proyecto. La implementación de esta iniciativa </w:t>
      </w:r>
      <w:r w:rsidRPr="00BE2923">
        <w:rPr>
          <w:rFonts w:ascii="Arial" w:hAnsi="Arial" w:cs="Arial"/>
        </w:rPr>
        <w:t>vial probablemente genere un aumento en el valor de la tierra, intensificando la tendencia regional caracterizada por la expansión de grandes monocultivos industriales, principalmente soja</w:t>
      </w:r>
      <w:r w:rsidR="006647D3" w:rsidRPr="00BE2923">
        <w:rPr>
          <w:rFonts w:ascii="Arial" w:hAnsi="Arial" w:cs="Arial"/>
        </w:rPr>
        <w:t>, maíz</w:t>
      </w:r>
      <w:r w:rsidRPr="00BE2923">
        <w:rPr>
          <w:rFonts w:ascii="Arial" w:hAnsi="Arial" w:cs="Arial"/>
        </w:rPr>
        <w:t xml:space="preserve"> y trigo. Los</w:t>
      </w:r>
      <w:r w:rsidR="003F569A" w:rsidRPr="00BE2923">
        <w:rPr>
          <w:rFonts w:ascii="Arial" w:hAnsi="Arial" w:cs="Arial"/>
        </w:rPr>
        <w:t xml:space="preserve"> productores </w:t>
      </w:r>
      <w:r w:rsidRPr="00BE2923">
        <w:rPr>
          <w:rFonts w:ascii="Arial" w:hAnsi="Arial" w:cs="Arial"/>
        </w:rPr>
        <w:t>agroindustriales de la zona</w:t>
      </w:r>
      <w:r w:rsidR="003F569A" w:rsidRPr="00BE2923">
        <w:rPr>
          <w:rFonts w:ascii="Arial" w:hAnsi="Arial" w:cs="Arial"/>
        </w:rPr>
        <w:t xml:space="preserve"> van </w:t>
      </w:r>
      <w:r w:rsidRPr="00BE2923">
        <w:rPr>
          <w:rFonts w:ascii="Arial" w:hAnsi="Arial" w:cs="Arial"/>
        </w:rPr>
        <w:t>compra</w:t>
      </w:r>
      <w:r w:rsidR="003F569A" w:rsidRPr="00BE2923">
        <w:rPr>
          <w:rFonts w:ascii="Arial" w:hAnsi="Arial" w:cs="Arial"/>
        </w:rPr>
        <w:t>ndo</w:t>
      </w:r>
      <w:r w:rsidRPr="00BE2923">
        <w:rPr>
          <w:rFonts w:ascii="Arial" w:hAnsi="Arial" w:cs="Arial"/>
        </w:rPr>
        <w:t xml:space="preserve"> tierras </w:t>
      </w:r>
      <w:r w:rsidR="003F569A" w:rsidRPr="00BE2923">
        <w:rPr>
          <w:rFonts w:ascii="Arial" w:hAnsi="Arial" w:cs="Arial"/>
        </w:rPr>
        <w:t>y derecheras de los pequeños productores</w:t>
      </w:r>
      <w:r w:rsidRPr="00BE2923">
        <w:rPr>
          <w:rFonts w:ascii="Arial" w:hAnsi="Arial" w:cs="Arial"/>
        </w:rPr>
        <w:t xml:space="preserve"> </w:t>
      </w:r>
      <w:r w:rsidR="003F569A" w:rsidRPr="00BE2923">
        <w:rPr>
          <w:rFonts w:ascii="Arial" w:hAnsi="Arial" w:cs="Arial"/>
        </w:rPr>
        <w:t xml:space="preserve">o acceden a </w:t>
      </w:r>
      <w:r w:rsidRPr="00BE2923">
        <w:rPr>
          <w:rFonts w:ascii="Arial" w:hAnsi="Arial" w:cs="Arial"/>
        </w:rPr>
        <w:t>nuevas áreas a través de contratos de alqui</w:t>
      </w:r>
      <w:r w:rsidR="007B1140" w:rsidRPr="00BE2923">
        <w:rPr>
          <w:rFonts w:ascii="Arial" w:hAnsi="Arial" w:cs="Arial"/>
        </w:rPr>
        <w:t xml:space="preserve">ler. Los pequeños productores se sienten tentados a vender </w:t>
      </w:r>
      <w:r w:rsidRPr="00BE2923">
        <w:rPr>
          <w:rFonts w:ascii="Arial" w:hAnsi="Arial" w:cs="Arial"/>
        </w:rPr>
        <w:t xml:space="preserve">sus propiedades y </w:t>
      </w:r>
      <w:r w:rsidR="007B1140" w:rsidRPr="00BE2923">
        <w:rPr>
          <w:rFonts w:ascii="Arial" w:hAnsi="Arial" w:cs="Arial"/>
        </w:rPr>
        <w:t>normalmente no pueden adaptarse fácilmente en otras áreas rurales o urbanas</w:t>
      </w:r>
      <w:r w:rsidRPr="00BE2923">
        <w:rPr>
          <w:rFonts w:ascii="Arial" w:hAnsi="Arial" w:cs="Arial"/>
        </w:rPr>
        <w:t xml:space="preserve">. Como resultado, una proporción </w:t>
      </w:r>
      <w:r w:rsidR="001A5470">
        <w:rPr>
          <w:rFonts w:ascii="Arial" w:hAnsi="Arial" w:cs="Arial"/>
        </w:rPr>
        <w:t>de</w:t>
      </w:r>
      <w:r w:rsidRPr="00BE2923">
        <w:rPr>
          <w:rFonts w:ascii="Arial" w:hAnsi="Arial" w:cs="Arial"/>
        </w:rPr>
        <w:t xml:space="preserve"> desplazados </w:t>
      </w:r>
      <w:r w:rsidR="001A5470">
        <w:rPr>
          <w:rFonts w:ascii="Arial" w:hAnsi="Arial" w:cs="Arial"/>
        </w:rPr>
        <w:t xml:space="preserve">podrían </w:t>
      </w:r>
      <w:r w:rsidRPr="00BE2923">
        <w:rPr>
          <w:rFonts w:ascii="Arial" w:hAnsi="Arial" w:cs="Arial"/>
        </w:rPr>
        <w:t>termina</w:t>
      </w:r>
      <w:r w:rsidR="001A5470">
        <w:rPr>
          <w:rFonts w:ascii="Arial" w:hAnsi="Arial" w:cs="Arial"/>
        </w:rPr>
        <w:t>r</w:t>
      </w:r>
      <w:r w:rsidRPr="00BE2923">
        <w:rPr>
          <w:rFonts w:ascii="Arial" w:hAnsi="Arial" w:cs="Arial"/>
        </w:rPr>
        <w:t xml:space="preserve"> empobrecidos en las zonas marginales </w:t>
      </w:r>
      <w:r w:rsidR="007B1140" w:rsidRPr="00BE2923">
        <w:rPr>
          <w:rFonts w:ascii="Arial" w:hAnsi="Arial" w:cs="Arial"/>
        </w:rPr>
        <w:t>de los grandes</w:t>
      </w:r>
      <w:r w:rsidR="003F569A" w:rsidRPr="00BE2923">
        <w:rPr>
          <w:rFonts w:ascii="Arial" w:hAnsi="Arial" w:cs="Arial"/>
        </w:rPr>
        <w:t xml:space="preserve"> centros urbanos del país</w:t>
      </w:r>
      <w:r w:rsidRPr="00BE2923">
        <w:rPr>
          <w:rFonts w:ascii="Arial" w:hAnsi="Arial" w:cs="Arial"/>
        </w:rPr>
        <w:t>. Si bien est</w:t>
      </w:r>
      <w:r w:rsidR="003F569A" w:rsidRPr="00BE2923">
        <w:rPr>
          <w:rFonts w:ascii="Arial" w:hAnsi="Arial" w:cs="Arial"/>
        </w:rPr>
        <w:t>a tendencia ya existe</w:t>
      </w:r>
      <w:r w:rsidRPr="00BE2923">
        <w:rPr>
          <w:rFonts w:ascii="Arial" w:hAnsi="Arial" w:cs="Arial"/>
        </w:rPr>
        <w:t>, es p</w:t>
      </w:r>
      <w:r w:rsidR="003F569A" w:rsidRPr="00BE2923">
        <w:rPr>
          <w:rFonts w:ascii="Arial" w:hAnsi="Arial" w:cs="Arial"/>
        </w:rPr>
        <w:t>robable</w:t>
      </w:r>
      <w:r w:rsidRPr="00BE2923">
        <w:rPr>
          <w:rFonts w:ascii="Arial" w:hAnsi="Arial" w:cs="Arial"/>
        </w:rPr>
        <w:t xml:space="preserve"> que se intensifique como resultado del proyecto.</w:t>
      </w:r>
    </w:p>
    <w:p w:rsidR="007764C4" w:rsidRPr="00BE2923" w:rsidRDefault="007764C4" w:rsidP="002B06A0">
      <w:pPr>
        <w:pStyle w:val="ListParagraph"/>
        <w:ind w:left="540"/>
        <w:jc w:val="both"/>
        <w:rPr>
          <w:rFonts w:ascii="Arial" w:hAnsi="Arial" w:cs="Arial"/>
        </w:rPr>
      </w:pPr>
    </w:p>
    <w:p w:rsidR="007764C4" w:rsidRPr="00BE2923" w:rsidRDefault="007764C4" w:rsidP="005865CB">
      <w:pPr>
        <w:pStyle w:val="ListParagraph"/>
        <w:numPr>
          <w:ilvl w:val="1"/>
          <w:numId w:val="16"/>
        </w:numPr>
        <w:ind w:left="540" w:hanging="540"/>
        <w:jc w:val="both"/>
        <w:rPr>
          <w:rFonts w:ascii="Arial" w:hAnsi="Arial" w:cs="Arial"/>
        </w:rPr>
      </w:pPr>
      <w:r w:rsidRPr="00BE2923">
        <w:rPr>
          <w:rFonts w:ascii="Arial" w:hAnsi="Arial" w:cs="Arial"/>
          <w:b/>
        </w:rPr>
        <w:t>Reasentamiento involuntario y afectación de propiedades</w:t>
      </w:r>
      <w:r w:rsidRPr="00BE2923">
        <w:rPr>
          <w:rFonts w:ascii="Arial" w:hAnsi="Arial" w:cs="Arial"/>
        </w:rPr>
        <w:t>: Como resultado de l</w:t>
      </w:r>
      <w:r w:rsidR="007B3F8F" w:rsidRPr="00BE2923">
        <w:rPr>
          <w:rFonts w:ascii="Arial" w:hAnsi="Arial" w:cs="Arial"/>
        </w:rPr>
        <w:t xml:space="preserve">a liberación del derecho de vía, </w:t>
      </w:r>
      <w:r w:rsidR="00D007E0">
        <w:rPr>
          <w:rFonts w:ascii="Arial" w:hAnsi="Arial" w:cs="Arial"/>
        </w:rPr>
        <w:t xml:space="preserve">y especialmente en la implementación </w:t>
      </w:r>
      <w:r w:rsidR="007B3F8F" w:rsidRPr="00BE2923">
        <w:rPr>
          <w:rFonts w:ascii="Arial" w:hAnsi="Arial" w:cs="Arial"/>
        </w:rPr>
        <w:t xml:space="preserve"> </w:t>
      </w:r>
      <w:r w:rsidR="00D007E0">
        <w:rPr>
          <w:rFonts w:ascii="Arial" w:hAnsi="Arial" w:cs="Arial"/>
        </w:rPr>
        <w:t>de las nuevas</w:t>
      </w:r>
      <w:r w:rsidR="007B3F8F" w:rsidRPr="00BE2923">
        <w:rPr>
          <w:rFonts w:ascii="Arial" w:hAnsi="Arial" w:cs="Arial"/>
        </w:rPr>
        <w:t xml:space="preserve"> circunvalaciones</w:t>
      </w:r>
      <w:r w:rsidR="00D007E0">
        <w:rPr>
          <w:rFonts w:ascii="Arial" w:hAnsi="Arial" w:cs="Arial"/>
        </w:rPr>
        <w:t xml:space="preserve"> y accesos a los tres poblados principales</w:t>
      </w:r>
      <w:r w:rsidR="007B3F8F" w:rsidRPr="00BE2923">
        <w:rPr>
          <w:rFonts w:ascii="Arial" w:hAnsi="Arial" w:cs="Arial"/>
        </w:rPr>
        <w:t xml:space="preserve">, </w:t>
      </w:r>
      <w:r w:rsidRPr="00BE2923">
        <w:rPr>
          <w:rFonts w:ascii="Arial" w:hAnsi="Arial" w:cs="Arial"/>
        </w:rPr>
        <w:t xml:space="preserve">se estima que el </w:t>
      </w:r>
      <w:r w:rsidR="00D007E0">
        <w:rPr>
          <w:rFonts w:ascii="Arial" w:hAnsi="Arial" w:cs="Arial"/>
        </w:rPr>
        <w:t>P</w:t>
      </w:r>
      <w:r w:rsidRPr="00BE2923">
        <w:rPr>
          <w:rFonts w:ascii="Arial" w:hAnsi="Arial" w:cs="Arial"/>
        </w:rPr>
        <w:t xml:space="preserve">royecto </w:t>
      </w:r>
      <w:r w:rsidR="00D007E0">
        <w:rPr>
          <w:rFonts w:ascii="Arial" w:hAnsi="Arial" w:cs="Arial"/>
        </w:rPr>
        <w:t xml:space="preserve">producirá diferentes grados de afectación </w:t>
      </w:r>
      <w:r w:rsidRPr="00BE2923">
        <w:rPr>
          <w:rFonts w:ascii="Arial" w:hAnsi="Arial" w:cs="Arial"/>
        </w:rPr>
        <w:t xml:space="preserve">de aproximadamente </w:t>
      </w:r>
      <w:r w:rsidR="007B1140" w:rsidRPr="00BE2923">
        <w:rPr>
          <w:rFonts w:ascii="Arial" w:hAnsi="Arial" w:cs="Arial"/>
        </w:rPr>
        <w:t>5</w:t>
      </w:r>
      <w:r w:rsidRPr="00BE2923">
        <w:rPr>
          <w:rFonts w:ascii="Arial" w:hAnsi="Arial" w:cs="Arial"/>
        </w:rPr>
        <w:t xml:space="preserve"> viviendas</w:t>
      </w:r>
      <w:r w:rsidR="007B3F8F" w:rsidRPr="00BE2923">
        <w:rPr>
          <w:rFonts w:ascii="Arial" w:hAnsi="Arial" w:cs="Arial"/>
        </w:rPr>
        <w:t xml:space="preserve"> y </w:t>
      </w:r>
      <w:r w:rsidR="007B3F8F" w:rsidRPr="001A5470">
        <w:rPr>
          <w:rFonts w:ascii="Arial" w:hAnsi="Arial" w:cs="Arial"/>
        </w:rPr>
        <w:t xml:space="preserve">un número desconocido de lotes rurales </w:t>
      </w:r>
      <w:r w:rsidR="00681747" w:rsidRPr="001A5470">
        <w:rPr>
          <w:rFonts w:ascii="Arial" w:hAnsi="Arial" w:cs="Arial"/>
        </w:rPr>
        <w:t xml:space="preserve">sin infraestructura, </w:t>
      </w:r>
      <w:r w:rsidR="007B3F8F" w:rsidRPr="001A5470">
        <w:rPr>
          <w:rFonts w:ascii="Arial" w:hAnsi="Arial" w:cs="Arial"/>
        </w:rPr>
        <w:t>la mayoría pertenecientes a grandes estancias, donde los propietarios se dedican a</w:t>
      </w:r>
      <w:r w:rsidR="007B3F8F" w:rsidRPr="00BE2923">
        <w:rPr>
          <w:rFonts w:ascii="Arial" w:hAnsi="Arial" w:cs="Arial"/>
        </w:rPr>
        <w:t xml:space="preserve"> la ganadería extensiva.  A</w:t>
      </w:r>
      <w:r w:rsidRPr="00BE2923">
        <w:rPr>
          <w:rFonts w:ascii="Arial" w:hAnsi="Arial" w:cs="Arial"/>
        </w:rPr>
        <w:t>unque el número preciso de afectaciones y familias recién se conocerá una vez que culmine la etapa de pre-catastro</w:t>
      </w:r>
      <w:r w:rsidR="00D007E0">
        <w:rPr>
          <w:rFonts w:ascii="Arial" w:hAnsi="Arial" w:cs="Arial"/>
        </w:rPr>
        <w:t xml:space="preserve"> antes del inicio de las obras</w:t>
      </w:r>
      <w:r w:rsidR="007B3F8F" w:rsidRPr="00BE2923">
        <w:rPr>
          <w:rFonts w:ascii="Arial" w:hAnsi="Arial" w:cs="Arial"/>
        </w:rPr>
        <w:t xml:space="preserve">, las </w:t>
      </w:r>
      <w:r w:rsidR="00681747">
        <w:rPr>
          <w:rFonts w:ascii="Arial" w:hAnsi="Arial" w:cs="Arial"/>
        </w:rPr>
        <w:t xml:space="preserve">potenciales familias afectadas serían consideradas vulnerables en el caso de las cinco viviendas periurbanas.  En contraste, la mayoría de los lotes rurales afectados, pertenecerían a grandes y medianos ganaderos que no son </w:t>
      </w:r>
      <w:r w:rsidR="00681747">
        <w:rPr>
          <w:rFonts w:ascii="Arial" w:hAnsi="Arial" w:cs="Arial"/>
        </w:rPr>
        <w:lastRenderedPageBreak/>
        <w:t xml:space="preserve">considerados dentro del grupo socioeconómico vulnerable.  Cabe resaltar, que desde un inicio se ha insistido con alternativas y diseños que minimicen y eviten </w:t>
      </w:r>
      <w:r w:rsidR="00D007E0">
        <w:rPr>
          <w:rFonts w:ascii="Arial" w:hAnsi="Arial" w:cs="Arial"/>
        </w:rPr>
        <w:t>al máximo</w:t>
      </w:r>
      <w:r w:rsidR="007B3F8F" w:rsidRPr="00BE2923">
        <w:rPr>
          <w:rFonts w:ascii="Arial" w:hAnsi="Arial" w:cs="Arial"/>
        </w:rPr>
        <w:t xml:space="preserve"> </w:t>
      </w:r>
      <w:r w:rsidR="00681747">
        <w:rPr>
          <w:rFonts w:ascii="Arial" w:hAnsi="Arial" w:cs="Arial"/>
        </w:rPr>
        <w:t xml:space="preserve">las afectaciones de viviendas, </w:t>
      </w:r>
      <w:r w:rsidR="007B3F8F" w:rsidRPr="00BE2923">
        <w:rPr>
          <w:rFonts w:ascii="Arial" w:hAnsi="Arial" w:cs="Arial"/>
        </w:rPr>
        <w:t xml:space="preserve">gracias a la planificación con los municipios, el MOPC y los ingenieros viales. </w:t>
      </w:r>
      <w:r w:rsidRPr="00BE2923">
        <w:rPr>
          <w:rFonts w:ascii="Arial" w:hAnsi="Arial" w:cs="Arial"/>
        </w:rPr>
        <w:t xml:space="preserve">La liberación del derecho de vía en proyectos viales previos ha sido </w:t>
      </w:r>
      <w:r w:rsidR="007B3F8F" w:rsidRPr="00BE2923">
        <w:rPr>
          <w:rFonts w:ascii="Arial" w:hAnsi="Arial" w:cs="Arial"/>
        </w:rPr>
        <w:t>un gran desafío</w:t>
      </w:r>
      <w:r w:rsidRPr="00BE2923">
        <w:rPr>
          <w:rFonts w:ascii="Arial" w:hAnsi="Arial" w:cs="Arial"/>
        </w:rPr>
        <w:t xml:space="preserve"> para el ejecutor</w:t>
      </w:r>
      <w:r w:rsidR="007B3F8F" w:rsidRPr="00BE2923">
        <w:rPr>
          <w:rFonts w:ascii="Arial" w:hAnsi="Arial" w:cs="Arial"/>
        </w:rPr>
        <w:t xml:space="preserve">, por consiguiente, </w:t>
      </w:r>
      <w:r w:rsidRPr="00BE2923">
        <w:rPr>
          <w:rFonts w:ascii="Arial" w:hAnsi="Arial" w:cs="Arial"/>
        </w:rPr>
        <w:t xml:space="preserve">el Banco </w:t>
      </w:r>
      <w:r w:rsidR="00681747">
        <w:rPr>
          <w:rFonts w:ascii="Arial" w:hAnsi="Arial" w:cs="Arial"/>
        </w:rPr>
        <w:t xml:space="preserve">también ha estado </w:t>
      </w:r>
      <w:r w:rsidRPr="00BE2923">
        <w:rPr>
          <w:rFonts w:ascii="Arial" w:hAnsi="Arial" w:cs="Arial"/>
        </w:rPr>
        <w:t>apoya</w:t>
      </w:r>
      <w:r w:rsidR="003F569A" w:rsidRPr="00BE2923">
        <w:rPr>
          <w:rFonts w:ascii="Arial" w:hAnsi="Arial" w:cs="Arial"/>
        </w:rPr>
        <w:t>n</w:t>
      </w:r>
      <w:r w:rsidRPr="00BE2923">
        <w:rPr>
          <w:rFonts w:ascii="Arial" w:hAnsi="Arial" w:cs="Arial"/>
        </w:rPr>
        <w:t>do al MOPC en la adopción de medidas tendientes a mejorar dichos procesos.</w:t>
      </w:r>
      <w:r w:rsidR="00E655DD">
        <w:rPr>
          <w:rStyle w:val="FootnoteReference"/>
          <w:rFonts w:cs="Arial"/>
        </w:rPr>
        <w:footnoteReference w:id="7"/>
      </w:r>
      <w:r w:rsidRPr="00BE2923">
        <w:rPr>
          <w:rFonts w:ascii="Arial" w:hAnsi="Arial" w:cs="Arial"/>
        </w:rPr>
        <w:t xml:space="preserve"> El país carece de un sistema catastral unificado, y</w:t>
      </w:r>
      <w:r w:rsidR="003F569A" w:rsidRPr="00BE2923">
        <w:rPr>
          <w:rFonts w:ascii="Arial" w:hAnsi="Arial" w:cs="Arial"/>
        </w:rPr>
        <w:t xml:space="preserve"> muchos</w:t>
      </w:r>
      <w:r w:rsidRPr="00BE2923">
        <w:rPr>
          <w:rFonts w:ascii="Arial" w:hAnsi="Arial" w:cs="Arial"/>
        </w:rPr>
        <w:t xml:space="preserve"> afectados carecen de títulos de propiedad. La ausencia de un marco legal y reglamentario adecuado también dificulta</w:t>
      </w:r>
      <w:r w:rsidR="00D007E0">
        <w:rPr>
          <w:rFonts w:ascii="Arial" w:hAnsi="Arial" w:cs="Arial"/>
        </w:rPr>
        <w:t>n</w:t>
      </w:r>
      <w:r w:rsidRPr="00BE2923">
        <w:rPr>
          <w:rFonts w:ascii="Arial" w:hAnsi="Arial" w:cs="Arial"/>
        </w:rPr>
        <w:t xml:space="preserve"> el proceso de catastro, escrituración, y los trámites requeridos se vuelven largos y complicados antes de hacer efectiva la compensación a los afectados.</w:t>
      </w:r>
    </w:p>
    <w:p w:rsidR="007764C4" w:rsidRPr="00BE2923" w:rsidRDefault="007764C4" w:rsidP="007764C4">
      <w:pPr>
        <w:ind w:left="567"/>
        <w:rPr>
          <w:rFonts w:ascii="Arial" w:hAnsi="Arial" w:cs="Arial"/>
          <w:b/>
          <w:szCs w:val="24"/>
          <w:lang w:val="es-PY"/>
        </w:rPr>
      </w:pPr>
    </w:p>
    <w:p w:rsidR="00032724" w:rsidRDefault="007764C4" w:rsidP="005865CB">
      <w:pPr>
        <w:pStyle w:val="ListParagraph"/>
        <w:numPr>
          <w:ilvl w:val="1"/>
          <w:numId w:val="16"/>
        </w:numPr>
        <w:ind w:left="540" w:hanging="540"/>
        <w:jc w:val="both"/>
        <w:rPr>
          <w:rFonts w:ascii="Arial" w:hAnsi="Arial" w:cs="Arial"/>
        </w:rPr>
      </w:pPr>
      <w:r w:rsidRPr="00681747">
        <w:rPr>
          <w:rFonts w:ascii="Arial" w:hAnsi="Arial" w:cs="Arial"/>
          <w:b/>
        </w:rPr>
        <w:t>Riesgo de conflictos sociales</w:t>
      </w:r>
      <w:r w:rsidRPr="00681747">
        <w:rPr>
          <w:rFonts w:ascii="Arial" w:hAnsi="Arial" w:cs="Arial"/>
        </w:rPr>
        <w:t xml:space="preserve">. Existe el riesgo que </w:t>
      </w:r>
      <w:r w:rsidR="003F569A" w:rsidRPr="00681747">
        <w:rPr>
          <w:rFonts w:ascii="Arial" w:hAnsi="Arial" w:cs="Arial"/>
        </w:rPr>
        <w:t>l</w:t>
      </w:r>
      <w:r w:rsidRPr="00681747">
        <w:rPr>
          <w:rFonts w:ascii="Arial" w:hAnsi="Arial" w:cs="Arial"/>
        </w:rPr>
        <w:t>os afectados</w:t>
      </w:r>
      <w:r w:rsidR="003F569A" w:rsidRPr="00681747">
        <w:rPr>
          <w:rFonts w:ascii="Arial" w:hAnsi="Arial" w:cs="Arial"/>
        </w:rPr>
        <w:t xml:space="preserve"> sin títulos registrados</w:t>
      </w:r>
      <w:r w:rsidRPr="00681747">
        <w:rPr>
          <w:rFonts w:ascii="Arial" w:hAnsi="Arial" w:cs="Arial"/>
        </w:rPr>
        <w:t xml:space="preserve"> no reciban el pago de sus compensaciones </w:t>
      </w:r>
      <w:r w:rsidR="003F569A" w:rsidRPr="00681747">
        <w:rPr>
          <w:rFonts w:ascii="Arial" w:hAnsi="Arial" w:cs="Arial"/>
        </w:rPr>
        <w:t>y/</w:t>
      </w:r>
      <w:r w:rsidRPr="00681747">
        <w:rPr>
          <w:rFonts w:ascii="Arial" w:hAnsi="Arial" w:cs="Arial"/>
        </w:rPr>
        <w:t xml:space="preserve">o </w:t>
      </w:r>
      <w:r w:rsidR="003F569A" w:rsidRPr="00681747">
        <w:rPr>
          <w:rFonts w:ascii="Arial" w:hAnsi="Arial" w:cs="Arial"/>
        </w:rPr>
        <w:t xml:space="preserve">que no </w:t>
      </w:r>
      <w:r w:rsidRPr="00681747">
        <w:rPr>
          <w:rFonts w:ascii="Arial" w:hAnsi="Arial" w:cs="Arial"/>
        </w:rPr>
        <w:t xml:space="preserve">se efectúe la reposición de las </w:t>
      </w:r>
      <w:r w:rsidR="00A738B7">
        <w:rPr>
          <w:rFonts w:ascii="Arial" w:hAnsi="Arial" w:cs="Arial"/>
        </w:rPr>
        <w:t xml:space="preserve">5 </w:t>
      </w:r>
      <w:r w:rsidRPr="00681747">
        <w:rPr>
          <w:rFonts w:ascii="Arial" w:hAnsi="Arial" w:cs="Arial"/>
        </w:rPr>
        <w:t>viviendas de manera oportuna, generando el riesgo de conflictos sociales por una implementación inadecuada de las medidas de mitigación definidas para el Proyecto. En proyectos viales previos, los afectados que no recibieron sus respectivas indemnizaciones</w:t>
      </w:r>
      <w:r w:rsidR="00D007E0" w:rsidRPr="00681747">
        <w:rPr>
          <w:rFonts w:ascii="Arial" w:hAnsi="Arial" w:cs="Arial"/>
        </w:rPr>
        <w:t xml:space="preserve"> han</w:t>
      </w:r>
      <w:r w:rsidRPr="00681747">
        <w:rPr>
          <w:rFonts w:ascii="Arial" w:hAnsi="Arial" w:cs="Arial"/>
        </w:rPr>
        <w:t xml:space="preserve"> </w:t>
      </w:r>
      <w:r w:rsidR="007B3F8F" w:rsidRPr="00681747">
        <w:rPr>
          <w:rFonts w:ascii="Arial" w:hAnsi="Arial" w:cs="Arial"/>
        </w:rPr>
        <w:t>obstaculiza</w:t>
      </w:r>
      <w:r w:rsidR="00D007E0" w:rsidRPr="00681747">
        <w:rPr>
          <w:rFonts w:ascii="Arial" w:hAnsi="Arial" w:cs="Arial"/>
        </w:rPr>
        <w:t>do</w:t>
      </w:r>
      <w:r w:rsidRPr="00681747">
        <w:rPr>
          <w:rFonts w:ascii="Arial" w:hAnsi="Arial" w:cs="Arial"/>
        </w:rPr>
        <w:t xml:space="preserve"> al contratista la entrada en sus respectivos predios para realizar los trabajos previstos, lo que termina generando complicaciones</w:t>
      </w:r>
      <w:r w:rsidR="007B3F8F" w:rsidRPr="00681747">
        <w:rPr>
          <w:rFonts w:ascii="Arial" w:hAnsi="Arial" w:cs="Arial"/>
        </w:rPr>
        <w:t>, demoras</w:t>
      </w:r>
      <w:r w:rsidRPr="00681747">
        <w:rPr>
          <w:rFonts w:ascii="Arial" w:hAnsi="Arial" w:cs="Arial"/>
        </w:rPr>
        <w:t xml:space="preserve"> </w:t>
      </w:r>
      <w:r w:rsidR="003F569A" w:rsidRPr="00681747">
        <w:rPr>
          <w:rFonts w:ascii="Arial" w:hAnsi="Arial" w:cs="Arial"/>
        </w:rPr>
        <w:t>y sobrecostos significativos</w:t>
      </w:r>
      <w:r w:rsidRPr="00681747">
        <w:rPr>
          <w:rFonts w:ascii="Arial" w:hAnsi="Arial" w:cs="Arial"/>
        </w:rPr>
        <w:t>.</w:t>
      </w:r>
    </w:p>
    <w:p w:rsidR="00834317" w:rsidRPr="00BE2923" w:rsidRDefault="00834317" w:rsidP="00834317">
      <w:pPr>
        <w:rPr>
          <w:rFonts w:ascii="Arial" w:hAnsi="Arial" w:cs="Arial"/>
          <w:szCs w:val="24"/>
          <w:lang w:val="es-CO"/>
        </w:rPr>
      </w:pPr>
    </w:p>
    <w:p w:rsidR="007435EB" w:rsidRPr="00BE2923" w:rsidRDefault="007435EB" w:rsidP="00E36446">
      <w:pPr>
        <w:pStyle w:val="Heading2"/>
        <w:rPr>
          <w:rFonts w:ascii="Arial" w:hAnsi="Arial" w:cs="Arial"/>
          <w:szCs w:val="24"/>
        </w:rPr>
      </w:pPr>
      <w:bookmarkStart w:id="30" w:name="_Toc368387771"/>
      <w:bookmarkStart w:id="31" w:name="_Toc368994069"/>
      <w:r w:rsidRPr="00BE2923">
        <w:rPr>
          <w:rFonts w:ascii="Arial" w:hAnsi="Arial" w:cs="Arial"/>
          <w:szCs w:val="24"/>
        </w:rPr>
        <w:t>D.</w:t>
      </w:r>
      <w:r w:rsidRPr="00BE2923">
        <w:rPr>
          <w:rFonts w:ascii="Arial" w:hAnsi="Arial" w:cs="Arial"/>
          <w:szCs w:val="24"/>
        </w:rPr>
        <w:tab/>
        <w:t xml:space="preserve">Impactos </w:t>
      </w:r>
      <w:bookmarkEnd w:id="30"/>
      <w:bookmarkEnd w:id="31"/>
      <w:r w:rsidR="00B55F50" w:rsidRPr="00BE2923">
        <w:rPr>
          <w:rFonts w:ascii="Arial" w:hAnsi="Arial" w:cs="Arial"/>
          <w:szCs w:val="24"/>
        </w:rPr>
        <w:t>I</w:t>
      </w:r>
      <w:r w:rsidR="00F6752B" w:rsidRPr="00BE2923">
        <w:rPr>
          <w:rFonts w:ascii="Arial" w:hAnsi="Arial" w:cs="Arial"/>
          <w:szCs w:val="24"/>
        </w:rPr>
        <w:t>ndirectos</w:t>
      </w:r>
      <w:r w:rsidR="00B55F50" w:rsidRPr="00BE2923">
        <w:rPr>
          <w:rFonts w:ascii="Arial" w:hAnsi="Arial" w:cs="Arial"/>
          <w:szCs w:val="24"/>
        </w:rPr>
        <w:t xml:space="preserve"> </w:t>
      </w:r>
      <w:r w:rsidR="00F6752B" w:rsidRPr="00BE2923">
        <w:rPr>
          <w:rFonts w:ascii="Arial" w:hAnsi="Arial" w:cs="Arial"/>
          <w:szCs w:val="24"/>
        </w:rPr>
        <w:t>y Acumulativos</w:t>
      </w:r>
    </w:p>
    <w:p w:rsidR="000C744B" w:rsidRPr="00BE2923" w:rsidRDefault="000C744B" w:rsidP="003F409E">
      <w:pPr>
        <w:rPr>
          <w:rFonts w:ascii="Arial" w:hAnsi="Arial" w:cs="Arial"/>
          <w:szCs w:val="24"/>
        </w:rPr>
      </w:pPr>
    </w:p>
    <w:p w:rsidR="003C6F40" w:rsidRPr="00BE2923" w:rsidRDefault="003C6F40" w:rsidP="005865CB">
      <w:pPr>
        <w:pStyle w:val="ListParagraph"/>
        <w:numPr>
          <w:ilvl w:val="1"/>
          <w:numId w:val="16"/>
        </w:numPr>
        <w:ind w:left="540" w:hanging="540"/>
        <w:jc w:val="both"/>
        <w:rPr>
          <w:rFonts w:ascii="Arial" w:hAnsi="Arial" w:cs="Arial"/>
          <w:lang w:val="es-EC"/>
        </w:rPr>
      </w:pPr>
      <w:r w:rsidRPr="00BE2923">
        <w:rPr>
          <w:rFonts w:ascii="Arial" w:hAnsi="Arial" w:cs="Arial"/>
        </w:rPr>
        <w:t xml:space="preserve">Considerando las características de las obras contempladas en esta operación y la zona donde será ejecutado el Proyecto, los impactos </w:t>
      </w:r>
      <w:r w:rsidR="007930A8" w:rsidRPr="00BE2923">
        <w:rPr>
          <w:rFonts w:ascii="Arial" w:hAnsi="Arial" w:cs="Arial"/>
        </w:rPr>
        <w:t xml:space="preserve">indirectos y </w:t>
      </w:r>
      <w:r w:rsidRPr="00BE2923">
        <w:rPr>
          <w:rFonts w:ascii="Arial" w:hAnsi="Arial" w:cs="Arial"/>
        </w:rPr>
        <w:t>acumulativos negativos que se producirían se relaciona</w:t>
      </w:r>
      <w:r w:rsidR="0017298A" w:rsidRPr="00BE2923">
        <w:rPr>
          <w:rFonts w:ascii="Arial" w:hAnsi="Arial" w:cs="Arial"/>
        </w:rPr>
        <w:t>n</w:t>
      </w:r>
      <w:r w:rsidRPr="00BE2923">
        <w:rPr>
          <w:rFonts w:ascii="Arial" w:hAnsi="Arial" w:cs="Arial"/>
        </w:rPr>
        <w:t xml:space="preserve"> con el proceso de </w:t>
      </w:r>
      <w:r w:rsidR="006647D3" w:rsidRPr="00BE2923">
        <w:rPr>
          <w:rFonts w:ascii="Arial" w:hAnsi="Arial" w:cs="Arial"/>
        </w:rPr>
        <w:t xml:space="preserve">expansión de la frontera </w:t>
      </w:r>
      <w:r w:rsidRPr="00BE2923">
        <w:rPr>
          <w:rFonts w:ascii="Arial" w:hAnsi="Arial" w:cs="Arial"/>
        </w:rPr>
        <w:t>agrícola</w:t>
      </w:r>
      <w:r w:rsidR="006647D3" w:rsidRPr="00BE2923">
        <w:rPr>
          <w:rFonts w:ascii="Arial" w:hAnsi="Arial" w:cs="Arial"/>
        </w:rPr>
        <w:t xml:space="preserve"> y ganadera</w:t>
      </w:r>
      <w:r w:rsidRPr="00BE2923">
        <w:rPr>
          <w:rFonts w:ascii="Arial" w:hAnsi="Arial" w:cs="Arial"/>
        </w:rPr>
        <w:t xml:space="preserve"> que puede</w:t>
      </w:r>
      <w:r w:rsidR="0017298A" w:rsidRPr="00BE2923">
        <w:rPr>
          <w:rFonts w:ascii="Arial" w:hAnsi="Arial" w:cs="Arial"/>
        </w:rPr>
        <w:t>n</w:t>
      </w:r>
      <w:r w:rsidRPr="00BE2923">
        <w:rPr>
          <w:rFonts w:ascii="Arial" w:hAnsi="Arial" w:cs="Arial"/>
        </w:rPr>
        <w:t xml:space="preserve"> ser </w:t>
      </w:r>
      <w:r w:rsidR="007930A8" w:rsidRPr="00BE2923">
        <w:rPr>
          <w:rFonts w:ascii="Arial" w:hAnsi="Arial" w:cs="Arial"/>
        </w:rPr>
        <w:t xml:space="preserve">incrementados </w:t>
      </w:r>
      <w:r w:rsidRPr="00BE2923">
        <w:rPr>
          <w:rFonts w:ascii="Arial" w:hAnsi="Arial" w:cs="Arial"/>
        </w:rPr>
        <w:t>por la presencia de redes viales más expeditas</w:t>
      </w:r>
      <w:r w:rsidR="00F6752B" w:rsidRPr="00BE2923">
        <w:rPr>
          <w:rFonts w:ascii="Arial" w:hAnsi="Arial" w:cs="Arial"/>
        </w:rPr>
        <w:t xml:space="preserve"> y de todo tiempo</w:t>
      </w:r>
      <w:r w:rsidRPr="00BE2923">
        <w:rPr>
          <w:rFonts w:ascii="Arial" w:hAnsi="Arial" w:cs="Arial"/>
        </w:rPr>
        <w:t xml:space="preserve">. </w:t>
      </w:r>
      <w:r w:rsidR="006647D3" w:rsidRPr="00BE2923">
        <w:rPr>
          <w:rFonts w:ascii="Arial" w:hAnsi="Arial" w:cs="Arial"/>
        </w:rPr>
        <w:t xml:space="preserve">En forma similar, el aumento de precios de bienes inmuebles </w:t>
      </w:r>
      <w:r w:rsidR="00AD59DC" w:rsidRPr="00BE2923">
        <w:rPr>
          <w:rFonts w:ascii="Arial" w:hAnsi="Arial" w:cs="Arial"/>
        </w:rPr>
        <w:t>también</w:t>
      </w:r>
      <w:r w:rsidR="003F569A" w:rsidRPr="00BE2923">
        <w:rPr>
          <w:rFonts w:ascii="Arial" w:hAnsi="Arial" w:cs="Arial"/>
        </w:rPr>
        <w:t xml:space="preserve"> </w:t>
      </w:r>
      <w:r w:rsidR="006647D3" w:rsidRPr="00BE2923">
        <w:rPr>
          <w:rFonts w:ascii="Arial" w:hAnsi="Arial" w:cs="Arial"/>
        </w:rPr>
        <w:t xml:space="preserve">podría generar mayor presión sobre </w:t>
      </w:r>
      <w:r w:rsidR="003F569A" w:rsidRPr="00BE2923">
        <w:rPr>
          <w:rFonts w:ascii="Arial" w:hAnsi="Arial" w:cs="Arial"/>
        </w:rPr>
        <w:t xml:space="preserve">las </w:t>
      </w:r>
      <w:r w:rsidR="006647D3" w:rsidRPr="00BE2923">
        <w:rPr>
          <w:rFonts w:ascii="Arial" w:hAnsi="Arial" w:cs="Arial"/>
        </w:rPr>
        <w:t xml:space="preserve">comunidades indígenas y de </w:t>
      </w:r>
      <w:r w:rsidR="003F569A" w:rsidRPr="00BE2923">
        <w:rPr>
          <w:rFonts w:ascii="Arial" w:hAnsi="Arial" w:cs="Arial"/>
        </w:rPr>
        <w:t xml:space="preserve">pequeños productores </w:t>
      </w:r>
      <w:r w:rsidR="006647D3" w:rsidRPr="00BE2923">
        <w:rPr>
          <w:rFonts w:ascii="Arial" w:hAnsi="Arial" w:cs="Arial"/>
        </w:rPr>
        <w:t xml:space="preserve">campesinos que </w:t>
      </w:r>
      <w:r w:rsidR="003F569A" w:rsidRPr="00BE2923">
        <w:rPr>
          <w:rFonts w:ascii="Arial" w:hAnsi="Arial" w:cs="Arial"/>
        </w:rPr>
        <w:t xml:space="preserve">se ven </w:t>
      </w:r>
      <w:r w:rsidR="00AD59DC" w:rsidRPr="00BE2923">
        <w:rPr>
          <w:rFonts w:ascii="Arial" w:hAnsi="Arial" w:cs="Arial"/>
        </w:rPr>
        <w:t>tentados</w:t>
      </w:r>
      <w:r w:rsidR="003F569A" w:rsidRPr="00BE2923">
        <w:rPr>
          <w:rFonts w:ascii="Arial" w:hAnsi="Arial" w:cs="Arial"/>
        </w:rPr>
        <w:t xml:space="preserve"> a </w:t>
      </w:r>
      <w:r w:rsidR="006647D3" w:rsidRPr="00BE2923">
        <w:rPr>
          <w:rFonts w:ascii="Arial" w:hAnsi="Arial" w:cs="Arial"/>
        </w:rPr>
        <w:t>arrendar o vender sus tierras y mudarse a zonas urbanas en condiciones marginales.</w:t>
      </w:r>
    </w:p>
    <w:p w:rsidR="00F6752B" w:rsidRPr="00BE2923" w:rsidRDefault="00F6752B" w:rsidP="00FA4802">
      <w:pPr>
        <w:ind w:left="567"/>
        <w:rPr>
          <w:rFonts w:ascii="Arial" w:hAnsi="Arial" w:cs="Arial"/>
          <w:szCs w:val="24"/>
          <w:lang w:val="es-EC"/>
        </w:rPr>
      </w:pPr>
    </w:p>
    <w:p w:rsidR="00756BAA" w:rsidRPr="00A718C2" w:rsidRDefault="00756BAA" w:rsidP="005865CB">
      <w:pPr>
        <w:pStyle w:val="ListParagraph"/>
        <w:numPr>
          <w:ilvl w:val="1"/>
          <w:numId w:val="16"/>
        </w:numPr>
        <w:ind w:left="540" w:hanging="540"/>
        <w:jc w:val="both"/>
        <w:rPr>
          <w:rFonts w:ascii="Arial" w:hAnsi="Arial" w:cs="Arial"/>
        </w:rPr>
      </w:pPr>
      <w:r w:rsidRPr="00BE2923">
        <w:rPr>
          <w:rFonts w:ascii="Arial" w:hAnsi="Arial" w:cs="Arial"/>
        </w:rPr>
        <w:lastRenderedPageBreak/>
        <w:t xml:space="preserve">Esta situación se </w:t>
      </w:r>
      <w:r w:rsidR="00BF0436">
        <w:rPr>
          <w:rFonts w:ascii="Arial" w:hAnsi="Arial" w:cs="Arial"/>
        </w:rPr>
        <w:t xml:space="preserve">podría </w:t>
      </w:r>
      <w:r w:rsidRPr="00BE2923">
        <w:rPr>
          <w:rFonts w:ascii="Arial" w:hAnsi="Arial" w:cs="Arial"/>
        </w:rPr>
        <w:t xml:space="preserve">acentuar por otros proyectos de infraestructura en ejecución y planificación con fondos del Banco y de terceros, para lograr la </w:t>
      </w:r>
      <w:r w:rsidRPr="00BE2923">
        <w:rPr>
          <w:rFonts w:ascii="Arial" w:hAnsi="Arial" w:cs="Arial"/>
          <w:lang w:val="es-ES"/>
        </w:rPr>
        <w:t>i</w:t>
      </w:r>
      <w:r w:rsidR="001A5470">
        <w:rPr>
          <w:rFonts w:ascii="Arial" w:hAnsi="Arial" w:cs="Arial"/>
          <w:lang w:val="es-ES"/>
        </w:rPr>
        <w:t>ntegración nacional y regional</w:t>
      </w:r>
      <w:r w:rsidRPr="00BE2923">
        <w:rPr>
          <w:rFonts w:ascii="Arial" w:eastAsia="Calibri" w:hAnsi="Arial" w:cs="Arial"/>
        </w:rPr>
        <w:t>.</w:t>
      </w:r>
      <w:r w:rsidRPr="00BE2923">
        <w:rPr>
          <w:rFonts w:ascii="Arial" w:hAnsi="Arial" w:cs="Arial"/>
          <w:lang w:val="es-ES"/>
        </w:rPr>
        <w:t xml:space="preserve">  El Proyecto, es un tramo muy importante </w:t>
      </w:r>
      <w:r w:rsidR="00FA4802" w:rsidRPr="00BE2923">
        <w:rPr>
          <w:rFonts w:ascii="Arial" w:hAnsi="Arial" w:cs="Arial"/>
          <w:lang w:val="es-ES"/>
        </w:rPr>
        <w:t xml:space="preserve">de un corredor vial mayor </w:t>
      </w:r>
      <w:r w:rsidRPr="00BE2923">
        <w:rPr>
          <w:rFonts w:ascii="Arial" w:hAnsi="Arial" w:cs="Arial"/>
          <w:lang w:val="es-ES"/>
        </w:rPr>
        <w:t xml:space="preserve">para la conexión del Centro-Sur del país con la </w:t>
      </w:r>
      <w:proofErr w:type="spellStart"/>
      <w:r w:rsidRPr="00BE2923">
        <w:rPr>
          <w:rFonts w:ascii="Arial" w:hAnsi="Arial" w:cs="Arial"/>
          <w:lang w:val="es-ES"/>
        </w:rPr>
        <w:t>Hidrovía</w:t>
      </w:r>
      <w:proofErr w:type="spellEnd"/>
      <w:r w:rsidRPr="00BE2923">
        <w:rPr>
          <w:rFonts w:ascii="Arial" w:hAnsi="Arial" w:cs="Arial"/>
          <w:lang w:val="es-ES"/>
        </w:rPr>
        <w:t xml:space="preserve"> Paraná-Paraguay, </w:t>
      </w:r>
      <w:r w:rsidR="00A718C2">
        <w:rPr>
          <w:rFonts w:ascii="Arial" w:hAnsi="Arial" w:cs="Arial"/>
          <w:lang w:val="es-ES"/>
        </w:rPr>
        <w:t>y permitirá</w:t>
      </w:r>
      <w:r w:rsidRPr="00A718C2">
        <w:rPr>
          <w:rFonts w:ascii="Arial" w:hAnsi="Arial" w:cs="Arial"/>
          <w:lang w:val="es-ES"/>
        </w:rPr>
        <w:t xml:space="preserve"> el enlace </w:t>
      </w:r>
      <w:r w:rsidR="00F6752B" w:rsidRPr="00A718C2">
        <w:rPr>
          <w:rFonts w:ascii="Arial" w:hAnsi="Arial" w:cs="Arial"/>
          <w:lang w:val="es-ES"/>
        </w:rPr>
        <w:t xml:space="preserve">de las zonas graneleras </w:t>
      </w:r>
      <w:r w:rsidRPr="00A718C2">
        <w:rPr>
          <w:rFonts w:ascii="Arial" w:hAnsi="Arial" w:cs="Arial"/>
          <w:lang w:val="es-ES"/>
        </w:rPr>
        <w:t>a los puertos fluviales sobre</w:t>
      </w:r>
      <w:r w:rsidR="00F6752B" w:rsidRPr="00A718C2">
        <w:rPr>
          <w:rFonts w:ascii="Arial" w:eastAsia="Calibri" w:hAnsi="Arial" w:cs="Arial"/>
        </w:rPr>
        <w:t xml:space="preserve"> el río Paraguay en </w:t>
      </w:r>
      <w:r w:rsidR="00FA4802" w:rsidRPr="00A718C2">
        <w:rPr>
          <w:rFonts w:ascii="Arial" w:eastAsia="Calibri" w:hAnsi="Arial" w:cs="Arial"/>
        </w:rPr>
        <w:t xml:space="preserve">los alrededores de </w:t>
      </w:r>
      <w:r w:rsidR="00F6752B" w:rsidRPr="00A718C2">
        <w:rPr>
          <w:rFonts w:ascii="Arial" w:eastAsia="Calibri" w:hAnsi="Arial" w:cs="Arial"/>
        </w:rPr>
        <w:t xml:space="preserve">Villeta y San Antonio.  Del mismo modo, </w:t>
      </w:r>
      <w:r w:rsidR="004C20C3" w:rsidRPr="00A718C2">
        <w:rPr>
          <w:rFonts w:ascii="Arial" w:eastAsia="Calibri" w:hAnsi="Arial" w:cs="Arial"/>
        </w:rPr>
        <w:t>el Proyecto permitirá la conexión futura</w:t>
      </w:r>
      <w:r w:rsidR="00F6752B" w:rsidRPr="00A718C2">
        <w:rPr>
          <w:rFonts w:ascii="Arial" w:eastAsia="Calibri" w:hAnsi="Arial" w:cs="Arial"/>
        </w:rPr>
        <w:t xml:space="preserve"> con ocho puertos sobre el </w:t>
      </w:r>
      <w:r w:rsidRPr="00A718C2">
        <w:rPr>
          <w:rFonts w:ascii="Arial" w:hAnsi="Arial" w:cs="Arial"/>
          <w:lang w:val="es-ES"/>
        </w:rPr>
        <w:t>río Paraná, a través de la ruta Natalio–Presidente Franco</w:t>
      </w:r>
      <w:r w:rsidR="00FA4802" w:rsidRPr="00A718C2">
        <w:rPr>
          <w:rFonts w:ascii="Arial" w:hAnsi="Arial" w:cs="Arial"/>
          <w:lang w:val="es-ES"/>
        </w:rPr>
        <w:t xml:space="preserve"> de</w:t>
      </w:r>
      <w:r w:rsidRPr="00A718C2">
        <w:rPr>
          <w:rFonts w:ascii="Arial" w:hAnsi="Arial" w:cs="Arial"/>
          <w:lang w:val="es-ES"/>
        </w:rPr>
        <w:t xml:space="preserve"> </w:t>
      </w:r>
      <w:r w:rsidR="00F6752B" w:rsidRPr="00A718C2">
        <w:rPr>
          <w:rFonts w:ascii="Arial" w:hAnsi="Arial" w:cs="Arial"/>
          <w:lang w:val="es-ES"/>
        </w:rPr>
        <w:t>147 km</w:t>
      </w:r>
      <w:r w:rsidRPr="00A718C2">
        <w:rPr>
          <w:rFonts w:ascii="Arial" w:hAnsi="Arial" w:cs="Arial"/>
          <w:lang w:val="es-ES"/>
        </w:rPr>
        <w:t>, cuyas obras</w:t>
      </w:r>
      <w:r w:rsidR="00AD59DC" w:rsidRPr="00A718C2">
        <w:rPr>
          <w:rFonts w:ascii="Arial" w:hAnsi="Arial" w:cs="Arial"/>
          <w:lang w:val="es-ES"/>
        </w:rPr>
        <w:t xml:space="preserve"> de pavimentación se ejecutarían en un futuro próximo</w:t>
      </w:r>
      <w:r w:rsidRPr="00A718C2">
        <w:rPr>
          <w:rFonts w:ascii="Arial" w:hAnsi="Arial" w:cs="Arial"/>
          <w:lang w:val="es-ES"/>
        </w:rPr>
        <w:t>, por medio de un crédito de la Agencia Japonesa de C</w:t>
      </w:r>
      <w:r w:rsidR="00F71C4E" w:rsidRPr="00A718C2">
        <w:rPr>
          <w:rFonts w:ascii="Arial" w:hAnsi="Arial" w:cs="Arial"/>
          <w:lang w:val="es-ES"/>
        </w:rPr>
        <w:t>ooperación Internacional (JICA)</w:t>
      </w:r>
      <w:r w:rsidR="00F6752B" w:rsidRPr="00A718C2">
        <w:rPr>
          <w:rFonts w:ascii="Arial" w:hAnsi="Arial" w:cs="Arial"/>
          <w:lang w:val="es-ES"/>
        </w:rPr>
        <w:t>.</w:t>
      </w:r>
    </w:p>
    <w:p w:rsidR="004A330E" w:rsidRPr="00BE2923" w:rsidRDefault="004A330E" w:rsidP="00F161E0">
      <w:pPr>
        <w:ind w:left="567"/>
        <w:rPr>
          <w:rFonts w:ascii="Arial" w:hAnsi="Arial" w:cs="Arial"/>
          <w:szCs w:val="24"/>
          <w:lang w:val="es-EC"/>
        </w:rPr>
      </w:pPr>
    </w:p>
    <w:p w:rsidR="004A330E" w:rsidRPr="00BE2923" w:rsidRDefault="00C16FFB" w:rsidP="005865CB">
      <w:pPr>
        <w:pStyle w:val="ListParagraph"/>
        <w:numPr>
          <w:ilvl w:val="1"/>
          <w:numId w:val="16"/>
        </w:numPr>
        <w:ind w:left="540" w:hanging="540"/>
        <w:jc w:val="both"/>
        <w:rPr>
          <w:rFonts w:ascii="Arial" w:hAnsi="Arial" w:cs="Arial"/>
          <w:lang w:val="es-EC"/>
        </w:rPr>
      </w:pPr>
      <w:r w:rsidRPr="00BE2923">
        <w:rPr>
          <w:rFonts w:ascii="Arial" w:hAnsi="Arial" w:cs="Arial"/>
        </w:rPr>
        <w:t>L</w:t>
      </w:r>
      <w:r w:rsidR="00B025C6" w:rsidRPr="00BE2923">
        <w:rPr>
          <w:rFonts w:ascii="Arial" w:hAnsi="Arial" w:cs="Arial"/>
        </w:rPr>
        <w:t xml:space="preserve">as medidas de mitigación y/o compensación para los impactos </w:t>
      </w:r>
      <w:r w:rsidR="007930A8" w:rsidRPr="00BE2923">
        <w:rPr>
          <w:rFonts w:ascii="Arial" w:hAnsi="Arial" w:cs="Arial"/>
        </w:rPr>
        <w:t xml:space="preserve">indirectos </w:t>
      </w:r>
      <w:r w:rsidR="00B025C6" w:rsidRPr="00BE2923">
        <w:rPr>
          <w:rFonts w:ascii="Arial" w:hAnsi="Arial" w:cs="Arial"/>
        </w:rPr>
        <w:t xml:space="preserve">potenciales identificados, están incorporadas en </w:t>
      </w:r>
      <w:r w:rsidR="007930A8" w:rsidRPr="00BE2923">
        <w:rPr>
          <w:rFonts w:ascii="Arial" w:hAnsi="Arial" w:cs="Arial"/>
        </w:rPr>
        <w:t xml:space="preserve">el </w:t>
      </w:r>
      <w:r w:rsidR="00B025C6" w:rsidRPr="00BE2923">
        <w:rPr>
          <w:rFonts w:ascii="Arial" w:hAnsi="Arial" w:cs="Arial"/>
        </w:rPr>
        <w:t>PGAS, con sus objetivos, alcance</w:t>
      </w:r>
      <w:r w:rsidR="00AD59DC" w:rsidRPr="00BE2923">
        <w:rPr>
          <w:rFonts w:ascii="Arial" w:hAnsi="Arial" w:cs="Arial"/>
        </w:rPr>
        <w:t>s</w:t>
      </w:r>
      <w:r w:rsidR="00B025C6" w:rsidRPr="00BE2923">
        <w:rPr>
          <w:rFonts w:ascii="Arial" w:hAnsi="Arial" w:cs="Arial"/>
        </w:rPr>
        <w:t>, presupuesto</w:t>
      </w:r>
      <w:r w:rsidR="00AD59DC" w:rsidRPr="00BE2923">
        <w:rPr>
          <w:rFonts w:ascii="Arial" w:hAnsi="Arial" w:cs="Arial"/>
        </w:rPr>
        <w:t>s</w:t>
      </w:r>
      <w:r w:rsidR="00B025C6" w:rsidRPr="00BE2923">
        <w:rPr>
          <w:rFonts w:ascii="Arial" w:hAnsi="Arial" w:cs="Arial"/>
        </w:rPr>
        <w:t xml:space="preserve">, cronograma de implementación y sistema de monitoreo. </w:t>
      </w:r>
      <w:r w:rsidR="00AD59DC" w:rsidRPr="00BE2923">
        <w:rPr>
          <w:rFonts w:ascii="Arial" w:hAnsi="Arial" w:cs="Arial"/>
        </w:rPr>
        <w:t>Del mismo modo, se ha incluido un plan de reforestación y restauración de hábitats, además de un recurso del préstamo destinado a la compra de certificados ambientales en la zona del Proyecto, con lo cual en su conjunto, se incentivará la conservación de los recursos naturales en áreas protegidas privadas, comunidades campesinas e indígenas, corredores ecológicos y causes hídricos que atraviesan el derecho de vía</w:t>
      </w:r>
      <w:r w:rsidR="00A718C2">
        <w:rPr>
          <w:rFonts w:ascii="Arial" w:hAnsi="Arial" w:cs="Arial"/>
        </w:rPr>
        <w:t>,</w:t>
      </w:r>
      <w:r w:rsidR="00AD59DC" w:rsidRPr="00BE2923">
        <w:rPr>
          <w:rFonts w:ascii="Arial" w:hAnsi="Arial" w:cs="Arial"/>
        </w:rPr>
        <w:t xml:space="preserve"> minimizando</w:t>
      </w:r>
      <w:r w:rsidR="00A718C2">
        <w:rPr>
          <w:rFonts w:ascii="Arial" w:hAnsi="Arial" w:cs="Arial"/>
        </w:rPr>
        <w:t xml:space="preserve"> y compensando</w:t>
      </w:r>
      <w:r w:rsidR="00AD59DC" w:rsidRPr="00BE2923">
        <w:rPr>
          <w:rFonts w:ascii="Arial" w:hAnsi="Arial" w:cs="Arial"/>
        </w:rPr>
        <w:t xml:space="preserve"> de esta manera los impactos indirectos y acumulativos</w:t>
      </w:r>
      <w:r w:rsidR="000B366E" w:rsidRPr="00BE2923">
        <w:rPr>
          <w:rFonts w:ascii="Arial" w:hAnsi="Arial" w:cs="Arial"/>
        </w:rPr>
        <w:t>.</w:t>
      </w:r>
    </w:p>
    <w:p w:rsidR="0017298A" w:rsidRPr="00BE2923" w:rsidRDefault="0017298A" w:rsidP="00F6752B">
      <w:pPr>
        <w:pStyle w:val="ListParagraph"/>
        <w:rPr>
          <w:rFonts w:ascii="Arial" w:hAnsi="Arial" w:cs="Arial"/>
          <w:lang w:val="es-EC"/>
        </w:rPr>
      </w:pPr>
    </w:p>
    <w:p w:rsidR="007435EB" w:rsidRPr="00BE2923" w:rsidRDefault="007435EB" w:rsidP="00E36446">
      <w:pPr>
        <w:pStyle w:val="Heading2"/>
        <w:rPr>
          <w:rFonts w:ascii="Arial" w:hAnsi="Arial" w:cs="Arial"/>
          <w:szCs w:val="24"/>
        </w:rPr>
      </w:pPr>
      <w:bookmarkStart w:id="32" w:name="_Toc368387772"/>
      <w:bookmarkStart w:id="33" w:name="_Toc368994070"/>
      <w:r w:rsidRPr="00BE2923">
        <w:rPr>
          <w:rFonts w:ascii="Arial" w:hAnsi="Arial" w:cs="Arial"/>
          <w:szCs w:val="24"/>
        </w:rPr>
        <w:t>E.</w:t>
      </w:r>
      <w:r w:rsidRPr="00BE2923">
        <w:rPr>
          <w:rFonts w:ascii="Arial" w:hAnsi="Arial" w:cs="Arial"/>
          <w:szCs w:val="24"/>
        </w:rPr>
        <w:tab/>
        <w:t>Impactos Positivos</w:t>
      </w:r>
      <w:bookmarkEnd w:id="32"/>
      <w:bookmarkEnd w:id="33"/>
    </w:p>
    <w:p w:rsidR="007435EB" w:rsidRPr="00BE2923" w:rsidRDefault="007435EB" w:rsidP="007435EB">
      <w:pPr>
        <w:rPr>
          <w:rFonts w:ascii="Arial" w:hAnsi="Arial" w:cs="Arial"/>
          <w:szCs w:val="24"/>
        </w:rPr>
      </w:pPr>
    </w:p>
    <w:p w:rsidR="00E87566" w:rsidRPr="00BE2923" w:rsidRDefault="00E87566" w:rsidP="005865CB">
      <w:pPr>
        <w:pStyle w:val="ListParagraph"/>
        <w:numPr>
          <w:ilvl w:val="1"/>
          <w:numId w:val="16"/>
        </w:numPr>
        <w:ind w:left="540" w:hanging="540"/>
        <w:jc w:val="both"/>
        <w:rPr>
          <w:rFonts w:ascii="Arial" w:hAnsi="Arial" w:cs="Arial"/>
          <w:lang w:val="es-EC"/>
        </w:rPr>
      </w:pPr>
      <w:r w:rsidRPr="00BE2923">
        <w:rPr>
          <w:rFonts w:ascii="Arial" w:hAnsi="Arial" w:cs="Arial"/>
          <w:lang w:val="es-PY"/>
        </w:rPr>
        <w:t>Los principales impactos positivos del proyecto son</w:t>
      </w:r>
      <w:r w:rsidR="00A718C2">
        <w:rPr>
          <w:rFonts w:ascii="Arial" w:hAnsi="Arial" w:cs="Arial"/>
          <w:lang w:val="es-PY"/>
        </w:rPr>
        <w:t xml:space="preserve"> los siguientes</w:t>
      </w:r>
      <w:r w:rsidRPr="00BE2923">
        <w:rPr>
          <w:rFonts w:ascii="Arial" w:hAnsi="Arial" w:cs="Arial"/>
          <w:lang w:val="es-PY"/>
        </w:rPr>
        <w:t>: i) facilitará el movimiento de carga y de personas entre las zonas productivas y los centros urbanos</w:t>
      </w:r>
      <w:r w:rsidR="00C16FFB" w:rsidRPr="00BE2923">
        <w:rPr>
          <w:rFonts w:ascii="Arial" w:hAnsi="Arial" w:cs="Arial"/>
          <w:lang w:val="es-PY"/>
        </w:rPr>
        <w:t xml:space="preserve">, facilitando el </w:t>
      </w:r>
      <w:r w:rsidR="00C16FFB" w:rsidRPr="00BE2923">
        <w:rPr>
          <w:rFonts w:ascii="Arial" w:hAnsi="Arial" w:cs="Arial"/>
        </w:rPr>
        <w:t>acceso</w:t>
      </w:r>
      <w:r w:rsidR="00C16FFB" w:rsidRPr="00BE2923">
        <w:rPr>
          <w:rFonts w:ascii="Arial" w:hAnsi="Arial" w:cs="Arial"/>
          <w:lang w:val="es-PY"/>
        </w:rPr>
        <w:t xml:space="preserve"> a los mercados tanto a los pequeños productores como a los </w:t>
      </w:r>
      <w:r w:rsidR="00A718C2">
        <w:rPr>
          <w:rFonts w:ascii="Arial" w:hAnsi="Arial" w:cs="Arial"/>
          <w:lang w:val="es-PY"/>
        </w:rPr>
        <w:t>grandes productores mecanizados</w:t>
      </w:r>
      <w:r w:rsidRPr="00BE2923">
        <w:rPr>
          <w:rFonts w:ascii="Arial" w:hAnsi="Arial" w:cs="Arial"/>
          <w:lang w:val="es-PY"/>
        </w:rPr>
        <w:t>; ii) La pavimentación de este tramo, conectar</w:t>
      </w:r>
      <w:r w:rsidR="006647D3" w:rsidRPr="00BE2923">
        <w:rPr>
          <w:rFonts w:ascii="Arial" w:hAnsi="Arial" w:cs="Arial"/>
          <w:lang w:val="es-PY"/>
        </w:rPr>
        <w:t>á</w:t>
      </w:r>
      <w:r w:rsidRPr="00BE2923">
        <w:rPr>
          <w:rFonts w:ascii="Arial" w:hAnsi="Arial" w:cs="Arial"/>
          <w:lang w:val="es-PY"/>
        </w:rPr>
        <w:t xml:space="preserve"> una amplia zona con los corredores de exportación y varios puertos</w:t>
      </w:r>
      <w:r w:rsidR="004C20C3" w:rsidRPr="00BE2923">
        <w:rPr>
          <w:rFonts w:ascii="Arial" w:hAnsi="Arial" w:cs="Arial"/>
          <w:lang w:val="es-PY"/>
        </w:rPr>
        <w:t xml:space="preserve"> fluviales</w:t>
      </w:r>
      <w:r w:rsidRPr="00BE2923">
        <w:rPr>
          <w:rFonts w:ascii="Arial" w:hAnsi="Arial" w:cs="Arial"/>
          <w:lang w:val="es-PY"/>
        </w:rPr>
        <w:t xml:space="preserve"> ubicados sobre el R</w:t>
      </w:r>
      <w:r w:rsidR="00423848" w:rsidRPr="00BE2923">
        <w:rPr>
          <w:rFonts w:ascii="Arial" w:hAnsi="Arial" w:cs="Arial"/>
          <w:lang w:val="es-PY"/>
        </w:rPr>
        <w:t>í</w:t>
      </w:r>
      <w:r w:rsidRPr="00BE2923">
        <w:rPr>
          <w:rFonts w:ascii="Arial" w:hAnsi="Arial" w:cs="Arial"/>
          <w:lang w:val="es-PY"/>
        </w:rPr>
        <w:t>o Paraná</w:t>
      </w:r>
      <w:r w:rsidR="00423848" w:rsidRPr="00BE2923">
        <w:rPr>
          <w:rFonts w:ascii="Arial" w:hAnsi="Arial" w:cs="Arial"/>
          <w:lang w:val="es-PY"/>
        </w:rPr>
        <w:t xml:space="preserve"> y el Río Paraguay</w:t>
      </w:r>
      <w:r w:rsidRPr="00BE2923">
        <w:rPr>
          <w:rFonts w:ascii="Arial" w:hAnsi="Arial" w:cs="Arial"/>
          <w:lang w:val="es-PY"/>
        </w:rPr>
        <w:t>; iii) reducirá costos de distribución y embarque mediante el mejoramiento de la eficiencia de manipuleo de cargas; iv) reducirá el tiempo de transporte y costo de exportación hacia los principales mercados y puertos de embarque marítimo</w:t>
      </w:r>
      <w:r w:rsidR="00AD59DC" w:rsidRPr="00BE2923">
        <w:rPr>
          <w:rFonts w:ascii="Arial" w:hAnsi="Arial" w:cs="Arial"/>
          <w:lang w:val="es-PY"/>
        </w:rPr>
        <w:t>; y v) mejorará las oportunidades de negocios, servicios y accesos a transportes en las pequeñas poblaciones a lo largo del corredor</w:t>
      </w:r>
      <w:r w:rsidR="00C16FFB" w:rsidRPr="00BE2923">
        <w:rPr>
          <w:rFonts w:ascii="Arial" w:hAnsi="Arial" w:cs="Arial"/>
          <w:lang w:val="es-PY"/>
        </w:rPr>
        <w:t>.</w:t>
      </w:r>
    </w:p>
    <w:p w:rsidR="007435EB" w:rsidRPr="00BE2923" w:rsidRDefault="007435EB" w:rsidP="00E36446">
      <w:pPr>
        <w:pStyle w:val="Heading2"/>
        <w:rPr>
          <w:rFonts w:ascii="Arial" w:hAnsi="Arial" w:cs="Arial"/>
          <w:szCs w:val="24"/>
        </w:rPr>
      </w:pPr>
      <w:bookmarkStart w:id="34" w:name="_Toc368387773"/>
      <w:bookmarkStart w:id="35" w:name="_Toc368994071"/>
      <w:r w:rsidRPr="00BE2923">
        <w:rPr>
          <w:rFonts w:ascii="Arial" w:hAnsi="Arial" w:cs="Arial"/>
          <w:szCs w:val="24"/>
        </w:rPr>
        <w:t>F.</w:t>
      </w:r>
      <w:r w:rsidRPr="00BE2923">
        <w:rPr>
          <w:rFonts w:ascii="Arial" w:hAnsi="Arial" w:cs="Arial"/>
          <w:szCs w:val="24"/>
        </w:rPr>
        <w:tab/>
      </w:r>
      <w:proofErr w:type="spellStart"/>
      <w:r w:rsidRPr="00BE2923">
        <w:rPr>
          <w:rFonts w:ascii="Arial" w:hAnsi="Arial" w:cs="Arial"/>
          <w:szCs w:val="24"/>
        </w:rPr>
        <w:t>Adicionalidad</w:t>
      </w:r>
      <w:proofErr w:type="spellEnd"/>
      <w:r w:rsidRPr="00BE2923">
        <w:rPr>
          <w:rFonts w:ascii="Arial" w:hAnsi="Arial" w:cs="Arial"/>
          <w:szCs w:val="24"/>
        </w:rPr>
        <w:t xml:space="preserve"> del Banco</w:t>
      </w:r>
      <w:bookmarkEnd w:id="34"/>
      <w:bookmarkEnd w:id="35"/>
    </w:p>
    <w:p w:rsidR="007435EB" w:rsidRPr="00BE2923" w:rsidRDefault="007435EB" w:rsidP="007435EB">
      <w:pPr>
        <w:rPr>
          <w:rFonts w:ascii="Arial" w:hAnsi="Arial" w:cs="Arial"/>
          <w:szCs w:val="24"/>
        </w:rPr>
      </w:pPr>
    </w:p>
    <w:p w:rsidR="00601B8E" w:rsidRPr="00BE2923" w:rsidRDefault="0000255E" w:rsidP="005865CB">
      <w:pPr>
        <w:pStyle w:val="ListParagraph"/>
        <w:numPr>
          <w:ilvl w:val="1"/>
          <w:numId w:val="16"/>
        </w:numPr>
        <w:ind w:left="540" w:hanging="540"/>
        <w:jc w:val="both"/>
        <w:rPr>
          <w:rFonts w:ascii="Arial" w:hAnsi="Arial" w:cs="Arial"/>
          <w:lang w:val="es-EC"/>
        </w:rPr>
      </w:pPr>
      <w:r>
        <w:rPr>
          <w:rFonts w:ascii="Arial" w:hAnsi="Arial" w:cs="Arial"/>
          <w:lang w:val="es-EC"/>
        </w:rPr>
        <w:t xml:space="preserve">Uno de los principales beneficios a las comunidades será la construcción de circunvalaciones para desviar el </w:t>
      </w:r>
      <w:proofErr w:type="spellStart"/>
      <w:proofErr w:type="gramStart"/>
      <w:r>
        <w:rPr>
          <w:rFonts w:ascii="Arial" w:hAnsi="Arial" w:cs="Arial"/>
          <w:lang w:val="es-EC"/>
        </w:rPr>
        <w:t>trafico</w:t>
      </w:r>
      <w:proofErr w:type="spellEnd"/>
      <w:proofErr w:type="gramEnd"/>
      <w:r>
        <w:rPr>
          <w:rFonts w:ascii="Arial" w:hAnsi="Arial" w:cs="Arial"/>
          <w:lang w:val="es-EC"/>
        </w:rPr>
        <w:t xml:space="preserve"> pasante que generalmente es de vehículos pesados. </w:t>
      </w:r>
      <w:r w:rsidR="00B55F50" w:rsidRPr="00BE2923">
        <w:rPr>
          <w:rFonts w:ascii="Arial" w:hAnsi="Arial" w:cs="Arial"/>
          <w:lang w:val="es-EC"/>
        </w:rPr>
        <w:t>D</w:t>
      </w:r>
      <w:r w:rsidR="00954DAF" w:rsidRPr="00BE2923">
        <w:rPr>
          <w:rFonts w:ascii="Arial" w:hAnsi="Arial" w:cs="Arial"/>
          <w:lang w:val="es-EC"/>
        </w:rPr>
        <w:t>urante la elaboración del diseño</w:t>
      </w:r>
      <w:r w:rsidR="00C31546" w:rsidRPr="00BE2923">
        <w:rPr>
          <w:rFonts w:ascii="Arial" w:hAnsi="Arial" w:cs="Arial"/>
          <w:lang w:val="es-EC"/>
        </w:rPr>
        <w:t xml:space="preserve"> del </w:t>
      </w:r>
      <w:r w:rsidR="00A738B7">
        <w:rPr>
          <w:rFonts w:ascii="Arial" w:hAnsi="Arial" w:cs="Arial"/>
          <w:lang w:val="es-EC"/>
        </w:rPr>
        <w:t>Programa</w:t>
      </w:r>
      <w:r w:rsidR="00954DAF" w:rsidRPr="00BE2923">
        <w:rPr>
          <w:rFonts w:ascii="Arial" w:hAnsi="Arial" w:cs="Arial"/>
          <w:lang w:val="es-EC"/>
        </w:rPr>
        <w:t xml:space="preserve">, </w:t>
      </w:r>
      <w:r w:rsidR="00B55F50" w:rsidRPr="00BE2923">
        <w:rPr>
          <w:rFonts w:ascii="Arial" w:hAnsi="Arial" w:cs="Arial"/>
          <w:lang w:val="es-EC"/>
        </w:rPr>
        <w:t>el Banco recomendó</w:t>
      </w:r>
      <w:r w:rsidR="000B366E" w:rsidRPr="00BE2923">
        <w:rPr>
          <w:rFonts w:ascii="Arial" w:hAnsi="Arial" w:cs="Arial"/>
          <w:lang w:val="es-EC"/>
        </w:rPr>
        <w:t xml:space="preserve"> la introducción de </w:t>
      </w:r>
      <w:r w:rsidR="00954DAF" w:rsidRPr="00BE2923">
        <w:rPr>
          <w:rFonts w:ascii="Arial" w:hAnsi="Arial" w:cs="Arial"/>
          <w:lang w:val="es-EC"/>
        </w:rPr>
        <w:t>variantes</w:t>
      </w:r>
      <w:r w:rsidR="00601B8E" w:rsidRPr="00BE2923">
        <w:rPr>
          <w:rFonts w:ascii="Arial" w:hAnsi="Arial" w:cs="Arial"/>
          <w:lang w:val="es-EC"/>
        </w:rPr>
        <w:t xml:space="preserve"> de circunvalación a los tres poblados principales del Proyecto</w:t>
      </w:r>
      <w:r w:rsidR="00954DAF" w:rsidRPr="00BE2923">
        <w:rPr>
          <w:rFonts w:ascii="Arial" w:hAnsi="Arial" w:cs="Arial"/>
          <w:lang w:val="es-EC"/>
        </w:rPr>
        <w:t xml:space="preserve">, tendientes a evitar </w:t>
      </w:r>
      <w:r w:rsidR="00C16FFB" w:rsidRPr="00BE2923">
        <w:rPr>
          <w:rFonts w:ascii="Arial" w:hAnsi="Arial" w:cs="Arial"/>
          <w:lang w:val="es-EC"/>
        </w:rPr>
        <w:t xml:space="preserve">o minimizar las </w:t>
      </w:r>
      <w:r w:rsidR="00954DAF" w:rsidRPr="00BE2923">
        <w:rPr>
          <w:rFonts w:ascii="Arial" w:hAnsi="Arial" w:cs="Arial"/>
          <w:lang w:val="es-EC"/>
        </w:rPr>
        <w:t xml:space="preserve">afectaciones de </w:t>
      </w:r>
      <w:r w:rsidR="00954DAF" w:rsidRPr="00BE2923">
        <w:rPr>
          <w:rFonts w:ascii="Arial" w:hAnsi="Arial" w:cs="Arial"/>
          <w:lang w:val="es-EC"/>
        </w:rPr>
        <w:lastRenderedPageBreak/>
        <w:t>viviendas</w:t>
      </w:r>
      <w:r w:rsidR="00427480" w:rsidRPr="00BE2923">
        <w:rPr>
          <w:rFonts w:ascii="Arial" w:hAnsi="Arial" w:cs="Arial"/>
          <w:lang w:val="es-EC"/>
        </w:rPr>
        <w:t xml:space="preserve"> </w:t>
      </w:r>
      <w:r w:rsidR="00601B8E" w:rsidRPr="00BE2923">
        <w:rPr>
          <w:rFonts w:ascii="Arial" w:hAnsi="Arial" w:cs="Arial"/>
          <w:lang w:val="es-EC"/>
        </w:rPr>
        <w:t xml:space="preserve">y mejorar las condiciones de seguridad vial </w:t>
      </w:r>
      <w:r w:rsidR="00427480" w:rsidRPr="00BE2923">
        <w:rPr>
          <w:rFonts w:ascii="Arial" w:hAnsi="Arial" w:cs="Arial"/>
          <w:lang w:val="es-EC"/>
        </w:rPr>
        <w:t xml:space="preserve">en </w:t>
      </w:r>
      <w:r w:rsidR="000B366E" w:rsidRPr="00BE2923">
        <w:rPr>
          <w:rFonts w:ascii="Arial" w:hAnsi="Arial" w:cs="Arial"/>
          <w:lang w:val="es-EC"/>
        </w:rPr>
        <w:t xml:space="preserve">las siguientes </w:t>
      </w:r>
      <w:r w:rsidR="00C16FFB" w:rsidRPr="00BE2923">
        <w:rPr>
          <w:rFonts w:ascii="Arial" w:hAnsi="Arial" w:cs="Arial"/>
          <w:lang w:val="es-EC"/>
        </w:rPr>
        <w:t xml:space="preserve">circunvalaciones y </w:t>
      </w:r>
      <w:r w:rsidR="00954DAF" w:rsidRPr="00BE2923">
        <w:rPr>
          <w:rFonts w:ascii="Arial" w:hAnsi="Arial" w:cs="Arial"/>
          <w:lang w:val="es-EC"/>
        </w:rPr>
        <w:t xml:space="preserve">accesos: a) San Juan Nepomuceno; b) </w:t>
      </w:r>
      <w:r w:rsidR="00601B8E" w:rsidRPr="00BE2923">
        <w:rPr>
          <w:rFonts w:ascii="Arial" w:hAnsi="Arial" w:cs="Arial"/>
          <w:lang w:val="es-EC"/>
        </w:rPr>
        <w:t>General Eugenio A. Garay</w:t>
      </w:r>
      <w:r w:rsidR="00954DAF" w:rsidRPr="00BE2923">
        <w:rPr>
          <w:rFonts w:ascii="Arial" w:hAnsi="Arial" w:cs="Arial"/>
          <w:lang w:val="es-EC"/>
        </w:rPr>
        <w:t xml:space="preserve">; </w:t>
      </w:r>
      <w:r w:rsidR="00601B8E" w:rsidRPr="00BE2923">
        <w:rPr>
          <w:rFonts w:ascii="Arial" w:hAnsi="Arial" w:cs="Arial"/>
          <w:lang w:val="es-EC"/>
        </w:rPr>
        <w:t xml:space="preserve">y </w:t>
      </w:r>
      <w:r w:rsidR="00954DAF" w:rsidRPr="00BE2923">
        <w:rPr>
          <w:rFonts w:ascii="Arial" w:hAnsi="Arial" w:cs="Arial"/>
          <w:lang w:val="es-EC"/>
        </w:rPr>
        <w:t xml:space="preserve">c) </w:t>
      </w:r>
      <w:r w:rsidR="00601B8E" w:rsidRPr="00BE2923">
        <w:rPr>
          <w:rFonts w:ascii="Arial" w:hAnsi="Arial" w:cs="Arial"/>
          <w:lang w:val="es-EC"/>
        </w:rPr>
        <w:t xml:space="preserve">General Higinio </w:t>
      </w:r>
      <w:proofErr w:type="spellStart"/>
      <w:r w:rsidR="00601B8E" w:rsidRPr="00BE2923">
        <w:rPr>
          <w:rFonts w:ascii="Arial" w:hAnsi="Arial" w:cs="Arial"/>
          <w:lang w:val="es-EC"/>
        </w:rPr>
        <w:t>Morínigo</w:t>
      </w:r>
      <w:proofErr w:type="spellEnd"/>
      <w:r w:rsidR="00601B8E" w:rsidRPr="00BE2923">
        <w:rPr>
          <w:rFonts w:ascii="Arial" w:hAnsi="Arial" w:cs="Arial"/>
          <w:lang w:val="es-EC"/>
        </w:rPr>
        <w:t xml:space="preserve">, además de la alternativa sin proyecto y la alternativa de mejora del corredor sin las circunvalaciones mencionadas. </w:t>
      </w:r>
      <w:r w:rsidR="00A738B7">
        <w:rPr>
          <w:rFonts w:ascii="Arial" w:hAnsi="Arial" w:cs="Arial"/>
          <w:lang w:val="es-EC"/>
        </w:rPr>
        <w:t xml:space="preserve">La decisión de incluir variantes en los poblados resultará en un </w:t>
      </w:r>
      <w:r w:rsidR="00601B8E" w:rsidRPr="00BE2923">
        <w:rPr>
          <w:rFonts w:ascii="Arial" w:hAnsi="Arial" w:cs="Arial"/>
          <w:lang w:val="es-EC"/>
        </w:rPr>
        <w:t xml:space="preserve">impacto positivo, </w:t>
      </w:r>
      <w:r w:rsidR="00A738B7">
        <w:rPr>
          <w:rFonts w:ascii="Arial" w:hAnsi="Arial" w:cs="Arial"/>
          <w:lang w:val="es-EC"/>
        </w:rPr>
        <w:t xml:space="preserve">y </w:t>
      </w:r>
      <w:r w:rsidR="00601B8E" w:rsidRPr="00BE2923">
        <w:rPr>
          <w:rFonts w:ascii="Arial" w:hAnsi="Arial" w:cs="Arial"/>
          <w:lang w:val="es-EC"/>
        </w:rPr>
        <w:t>fue fruto de la consulta oportuna y anticipada que fue apoyada fuertemente por el Banco</w:t>
      </w:r>
      <w:r w:rsidR="001A5470">
        <w:rPr>
          <w:rFonts w:ascii="Arial" w:hAnsi="Arial" w:cs="Arial"/>
          <w:lang w:val="es-EC"/>
        </w:rPr>
        <w:t>, los consultores contratados</w:t>
      </w:r>
      <w:r w:rsidR="00601B8E" w:rsidRPr="00BE2923">
        <w:rPr>
          <w:rFonts w:ascii="Arial" w:hAnsi="Arial" w:cs="Arial"/>
          <w:lang w:val="es-EC"/>
        </w:rPr>
        <w:t xml:space="preserve"> y organizada por el MOPC con los municipios afectados.</w:t>
      </w:r>
    </w:p>
    <w:p w:rsidR="00601B8E" w:rsidRPr="00BE2923" w:rsidRDefault="00601B8E" w:rsidP="00601B8E">
      <w:pPr>
        <w:pStyle w:val="ListParagraph"/>
        <w:ind w:left="540"/>
        <w:jc w:val="both"/>
        <w:rPr>
          <w:rFonts w:ascii="Arial" w:hAnsi="Arial" w:cs="Arial"/>
          <w:lang w:val="es-EC"/>
        </w:rPr>
      </w:pPr>
    </w:p>
    <w:p w:rsidR="00601B8E" w:rsidRPr="00BE2923" w:rsidRDefault="00661E02" w:rsidP="005865CB">
      <w:pPr>
        <w:pStyle w:val="ListParagraph"/>
        <w:numPr>
          <w:ilvl w:val="1"/>
          <w:numId w:val="16"/>
        </w:numPr>
        <w:ind w:left="540" w:hanging="540"/>
        <w:jc w:val="both"/>
        <w:rPr>
          <w:rFonts w:ascii="Arial" w:hAnsi="Arial" w:cs="Arial"/>
          <w:lang w:val="es-EC"/>
        </w:rPr>
      </w:pPr>
      <w:r w:rsidRPr="00BE2923">
        <w:rPr>
          <w:rFonts w:ascii="Arial" w:hAnsi="Arial" w:cs="Arial"/>
          <w:lang w:val="es-EC"/>
        </w:rPr>
        <w:t xml:space="preserve">Estas </w:t>
      </w:r>
      <w:r w:rsidRPr="00BE2923">
        <w:rPr>
          <w:rFonts w:ascii="Arial" w:hAnsi="Arial" w:cs="Arial"/>
          <w:lang w:val="es-PY"/>
        </w:rPr>
        <w:t>decisiones</w:t>
      </w:r>
      <w:r w:rsidRPr="00BE2923">
        <w:rPr>
          <w:rFonts w:ascii="Arial" w:hAnsi="Arial" w:cs="Arial"/>
          <w:lang w:val="es-EC"/>
        </w:rPr>
        <w:t xml:space="preserve"> adoptadas durante </w:t>
      </w:r>
      <w:r w:rsidR="00A738B7">
        <w:rPr>
          <w:rFonts w:ascii="Arial" w:hAnsi="Arial" w:cs="Arial"/>
          <w:lang w:val="es-EC"/>
        </w:rPr>
        <w:t xml:space="preserve">el análisis del Programa </w:t>
      </w:r>
      <w:r w:rsidR="00601B8E" w:rsidRPr="00BE2923">
        <w:rPr>
          <w:rFonts w:ascii="Arial" w:hAnsi="Arial" w:cs="Arial"/>
          <w:lang w:val="es-EC"/>
        </w:rPr>
        <w:t>y el proceso de consulta pública</w:t>
      </w:r>
      <w:r w:rsidRPr="00BE2923">
        <w:rPr>
          <w:rFonts w:ascii="Arial" w:hAnsi="Arial" w:cs="Arial"/>
          <w:lang w:val="es-EC"/>
        </w:rPr>
        <w:t>, representa</w:t>
      </w:r>
      <w:r w:rsidR="00427480" w:rsidRPr="00BE2923">
        <w:rPr>
          <w:rFonts w:ascii="Arial" w:hAnsi="Arial" w:cs="Arial"/>
          <w:lang w:val="es-EC"/>
        </w:rPr>
        <w:t>n</w:t>
      </w:r>
      <w:r w:rsidRPr="00BE2923">
        <w:rPr>
          <w:rFonts w:ascii="Arial" w:hAnsi="Arial" w:cs="Arial"/>
          <w:lang w:val="es-EC"/>
        </w:rPr>
        <w:t xml:space="preserve"> una reducción sustancial de</w:t>
      </w:r>
      <w:r w:rsidR="000B366E" w:rsidRPr="00BE2923">
        <w:rPr>
          <w:rFonts w:ascii="Arial" w:hAnsi="Arial" w:cs="Arial"/>
          <w:lang w:val="es-EC"/>
        </w:rPr>
        <w:t xml:space="preserve">l número </w:t>
      </w:r>
      <w:r w:rsidRPr="00BE2923">
        <w:rPr>
          <w:rFonts w:ascii="Arial" w:hAnsi="Arial" w:cs="Arial"/>
          <w:lang w:val="es-EC"/>
        </w:rPr>
        <w:t>de viviendas</w:t>
      </w:r>
      <w:r w:rsidR="000B366E" w:rsidRPr="00BE2923">
        <w:rPr>
          <w:rFonts w:ascii="Arial" w:hAnsi="Arial" w:cs="Arial"/>
          <w:lang w:val="es-EC"/>
        </w:rPr>
        <w:t xml:space="preserve"> afectadas</w:t>
      </w:r>
      <w:r w:rsidRPr="00BE2923">
        <w:rPr>
          <w:rFonts w:ascii="Arial" w:hAnsi="Arial" w:cs="Arial"/>
          <w:lang w:val="es-EC"/>
        </w:rPr>
        <w:t xml:space="preserve"> y por ende </w:t>
      </w:r>
      <w:r w:rsidR="00A738B7">
        <w:rPr>
          <w:rFonts w:ascii="Arial" w:hAnsi="Arial" w:cs="Arial"/>
          <w:lang w:val="es-EC"/>
        </w:rPr>
        <w:t xml:space="preserve">de </w:t>
      </w:r>
      <w:r w:rsidRPr="00BE2923">
        <w:rPr>
          <w:rFonts w:ascii="Arial" w:hAnsi="Arial" w:cs="Arial"/>
          <w:lang w:val="es-EC"/>
        </w:rPr>
        <w:t>casos de reasentamiento involuntario</w:t>
      </w:r>
      <w:r w:rsidR="00601B8E" w:rsidRPr="00BE2923">
        <w:rPr>
          <w:rFonts w:ascii="Arial" w:hAnsi="Arial" w:cs="Arial"/>
          <w:lang w:val="es-EC"/>
        </w:rPr>
        <w:t>. También, evita el paso de camiones pesados por el centro y las partes más sensibles de los pequeños poblados antiguos de la zona, algunos con sitios históricos a lo largo de una ferrovía antigua por donde se construyó el angosto asfaltado hace unas décadas</w:t>
      </w:r>
      <w:r w:rsidRPr="00BE2923">
        <w:rPr>
          <w:rFonts w:ascii="Arial" w:hAnsi="Arial" w:cs="Arial"/>
          <w:lang w:val="es-EC"/>
        </w:rPr>
        <w:t xml:space="preserve">. </w:t>
      </w:r>
      <w:r w:rsidR="00A738B7">
        <w:rPr>
          <w:rFonts w:ascii="Arial" w:hAnsi="Arial" w:cs="Arial"/>
          <w:lang w:val="es-EC"/>
        </w:rPr>
        <w:t xml:space="preserve">El </w:t>
      </w:r>
      <w:r w:rsidR="00601B8E" w:rsidRPr="00BE2923">
        <w:rPr>
          <w:rFonts w:ascii="Arial" w:hAnsi="Arial" w:cs="Arial"/>
          <w:lang w:val="es-EC"/>
        </w:rPr>
        <w:t>análisis de alternativas y consulta pública permitirá un ordenamiento municipal y gestión del territorio más sustentable a largo plazo y permitirá minimizar los impactos negativos y potenciar los positivos para los diferentes actores dentro del corredor vial.</w:t>
      </w:r>
    </w:p>
    <w:p w:rsidR="00601B8E" w:rsidRPr="00BE2923" w:rsidRDefault="00601B8E" w:rsidP="00601B8E">
      <w:pPr>
        <w:pStyle w:val="ListParagraph"/>
        <w:rPr>
          <w:rFonts w:ascii="Arial" w:hAnsi="Arial" w:cs="Arial"/>
          <w:lang w:val="es-EC"/>
        </w:rPr>
      </w:pPr>
    </w:p>
    <w:p w:rsidR="00B55F50" w:rsidRPr="00BE2923" w:rsidRDefault="00F01512" w:rsidP="005865CB">
      <w:pPr>
        <w:pStyle w:val="ListParagraph"/>
        <w:numPr>
          <w:ilvl w:val="1"/>
          <w:numId w:val="16"/>
        </w:numPr>
        <w:ind w:left="540" w:hanging="540"/>
        <w:jc w:val="both"/>
        <w:rPr>
          <w:rFonts w:ascii="Arial" w:hAnsi="Arial" w:cs="Arial"/>
          <w:lang w:val="es-EC"/>
        </w:rPr>
      </w:pPr>
      <w:r w:rsidRPr="00BE2923">
        <w:rPr>
          <w:rFonts w:ascii="Arial" w:hAnsi="Arial" w:cs="Arial"/>
        </w:rPr>
        <w:t xml:space="preserve">De manera general, en </w:t>
      </w:r>
      <w:r w:rsidR="00B55F50" w:rsidRPr="00BE2923">
        <w:rPr>
          <w:rFonts w:ascii="Arial" w:hAnsi="Arial" w:cs="Arial"/>
        </w:rPr>
        <w:t xml:space="preserve">el financiamiento de cada </w:t>
      </w:r>
      <w:r w:rsidR="0093723B" w:rsidRPr="00BE2923">
        <w:rPr>
          <w:rFonts w:ascii="Arial" w:hAnsi="Arial" w:cs="Arial"/>
        </w:rPr>
        <w:t>p</w:t>
      </w:r>
      <w:r w:rsidR="00B55F50" w:rsidRPr="00BE2923">
        <w:rPr>
          <w:rFonts w:ascii="Arial" w:hAnsi="Arial" w:cs="Arial"/>
        </w:rPr>
        <w:t xml:space="preserve">royecto vial </w:t>
      </w:r>
      <w:r w:rsidRPr="00BE2923">
        <w:rPr>
          <w:rFonts w:ascii="Arial" w:hAnsi="Arial" w:cs="Arial"/>
        </w:rPr>
        <w:t xml:space="preserve">en Paraguay, </w:t>
      </w:r>
      <w:r w:rsidR="00B55F50" w:rsidRPr="00BE2923">
        <w:rPr>
          <w:rFonts w:ascii="Arial" w:hAnsi="Arial" w:cs="Arial"/>
        </w:rPr>
        <w:t xml:space="preserve">el Banco </w:t>
      </w:r>
      <w:r w:rsidRPr="00BE2923">
        <w:rPr>
          <w:rFonts w:ascii="Arial" w:hAnsi="Arial" w:cs="Arial"/>
        </w:rPr>
        <w:t xml:space="preserve">apoya </w:t>
      </w:r>
      <w:r w:rsidR="00B55F50" w:rsidRPr="00BE2923">
        <w:rPr>
          <w:rFonts w:ascii="Arial" w:hAnsi="Arial" w:cs="Arial"/>
        </w:rPr>
        <w:t xml:space="preserve">la capacidad </w:t>
      </w:r>
      <w:r w:rsidRPr="00BE2923">
        <w:rPr>
          <w:rFonts w:ascii="Arial" w:hAnsi="Arial" w:cs="Arial"/>
        </w:rPr>
        <w:t xml:space="preserve">de gestión ambiental y social mediante </w:t>
      </w:r>
      <w:r w:rsidR="00B55F50" w:rsidRPr="00BE2923">
        <w:rPr>
          <w:rFonts w:ascii="Arial" w:hAnsi="Arial" w:cs="Arial"/>
        </w:rPr>
        <w:t xml:space="preserve">la consolidación de </w:t>
      </w:r>
      <w:r w:rsidRPr="00BE2923">
        <w:rPr>
          <w:rFonts w:ascii="Arial" w:hAnsi="Arial" w:cs="Arial"/>
        </w:rPr>
        <w:t xml:space="preserve">herramientas financiadas por el Banco en operaciones anteriores como el </w:t>
      </w:r>
      <w:r w:rsidR="00B55F50" w:rsidRPr="00BE2923">
        <w:rPr>
          <w:rFonts w:ascii="Arial" w:hAnsi="Arial" w:cs="Arial"/>
        </w:rPr>
        <w:t>Sistema de Gestión Ambiental Social (SIGAS) adoptado por el MOPC y aprobado por la SEAM</w:t>
      </w:r>
      <w:r w:rsidR="00B55F50" w:rsidRPr="00BE2923">
        <w:rPr>
          <w:rStyle w:val="FootnoteReference"/>
          <w:rFonts w:cs="Arial"/>
          <w:sz w:val="24"/>
        </w:rPr>
        <w:footnoteReference w:id="8"/>
      </w:r>
      <w:r w:rsidR="00B55F50" w:rsidRPr="00BE2923">
        <w:rPr>
          <w:rFonts w:ascii="Arial" w:hAnsi="Arial" w:cs="Arial"/>
        </w:rPr>
        <w:t xml:space="preserve">, </w:t>
      </w:r>
      <w:r w:rsidR="00A93975" w:rsidRPr="00BE2923">
        <w:rPr>
          <w:rFonts w:ascii="Arial" w:hAnsi="Arial" w:cs="Arial"/>
        </w:rPr>
        <w:t xml:space="preserve">y </w:t>
      </w:r>
      <w:proofErr w:type="spellStart"/>
      <w:r w:rsidR="00B55F50" w:rsidRPr="00BE2923">
        <w:rPr>
          <w:rFonts w:ascii="Arial" w:hAnsi="Arial" w:cs="Arial"/>
        </w:rPr>
        <w:t>ETAGs</w:t>
      </w:r>
      <w:proofErr w:type="spellEnd"/>
      <w:r w:rsidR="00B91F5D" w:rsidRPr="00BE2923">
        <w:rPr>
          <w:rStyle w:val="FootnoteReference"/>
          <w:rFonts w:cs="Arial"/>
          <w:spacing w:val="-3"/>
          <w:sz w:val="24"/>
        </w:rPr>
        <w:footnoteReference w:id="9"/>
      </w:r>
      <w:r w:rsidR="00B91F5D" w:rsidRPr="00BE2923">
        <w:rPr>
          <w:rFonts w:ascii="Arial" w:hAnsi="Arial" w:cs="Arial"/>
          <w:spacing w:val="-3"/>
        </w:rPr>
        <w:t>.</w:t>
      </w:r>
      <w:r w:rsidR="00B55F50" w:rsidRPr="00BE2923">
        <w:rPr>
          <w:rFonts w:ascii="Arial" w:hAnsi="Arial" w:cs="Arial"/>
        </w:rPr>
        <w:t xml:space="preserve"> </w:t>
      </w:r>
      <w:r w:rsidR="00A93975" w:rsidRPr="001A5470">
        <w:rPr>
          <w:rFonts w:ascii="Arial" w:hAnsi="Arial" w:cs="Arial"/>
        </w:rPr>
        <w:t>A</w:t>
      </w:r>
      <w:r w:rsidR="00B55F50" w:rsidRPr="001A5470">
        <w:rPr>
          <w:rFonts w:ascii="Arial" w:hAnsi="Arial" w:cs="Arial"/>
        </w:rPr>
        <w:t>ctualmente el SIGAS está siendo actualizado y será dotado de nuevos instrumentos de gestión que permitirán un sistema simplificado y más eficiente.</w:t>
      </w:r>
      <w:r w:rsidR="00F220FB" w:rsidRPr="001A5470">
        <w:rPr>
          <w:rFonts w:ascii="Arial" w:hAnsi="Arial" w:cs="Arial"/>
        </w:rPr>
        <w:t xml:space="preserve"> </w:t>
      </w:r>
      <w:r w:rsidRPr="001A5470">
        <w:rPr>
          <w:rFonts w:ascii="Arial" w:hAnsi="Arial" w:cs="Arial"/>
        </w:rPr>
        <w:t>Finalmente</w:t>
      </w:r>
      <w:r w:rsidRPr="00BE2923">
        <w:rPr>
          <w:rFonts w:ascii="Arial" w:hAnsi="Arial" w:cs="Arial"/>
        </w:rPr>
        <w:t xml:space="preserve"> c</w:t>
      </w:r>
      <w:r w:rsidR="00B55F50" w:rsidRPr="00BE2923">
        <w:rPr>
          <w:rFonts w:ascii="Arial" w:hAnsi="Arial" w:cs="Arial"/>
        </w:rPr>
        <w:t>on el financiamiento de este Proyecto, el Banco está promoviendo la implementación de sistemas de trabajo mediante la cooperación entre</w:t>
      </w:r>
      <w:r w:rsidR="00427480" w:rsidRPr="00BE2923">
        <w:rPr>
          <w:rFonts w:ascii="Arial" w:hAnsi="Arial" w:cs="Arial"/>
        </w:rPr>
        <w:t xml:space="preserve"> instituciones locales,</w:t>
      </w:r>
      <w:r w:rsidR="00B55F50" w:rsidRPr="00BE2923">
        <w:rPr>
          <w:rFonts w:ascii="Arial" w:hAnsi="Arial" w:cs="Arial"/>
        </w:rPr>
        <w:t xml:space="preserve"> </w:t>
      </w:r>
      <w:proofErr w:type="spellStart"/>
      <w:r w:rsidR="00B55F50" w:rsidRPr="00BE2923">
        <w:rPr>
          <w:rFonts w:ascii="Arial" w:hAnsi="Arial" w:cs="Arial"/>
        </w:rPr>
        <w:t>ONGs</w:t>
      </w:r>
      <w:proofErr w:type="spellEnd"/>
      <w:r w:rsidR="00657754" w:rsidRPr="00BE2923">
        <w:rPr>
          <w:rFonts w:ascii="Arial" w:hAnsi="Arial" w:cs="Arial"/>
        </w:rPr>
        <w:t xml:space="preserve">, asociaciones de productores y vecinos, para </w:t>
      </w:r>
      <w:r w:rsidR="00B55F50" w:rsidRPr="00BE2923">
        <w:rPr>
          <w:rFonts w:ascii="Arial" w:hAnsi="Arial" w:cs="Arial"/>
        </w:rPr>
        <w:t>un mejor manejo de las Áreas Protegidas</w:t>
      </w:r>
      <w:r w:rsidR="00427480" w:rsidRPr="00BE2923">
        <w:rPr>
          <w:rFonts w:ascii="Arial" w:hAnsi="Arial" w:cs="Arial"/>
        </w:rPr>
        <w:t xml:space="preserve"> de la zona de influencia del Proyecto</w:t>
      </w:r>
      <w:r w:rsidR="00657754" w:rsidRPr="00BE2923">
        <w:rPr>
          <w:rFonts w:ascii="Arial" w:hAnsi="Arial" w:cs="Arial"/>
        </w:rPr>
        <w:t>, parques urbanos y el desarrollo e implementación de planes de ordenamiento territorial para los tres municipios afectados</w:t>
      </w:r>
      <w:r w:rsidR="00B55F50" w:rsidRPr="00BE2923">
        <w:rPr>
          <w:rFonts w:ascii="Arial" w:hAnsi="Arial" w:cs="Arial"/>
        </w:rPr>
        <w:t>.</w:t>
      </w:r>
    </w:p>
    <w:p w:rsidR="009D04B0" w:rsidRPr="00BE2923" w:rsidRDefault="009D04B0" w:rsidP="00867608">
      <w:pPr>
        <w:pStyle w:val="ListParagraph"/>
        <w:rPr>
          <w:rFonts w:ascii="Arial" w:hAnsi="Arial" w:cs="Arial"/>
          <w:lang w:val="es-EC"/>
        </w:rPr>
      </w:pPr>
    </w:p>
    <w:p w:rsidR="009D04B0" w:rsidRPr="00BE2923" w:rsidRDefault="005F7BC8" w:rsidP="005865CB">
      <w:pPr>
        <w:pStyle w:val="ListParagraph"/>
        <w:numPr>
          <w:ilvl w:val="1"/>
          <w:numId w:val="16"/>
        </w:numPr>
        <w:ind w:left="540" w:hanging="540"/>
        <w:jc w:val="both"/>
        <w:rPr>
          <w:rFonts w:ascii="Arial" w:hAnsi="Arial" w:cs="Arial"/>
          <w:lang w:val="es-EC"/>
        </w:rPr>
      </w:pPr>
      <w:r w:rsidRPr="00BE2923">
        <w:rPr>
          <w:rFonts w:ascii="Arial" w:hAnsi="Arial" w:cs="Arial"/>
          <w:lang w:val="es-EC"/>
        </w:rPr>
        <w:t>Por otro lado, la implementación de las medidas de mitigación y compensaci</w:t>
      </w:r>
      <w:r w:rsidR="00867608" w:rsidRPr="00BE2923">
        <w:rPr>
          <w:rFonts w:ascii="Arial" w:hAnsi="Arial" w:cs="Arial"/>
          <w:lang w:val="es-EC"/>
        </w:rPr>
        <w:t xml:space="preserve">ón de los impactos indirectos apoyará la reconstitución de corredores biológicos y pasos de fauna en al menos tres puntos críticos, además de miradores con información y cartelería sobre </w:t>
      </w:r>
      <w:r w:rsidR="00867608" w:rsidRPr="00BE2923">
        <w:rPr>
          <w:rFonts w:ascii="Arial" w:hAnsi="Arial" w:cs="Arial"/>
        </w:rPr>
        <w:t>biodiversidad</w:t>
      </w:r>
      <w:r w:rsidR="00867608" w:rsidRPr="00BE2923">
        <w:rPr>
          <w:rFonts w:ascii="Arial" w:hAnsi="Arial" w:cs="Arial"/>
          <w:lang w:val="es-EC"/>
        </w:rPr>
        <w:t xml:space="preserve">.  También, se incluyen actividades de monitoreo de la deforestación, monitoreo de la biodiversidad y atropellamiento de fauna, </w:t>
      </w:r>
      <w:r w:rsidR="0093723B" w:rsidRPr="00BE2923">
        <w:rPr>
          <w:rFonts w:ascii="Arial" w:hAnsi="Arial" w:cs="Arial"/>
          <w:lang w:val="es-EC"/>
        </w:rPr>
        <w:t xml:space="preserve">obras de </w:t>
      </w:r>
      <w:r w:rsidR="0093723B" w:rsidRPr="00BE2923">
        <w:rPr>
          <w:rFonts w:ascii="Arial" w:hAnsi="Arial" w:cs="Arial"/>
          <w:lang w:val="es-EC"/>
        </w:rPr>
        <w:lastRenderedPageBreak/>
        <w:t xml:space="preserve">infraestructura y equipamiento básico </w:t>
      </w:r>
      <w:r w:rsidR="00A718C2">
        <w:rPr>
          <w:rFonts w:ascii="Arial" w:hAnsi="Arial" w:cs="Arial"/>
          <w:lang w:val="es-EC"/>
        </w:rPr>
        <w:t>en</w:t>
      </w:r>
      <w:r w:rsidR="0093723B" w:rsidRPr="00BE2923">
        <w:rPr>
          <w:rFonts w:ascii="Arial" w:hAnsi="Arial" w:cs="Arial"/>
          <w:lang w:val="es-EC"/>
        </w:rPr>
        <w:t xml:space="preserve"> las áreas protegidas, bomberos, y otras instituciones locales</w:t>
      </w:r>
      <w:r w:rsidR="00867608" w:rsidRPr="00BE2923">
        <w:rPr>
          <w:rFonts w:ascii="Arial" w:hAnsi="Arial" w:cs="Arial"/>
          <w:lang w:val="es-EC"/>
        </w:rPr>
        <w:t>. Del mismo modo, se contratarán consultorías para apoyar a los pequeños productores rurales y comunidades indígenas con actividades económicas sostenibles, producción de viveros forestales, reforestación para fines ambientales y económicos, apoyo a la creación de asociaciones de productores, comercialización y acceso a paquetes tecnológicos</w:t>
      </w:r>
      <w:r w:rsidR="0093723B" w:rsidRPr="00BE2923">
        <w:rPr>
          <w:rFonts w:ascii="Arial" w:hAnsi="Arial" w:cs="Arial"/>
          <w:lang w:val="es-EC"/>
        </w:rPr>
        <w:t>, entre otras iniciativas</w:t>
      </w:r>
      <w:r w:rsidR="00867608" w:rsidRPr="00BE2923">
        <w:rPr>
          <w:rFonts w:ascii="Arial" w:hAnsi="Arial" w:cs="Arial"/>
          <w:lang w:val="es-EC"/>
        </w:rPr>
        <w:t xml:space="preserve">. Todas estas medidas serán implementadas con el apoyo y en </w:t>
      </w:r>
      <w:r w:rsidR="0093723B" w:rsidRPr="00BE2923">
        <w:rPr>
          <w:rFonts w:ascii="Arial" w:hAnsi="Arial" w:cs="Arial"/>
          <w:lang w:val="es-EC"/>
        </w:rPr>
        <w:t>sinergia</w:t>
      </w:r>
      <w:r w:rsidR="00867608" w:rsidRPr="00BE2923">
        <w:rPr>
          <w:rFonts w:ascii="Arial" w:hAnsi="Arial" w:cs="Arial"/>
          <w:lang w:val="es-EC"/>
        </w:rPr>
        <w:t xml:space="preserve"> con otras instituciones locales, tanto públicas como privadas.</w:t>
      </w:r>
    </w:p>
    <w:p w:rsidR="00A56800" w:rsidRPr="00BE2923" w:rsidRDefault="00A56800" w:rsidP="004D2599">
      <w:pPr>
        <w:rPr>
          <w:rFonts w:ascii="Arial" w:hAnsi="Arial" w:cs="Arial"/>
          <w:szCs w:val="24"/>
          <w:lang w:val="es-CO"/>
        </w:rPr>
      </w:pPr>
    </w:p>
    <w:p w:rsidR="004D2599" w:rsidRPr="00BE2923" w:rsidRDefault="004D2599" w:rsidP="00E36446">
      <w:pPr>
        <w:pStyle w:val="Heading2"/>
        <w:rPr>
          <w:rFonts w:ascii="Arial" w:hAnsi="Arial" w:cs="Arial"/>
          <w:szCs w:val="24"/>
        </w:rPr>
      </w:pPr>
      <w:bookmarkStart w:id="36" w:name="_Toc368994072"/>
      <w:r w:rsidRPr="00BE2923">
        <w:rPr>
          <w:rFonts w:ascii="Arial" w:hAnsi="Arial" w:cs="Arial"/>
          <w:szCs w:val="24"/>
        </w:rPr>
        <w:t>G.</w:t>
      </w:r>
      <w:r w:rsidRPr="00BE2923">
        <w:rPr>
          <w:rFonts w:ascii="Arial" w:hAnsi="Arial" w:cs="Arial"/>
          <w:szCs w:val="24"/>
        </w:rPr>
        <w:tab/>
        <w:t>Otros Riesgos</w:t>
      </w:r>
      <w:bookmarkEnd w:id="36"/>
    </w:p>
    <w:p w:rsidR="004D2599" w:rsidRPr="00BE2923" w:rsidRDefault="004D2599" w:rsidP="004D2599">
      <w:pPr>
        <w:rPr>
          <w:rFonts w:ascii="Arial" w:hAnsi="Arial" w:cs="Arial"/>
          <w:szCs w:val="24"/>
        </w:rPr>
      </w:pPr>
    </w:p>
    <w:p w:rsidR="00F64E58" w:rsidRPr="00681747" w:rsidRDefault="00305085" w:rsidP="005865CB">
      <w:pPr>
        <w:pStyle w:val="ListParagraph"/>
        <w:numPr>
          <w:ilvl w:val="1"/>
          <w:numId w:val="16"/>
        </w:numPr>
        <w:ind w:left="540" w:hanging="540"/>
        <w:jc w:val="both"/>
        <w:rPr>
          <w:rFonts w:ascii="Arial" w:hAnsi="Arial" w:cs="Arial"/>
          <w:lang w:val="es-EC"/>
        </w:rPr>
      </w:pPr>
      <w:r w:rsidRPr="00BE2923">
        <w:rPr>
          <w:rFonts w:ascii="Arial" w:hAnsi="Arial" w:cs="Arial"/>
        </w:rPr>
        <w:t xml:space="preserve">Además de los riesgos </w:t>
      </w:r>
      <w:r w:rsidR="00427480" w:rsidRPr="00BE2923">
        <w:rPr>
          <w:rFonts w:ascii="Arial" w:hAnsi="Arial" w:cs="Arial"/>
        </w:rPr>
        <w:t xml:space="preserve">por desastres </w:t>
      </w:r>
      <w:r w:rsidRPr="00BE2923">
        <w:rPr>
          <w:rFonts w:ascii="Arial" w:hAnsi="Arial" w:cs="Arial"/>
        </w:rPr>
        <w:t>naturales</w:t>
      </w:r>
      <w:r w:rsidR="00A93975" w:rsidRPr="00BE2923">
        <w:rPr>
          <w:rFonts w:ascii="Arial" w:hAnsi="Arial" w:cs="Arial"/>
        </w:rPr>
        <w:t>, básicamente por inundaciones</w:t>
      </w:r>
      <w:r w:rsidRPr="00BE2923">
        <w:rPr>
          <w:rFonts w:ascii="Arial" w:hAnsi="Arial" w:cs="Arial"/>
        </w:rPr>
        <w:t xml:space="preserve">, los cuales serán manejados a través los diseños </w:t>
      </w:r>
      <w:r w:rsidR="00A93975" w:rsidRPr="00BE2923">
        <w:rPr>
          <w:rFonts w:ascii="Arial" w:hAnsi="Arial" w:cs="Arial"/>
        </w:rPr>
        <w:t>para asegurar el drenaje adecuado en</w:t>
      </w:r>
      <w:r w:rsidRPr="00BE2923">
        <w:rPr>
          <w:rFonts w:ascii="Arial" w:hAnsi="Arial" w:cs="Arial"/>
        </w:rPr>
        <w:t xml:space="preserve"> los </w:t>
      </w:r>
      <w:r w:rsidR="00A93975" w:rsidRPr="00BE2923">
        <w:rPr>
          <w:rFonts w:ascii="Arial" w:hAnsi="Arial" w:cs="Arial"/>
        </w:rPr>
        <w:t xml:space="preserve">tramos de mayor </w:t>
      </w:r>
      <w:r w:rsidRPr="00BE2923">
        <w:rPr>
          <w:rFonts w:ascii="Arial" w:hAnsi="Arial" w:cs="Arial"/>
        </w:rPr>
        <w:t>vulnerabilidad, el equipo de proyecto ha identificado los siguientes</w:t>
      </w:r>
      <w:r w:rsidR="00427480" w:rsidRPr="00BE2923">
        <w:rPr>
          <w:rFonts w:ascii="Arial" w:hAnsi="Arial" w:cs="Arial"/>
        </w:rPr>
        <w:t xml:space="preserve"> riesgos</w:t>
      </w:r>
      <w:r w:rsidRPr="00BE2923">
        <w:rPr>
          <w:rFonts w:ascii="Arial" w:hAnsi="Arial" w:cs="Arial"/>
        </w:rPr>
        <w:t>: i) las limitaciones de las empresas contratistas</w:t>
      </w:r>
      <w:r w:rsidR="00F220FB" w:rsidRPr="00BE2923">
        <w:rPr>
          <w:rFonts w:ascii="Arial" w:hAnsi="Arial" w:cs="Arial"/>
        </w:rPr>
        <w:t xml:space="preserve"> </w:t>
      </w:r>
      <w:r w:rsidR="00A93975" w:rsidRPr="00BE2923">
        <w:rPr>
          <w:rFonts w:ascii="Arial" w:hAnsi="Arial" w:cs="Arial"/>
        </w:rPr>
        <w:t xml:space="preserve">y subcontratistas </w:t>
      </w:r>
      <w:r w:rsidRPr="00BE2923">
        <w:rPr>
          <w:rFonts w:ascii="Arial" w:hAnsi="Arial" w:cs="Arial"/>
        </w:rPr>
        <w:t>en cuanto a capacidad</w:t>
      </w:r>
      <w:r w:rsidR="00A93975" w:rsidRPr="00BE2923">
        <w:rPr>
          <w:rFonts w:ascii="Arial" w:hAnsi="Arial" w:cs="Arial"/>
        </w:rPr>
        <w:t>, compromiso</w:t>
      </w:r>
      <w:r w:rsidRPr="00BE2923">
        <w:rPr>
          <w:rFonts w:ascii="Arial" w:hAnsi="Arial" w:cs="Arial"/>
        </w:rPr>
        <w:t xml:space="preserve"> y conocimientos</w:t>
      </w:r>
      <w:r w:rsidR="00F220FB" w:rsidRPr="00BE2923">
        <w:rPr>
          <w:rFonts w:ascii="Arial" w:hAnsi="Arial" w:cs="Arial"/>
        </w:rPr>
        <w:t xml:space="preserve"> </w:t>
      </w:r>
      <w:r w:rsidRPr="00BE2923">
        <w:rPr>
          <w:rFonts w:ascii="Arial" w:hAnsi="Arial" w:cs="Arial"/>
        </w:rPr>
        <w:t>para el manejo de los temas ambientales</w:t>
      </w:r>
      <w:r w:rsidR="00427480" w:rsidRPr="00BE2923">
        <w:rPr>
          <w:rFonts w:ascii="Arial" w:hAnsi="Arial" w:cs="Arial"/>
        </w:rPr>
        <w:t xml:space="preserve"> y sociales</w:t>
      </w:r>
      <w:r w:rsidRPr="00BE2923">
        <w:rPr>
          <w:rFonts w:ascii="Arial" w:hAnsi="Arial" w:cs="Arial"/>
        </w:rPr>
        <w:t xml:space="preserve">; y ii) capacidad </w:t>
      </w:r>
      <w:r w:rsidR="00657754" w:rsidRPr="00BE2923">
        <w:rPr>
          <w:rFonts w:ascii="Arial" w:hAnsi="Arial" w:cs="Arial"/>
        </w:rPr>
        <w:t>de gestión y coordinación apropiada del</w:t>
      </w:r>
      <w:r w:rsidRPr="00BE2923">
        <w:rPr>
          <w:rFonts w:ascii="Arial" w:hAnsi="Arial" w:cs="Arial"/>
        </w:rPr>
        <w:t xml:space="preserve"> MOPC</w:t>
      </w:r>
      <w:r w:rsidR="00657754" w:rsidRPr="00BE2923">
        <w:rPr>
          <w:rFonts w:ascii="Arial" w:hAnsi="Arial" w:cs="Arial"/>
        </w:rPr>
        <w:t xml:space="preserve"> y la SEAM</w:t>
      </w:r>
      <w:r w:rsidRPr="00BE2923">
        <w:rPr>
          <w:rFonts w:ascii="Arial" w:hAnsi="Arial" w:cs="Arial"/>
        </w:rPr>
        <w:t xml:space="preserve"> para efectuar el monitoreo y control para la adecuada implementación de las medidas ambientales preventivas y correctivas por parte de l</w:t>
      </w:r>
      <w:r w:rsidR="00A93975" w:rsidRPr="00BE2923">
        <w:rPr>
          <w:rFonts w:ascii="Arial" w:hAnsi="Arial" w:cs="Arial"/>
        </w:rPr>
        <w:t>os</w:t>
      </w:r>
      <w:r w:rsidRPr="00BE2923">
        <w:rPr>
          <w:rFonts w:ascii="Arial" w:hAnsi="Arial" w:cs="Arial"/>
        </w:rPr>
        <w:t xml:space="preserve"> contratista</w:t>
      </w:r>
      <w:r w:rsidR="00A93975" w:rsidRPr="00BE2923">
        <w:rPr>
          <w:rFonts w:ascii="Arial" w:hAnsi="Arial" w:cs="Arial"/>
        </w:rPr>
        <w:t>s</w:t>
      </w:r>
      <w:r w:rsidRPr="00BE2923">
        <w:rPr>
          <w:rFonts w:ascii="Arial" w:hAnsi="Arial" w:cs="Arial"/>
        </w:rPr>
        <w:t>.</w:t>
      </w:r>
      <w:r w:rsidR="00A93975" w:rsidRPr="00BE2923" w:rsidDel="00A93975">
        <w:rPr>
          <w:rFonts w:ascii="Arial" w:hAnsi="Arial" w:cs="Arial"/>
        </w:rPr>
        <w:t xml:space="preserve"> </w:t>
      </w:r>
      <w:r w:rsidR="00A93975" w:rsidRPr="00BE2923">
        <w:rPr>
          <w:rFonts w:ascii="Arial" w:hAnsi="Arial" w:cs="Arial"/>
        </w:rPr>
        <w:t>E</w:t>
      </w:r>
      <w:r w:rsidRPr="00BE2923">
        <w:rPr>
          <w:rFonts w:ascii="Arial" w:hAnsi="Arial" w:cs="Arial"/>
        </w:rPr>
        <w:t xml:space="preserve">stos riesgos se consideran bajos </w:t>
      </w:r>
      <w:r w:rsidR="00657754" w:rsidRPr="00BE2923">
        <w:rPr>
          <w:rFonts w:ascii="Arial" w:hAnsi="Arial" w:cs="Arial"/>
        </w:rPr>
        <w:t xml:space="preserve">o moderados, </w:t>
      </w:r>
      <w:r w:rsidRPr="00BE2923">
        <w:rPr>
          <w:rFonts w:ascii="Arial" w:hAnsi="Arial" w:cs="Arial"/>
        </w:rPr>
        <w:t xml:space="preserve">y son </w:t>
      </w:r>
      <w:r w:rsidR="00657754" w:rsidRPr="00BE2923">
        <w:rPr>
          <w:rFonts w:ascii="Arial" w:hAnsi="Arial" w:cs="Arial"/>
        </w:rPr>
        <w:t xml:space="preserve">fácilmente </w:t>
      </w:r>
      <w:r w:rsidRPr="00BE2923">
        <w:rPr>
          <w:rFonts w:ascii="Arial" w:hAnsi="Arial" w:cs="Arial"/>
        </w:rPr>
        <w:t xml:space="preserve">mitigables </w:t>
      </w:r>
      <w:r w:rsidR="00657754" w:rsidRPr="00BE2923">
        <w:rPr>
          <w:rFonts w:ascii="Arial" w:hAnsi="Arial" w:cs="Arial"/>
        </w:rPr>
        <w:t xml:space="preserve">con una supervisión permanente y </w:t>
      </w:r>
      <w:r w:rsidR="00A93975" w:rsidRPr="00BE2923">
        <w:rPr>
          <w:rFonts w:ascii="Arial" w:hAnsi="Arial" w:cs="Arial"/>
        </w:rPr>
        <w:t>si se logra</w:t>
      </w:r>
      <w:r w:rsidRPr="00BE2923">
        <w:rPr>
          <w:rFonts w:ascii="Arial" w:hAnsi="Arial" w:cs="Arial"/>
        </w:rPr>
        <w:t xml:space="preserve"> una adecuada implementación del SIGAS y las </w:t>
      </w:r>
      <w:proofErr w:type="spellStart"/>
      <w:r w:rsidRPr="00BE2923">
        <w:rPr>
          <w:rFonts w:ascii="Arial" w:hAnsi="Arial" w:cs="Arial"/>
        </w:rPr>
        <w:t>ETAGs</w:t>
      </w:r>
      <w:proofErr w:type="spellEnd"/>
      <w:r w:rsidRPr="00BE2923">
        <w:rPr>
          <w:rFonts w:ascii="Arial" w:hAnsi="Arial" w:cs="Arial"/>
        </w:rPr>
        <w:t>.</w:t>
      </w:r>
    </w:p>
    <w:p w:rsidR="007435EB" w:rsidRPr="00BE2923" w:rsidRDefault="007435EB" w:rsidP="00B56076">
      <w:pPr>
        <w:pStyle w:val="Heading1"/>
        <w:rPr>
          <w:rFonts w:ascii="Arial" w:hAnsi="Arial" w:cs="Arial"/>
          <w:szCs w:val="24"/>
        </w:rPr>
      </w:pPr>
      <w:bookmarkStart w:id="37" w:name="_Toc368387774"/>
      <w:bookmarkStart w:id="38" w:name="_Toc368994073"/>
      <w:r w:rsidRPr="00BE2923">
        <w:rPr>
          <w:rFonts w:ascii="Arial" w:hAnsi="Arial" w:cs="Arial"/>
          <w:szCs w:val="24"/>
        </w:rPr>
        <w:t>V.</w:t>
      </w:r>
      <w:r w:rsidRPr="00BE2923">
        <w:rPr>
          <w:rFonts w:ascii="Arial" w:hAnsi="Arial" w:cs="Arial"/>
          <w:szCs w:val="24"/>
        </w:rPr>
        <w:tab/>
        <w:t xml:space="preserve">MANEJO Y MONITOREO DE LOS IMPACTOS </w:t>
      </w:r>
      <w:r w:rsidR="00F7763E" w:rsidRPr="00BE2923">
        <w:rPr>
          <w:rFonts w:ascii="Arial" w:hAnsi="Arial" w:cs="Arial"/>
          <w:szCs w:val="24"/>
        </w:rPr>
        <w:t xml:space="preserve">Y RIESGOS </w:t>
      </w:r>
      <w:r w:rsidRPr="00BE2923">
        <w:rPr>
          <w:rFonts w:ascii="Arial" w:hAnsi="Arial" w:cs="Arial"/>
          <w:szCs w:val="24"/>
        </w:rPr>
        <w:t>AMBIENTALES, SOCIALES Y DE SALUD Y SEGURIDAD</w:t>
      </w:r>
      <w:bookmarkEnd w:id="37"/>
      <w:bookmarkEnd w:id="38"/>
    </w:p>
    <w:p w:rsidR="007435EB" w:rsidRPr="00BE2923" w:rsidRDefault="007435EB" w:rsidP="007435EB">
      <w:pPr>
        <w:rPr>
          <w:rFonts w:ascii="Arial" w:hAnsi="Arial" w:cs="Arial"/>
          <w:szCs w:val="24"/>
        </w:rPr>
      </w:pPr>
    </w:p>
    <w:p w:rsidR="007435EB" w:rsidRPr="00BE2923" w:rsidRDefault="007435EB" w:rsidP="00E36446">
      <w:pPr>
        <w:pStyle w:val="Heading2"/>
        <w:rPr>
          <w:rFonts w:ascii="Arial" w:hAnsi="Arial" w:cs="Arial"/>
          <w:szCs w:val="24"/>
        </w:rPr>
      </w:pPr>
      <w:bookmarkStart w:id="39" w:name="_Toc368387775"/>
      <w:bookmarkStart w:id="40" w:name="_Toc368994074"/>
      <w:r w:rsidRPr="00BE2923">
        <w:rPr>
          <w:rFonts w:ascii="Arial" w:hAnsi="Arial" w:cs="Arial"/>
          <w:szCs w:val="24"/>
        </w:rPr>
        <w:t>A.</w:t>
      </w:r>
      <w:r w:rsidRPr="00BE2923">
        <w:rPr>
          <w:rFonts w:ascii="Arial" w:hAnsi="Arial" w:cs="Arial"/>
          <w:szCs w:val="24"/>
        </w:rPr>
        <w:tab/>
        <w:t>Descripción de los Planes y Sistemas de Manejo</w:t>
      </w:r>
      <w:bookmarkEnd w:id="39"/>
      <w:bookmarkEnd w:id="40"/>
    </w:p>
    <w:p w:rsidR="007D69F9" w:rsidRPr="00BE2923" w:rsidRDefault="007D69F9" w:rsidP="007D69F9">
      <w:pPr>
        <w:ind w:left="567"/>
        <w:rPr>
          <w:rFonts w:ascii="Arial" w:hAnsi="Arial" w:cs="Arial"/>
          <w:szCs w:val="24"/>
        </w:rPr>
      </w:pPr>
    </w:p>
    <w:p w:rsidR="00057B01" w:rsidRPr="00BE2923" w:rsidRDefault="007D69F9" w:rsidP="005865CB">
      <w:pPr>
        <w:numPr>
          <w:ilvl w:val="0"/>
          <w:numId w:val="2"/>
        </w:numPr>
        <w:rPr>
          <w:rFonts w:ascii="Arial" w:hAnsi="Arial" w:cs="Arial"/>
          <w:szCs w:val="24"/>
        </w:rPr>
      </w:pPr>
      <w:r w:rsidRPr="00BE2923">
        <w:rPr>
          <w:rFonts w:ascii="Arial" w:hAnsi="Arial" w:cs="Arial"/>
          <w:szCs w:val="24"/>
        </w:rPr>
        <w:t xml:space="preserve">Si bien este </w:t>
      </w:r>
      <w:r w:rsidR="00667978" w:rsidRPr="00BE2923">
        <w:rPr>
          <w:rFonts w:ascii="Arial" w:hAnsi="Arial" w:cs="Arial"/>
          <w:szCs w:val="24"/>
        </w:rPr>
        <w:t xml:space="preserve">Proyecto </w:t>
      </w:r>
      <w:r w:rsidRPr="00BE2923">
        <w:rPr>
          <w:rFonts w:ascii="Arial" w:hAnsi="Arial" w:cs="Arial"/>
          <w:szCs w:val="24"/>
        </w:rPr>
        <w:t xml:space="preserve">se beneficia de iniciativas previas y compromisos de otras operaciones del Banco, donde están detalladas las medidas </w:t>
      </w:r>
      <w:r w:rsidR="003627ED" w:rsidRPr="00BE2923">
        <w:rPr>
          <w:rFonts w:ascii="Arial" w:hAnsi="Arial" w:cs="Arial"/>
          <w:szCs w:val="24"/>
        </w:rPr>
        <w:t>p</w:t>
      </w:r>
      <w:r w:rsidR="004339B0" w:rsidRPr="00BE2923">
        <w:rPr>
          <w:rFonts w:ascii="Arial" w:hAnsi="Arial" w:cs="Arial"/>
          <w:szCs w:val="24"/>
        </w:rPr>
        <w:t xml:space="preserve">ara manejar </w:t>
      </w:r>
      <w:r w:rsidRPr="00BE2923">
        <w:rPr>
          <w:rFonts w:ascii="Arial" w:hAnsi="Arial" w:cs="Arial"/>
          <w:szCs w:val="24"/>
        </w:rPr>
        <w:t xml:space="preserve">los </w:t>
      </w:r>
      <w:r w:rsidRPr="00BE2923">
        <w:rPr>
          <w:rFonts w:ascii="Arial" w:hAnsi="Arial" w:cs="Arial"/>
          <w:b/>
          <w:i/>
          <w:szCs w:val="24"/>
        </w:rPr>
        <w:t>impactos ambientales directos</w:t>
      </w:r>
      <w:r w:rsidRPr="00BE2923">
        <w:rPr>
          <w:rFonts w:ascii="Arial" w:hAnsi="Arial" w:cs="Arial"/>
          <w:szCs w:val="24"/>
        </w:rPr>
        <w:t xml:space="preserve">, </w:t>
      </w:r>
      <w:r w:rsidR="004339B0" w:rsidRPr="00BE2923">
        <w:rPr>
          <w:rFonts w:ascii="Arial" w:hAnsi="Arial" w:cs="Arial"/>
          <w:szCs w:val="24"/>
        </w:rPr>
        <w:t xml:space="preserve">el proyecto utilizará </w:t>
      </w:r>
      <w:proofErr w:type="spellStart"/>
      <w:r w:rsidR="004339B0" w:rsidRPr="00BE2923">
        <w:rPr>
          <w:rFonts w:ascii="Arial" w:hAnsi="Arial" w:cs="Arial"/>
          <w:szCs w:val="24"/>
        </w:rPr>
        <w:t>ETAGs</w:t>
      </w:r>
      <w:proofErr w:type="spellEnd"/>
      <w:r w:rsidR="004339B0" w:rsidRPr="00BE2923">
        <w:rPr>
          <w:rFonts w:ascii="Arial" w:hAnsi="Arial" w:cs="Arial"/>
          <w:szCs w:val="24"/>
        </w:rPr>
        <w:t xml:space="preserve">  </w:t>
      </w:r>
      <w:r w:rsidRPr="00BE2923">
        <w:rPr>
          <w:rFonts w:ascii="Arial" w:hAnsi="Arial" w:cs="Arial"/>
          <w:szCs w:val="24"/>
        </w:rPr>
        <w:t>típicos de obras de infraestructura vial</w:t>
      </w:r>
      <w:r w:rsidR="00667978" w:rsidRPr="00BE2923">
        <w:rPr>
          <w:rFonts w:ascii="Arial" w:hAnsi="Arial" w:cs="Arial"/>
          <w:szCs w:val="24"/>
        </w:rPr>
        <w:t>, las cuales c</w:t>
      </w:r>
      <w:r w:rsidRPr="00BE2923">
        <w:rPr>
          <w:rFonts w:ascii="Arial" w:hAnsi="Arial" w:cs="Arial"/>
          <w:szCs w:val="24"/>
        </w:rPr>
        <w:t xml:space="preserve">onstituyen normas técnicas ambientales elaboradas conforme a las exigencias del MOPC y la legislación ambiental nacional vigente, fundamentalmente para prevenir los impactos que se dan durante el proceso constructivo. </w:t>
      </w:r>
      <w:r w:rsidR="00057B01" w:rsidRPr="00BE2923">
        <w:rPr>
          <w:rFonts w:ascii="Arial" w:hAnsi="Arial" w:cs="Arial"/>
          <w:szCs w:val="24"/>
        </w:rPr>
        <w:t xml:space="preserve">Las </w:t>
      </w:r>
      <w:proofErr w:type="spellStart"/>
      <w:r w:rsidR="00057B01" w:rsidRPr="00BE2923">
        <w:rPr>
          <w:rFonts w:ascii="Arial" w:hAnsi="Arial" w:cs="Arial"/>
          <w:szCs w:val="24"/>
        </w:rPr>
        <w:t>ETAGs</w:t>
      </w:r>
      <w:proofErr w:type="spellEnd"/>
      <w:r w:rsidR="00057B01" w:rsidRPr="00BE2923">
        <w:rPr>
          <w:rFonts w:ascii="Arial" w:hAnsi="Arial" w:cs="Arial"/>
          <w:szCs w:val="24"/>
        </w:rPr>
        <w:t xml:space="preserve"> forma</w:t>
      </w:r>
      <w:r w:rsidR="004339B0" w:rsidRPr="00BE2923">
        <w:rPr>
          <w:rFonts w:ascii="Arial" w:hAnsi="Arial" w:cs="Arial"/>
          <w:szCs w:val="24"/>
        </w:rPr>
        <w:t>rá</w:t>
      </w:r>
      <w:r w:rsidR="00057B01" w:rsidRPr="00BE2923">
        <w:rPr>
          <w:rFonts w:ascii="Arial" w:hAnsi="Arial" w:cs="Arial"/>
          <w:szCs w:val="24"/>
        </w:rPr>
        <w:t>n parte de los contratos de obra y exigen que la empresa de  fiscalización y la contratista incorporen un especialista ambiental que tendrá a su cargo hacer cumplir las exigencias establecidas para mitigar los impactos directos.</w:t>
      </w:r>
    </w:p>
    <w:p w:rsidR="00057B01" w:rsidRPr="00BE2923" w:rsidRDefault="00057B01" w:rsidP="00057B01">
      <w:pPr>
        <w:ind w:left="567"/>
        <w:rPr>
          <w:rFonts w:ascii="Arial" w:hAnsi="Arial" w:cs="Arial"/>
          <w:szCs w:val="24"/>
        </w:rPr>
      </w:pPr>
    </w:p>
    <w:p w:rsidR="000E09BC" w:rsidRPr="00BE2923" w:rsidRDefault="00057B01" w:rsidP="005865CB">
      <w:pPr>
        <w:pStyle w:val="ListParagraph"/>
        <w:numPr>
          <w:ilvl w:val="0"/>
          <w:numId w:val="2"/>
        </w:numPr>
        <w:jc w:val="both"/>
        <w:rPr>
          <w:rFonts w:ascii="Arial" w:hAnsi="Arial" w:cs="Arial"/>
        </w:rPr>
      </w:pPr>
      <w:r w:rsidRPr="00BE2923">
        <w:rPr>
          <w:rFonts w:ascii="Arial" w:hAnsi="Arial" w:cs="Arial"/>
        </w:rPr>
        <w:t xml:space="preserve">Para los </w:t>
      </w:r>
      <w:r w:rsidRPr="00BE2923">
        <w:rPr>
          <w:rFonts w:ascii="Arial" w:hAnsi="Arial" w:cs="Arial"/>
          <w:b/>
          <w:i/>
        </w:rPr>
        <w:t xml:space="preserve">impactos </w:t>
      </w:r>
      <w:proofErr w:type="spellStart"/>
      <w:r w:rsidRPr="00BE2923">
        <w:rPr>
          <w:rFonts w:ascii="Arial" w:hAnsi="Arial" w:cs="Arial"/>
          <w:b/>
          <w:i/>
        </w:rPr>
        <w:t>socioambientales</w:t>
      </w:r>
      <w:proofErr w:type="spellEnd"/>
      <w:r w:rsidRPr="00BE2923">
        <w:rPr>
          <w:rFonts w:ascii="Arial" w:hAnsi="Arial" w:cs="Arial"/>
          <w:b/>
          <w:i/>
        </w:rPr>
        <w:t xml:space="preserve"> indirectos</w:t>
      </w:r>
      <w:r w:rsidRPr="00BE2923">
        <w:rPr>
          <w:rFonts w:ascii="Arial" w:hAnsi="Arial" w:cs="Arial"/>
        </w:rPr>
        <w:t xml:space="preserve">, el presente Programa, ha incluido dentro de su estructura financiera, los costos concurrentes, entre los </w:t>
      </w:r>
      <w:r w:rsidRPr="00BE2923">
        <w:rPr>
          <w:rFonts w:ascii="Arial" w:hAnsi="Arial" w:cs="Arial"/>
        </w:rPr>
        <w:lastRenderedPageBreak/>
        <w:t xml:space="preserve">que está el PGAS donde fueron incorporadas las medidas de mitigación y compensación ambiental y social que serán implementadas, principalmente durante el proceso constructivo del Proyecto. Cada una de las medidas de mitigación del PGAS (ver Anexo </w:t>
      </w:r>
      <w:r w:rsidR="007062C9" w:rsidRPr="00BE2923">
        <w:rPr>
          <w:rFonts w:ascii="Arial" w:hAnsi="Arial" w:cs="Arial"/>
        </w:rPr>
        <w:t>3</w:t>
      </w:r>
      <w:r w:rsidRPr="00BE2923">
        <w:rPr>
          <w:rFonts w:ascii="Arial" w:hAnsi="Arial" w:cs="Arial"/>
        </w:rPr>
        <w:t xml:space="preserve">), cuenta con objetivos, metas, presupuesto, cronograma de ejecución y un sistema de monitoreo.  </w:t>
      </w:r>
      <w:r w:rsidR="000E09BC" w:rsidRPr="00BE2923">
        <w:rPr>
          <w:rFonts w:ascii="Arial" w:hAnsi="Arial" w:cs="Arial"/>
        </w:rPr>
        <w:t xml:space="preserve">Para los impactos </w:t>
      </w:r>
      <w:proofErr w:type="spellStart"/>
      <w:r w:rsidR="000E09BC" w:rsidRPr="00BE2923">
        <w:rPr>
          <w:rFonts w:ascii="Arial" w:hAnsi="Arial" w:cs="Arial"/>
        </w:rPr>
        <w:t>socioambientales</w:t>
      </w:r>
      <w:proofErr w:type="spellEnd"/>
      <w:r w:rsidR="000E09BC" w:rsidRPr="00BE2923">
        <w:rPr>
          <w:rFonts w:ascii="Arial" w:hAnsi="Arial" w:cs="Arial"/>
        </w:rPr>
        <w:t xml:space="preserve"> indirectos, se incorporan consultores ambientales en la UEP, apoyados por un especialista en temas indígenas y otro especialista social de la </w:t>
      </w:r>
      <w:r w:rsidR="00495BCA">
        <w:rPr>
          <w:rFonts w:ascii="Arial" w:hAnsi="Arial" w:cs="Arial"/>
        </w:rPr>
        <w:t>DGSA</w:t>
      </w:r>
      <w:r w:rsidR="000E09BC" w:rsidRPr="00BE2923">
        <w:rPr>
          <w:rFonts w:ascii="Arial" w:hAnsi="Arial" w:cs="Arial"/>
        </w:rPr>
        <w:t>.</w:t>
      </w:r>
    </w:p>
    <w:p w:rsidR="00A62B10" w:rsidRPr="00BE2923" w:rsidRDefault="00A62B10" w:rsidP="00A62B10">
      <w:pPr>
        <w:pStyle w:val="ListParagraph"/>
        <w:rPr>
          <w:rFonts w:ascii="Arial" w:hAnsi="Arial" w:cs="Arial"/>
        </w:rPr>
      </w:pPr>
    </w:p>
    <w:p w:rsidR="004339B0" w:rsidRPr="00BE2923" w:rsidRDefault="004339B0" w:rsidP="005865CB">
      <w:pPr>
        <w:pStyle w:val="ListParagraph"/>
        <w:numPr>
          <w:ilvl w:val="0"/>
          <w:numId w:val="2"/>
        </w:numPr>
        <w:jc w:val="both"/>
        <w:rPr>
          <w:rFonts w:ascii="Arial" w:hAnsi="Arial" w:cs="Arial"/>
        </w:rPr>
      </w:pPr>
      <w:r w:rsidRPr="00BE2923">
        <w:rPr>
          <w:rFonts w:ascii="Arial" w:hAnsi="Arial" w:cs="Arial"/>
        </w:rPr>
        <w:t xml:space="preserve">Sobre la base de los </w:t>
      </w:r>
      <w:r w:rsidR="00EA19FF" w:rsidRPr="00BE2923">
        <w:rPr>
          <w:rFonts w:ascii="Arial" w:hAnsi="Arial" w:cs="Arial"/>
        </w:rPr>
        <w:t xml:space="preserve">estudios las </w:t>
      </w:r>
      <w:r w:rsidR="00B91F5D" w:rsidRPr="00BE2923">
        <w:rPr>
          <w:rFonts w:ascii="Arial" w:hAnsi="Arial" w:cs="Arial"/>
          <w:b/>
        </w:rPr>
        <w:t>áreas protegidas y biodiversidad</w:t>
      </w:r>
      <w:r w:rsidR="00EA19FF" w:rsidRPr="00BE2923">
        <w:rPr>
          <w:rFonts w:ascii="Arial" w:hAnsi="Arial" w:cs="Arial"/>
        </w:rPr>
        <w:t xml:space="preserve">, </w:t>
      </w:r>
      <w:r w:rsidR="00B025C6" w:rsidRPr="00BE2923">
        <w:rPr>
          <w:rFonts w:ascii="Arial" w:hAnsi="Arial" w:cs="Arial"/>
        </w:rPr>
        <w:t xml:space="preserve"> </w:t>
      </w:r>
      <w:r w:rsidRPr="00BE2923">
        <w:rPr>
          <w:rFonts w:ascii="Arial" w:hAnsi="Arial" w:cs="Arial"/>
        </w:rPr>
        <w:t xml:space="preserve">el Proyecto construirá </w:t>
      </w:r>
      <w:r w:rsidR="00EA19FF" w:rsidRPr="00BE2923">
        <w:rPr>
          <w:rFonts w:ascii="Arial" w:hAnsi="Arial" w:cs="Arial"/>
        </w:rPr>
        <w:t xml:space="preserve">“pasos de fauna silvestre”, </w:t>
      </w:r>
      <w:r w:rsidRPr="00BE2923">
        <w:rPr>
          <w:rFonts w:ascii="Arial" w:hAnsi="Arial" w:cs="Arial"/>
        </w:rPr>
        <w:t xml:space="preserve">en los lugares más </w:t>
      </w:r>
      <w:r w:rsidR="00EA19FF" w:rsidRPr="00BE2923">
        <w:rPr>
          <w:rFonts w:ascii="Arial" w:hAnsi="Arial" w:cs="Arial"/>
        </w:rPr>
        <w:t xml:space="preserve">adecuados. </w:t>
      </w:r>
      <w:r w:rsidRPr="00BE2923">
        <w:rPr>
          <w:rFonts w:ascii="Arial" w:hAnsi="Arial" w:cs="Arial"/>
        </w:rPr>
        <w:t xml:space="preserve">De igual forma financiará actividades para la </w:t>
      </w:r>
      <w:r w:rsidR="00EA19FF" w:rsidRPr="00BE2923">
        <w:rPr>
          <w:rFonts w:ascii="Arial" w:hAnsi="Arial" w:cs="Arial"/>
        </w:rPr>
        <w:t>recomposición de l</w:t>
      </w:r>
      <w:r w:rsidR="00B025C6" w:rsidRPr="00BE2923">
        <w:rPr>
          <w:rFonts w:ascii="Arial" w:hAnsi="Arial" w:cs="Arial"/>
        </w:rPr>
        <w:t>os corredores ecológicos</w:t>
      </w:r>
      <w:r w:rsidR="00667978" w:rsidRPr="00BE2923">
        <w:rPr>
          <w:rFonts w:ascii="Arial" w:hAnsi="Arial" w:cs="Arial"/>
        </w:rPr>
        <w:t xml:space="preserve"> en al menos tres puntos críticos a lo largo del Proyecto</w:t>
      </w:r>
      <w:r w:rsidR="00EA19FF" w:rsidRPr="00BE2923">
        <w:rPr>
          <w:rFonts w:ascii="Arial" w:hAnsi="Arial" w:cs="Arial"/>
        </w:rPr>
        <w:t>, a los efectos de rest</w:t>
      </w:r>
      <w:r w:rsidR="007D3FDC" w:rsidRPr="00BE2923">
        <w:rPr>
          <w:rFonts w:ascii="Arial" w:hAnsi="Arial" w:cs="Arial"/>
        </w:rPr>
        <w:t xml:space="preserve">aurar </w:t>
      </w:r>
      <w:r w:rsidR="00667978" w:rsidRPr="00BE2923">
        <w:rPr>
          <w:rFonts w:ascii="Arial" w:hAnsi="Arial" w:cs="Arial"/>
        </w:rPr>
        <w:t xml:space="preserve">la </w:t>
      </w:r>
      <w:r w:rsidR="00B025C6" w:rsidRPr="00BE2923">
        <w:rPr>
          <w:rFonts w:ascii="Arial" w:hAnsi="Arial" w:cs="Arial"/>
        </w:rPr>
        <w:t>función de conexión entre las áreas protegidas</w:t>
      </w:r>
      <w:r w:rsidRPr="00BE2923">
        <w:rPr>
          <w:rFonts w:ascii="Arial" w:hAnsi="Arial" w:cs="Arial"/>
        </w:rPr>
        <w:t>,</w:t>
      </w:r>
      <w:r w:rsidR="00B025C6" w:rsidRPr="00BE2923">
        <w:rPr>
          <w:rFonts w:ascii="Arial" w:hAnsi="Arial" w:cs="Arial"/>
        </w:rPr>
        <w:t xml:space="preserve"> </w:t>
      </w:r>
      <w:r w:rsidRPr="00BE2923">
        <w:rPr>
          <w:rFonts w:ascii="Arial" w:hAnsi="Arial" w:cs="Arial"/>
        </w:rPr>
        <w:t xml:space="preserve">las </w:t>
      </w:r>
      <w:r w:rsidR="00B025C6" w:rsidRPr="00BE2923">
        <w:rPr>
          <w:rFonts w:ascii="Arial" w:hAnsi="Arial" w:cs="Arial"/>
        </w:rPr>
        <w:t xml:space="preserve">masas boscosas existentes, </w:t>
      </w:r>
      <w:r w:rsidRPr="00BE2923">
        <w:rPr>
          <w:rFonts w:ascii="Arial" w:hAnsi="Arial" w:cs="Arial"/>
        </w:rPr>
        <w:t xml:space="preserve">los </w:t>
      </w:r>
      <w:r w:rsidR="00B025C6" w:rsidRPr="00BE2923">
        <w:rPr>
          <w:rFonts w:ascii="Arial" w:hAnsi="Arial" w:cs="Arial"/>
        </w:rPr>
        <w:t xml:space="preserve">humedales y </w:t>
      </w:r>
      <w:r w:rsidRPr="00BE2923">
        <w:rPr>
          <w:rFonts w:ascii="Arial" w:hAnsi="Arial" w:cs="Arial"/>
        </w:rPr>
        <w:t xml:space="preserve">los </w:t>
      </w:r>
      <w:r w:rsidR="00B025C6" w:rsidRPr="00BE2923">
        <w:rPr>
          <w:rFonts w:ascii="Arial" w:hAnsi="Arial" w:cs="Arial"/>
        </w:rPr>
        <w:t xml:space="preserve">pastizales naturales que </w:t>
      </w:r>
      <w:r w:rsidR="00EA19FF" w:rsidRPr="00BE2923">
        <w:rPr>
          <w:rFonts w:ascii="Arial" w:hAnsi="Arial" w:cs="Arial"/>
        </w:rPr>
        <w:t>actualmente</w:t>
      </w:r>
      <w:r w:rsidR="00B025C6" w:rsidRPr="00BE2923">
        <w:rPr>
          <w:rFonts w:ascii="Arial" w:hAnsi="Arial" w:cs="Arial"/>
        </w:rPr>
        <w:t xml:space="preserve"> se encuentran muy</w:t>
      </w:r>
      <w:r w:rsidR="00EA19FF" w:rsidRPr="00BE2923">
        <w:rPr>
          <w:rFonts w:ascii="Arial" w:hAnsi="Arial" w:cs="Arial"/>
        </w:rPr>
        <w:t xml:space="preserve"> fragmentados</w:t>
      </w:r>
      <w:r w:rsidR="00667978" w:rsidRPr="00BE2923">
        <w:rPr>
          <w:rFonts w:ascii="Arial" w:hAnsi="Arial" w:cs="Arial"/>
        </w:rPr>
        <w:t xml:space="preserve"> y aislados</w:t>
      </w:r>
      <w:r w:rsidR="00EA19FF" w:rsidRPr="00BE2923">
        <w:rPr>
          <w:rFonts w:ascii="Arial" w:hAnsi="Arial" w:cs="Arial"/>
        </w:rPr>
        <w:t xml:space="preserve">. </w:t>
      </w:r>
      <w:r w:rsidRPr="00BE2923">
        <w:rPr>
          <w:rFonts w:ascii="Arial" w:hAnsi="Arial" w:cs="Arial"/>
        </w:rPr>
        <w:t xml:space="preserve"> En este sentido, e</w:t>
      </w:r>
      <w:r w:rsidR="00E87525" w:rsidRPr="00BE2923">
        <w:rPr>
          <w:rFonts w:ascii="Arial" w:hAnsi="Arial" w:cs="Arial"/>
        </w:rPr>
        <w:t xml:space="preserve">l principal corredor ecológico identificado es el que se encuentra conformado por el Río </w:t>
      </w:r>
      <w:proofErr w:type="spellStart"/>
      <w:r w:rsidR="00E87525" w:rsidRPr="00BE2923">
        <w:rPr>
          <w:rFonts w:ascii="Arial" w:hAnsi="Arial" w:cs="Arial"/>
        </w:rPr>
        <w:t>Tajay</w:t>
      </w:r>
      <w:proofErr w:type="spellEnd"/>
      <w:r w:rsidR="00E87525" w:rsidRPr="00BE2923">
        <w:rPr>
          <w:rFonts w:ascii="Arial" w:hAnsi="Arial" w:cs="Arial"/>
        </w:rPr>
        <w:t xml:space="preserve"> que conecta al PN Caazapá con la RN </w:t>
      </w:r>
      <w:proofErr w:type="spellStart"/>
      <w:r w:rsidR="00E87525" w:rsidRPr="00BE2923">
        <w:rPr>
          <w:rFonts w:ascii="Arial" w:hAnsi="Arial" w:cs="Arial"/>
        </w:rPr>
        <w:t>Tapytá</w:t>
      </w:r>
      <w:proofErr w:type="spellEnd"/>
      <w:r w:rsidR="00E87525" w:rsidRPr="00BE2923">
        <w:rPr>
          <w:rFonts w:ascii="Arial" w:hAnsi="Arial" w:cs="Arial"/>
        </w:rPr>
        <w:t xml:space="preserve">, donde </w:t>
      </w:r>
      <w:r w:rsidR="00667978" w:rsidRPr="00BE2923">
        <w:rPr>
          <w:rFonts w:ascii="Arial" w:hAnsi="Arial" w:cs="Arial"/>
        </w:rPr>
        <w:t xml:space="preserve">se </w:t>
      </w:r>
      <w:r w:rsidR="00E87525" w:rsidRPr="00BE2923">
        <w:rPr>
          <w:rFonts w:ascii="Arial" w:hAnsi="Arial" w:cs="Arial"/>
        </w:rPr>
        <w:t>incluye</w:t>
      </w:r>
      <w:r w:rsidR="00657754" w:rsidRPr="00BE2923">
        <w:rPr>
          <w:rFonts w:ascii="Arial" w:hAnsi="Arial" w:cs="Arial"/>
        </w:rPr>
        <w:t>n</w:t>
      </w:r>
      <w:r w:rsidR="00E87525" w:rsidRPr="00BE2923">
        <w:rPr>
          <w:rFonts w:ascii="Arial" w:hAnsi="Arial" w:cs="Arial"/>
        </w:rPr>
        <w:t xml:space="preserve"> </w:t>
      </w:r>
      <w:r w:rsidR="00300E55" w:rsidRPr="00BE2923">
        <w:rPr>
          <w:rFonts w:ascii="Arial" w:hAnsi="Arial" w:cs="Arial"/>
        </w:rPr>
        <w:t>medidas</w:t>
      </w:r>
      <w:r w:rsidR="00E87525" w:rsidRPr="00BE2923">
        <w:rPr>
          <w:rFonts w:ascii="Arial" w:hAnsi="Arial" w:cs="Arial"/>
        </w:rPr>
        <w:t xml:space="preserve"> de r</w:t>
      </w:r>
      <w:r w:rsidR="00657754" w:rsidRPr="00BE2923">
        <w:rPr>
          <w:rFonts w:ascii="Arial" w:hAnsi="Arial" w:cs="Arial"/>
        </w:rPr>
        <w:t>eforestación</w:t>
      </w:r>
      <w:r w:rsidR="00E87525" w:rsidRPr="00BE2923">
        <w:rPr>
          <w:rFonts w:ascii="Arial" w:hAnsi="Arial" w:cs="Arial"/>
        </w:rPr>
        <w:t xml:space="preserve"> con especies nativas en propiedades privadas y comunidades indígenas, con una meta inicial de</w:t>
      </w:r>
      <w:r w:rsidR="00300E55" w:rsidRPr="00BE2923">
        <w:rPr>
          <w:rFonts w:ascii="Arial" w:hAnsi="Arial" w:cs="Arial"/>
        </w:rPr>
        <w:t xml:space="preserve"> al menos</w:t>
      </w:r>
      <w:r w:rsidR="00E87525" w:rsidRPr="00BE2923">
        <w:rPr>
          <w:rFonts w:ascii="Arial" w:hAnsi="Arial" w:cs="Arial"/>
        </w:rPr>
        <w:t xml:space="preserve"> 400 hectáreas </w:t>
      </w:r>
      <w:r w:rsidR="00300E55" w:rsidRPr="00BE2923">
        <w:rPr>
          <w:rFonts w:ascii="Arial" w:hAnsi="Arial" w:cs="Arial"/>
        </w:rPr>
        <w:t xml:space="preserve">restauradas en conjunto con </w:t>
      </w:r>
      <w:proofErr w:type="spellStart"/>
      <w:r w:rsidR="00300E55" w:rsidRPr="00BE2923">
        <w:rPr>
          <w:rFonts w:ascii="Arial" w:hAnsi="Arial" w:cs="Arial"/>
        </w:rPr>
        <w:t>ONGs</w:t>
      </w:r>
      <w:proofErr w:type="spellEnd"/>
      <w:r w:rsidR="00300E55" w:rsidRPr="00BE2923">
        <w:rPr>
          <w:rFonts w:ascii="Arial" w:hAnsi="Arial" w:cs="Arial"/>
        </w:rPr>
        <w:t xml:space="preserve"> y otros actores relevantes.  </w:t>
      </w:r>
    </w:p>
    <w:p w:rsidR="004339B0" w:rsidRPr="00BE2923" w:rsidRDefault="004339B0" w:rsidP="008D374C">
      <w:pPr>
        <w:pStyle w:val="ListParagraph"/>
        <w:ind w:left="567"/>
        <w:jc w:val="both"/>
        <w:rPr>
          <w:rFonts w:ascii="Arial" w:hAnsi="Arial" w:cs="Arial"/>
        </w:rPr>
      </w:pPr>
    </w:p>
    <w:p w:rsidR="00EA19FF" w:rsidRPr="00BE2923" w:rsidRDefault="00657754" w:rsidP="005865CB">
      <w:pPr>
        <w:pStyle w:val="ListParagraph"/>
        <w:numPr>
          <w:ilvl w:val="0"/>
          <w:numId w:val="2"/>
        </w:numPr>
        <w:jc w:val="both"/>
        <w:rPr>
          <w:rFonts w:ascii="Arial" w:hAnsi="Arial" w:cs="Arial"/>
        </w:rPr>
      </w:pPr>
      <w:r w:rsidRPr="00BE2923">
        <w:rPr>
          <w:rFonts w:ascii="Arial" w:hAnsi="Arial" w:cs="Arial"/>
        </w:rPr>
        <w:t>Cabe resaltar, que el conjunto de operaciones dentro del corredor vial,</w:t>
      </w:r>
      <w:r w:rsidR="004339B0" w:rsidRPr="00BE2923">
        <w:rPr>
          <w:rFonts w:ascii="Arial" w:hAnsi="Arial" w:cs="Arial"/>
        </w:rPr>
        <w:t xml:space="preserve"> también financiará </w:t>
      </w:r>
      <w:r w:rsidR="00A3282B" w:rsidRPr="00BE2923">
        <w:rPr>
          <w:rFonts w:ascii="Arial" w:hAnsi="Arial" w:cs="Arial"/>
        </w:rPr>
        <w:t>la</w:t>
      </w:r>
      <w:r w:rsidR="00B025C6" w:rsidRPr="00BE2923">
        <w:rPr>
          <w:rFonts w:ascii="Arial" w:hAnsi="Arial" w:cs="Arial"/>
        </w:rPr>
        <w:t xml:space="preserve"> construcción de </w:t>
      </w:r>
      <w:r w:rsidR="00B025C6" w:rsidRPr="00BE2923">
        <w:rPr>
          <w:rFonts w:ascii="Arial" w:hAnsi="Arial" w:cs="Arial"/>
          <w:b/>
        </w:rPr>
        <w:t>infraestructura básica y la</w:t>
      </w:r>
      <w:r w:rsidR="00A3282B" w:rsidRPr="00BE2923">
        <w:rPr>
          <w:rFonts w:ascii="Arial" w:hAnsi="Arial" w:cs="Arial"/>
          <w:b/>
        </w:rPr>
        <w:t xml:space="preserve"> adquisición de equipamiento </w:t>
      </w:r>
      <w:r w:rsidR="00A3282B" w:rsidRPr="00BE2923">
        <w:rPr>
          <w:rFonts w:ascii="Arial" w:hAnsi="Arial" w:cs="Arial"/>
        </w:rPr>
        <w:t>para las áreas protegidas del área de influencia del tramo</w:t>
      </w:r>
      <w:r w:rsidR="00B025C6" w:rsidRPr="00BE2923">
        <w:rPr>
          <w:rFonts w:ascii="Arial" w:hAnsi="Arial" w:cs="Arial"/>
        </w:rPr>
        <w:t xml:space="preserve"> (PN Caazapá y RN </w:t>
      </w:r>
      <w:proofErr w:type="spellStart"/>
      <w:r w:rsidR="00B025C6" w:rsidRPr="00BE2923">
        <w:rPr>
          <w:rFonts w:ascii="Arial" w:hAnsi="Arial" w:cs="Arial"/>
        </w:rPr>
        <w:t>Tapytá</w:t>
      </w:r>
      <w:proofErr w:type="spellEnd"/>
      <w:r w:rsidR="00B025C6" w:rsidRPr="00BE2923">
        <w:rPr>
          <w:rFonts w:ascii="Arial" w:hAnsi="Arial" w:cs="Arial"/>
        </w:rPr>
        <w:t>)</w:t>
      </w:r>
      <w:r w:rsidR="007D3FDC" w:rsidRPr="00BE2923">
        <w:rPr>
          <w:rFonts w:ascii="Arial" w:hAnsi="Arial" w:cs="Arial"/>
        </w:rPr>
        <w:t xml:space="preserve">, que permitirá mejorar </w:t>
      </w:r>
      <w:r w:rsidR="004339B0" w:rsidRPr="00BE2923">
        <w:rPr>
          <w:rFonts w:ascii="Arial" w:hAnsi="Arial" w:cs="Arial"/>
        </w:rPr>
        <w:t xml:space="preserve">sus </w:t>
      </w:r>
      <w:r w:rsidR="007D3FDC" w:rsidRPr="00BE2923">
        <w:rPr>
          <w:rFonts w:ascii="Arial" w:hAnsi="Arial" w:cs="Arial"/>
        </w:rPr>
        <w:t>sistemas de control y protección</w:t>
      </w:r>
      <w:r w:rsidR="00A3282B" w:rsidRPr="00BE2923">
        <w:rPr>
          <w:rFonts w:ascii="Arial" w:hAnsi="Arial" w:cs="Arial"/>
        </w:rPr>
        <w:t>.</w:t>
      </w:r>
      <w:r w:rsidR="0066761B" w:rsidRPr="00BE2923">
        <w:rPr>
          <w:rFonts w:ascii="Arial" w:hAnsi="Arial" w:cs="Arial"/>
        </w:rPr>
        <w:t xml:space="preserve">  Del mismo modo, </w:t>
      </w:r>
      <w:r w:rsidR="004339B0" w:rsidRPr="00BE2923">
        <w:rPr>
          <w:rFonts w:ascii="Arial" w:hAnsi="Arial" w:cs="Arial"/>
        </w:rPr>
        <w:t xml:space="preserve">financiará la </w:t>
      </w:r>
      <w:r w:rsidR="0066761B" w:rsidRPr="00BE2923">
        <w:rPr>
          <w:rFonts w:ascii="Arial" w:hAnsi="Arial" w:cs="Arial"/>
        </w:rPr>
        <w:t xml:space="preserve">contratación de consultorías para el seguimiento de los impactos indirectos, </w:t>
      </w:r>
      <w:r w:rsidR="004339B0" w:rsidRPr="00BE2923">
        <w:rPr>
          <w:rFonts w:ascii="Arial" w:hAnsi="Arial" w:cs="Arial"/>
        </w:rPr>
        <w:t xml:space="preserve">los </w:t>
      </w:r>
      <w:r w:rsidR="0066761B" w:rsidRPr="00BE2923">
        <w:rPr>
          <w:rFonts w:ascii="Arial" w:hAnsi="Arial" w:cs="Arial"/>
        </w:rPr>
        <w:t xml:space="preserve">atropellamientos de fauna, </w:t>
      </w:r>
      <w:r w:rsidR="004339B0" w:rsidRPr="00BE2923">
        <w:rPr>
          <w:rFonts w:ascii="Arial" w:hAnsi="Arial" w:cs="Arial"/>
        </w:rPr>
        <w:t xml:space="preserve">el </w:t>
      </w:r>
      <w:r w:rsidR="00427480" w:rsidRPr="00BE2923">
        <w:rPr>
          <w:rFonts w:ascii="Arial" w:hAnsi="Arial" w:cs="Arial"/>
        </w:rPr>
        <w:t xml:space="preserve">monitoreo del cambio de uso de la tierra, </w:t>
      </w:r>
      <w:r w:rsidR="004339B0" w:rsidRPr="00BE2923">
        <w:rPr>
          <w:rFonts w:ascii="Arial" w:hAnsi="Arial" w:cs="Arial"/>
        </w:rPr>
        <w:t xml:space="preserve">la </w:t>
      </w:r>
      <w:r w:rsidR="0066761B" w:rsidRPr="00BE2923">
        <w:rPr>
          <w:rFonts w:ascii="Arial" w:hAnsi="Arial" w:cs="Arial"/>
        </w:rPr>
        <w:t xml:space="preserve">efectividad de los pasos de fauna, </w:t>
      </w:r>
      <w:r w:rsidR="004339B0" w:rsidRPr="00BE2923">
        <w:rPr>
          <w:rFonts w:ascii="Arial" w:hAnsi="Arial" w:cs="Arial"/>
        </w:rPr>
        <w:t xml:space="preserve">la </w:t>
      </w:r>
      <w:r w:rsidR="0066761B" w:rsidRPr="00BE2923">
        <w:rPr>
          <w:rFonts w:ascii="Arial" w:hAnsi="Arial" w:cs="Arial"/>
        </w:rPr>
        <w:t xml:space="preserve">calidad </w:t>
      </w:r>
      <w:r w:rsidR="00685F61" w:rsidRPr="00BE2923">
        <w:rPr>
          <w:rFonts w:ascii="Arial" w:hAnsi="Arial" w:cs="Arial"/>
        </w:rPr>
        <w:t>ambiental</w:t>
      </w:r>
      <w:r w:rsidR="00667978" w:rsidRPr="00BE2923">
        <w:rPr>
          <w:rFonts w:ascii="Arial" w:hAnsi="Arial" w:cs="Arial"/>
        </w:rPr>
        <w:t>, manejo de fuego en incendios forestales</w:t>
      </w:r>
      <w:r w:rsidR="0066761B" w:rsidRPr="00BE2923">
        <w:rPr>
          <w:rFonts w:ascii="Arial" w:hAnsi="Arial" w:cs="Arial"/>
        </w:rPr>
        <w:t xml:space="preserve"> y la compra de </w:t>
      </w:r>
      <w:r w:rsidR="00667978" w:rsidRPr="00BE2923">
        <w:rPr>
          <w:rFonts w:ascii="Arial" w:hAnsi="Arial" w:cs="Arial"/>
        </w:rPr>
        <w:t>c</w:t>
      </w:r>
      <w:r w:rsidR="0066761B" w:rsidRPr="00BE2923">
        <w:rPr>
          <w:rFonts w:ascii="Arial" w:hAnsi="Arial" w:cs="Arial"/>
        </w:rPr>
        <w:t xml:space="preserve">ertificados </w:t>
      </w:r>
      <w:r w:rsidR="00667978" w:rsidRPr="00BE2923">
        <w:rPr>
          <w:rFonts w:ascii="Arial" w:hAnsi="Arial" w:cs="Arial"/>
        </w:rPr>
        <w:t>ambientales</w:t>
      </w:r>
      <w:r w:rsidR="0066761B" w:rsidRPr="00BE2923">
        <w:rPr>
          <w:rFonts w:ascii="Arial" w:hAnsi="Arial" w:cs="Arial"/>
        </w:rPr>
        <w:t>.</w:t>
      </w:r>
      <w:r w:rsidR="007062C9" w:rsidRPr="00BE2923">
        <w:rPr>
          <w:rFonts w:ascii="Arial" w:hAnsi="Arial" w:cs="Arial"/>
        </w:rPr>
        <w:t xml:space="preserve">  Ver Anexo 3.</w:t>
      </w:r>
    </w:p>
    <w:p w:rsidR="007D3FDC" w:rsidRPr="00BE2923" w:rsidRDefault="007D3FDC" w:rsidP="007D3FDC">
      <w:pPr>
        <w:pStyle w:val="ListParagraph"/>
        <w:rPr>
          <w:rFonts w:ascii="Arial" w:hAnsi="Arial" w:cs="Arial"/>
        </w:rPr>
      </w:pPr>
    </w:p>
    <w:p w:rsidR="00834317" w:rsidRPr="00BE2923" w:rsidRDefault="00834317" w:rsidP="005865CB">
      <w:pPr>
        <w:pStyle w:val="ListParagraph"/>
        <w:numPr>
          <w:ilvl w:val="0"/>
          <w:numId w:val="2"/>
        </w:numPr>
        <w:jc w:val="both"/>
        <w:rPr>
          <w:rFonts w:ascii="Arial" w:hAnsi="Arial" w:cs="Arial"/>
        </w:rPr>
      </w:pPr>
      <w:r w:rsidRPr="00BE2923">
        <w:rPr>
          <w:rFonts w:ascii="Arial" w:hAnsi="Arial" w:cs="Arial"/>
        </w:rPr>
        <w:t xml:space="preserve">Para abordar los impactos negativos generados por el </w:t>
      </w:r>
      <w:r w:rsidRPr="00BE2923">
        <w:rPr>
          <w:rFonts w:ascii="Arial" w:hAnsi="Arial" w:cs="Arial"/>
          <w:b/>
        </w:rPr>
        <w:t>reasentamiento involuntario</w:t>
      </w:r>
      <w:r w:rsidR="002D329C" w:rsidRPr="00BE2923">
        <w:rPr>
          <w:rFonts w:ascii="Arial" w:hAnsi="Arial" w:cs="Arial"/>
          <w:b/>
        </w:rPr>
        <w:t xml:space="preserve"> de aproximadamente cinco familias</w:t>
      </w:r>
      <w:r w:rsidRPr="00BE2923">
        <w:rPr>
          <w:rFonts w:ascii="Arial" w:hAnsi="Arial" w:cs="Arial"/>
        </w:rPr>
        <w:t xml:space="preserve"> y la adquisición de tierras, </w:t>
      </w:r>
      <w:r w:rsidR="00DC4F99">
        <w:rPr>
          <w:rFonts w:ascii="Arial" w:hAnsi="Arial" w:cs="Arial"/>
        </w:rPr>
        <w:t>se</w:t>
      </w:r>
      <w:r w:rsidRPr="00BE2923">
        <w:rPr>
          <w:rFonts w:ascii="Arial" w:hAnsi="Arial" w:cs="Arial"/>
        </w:rPr>
        <w:t xml:space="preserve"> </w:t>
      </w:r>
      <w:r w:rsidR="000F3104" w:rsidRPr="00BE2923">
        <w:rPr>
          <w:rFonts w:ascii="Arial" w:hAnsi="Arial" w:cs="Arial"/>
        </w:rPr>
        <w:t>ha prepara</w:t>
      </w:r>
      <w:r w:rsidR="00DD727A" w:rsidRPr="00BE2923">
        <w:rPr>
          <w:rFonts w:ascii="Arial" w:hAnsi="Arial" w:cs="Arial"/>
        </w:rPr>
        <w:t xml:space="preserve">do </w:t>
      </w:r>
      <w:r w:rsidR="005865CB">
        <w:rPr>
          <w:rFonts w:ascii="Arial" w:hAnsi="Arial" w:cs="Arial"/>
        </w:rPr>
        <w:t xml:space="preserve">un </w:t>
      </w:r>
      <w:r w:rsidR="002D329C" w:rsidRPr="00BE2923">
        <w:rPr>
          <w:rFonts w:ascii="Arial" w:hAnsi="Arial" w:cs="Arial"/>
        </w:rPr>
        <w:t>M</w:t>
      </w:r>
      <w:r w:rsidRPr="00BE2923">
        <w:rPr>
          <w:rFonts w:ascii="Arial" w:hAnsi="Arial" w:cs="Arial"/>
        </w:rPr>
        <w:t xml:space="preserve">RI </w:t>
      </w:r>
      <w:r w:rsidR="00DD727A" w:rsidRPr="00BE2923">
        <w:rPr>
          <w:rFonts w:ascii="Arial" w:hAnsi="Arial" w:cs="Arial"/>
        </w:rPr>
        <w:t xml:space="preserve">para </w:t>
      </w:r>
      <w:r w:rsidRPr="00BE2923">
        <w:rPr>
          <w:rFonts w:ascii="Arial" w:hAnsi="Arial" w:cs="Arial"/>
        </w:rPr>
        <w:t>las afectaciones a viviendas, terrenos, mejoras, comercios, e infraestructura social</w:t>
      </w:r>
      <w:r w:rsidR="00DD727A" w:rsidRPr="00BE2923">
        <w:rPr>
          <w:rFonts w:ascii="Arial" w:hAnsi="Arial" w:cs="Arial"/>
        </w:rPr>
        <w:t xml:space="preserve">. </w:t>
      </w:r>
      <w:r w:rsidR="000F3104" w:rsidRPr="00BE2923">
        <w:rPr>
          <w:rFonts w:ascii="Arial" w:hAnsi="Arial" w:cs="Arial"/>
        </w:rPr>
        <w:t xml:space="preserve">El </w:t>
      </w:r>
      <w:r w:rsidR="002D329C" w:rsidRPr="00BE2923">
        <w:rPr>
          <w:rFonts w:ascii="Arial" w:hAnsi="Arial" w:cs="Arial"/>
        </w:rPr>
        <w:t>M</w:t>
      </w:r>
      <w:r w:rsidR="000F3104" w:rsidRPr="00BE2923">
        <w:rPr>
          <w:rFonts w:ascii="Arial" w:hAnsi="Arial" w:cs="Arial"/>
        </w:rPr>
        <w:t xml:space="preserve">RI </w:t>
      </w:r>
      <w:r w:rsidR="00DD727A" w:rsidRPr="00BE2923">
        <w:rPr>
          <w:rFonts w:ascii="Arial" w:hAnsi="Arial" w:cs="Arial"/>
        </w:rPr>
        <w:t xml:space="preserve">ha sido elaborado </w:t>
      </w:r>
      <w:r w:rsidRPr="00BE2923">
        <w:rPr>
          <w:rFonts w:ascii="Arial" w:hAnsi="Arial" w:cs="Arial"/>
        </w:rPr>
        <w:t xml:space="preserve">en base a los lineamientos y principios establecidos en la política de reasentamiento Involuntario del BID (OP-710), tomando como referencia </w:t>
      </w:r>
      <w:r w:rsidR="002D329C" w:rsidRPr="00BE2923">
        <w:rPr>
          <w:rFonts w:ascii="Arial" w:hAnsi="Arial" w:cs="Arial"/>
        </w:rPr>
        <w:t>experiencias similares en operaciones anteriores financiadas por el Banco, especialmente en</w:t>
      </w:r>
      <w:r w:rsidRPr="00BE2923">
        <w:rPr>
          <w:rFonts w:ascii="Arial" w:hAnsi="Arial" w:cs="Arial"/>
        </w:rPr>
        <w:t xml:space="preserve"> la PR-L1075</w:t>
      </w:r>
      <w:r w:rsidR="002D329C" w:rsidRPr="00BE2923">
        <w:rPr>
          <w:rFonts w:ascii="Arial" w:hAnsi="Arial" w:cs="Arial"/>
        </w:rPr>
        <w:t xml:space="preserve"> y PR-L1080</w:t>
      </w:r>
      <w:r w:rsidRPr="00BE2923">
        <w:rPr>
          <w:rFonts w:ascii="Arial" w:hAnsi="Arial" w:cs="Arial"/>
        </w:rPr>
        <w:t xml:space="preserve">. </w:t>
      </w:r>
      <w:r w:rsidR="00DD727A" w:rsidRPr="00BE2923">
        <w:rPr>
          <w:rFonts w:ascii="Arial" w:hAnsi="Arial" w:cs="Arial"/>
        </w:rPr>
        <w:t xml:space="preserve">Es de destacar que con el rediseño de las circunvalaciones y accesos </w:t>
      </w:r>
      <w:r w:rsidR="00667978" w:rsidRPr="00BE2923">
        <w:rPr>
          <w:rFonts w:ascii="Arial" w:hAnsi="Arial" w:cs="Arial"/>
        </w:rPr>
        <w:t>se</w:t>
      </w:r>
      <w:r w:rsidR="00DD727A" w:rsidRPr="00BE2923">
        <w:rPr>
          <w:rFonts w:ascii="Arial" w:hAnsi="Arial" w:cs="Arial"/>
        </w:rPr>
        <w:t xml:space="preserve"> ha logrado una reducción significativa en el número de viviendas y otras estructuras</w:t>
      </w:r>
      <w:r w:rsidR="009645D1">
        <w:rPr>
          <w:rFonts w:ascii="Arial" w:hAnsi="Arial" w:cs="Arial"/>
        </w:rPr>
        <w:t xml:space="preserve"> </w:t>
      </w:r>
      <w:r w:rsidR="00DD727A" w:rsidRPr="00BE2923">
        <w:rPr>
          <w:rFonts w:ascii="Arial" w:hAnsi="Arial" w:cs="Arial"/>
        </w:rPr>
        <w:t>afectadas por</w:t>
      </w:r>
      <w:r w:rsidR="008F2F1D" w:rsidRPr="00BE2923">
        <w:rPr>
          <w:rFonts w:ascii="Arial" w:hAnsi="Arial" w:cs="Arial"/>
        </w:rPr>
        <w:t xml:space="preserve"> el proyecto.</w:t>
      </w:r>
      <w:r w:rsidR="00DD727A" w:rsidRPr="00BE2923">
        <w:rPr>
          <w:rFonts w:ascii="Arial" w:hAnsi="Arial" w:cs="Arial"/>
        </w:rPr>
        <w:t xml:space="preserve"> </w:t>
      </w:r>
      <w:r w:rsidR="008F2F1D" w:rsidRPr="00BE2923">
        <w:rPr>
          <w:rFonts w:ascii="Arial" w:hAnsi="Arial" w:cs="Arial"/>
        </w:rPr>
        <w:t>La versión definitiva del</w:t>
      </w:r>
      <w:r w:rsidRPr="00BE2923">
        <w:rPr>
          <w:rFonts w:ascii="Arial" w:hAnsi="Arial" w:cs="Arial"/>
        </w:rPr>
        <w:t xml:space="preserve"> </w:t>
      </w:r>
      <w:r w:rsidR="002D329C" w:rsidRPr="00BE2923">
        <w:rPr>
          <w:rFonts w:ascii="Arial" w:hAnsi="Arial" w:cs="Arial"/>
        </w:rPr>
        <w:t>Plan de Reasentamiento Involuntario</w:t>
      </w:r>
      <w:r w:rsidRPr="00BE2923">
        <w:rPr>
          <w:rFonts w:ascii="Arial" w:hAnsi="Arial" w:cs="Arial"/>
        </w:rPr>
        <w:t xml:space="preserve"> </w:t>
      </w:r>
      <w:r w:rsidR="002D329C" w:rsidRPr="00BE2923">
        <w:rPr>
          <w:rFonts w:ascii="Arial" w:hAnsi="Arial" w:cs="Arial"/>
        </w:rPr>
        <w:t xml:space="preserve">(PRI) </w:t>
      </w:r>
      <w:r w:rsidRPr="00BE2923">
        <w:rPr>
          <w:rFonts w:ascii="Arial" w:hAnsi="Arial" w:cs="Arial"/>
        </w:rPr>
        <w:lastRenderedPageBreak/>
        <w:t>ser</w:t>
      </w:r>
      <w:r w:rsidR="008F2F1D" w:rsidRPr="00BE2923">
        <w:rPr>
          <w:rFonts w:ascii="Arial" w:hAnsi="Arial" w:cs="Arial"/>
        </w:rPr>
        <w:t>á</w:t>
      </w:r>
      <w:r w:rsidRPr="00BE2923">
        <w:rPr>
          <w:rFonts w:ascii="Arial" w:hAnsi="Arial" w:cs="Arial"/>
        </w:rPr>
        <w:t xml:space="preserve"> remitido por el MOPC y aprobado por el</w:t>
      </w:r>
      <w:r w:rsidR="002D329C" w:rsidRPr="00BE2923">
        <w:rPr>
          <w:rFonts w:ascii="Arial" w:hAnsi="Arial" w:cs="Arial"/>
        </w:rPr>
        <w:t xml:space="preserve"> BID antes de la orden de inicio de obras y con las actualizaciones necesarias en base al pre-catastro</w:t>
      </w:r>
      <w:r w:rsidRPr="00BE2923">
        <w:rPr>
          <w:rFonts w:ascii="Arial" w:hAnsi="Arial" w:cs="Arial"/>
        </w:rPr>
        <w:t>.</w:t>
      </w:r>
    </w:p>
    <w:p w:rsidR="008F2F1D" w:rsidRPr="00BE2923" w:rsidRDefault="008F2F1D" w:rsidP="008D374C">
      <w:pPr>
        <w:pStyle w:val="ListParagraph"/>
        <w:ind w:left="567"/>
        <w:jc w:val="both"/>
        <w:rPr>
          <w:rFonts w:ascii="Arial" w:hAnsi="Arial" w:cs="Arial"/>
        </w:rPr>
      </w:pPr>
    </w:p>
    <w:p w:rsidR="008F2F1D" w:rsidRPr="00BE2923" w:rsidRDefault="008F2F1D" w:rsidP="005865CB">
      <w:pPr>
        <w:pStyle w:val="ListParagraph"/>
        <w:numPr>
          <w:ilvl w:val="0"/>
          <w:numId w:val="2"/>
        </w:numPr>
        <w:jc w:val="both"/>
        <w:rPr>
          <w:rFonts w:ascii="Arial" w:hAnsi="Arial" w:cs="Arial"/>
        </w:rPr>
      </w:pPr>
      <w:r w:rsidRPr="00BE2923">
        <w:rPr>
          <w:rFonts w:ascii="Arial" w:hAnsi="Arial" w:cs="Arial"/>
        </w:rPr>
        <w:t xml:space="preserve">Uno de los objetivos principales del </w:t>
      </w:r>
      <w:r w:rsidR="00667978" w:rsidRPr="00BE2923">
        <w:rPr>
          <w:rFonts w:ascii="Arial" w:hAnsi="Arial" w:cs="Arial"/>
        </w:rPr>
        <w:t>PRI</w:t>
      </w:r>
      <w:r w:rsidRPr="00BE2923">
        <w:rPr>
          <w:rFonts w:ascii="Arial" w:hAnsi="Arial" w:cs="Arial"/>
        </w:rPr>
        <w:t xml:space="preserve"> es de liberar el derecho de vía antes del inicio de las obras</w:t>
      </w:r>
      <w:r w:rsidR="002D329C" w:rsidRPr="00BE2923">
        <w:rPr>
          <w:rFonts w:ascii="Arial" w:hAnsi="Arial" w:cs="Arial"/>
        </w:rPr>
        <w:t xml:space="preserve">, </w:t>
      </w:r>
      <w:r w:rsidR="009645D1" w:rsidRPr="00BE2923">
        <w:rPr>
          <w:rFonts w:ascii="Arial" w:hAnsi="Arial" w:cs="Arial"/>
        </w:rPr>
        <w:t>evitán</w:t>
      </w:r>
      <w:r w:rsidR="009645D1">
        <w:rPr>
          <w:rFonts w:ascii="Arial" w:hAnsi="Arial" w:cs="Arial"/>
        </w:rPr>
        <w:t>do</w:t>
      </w:r>
      <w:r w:rsidR="009645D1" w:rsidRPr="00BE2923">
        <w:rPr>
          <w:rFonts w:ascii="Arial" w:hAnsi="Arial" w:cs="Arial"/>
        </w:rPr>
        <w:t>s</w:t>
      </w:r>
      <w:r w:rsidR="009645D1">
        <w:rPr>
          <w:rFonts w:ascii="Arial" w:hAnsi="Arial" w:cs="Arial"/>
        </w:rPr>
        <w:t>e</w:t>
      </w:r>
      <w:r w:rsidR="002D329C" w:rsidRPr="00BE2923">
        <w:rPr>
          <w:rFonts w:ascii="Arial" w:hAnsi="Arial" w:cs="Arial"/>
        </w:rPr>
        <w:t xml:space="preserve"> así conflictos sociales, demoras y complicaciones innecesarias</w:t>
      </w:r>
      <w:r w:rsidRPr="00BE2923">
        <w:rPr>
          <w:rFonts w:ascii="Arial" w:hAnsi="Arial" w:cs="Arial"/>
        </w:rPr>
        <w:t xml:space="preserve">. </w:t>
      </w:r>
      <w:r w:rsidR="002D329C" w:rsidRPr="00BE2923">
        <w:rPr>
          <w:rFonts w:ascii="Arial" w:hAnsi="Arial" w:cs="Arial"/>
        </w:rPr>
        <w:t>De este modo,</w:t>
      </w:r>
      <w:r w:rsidRPr="00BE2923">
        <w:rPr>
          <w:rFonts w:ascii="Arial" w:hAnsi="Arial" w:cs="Arial"/>
        </w:rPr>
        <w:t xml:space="preserve"> en la fase de desarrollo del perfil del programa se procederá a</w:t>
      </w:r>
      <w:r w:rsidR="005C61DF" w:rsidRPr="00BE2923">
        <w:rPr>
          <w:rFonts w:ascii="Arial" w:hAnsi="Arial" w:cs="Arial"/>
        </w:rPr>
        <w:t xml:space="preserve"> </w:t>
      </w:r>
      <w:r w:rsidRPr="00BE2923">
        <w:rPr>
          <w:rFonts w:ascii="Arial" w:hAnsi="Arial" w:cs="Arial"/>
        </w:rPr>
        <w:t>l</w:t>
      </w:r>
      <w:r w:rsidR="005C61DF" w:rsidRPr="00BE2923">
        <w:rPr>
          <w:rFonts w:ascii="Arial" w:hAnsi="Arial" w:cs="Arial"/>
        </w:rPr>
        <w:t>evantar el catastro y preparar el</w:t>
      </w:r>
      <w:r w:rsidRPr="00BE2923">
        <w:rPr>
          <w:rFonts w:ascii="Arial" w:hAnsi="Arial" w:cs="Arial"/>
        </w:rPr>
        <w:t xml:space="preserve"> diagnóstico técnico-legal  </w:t>
      </w:r>
      <w:r w:rsidR="005C61DF" w:rsidRPr="00BE2923">
        <w:rPr>
          <w:rFonts w:ascii="Arial" w:hAnsi="Arial" w:cs="Arial"/>
        </w:rPr>
        <w:t xml:space="preserve">de los inmuebles afectados así como el análisis del status legal de los propietarios y/o posesionarios. Durante la fase de contratación de las obras se realizará la implementación del plan de tal manera que los inmuebles estén disponibles en </w:t>
      </w:r>
      <w:r w:rsidR="007062C9" w:rsidRPr="00BE2923">
        <w:rPr>
          <w:rFonts w:ascii="Arial" w:hAnsi="Arial" w:cs="Arial"/>
        </w:rPr>
        <w:t>el momento de iniciar las obras</w:t>
      </w:r>
      <w:r w:rsidR="002D329C" w:rsidRPr="00BE2923">
        <w:rPr>
          <w:rFonts w:ascii="Arial" w:hAnsi="Arial" w:cs="Arial"/>
        </w:rPr>
        <w:t xml:space="preserve"> y los afectados hayan sido compensados y reasentados en forma apropiada, igualando o mejorando su situación inicial, de acuerdo a las políticas del Banco y </w:t>
      </w:r>
      <w:r w:rsidR="009645D1">
        <w:rPr>
          <w:rFonts w:ascii="Arial" w:hAnsi="Arial" w:cs="Arial"/>
        </w:rPr>
        <w:t>los procedimientos del MOPC</w:t>
      </w:r>
      <w:r w:rsidR="005C61DF" w:rsidRPr="00BE2923">
        <w:rPr>
          <w:rFonts w:ascii="Arial" w:hAnsi="Arial" w:cs="Arial"/>
        </w:rPr>
        <w:t>.</w:t>
      </w:r>
    </w:p>
    <w:p w:rsidR="00834317" w:rsidRPr="00BE2923" w:rsidRDefault="00834317" w:rsidP="00834317">
      <w:pPr>
        <w:pStyle w:val="ListParagraph"/>
        <w:ind w:left="567"/>
        <w:jc w:val="both"/>
        <w:rPr>
          <w:rFonts w:ascii="Arial" w:hAnsi="Arial" w:cs="Arial"/>
        </w:rPr>
      </w:pPr>
    </w:p>
    <w:p w:rsidR="00834317" w:rsidRPr="00BE2923" w:rsidRDefault="004339B0" w:rsidP="005865CB">
      <w:pPr>
        <w:pStyle w:val="ListParagraph"/>
        <w:numPr>
          <w:ilvl w:val="0"/>
          <w:numId w:val="2"/>
        </w:numPr>
        <w:jc w:val="both"/>
        <w:rPr>
          <w:rFonts w:ascii="Arial" w:hAnsi="Arial" w:cs="Arial"/>
        </w:rPr>
      </w:pPr>
      <w:r w:rsidRPr="00BE2923">
        <w:rPr>
          <w:rFonts w:ascii="Arial" w:hAnsi="Arial" w:cs="Arial"/>
        </w:rPr>
        <w:t>Para el mane</w:t>
      </w:r>
      <w:r w:rsidR="002D329C" w:rsidRPr="00BE2923">
        <w:rPr>
          <w:rFonts w:ascii="Arial" w:hAnsi="Arial" w:cs="Arial"/>
        </w:rPr>
        <w:t>j</w:t>
      </w:r>
      <w:r w:rsidRPr="00BE2923">
        <w:rPr>
          <w:rFonts w:ascii="Arial" w:hAnsi="Arial" w:cs="Arial"/>
        </w:rPr>
        <w:t xml:space="preserve">o de </w:t>
      </w:r>
      <w:r w:rsidR="00834317" w:rsidRPr="00BE2923">
        <w:rPr>
          <w:rFonts w:ascii="Arial" w:hAnsi="Arial" w:cs="Arial"/>
        </w:rPr>
        <w:t xml:space="preserve">los impactos </w:t>
      </w:r>
      <w:r w:rsidR="00DC4F99">
        <w:rPr>
          <w:rFonts w:ascii="Arial" w:hAnsi="Arial" w:cs="Arial"/>
        </w:rPr>
        <w:t xml:space="preserve">indirectos </w:t>
      </w:r>
      <w:r w:rsidR="00834317" w:rsidRPr="00BE2923">
        <w:rPr>
          <w:rFonts w:ascii="Arial" w:hAnsi="Arial" w:cs="Arial"/>
        </w:rPr>
        <w:t xml:space="preserve">a las </w:t>
      </w:r>
      <w:r w:rsidR="00834317" w:rsidRPr="00BE2923">
        <w:rPr>
          <w:rFonts w:ascii="Arial" w:hAnsi="Arial" w:cs="Arial"/>
          <w:b/>
        </w:rPr>
        <w:t>comunidades indígenas</w:t>
      </w:r>
      <w:r w:rsidR="00834317" w:rsidRPr="00BE2923">
        <w:rPr>
          <w:rFonts w:ascii="Arial" w:hAnsi="Arial" w:cs="Arial"/>
        </w:rPr>
        <w:t xml:space="preserve"> del área de influencia</w:t>
      </w:r>
      <w:r w:rsidR="008D374C" w:rsidRPr="00BE2923">
        <w:rPr>
          <w:rFonts w:ascii="Arial" w:hAnsi="Arial" w:cs="Arial"/>
        </w:rPr>
        <w:t xml:space="preserve"> indirecta del Proyecto, se </w:t>
      </w:r>
      <w:r w:rsidR="00834317" w:rsidRPr="00BE2923">
        <w:rPr>
          <w:rFonts w:ascii="Arial" w:hAnsi="Arial" w:cs="Arial"/>
        </w:rPr>
        <w:t>incluirá</w:t>
      </w:r>
      <w:r w:rsidR="008D374C" w:rsidRPr="00BE2923">
        <w:rPr>
          <w:rFonts w:ascii="Arial" w:hAnsi="Arial" w:cs="Arial"/>
        </w:rPr>
        <w:t>n</w:t>
      </w:r>
      <w:r w:rsidR="00834317" w:rsidRPr="00BE2923">
        <w:rPr>
          <w:rFonts w:ascii="Arial" w:hAnsi="Arial" w:cs="Arial"/>
        </w:rPr>
        <w:t xml:space="preserve"> </w:t>
      </w:r>
      <w:r w:rsidR="00C16FFB" w:rsidRPr="00BE2923">
        <w:rPr>
          <w:rFonts w:ascii="Arial" w:hAnsi="Arial" w:cs="Arial"/>
        </w:rPr>
        <w:t xml:space="preserve">dos </w:t>
      </w:r>
      <w:r w:rsidRPr="00BE2923">
        <w:rPr>
          <w:rFonts w:ascii="Arial" w:hAnsi="Arial" w:cs="Arial"/>
        </w:rPr>
        <w:t>actividades principales</w:t>
      </w:r>
      <w:r w:rsidR="00C16FFB" w:rsidRPr="00BE2923">
        <w:rPr>
          <w:rFonts w:ascii="Arial" w:hAnsi="Arial" w:cs="Arial"/>
        </w:rPr>
        <w:t xml:space="preserve">: i) </w:t>
      </w:r>
      <w:r w:rsidRPr="00BE2923">
        <w:rPr>
          <w:rFonts w:ascii="Arial" w:hAnsi="Arial" w:cs="Arial"/>
        </w:rPr>
        <w:t xml:space="preserve">la ejecución de </w:t>
      </w:r>
      <w:r w:rsidR="00C16FFB" w:rsidRPr="00BE2923">
        <w:rPr>
          <w:rFonts w:ascii="Arial" w:hAnsi="Arial" w:cs="Arial"/>
        </w:rPr>
        <w:t>un programa</w:t>
      </w:r>
      <w:r w:rsidR="00834317" w:rsidRPr="00BE2923">
        <w:rPr>
          <w:rFonts w:ascii="Arial" w:hAnsi="Arial" w:cs="Arial"/>
        </w:rPr>
        <w:t xml:space="preserve"> </w:t>
      </w:r>
      <w:r w:rsidR="00C16FFB" w:rsidRPr="00BE2923">
        <w:rPr>
          <w:rFonts w:ascii="Arial" w:hAnsi="Arial" w:cs="Arial"/>
        </w:rPr>
        <w:t>de asistencia técnica, que incluirá asistencia jurídica para la regularización de las tierras que aún no fueron adquiridas para las comunidades y para la defensa de las comunidades y asentamientos que sufren invasiones y hostigam</w:t>
      </w:r>
      <w:r w:rsidR="005C61DF" w:rsidRPr="00BE2923">
        <w:rPr>
          <w:rFonts w:ascii="Arial" w:hAnsi="Arial" w:cs="Arial"/>
        </w:rPr>
        <w:t>i</w:t>
      </w:r>
      <w:r w:rsidR="00C16FFB" w:rsidRPr="00BE2923">
        <w:rPr>
          <w:rFonts w:ascii="Arial" w:hAnsi="Arial" w:cs="Arial"/>
        </w:rPr>
        <w:t xml:space="preserve">ento; </w:t>
      </w:r>
      <w:r w:rsidR="00BF2C65" w:rsidRPr="00BE2923">
        <w:rPr>
          <w:rFonts w:ascii="Arial" w:hAnsi="Arial" w:cs="Arial"/>
        </w:rPr>
        <w:t xml:space="preserve">el </w:t>
      </w:r>
      <w:r w:rsidR="00C16FFB" w:rsidRPr="00BE2923">
        <w:rPr>
          <w:rFonts w:ascii="Arial" w:hAnsi="Arial" w:cs="Arial"/>
        </w:rPr>
        <w:t>apoyo a las asociaciones y organizaciones comunitarias indígenas</w:t>
      </w:r>
      <w:r w:rsidR="00BF2C65" w:rsidRPr="00BE2923">
        <w:rPr>
          <w:rFonts w:ascii="Arial" w:hAnsi="Arial" w:cs="Arial"/>
        </w:rPr>
        <w:t xml:space="preserve">; </w:t>
      </w:r>
      <w:r w:rsidR="00C16FFB" w:rsidRPr="00BE2923">
        <w:rPr>
          <w:rFonts w:ascii="Arial" w:hAnsi="Arial" w:cs="Arial"/>
        </w:rPr>
        <w:t>capacitación</w:t>
      </w:r>
      <w:r w:rsidR="00BF2C65" w:rsidRPr="00BE2923">
        <w:rPr>
          <w:rFonts w:ascii="Arial" w:hAnsi="Arial" w:cs="Arial"/>
        </w:rPr>
        <w:t xml:space="preserve"> de promotores y capacitación a las comunidades en diversas áreas</w:t>
      </w:r>
      <w:r w:rsidR="00C16FFB" w:rsidRPr="00BE2923">
        <w:rPr>
          <w:rFonts w:ascii="Arial" w:hAnsi="Arial" w:cs="Arial"/>
        </w:rPr>
        <w:t xml:space="preserve">, y la promoción y </w:t>
      </w:r>
      <w:r w:rsidR="00BF2C65" w:rsidRPr="00BE2923">
        <w:rPr>
          <w:rFonts w:ascii="Arial" w:hAnsi="Arial" w:cs="Arial"/>
        </w:rPr>
        <w:t xml:space="preserve">el </w:t>
      </w:r>
      <w:r w:rsidR="00C16FFB" w:rsidRPr="00BE2923">
        <w:rPr>
          <w:rFonts w:ascii="Arial" w:hAnsi="Arial" w:cs="Arial"/>
        </w:rPr>
        <w:t xml:space="preserve">acompañamiento para un programa de inversiones, y ii) </w:t>
      </w:r>
      <w:r w:rsidRPr="00BE2923">
        <w:rPr>
          <w:rFonts w:ascii="Arial" w:hAnsi="Arial" w:cs="Arial"/>
        </w:rPr>
        <w:t xml:space="preserve">la creación de un </w:t>
      </w:r>
      <w:r w:rsidR="00082106">
        <w:rPr>
          <w:rFonts w:ascii="Arial" w:hAnsi="Arial" w:cs="Arial"/>
        </w:rPr>
        <w:t xml:space="preserve">mecanismo de apoyo </w:t>
      </w:r>
      <w:r w:rsidR="00BF2C65" w:rsidRPr="00BE2923">
        <w:rPr>
          <w:rFonts w:ascii="Arial" w:hAnsi="Arial" w:cs="Arial"/>
        </w:rPr>
        <w:t>para pequeñas inversiones comunitarias</w:t>
      </w:r>
      <w:r w:rsidR="00C16FFB" w:rsidRPr="00BE2923">
        <w:rPr>
          <w:rFonts w:ascii="Arial" w:hAnsi="Arial" w:cs="Arial"/>
        </w:rPr>
        <w:t xml:space="preserve"> </w:t>
      </w:r>
      <w:r w:rsidR="00BF2C65" w:rsidRPr="00BE2923">
        <w:rPr>
          <w:rFonts w:ascii="Arial" w:hAnsi="Arial" w:cs="Arial"/>
        </w:rPr>
        <w:t>que podrán incluir obras de infraestructura, reforestación, recuperación del bosque nativo e actividades productivas y de generación de ingresos (tales como agricultura para el autoconsumo y renta, ganadería, pequeñas agro-industrias rurales,</w:t>
      </w:r>
      <w:r w:rsidR="009645D1">
        <w:rPr>
          <w:rFonts w:ascii="Arial" w:hAnsi="Arial" w:cs="Arial"/>
        </w:rPr>
        <w:t xml:space="preserve"> comercialización de artesanías, </w:t>
      </w:r>
      <w:r w:rsidR="00BF2C65" w:rsidRPr="00BE2923">
        <w:rPr>
          <w:rFonts w:ascii="Arial" w:hAnsi="Arial" w:cs="Arial"/>
        </w:rPr>
        <w:t>etc.)</w:t>
      </w:r>
      <w:r w:rsidR="005C61DF" w:rsidRPr="00BE2923">
        <w:rPr>
          <w:rFonts w:ascii="Arial" w:hAnsi="Arial" w:cs="Arial"/>
        </w:rPr>
        <w:t>.</w:t>
      </w:r>
      <w:r w:rsidR="008D374C" w:rsidRPr="00BE2923">
        <w:rPr>
          <w:rFonts w:ascii="Arial" w:hAnsi="Arial" w:cs="Arial"/>
        </w:rPr>
        <w:t xml:space="preserve"> </w:t>
      </w:r>
      <w:r w:rsidR="00BF2C65" w:rsidRPr="00BE2923">
        <w:rPr>
          <w:rFonts w:ascii="Arial" w:hAnsi="Arial" w:cs="Arial"/>
        </w:rPr>
        <w:t>.</w:t>
      </w:r>
    </w:p>
    <w:p w:rsidR="00834317" w:rsidRPr="00BE2923" w:rsidRDefault="00834317" w:rsidP="00834317">
      <w:pPr>
        <w:pStyle w:val="ListParagraph"/>
        <w:rPr>
          <w:rFonts w:ascii="Arial" w:hAnsi="Arial" w:cs="Arial"/>
        </w:rPr>
      </w:pPr>
    </w:p>
    <w:p w:rsidR="004A330E" w:rsidRPr="00BE2923" w:rsidRDefault="00834317" w:rsidP="005865CB">
      <w:pPr>
        <w:pStyle w:val="ListParagraph"/>
        <w:numPr>
          <w:ilvl w:val="0"/>
          <w:numId w:val="2"/>
        </w:numPr>
        <w:jc w:val="both"/>
        <w:rPr>
          <w:rFonts w:ascii="Arial" w:hAnsi="Arial" w:cs="Arial"/>
        </w:rPr>
      </w:pPr>
      <w:r w:rsidRPr="00BE2923">
        <w:rPr>
          <w:rFonts w:ascii="Arial" w:hAnsi="Arial" w:cs="Arial"/>
        </w:rPr>
        <w:t xml:space="preserve">Para mitigar las probables afectaciones a </w:t>
      </w:r>
      <w:r w:rsidRPr="00BE2923">
        <w:rPr>
          <w:rFonts w:ascii="Arial" w:hAnsi="Arial" w:cs="Arial"/>
          <w:b/>
        </w:rPr>
        <w:t>peque</w:t>
      </w:r>
      <w:proofErr w:type="spellStart"/>
      <w:r w:rsidRPr="00BE2923">
        <w:rPr>
          <w:rFonts w:ascii="Arial" w:hAnsi="Arial" w:cs="Arial"/>
          <w:b/>
          <w:lang w:val="es-PE"/>
        </w:rPr>
        <w:t>ños</w:t>
      </w:r>
      <w:proofErr w:type="spellEnd"/>
      <w:r w:rsidRPr="00BE2923">
        <w:rPr>
          <w:rFonts w:ascii="Arial" w:hAnsi="Arial" w:cs="Arial"/>
          <w:b/>
        </w:rPr>
        <w:t xml:space="preserve"> productores</w:t>
      </w:r>
      <w:r w:rsidRPr="00BE2923">
        <w:rPr>
          <w:rFonts w:ascii="Arial" w:hAnsi="Arial" w:cs="Arial"/>
        </w:rPr>
        <w:t xml:space="preserve"> del área de influencia, se tiene previsto elaborar un conjunto de acciones, las cuales </w:t>
      </w:r>
      <w:r w:rsidR="004339B0" w:rsidRPr="00BE2923">
        <w:rPr>
          <w:rFonts w:ascii="Arial" w:hAnsi="Arial" w:cs="Arial"/>
        </w:rPr>
        <w:t xml:space="preserve">incluyen </w:t>
      </w:r>
      <w:r w:rsidR="007764C4" w:rsidRPr="00BE2923">
        <w:rPr>
          <w:rFonts w:ascii="Arial" w:hAnsi="Arial" w:cs="Arial"/>
          <w:lang w:val="es-PE"/>
        </w:rPr>
        <w:t xml:space="preserve">la implementación de programas de apoyo productivo para pequeños agricultores, </w:t>
      </w:r>
      <w:r w:rsidR="004339B0" w:rsidRPr="00BE2923">
        <w:rPr>
          <w:rFonts w:ascii="Arial" w:hAnsi="Arial" w:cs="Arial"/>
          <w:lang w:val="es-PE"/>
        </w:rPr>
        <w:t xml:space="preserve">el </w:t>
      </w:r>
      <w:r w:rsidR="007764C4" w:rsidRPr="00BE2923">
        <w:rPr>
          <w:rFonts w:ascii="Arial" w:hAnsi="Arial" w:cs="Arial"/>
          <w:lang w:val="es-PE"/>
        </w:rPr>
        <w:t xml:space="preserve">apoyo a la comercialización de productos agrícolas, </w:t>
      </w:r>
      <w:r w:rsidR="004339B0" w:rsidRPr="00BE2923">
        <w:rPr>
          <w:rFonts w:ascii="Arial" w:hAnsi="Arial" w:cs="Arial"/>
          <w:lang w:val="es-PE"/>
        </w:rPr>
        <w:t xml:space="preserve">y </w:t>
      </w:r>
      <w:r w:rsidR="007764C4" w:rsidRPr="00BE2923">
        <w:rPr>
          <w:rFonts w:ascii="Arial" w:hAnsi="Arial" w:cs="Arial"/>
          <w:lang w:val="es-PE"/>
        </w:rPr>
        <w:t>actividades de capacitación para facilitar la reconversión laboral de los campesinos desplazados, entre otras.</w:t>
      </w:r>
    </w:p>
    <w:p w:rsidR="005D5EF6" w:rsidRPr="00BE2923" w:rsidRDefault="005D5EF6">
      <w:pPr>
        <w:pStyle w:val="ListParagraph"/>
        <w:ind w:left="567"/>
        <w:jc w:val="both"/>
        <w:rPr>
          <w:rFonts w:ascii="Arial" w:hAnsi="Arial" w:cs="Arial"/>
        </w:rPr>
      </w:pPr>
    </w:p>
    <w:p w:rsidR="007764C4" w:rsidRPr="00BE2923" w:rsidRDefault="004339B0" w:rsidP="005865CB">
      <w:pPr>
        <w:pStyle w:val="ListParagraph"/>
        <w:numPr>
          <w:ilvl w:val="0"/>
          <w:numId w:val="2"/>
        </w:numPr>
        <w:jc w:val="both"/>
        <w:rPr>
          <w:rFonts w:ascii="Arial" w:hAnsi="Arial" w:cs="Arial"/>
        </w:rPr>
      </w:pPr>
      <w:r w:rsidRPr="00BE2923">
        <w:rPr>
          <w:rFonts w:ascii="Arial" w:hAnsi="Arial" w:cs="Arial"/>
        </w:rPr>
        <w:t xml:space="preserve">Para manejar el </w:t>
      </w:r>
      <w:r w:rsidR="007764C4" w:rsidRPr="00BE2923">
        <w:rPr>
          <w:rFonts w:ascii="Arial" w:hAnsi="Arial" w:cs="Arial"/>
        </w:rPr>
        <w:t xml:space="preserve">riesgo de generación de </w:t>
      </w:r>
      <w:r w:rsidR="007764C4" w:rsidRPr="00BE2923">
        <w:rPr>
          <w:rFonts w:ascii="Arial" w:hAnsi="Arial" w:cs="Arial"/>
          <w:b/>
        </w:rPr>
        <w:t>conflictos sociales</w:t>
      </w:r>
      <w:r w:rsidR="007764C4" w:rsidRPr="00BE2923">
        <w:rPr>
          <w:rFonts w:ascii="Arial" w:hAnsi="Arial" w:cs="Arial"/>
        </w:rPr>
        <w:t xml:space="preserve">, </w:t>
      </w:r>
      <w:r w:rsidR="008D374C" w:rsidRPr="00BE2923">
        <w:rPr>
          <w:rFonts w:ascii="Arial" w:hAnsi="Arial" w:cs="Arial"/>
        </w:rPr>
        <w:t>se</w:t>
      </w:r>
      <w:r w:rsidRPr="00BE2923">
        <w:rPr>
          <w:rFonts w:ascii="Arial" w:hAnsi="Arial" w:cs="Arial"/>
        </w:rPr>
        <w:t xml:space="preserve"> ejecutará </w:t>
      </w:r>
      <w:r w:rsidR="007764C4" w:rsidRPr="00BE2923">
        <w:rPr>
          <w:rFonts w:ascii="Arial" w:hAnsi="Arial" w:cs="Arial"/>
        </w:rPr>
        <w:t>un Plan de Comunicaciones</w:t>
      </w:r>
      <w:r w:rsidR="00BF2C65" w:rsidRPr="00BE2923">
        <w:rPr>
          <w:rFonts w:ascii="Arial" w:hAnsi="Arial" w:cs="Arial"/>
        </w:rPr>
        <w:t xml:space="preserve"> detallado</w:t>
      </w:r>
      <w:r w:rsidR="00B17DB4" w:rsidRPr="00BE2923">
        <w:rPr>
          <w:rFonts w:ascii="Arial" w:hAnsi="Arial" w:cs="Arial"/>
        </w:rPr>
        <w:t>, el cual</w:t>
      </w:r>
      <w:r w:rsidR="007764C4" w:rsidRPr="00BE2923">
        <w:rPr>
          <w:rFonts w:ascii="Arial" w:hAnsi="Arial" w:cs="Arial"/>
        </w:rPr>
        <w:t xml:space="preserve"> permit</w:t>
      </w:r>
      <w:r w:rsidR="008D374C" w:rsidRPr="00BE2923">
        <w:rPr>
          <w:rFonts w:ascii="Arial" w:hAnsi="Arial" w:cs="Arial"/>
        </w:rPr>
        <w:t>irá</w:t>
      </w:r>
      <w:r w:rsidR="007764C4" w:rsidRPr="00BE2923">
        <w:rPr>
          <w:rFonts w:ascii="Arial" w:hAnsi="Arial" w:cs="Arial"/>
        </w:rPr>
        <w:t xml:space="preserve"> proporcionar información permanente a la población acerca de las distintas facetas del proyecto y estable</w:t>
      </w:r>
      <w:r w:rsidR="008D374C" w:rsidRPr="00BE2923">
        <w:rPr>
          <w:rFonts w:ascii="Arial" w:hAnsi="Arial" w:cs="Arial"/>
        </w:rPr>
        <w:t>cerá</w:t>
      </w:r>
      <w:r w:rsidR="007764C4" w:rsidRPr="00BE2923">
        <w:rPr>
          <w:rFonts w:ascii="Arial" w:hAnsi="Arial" w:cs="Arial"/>
        </w:rPr>
        <w:t xml:space="preserve"> canales abiertos de comunicación. Asimismo, se deberá incluir un mecanismo integrado de quejas y reclamos que considere las características socioculturales de la población indígena y campesina de la zona. De manera similar, el Plan de Comunicaciones </w:t>
      </w:r>
      <w:r w:rsidR="008D374C" w:rsidRPr="00BE2923">
        <w:rPr>
          <w:rFonts w:ascii="Arial" w:hAnsi="Arial" w:cs="Arial"/>
        </w:rPr>
        <w:t xml:space="preserve">reforzará </w:t>
      </w:r>
      <w:r w:rsidR="007764C4" w:rsidRPr="00BE2923">
        <w:rPr>
          <w:rFonts w:ascii="Arial" w:hAnsi="Arial" w:cs="Arial"/>
        </w:rPr>
        <w:t xml:space="preserve">las </w:t>
      </w:r>
      <w:r w:rsidR="007764C4" w:rsidRPr="00BE2923">
        <w:rPr>
          <w:rFonts w:ascii="Arial" w:hAnsi="Arial" w:cs="Arial"/>
        </w:rPr>
        <w:lastRenderedPageBreak/>
        <w:t xml:space="preserve">actividades de </w:t>
      </w:r>
      <w:r w:rsidR="00B17DB4" w:rsidRPr="00BE2923">
        <w:rPr>
          <w:rFonts w:ascii="Arial" w:hAnsi="Arial" w:cs="Arial"/>
        </w:rPr>
        <w:t>gestión</w:t>
      </w:r>
      <w:r w:rsidR="007764C4" w:rsidRPr="00BE2923">
        <w:rPr>
          <w:rFonts w:ascii="Arial" w:hAnsi="Arial" w:cs="Arial"/>
        </w:rPr>
        <w:t xml:space="preserve"> ambiental y social incluidas en el PGAS y el PRI. También</w:t>
      </w:r>
      <w:r w:rsidR="008D374C" w:rsidRPr="00BE2923">
        <w:rPr>
          <w:rFonts w:ascii="Arial" w:hAnsi="Arial" w:cs="Arial"/>
        </w:rPr>
        <w:t xml:space="preserve">, </w:t>
      </w:r>
      <w:r w:rsidR="007764C4" w:rsidRPr="00BE2923">
        <w:rPr>
          <w:rFonts w:ascii="Arial" w:hAnsi="Arial" w:cs="Arial"/>
        </w:rPr>
        <w:t xml:space="preserve"> el sistema de monitoreo ambiental y social </w:t>
      </w:r>
      <w:r w:rsidR="008D374C" w:rsidRPr="00BE2923">
        <w:rPr>
          <w:rFonts w:ascii="Arial" w:hAnsi="Arial" w:cs="Arial"/>
        </w:rPr>
        <w:t xml:space="preserve">incorporará </w:t>
      </w:r>
      <w:r w:rsidR="007764C4" w:rsidRPr="00BE2923">
        <w:rPr>
          <w:rFonts w:ascii="Arial" w:hAnsi="Arial" w:cs="Arial"/>
        </w:rPr>
        <w:t>un enfoque participativo, incluyendo reuniones periódicas con representantes de la población local para conocer sus expectativas e inquietudes, recogiendo sus</w:t>
      </w:r>
      <w:r w:rsidR="00B17DB4" w:rsidRPr="00BE2923">
        <w:rPr>
          <w:rFonts w:ascii="Arial" w:hAnsi="Arial" w:cs="Arial"/>
        </w:rPr>
        <w:t xml:space="preserve"> opiniones y proporcionándoles</w:t>
      </w:r>
      <w:r w:rsidR="007764C4" w:rsidRPr="00BE2923">
        <w:rPr>
          <w:rFonts w:ascii="Arial" w:hAnsi="Arial" w:cs="Arial"/>
        </w:rPr>
        <w:t xml:space="preserve"> información sobre los avances.</w:t>
      </w:r>
    </w:p>
    <w:p w:rsidR="004A330E" w:rsidRPr="00BE2923" w:rsidRDefault="004A330E" w:rsidP="00F161E0">
      <w:pPr>
        <w:pStyle w:val="ListParagraph"/>
        <w:ind w:left="567"/>
        <w:jc w:val="both"/>
        <w:rPr>
          <w:rFonts w:ascii="Arial" w:hAnsi="Arial" w:cs="Arial"/>
        </w:rPr>
      </w:pPr>
    </w:p>
    <w:p w:rsidR="00834317" w:rsidRPr="00BE2923" w:rsidRDefault="00834317" w:rsidP="005865CB">
      <w:pPr>
        <w:pStyle w:val="ListParagraph"/>
        <w:numPr>
          <w:ilvl w:val="0"/>
          <w:numId w:val="2"/>
        </w:numPr>
        <w:jc w:val="both"/>
        <w:rPr>
          <w:rFonts w:ascii="Arial" w:hAnsi="Arial" w:cs="Arial"/>
        </w:rPr>
      </w:pPr>
      <w:r w:rsidRPr="00BE2923">
        <w:rPr>
          <w:rFonts w:ascii="Arial" w:hAnsi="Arial" w:cs="Arial"/>
        </w:rPr>
        <w:t xml:space="preserve">Para mejorar el manejo de </w:t>
      </w:r>
      <w:r w:rsidR="00BF2C65" w:rsidRPr="00BE2923">
        <w:rPr>
          <w:rFonts w:ascii="Arial" w:hAnsi="Arial" w:cs="Arial"/>
        </w:rPr>
        <w:t xml:space="preserve">los </w:t>
      </w:r>
      <w:r w:rsidRPr="00BE2923">
        <w:rPr>
          <w:rFonts w:ascii="Arial" w:hAnsi="Arial" w:cs="Arial"/>
        </w:rPr>
        <w:t xml:space="preserve">impactos y riesgos sociales vinculados a la construcción de las obras, el MOPC </w:t>
      </w:r>
      <w:r w:rsidR="00B10646" w:rsidRPr="00BE2923">
        <w:rPr>
          <w:rFonts w:ascii="Arial" w:hAnsi="Arial" w:cs="Arial"/>
        </w:rPr>
        <w:t xml:space="preserve">implementará el recientemente creado </w:t>
      </w:r>
      <w:r w:rsidRPr="00BE2923">
        <w:rPr>
          <w:rFonts w:ascii="Arial" w:hAnsi="Arial" w:cs="Arial"/>
        </w:rPr>
        <w:t xml:space="preserve"> </w:t>
      </w:r>
      <w:r w:rsidRPr="00BE2923">
        <w:rPr>
          <w:rFonts w:ascii="Arial" w:hAnsi="Arial" w:cs="Arial"/>
          <w:b/>
        </w:rPr>
        <w:t>Manual de Gestión Social</w:t>
      </w:r>
      <w:r w:rsidR="00B10646" w:rsidRPr="00BE2923">
        <w:rPr>
          <w:rFonts w:ascii="Arial" w:hAnsi="Arial" w:cs="Arial"/>
        </w:rPr>
        <w:t xml:space="preserve">, financiado por una Cooperación </w:t>
      </w:r>
      <w:r w:rsidR="00E03087" w:rsidRPr="00BE2923">
        <w:rPr>
          <w:rFonts w:ascii="Arial" w:hAnsi="Arial" w:cs="Arial"/>
          <w:lang w:val="es-PE"/>
        </w:rPr>
        <w:t>Técnica</w:t>
      </w:r>
      <w:r w:rsidR="00B91F5D" w:rsidRPr="00BE2923">
        <w:rPr>
          <w:rFonts w:ascii="Arial" w:hAnsi="Arial" w:cs="Arial"/>
          <w:lang w:val="es-PE"/>
        </w:rPr>
        <w:t xml:space="preserve"> del BID asociada a este proyecto, documento que proporcionará los lineamientos para la implementación de áreas claves conducentes a la sostenibilidad social del programa. Los temas que abordará </w:t>
      </w:r>
      <w:r w:rsidR="00B10646" w:rsidRPr="00BE2923">
        <w:rPr>
          <w:rFonts w:ascii="Arial" w:hAnsi="Arial" w:cs="Arial"/>
          <w:lang w:val="es-PE"/>
        </w:rPr>
        <w:t xml:space="preserve">el manual </w:t>
      </w:r>
      <w:r w:rsidR="00B91F5D" w:rsidRPr="00BE2923">
        <w:rPr>
          <w:rFonts w:ascii="Arial" w:hAnsi="Arial" w:cs="Arial"/>
          <w:lang w:val="es-PE"/>
        </w:rPr>
        <w:t>incluyen el reasentamiento involuntario de familias y/o negocios asociados a la liberación del derecho de vía, el proceso de consulta pública, el manejo de los campamentos de obras (códigos de conducta, cursos de inducción, etc.),</w:t>
      </w:r>
      <w:r w:rsidR="00B91F5D" w:rsidRPr="00BE2923">
        <w:rPr>
          <w:rFonts w:ascii="Arial" w:hAnsi="Arial" w:cs="Arial"/>
        </w:rPr>
        <w:t xml:space="preserve"> los procedimientos para </w:t>
      </w:r>
      <w:r w:rsidR="00685F61" w:rsidRPr="00BE2923">
        <w:rPr>
          <w:rFonts w:ascii="Arial" w:hAnsi="Arial" w:cs="Arial"/>
        </w:rPr>
        <w:t>encuentros fortuitos</w:t>
      </w:r>
      <w:r w:rsidR="00B91F5D" w:rsidRPr="00BE2923">
        <w:rPr>
          <w:rFonts w:ascii="Arial" w:hAnsi="Arial" w:cs="Arial"/>
        </w:rPr>
        <w:t xml:space="preserve">, la </w:t>
      </w:r>
      <w:r w:rsidR="00B10646" w:rsidRPr="00BE2923">
        <w:rPr>
          <w:rFonts w:ascii="Arial" w:hAnsi="Arial" w:cs="Arial"/>
        </w:rPr>
        <w:t>preparación</w:t>
      </w:r>
      <w:r w:rsidRPr="00BE2923">
        <w:rPr>
          <w:rFonts w:ascii="Arial" w:hAnsi="Arial" w:cs="Arial"/>
        </w:rPr>
        <w:t xml:space="preserve"> de la línea de base socioeconómica </w:t>
      </w:r>
      <w:r w:rsidR="00B10646" w:rsidRPr="00BE2923">
        <w:rPr>
          <w:rFonts w:ascii="Arial" w:hAnsi="Arial" w:cs="Arial"/>
        </w:rPr>
        <w:t>que sean necesarios</w:t>
      </w:r>
      <w:r w:rsidRPr="00BE2923">
        <w:rPr>
          <w:rFonts w:ascii="Arial" w:hAnsi="Arial" w:cs="Arial"/>
        </w:rPr>
        <w:t>, el manejo de los impactos en comunidades indígen</w:t>
      </w:r>
      <w:r w:rsidR="00B10646" w:rsidRPr="00BE2923">
        <w:rPr>
          <w:rFonts w:ascii="Arial" w:hAnsi="Arial" w:cs="Arial"/>
        </w:rPr>
        <w:t xml:space="preserve">as, entre otros. Se espera que, con la implementación de </w:t>
      </w:r>
      <w:r w:rsidRPr="00BE2923">
        <w:rPr>
          <w:rFonts w:ascii="Arial" w:hAnsi="Arial" w:cs="Arial"/>
        </w:rPr>
        <w:t xml:space="preserve">este Manual, estos lineamientos sean utilizados tanto por el MOPC como sus contratistas y subcontratistas para subsanar los vacíos existentes en el área de gestión social, además de complementar a las </w:t>
      </w:r>
      <w:proofErr w:type="spellStart"/>
      <w:r w:rsidRPr="00BE2923">
        <w:rPr>
          <w:rFonts w:ascii="Arial" w:hAnsi="Arial" w:cs="Arial"/>
        </w:rPr>
        <w:t>ETAGs</w:t>
      </w:r>
      <w:proofErr w:type="spellEnd"/>
      <w:r w:rsidRPr="00BE2923">
        <w:rPr>
          <w:rFonts w:ascii="Arial" w:hAnsi="Arial" w:cs="Arial"/>
        </w:rPr>
        <w:t>.</w:t>
      </w:r>
    </w:p>
    <w:p w:rsidR="00EA19FF" w:rsidRPr="00BE2923" w:rsidRDefault="00EA19FF" w:rsidP="00EA19FF">
      <w:pPr>
        <w:pStyle w:val="ListParagraph"/>
        <w:rPr>
          <w:rFonts w:ascii="Arial" w:hAnsi="Arial" w:cs="Arial"/>
        </w:rPr>
      </w:pPr>
    </w:p>
    <w:p w:rsidR="00DE3666" w:rsidRPr="00BE2923" w:rsidRDefault="00DE3666" w:rsidP="007435EB">
      <w:pPr>
        <w:rPr>
          <w:rFonts w:ascii="Arial" w:hAnsi="Arial" w:cs="Arial"/>
          <w:szCs w:val="24"/>
        </w:rPr>
      </w:pPr>
    </w:p>
    <w:p w:rsidR="000C744B" w:rsidRPr="00BE2923" w:rsidRDefault="007435EB" w:rsidP="00E36446">
      <w:pPr>
        <w:pStyle w:val="Heading2"/>
        <w:rPr>
          <w:rFonts w:ascii="Arial" w:hAnsi="Arial" w:cs="Arial"/>
          <w:szCs w:val="24"/>
        </w:rPr>
      </w:pPr>
      <w:bookmarkStart w:id="41" w:name="_Toc368387776"/>
      <w:bookmarkStart w:id="42" w:name="_Toc368994075"/>
      <w:r w:rsidRPr="00BE2923">
        <w:rPr>
          <w:rFonts w:ascii="Arial" w:hAnsi="Arial" w:cs="Arial"/>
          <w:szCs w:val="24"/>
        </w:rPr>
        <w:t>B.</w:t>
      </w:r>
      <w:r w:rsidRPr="00BE2923">
        <w:rPr>
          <w:rFonts w:ascii="Arial" w:hAnsi="Arial" w:cs="Arial"/>
          <w:szCs w:val="24"/>
        </w:rPr>
        <w:tab/>
        <w:t>Supervisión y Monitoreo</w:t>
      </w:r>
      <w:bookmarkEnd w:id="41"/>
      <w:bookmarkEnd w:id="42"/>
    </w:p>
    <w:p w:rsidR="00683016" w:rsidRPr="00BE2923" w:rsidRDefault="00683016" w:rsidP="00CD00A2">
      <w:pPr>
        <w:rPr>
          <w:rFonts w:ascii="Arial" w:hAnsi="Arial" w:cs="Arial"/>
          <w:szCs w:val="24"/>
        </w:rPr>
      </w:pPr>
    </w:p>
    <w:p w:rsidR="00C21378" w:rsidRPr="00BE2923" w:rsidRDefault="00C21378" w:rsidP="005865CB">
      <w:pPr>
        <w:numPr>
          <w:ilvl w:val="0"/>
          <w:numId w:val="2"/>
        </w:numPr>
        <w:rPr>
          <w:rFonts w:ascii="Arial" w:hAnsi="Arial" w:cs="Arial"/>
          <w:szCs w:val="24"/>
        </w:rPr>
      </w:pPr>
      <w:r w:rsidRPr="00BE2923">
        <w:rPr>
          <w:rFonts w:ascii="Arial" w:hAnsi="Arial" w:cs="Arial"/>
          <w:szCs w:val="24"/>
        </w:rPr>
        <w:t xml:space="preserve">La supervisión y el </w:t>
      </w:r>
      <w:r w:rsidR="00736D88" w:rsidRPr="00BE2923">
        <w:rPr>
          <w:rFonts w:ascii="Arial" w:hAnsi="Arial" w:cs="Arial"/>
          <w:szCs w:val="24"/>
        </w:rPr>
        <w:t>monitoreo de las actividades d</w:t>
      </w:r>
      <w:r w:rsidRPr="00BE2923">
        <w:rPr>
          <w:rFonts w:ascii="Arial" w:hAnsi="Arial" w:cs="Arial"/>
          <w:szCs w:val="24"/>
        </w:rPr>
        <w:t xml:space="preserve">e esta operación serán ejecutados, en su orden, </w:t>
      </w:r>
      <w:r w:rsidR="004C63E7" w:rsidRPr="00BE2923">
        <w:rPr>
          <w:rFonts w:ascii="Arial" w:hAnsi="Arial" w:cs="Arial"/>
          <w:szCs w:val="24"/>
        </w:rPr>
        <w:t xml:space="preserve">por </w:t>
      </w:r>
      <w:r w:rsidR="00736D88" w:rsidRPr="00BE2923">
        <w:rPr>
          <w:rFonts w:ascii="Arial" w:hAnsi="Arial" w:cs="Arial"/>
          <w:szCs w:val="24"/>
        </w:rPr>
        <w:t>una consultora</w:t>
      </w:r>
      <w:r w:rsidR="000B3FA1">
        <w:rPr>
          <w:rFonts w:ascii="Arial" w:hAnsi="Arial" w:cs="Arial"/>
          <w:szCs w:val="24"/>
        </w:rPr>
        <w:t xml:space="preserve"> independiente</w:t>
      </w:r>
      <w:r w:rsidR="00736D88" w:rsidRPr="00BE2923">
        <w:rPr>
          <w:rFonts w:ascii="Arial" w:hAnsi="Arial" w:cs="Arial"/>
          <w:szCs w:val="24"/>
        </w:rPr>
        <w:t xml:space="preserve"> de fiscalización, </w:t>
      </w:r>
      <w:r w:rsidR="00140068" w:rsidRPr="00BE2923">
        <w:rPr>
          <w:rFonts w:ascii="Arial" w:hAnsi="Arial" w:cs="Arial"/>
          <w:szCs w:val="24"/>
        </w:rPr>
        <w:t>además de</w:t>
      </w:r>
      <w:r w:rsidR="00736D88" w:rsidRPr="00BE2923">
        <w:rPr>
          <w:rFonts w:ascii="Arial" w:hAnsi="Arial" w:cs="Arial"/>
          <w:szCs w:val="24"/>
        </w:rPr>
        <w:t xml:space="preserve"> la </w:t>
      </w:r>
      <w:r w:rsidR="00495BCA">
        <w:rPr>
          <w:rFonts w:ascii="Arial" w:hAnsi="Arial" w:cs="Arial"/>
          <w:szCs w:val="24"/>
        </w:rPr>
        <w:t>DGSA</w:t>
      </w:r>
      <w:r w:rsidR="008B1429" w:rsidRPr="00BE2923">
        <w:rPr>
          <w:rFonts w:ascii="Arial" w:hAnsi="Arial" w:cs="Arial"/>
          <w:szCs w:val="24"/>
        </w:rPr>
        <w:t xml:space="preserve"> del</w:t>
      </w:r>
      <w:r w:rsidR="00976C93" w:rsidRPr="00BE2923">
        <w:rPr>
          <w:rFonts w:ascii="Arial" w:hAnsi="Arial" w:cs="Arial"/>
          <w:szCs w:val="24"/>
        </w:rPr>
        <w:t xml:space="preserve"> </w:t>
      </w:r>
      <w:r w:rsidRPr="00BE2923">
        <w:rPr>
          <w:rFonts w:ascii="Arial" w:hAnsi="Arial" w:cs="Arial"/>
          <w:szCs w:val="24"/>
        </w:rPr>
        <w:t xml:space="preserve">MOPC, la SEAM y el Banco. Cada </w:t>
      </w:r>
      <w:r w:rsidRPr="00BE2923">
        <w:rPr>
          <w:rFonts w:ascii="Arial" w:hAnsi="Arial" w:cs="Arial"/>
          <w:szCs w:val="24"/>
          <w:lang w:val="es-ES"/>
        </w:rPr>
        <w:t xml:space="preserve">una de las obras contará con la presencia de: i) una </w:t>
      </w:r>
      <w:r w:rsidR="00736D88" w:rsidRPr="00BE2923">
        <w:rPr>
          <w:rFonts w:ascii="Arial" w:hAnsi="Arial" w:cs="Arial"/>
          <w:szCs w:val="24"/>
          <w:lang w:val="es-ES"/>
        </w:rPr>
        <w:t>firma constructora (o</w:t>
      </w:r>
      <w:r w:rsidRPr="00BE2923">
        <w:rPr>
          <w:rFonts w:ascii="Arial" w:hAnsi="Arial" w:cs="Arial"/>
          <w:szCs w:val="24"/>
          <w:lang w:val="es-ES"/>
        </w:rPr>
        <w:t xml:space="preserve"> contratista) que estará a cargo de la </w:t>
      </w:r>
      <w:r w:rsidR="00736D88" w:rsidRPr="00BE2923">
        <w:rPr>
          <w:rFonts w:ascii="Arial" w:hAnsi="Arial" w:cs="Arial"/>
          <w:szCs w:val="24"/>
          <w:lang w:val="es-ES"/>
        </w:rPr>
        <w:t xml:space="preserve">pavimentación </w:t>
      </w:r>
      <w:r w:rsidRPr="00BE2923">
        <w:rPr>
          <w:rFonts w:ascii="Arial" w:hAnsi="Arial" w:cs="Arial"/>
          <w:szCs w:val="24"/>
          <w:lang w:val="es-ES"/>
        </w:rPr>
        <w:t xml:space="preserve">del </w:t>
      </w:r>
      <w:r w:rsidR="00736D88" w:rsidRPr="00BE2923">
        <w:rPr>
          <w:rFonts w:ascii="Arial" w:hAnsi="Arial" w:cs="Arial"/>
          <w:szCs w:val="24"/>
          <w:lang w:val="es-ES"/>
        </w:rPr>
        <w:t>tramo</w:t>
      </w:r>
      <w:r w:rsidRPr="00BE2923">
        <w:rPr>
          <w:rFonts w:ascii="Arial" w:hAnsi="Arial" w:cs="Arial"/>
          <w:szCs w:val="24"/>
          <w:lang w:val="es-ES"/>
        </w:rPr>
        <w:t xml:space="preserve"> vial, y que, en virtud del contrato correspondiente, deberá acatar las disposiciones ambientales y sociales que se incluirán bajo la forma de cláusulas contractuales y especificaciones técnicas ambientales; ii) una fiscalización, la que, como parte de sus responsabilidades de control, deberá verificar que el contratista cumpla con las disposiciones en materia ambiental y social que se incluyan en los contratos de obra; iii) la supervisión de la </w:t>
      </w:r>
      <w:r w:rsidR="003B3412" w:rsidRPr="00BE2923">
        <w:rPr>
          <w:rFonts w:ascii="Arial" w:hAnsi="Arial" w:cs="Arial"/>
          <w:szCs w:val="24"/>
          <w:lang w:val="es-ES"/>
        </w:rPr>
        <w:t>SEAM</w:t>
      </w:r>
      <w:r w:rsidRPr="00BE2923">
        <w:rPr>
          <w:rFonts w:ascii="Arial" w:hAnsi="Arial" w:cs="Arial"/>
          <w:szCs w:val="24"/>
          <w:lang w:val="es-ES"/>
        </w:rPr>
        <w:t xml:space="preserve"> que verificará el cumplimiento de la legislación ambiental vigente y de las disposiciones contenidas en las licencias ambientales;</w:t>
      </w:r>
      <w:r w:rsidR="00140068" w:rsidRPr="00BE2923">
        <w:rPr>
          <w:rFonts w:ascii="Arial" w:hAnsi="Arial" w:cs="Arial"/>
          <w:szCs w:val="24"/>
          <w:lang w:val="es-ES"/>
        </w:rPr>
        <w:t xml:space="preserve"> </w:t>
      </w:r>
      <w:r w:rsidRPr="00BE2923">
        <w:rPr>
          <w:rFonts w:ascii="Arial" w:hAnsi="Arial" w:cs="Arial"/>
          <w:szCs w:val="24"/>
          <w:lang w:val="es-ES"/>
        </w:rPr>
        <w:t xml:space="preserve">iv) la supervisión </w:t>
      </w:r>
      <w:r w:rsidR="00ED05FB" w:rsidRPr="00BE2923">
        <w:rPr>
          <w:rFonts w:ascii="Arial" w:hAnsi="Arial" w:cs="Arial"/>
          <w:szCs w:val="24"/>
          <w:lang w:val="es-ES"/>
        </w:rPr>
        <w:t>técnica</w:t>
      </w:r>
      <w:r w:rsidRPr="00BE2923">
        <w:rPr>
          <w:rFonts w:ascii="Arial" w:hAnsi="Arial" w:cs="Arial"/>
          <w:szCs w:val="24"/>
          <w:lang w:val="es-ES"/>
        </w:rPr>
        <w:t xml:space="preserve">, financiera y </w:t>
      </w:r>
      <w:proofErr w:type="spellStart"/>
      <w:r w:rsidR="00ED05FB" w:rsidRPr="00BE2923">
        <w:rPr>
          <w:rFonts w:ascii="Arial" w:hAnsi="Arial" w:cs="Arial"/>
          <w:szCs w:val="24"/>
          <w:lang w:val="es-ES"/>
        </w:rPr>
        <w:t>socio</w:t>
      </w:r>
      <w:r w:rsidRPr="00BE2923">
        <w:rPr>
          <w:rFonts w:ascii="Arial" w:hAnsi="Arial" w:cs="Arial"/>
          <w:szCs w:val="24"/>
          <w:lang w:val="es-ES"/>
        </w:rPr>
        <w:t>ambiental</w:t>
      </w:r>
      <w:proofErr w:type="spellEnd"/>
      <w:r w:rsidRPr="00BE2923">
        <w:rPr>
          <w:rFonts w:ascii="Arial" w:hAnsi="Arial" w:cs="Arial"/>
          <w:szCs w:val="24"/>
          <w:lang w:val="es-ES"/>
        </w:rPr>
        <w:t xml:space="preserve"> del MOPC; y v) la supervisión ambiental y social a cargo </w:t>
      </w:r>
      <w:r w:rsidR="00140068" w:rsidRPr="00BE2923">
        <w:rPr>
          <w:rFonts w:ascii="Arial" w:hAnsi="Arial" w:cs="Arial"/>
          <w:szCs w:val="24"/>
          <w:lang w:val="es-ES"/>
        </w:rPr>
        <w:t xml:space="preserve">de </w:t>
      </w:r>
      <w:r w:rsidR="00881250" w:rsidRPr="00BE2923">
        <w:rPr>
          <w:rFonts w:ascii="Arial" w:hAnsi="Arial" w:cs="Arial"/>
          <w:szCs w:val="24"/>
          <w:lang w:val="es-ES"/>
        </w:rPr>
        <w:t>la Unidad de Salvaguardias Ambientales (VPS/</w:t>
      </w:r>
      <w:r w:rsidR="00140068" w:rsidRPr="00BE2923">
        <w:rPr>
          <w:rFonts w:ascii="Arial" w:hAnsi="Arial" w:cs="Arial"/>
          <w:szCs w:val="24"/>
          <w:lang w:val="es-ES"/>
        </w:rPr>
        <w:t>ESG</w:t>
      </w:r>
      <w:r w:rsidR="00881250" w:rsidRPr="00BE2923">
        <w:rPr>
          <w:rFonts w:ascii="Arial" w:hAnsi="Arial" w:cs="Arial"/>
          <w:szCs w:val="24"/>
          <w:lang w:val="es-ES"/>
        </w:rPr>
        <w:t>)</w:t>
      </w:r>
      <w:r w:rsidRPr="00BE2923">
        <w:rPr>
          <w:rFonts w:ascii="Arial" w:hAnsi="Arial" w:cs="Arial"/>
          <w:szCs w:val="24"/>
          <w:lang w:val="es-ES"/>
        </w:rPr>
        <w:t xml:space="preserve"> para verificar el cumplimiento de las políticas </w:t>
      </w:r>
      <w:r w:rsidR="00ED05FB" w:rsidRPr="00BE2923">
        <w:rPr>
          <w:rFonts w:ascii="Arial" w:hAnsi="Arial" w:cs="Arial"/>
          <w:szCs w:val="24"/>
          <w:lang w:val="es-ES"/>
        </w:rPr>
        <w:t xml:space="preserve">y salvaguardias </w:t>
      </w:r>
      <w:r w:rsidRPr="00BE2923">
        <w:rPr>
          <w:rFonts w:ascii="Arial" w:hAnsi="Arial" w:cs="Arial"/>
          <w:szCs w:val="24"/>
          <w:lang w:val="es-ES"/>
        </w:rPr>
        <w:t>ambientales y sociales del B</w:t>
      </w:r>
      <w:r w:rsidR="00ED05FB" w:rsidRPr="00BE2923">
        <w:rPr>
          <w:rFonts w:ascii="Arial" w:hAnsi="Arial" w:cs="Arial"/>
          <w:szCs w:val="24"/>
          <w:lang w:val="es-ES"/>
        </w:rPr>
        <w:t>anco</w:t>
      </w:r>
      <w:r w:rsidRPr="00BE2923">
        <w:rPr>
          <w:rFonts w:ascii="Arial" w:hAnsi="Arial" w:cs="Arial"/>
          <w:szCs w:val="24"/>
          <w:lang w:val="es-ES"/>
        </w:rPr>
        <w:t>.</w:t>
      </w:r>
    </w:p>
    <w:p w:rsidR="00C21378" w:rsidRPr="00BE2923" w:rsidRDefault="00C21378" w:rsidP="00CD00A2">
      <w:pPr>
        <w:rPr>
          <w:rFonts w:ascii="Arial" w:hAnsi="Arial" w:cs="Arial"/>
          <w:szCs w:val="24"/>
        </w:rPr>
      </w:pPr>
    </w:p>
    <w:p w:rsidR="00A2042A" w:rsidRPr="00BE2923" w:rsidRDefault="003B00CD" w:rsidP="005865CB">
      <w:pPr>
        <w:numPr>
          <w:ilvl w:val="0"/>
          <w:numId w:val="2"/>
        </w:numPr>
        <w:rPr>
          <w:rFonts w:ascii="Arial" w:hAnsi="Arial" w:cs="Arial"/>
          <w:szCs w:val="24"/>
        </w:rPr>
      </w:pPr>
      <w:r w:rsidRPr="00BE2923">
        <w:rPr>
          <w:rFonts w:ascii="Arial" w:hAnsi="Arial" w:cs="Arial"/>
          <w:szCs w:val="24"/>
        </w:rPr>
        <w:lastRenderedPageBreak/>
        <w:t xml:space="preserve">Cabe resaltar que la </w:t>
      </w:r>
      <w:r w:rsidR="00E36446" w:rsidRPr="00BE2923">
        <w:rPr>
          <w:rFonts w:ascii="Arial" w:hAnsi="Arial" w:cs="Arial"/>
          <w:szCs w:val="24"/>
        </w:rPr>
        <w:t xml:space="preserve">SEAM cuenta con </w:t>
      </w:r>
      <w:r w:rsidR="00140068" w:rsidRPr="00BE2923">
        <w:rPr>
          <w:rFonts w:ascii="Arial" w:hAnsi="Arial" w:cs="Arial"/>
          <w:szCs w:val="24"/>
        </w:rPr>
        <w:t xml:space="preserve">limitaciones en cuanto al número de </w:t>
      </w:r>
      <w:r w:rsidR="00E36446" w:rsidRPr="00BE2923">
        <w:rPr>
          <w:rFonts w:ascii="Arial" w:hAnsi="Arial" w:cs="Arial"/>
          <w:szCs w:val="24"/>
        </w:rPr>
        <w:t>personal para efectuar las tareas de seguimiento para la cantidad de proyectos y operaciones que debe supervisar, y sus capacidades son frecuentemente rebasadas por la demanda. Ante esta situación, el seguimiento de los proyectos durante su etapa de ejecución, lo hacen de manera aleatoria y generalmente de forma reactiva cuando existe alguna queja o reclamo, o por intervención de la Contraloría General de la Rep</w:t>
      </w:r>
      <w:r w:rsidRPr="00BE2923">
        <w:rPr>
          <w:rFonts w:ascii="Arial" w:hAnsi="Arial" w:cs="Arial"/>
          <w:szCs w:val="24"/>
        </w:rPr>
        <w:t>ú</w:t>
      </w:r>
      <w:r w:rsidR="00E36446" w:rsidRPr="00BE2923">
        <w:rPr>
          <w:rFonts w:ascii="Arial" w:hAnsi="Arial" w:cs="Arial"/>
          <w:szCs w:val="24"/>
        </w:rPr>
        <w:t>blica (CGR) o denuncias en la prensa. P</w:t>
      </w:r>
      <w:r w:rsidR="008B1429" w:rsidRPr="00BE2923">
        <w:rPr>
          <w:rFonts w:ascii="Arial" w:hAnsi="Arial" w:cs="Arial"/>
          <w:szCs w:val="24"/>
        </w:rPr>
        <w:t xml:space="preserve">ara lograr un adecuado control y monitoreo de la implementación de las recomendaciones ambientales y sociales, cada una de las instituciones debe establecer su propio mecanismo y estructura de control, con el personal técnico requerido, de conformidad a la complejidad de los </w:t>
      </w:r>
      <w:r w:rsidR="003B3412" w:rsidRPr="00BE2923">
        <w:rPr>
          <w:rFonts w:ascii="Arial" w:hAnsi="Arial" w:cs="Arial"/>
          <w:szCs w:val="24"/>
        </w:rPr>
        <w:t>p</w:t>
      </w:r>
      <w:r w:rsidR="008B1429" w:rsidRPr="00BE2923">
        <w:rPr>
          <w:rFonts w:ascii="Arial" w:hAnsi="Arial" w:cs="Arial"/>
          <w:szCs w:val="24"/>
        </w:rPr>
        <w:t>royectos a ser ejecutados.</w:t>
      </w:r>
    </w:p>
    <w:p w:rsidR="00A2042A" w:rsidRPr="00BE2923" w:rsidRDefault="00A2042A" w:rsidP="00A2042A">
      <w:pPr>
        <w:ind w:left="567"/>
        <w:rPr>
          <w:rFonts w:ascii="Arial" w:hAnsi="Arial" w:cs="Arial"/>
          <w:szCs w:val="24"/>
        </w:rPr>
      </w:pPr>
    </w:p>
    <w:p w:rsidR="008B1429" w:rsidRPr="00BE2923" w:rsidRDefault="00233677" w:rsidP="005865CB">
      <w:pPr>
        <w:numPr>
          <w:ilvl w:val="0"/>
          <w:numId w:val="2"/>
        </w:numPr>
        <w:rPr>
          <w:rFonts w:ascii="Arial" w:hAnsi="Arial" w:cs="Arial"/>
          <w:szCs w:val="24"/>
        </w:rPr>
      </w:pPr>
      <w:r w:rsidRPr="00BE2923">
        <w:rPr>
          <w:rFonts w:ascii="Arial" w:hAnsi="Arial" w:cs="Arial"/>
          <w:szCs w:val="24"/>
        </w:rPr>
        <w:t>La</w:t>
      </w:r>
      <w:r w:rsidR="008B1429" w:rsidRPr="00BE2923">
        <w:rPr>
          <w:rFonts w:ascii="Arial" w:hAnsi="Arial" w:cs="Arial"/>
          <w:szCs w:val="24"/>
        </w:rPr>
        <w:t xml:space="preserve"> </w:t>
      </w:r>
      <w:r w:rsidR="00495BCA">
        <w:rPr>
          <w:rFonts w:ascii="Arial" w:hAnsi="Arial" w:cs="Arial"/>
          <w:szCs w:val="24"/>
        </w:rPr>
        <w:t>DGSA</w:t>
      </w:r>
      <w:r w:rsidR="008B1429" w:rsidRPr="00BE2923">
        <w:rPr>
          <w:rFonts w:ascii="Arial" w:hAnsi="Arial" w:cs="Arial"/>
          <w:szCs w:val="24"/>
        </w:rPr>
        <w:t xml:space="preserve"> </w:t>
      </w:r>
      <w:r w:rsidR="0072674B" w:rsidRPr="00BE2923">
        <w:rPr>
          <w:rFonts w:ascii="Arial" w:hAnsi="Arial" w:cs="Arial"/>
          <w:szCs w:val="24"/>
        </w:rPr>
        <w:t xml:space="preserve">del MOPC </w:t>
      </w:r>
      <w:r w:rsidR="008B1429" w:rsidRPr="00BE2923">
        <w:rPr>
          <w:rFonts w:ascii="Arial" w:hAnsi="Arial" w:cs="Arial"/>
          <w:szCs w:val="24"/>
        </w:rPr>
        <w:t xml:space="preserve">cuenta con </w:t>
      </w:r>
      <w:r w:rsidRPr="00BE2923">
        <w:rPr>
          <w:rFonts w:ascii="Arial" w:hAnsi="Arial" w:cs="Arial"/>
          <w:szCs w:val="24"/>
        </w:rPr>
        <w:t xml:space="preserve">un </w:t>
      </w:r>
      <w:r w:rsidR="008B1429" w:rsidRPr="00BE2923">
        <w:rPr>
          <w:rFonts w:ascii="Arial" w:hAnsi="Arial" w:cs="Arial"/>
          <w:szCs w:val="24"/>
        </w:rPr>
        <w:t>Departamento de Monitoreo y Seguimiento de Evaluación de Impacto Ambiental, que tiene a su cargo: i)</w:t>
      </w:r>
      <w:r w:rsidR="0072674B" w:rsidRPr="00BE2923">
        <w:rPr>
          <w:rFonts w:ascii="Arial" w:hAnsi="Arial" w:cs="Arial"/>
          <w:szCs w:val="24"/>
        </w:rPr>
        <w:t xml:space="preserve"> </w:t>
      </w:r>
      <w:r w:rsidR="008B1429" w:rsidRPr="00BE2923">
        <w:rPr>
          <w:rFonts w:ascii="Arial" w:hAnsi="Arial" w:cs="Arial"/>
          <w:szCs w:val="24"/>
        </w:rPr>
        <w:t>gestionar las licencias ambientales ante la SEAM; ii) dar seguimiento a los procesos de evaluación de impacto ambiental de los proyectos del MOPC; iii) controlar el cumplimiento de los compromisos ambientales ya sea a través de visitas de campo o mediante la revisión de los informes ambientales de fiscalización; iv) estudiar, analizar y presentar soluciones a conflictos relacionados</w:t>
      </w:r>
      <w:r w:rsidR="00140068" w:rsidRPr="00BE2923">
        <w:rPr>
          <w:rFonts w:ascii="Arial" w:hAnsi="Arial" w:cs="Arial"/>
          <w:szCs w:val="24"/>
        </w:rPr>
        <w:t xml:space="preserve"> </w:t>
      </w:r>
      <w:r w:rsidR="008B1429" w:rsidRPr="00BE2923">
        <w:rPr>
          <w:rFonts w:ascii="Arial" w:hAnsi="Arial" w:cs="Arial"/>
          <w:szCs w:val="24"/>
        </w:rPr>
        <w:t>con la aplicación de la Ley 294/93; y v)</w:t>
      </w:r>
      <w:r w:rsidR="00140068" w:rsidRPr="00BE2923">
        <w:rPr>
          <w:rFonts w:ascii="Arial" w:hAnsi="Arial" w:cs="Arial"/>
          <w:szCs w:val="24"/>
        </w:rPr>
        <w:t xml:space="preserve"> plasmar </w:t>
      </w:r>
      <w:r w:rsidR="008B1429" w:rsidRPr="00BE2923">
        <w:rPr>
          <w:rFonts w:ascii="Arial" w:hAnsi="Arial" w:cs="Arial"/>
          <w:szCs w:val="24"/>
        </w:rPr>
        <w:t xml:space="preserve">los compromisos incluidos por la SEAM en las licencias ambientales en requerimientos contractuales de ejecución para la fiscalización y </w:t>
      </w:r>
      <w:r w:rsidRPr="00BE2923">
        <w:rPr>
          <w:rFonts w:ascii="Arial" w:hAnsi="Arial" w:cs="Arial"/>
          <w:szCs w:val="24"/>
        </w:rPr>
        <w:t xml:space="preserve">el monitoreo a </w:t>
      </w:r>
      <w:r w:rsidR="008B1429" w:rsidRPr="00BE2923">
        <w:rPr>
          <w:rFonts w:ascii="Arial" w:hAnsi="Arial" w:cs="Arial"/>
          <w:szCs w:val="24"/>
        </w:rPr>
        <w:t>l</w:t>
      </w:r>
      <w:r w:rsidRPr="00BE2923">
        <w:rPr>
          <w:rFonts w:ascii="Arial" w:hAnsi="Arial" w:cs="Arial"/>
          <w:szCs w:val="24"/>
        </w:rPr>
        <w:t>o</w:t>
      </w:r>
      <w:r w:rsidR="008B1429" w:rsidRPr="00BE2923">
        <w:rPr>
          <w:rFonts w:ascii="Arial" w:hAnsi="Arial" w:cs="Arial"/>
          <w:szCs w:val="24"/>
        </w:rPr>
        <w:t>s</w:t>
      </w:r>
      <w:r w:rsidRPr="00BE2923">
        <w:rPr>
          <w:rFonts w:ascii="Arial" w:hAnsi="Arial" w:cs="Arial"/>
          <w:szCs w:val="24"/>
        </w:rPr>
        <w:t xml:space="preserve"> </w:t>
      </w:r>
      <w:r w:rsidR="008B1429" w:rsidRPr="00BE2923">
        <w:rPr>
          <w:rFonts w:ascii="Arial" w:hAnsi="Arial" w:cs="Arial"/>
          <w:szCs w:val="24"/>
        </w:rPr>
        <w:t>contratistas</w:t>
      </w:r>
      <w:r w:rsidRPr="00BE2923">
        <w:rPr>
          <w:rFonts w:ascii="Arial" w:hAnsi="Arial" w:cs="Arial"/>
          <w:szCs w:val="24"/>
        </w:rPr>
        <w:t>.</w:t>
      </w:r>
    </w:p>
    <w:p w:rsidR="008B1429" w:rsidRPr="00BE2923" w:rsidRDefault="008B1429" w:rsidP="00CD00A2">
      <w:pPr>
        <w:rPr>
          <w:rFonts w:ascii="Arial" w:hAnsi="Arial" w:cs="Arial"/>
          <w:szCs w:val="24"/>
        </w:rPr>
      </w:pPr>
    </w:p>
    <w:p w:rsidR="00176AA9" w:rsidRPr="00BE2923" w:rsidRDefault="00F7763E" w:rsidP="00E36446">
      <w:pPr>
        <w:pStyle w:val="Heading2"/>
        <w:rPr>
          <w:rFonts w:ascii="Arial" w:hAnsi="Arial" w:cs="Arial"/>
          <w:szCs w:val="24"/>
        </w:rPr>
      </w:pPr>
      <w:bookmarkStart w:id="43" w:name="_Toc368387777"/>
      <w:bookmarkStart w:id="44" w:name="_Toc368994076"/>
      <w:r w:rsidRPr="00BE2923">
        <w:rPr>
          <w:rFonts w:ascii="Arial" w:hAnsi="Arial" w:cs="Arial"/>
          <w:szCs w:val="24"/>
        </w:rPr>
        <w:t>C</w:t>
      </w:r>
      <w:r w:rsidR="00176AA9" w:rsidRPr="00BE2923">
        <w:rPr>
          <w:rFonts w:ascii="Arial" w:hAnsi="Arial" w:cs="Arial"/>
          <w:szCs w:val="24"/>
        </w:rPr>
        <w:t>.</w:t>
      </w:r>
      <w:r w:rsidR="00176AA9" w:rsidRPr="00BE2923">
        <w:rPr>
          <w:rFonts w:ascii="Arial" w:hAnsi="Arial" w:cs="Arial"/>
          <w:szCs w:val="24"/>
        </w:rPr>
        <w:tab/>
        <w:t>Indicadores</w:t>
      </w:r>
      <w:bookmarkEnd w:id="43"/>
      <w:bookmarkEnd w:id="44"/>
    </w:p>
    <w:p w:rsidR="00651718" w:rsidRPr="00BE2923" w:rsidRDefault="00651718" w:rsidP="00F96357">
      <w:pPr>
        <w:rPr>
          <w:rFonts w:ascii="Arial" w:hAnsi="Arial" w:cs="Arial"/>
          <w:szCs w:val="24"/>
        </w:rPr>
      </w:pPr>
    </w:p>
    <w:p w:rsidR="00114D09" w:rsidRPr="00BE2923" w:rsidRDefault="00114D09" w:rsidP="005865CB">
      <w:pPr>
        <w:numPr>
          <w:ilvl w:val="0"/>
          <w:numId w:val="2"/>
        </w:numPr>
        <w:rPr>
          <w:rFonts w:ascii="Arial" w:hAnsi="Arial" w:cs="Arial"/>
          <w:szCs w:val="24"/>
        </w:rPr>
      </w:pPr>
      <w:r w:rsidRPr="00BE2923">
        <w:rPr>
          <w:rFonts w:ascii="Arial" w:hAnsi="Arial" w:cs="Arial"/>
          <w:szCs w:val="24"/>
          <w:lang w:val="es-PY"/>
        </w:rPr>
        <w:t>L</w:t>
      </w:r>
      <w:r w:rsidRPr="00BE2923">
        <w:rPr>
          <w:rFonts w:ascii="Arial" w:hAnsi="Arial" w:cs="Arial"/>
          <w:szCs w:val="24"/>
          <w:lang w:val="es-ES"/>
        </w:rPr>
        <w:t xml:space="preserve">os indicadores de gestión </w:t>
      </w:r>
      <w:proofErr w:type="spellStart"/>
      <w:r w:rsidRPr="00BE2923">
        <w:rPr>
          <w:rFonts w:ascii="Arial" w:hAnsi="Arial" w:cs="Arial"/>
          <w:szCs w:val="24"/>
          <w:lang w:val="es-ES"/>
        </w:rPr>
        <w:t>socioambiental</w:t>
      </w:r>
      <w:proofErr w:type="spellEnd"/>
      <w:r w:rsidRPr="00BE2923">
        <w:rPr>
          <w:rFonts w:ascii="Arial" w:hAnsi="Arial" w:cs="Arial"/>
          <w:szCs w:val="24"/>
          <w:lang w:val="es-ES"/>
        </w:rPr>
        <w:t xml:space="preserve"> más importantes del Programa, se incluyen a seguir: i) </w:t>
      </w:r>
      <w:r w:rsidR="003B3412" w:rsidRPr="00BE2923">
        <w:rPr>
          <w:rFonts w:ascii="Arial" w:hAnsi="Arial" w:cs="Arial"/>
          <w:szCs w:val="24"/>
          <w:lang w:val="es-ES"/>
        </w:rPr>
        <w:t xml:space="preserve">número de hectáreas reforestadas con especies nativas, corredores ecológicos restaurados, pasos de fauna, etc.; ii) número de alcantarillas y obras de drenaje ampliadas y mejoradas; iii) número de viviendas no impactadas como parte de una mejor planificación y consulta pública; iv) </w:t>
      </w:r>
      <w:r w:rsidRPr="00BE2923">
        <w:rPr>
          <w:rFonts w:ascii="Arial" w:hAnsi="Arial" w:cs="Arial"/>
          <w:szCs w:val="24"/>
          <w:lang w:val="es-ES"/>
        </w:rPr>
        <w:t>número de consultas adicionales al mínimo requerido por la política OP-703; i</w:t>
      </w:r>
      <w:r w:rsidR="002B4F57" w:rsidRPr="00BE2923">
        <w:rPr>
          <w:rFonts w:ascii="Arial" w:hAnsi="Arial" w:cs="Arial"/>
          <w:szCs w:val="24"/>
          <w:lang w:val="es-ES"/>
        </w:rPr>
        <w:t>v</w:t>
      </w:r>
      <w:r w:rsidRPr="00BE2923">
        <w:rPr>
          <w:rFonts w:ascii="Arial" w:hAnsi="Arial" w:cs="Arial"/>
          <w:szCs w:val="24"/>
          <w:lang w:val="es-ES"/>
        </w:rPr>
        <w:t xml:space="preserve">) número de modificaciones realizadas al proyecto como fruto del proceso de consulta pública; </w:t>
      </w:r>
      <w:r w:rsidR="002B4F57" w:rsidRPr="00BE2923">
        <w:rPr>
          <w:rFonts w:ascii="Arial" w:hAnsi="Arial" w:cs="Arial"/>
          <w:szCs w:val="24"/>
          <w:lang w:val="es-ES"/>
        </w:rPr>
        <w:t>v</w:t>
      </w:r>
      <w:r w:rsidRPr="00BE2923">
        <w:rPr>
          <w:rFonts w:ascii="Arial" w:hAnsi="Arial" w:cs="Arial"/>
          <w:szCs w:val="24"/>
          <w:lang w:val="es-ES"/>
        </w:rPr>
        <w:t xml:space="preserve">) número de quejas recibidas y atendidas por el sistema de captura y procesamiento de quejas y reclamos; </w:t>
      </w:r>
      <w:r w:rsidR="002B4F57" w:rsidRPr="00BE2923">
        <w:rPr>
          <w:rFonts w:ascii="Arial" w:hAnsi="Arial" w:cs="Arial"/>
          <w:szCs w:val="24"/>
          <w:lang w:val="es-ES"/>
        </w:rPr>
        <w:t>vi</w:t>
      </w:r>
      <w:r w:rsidRPr="00BE2923">
        <w:rPr>
          <w:rFonts w:ascii="Arial" w:hAnsi="Arial" w:cs="Arial"/>
          <w:szCs w:val="24"/>
          <w:lang w:val="es-ES"/>
        </w:rPr>
        <w:t>) variación en el tiempo del número de penalidades aplicadas a los contratistas por incumplimiento de compromisos socio-ambientales; v</w:t>
      </w:r>
      <w:r w:rsidR="002B4F57" w:rsidRPr="00BE2923">
        <w:rPr>
          <w:rFonts w:ascii="Arial" w:hAnsi="Arial" w:cs="Arial"/>
          <w:szCs w:val="24"/>
          <w:lang w:val="es-ES"/>
        </w:rPr>
        <w:t>ii</w:t>
      </w:r>
      <w:r w:rsidRPr="00BE2923">
        <w:rPr>
          <w:rFonts w:ascii="Arial" w:hAnsi="Arial" w:cs="Arial"/>
          <w:szCs w:val="24"/>
          <w:lang w:val="es-ES"/>
        </w:rPr>
        <w:t>) número y calidad de las medidas de manejo ambiental o social adicionales a l</w:t>
      </w:r>
      <w:r w:rsidR="00CF6FF0" w:rsidRPr="00BE2923">
        <w:rPr>
          <w:rFonts w:ascii="Arial" w:hAnsi="Arial" w:cs="Arial"/>
          <w:szCs w:val="24"/>
          <w:lang w:val="es-ES"/>
        </w:rPr>
        <w:t>as incluidas en el</w:t>
      </w:r>
      <w:r w:rsidRPr="00BE2923">
        <w:rPr>
          <w:rFonts w:ascii="Arial" w:hAnsi="Arial" w:cs="Arial"/>
          <w:szCs w:val="24"/>
          <w:lang w:val="es-ES"/>
        </w:rPr>
        <w:t xml:space="preserve"> PGAS del proyecto que el sistema de monitoreo y gestión haya podido implementar, para evitar o paliar los efectos de impactos no previstos;</w:t>
      </w:r>
      <w:r w:rsidR="002B4F57" w:rsidRPr="00BE2923">
        <w:rPr>
          <w:rFonts w:ascii="Arial" w:hAnsi="Arial" w:cs="Arial"/>
          <w:szCs w:val="24"/>
          <w:lang w:val="es-ES"/>
        </w:rPr>
        <w:t xml:space="preserve"> viii) número de certificados ambientales comprados;</w:t>
      </w:r>
      <w:r w:rsidRPr="00BE2923">
        <w:rPr>
          <w:rFonts w:ascii="Arial" w:hAnsi="Arial" w:cs="Arial"/>
          <w:szCs w:val="24"/>
          <w:lang w:val="es-ES"/>
        </w:rPr>
        <w:t xml:space="preserve"> y </w:t>
      </w:r>
      <w:r w:rsidR="002B4F57" w:rsidRPr="00BE2923">
        <w:rPr>
          <w:rFonts w:ascii="Arial" w:hAnsi="Arial" w:cs="Arial"/>
          <w:szCs w:val="24"/>
          <w:lang w:val="es-ES"/>
        </w:rPr>
        <w:t>ix</w:t>
      </w:r>
      <w:r w:rsidRPr="00BE2923">
        <w:rPr>
          <w:rFonts w:ascii="Arial" w:hAnsi="Arial" w:cs="Arial"/>
          <w:szCs w:val="24"/>
          <w:lang w:val="es-ES"/>
        </w:rPr>
        <w:t>) número de no conformidades abiertas durante un proceso de seguimiento ambiental o auditoría ambiental de</w:t>
      </w:r>
      <w:r w:rsidR="00CF6FF0" w:rsidRPr="00BE2923">
        <w:rPr>
          <w:rFonts w:ascii="Arial" w:hAnsi="Arial" w:cs="Arial"/>
          <w:szCs w:val="24"/>
          <w:lang w:val="es-ES"/>
        </w:rPr>
        <w:t>l</w:t>
      </w:r>
      <w:r w:rsidRPr="00BE2923">
        <w:rPr>
          <w:rFonts w:ascii="Arial" w:hAnsi="Arial" w:cs="Arial"/>
          <w:szCs w:val="24"/>
          <w:lang w:val="es-ES"/>
        </w:rPr>
        <w:t xml:space="preserve"> proyecto </w:t>
      </w:r>
    </w:p>
    <w:p w:rsidR="00176AA9" w:rsidRPr="00BE2923" w:rsidRDefault="00176AA9" w:rsidP="00B56076">
      <w:pPr>
        <w:pStyle w:val="Heading1"/>
        <w:rPr>
          <w:rFonts w:ascii="Arial" w:hAnsi="Arial" w:cs="Arial"/>
          <w:szCs w:val="24"/>
        </w:rPr>
      </w:pPr>
      <w:bookmarkStart w:id="45" w:name="_Toc368387778"/>
      <w:bookmarkStart w:id="46" w:name="_Toc368994077"/>
      <w:r w:rsidRPr="00BE2923">
        <w:rPr>
          <w:rFonts w:ascii="Arial" w:hAnsi="Arial" w:cs="Arial"/>
          <w:szCs w:val="24"/>
        </w:rPr>
        <w:lastRenderedPageBreak/>
        <w:t>VI.</w:t>
      </w:r>
      <w:r w:rsidRPr="00BE2923">
        <w:rPr>
          <w:rFonts w:ascii="Arial" w:hAnsi="Arial" w:cs="Arial"/>
          <w:szCs w:val="24"/>
        </w:rPr>
        <w:tab/>
        <w:t xml:space="preserve">REQUERIMIENTOS </w:t>
      </w:r>
      <w:r w:rsidR="0072674B" w:rsidRPr="00BE2923">
        <w:rPr>
          <w:rFonts w:ascii="Arial" w:hAnsi="Arial" w:cs="Arial"/>
          <w:szCs w:val="24"/>
        </w:rPr>
        <w:t xml:space="preserve">PARA </w:t>
      </w:r>
      <w:r w:rsidRPr="00BE2923">
        <w:rPr>
          <w:rFonts w:ascii="Arial" w:hAnsi="Arial" w:cs="Arial"/>
          <w:szCs w:val="24"/>
        </w:rPr>
        <w:t>LOS ACUERDOS LEGALES</w:t>
      </w:r>
      <w:bookmarkEnd w:id="45"/>
      <w:bookmarkEnd w:id="46"/>
      <w:r w:rsidR="00127D17" w:rsidRPr="00BE2923">
        <w:rPr>
          <w:rFonts w:ascii="Arial" w:hAnsi="Arial" w:cs="Arial"/>
          <w:szCs w:val="24"/>
        </w:rPr>
        <w:t xml:space="preserve"> Y CONDICIONES ESPECIALES</w:t>
      </w:r>
    </w:p>
    <w:p w:rsidR="00A94F3C" w:rsidRPr="00BE2923" w:rsidRDefault="00A94F3C" w:rsidP="00A94F3C">
      <w:pPr>
        <w:rPr>
          <w:rFonts w:ascii="Arial" w:hAnsi="Arial" w:cs="Arial"/>
          <w:szCs w:val="24"/>
        </w:rPr>
      </w:pPr>
    </w:p>
    <w:p w:rsidR="00A94F3C" w:rsidRPr="00BE2923" w:rsidRDefault="006637CF" w:rsidP="005865CB">
      <w:pPr>
        <w:numPr>
          <w:ilvl w:val="0"/>
          <w:numId w:val="3"/>
        </w:numPr>
        <w:rPr>
          <w:rFonts w:ascii="Arial" w:hAnsi="Arial" w:cs="Arial"/>
          <w:szCs w:val="24"/>
        </w:rPr>
      </w:pPr>
      <w:r w:rsidRPr="00BE2923">
        <w:rPr>
          <w:rFonts w:ascii="Arial" w:hAnsi="Arial" w:cs="Arial"/>
          <w:szCs w:val="24"/>
        </w:rPr>
        <w:t>Previo</w:t>
      </w:r>
      <w:r w:rsidR="00A94F3C" w:rsidRPr="00BE2923">
        <w:rPr>
          <w:rFonts w:ascii="Arial" w:hAnsi="Arial" w:cs="Arial"/>
          <w:szCs w:val="24"/>
        </w:rPr>
        <w:t xml:space="preserve"> a la presenta</w:t>
      </w:r>
      <w:r w:rsidR="006131D7" w:rsidRPr="00BE2923">
        <w:rPr>
          <w:rFonts w:ascii="Arial" w:hAnsi="Arial" w:cs="Arial"/>
          <w:szCs w:val="24"/>
        </w:rPr>
        <w:t xml:space="preserve">ción del </w:t>
      </w:r>
      <w:r w:rsidR="00A738B7">
        <w:rPr>
          <w:rFonts w:ascii="Arial" w:hAnsi="Arial" w:cs="Arial"/>
          <w:szCs w:val="24"/>
        </w:rPr>
        <w:t xml:space="preserve">Programa </w:t>
      </w:r>
      <w:r w:rsidR="006131D7" w:rsidRPr="00BE2923">
        <w:rPr>
          <w:rFonts w:ascii="Arial" w:hAnsi="Arial" w:cs="Arial"/>
          <w:szCs w:val="24"/>
        </w:rPr>
        <w:t xml:space="preserve">al Directorio, </w:t>
      </w:r>
      <w:r w:rsidRPr="00BE2923">
        <w:rPr>
          <w:rFonts w:ascii="Arial" w:hAnsi="Arial" w:cs="Arial"/>
          <w:szCs w:val="24"/>
        </w:rPr>
        <w:t xml:space="preserve">será necesario que el MOPC </w:t>
      </w:r>
      <w:r w:rsidR="006131D7" w:rsidRPr="00BE2923">
        <w:rPr>
          <w:rFonts w:ascii="Arial" w:hAnsi="Arial" w:cs="Arial"/>
          <w:szCs w:val="24"/>
        </w:rPr>
        <w:t>envíe</w:t>
      </w:r>
      <w:r w:rsidRPr="00BE2923">
        <w:rPr>
          <w:rFonts w:ascii="Arial" w:hAnsi="Arial" w:cs="Arial"/>
          <w:szCs w:val="24"/>
        </w:rPr>
        <w:t xml:space="preserve"> al Banco los siguientes documentos</w:t>
      </w:r>
      <w:r w:rsidR="00A94F3C" w:rsidRPr="00BE2923">
        <w:rPr>
          <w:rFonts w:ascii="Arial" w:hAnsi="Arial" w:cs="Arial"/>
          <w:szCs w:val="24"/>
        </w:rPr>
        <w:t>:</w:t>
      </w:r>
    </w:p>
    <w:p w:rsidR="00D44EB5" w:rsidRPr="00BE2923" w:rsidRDefault="004076AB" w:rsidP="005865CB">
      <w:pPr>
        <w:pStyle w:val="ListParagraph"/>
        <w:numPr>
          <w:ilvl w:val="1"/>
          <w:numId w:val="3"/>
        </w:numPr>
        <w:ind w:left="1080" w:hanging="540"/>
        <w:jc w:val="both"/>
        <w:rPr>
          <w:rFonts w:ascii="Arial" w:hAnsi="Arial" w:cs="Arial"/>
        </w:rPr>
      </w:pPr>
      <w:r>
        <w:rPr>
          <w:rFonts w:ascii="Arial" w:hAnsi="Arial" w:cs="Arial"/>
        </w:rPr>
        <w:t>Una</w:t>
      </w:r>
      <w:r w:rsidRPr="00BE2923">
        <w:rPr>
          <w:rFonts w:ascii="Arial" w:hAnsi="Arial" w:cs="Arial"/>
        </w:rPr>
        <w:t xml:space="preserve"> </w:t>
      </w:r>
      <w:r w:rsidR="002B4F57" w:rsidRPr="00BE2923">
        <w:rPr>
          <w:rFonts w:ascii="Arial" w:hAnsi="Arial" w:cs="Arial"/>
        </w:rPr>
        <w:t>versión final del</w:t>
      </w:r>
      <w:r w:rsidR="00D44EB5" w:rsidRPr="00BE2923">
        <w:rPr>
          <w:rFonts w:ascii="Arial" w:hAnsi="Arial" w:cs="Arial"/>
        </w:rPr>
        <w:t xml:space="preserve"> Plan de Gestión Ambiental y Social del Proyecto (PGAS) </w:t>
      </w:r>
      <w:r>
        <w:rPr>
          <w:rFonts w:ascii="Arial" w:hAnsi="Arial" w:cs="Arial"/>
        </w:rPr>
        <w:t xml:space="preserve">satisfactoria para </w:t>
      </w:r>
      <w:r w:rsidR="00D44EB5" w:rsidRPr="00BE2923">
        <w:rPr>
          <w:rFonts w:ascii="Arial" w:hAnsi="Arial" w:cs="Arial"/>
        </w:rPr>
        <w:t xml:space="preserve"> el Banco, incorporando los resultados de los estudios socio</w:t>
      </w:r>
      <w:r w:rsidR="0072674B" w:rsidRPr="00BE2923">
        <w:rPr>
          <w:rFonts w:ascii="Arial" w:hAnsi="Arial" w:cs="Arial"/>
        </w:rPr>
        <w:t>-</w:t>
      </w:r>
      <w:r w:rsidR="00D44EB5" w:rsidRPr="00BE2923">
        <w:rPr>
          <w:rFonts w:ascii="Arial" w:hAnsi="Arial" w:cs="Arial"/>
        </w:rPr>
        <w:t>ambientales complementarios preparados para esta operación</w:t>
      </w:r>
      <w:r w:rsidR="002B4F57" w:rsidRPr="00BE2923">
        <w:rPr>
          <w:rFonts w:ascii="Arial" w:hAnsi="Arial" w:cs="Arial"/>
        </w:rPr>
        <w:t xml:space="preserve"> y las recomendaciones de las consultas públicas y el EIA</w:t>
      </w:r>
      <w:r w:rsidR="00881250" w:rsidRPr="00BE2923">
        <w:rPr>
          <w:rFonts w:ascii="Arial" w:hAnsi="Arial" w:cs="Arial"/>
        </w:rPr>
        <w:t>.</w:t>
      </w:r>
    </w:p>
    <w:p w:rsidR="00A94F3C" w:rsidRPr="00BE2923" w:rsidRDefault="004076AB" w:rsidP="005865CB">
      <w:pPr>
        <w:pStyle w:val="ListParagraph"/>
        <w:numPr>
          <w:ilvl w:val="1"/>
          <w:numId w:val="3"/>
        </w:numPr>
        <w:ind w:left="1080" w:hanging="540"/>
        <w:jc w:val="both"/>
        <w:rPr>
          <w:rFonts w:ascii="Arial" w:hAnsi="Arial" w:cs="Arial"/>
        </w:rPr>
      </w:pPr>
      <w:r>
        <w:rPr>
          <w:rFonts w:ascii="Arial" w:hAnsi="Arial" w:cs="Arial"/>
        </w:rPr>
        <w:t>Una</w:t>
      </w:r>
      <w:r w:rsidRPr="00BE2923">
        <w:rPr>
          <w:rFonts w:ascii="Arial" w:hAnsi="Arial" w:cs="Arial"/>
        </w:rPr>
        <w:t xml:space="preserve"> </w:t>
      </w:r>
      <w:r w:rsidR="00815FB2" w:rsidRPr="00BE2923">
        <w:rPr>
          <w:rFonts w:ascii="Arial" w:hAnsi="Arial" w:cs="Arial"/>
        </w:rPr>
        <w:t xml:space="preserve">versión </w:t>
      </w:r>
      <w:r w:rsidR="002B4F57" w:rsidRPr="00BE2923">
        <w:rPr>
          <w:rFonts w:ascii="Arial" w:hAnsi="Arial" w:cs="Arial"/>
        </w:rPr>
        <w:t>actualizada</w:t>
      </w:r>
      <w:r w:rsidR="00815FB2" w:rsidRPr="00BE2923">
        <w:rPr>
          <w:rFonts w:ascii="Arial" w:hAnsi="Arial" w:cs="Arial"/>
        </w:rPr>
        <w:t xml:space="preserve"> del</w:t>
      </w:r>
      <w:r w:rsidR="00A94F3C" w:rsidRPr="00BE2923">
        <w:rPr>
          <w:rFonts w:ascii="Arial" w:hAnsi="Arial" w:cs="Arial"/>
        </w:rPr>
        <w:t xml:space="preserve"> Plan </w:t>
      </w:r>
      <w:r w:rsidR="002B4F57" w:rsidRPr="00BE2923">
        <w:rPr>
          <w:rFonts w:ascii="Arial" w:hAnsi="Arial" w:cs="Arial"/>
        </w:rPr>
        <w:t>Marco</w:t>
      </w:r>
      <w:r w:rsidR="00815FB2" w:rsidRPr="00BE2923">
        <w:rPr>
          <w:rFonts w:ascii="Arial" w:hAnsi="Arial" w:cs="Arial"/>
        </w:rPr>
        <w:t xml:space="preserve"> </w:t>
      </w:r>
      <w:r w:rsidR="00A94F3C" w:rsidRPr="00BE2923">
        <w:rPr>
          <w:rFonts w:ascii="Arial" w:hAnsi="Arial" w:cs="Arial"/>
        </w:rPr>
        <w:t>d</w:t>
      </w:r>
      <w:r w:rsidR="002B4F57" w:rsidRPr="00BE2923">
        <w:rPr>
          <w:rFonts w:ascii="Arial" w:hAnsi="Arial" w:cs="Arial"/>
        </w:rPr>
        <w:t>e Reasentamiento Involuntario (M</w:t>
      </w:r>
      <w:r w:rsidR="00A94F3C" w:rsidRPr="00BE2923">
        <w:rPr>
          <w:rFonts w:ascii="Arial" w:hAnsi="Arial" w:cs="Arial"/>
        </w:rPr>
        <w:t>RI) del Proyecto</w:t>
      </w:r>
      <w:r>
        <w:rPr>
          <w:rFonts w:ascii="Arial" w:hAnsi="Arial" w:cs="Arial"/>
        </w:rPr>
        <w:t xml:space="preserve">, satisfactoria para </w:t>
      </w:r>
      <w:r w:rsidR="009B3522" w:rsidRPr="00BE2923">
        <w:rPr>
          <w:rFonts w:ascii="Arial" w:hAnsi="Arial" w:cs="Arial"/>
        </w:rPr>
        <w:t>el Banco</w:t>
      </w:r>
      <w:r w:rsidR="00A94F3C" w:rsidRPr="00BE2923">
        <w:rPr>
          <w:rFonts w:ascii="Arial" w:hAnsi="Arial" w:cs="Arial"/>
        </w:rPr>
        <w:t>, elaborad</w:t>
      </w:r>
      <w:r>
        <w:rPr>
          <w:rFonts w:ascii="Arial" w:hAnsi="Arial" w:cs="Arial"/>
        </w:rPr>
        <w:t>a</w:t>
      </w:r>
      <w:r w:rsidR="00A94F3C" w:rsidRPr="00BE2923">
        <w:rPr>
          <w:rFonts w:ascii="Arial" w:hAnsi="Arial" w:cs="Arial"/>
        </w:rPr>
        <w:t xml:space="preserve"> en base a </w:t>
      </w:r>
      <w:r w:rsidR="009B3522" w:rsidRPr="00BE2923">
        <w:rPr>
          <w:rFonts w:ascii="Arial" w:hAnsi="Arial" w:cs="Arial"/>
        </w:rPr>
        <w:t>la Política OP-710</w:t>
      </w:r>
      <w:r w:rsidR="00A94F3C" w:rsidRPr="00BE2923">
        <w:rPr>
          <w:rFonts w:ascii="Arial" w:hAnsi="Arial" w:cs="Arial"/>
        </w:rPr>
        <w:t>.</w:t>
      </w:r>
    </w:p>
    <w:p w:rsidR="00A94F3C" w:rsidRPr="00BE2923" w:rsidRDefault="00A94F3C" w:rsidP="00F161E0">
      <w:pPr>
        <w:pStyle w:val="ListParagraph"/>
        <w:ind w:left="1080"/>
        <w:jc w:val="both"/>
        <w:rPr>
          <w:rFonts w:ascii="Arial" w:hAnsi="Arial" w:cs="Arial"/>
        </w:rPr>
      </w:pPr>
    </w:p>
    <w:p w:rsidR="00A42E87" w:rsidRPr="00BE2923" w:rsidRDefault="00A42E87" w:rsidP="005865CB">
      <w:pPr>
        <w:numPr>
          <w:ilvl w:val="0"/>
          <w:numId w:val="3"/>
        </w:numPr>
        <w:rPr>
          <w:rFonts w:ascii="Arial" w:hAnsi="Arial" w:cs="Arial"/>
          <w:szCs w:val="24"/>
        </w:rPr>
      </w:pPr>
      <w:r w:rsidRPr="00BE2923">
        <w:rPr>
          <w:rFonts w:ascii="Arial" w:hAnsi="Arial" w:cs="Arial"/>
          <w:b/>
          <w:szCs w:val="24"/>
        </w:rPr>
        <w:t>Condiciones previas al primer desembolso</w:t>
      </w:r>
      <w:r w:rsidRPr="00BE2923">
        <w:rPr>
          <w:rFonts w:ascii="Arial" w:hAnsi="Arial" w:cs="Arial"/>
          <w:szCs w:val="24"/>
        </w:rPr>
        <w:t xml:space="preserve">: Previamente al primer desembolso de la operación, el MOPC presentará a </w:t>
      </w:r>
      <w:r w:rsidR="00AC76A3">
        <w:rPr>
          <w:rFonts w:ascii="Arial" w:hAnsi="Arial" w:cs="Arial"/>
          <w:szCs w:val="24"/>
        </w:rPr>
        <w:t>s</w:t>
      </w:r>
      <w:r w:rsidRPr="00BE2923">
        <w:rPr>
          <w:rFonts w:ascii="Arial" w:hAnsi="Arial" w:cs="Arial"/>
          <w:szCs w:val="24"/>
        </w:rPr>
        <w:t>atisfacción del Banco lo siguiente:</w:t>
      </w:r>
    </w:p>
    <w:p w:rsidR="00A94F3C" w:rsidRPr="00BE2923" w:rsidRDefault="00717D76" w:rsidP="005865CB">
      <w:pPr>
        <w:pStyle w:val="ListParagraph"/>
        <w:numPr>
          <w:ilvl w:val="0"/>
          <w:numId w:val="5"/>
        </w:numPr>
        <w:ind w:left="1080" w:hanging="513"/>
        <w:jc w:val="both"/>
        <w:rPr>
          <w:rFonts w:ascii="Arial" w:hAnsi="Arial" w:cs="Arial"/>
        </w:rPr>
      </w:pPr>
      <w:r>
        <w:rPr>
          <w:rFonts w:ascii="Arial" w:hAnsi="Arial" w:cs="Arial"/>
        </w:rPr>
        <w:t xml:space="preserve">Aprobación del Reglamento Operativo del Programa por Resolución Ministerial </w:t>
      </w:r>
    </w:p>
    <w:p w:rsidR="00A94F3C" w:rsidRPr="00BE2923" w:rsidRDefault="00B23DBE" w:rsidP="005865CB">
      <w:pPr>
        <w:pStyle w:val="ListParagraph"/>
        <w:numPr>
          <w:ilvl w:val="0"/>
          <w:numId w:val="5"/>
        </w:numPr>
        <w:ind w:left="1080" w:hanging="540"/>
        <w:jc w:val="both"/>
        <w:rPr>
          <w:rFonts w:ascii="Arial" w:hAnsi="Arial" w:cs="Arial"/>
        </w:rPr>
      </w:pPr>
      <w:r>
        <w:rPr>
          <w:rFonts w:ascii="Arial" w:eastAsia="Batang" w:hAnsi="Arial" w:cs="Arial"/>
          <w:lang w:val="es-ES_tradnl" w:eastAsia="ko-KR"/>
        </w:rPr>
        <w:t>Q</w:t>
      </w:r>
      <w:r w:rsidRPr="00B23DBE">
        <w:rPr>
          <w:rFonts w:ascii="Arial" w:eastAsia="Batang" w:hAnsi="Arial" w:cs="Arial"/>
          <w:lang w:val="es-ES_tradnl" w:eastAsia="ko-KR"/>
        </w:rPr>
        <w:t>ue se encuentre en funcionamiento la unidad ejecutora de proyectos del Ministerio financiados por el BID (UEP-MOPC), con una estructura mínima conforme a lo previamente acordado con el Banco, y que se le haya asignado por Resolución Ministerial la gestión del presente Programa</w:t>
      </w:r>
      <w:r>
        <w:rPr>
          <w:rFonts w:ascii="Arial" w:eastAsia="Batang" w:hAnsi="Arial" w:cs="Arial"/>
          <w:lang w:val="es-ES_tradnl" w:eastAsia="ko-KR"/>
        </w:rPr>
        <w:t xml:space="preserve">. </w:t>
      </w:r>
    </w:p>
    <w:p w:rsidR="00A94F3C" w:rsidRPr="00BE2923" w:rsidRDefault="00A94F3C" w:rsidP="00D93FF3">
      <w:pPr>
        <w:pStyle w:val="ListParagraph"/>
        <w:ind w:left="1080"/>
        <w:jc w:val="both"/>
        <w:rPr>
          <w:rFonts w:ascii="Arial" w:hAnsi="Arial" w:cs="Arial"/>
        </w:rPr>
      </w:pPr>
    </w:p>
    <w:p w:rsidR="00A42E87" w:rsidRPr="00BE2923" w:rsidRDefault="00A94F3C" w:rsidP="005865CB">
      <w:pPr>
        <w:numPr>
          <w:ilvl w:val="0"/>
          <w:numId w:val="3"/>
        </w:numPr>
        <w:rPr>
          <w:rFonts w:ascii="Arial" w:hAnsi="Arial" w:cs="Arial"/>
          <w:szCs w:val="24"/>
        </w:rPr>
      </w:pPr>
      <w:r w:rsidRPr="00BE2923">
        <w:rPr>
          <w:rFonts w:ascii="Arial" w:hAnsi="Arial" w:cs="Arial"/>
          <w:b/>
          <w:szCs w:val="24"/>
        </w:rPr>
        <w:t>Condiciones especiales de ejecución</w:t>
      </w:r>
      <w:r w:rsidRPr="00BE2923">
        <w:rPr>
          <w:rFonts w:ascii="Arial" w:hAnsi="Arial" w:cs="Arial"/>
          <w:szCs w:val="24"/>
        </w:rPr>
        <w:t>.</w:t>
      </w:r>
      <w:r w:rsidR="00A42E87" w:rsidRPr="00BE2923">
        <w:rPr>
          <w:rFonts w:ascii="Arial" w:hAnsi="Arial" w:cs="Arial"/>
          <w:szCs w:val="24"/>
        </w:rPr>
        <w:t xml:space="preserve"> </w:t>
      </w:r>
      <w:r w:rsidR="00717D76">
        <w:rPr>
          <w:rFonts w:ascii="Arial" w:hAnsi="Arial" w:cs="Arial"/>
          <w:szCs w:val="24"/>
        </w:rPr>
        <w:t xml:space="preserve">El </w:t>
      </w:r>
      <w:r w:rsidR="00A42E87" w:rsidRPr="00BE2923">
        <w:rPr>
          <w:rFonts w:ascii="Arial" w:hAnsi="Arial" w:cs="Arial"/>
          <w:szCs w:val="24"/>
        </w:rPr>
        <w:t xml:space="preserve">MOPC presentará a </w:t>
      </w:r>
      <w:r w:rsidR="00127D17" w:rsidRPr="00BE2923">
        <w:rPr>
          <w:rFonts w:ascii="Arial" w:hAnsi="Arial" w:cs="Arial"/>
          <w:szCs w:val="24"/>
        </w:rPr>
        <w:t>s</w:t>
      </w:r>
      <w:r w:rsidR="00A42E87" w:rsidRPr="00BE2923">
        <w:rPr>
          <w:rFonts w:ascii="Arial" w:hAnsi="Arial" w:cs="Arial"/>
          <w:szCs w:val="24"/>
        </w:rPr>
        <w:t>atisfacción del Banco lo siguiente:</w:t>
      </w:r>
    </w:p>
    <w:p w:rsidR="00EB7CFB" w:rsidRPr="00BE2923" w:rsidRDefault="00717D76" w:rsidP="005865CB">
      <w:pPr>
        <w:numPr>
          <w:ilvl w:val="0"/>
          <w:numId w:val="7"/>
        </w:numPr>
        <w:rPr>
          <w:rFonts w:ascii="Arial" w:hAnsi="Arial" w:cs="Arial"/>
          <w:szCs w:val="24"/>
        </w:rPr>
      </w:pPr>
      <w:r>
        <w:rPr>
          <w:rFonts w:ascii="Arial" w:hAnsi="Arial" w:cs="Arial"/>
          <w:szCs w:val="24"/>
        </w:rPr>
        <w:t>P</w:t>
      </w:r>
      <w:r w:rsidRPr="00717D76">
        <w:rPr>
          <w:rFonts w:ascii="Arial" w:hAnsi="Arial" w:cs="Arial"/>
          <w:szCs w:val="24"/>
        </w:rPr>
        <w:t>revio a las licitaciones de cada una de las obras, presentar para consideración del Banco los diseños finales de ingeniería, incluyendo el informe con el detalle de todas las afectaciones en el derecho de vía, aprobados previamente por el Organismo Ejecutor (OE) e inclusión en los documentos de licitación de obras, de los requerimientos para el cumplimiento de las Especificaciones Técnicas Ambientales Generales (</w:t>
      </w:r>
      <w:proofErr w:type="spellStart"/>
      <w:r w:rsidRPr="00717D76">
        <w:rPr>
          <w:rFonts w:ascii="Arial" w:hAnsi="Arial" w:cs="Arial"/>
          <w:szCs w:val="24"/>
        </w:rPr>
        <w:t>ETAGs</w:t>
      </w:r>
      <w:proofErr w:type="spellEnd"/>
      <w:r w:rsidRPr="00717D76">
        <w:rPr>
          <w:rFonts w:ascii="Arial" w:hAnsi="Arial" w:cs="Arial"/>
          <w:szCs w:val="24"/>
        </w:rPr>
        <w:t xml:space="preserve">) y del Plan de Gestión Ambiental y Social (PGAS), conforme sea aplicable a cada caso, así como las disposiciones sobre la imposición de multas por incumplimiento de los mismos; </w:t>
      </w:r>
    </w:p>
    <w:p w:rsidR="00717D76" w:rsidRDefault="00FB006B" w:rsidP="005865CB">
      <w:pPr>
        <w:numPr>
          <w:ilvl w:val="0"/>
          <w:numId w:val="7"/>
        </w:numPr>
        <w:rPr>
          <w:rFonts w:ascii="Arial" w:hAnsi="Arial" w:cs="Arial"/>
          <w:szCs w:val="24"/>
        </w:rPr>
      </w:pPr>
      <w:r>
        <w:rPr>
          <w:rFonts w:ascii="Arial" w:hAnsi="Arial" w:cs="Arial"/>
          <w:szCs w:val="24"/>
        </w:rPr>
        <w:t>P</w:t>
      </w:r>
      <w:r w:rsidR="00717D76" w:rsidRPr="00717D76">
        <w:rPr>
          <w:rFonts w:ascii="Arial" w:hAnsi="Arial" w:cs="Arial"/>
          <w:szCs w:val="24"/>
        </w:rPr>
        <w:t>revio a la emisión de la orden de inicio para la construcción de cada una de las obras, demostrar evidencia de la contratación de la Fiscalización Técnica, Ambiental y Social de la Obra y entregar las Declaraciones de Impacto Ambiental y/u otras autorizaciones necesarias;</w:t>
      </w:r>
      <w:r w:rsidR="00717D76">
        <w:rPr>
          <w:rFonts w:ascii="Arial" w:hAnsi="Arial" w:cs="Arial"/>
          <w:szCs w:val="24"/>
        </w:rPr>
        <w:t xml:space="preserve"> </w:t>
      </w:r>
    </w:p>
    <w:p w:rsidR="00717D76" w:rsidRDefault="00FB006B" w:rsidP="005865CB">
      <w:pPr>
        <w:numPr>
          <w:ilvl w:val="0"/>
          <w:numId w:val="7"/>
        </w:numPr>
        <w:rPr>
          <w:rFonts w:ascii="Arial" w:hAnsi="Arial" w:cs="Arial"/>
          <w:szCs w:val="24"/>
        </w:rPr>
      </w:pPr>
      <w:r>
        <w:rPr>
          <w:rFonts w:ascii="Arial" w:hAnsi="Arial" w:cs="Arial"/>
          <w:szCs w:val="24"/>
        </w:rPr>
        <w:t>P</w:t>
      </w:r>
      <w:r w:rsidR="00717D76" w:rsidRPr="00717D76">
        <w:rPr>
          <w:rFonts w:ascii="Arial" w:hAnsi="Arial" w:cs="Arial"/>
          <w:szCs w:val="24"/>
        </w:rPr>
        <w:t xml:space="preserve">revio al inicio de construcción de cada segmento de obra, deberá presentarse al Banco evidencia de que el OE cuenta con la posesión de los inmuebles donde se construirá la respectiva obra, las servidumbres u otros derechos necesarios para su construcción y utilización y el Plan </w:t>
      </w:r>
      <w:r w:rsidR="00717D76" w:rsidRPr="00717D76">
        <w:rPr>
          <w:rFonts w:ascii="Arial" w:hAnsi="Arial" w:cs="Arial"/>
          <w:szCs w:val="24"/>
        </w:rPr>
        <w:lastRenderedPageBreak/>
        <w:t>de Reasentamiento Involuntario (PRI) correspondiente al tramo, actualizado en base al catastro definitivo, con su respectivo plan de comunicación; y</w:t>
      </w:r>
    </w:p>
    <w:p w:rsidR="002B4F57" w:rsidRPr="00154FCF" w:rsidRDefault="00FB006B" w:rsidP="005865CB">
      <w:pPr>
        <w:numPr>
          <w:ilvl w:val="0"/>
          <w:numId w:val="7"/>
        </w:numPr>
        <w:rPr>
          <w:rFonts w:ascii="Arial" w:hAnsi="Arial" w:cs="Arial"/>
          <w:szCs w:val="24"/>
        </w:rPr>
      </w:pPr>
      <w:r w:rsidRPr="00154FCF">
        <w:rPr>
          <w:rFonts w:ascii="Arial" w:hAnsi="Arial" w:cs="Arial"/>
          <w:szCs w:val="24"/>
        </w:rPr>
        <w:t>D</w:t>
      </w:r>
      <w:r w:rsidR="00717D76" w:rsidRPr="00154FCF">
        <w:rPr>
          <w:rFonts w:ascii="Arial" w:hAnsi="Arial" w:cs="Arial"/>
          <w:szCs w:val="24"/>
        </w:rPr>
        <w:t xml:space="preserve">urante la ejecución de cada obra, el MOPC deberá asegurar el cumplimiento de las disposiciones del SIGAS, el Marco de Gestión Ambiental y Social (MGAS), el Manual de Gestión Social (MGS), las </w:t>
      </w:r>
      <w:proofErr w:type="spellStart"/>
      <w:r w:rsidR="00717D76" w:rsidRPr="00154FCF">
        <w:rPr>
          <w:rFonts w:ascii="Arial" w:hAnsi="Arial" w:cs="Arial"/>
          <w:szCs w:val="24"/>
        </w:rPr>
        <w:t>ETAGs</w:t>
      </w:r>
      <w:proofErr w:type="spellEnd"/>
      <w:r w:rsidRPr="00154FCF">
        <w:rPr>
          <w:rFonts w:ascii="Arial" w:hAnsi="Arial" w:cs="Arial"/>
          <w:szCs w:val="24"/>
        </w:rPr>
        <w:t>,</w:t>
      </w:r>
      <w:r w:rsidR="00717D76" w:rsidRPr="00154FCF">
        <w:rPr>
          <w:rFonts w:ascii="Arial" w:hAnsi="Arial" w:cs="Arial"/>
          <w:szCs w:val="24"/>
        </w:rPr>
        <w:t xml:space="preserve"> el PGAS </w:t>
      </w:r>
      <w:r w:rsidRPr="00154FCF">
        <w:rPr>
          <w:rFonts w:ascii="Arial" w:hAnsi="Arial" w:cs="Arial"/>
          <w:szCs w:val="24"/>
        </w:rPr>
        <w:t>y el PRI</w:t>
      </w:r>
      <w:r w:rsidR="00154FCF" w:rsidRPr="00154FCF">
        <w:rPr>
          <w:rFonts w:ascii="Arial" w:hAnsi="Arial" w:cs="Arial"/>
          <w:szCs w:val="24"/>
        </w:rPr>
        <w:t xml:space="preserve"> </w:t>
      </w:r>
      <w:r w:rsidR="002B4F57" w:rsidRPr="00154FCF">
        <w:rPr>
          <w:rFonts w:ascii="Arial" w:hAnsi="Arial" w:cs="Arial"/>
          <w:szCs w:val="24"/>
        </w:rPr>
        <w:t>elaborado en base a la Política OP-710</w:t>
      </w:r>
      <w:r w:rsidR="00CD5DF1" w:rsidRPr="00154FCF">
        <w:rPr>
          <w:rFonts w:ascii="Arial" w:hAnsi="Arial" w:cs="Arial"/>
          <w:szCs w:val="24"/>
        </w:rPr>
        <w:t xml:space="preserve">, el </w:t>
      </w:r>
      <w:r w:rsidR="005865CB">
        <w:rPr>
          <w:rFonts w:ascii="Arial" w:hAnsi="Arial" w:cs="Arial"/>
          <w:szCs w:val="24"/>
        </w:rPr>
        <w:t xml:space="preserve">MRI </w:t>
      </w:r>
      <w:r w:rsidR="00CD5DF1" w:rsidRPr="00154FCF">
        <w:rPr>
          <w:rFonts w:ascii="Arial" w:hAnsi="Arial" w:cs="Arial"/>
          <w:szCs w:val="24"/>
        </w:rPr>
        <w:t>del proyecto,</w:t>
      </w:r>
      <w:r w:rsidR="002B4F57" w:rsidRPr="00154FCF">
        <w:rPr>
          <w:rFonts w:ascii="Arial" w:hAnsi="Arial" w:cs="Arial"/>
          <w:szCs w:val="24"/>
        </w:rPr>
        <w:t xml:space="preserve"> y actualizado en base al catastro de las zonas afectadas dentro del derecho de vía.</w:t>
      </w:r>
    </w:p>
    <w:p w:rsidR="005143A5" w:rsidRPr="00BE2923" w:rsidRDefault="005143A5" w:rsidP="005143A5">
      <w:pPr>
        <w:rPr>
          <w:rFonts w:ascii="Arial" w:hAnsi="Arial" w:cs="Arial"/>
          <w:szCs w:val="24"/>
        </w:rPr>
      </w:pPr>
    </w:p>
    <w:p w:rsidR="00296802" w:rsidRPr="00BE2923" w:rsidRDefault="00CD5DF1" w:rsidP="00C11F40">
      <w:pPr>
        <w:tabs>
          <w:tab w:val="num" w:pos="657"/>
        </w:tabs>
        <w:ind w:left="630" w:hanging="630"/>
        <w:rPr>
          <w:rFonts w:ascii="Arial" w:hAnsi="Arial" w:cs="Arial"/>
          <w:szCs w:val="24"/>
        </w:rPr>
      </w:pPr>
      <w:r>
        <w:rPr>
          <w:rFonts w:ascii="Arial" w:hAnsi="Arial" w:cs="Arial"/>
          <w:szCs w:val="24"/>
        </w:rPr>
        <w:t>6.</w:t>
      </w:r>
      <w:r w:rsidR="00AB6A56">
        <w:rPr>
          <w:rFonts w:ascii="Arial" w:hAnsi="Arial" w:cs="Arial"/>
          <w:szCs w:val="24"/>
        </w:rPr>
        <w:t>4</w:t>
      </w:r>
      <w:r>
        <w:rPr>
          <w:rFonts w:ascii="Arial" w:hAnsi="Arial" w:cs="Arial"/>
          <w:szCs w:val="24"/>
        </w:rPr>
        <w:t xml:space="preserve"> </w:t>
      </w:r>
      <w:r w:rsidR="00C11F40">
        <w:rPr>
          <w:rFonts w:ascii="Arial" w:hAnsi="Arial" w:cs="Arial"/>
          <w:szCs w:val="24"/>
        </w:rPr>
        <w:tab/>
      </w:r>
      <w:r w:rsidR="00521C2F">
        <w:rPr>
          <w:rFonts w:ascii="Arial" w:hAnsi="Arial" w:cs="Arial"/>
          <w:szCs w:val="24"/>
        </w:rPr>
        <w:t xml:space="preserve">Durante la vigencia del préstamo </w:t>
      </w:r>
      <w:r>
        <w:rPr>
          <w:rFonts w:ascii="Arial" w:hAnsi="Arial" w:cs="Arial"/>
          <w:szCs w:val="24"/>
        </w:rPr>
        <w:t xml:space="preserve">se </w:t>
      </w:r>
      <w:r w:rsidR="00296802" w:rsidRPr="00BE2923">
        <w:rPr>
          <w:rFonts w:ascii="Arial" w:hAnsi="Arial" w:cs="Arial"/>
          <w:szCs w:val="24"/>
        </w:rPr>
        <w:t>requ</w:t>
      </w:r>
      <w:r>
        <w:rPr>
          <w:rFonts w:ascii="Arial" w:hAnsi="Arial" w:cs="Arial"/>
          <w:szCs w:val="24"/>
        </w:rPr>
        <w:t>erirá</w:t>
      </w:r>
      <w:r w:rsidR="00296802" w:rsidRPr="00BE2923">
        <w:rPr>
          <w:rFonts w:ascii="Arial" w:hAnsi="Arial" w:cs="Arial"/>
          <w:szCs w:val="24"/>
        </w:rPr>
        <w:t xml:space="preserve"> que el MOPC cumpla con cada uno de lo</w:t>
      </w:r>
      <w:r w:rsidR="00140068" w:rsidRPr="00BE2923">
        <w:rPr>
          <w:rFonts w:ascii="Arial" w:hAnsi="Arial" w:cs="Arial"/>
          <w:szCs w:val="24"/>
        </w:rPr>
        <w:t>s</w:t>
      </w:r>
      <w:r w:rsidR="00296802" w:rsidRPr="00BE2923">
        <w:rPr>
          <w:rFonts w:ascii="Arial" w:hAnsi="Arial" w:cs="Arial"/>
          <w:szCs w:val="24"/>
        </w:rPr>
        <w:t xml:space="preserve"> siguiente</w:t>
      </w:r>
      <w:r w:rsidR="00140068" w:rsidRPr="00BE2923">
        <w:rPr>
          <w:rFonts w:ascii="Arial" w:hAnsi="Arial" w:cs="Arial"/>
          <w:szCs w:val="24"/>
        </w:rPr>
        <w:t>s puntos</w:t>
      </w:r>
      <w:r w:rsidR="00296802" w:rsidRPr="00BE2923">
        <w:rPr>
          <w:rFonts w:ascii="Arial" w:hAnsi="Arial" w:cs="Arial"/>
          <w:szCs w:val="24"/>
        </w:rPr>
        <w:t>:</w:t>
      </w:r>
    </w:p>
    <w:p w:rsidR="00611F29" w:rsidRPr="00BE2923" w:rsidRDefault="00611F29" w:rsidP="005865CB">
      <w:pPr>
        <w:pStyle w:val="ListParagraph"/>
        <w:numPr>
          <w:ilvl w:val="0"/>
          <w:numId w:val="8"/>
        </w:numPr>
        <w:jc w:val="both"/>
        <w:rPr>
          <w:rFonts w:ascii="Arial" w:hAnsi="Arial" w:cs="Arial"/>
        </w:rPr>
      </w:pPr>
      <w:r w:rsidRPr="00BE2923">
        <w:rPr>
          <w:rFonts w:ascii="Arial" w:hAnsi="Arial" w:cs="Arial"/>
          <w:lang w:val="es-ES_tradnl"/>
        </w:rPr>
        <w:t>Las políticas de salvaguardas ambientales y sociales del BID.</w:t>
      </w:r>
    </w:p>
    <w:p w:rsidR="00296802" w:rsidRPr="00BE2923" w:rsidRDefault="00B91F5D" w:rsidP="005865CB">
      <w:pPr>
        <w:pStyle w:val="ListParagraph"/>
        <w:numPr>
          <w:ilvl w:val="0"/>
          <w:numId w:val="8"/>
        </w:numPr>
        <w:jc w:val="both"/>
        <w:rPr>
          <w:rFonts w:ascii="Arial" w:hAnsi="Arial" w:cs="Arial"/>
        </w:rPr>
      </w:pPr>
      <w:r w:rsidRPr="00BE2923">
        <w:rPr>
          <w:rFonts w:ascii="Arial" w:hAnsi="Arial" w:cs="Arial"/>
        </w:rPr>
        <w:t xml:space="preserve">Todos los requerimientos legales </w:t>
      </w:r>
      <w:r w:rsidR="00127D17" w:rsidRPr="00BE2923">
        <w:rPr>
          <w:rFonts w:ascii="Arial" w:hAnsi="Arial" w:cs="Arial"/>
        </w:rPr>
        <w:t xml:space="preserve">del </w:t>
      </w:r>
      <w:r w:rsidRPr="00BE2923">
        <w:rPr>
          <w:rFonts w:ascii="Arial" w:hAnsi="Arial" w:cs="Arial"/>
        </w:rPr>
        <w:t xml:space="preserve">Paraguay en materia </w:t>
      </w:r>
      <w:r w:rsidR="00F334BE">
        <w:rPr>
          <w:rFonts w:ascii="Arial" w:hAnsi="Arial" w:cs="Arial"/>
        </w:rPr>
        <w:t>ambiental</w:t>
      </w:r>
      <w:r w:rsidRPr="00BE2923">
        <w:rPr>
          <w:rFonts w:ascii="Arial" w:hAnsi="Arial" w:cs="Arial"/>
        </w:rPr>
        <w:t xml:space="preserve">, social, </w:t>
      </w:r>
      <w:r w:rsidR="00127D17" w:rsidRPr="00BE2923">
        <w:rPr>
          <w:rFonts w:ascii="Arial" w:hAnsi="Arial" w:cs="Arial"/>
        </w:rPr>
        <w:t xml:space="preserve">laboral, </w:t>
      </w:r>
      <w:r w:rsidRPr="00BE2923">
        <w:rPr>
          <w:rFonts w:ascii="Arial" w:hAnsi="Arial" w:cs="Arial"/>
        </w:rPr>
        <w:t>salud y seguridad;</w:t>
      </w:r>
    </w:p>
    <w:p w:rsidR="00296802" w:rsidRPr="00BE2923" w:rsidRDefault="00296802" w:rsidP="005865CB">
      <w:pPr>
        <w:pStyle w:val="ListParagraph"/>
        <w:numPr>
          <w:ilvl w:val="0"/>
          <w:numId w:val="8"/>
        </w:numPr>
        <w:jc w:val="both"/>
        <w:rPr>
          <w:rFonts w:ascii="Arial" w:hAnsi="Arial" w:cs="Arial"/>
        </w:rPr>
      </w:pPr>
      <w:r w:rsidRPr="00BE2923">
        <w:rPr>
          <w:rFonts w:ascii="Arial" w:hAnsi="Arial" w:cs="Arial"/>
        </w:rPr>
        <w:t xml:space="preserve">Todos los requerimientos asociados con permisos, autorizaciones o licencias aplicables al </w:t>
      </w:r>
      <w:r w:rsidR="00127D17" w:rsidRPr="00BE2923">
        <w:rPr>
          <w:rFonts w:ascii="Arial" w:hAnsi="Arial" w:cs="Arial"/>
        </w:rPr>
        <w:t xml:space="preserve">Proyecto </w:t>
      </w:r>
      <w:r w:rsidRPr="00BE2923">
        <w:rPr>
          <w:rFonts w:ascii="Arial" w:hAnsi="Arial" w:cs="Arial"/>
        </w:rPr>
        <w:t xml:space="preserve">en materia </w:t>
      </w:r>
      <w:r w:rsidR="00F334BE">
        <w:rPr>
          <w:rFonts w:ascii="Arial" w:hAnsi="Arial" w:cs="Arial"/>
        </w:rPr>
        <w:t>ambiental</w:t>
      </w:r>
      <w:r w:rsidRPr="00BE2923">
        <w:rPr>
          <w:rFonts w:ascii="Arial" w:hAnsi="Arial" w:cs="Arial"/>
        </w:rPr>
        <w:t xml:space="preserve">, social, </w:t>
      </w:r>
      <w:r w:rsidR="00127D17" w:rsidRPr="00BE2923">
        <w:rPr>
          <w:rFonts w:ascii="Arial" w:hAnsi="Arial" w:cs="Arial"/>
        </w:rPr>
        <w:t xml:space="preserve">laboral, </w:t>
      </w:r>
      <w:r w:rsidRPr="00BE2923">
        <w:rPr>
          <w:rFonts w:ascii="Arial" w:hAnsi="Arial" w:cs="Arial"/>
        </w:rPr>
        <w:t>salud, higiene y seguridad;</w:t>
      </w:r>
    </w:p>
    <w:p w:rsidR="00296802" w:rsidRPr="00BE2923" w:rsidRDefault="00296802" w:rsidP="005865CB">
      <w:pPr>
        <w:pStyle w:val="ListParagraph"/>
        <w:numPr>
          <w:ilvl w:val="0"/>
          <w:numId w:val="8"/>
        </w:numPr>
        <w:jc w:val="both"/>
        <w:rPr>
          <w:rFonts w:ascii="Arial" w:hAnsi="Arial" w:cs="Arial"/>
        </w:rPr>
      </w:pPr>
      <w:r w:rsidRPr="00BE2923">
        <w:rPr>
          <w:rFonts w:ascii="Arial" w:hAnsi="Arial" w:cs="Arial"/>
        </w:rPr>
        <w:t xml:space="preserve">Asegurarse de que todas las compañías contratadas </w:t>
      </w:r>
      <w:r w:rsidR="00881250" w:rsidRPr="00BE2923">
        <w:rPr>
          <w:rFonts w:ascii="Arial" w:hAnsi="Arial" w:cs="Arial"/>
        </w:rPr>
        <w:t xml:space="preserve">y subcontratadas </w:t>
      </w:r>
      <w:r w:rsidRPr="00BE2923">
        <w:rPr>
          <w:rFonts w:ascii="Arial" w:hAnsi="Arial" w:cs="Arial"/>
        </w:rPr>
        <w:t>para las actividades de construcción y operación cumplan con los requerimientos ambientales</w:t>
      </w:r>
      <w:r w:rsidR="00A575AF" w:rsidRPr="00BE2923">
        <w:rPr>
          <w:rFonts w:ascii="Arial" w:hAnsi="Arial" w:cs="Arial"/>
        </w:rPr>
        <w:t xml:space="preserve"> y sociales</w:t>
      </w:r>
      <w:r w:rsidRPr="00BE2923">
        <w:rPr>
          <w:rFonts w:ascii="Arial" w:hAnsi="Arial" w:cs="Arial"/>
        </w:rPr>
        <w:t>;</w:t>
      </w:r>
    </w:p>
    <w:p w:rsidR="00296802" w:rsidRPr="00BE2923" w:rsidRDefault="00296802" w:rsidP="005865CB">
      <w:pPr>
        <w:pStyle w:val="ListParagraph"/>
        <w:numPr>
          <w:ilvl w:val="0"/>
          <w:numId w:val="8"/>
        </w:numPr>
        <w:jc w:val="both"/>
        <w:rPr>
          <w:rFonts w:ascii="Arial" w:hAnsi="Arial" w:cs="Arial"/>
        </w:rPr>
      </w:pPr>
      <w:r w:rsidRPr="00BE2923">
        <w:rPr>
          <w:rFonts w:ascii="Arial" w:hAnsi="Arial" w:cs="Arial"/>
        </w:rPr>
        <w:t>Implementar actividades rutinarias para poner a disposición del público información ambient</w:t>
      </w:r>
      <w:r w:rsidR="002B4F57" w:rsidRPr="00BE2923">
        <w:rPr>
          <w:rFonts w:ascii="Arial" w:hAnsi="Arial" w:cs="Arial"/>
        </w:rPr>
        <w:t>al</w:t>
      </w:r>
      <w:r w:rsidRPr="00BE2923">
        <w:rPr>
          <w:rFonts w:ascii="Arial" w:hAnsi="Arial" w:cs="Arial"/>
        </w:rPr>
        <w:t xml:space="preserve"> y social relativa al proyecto y mantener un sistema de consulta </w:t>
      </w:r>
      <w:r w:rsidR="009C5E40" w:rsidRPr="00BE2923">
        <w:rPr>
          <w:rFonts w:ascii="Arial" w:hAnsi="Arial" w:cs="Arial"/>
        </w:rPr>
        <w:t>de conformidad con el Plan de Comunicación</w:t>
      </w:r>
      <w:r w:rsidRPr="00BE2923">
        <w:rPr>
          <w:rFonts w:ascii="Arial" w:hAnsi="Arial" w:cs="Arial"/>
        </w:rPr>
        <w:t>;</w:t>
      </w:r>
    </w:p>
    <w:p w:rsidR="005A4252" w:rsidRPr="00BE2923" w:rsidRDefault="005A4252" w:rsidP="00D51603">
      <w:pPr>
        <w:pStyle w:val="ListParagraph"/>
        <w:ind w:left="990"/>
        <w:jc w:val="both"/>
        <w:rPr>
          <w:rFonts w:ascii="Arial" w:hAnsi="Arial" w:cs="Arial"/>
        </w:rPr>
      </w:pPr>
    </w:p>
    <w:p w:rsidR="00611F29" w:rsidRPr="00BE2923" w:rsidRDefault="00611F29" w:rsidP="00611F29">
      <w:pPr>
        <w:ind w:left="720" w:hanging="720"/>
        <w:rPr>
          <w:rFonts w:ascii="Arial" w:hAnsi="Arial" w:cs="Arial"/>
          <w:szCs w:val="24"/>
          <w:lang w:val="es-MX"/>
        </w:rPr>
      </w:pPr>
      <w:r w:rsidRPr="00BE2923">
        <w:rPr>
          <w:rFonts w:ascii="Arial" w:hAnsi="Arial" w:cs="Arial"/>
          <w:szCs w:val="24"/>
        </w:rPr>
        <w:t>6.</w:t>
      </w:r>
      <w:r w:rsidR="00127D17" w:rsidRPr="00BE2923">
        <w:rPr>
          <w:rFonts w:ascii="Arial" w:hAnsi="Arial" w:cs="Arial"/>
          <w:szCs w:val="24"/>
        </w:rPr>
        <w:t>5</w:t>
      </w:r>
      <w:r w:rsidRPr="00BE2923">
        <w:rPr>
          <w:rFonts w:ascii="Arial" w:hAnsi="Arial" w:cs="Arial"/>
          <w:szCs w:val="24"/>
        </w:rPr>
        <w:tab/>
        <w:t xml:space="preserve">Adicionalmente, </w:t>
      </w:r>
      <w:r w:rsidRPr="00BE2923">
        <w:rPr>
          <w:rFonts w:ascii="Arial" w:hAnsi="Arial" w:cs="Arial"/>
          <w:szCs w:val="24"/>
          <w:lang w:val="es-MX"/>
        </w:rPr>
        <w:t>el Contrato de Préstamo establecerá que el MOPC deberá realizar las siguientes acciones:</w:t>
      </w:r>
    </w:p>
    <w:p w:rsidR="00611F29" w:rsidRPr="00BE2923" w:rsidRDefault="00611F29" w:rsidP="005865CB">
      <w:pPr>
        <w:pStyle w:val="ListParagraph"/>
        <w:numPr>
          <w:ilvl w:val="0"/>
          <w:numId w:val="9"/>
        </w:numPr>
        <w:ind w:left="1440"/>
        <w:contextualSpacing/>
        <w:jc w:val="both"/>
        <w:rPr>
          <w:rFonts w:ascii="Arial" w:hAnsi="Arial" w:cs="Arial"/>
          <w:color w:val="000000" w:themeColor="text1"/>
          <w:lang w:val="es-ES_tradnl"/>
        </w:rPr>
      </w:pPr>
      <w:r w:rsidRPr="00BE2923">
        <w:rPr>
          <w:rFonts w:ascii="Arial" w:hAnsi="Arial" w:cs="Arial"/>
          <w:lang w:val="es-ES_tradnl"/>
        </w:rPr>
        <w:t>Preparar y presentar al Banco</w:t>
      </w:r>
      <w:r w:rsidR="00854AA7">
        <w:rPr>
          <w:rFonts w:ascii="Arial" w:hAnsi="Arial" w:cs="Arial"/>
          <w:lang w:val="es-ES_tradnl"/>
        </w:rPr>
        <w:t>, como parte del informe de progreso,</w:t>
      </w:r>
      <w:r w:rsidRPr="00BE2923">
        <w:rPr>
          <w:rFonts w:ascii="Arial" w:hAnsi="Arial" w:cs="Arial"/>
          <w:lang w:val="es-ES_tradnl"/>
        </w:rPr>
        <w:t xml:space="preserve"> un Reporte de Cumplimiento Ambiental y Social, en forma y contenido satisfactorio para el </w:t>
      </w:r>
      <w:r w:rsidR="00127D17" w:rsidRPr="00BE2923">
        <w:rPr>
          <w:rFonts w:ascii="Arial" w:hAnsi="Arial" w:cs="Arial"/>
          <w:lang w:val="es-ES_tradnl"/>
        </w:rPr>
        <w:t>Banco</w:t>
      </w:r>
      <w:r w:rsidRPr="00BE2923">
        <w:rPr>
          <w:rFonts w:ascii="Arial" w:hAnsi="Arial" w:cs="Arial"/>
          <w:lang w:val="es-ES_tradnl"/>
        </w:rPr>
        <w:t>, incluyendo los indicadores clave. El reporte deberá incluir, como mínimo, lo siguiente:</w:t>
      </w:r>
    </w:p>
    <w:p w:rsidR="00611F29" w:rsidRPr="00BE2923" w:rsidRDefault="00B91F5D" w:rsidP="005865CB">
      <w:pPr>
        <w:pStyle w:val="Heading4"/>
        <w:keepNext w:val="0"/>
        <w:keepLines w:val="0"/>
        <w:numPr>
          <w:ilvl w:val="0"/>
          <w:numId w:val="6"/>
        </w:numPr>
        <w:spacing w:before="0"/>
        <w:ind w:left="1800" w:hanging="180"/>
        <w:rPr>
          <w:rFonts w:ascii="Arial" w:hAnsi="Arial" w:cs="Arial"/>
          <w:b w:val="0"/>
          <w:i w:val="0"/>
          <w:color w:val="000000" w:themeColor="text1"/>
          <w:szCs w:val="24"/>
        </w:rPr>
      </w:pPr>
      <w:r w:rsidRPr="00BE2923">
        <w:rPr>
          <w:rFonts w:ascii="Arial" w:hAnsi="Arial" w:cs="Arial"/>
          <w:b w:val="0"/>
          <w:i w:val="0"/>
          <w:color w:val="000000" w:themeColor="text1"/>
          <w:szCs w:val="24"/>
          <w:lang w:val="es-MX"/>
        </w:rPr>
        <w:t>Certificación del cumplimiento del Proyecto con los requisitos ambientales y sociales del Banco.</w:t>
      </w:r>
    </w:p>
    <w:p w:rsidR="00611F29" w:rsidRPr="00BE2923" w:rsidRDefault="00B91F5D" w:rsidP="005865CB">
      <w:pPr>
        <w:pStyle w:val="Heading4"/>
        <w:keepNext w:val="0"/>
        <w:keepLines w:val="0"/>
        <w:numPr>
          <w:ilvl w:val="0"/>
          <w:numId w:val="6"/>
        </w:numPr>
        <w:spacing w:before="0"/>
        <w:ind w:left="1800" w:hanging="180"/>
        <w:rPr>
          <w:rFonts w:ascii="Arial" w:hAnsi="Arial" w:cs="Arial"/>
          <w:b w:val="0"/>
          <w:i w:val="0"/>
          <w:color w:val="000000" w:themeColor="text1"/>
          <w:szCs w:val="24"/>
        </w:rPr>
      </w:pPr>
      <w:r w:rsidRPr="00BE2923">
        <w:rPr>
          <w:rFonts w:ascii="Arial" w:hAnsi="Arial" w:cs="Arial"/>
          <w:b w:val="0"/>
          <w:i w:val="0"/>
          <w:color w:val="000000" w:themeColor="text1"/>
          <w:szCs w:val="24"/>
          <w:lang w:val="es-MX"/>
        </w:rPr>
        <w:t>Descripción de cualquier cambio importante en la operación del Proyecto que pueda producir un impacto negativo sobre aspectos ambientales o sociales.</w:t>
      </w:r>
    </w:p>
    <w:p w:rsidR="00611F29" w:rsidRPr="00BE2923" w:rsidRDefault="00B91F5D" w:rsidP="005865CB">
      <w:pPr>
        <w:pStyle w:val="Heading4"/>
        <w:keepNext w:val="0"/>
        <w:keepLines w:val="0"/>
        <w:numPr>
          <w:ilvl w:val="0"/>
          <w:numId w:val="6"/>
        </w:numPr>
        <w:spacing w:before="0"/>
        <w:ind w:left="1800" w:hanging="180"/>
        <w:rPr>
          <w:rFonts w:ascii="Arial" w:hAnsi="Arial" w:cs="Arial"/>
          <w:b w:val="0"/>
          <w:i w:val="0"/>
          <w:color w:val="000000" w:themeColor="text1"/>
          <w:szCs w:val="24"/>
        </w:rPr>
      </w:pPr>
      <w:r w:rsidRPr="00BE2923">
        <w:rPr>
          <w:rFonts w:ascii="Arial" w:hAnsi="Arial" w:cs="Arial"/>
          <w:b w:val="0"/>
          <w:i w:val="0"/>
          <w:color w:val="000000" w:themeColor="text1"/>
          <w:szCs w:val="24"/>
        </w:rPr>
        <w:t xml:space="preserve">Información sobre el desempeño ambiental y social y las actividades del Proyecto, de acuerdo con lo estipulado en el </w:t>
      </w:r>
      <w:r w:rsidR="00611F29" w:rsidRPr="00BE2923">
        <w:rPr>
          <w:rFonts w:ascii="Arial" w:hAnsi="Arial" w:cs="Arial"/>
          <w:b w:val="0"/>
          <w:i w:val="0"/>
          <w:color w:val="000000" w:themeColor="text1"/>
          <w:szCs w:val="24"/>
        </w:rPr>
        <w:t>P</w:t>
      </w:r>
      <w:r w:rsidRPr="00BE2923">
        <w:rPr>
          <w:rFonts w:ascii="Arial" w:hAnsi="Arial" w:cs="Arial"/>
          <w:b w:val="0"/>
          <w:i w:val="0"/>
          <w:color w:val="000000" w:themeColor="text1"/>
          <w:szCs w:val="24"/>
        </w:rPr>
        <w:t xml:space="preserve">GAS y </w:t>
      </w:r>
      <w:r w:rsidR="00611F29" w:rsidRPr="00BE2923">
        <w:rPr>
          <w:rFonts w:ascii="Arial" w:hAnsi="Arial" w:cs="Arial"/>
          <w:b w:val="0"/>
          <w:i w:val="0"/>
          <w:color w:val="000000" w:themeColor="text1"/>
          <w:szCs w:val="24"/>
        </w:rPr>
        <w:t xml:space="preserve">el PRI </w:t>
      </w:r>
      <w:r w:rsidRPr="00BE2923">
        <w:rPr>
          <w:rFonts w:ascii="Arial" w:hAnsi="Arial" w:cs="Arial"/>
          <w:b w:val="0"/>
          <w:i w:val="0"/>
          <w:color w:val="000000" w:themeColor="text1"/>
          <w:szCs w:val="24"/>
        </w:rPr>
        <w:t xml:space="preserve">y los </w:t>
      </w:r>
      <w:r w:rsidR="00611F29" w:rsidRPr="00BE2923">
        <w:rPr>
          <w:rFonts w:ascii="Arial" w:hAnsi="Arial" w:cs="Arial"/>
          <w:b w:val="0"/>
          <w:i w:val="0"/>
          <w:color w:val="000000" w:themeColor="text1"/>
          <w:szCs w:val="24"/>
        </w:rPr>
        <w:t xml:space="preserve">programas y subprogramas </w:t>
      </w:r>
      <w:r w:rsidRPr="00BE2923">
        <w:rPr>
          <w:rFonts w:ascii="Arial" w:hAnsi="Arial" w:cs="Arial"/>
          <w:b w:val="0"/>
          <w:i w:val="0"/>
          <w:color w:val="000000" w:themeColor="text1"/>
          <w:szCs w:val="24"/>
        </w:rPr>
        <w:t xml:space="preserve">ambientales y sociales asociados, incluyendo una </w:t>
      </w:r>
      <w:r w:rsidRPr="00BE2923">
        <w:rPr>
          <w:rFonts w:ascii="Arial" w:hAnsi="Arial" w:cs="Arial"/>
          <w:b w:val="0"/>
          <w:i w:val="0"/>
          <w:color w:val="000000" w:themeColor="text1"/>
          <w:szCs w:val="24"/>
          <w:lang w:val="es-MX"/>
        </w:rPr>
        <w:t>descripción de cualquier incumplimiento con respecto a requisitos ambientales y sociales, y cualquier impacto ambiental, social, de salud</w:t>
      </w:r>
      <w:r w:rsidR="00335C80" w:rsidRPr="00BE2923">
        <w:rPr>
          <w:rFonts w:ascii="Arial" w:hAnsi="Arial" w:cs="Arial"/>
          <w:b w:val="0"/>
          <w:i w:val="0"/>
          <w:color w:val="000000" w:themeColor="text1"/>
          <w:szCs w:val="24"/>
          <w:lang w:val="es-MX"/>
        </w:rPr>
        <w:t xml:space="preserve"> y</w:t>
      </w:r>
      <w:r w:rsidRPr="00BE2923">
        <w:rPr>
          <w:rFonts w:ascii="Arial" w:hAnsi="Arial" w:cs="Arial"/>
          <w:b w:val="0"/>
          <w:i w:val="0"/>
          <w:color w:val="000000" w:themeColor="text1"/>
          <w:szCs w:val="24"/>
          <w:lang w:val="es-MX"/>
        </w:rPr>
        <w:t xml:space="preserve"> seguridad imprevisto (ej., accidentes) incluyendo las acciones tomadas para resolver el problema y prevenir su futura ocurrencia.</w:t>
      </w:r>
    </w:p>
    <w:p w:rsidR="00611F29" w:rsidRPr="00BE2923" w:rsidRDefault="00B91F5D" w:rsidP="005865CB">
      <w:pPr>
        <w:pStyle w:val="Heading4"/>
        <w:keepNext w:val="0"/>
        <w:keepLines w:val="0"/>
        <w:numPr>
          <w:ilvl w:val="0"/>
          <w:numId w:val="6"/>
        </w:numPr>
        <w:spacing w:before="0"/>
        <w:ind w:left="1800" w:hanging="180"/>
        <w:rPr>
          <w:rFonts w:ascii="Arial" w:hAnsi="Arial" w:cs="Arial"/>
          <w:b w:val="0"/>
          <w:i w:val="0"/>
          <w:color w:val="000000" w:themeColor="text1"/>
          <w:szCs w:val="24"/>
        </w:rPr>
      </w:pPr>
      <w:r w:rsidRPr="00BE2923">
        <w:rPr>
          <w:rFonts w:ascii="Arial" w:hAnsi="Arial" w:cs="Arial"/>
          <w:b w:val="0"/>
          <w:i w:val="0"/>
          <w:color w:val="000000" w:themeColor="text1"/>
          <w:szCs w:val="24"/>
          <w:lang w:val="es-MX"/>
        </w:rPr>
        <w:lastRenderedPageBreak/>
        <w:t xml:space="preserve">Descripción de cualquier contacto por terceros en relación con aspectos ambientales, sociales o seguridad e higiene, incluyendo contactos por el gobierno, instituciones públicas, empleados, denuncias, </w:t>
      </w:r>
      <w:r w:rsidR="00335C80" w:rsidRPr="00BE2923">
        <w:rPr>
          <w:rFonts w:ascii="Arial" w:hAnsi="Arial" w:cs="Arial"/>
          <w:b w:val="0"/>
          <w:i w:val="0"/>
          <w:color w:val="000000" w:themeColor="text1"/>
          <w:szCs w:val="24"/>
          <w:lang w:val="es-MX"/>
        </w:rPr>
        <w:t xml:space="preserve">reclamos, </w:t>
      </w:r>
      <w:r w:rsidRPr="00BE2923">
        <w:rPr>
          <w:rFonts w:ascii="Arial" w:hAnsi="Arial" w:cs="Arial"/>
          <w:b w:val="0"/>
          <w:i w:val="0"/>
          <w:color w:val="000000" w:themeColor="text1"/>
          <w:szCs w:val="24"/>
          <w:lang w:val="es-MX"/>
        </w:rPr>
        <w:t>protestas o conflictos.</w:t>
      </w:r>
    </w:p>
    <w:p w:rsidR="00611F29" w:rsidRPr="00BE2923" w:rsidRDefault="00B91F5D" w:rsidP="005865CB">
      <w:pPr>
        <w:pStyle w:val="Heading4"/>
        <w:keepNext w:val="0"/>
        <w:keepLines w:val="0"/>
        <w:numPr>
          <w:ilvl w:val="0"/>
          <w:numId w:val="6"/>
        </w:numPr>
        <w:spacing w:before="0"/>
        <w:ind w:left="1800" w:hanging="180"/>
        <w:rPr>
          <w:rFonts w:ascii="Arial" w:hAnsi="Arial" w:cs="Arial"/>
          <w:b w:val="0"/>
          <w:i w:val="0"/>
          <w:color w:val="000000" w:themeColor="text1"/>
          <w:szCs w:val="24"/>
        </w:rPr>
      </w:pPr>
      <w:proofErr w:type="gramStart"/>
      <w:r w:rsidRPr="00BE2923">
        <w:rPr>
          <w:rFonts w:ascii="Arial" w:hAnsi="Arial" w:cs="Arial"/>
          <w:b w:val="0"/>
          <w:i w:val="0"/>
          <w:color w:val="000000" w:themeColor="text1"/>
          <w:szCs w:val="24"/>
          <w:lang w:val="es-MX"/>
        </w:rPr>
        <w:t xml:space="preserve">Descripción de los principales programas y actividades </w:t>
      </w:r>
      <w:r w:rsidR="00335C80" w:rsidRPr="00BE2923">
        <w:rPr>
          <w:rFonts w:ascii="Arial" w:hAnsi="Arial" w:cs="Arial"/>
          <w:b w:val="0"/>
          <w:i w:val="0"/>
          <w:color w:val="000000" w:themeColor="text1"/>
          <w:szCs w:val="24"/>
          <w:lang w:val="es-MX"/>
        </w:rPr>
        <w:t>ambientales</w:t>
      </w:r>
      <w:r w:rsidRPr="00BE2923">
        <w:rPr>
          <w:rFonts w:ascii="Arial" w:hAnsi="Arial" w:cs="Arial"/>
          <w:b w:val="0"/>
          <w:i w:val="0"/>
          <w:color w:val="000000" w:themeColor="text1"/>
          <w:szCs w:val="24"/>
          <w:lang w:val="es-MX"/>
        </w:rPr>
        <w:t>, social</w:t>
      </w:r>
      <w:r w:rsidR="00335C80" w:rsidRPr="00BE2923">
        <w:rPr>
          <w:rFonts w:ascii="Arial" w:hAnsi="Arial" w:cs="Arial"/>
          <w:b w:val="0"/>
          <w:i w:val="0"/>
          <w:color w:val="000000" w:themeColor="text1"/>
          <w:szCs w:val="24"/>
          <w:lang w:val="es-MX"/>
        </w:rPr>
        <w:t>es</w:t>
      </w:r>
      <w:r w:rsidRPr="00BE2923">
        <w:rPr>
          <w:rFonts w:ascii="Arial" w:hAnsi="Arial" w:cs="Arial"/>
          <w:b w:val="0"/>
          <w:i w:val="0"/>
          <w:color w:val="000000" w:themeColor="text1"/>
          <w:szCs w:val="24"/>
          <w:lang w:val="es-MX"/>
        </w:rPr>
        <w:t xml:space="preserve"> y seguridad e higiene programadas</w:t>
      </w:r>
      <w:proofErr w:type="gramEnd"/>
      <w:r w:rsidRPr="00BE2923">
        <w:rPr>
          <w:rFonts w:ascii="Arial" w:hAnsi="Arial" w:cs="Arial"/>
          <w:b w:val="0"/>
          <w:i w:val="0"/>
          <w:color w:val="000000" w:themeColor="text1"/>
          <w:szCs w:val="24"/>
          <w:lang w:val="es-MX"/>
        </w:rPr>
        <w:t xml:space="preserve"> para el año siguiente.</w:t>
      </w:r>
    </w:p>
    <w:p w:rsidR="00611F29" w:rsidRPr="00BE2923" w:rsidRDefault="00B91F5D" w:rsidP="005865CB">
      <w:pPr>
        <w:pStyle w:val="Heading4"/>
        <w:keepNext w:val="0"/>
        <w:keepLines w:val="0"/>
        <w:numPr>
          <w:ilvl w:val="0"/>
          <w:numId w:val="6"/>
        </w:numPr>
        <w:spacing w:before="0"/>
        <w:ind w:left="1800" w:hanging="180"/>
        <w:rPr>
          <w:rFonts w:ascii="Arial" w:hAnsi="Arial" w:cs="Arial"/>
          <w:b w:val="0"/>
          <w:i w:val="0"/>
          <w:color w:val="000000" w:themeColor="text1"/>
          <w:szCs w:val="24"/>
        </w:rPr>
      </w:pPr>
      <w:r w:rsidRPr="00BE2923">
        <w:rPr>
          <w:rFonts w:ascii="Arial" w:hAnsi="Arial" w:cs="Arial"/>
          <w:b w:val="0"/>
          <w:i w:val="0"/>
          <w:color w:val="000000" w:themeColor="text1"/>
          <w:szCs w:val="24"/>
          <w:lang w:val="es-MX"/>
        </w:rPr>
        <w:t>Descripción de los resultados de todos los programas de monitoreo (incluyendo auditorias, inspecciones, etc.) y controles ambientales, sociales, y seguridad e higiene realizados durante el a</w:t>
      </w:r>
      <w:r w:rsidRPr="00BE2923">
        <w:rPr>
          <w:rFonts w:ascii="Arial" w:hAnsi="Arial" w:cs="Arial"/>
          <w:b w:val="0"/>
          <w:i w:val="0"/>
          <w:color w:val="000000" w:themeColor="text1"/>
          <w:szCs w:val="24"/>
        </w:rPr>
        <w:t>ñ</w:t>
      </w:r>
      <w:r w:rsidRPr="00BE2923">
        <w:rPr>
          <w:rFonts w:ascii="Arial" w:hAnsi="Arial" w:cs="Arial"/>
          <w:b w:val="0"/>
          <w:i w:val="0"/>
          <w:color w:val="000000" w:themeColor="text1"/>
          <w:szCs w:val="24"/>
          <w:lang w:val="es-MX"/>
        </w:rPr>
        <w:t>o aplicable del reporte.</w:t>
      </w:r>
    </w:p>
    <w:p w:rsidR="00611F29" w:rsidRPr="00BE2923" w:rsidRDefault="00B91F5D" w:rsidP="005865CB">
      <w:pPr>
        <w:pStyle w:val="Heading4"/>
        <w:keepNext w:val="0"/>
        <w:keepLines w:val="0"/>
        <w:numPr>
          <w:ilvl w:val="0"/>
          <w:numId w:val="6"/>
        </w:numPr>
        <w:spacing w:before="0"/>
        <w:ind w:left="1800" w:hanging="180"/>
        <w:rPr>
          <w:rFonts w:ascii="Arial" w:hAnsi="Arial" w:cs="Arial"/>
          <w:b w:val="0"/>
          <w:i w:val="0"/>
          <w:color w:val="000000" w:themeColor="text1"/>
          <w:szCs w:val="24"/>
        </w:rPr>
      </w:pPr>
      <w:r w:rsidRPr="00BE2923">
        <w:rPr>
          <w:rFonts w:ascii="Arial" w:hAnsi="Arial" w:cs="Arial"/>
          <w:b w:val="0"/>
          <w:i w:val="0"/>
          <w:color w:val="000000" w:themeColor="text1"/>
          <w:szCs w:val="24"/>
          <w:lang w:val="es-MX"/>
        </w:rPr>
        <w:t>Copias de todos los documentos que demuestren el cumplimiento ambiental y social del Proyecto con todas las normas, leyes y disposiciones aplicables.</w:t>
      </w:r>
    </w:p>
    <w:p w:rsidR="00611F29" w:rsidRPr="00BE2923" w:rsidRDefault="00611F29" w:rsidP="00611F29">
      <w:pPr>
        <w:autoSpaceDE w:val="0"/>
        <w:autoSpaceDN w:val="0"/>
        <w:adjustRightInd w:val="0"/>
        <w:rPr>
          <w:rFonts w:ascii="Arial" w:hAnsi="Arial" w:cs="Arial"/>
          <w:color w:val="000000"/>
          <w:szCs w:val="24"/>
          <w:lang w:val="es-PE"/>
        </w:rPr>
      </w:pPr>
    </w:p>
    <w:p w:rsidR="00611F29" w:rsidRDefault="00611F29" w:rsidP="00C11F40">
      <w:pPr>
        <w:ind w:left="720" w:hanging="720"/>
        <w:rPr>
          <w:rFonts w:ascii="Arial" w:hAnsi="Arial" w:cs="Arial"/>
          <w:szCs w:val="24"/>
          <w:lang w:val="es-MX"/>
        </w:rPr>
      </w:pPr>
      <w:r w:rsidRPr="00BE2923">
        <w:rPr>
          <w:rFonts w:ascii="Arial" w:hAnsi="Arial" w:cs="Arial"/>
          <w:szCs w:val="24"/>
          <w:lang w:val="es-PE"/>
        </w:rPr>
        <w:t>6.6</w:t>
      </w:r>
      <w:r w:rsidRPr="00BE2923">
        <w:rPr>
          <w:rFonts w:ascii="Arial" w:hAnsi="Arial" w:cs="Arial"/>
          <w:szCs w:val="24"/>
          <w:lang w:val="es-PE"/>
        </w:rPr>
        <w:tab/>
      </w:r>
      <w:r w:rsidR="00EA1711">
        <w:rPr>
          <w:rFonts w:ascii="Arial" w:hAnsi="Arial" w:cs="Arial"/>
          <w:szCs w:val="24"/>
          <w:lang w:val="es-PE"/>
        </w:rPr>
        <w:t xml:space="preserve">De conformidad con </w:t>
      </w:r>
      <w:r w:rsidR="00FC1723">
        <w:rPr>
          <w:rFonts w:ascii="Arial" w:hAnsi="Arial" w:cs="Arial"/>
          <w:szCs w:val="24"/>
          <w:lang w:val="es-PE"/>
        </w:rPr>
        <w:t xml:space="preserve">lo establecido en </w:t>
      </w:r>
      <w:r w:rsidR="00EA1711">
        <w:rPr>
          <w:rFonts w:ascii="Arial" w:hAnsi="Arial" w:cs="Arial"/>
          <w:szCs w:val="24"/>
          <w:lang w:val="es-PE"/>
        </w:rPr>
        <w:t xml:space="preserve">las Normas Generales del Contrato de Préstamo, el </w:t>
      </w:r>
      <w:r w:rsidRPr="00BE2923">
        <w:rPr>
          <w:rFonts w:ascii="Arial" w:hAnsi="Arial" w:cs="Arial"/>
          <w:szCs w:val="24"/>
          <w:lang w:val="es-MX"/>
        </w:rPr>
        <w:t xml:space="preserve">Banco </w:t>
      </w:r>
      <w:r w:rsidR="00FC1723">
        <w:rPr>
          <w:rFonts w:ascii="Arial" w:hAnsi="Arial" w:cs="Arial"/>
          <w:szCs w:val="24"/>
          <w:lang w:val="es-MX"/>
        </w:rPr>
        <w:t xml:space="preserve">tendrá el derecho de realizar </w:t>
      </w:r>
      <w:r w:rsidRPr="00BE2923">
        <w:rPr>
          <w:rFonts w:ascii="Arial" w:hAnsi="Arial" w:cs="Arial"/>
          <w:szCs w:val="24"/>
          <w:lang w:val="es-MX"/>
        </w:rPr>
        <w:t xml:space="preserve">actividades de monitoreo de los componentes ambientales, sociales y de seguridad e higiene a través de acciones de supervisión internas del Banco y/o a través de consultores externos, </w:t>
      </w:r>
      <w:r w:rsidR="00EA1711" w:rsidRPr="00EA1711">
        <w:rPr>
          <w:rFonts w:ascii="Arial" w:hAnsi="Arial" w:cs="Arial"/>
          <w:szCs w:val="24"/>
          <w:lang w:val="es-MX"/>
        </w:rPr>
        <w:t xml:space="preserve">incluyendo auditorías ambientales y sociales del Proyecto, a fin de confirmar el cumplimiento de los compromisos ambientales y sociales incluidos en las Estipulaciones Especiales </w:t>
      </w:r>
      <w:r w:rsidR="00EA1711">
        <w:rPr>
          <w:rFonts w:ascii="Arial" w:hAnsi="Arial" w:cs="Arial"/>
          <w:szCs w:val="24"/>
          <w:lang w:val="es-MX"/>
        </w:rPr>
        <w:t xml:space="preserve">y en este IGAS y de ser necesario, </w:t>
      </w:r>
      <w:r w:rsidR="00EA1711" w:rsidRPr="00EA1711">
        <w:rPr>
          <w:rFonts w:ascii="Arial" w:hAnsi="Arial" w:cs="Arial"/>
          <w:szCs w:val="24"/>
          <w:lang w:val="es-MX"/>
        </w:rPr>
        <w:t xml:space="preserve">el </w:t>
      </w:r>
      <w:r w:rsidR="00FC1723">
        <w:rPr>
          <w:rFonts w:ascii="Arial" w:hAnsi="Arial" w:cs="Arial"/>
          <w:szCs w:val="24"/>
          <w:lang w:val="es-MX"/>
        </w:rPr>
        <w:t xml:space="preserve">Banco solicitará al </w:t>
      </w:r>
      <w:r w:rsidR="00EA1711" w:rsidRPr="00EA1711">
        <w:rPr>
          <w:rFonts w:ascii="Arial" w:hAnsi="Arial" w:cs="Arial"/>
          <w:szCs w:val="24"/>
          <w:lang w:val="es-MX"/>
        </w:rPr>
        <w:t xml:space="preserve">Organismo Ejecutor </w:t>
      </w:r>
      <w:r w:rsidR="00FC1723">
        <w:rPr>
          <w:rFonts w:ascii="Arial" w:hAnsi="Arial" w:cs="Arial"/>
          <w:szCs w:val="24"/>
          <w:lang w:val="es-MX"/>
        </w:rPr>
        <w:t xml:space="preserve">que implemente </w:t>
      </w:r>
      <w:r w:rsidR="00EA1711" w:rsidRPr="00EA1711">
        <w:rPr>
          <w:rFonts w:ascii="Arial" w:hAnsi="Arial" w:cs="Arial"/>
          <w:szCs w:val="24"/>
          <w:lang w:val="es-MX"/>
        </w:rPr>
        <w:t xml:space="preserve">un </w:t>
      </w:r>
      <w:r w:rsidR="00FC1723">
        <w:rPr>
          <w:rFonts w:ascii="Arial" w:hAnsi="Arial" w:cs="Arial"/>
          <w:szCs w:val="24"/>
          <w:lang w:val="es-MX"/>
        </w:rPr>
        <w:t>P</w:t>
      </w:r>
      <w:r w:rsidR="00EA1711" w:rsidRPr="00EA1711">
        <w:rPr>
          <w:rFonts w:ascii="Arial" w:hAnsi="Arial" w:cs="Arial"/>
          <w:szCs w:val="24"/>
          <w:lang w:val="es-MX"/>
        </w:rPr>
        <w:t xml:space="preserve">lan de </w:t>
      </w:r>
      <w:r w:rsidR="00FC1723">
        <w:rPr>
          <w:rFonts w:ascii="Arial" w:hAnsi="Arial" w:cs="Arial"/>
          <w:szCs w:val="24"/>
          <w:lang w:val="es-MX"/>
        </w:rPr>
        <w:t>A</w:t>
      </w:r>
      <w:r w:rsidR="00EA1711" w:rsidRPr="00EA1711">
        <w:rPr>
          <w:rFonts w:ascii="Arial" w:hAnsi="Arial" w:cs="Arial"/>
          <w:szCs w:val="24"/>
          <w:lang w:val="es-MX"/>
        </w:rPr>
        <w:t xml:space="preserve">cción </w:t>
      </w:r>
      <w:r w:rsidR="00FC1723">
        <w:rPr>
          <w:rFonts w:ascii="Arial" w:hAnsi="Arial" w:cs="Arial"/>
          <w:szCs w:val="24"/>
          <w:lang w:val="es-MX"/>
        </w:rPr>
        <w:t>C</w:t>
      </w:r>
      <w:r w:rsidR="00EA1711" w:rsidRPr="00EA1711">
        <w:rPr>
          <w:rFonts w:ascii="Arial" w:hAnsi="Arial" w:cs="Arial"/>
          <w:szCs w:val="24"/>
          <w:lang w:val="es-MX"/>
        </w:rPr>
        <w:t xml:space="preserve">orrectivo, acordado con el Banco, para mitigar, corregir y compensar las consecuencias adversas que puedan derivarse de incumplimientos en la implementación de los compromisos ambientales y sociales establecidos en </w:t>
      </w:r>
      <w:r w:rsidR="00FC1723">
        <w:rPr>
          <w:rFonts w:ascii="Arial" w:hAnsi="Arial" w:cs="Arial"/>
          <w:szCs w:val="24"/>
          <w:lang w:val="es-MX"/>
        </w:rPr>
        <w:t xml:space="preserve">el Contrato de Préstamo </w:t>
      </w:r>
      <w:r w:rsidR="00EA1711">
        <w:rPr>
          <w:rFonts w:ascii="Arial" w:hAnsi="Arial" w:cs="Arial"/>
          <w:szCs w:val="24"/>
          <w:lang w:val="es-MX"/>
        </w:rPr>
        <w:t>y en el IGAS</w:t>
      </w:r>
      <w:r w:rsidR="00C11F40">
        <w:rPr>
          <w:rFonts w:ascii="Arial" w:hAnsi="Arial" w:cs="Arial"/>
          <w:szCs w:val="24"/>
          <w:lang w:val="es-MX"/>
        </w:rPr>
        <w:t>.</w:t>
      </w:r>
      <w:r w:rsidR="00154FCF">
        <w:rPr>
          <w:rFonts w:ascii="Arial" w:hAnsi="Arial" w:cs="Arial"/>
          <w:szCs w:val="24"/>
          <w:lang w:val="es-MX"/>
        </w:rPr>
        <w:t xml:space="preserve"> Adicionalmente el prestatario n</w:t>
      </w:r>
      <w:proofErr w:type="spellStart"/>
      <w:r w:rsidR="00154FCF" w:rsidRPr="00BE2923">
        <w:rPr>
          <w:rFonts w:ascii="Arial" w:hAnsi="Arial" w:cs="Arial"/>
        </w:rPr>
        <w:t>otificar</w:t>
      </w:r>
      <w:r w:rsidR="00154FCF">
        <w:rPr>
          <w:rFonts w:ascii="Arial" w:hAnsi="Arial" w:cs="Arial"/>
        </w:rPr>
        <w:t>á</w:t>
      </w:r>
      <w:proofErr w:type="spellEnd"/>
      <w:r w:rsidR="00154FCF">
        <w:rPr>
          <w:rFonts w:ascii="Arial" w:hAnsi="Arial" w:cs="Arial"/>
        </w:rPr>
        <w:t xml:space="preserve"> </w:t>
      </w:r>
      <w:r w:rsidR="00154FCF" w:rsidRPr="00BE2923">
        <w:rPr>
          <w:rFonts w:ascii="Arial" w:hAnsi="Arial" w:cs="Arial"/>
        </w:rPr>
        <w:t>al Banco por escrito dentro de los 10 días de presentarse cualquier incumplimiento material de los requerimientos ambientales y sociales del Proyecto</w:t>
      </w:r>
      <w:r w:rsidR="00154FCF">
        <w:rPr>
          <w:rFonts w:ascii="Arial" w:hAnsi="Arial" w:cs="Arial"/>
        </w:rPr>
        <w:t xml:space="preserve">. </w:t>
      </w:r>
    </w:p>
    <w:p w:rsidR="00C11F40" w:rsidRPr="00BE2923" w:rsidRDefault="00C11F40" w:rsidP="00C11F40">
      <w:pPr>
        <w:rPr>
          <w:rFonts w:ascii="Arial" w:hAnsi="Arial" w:cs="Arial"/>
          <w:lang w:val="es-MX"/>
        </w:rPr>
      </w:pPr>
    </w:p>
    <w:p w:rsidR="00282931" w:rsidRDefault="00306FAE" w:rsidP="00D93FF3">
      <w:pPr>
        <w:ind w:left="720" w:hanging="720"/>
        <w:rPr>
          <w:rFonts w:ascii="Arial" w:hAnsi="Arial" w:cs="Arial"/>
          <w:szCs w:val="24"/>
          <w:lang w:val="es-PE"/>
        </w:rPr>
      </w:pPr>
      <w:r w:rsidRPr="00BE2923">
        <w:rPr>
          <w:rFonts w:ascii="Arial" w:hAnsi="Arial" w:cs="Arial"/>
          <w:szCs w:val="24"/>
          <w:lang w:val="es-PE"/>
        </w:rPr>
        <w:t>6.</w:t>
      </w:r>
      <w:r w:rsidR="00335C80" w:rsidRPr="00BE2923">
        <w:rPr>
          <w:rFonts w:ascii="Arial" w:hAnsi="Arial" w:cs="Arial"/>
          <w:szCs w:val="24"/>
          <w:lang w:val="es-PE"/>
        </w:rPr>
        <w:t>7</w:t>
      </w:r>
      <w:r w:rsidRPr="00BE2923">
        <w:rPr>
          <w:rFonts w:ascii="Arial" w:hAnsi="Arial" w:cs="Arial"/>
          <w:szCs w:val="24"/>
          <w:lang w:val="es-PE"/>
        </w:rPr>
        <w:tab/>
        <w:t>Luego de haberse desembolsado</w:t>
      </w:r>
      <w:r w:rsidR="00335C80" w:rsidRPr="00BE2923">
        <w:rPr>
          <w:rFonts w:ascii="Arial" w:hAnsi="Arial" w:cs="Arial"/>
          <w:szCs w:val="24"/>
          <w:lang w:val="es-PE"/>
        </w:rPr>
        <w:t xml:space="preserve"> </w:t>
      </w:r>
      <w:r w:rsidRPr="00BE2923">
        <w:rPr>
          <w:rFonts w:ascii="Arial" w:hAnsi="Arial" w:cs="Arial"/>
          <w:szCs w:val="24"/>
          <w:lang w:val="es-PE"/>
        </w:rPr>
        <w:t xml:space="preserve">el 90 % de los recursos del préstamo </w:t>
      </w:r>
      <w:r w:rsidR="00624B11">
        <w:rPr>
          <w:rFonts w:ascii="Arial" w:hAnsi="Arial" w:cs="Arial"/>
          <w:szCs w:val="24"/>
          <w:lang w:val="es-PE"/>
        </w:rPr>
        <w:t>se llevará a cabo</w:t>
      </w:r>
      <w:r w:rsidRPr="00BE2923">
        <w:rPr>
          <w:rFonts w:ascii="Arial" w:hAnsi="Arial" w:cs="Arial"/>
          <w:szCs w:val="24"/>
          <w:lang w:val="es-PE"/>
        </w:rPr>
        <w:t xml:space="preserve"> una </w:t>
      </w:r>
      <w:r w:rsidR="009F65D3">
        <w:rPr>
          <w:rFonts w:ascii="Arial" w:hAnsi="Arial" w:cs="Arial"/>
          <w:szCs w:val="24"/>
          <w:lang w:val="es-PE"/>
        </w:rPr>
        <w:t xml:space="preserve">evaluación </w:t>
      </w:r>
      <w:r w:rsidRPr="00BE2923">
        <w:rPr>
          <w:rFonts w:ascii="Arial" w:hAnsi="Arial" w:cs="Arial"/>
          <w:szCs w:val="24"/>
          <w:lang w:val="es-PE"/>
        </w:rPr>
        <w:t xml:space="preserve">final, respectivamente, para verificar avances en la implementación y cumplimiento del </w:t>
      </w:r>
      <w:r w:rsidR="00335C80" w:rsidRPr="00BE2923">
        <w:rPr>
          <w:rFonts w:ascii="Arial" w:hAnsi="Arial" w:cs="Arial"/>
          <w:szCs w:val="24"/>
          <w:lang w:val="es-PE"/>
        </w:rPr>
        <w:t>P</w:t>
      </w:r>
      <w:r w:rsidRPr="00BE2923">
        <w:rPr>
          <w:rFonts w:ascii="Arial" w:hAnsi="Arial" w:cs="Arial"/>
          <w:szCs w:val="24"/>
          <w:lang w:val="es-PE"/>
        </w:rPr>
        <w:t>GAS, de los planes asociados, de la legislación ambiental pertinente y de los acuerdos contractuales que en materia ambiental y social se haya</w:t>
      </w:r>
      <w:r w:rsidR="00335C80" w:rsidRPr="00BE2923">
        <w:rPr>
          <w:rFonts w:ascii="Arial" w:hAnsi="Arial" w:cs="Arial"/>
          <w:szCs w:val="24"/>
          <w:lang w:val="es-PE"/>
        </w:rPr>
        <w:t>n</w:t>
      </w:r>
      <w:r w:rsidRPr="00BE2923">
        <w:rPr>
          <w:rFonts w:ascii="Arial" w:hAnsi="Arial" w:cs="Arial"/>
          <w:szCs w:val="24"/>
          <w:lang w:val="es-PE"/>
        </w:rPr>
        <w:t xml:space="preserve"> convenido con el Banco. </w:t>
      </w:r>
    </w:p>
    <w:p w:rsidR="00D918B7" w:rsidRDefault="00F8494B" w:rsidP="00F8494B">
      <w:pPr>
        <w:ind w:left="720" w:hanging="720"/>
        <w:jc w:val="center"/>
        <w:rPr>
          <w:rFonts w:ascii="Arial" w:hAnsi="Arial" w:cs="Arial"/>
          <w:b/>
          <w:szCs w:val="24"/>
        </w:rPr>
      </w:pPr>
      <w:r>
        <w:rPr>
          <w:rFonts w:ascii="Arial" w:hAnsi="Arial" w:cs="Arial"/>
          <w:szCs w:val="24"/>
          <w:lang w:val="es-PE"/>
        </w:rPr>
        <w:br w:type="column"/>
      </w:r>
      <w:r w:rsidR="00D918B7" w:rsidRPr="00BE2923">
        <w:rPr>
          <w:rFonts w:ascii="Arial" w:hAnsi="Arial" w:cs="Arial"/>
          <w:b/>
          <w:szCs w:val="24"/>
        </w:rPr>
        <w:lastRenderedPageBreak/>
        <w:t>ANEXO 1</w:t>
      </w:r>
    </w:p>
    <w:p w:rsidR="00F8494B" w:rsidRPr="00BE2923" w:rsidRDefault="00F8494B" w:rsidP="00F8494B">
      <w:pPr>
        <w:ind w:left="720" w:hanging="720"/>
        <w:jc w:val="center"/>
        <w:rPr>
          <w:rFonts w:ascii="Arial" w:hAnsi="Arial" w:cs="Arial"/>
          <w:b/>
          <w:szCs w:val="24"/>
        </w:rPr>
      </w:pPr>
    </w:p>
    <w:p w:rsidR="00D918B7" w:rsidRPr="00BE2923" w:rsidRDefault="00D918B7" w:rsidP="00F31A51">
      <w:pPr>
        <w:jc w:val="center"/>
        <w:rPr>
          <w:rFonts w:ascii="Arial" w:hAnsi="Arial" w:cs="Arial"/>
          <w:szCs w:val="24"/>
        </w:rPr>
      </w:pPr>
      <w:r w:rsidRPr="00BE2923">
        <w:rPr>
          <w:rFonts w:ascii="Arial" w:hAnsi="Arial" w:cs="Arial"/>
          <w:b/>
          <w:szCs w:val="24"/>
        </w:rPr>
        <w:t xml:space="preserve">Identificación de Comunidades </w:t>
      </w:r>
      <w:r w:rsidR="00F31A51" w:rsidRPr="00BE2923">
        <w:rPr>
          <w:rFonts w:ascii="Arial" w:hAnsi="Arial" w:cs="Arial"/>
          <w:b/>
          <w:szCs w:val="24"/>
        </w:rPr>
        <w:t xml:space="preserve">Indígenas </w:t>
      </w:r>
      <w:r w:rsidRPr="00BE2923">
        <w:rPr>
          <w:rFonts w:ascii="Arial" w:hAnsi="Arial" w:cs="Arial"/>
          <w:b/>
          <w:szCs w:val="24"/>
        </w:rPr>
        <w:t xml:space="preserve">en el AII del </w:t>
      </w:r>
      <w:r w:rsidR="00F334BE">
        <w:rPr>
          <w:rFonts w:ascii="Arial" w:hAnsi="Arial" w:cs="Arial"/>
          <w:b/>
          <w:szCs w:val="24"/>
        </w:rPr>
        <w:t>Tramo San Juan Nepomuceno-Ruta 6</w:t>
      </w:r>
    </w:p>
    <w:p w:rsidR="00D918B7" w:rsidRPr="00BE2923" w:rsidRDefault="00D918B7" w:rsidP="00D918B7">
      <w:pPr>
        <w:pStyle w:val="ListParagraph"/>
        <w:ind w:left="1080"/>
        <w:jc w:val="both"/>
        <w:rPr>
          <w:rFonts w:ascii="Arial" w:hAnsi="Arial" w:cs="Arial"/>
          <w:lang w:val="es-ES_tradnl"/>
        </w:rPr>
      </w:pPr>
    </w:p>
    <w:tbl>
      <w:tblPr>
        <w:tblStyle w:val="TableGrid"/>
        <w:tblpPr w:leftFromText="141" w:rightFromText="141" w:vertAnchor="text" w:horzAnchor="margin" w:tblpX="198" w:tblpY="25"/>
        <w:tblOverlap w:val="never"/>
        <w:tblW w:w="0" w:type="auto"/>
        <w:tblLook w:val="04A0" w:firstRow="1" w:lastRow="0" w:firstColumn="1" w:lastColumn="0" w:noHBand="0" w:noVBand="1"/>
      </w:tblPr>
      <w:tblGrid>
        <w:gridCol w:w="1606"/>
        <w:gridCol w:w="1267"/>
        <w:gridCol w:w="1187"/>
        <w:gridCol w:w="1053"/>
        <w:gridCol w:w="1275"/>
        <w:gridCol w:w="1226"/>
        <w:gridCol w:w="1439"/>
      </w:tblGrid>
      <w:tr w:rsidR="00FA129E" w:rsidRPr="00BE2923">
        <w:tc>
          <w:tcPr>
            <w:tcW w:w="1378" w:type="dxa"/>
            <w:shd w:val="clear" w:color="auto" w:fill="EEECE1" w:themeFill="background2"/>
            <w:vAlign w:val="center"/>
          </w:tcPr>
          <w:p w:rsidR="00FA129E" w:rsidRPr="00F8494B" w:rsidRDefault="00FA129E" w:rsidP="00EF065D">
            <w:pPr>
              <w:pStyle w:val="ListParagraph"/>
              <w:ind w:left="0"/>
              <w:jc w:val="center"/>
              <w:rPr>
                <w:rFonts w:ascii="Arial" w:hAnsi="Arial" w:cs="Arial"/>
                <w:b/>
                <w:sz w:val="20"/>
                <w:szCs w:val="20"/>
                <w:lang w:val="es-ES_tradnl"/>
              </w:rPr>
            </w:pPr>
            <w:r w:rsidRPr="00F8494B">
              <w:rPr>
                <w:rFonts w:ascii="Arial" w:hAnsi="Arial" w:cs="Arial"/>
                <w:b/>
                <w:sz w:val="20"/>
                <w:szCs w:val="20"/>
                <w:lang w:val="es-ES_tradnl"/>
              </w:rPr>
              <w:t>Nombre de la Comunidad</w:t>
            </w:r>
          </w:p>
        </w:tc>
        <w:tc>
          <w:tcPr>
            <w:tcW w:w="1369" w:type="dxa"/>
            <w:shd w:val="clear" w:color="auto" w:fill="EEECE1" w:themeFill="background2"/>
            <w:vAlign w:val="center"/>
          </w:tcPr>
          <w:p w:rsidR="00FA129E" w:rsidRPr="00F8494B" w:rsidRDefault="00FA129E" w:rsidP="00EF065D">
            <w:pPr>
              <w:pStyle w:val="ListParagraph"/>
              <w:ind w:left="0"/>
              <w:jc w:val="center"/>
              <w:rPr>
                <w:rFonts w:ascii="Arial" w:hAnsi="Arial" w:cs="Arial"/>
                <w:b/>
                <w:sz w:val="20"/>
                <w:szCs w:val="20"/>
                <w:lang w:val="es-ES_tradnl"/>
              </w:rPr>
            </w:pPr>
            <w:r w:rsidRPr="00F8494B">
              <w:rPr>
                <w:rFonts w:ascii="Arial" w:hAnsi="Arial" w:cs="Arial"/>
                <w:b/>
                <w:sz w:val="20"/>
                <w:szCs w:val="20"/>
                <w:lang w:val="es-ES_tradnl"/>
              </w:rPr>
              <w:t>Población Estimada 2014</w:t>
            </w:r>
          </w:p>
        </w:tc>
        <w:tc>
          <w:tcPr>
            <w:tcW w:w="1367" w:type="dxa"/>
            <w:shd w:val="clear" w:color="auto" w:fill="EEECE1" w:themeFill="background2"/>
            <w:vAlign w:val="center"/>
          </w:tcPr>
          <w:p w:rsidR="00FA129E" w:rsidRPr="00F8494B" w:rsidRDefault="00FA129E" w:rsidP="00EF065D">
            <w:pPr>
              <w:pStyle w:val="ListParagraph"/>
              <w:ind w:left="0"/>
              <w:jc w:val="center"/>
              <w:rPr>
                <w:rFonts w:ascii="Arial" w:hAnsi="Arial" w:cs="Arial"/>
                <w:b/>
                <w:sz w:val="20"/>
                <w:szCs w:val="20"/>
                <w:lang w:val="es-ES_tradnl"/>
              </w:rPr>
            </w:pPr>
            <w:r w:rsidRPr="00F8494B">
              <w:rPr>
                <w:rFonts w:ascii="Arial" w:hAnsi="Arial" w:cs="Arial"/>
                <w:b/>
                <w:sz w:val="20"/>
                <w:szCs w:val="20"/>
                <w:lang w:val="es-ES_tradnl"/>
              </w:rPr>
              <w:t>N° de Familias</w:t>
            </w:r>
          </w:p>
        </w:tc>
        <w:tc>
          <w:tcPr>
            <w:tcW w:w="1363" w:type="dxa"/>
            <w:shd w:val="clear" w:color="auto" w:fill="EEECE1" w:themeFill="background2"/>
            <w:vAlign w:val="center"/>
          </w:tcPr>
          <w:p w:rsidR="00FA129E" w:rsidRPr="00F8494B" w:rsidRDefault="00FA129E" w:rsidP="00EF065D">
            <w:pPr>
              <w:pStyle w:val="ListParagraph"/>
              <w:ind w:left="0"/>
              <w:jc w:val="center"/>
              <w:rPr>
                <w:rFonts w:ascii="Arial" w:hAnsi="Arial" w:cs="Arial"/>
                <w:b/>
                <w:sz w:val="20"/>
                <w:szCs w:val="20"/>
                <w:lang w:val="es-ES_tradnl"/>
              </w:rPr>
            </w:pPr>
            <w:r w:rsidRPr="00F8494B">
              <w:rPr>
                <w:rFonts w:ascii="Arial" w:hAnsi="Arial" w:cs="Arial"/>
                <w:b/>
                <w:sz w:val="20"/>
                <w:szCs w:val="20"/>
                <w:lang w:val="es-ES_tradnl"/>
              </w:rPr>
              <w:t>Con Titulo o</w:t>
            </w:r>
          </w:p>
          <w:p w:rsidR="00FA129E" w:rsidRPr="00F8494B" w:rsidRDefault="00FA129E" w:rsidP="00EF065D">
            <w:pPr>
              <w:pStyle w:val="ListParagraph"/>
              <w:ind w:left="0"/>
              <w:jc w:val="center"/>
              <w:rPr>
                <w:rFonts w:ascii="Arial" w:hAnsi="Arial" w:cs="Arial"/>
                <w:b/>
                <w:sz w:val="20"/>
                <w:szCs w:val="20"/>
                <w:lang w:val="es-ES_tradnl"/>
              </w:rPr>
            </w:pPr>
            <w:r w:rsidRPr="00F8494B">
              <w:rPr>
                <w:rFonts w:ascii="Arial" w:hAnsi="Arial" w:cs="Arial"/>
                <w:b/>
                <w:sz w:val="20"/>
                <w:szCs w:val="20"/>
                <w:lang w:val="es-ES_tradnl"/>
              </w:rPr>
              <w:t>Sin Titulo</w:t>
            </w:r>
          </w:p>
        </w:tc>
        <w:tc>
          <w:tcPr>
            <w:tcW w:w="1372" w:type="dxa"/>
            <w:shd w:val="clear" w:color="auto" w:fill="EEECE1" w:themeFill="background2"/>
            <w:vAlign w:val="center"/>
          </w:tcPr>
          <w:p w:rsidR="00FA129E" w:rsidRPr="00F8494B" w:rsidRDefault="00FA129E" w:rsidP="00EF065D">
            <w:pPr>
              <w:pStyle w:val="ListParagraph"/>
              <w:ind w:left="0"/>
              <w:jc w:val="center"/>
              <w:rPr>
                <w:rFonts w:ascii="Arial" w:hAnsi="Arial" w:cs="Arial"/>
                <w:b/>
                <w:sz w:val="20"/>
                <w:szCs w:val="20"/>
                <w:lang w:val="es-ES_tradnl"/>
              </w:rPr>
            </w:pPr>
            <w:r w:rsidRPr="00F8494B">
              <w:rPr>
                <w:rFonts w:ascii="Arial" w:hAnsi="Arial" w:cs="Arial"/>
                <w:b/>
                <w:sz w:val="20"/>
                <w:szCs w:val="20"/>
                <w:lang w:val="es-ES_tradnl"/>
              </w:rPr>
              <w:t>Superficie aprox. en Has.</w:t>
            </w:r>
          </w:p>
        </w:tc>
        <w:tc>
          <w:tcPr>
            <w:tcW w:w="1353" w:type="dxa"/>
            <w:shd w:val="clear" w:color="auto" w:fill="EEECE1" w:themeFill="background2"/>
            <w:vAlign w:val="center"/>
          </w:tcPr>
          <w:p w:rsidR="00FA129E" w:rsidRPr="00F8494B" w:rsidRDefault="00FA129E" w:rsidP="00EF065D">
            <w:pPr>
              <w:pStyle w:val="ListParagraph"/>
              <w:ind w:left="0"/>
              <w:jc w:val="center"/>
              <w:rPr>
                <w:rFonts w:ascii="Arial" w:hAnsi="Arial" w:cs="Arial"/>
                <w:b/>
                <w:sz w:val="20"/>
                <w:szCs w:val="20"/>
                <w:lang w:val="es-ES_tradnl"/>
              </w:rPr>
            </w:pPr>
            <w:r w:rsidRPr="00F8494B">
              <w:rPr>
                <w:rFonts w:ascii="Arial" w:hAnsi="Arial" w:cs="Arial"/>
                <w:b/>
                <w:sz w:val="20"/>
                <w:szCs w:val="20"/>
                <w:lang w:val="es-ES_tradnl"/>
              </w:rPr>
              <w:t>Distancia del Tramo</w:t>
            </w:r>
          </w:p>
        </w:tc>
        <w:tc>
          <w:tcPr>
            <w:tcW w:w="1374" w:type="dxa"/>
            <w:shd w:val="clear" w:color="auto" w:fill="EEECE1" w:themeFill="background2"/>
            <w:vAlign w:val="center"/>
          </w:tcPr>
          <w:p w:rsidR="00FA129E" w:rsidRPr="00F8494B" w:rsidRDefault="00FA129E" w:rsidP="00EF065D">
            <w:pPr>
              <w:pStyle w:val="ListParagraph"/>
              <w:ind w:left="0"/>
              <w:jc w:val="center"/>
              <w:rPr>
                <w:rFonts w:ascii="Arial" w:hAnsi="Arial" w:cs="Arial"/>
                <w:b/>
                <w:sz w:val="20"/>
                <w:szCs w:val="20"/>
                <w:lang w:val="es-ES_tradnl"/>
              </w:rPr>
            </w:pPr>
            <w:r w:rsidRPr="00F8494B">
              <w:rPr>
                <w:rFonts w:ascii="Arial" w:hAnsi="Arial" w:cs="Arial"/>
                <w:b/>
                <w:sz w:val="20"/>
                <w:szCs w:val="20"/>
                <w:lang w:val="es-ES_tradnl"/>
              </w:rPr>
              <w:t>Distribución por Áreas Identificadas</w:t>
            </w:r>
          </w:p>
        </w:tc>
      </w:tr>
      <w:tr w:rsidR="00FA129E" w:rsidRPr="00BE2923" w:rsidTr="00F161E0">
        <w:tc>
          <w:tcPr>
            <w:tcW w:w="1378" w:type="dxa"/>
          </w:tcPr>
          <w:p w:rsidR="00FA129E" w:rsidRPr="00F8494B" w:rsidRDefault="00FA129E" w:rsidP="00EF065D">
            <w:pPr>
              <w:rPr>
                <w:rFonts w:ascii="Arial" w:hAnsi="Arial" w:cs="Arial"/>
                <w:sz w:val="20"/>
                <w:szCs w:val="20"/>
              </w:rPr>
            </w:pPr>
            <w:r w:rsidRPr="00F8494B">
              <w:rPr>
                <w:rFonts w:ascii="Arial" w:hAnsi="Arial" w:cs="Arial"/>
                <w:sz w:val="20"/>
                <w:szCs w:val="20"/>
              </w:rPr>
              <w:t>1.Tajay-Pakuri</w:t>
            </w:r>
          </w:p>
        </w:tc>
        <w:tc>
          <w:tcPr>
            <w:tcW w:w="1369" w:type="dxa"/>
          </w:tcPr>
          <w:p w:rsidR="00FA129E" w:rsidRPr="00F8494B" w:rsidRDefault="00FA129E" w:rsidP="00EF065D">
            <w:pPr>
              <w:jc w:val="center"/>
              <w:rPr>
                <w:rFonts w:ascii="Arial" w:hAnsi="Arial" w:cs="Arial"/>
                <w:sz w:val="20"/>
                <w:szCs w:val="20"/>
              </w:rPr>
            </w:pPr>
            <w:r w:rsidRPr="00F8494B">
              <w:rPr>
                <w:rFonts w:ascii="Arial" w:hAnsi="Arial" w:cs="Arial"/>
                <w:sz w:val="20"/>
                <w:szCs w:val="20"/>
              </w:rPr>
              <w:t>60p</w:t>
            </w:r>
          </w:p>
          <w:p w:rsidR="00FA129E" w:rsidRPr="00F8494B" w:rsidRDefault="00FA129E" w:rsidP="00EF065D">
            <w:pPr>
              <w:jc w:val="center"/>
              <w:rPr>
                <w:rFonts w:ascii="Arial" w:hAnsi="Arial" w:cs="Arial"/>
                <w:sz w:val="20"/>
                <w:szCs w:val="20"/>
              </w:rPr>
            </w:pPr>
          </w:p>
        </w:tc>
        <w:tc>
          <w:tcPr>
            <w:tcW w:w="1367" w:type="dxa"/>
            <w:shd w:val="clear" w:color="auto" w:fill="auto"/>
          </w:tcPr>
          <w:p w:rsidR="00FA129E" w:rsidRPr="00F8494B" w:rsidRDefault="00FA129E" w:rsidP="00EF065D">
            <w:pPr>
              <w:jc w:val="center"/>
              <w:rPr>
                <w:rFonts w:ascii="Arial" w:hAnsi="Arial" w:cs="Arial"/>
                <w:sz w:val="20"/>
                <w:szCs w:val="20"/>
              </w:rPr>
            </w:pPr>
            <w:r w:rsidRPr="00F8494B">
              <w:rPr>
                <w:rFonts w:ascii="Arial" w:hAnsi="Arial" w:cs="Arial"/>
                <w:sz w:val="20"/>
                <w:szCs w:val="20"/>
              </w:rPr>
              <w:t>12</w:t>
            </w:r>
          </w:p>
        </w:tc>
        <w:tc>
          <w:tcPr>
            <w:tcW w:w="1363" w:type="dxa"/>
            <w:vAlign w:val="center"/>
          </w:tcPr>
          <w:p w:rsidR="00FA129E" w:rsidRPr="00F8494B" w:rsidRDefault="00FA129E" w:rsidP="00EF065D">
            <w:pPr>
              <w:jc w:val="center"/>
              <w:rPr>
                <w:rFonts w:ascii="Arial" w:hAnsi="Arial" w:cs="Arial"/>
                <w:b/>
                <w:sz w:val="20"/>
                <w:szCs w:val="20"/>
              </w:rPr>
            </w:pPr>
            <w:r w:rsidRPr="00F8494B">
              <w:rPr>
                <w:rFonts w:ascii="Arial" w:hAnsi="Arial" w:cs="Arial"/>
                <w:b/>
                <w:sz w:val="20"/>
                <w:szCs w:val="20"/>
              </w:rPr>
              <w:t>C/T</w:t>
            </w:r>
          </w:p>
        </w:tc>
        <w:tc>
          <w:tcPr>
            <w:tcW w:w="1372" w:type="dxa"/>
            <w:shd w:val="clear" w:color="auto" w:fill="auto"/>
          </w:tcPr>
          <w:p w:rsidR="00FA129E" w:rsidRPr="00F8494B" w:rsidRDefault="00FA129E" w:rsidP="00EF065D">
            <w:pPr>
              <w:jc w:val="center"/>
              <w:rPr>
                <w:rFonts w:ascii="Arial" w:hAnsi="Arial" w:cs="Arial"/>
                <w:sz w:val="20"/>
                <w:szCs w:val="20"/>
              </w:rPr>
            </w:pPr>
            <w:r w:rsidRPr="00F8494B">
              <w:rPr>
                <w:rFonts w:ascii="Arial" w:hAnsi="Arial" w:cs="Arial"/>
                <w:sz w:val="20"/>
                <w:szCs w:val="20"/>
              </w:rPr>
              <w:t>67, 1</w:t>
            </w:r>
          </w:p>
        </w:tc>
        <w:tc>
          <w:tcPr>
            <w:tcW w:w="1353" w:type="dxa"/>
            <w:shd w:val="clear" w:color="auto" w:fill="FFFFFF" w:themeFill="background1"/>
            <w:vAlign w:val="center"/>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6.2 Km</w:t>
            </w:r>
          </w:p>
        </w:tc>
        <w:tc>
          <w:tcPr>
            <w:tcW w:w="1374" w:type="dxa"/>
            <w:vMerge w:val="restart"/>
            <w:shd w:val="clear" w:color="auto" w:fill="auto"/>
          </w:tcPr>
          <w:p w:rsidR="00FA129E" w:rsidRPr="00F8494B" w:rsidRDefault="00FA129E" w:rsidP="00EF065D">
            <w:pPr>
              <w:jc w:val="center"/>
              <w:rPr>
                <w:rFonts w:ascii="Arial" w:hAnsi="Arial" w:cs="Arial"/>
                <w:sz w:val="20"/>
                <w:szCs w:val="20"/>
              </w:rPr>
            </w:pPr>
          </w:p>
          <w:p w:rsidR="00FA129E" w:rsidRPr="00F8494B" w:rsidRDefault="00FA129E" w:rsidP="00EF065D">
            <w:pPr>
              <w:jc w:val="center"/>
              <w:rPr>
                <w:rFonts w:ascii="Arial" w:hAnsi="Arial" w:cs="Arial"/>
                <w:sz w:val="20"/>
                <w:szCs w:val="20"/>
              </w:rPr>
            </w:pPr>
          </w:p>
          <w:p w:rsidR="00FA129E" w:rsidRPr="00F8494B" w:rsidRDefault="00FA129E" w:rsidP="00EF065D">
            <w:pPr>
              <w:jc w:val="center"/>
              <w:rPr>
                <w:rFonts w:ascii="Arial" w:hAnsi="Arial" w:cs="Arial"/>
                <w:sz w:val="20"/>
                <w:szCs w:val="20"/>
              </w:rPr>
            </w:pPr>
          </w:p>
          <w:p w:rsidR="00FA129E" w:rsidRPr="00F8494B" w:rsidRDefault="00FA129E" w:rsidP="00EF065D">
            <w:pPr>
              <w:jc w:val="center"/>
              <w:rPr>
                <w:rFonts w:ascii="Arial" w:hAnsi="Arial" w:cs="Arial"/>
                <w:sz w:val="20"/>
                <w:szCs w:val="20"/>
              </w:rPr>
            </w:pPr>
          </w:p>
          <w:p w:rsidR="00FA129E" w:rsidRPr="00F8494B" w:rsidRDefault="00FA129E" w:rsidP="00EF065D">
            <w:pPr>
              <w:jc w:val="center"/>
              <w:rPr>
                <w:rFonts w:ascii="Arial" w:hAnsi="Arial" w:cs="Arial"/>
                <w:sz w:val="20"/>
                <w:szCs w:val="20"/>
              </w:rPr>
            </w:pPr>
            <w:r w:rsidRPr="00F8494B">
              <w:rPr>
                <w:rFonts w:ascii="Arial" w:hAnsi="Arial" w:cs="Arial"/>
                <w:sz w:val="20"/>
                <w:szCs w:val="20"/>
              </w:rPr>
              <w:t>Área 1 (Norte del Tramo)</w:t>
            </w:r>
          </w:p>
          <w:p w:rsidR="00FA129E" w:rsidRPr="00F8494B" w:rsidRDefault="00FA129E" w:rsidP="00EF065D">
            <w:pPr>
              <w:jc w:val="center"/>
              <w:rPr>
                <w:rFonts w:ascii="Arial" w:hAnsi="Arial" w:cs="Arial"/>
                <w:sz w:val="20"/>
                <w:szCs w:val="20"/>
              </w:rPr>
            </w:pPr>
            <w:r w:rsidRPr="00F8494B">
              <w:rPr>
                <w:rFonts w:ascii="Arial" w:hAnsi="Arial" w:cs="Arial"/>
                <w:sz w:val="20"/>
                <w:szCs w:val="20"/>
              </w:rPr>
              <w:t>140</w:t>
            </w:r>
          </w:p>
          <w:p w:rsidR="00FA129E" w:rsidRPr="00F8494B" w:rsidRDefault="00FA129E" w:rsidP="00EF065D">
            <w:pPr>
              <w:jc w:val="center"/>
              <w:rPr>
                <w:rFonts w:ascii="Arial" w:hAnsi="Arial" w:cs="Arial"/>
                <w:sz w:val="20"/>
                <w:szCs w:val="20"/>
              </w:rPr>
            </w:pPr>
            <w:r w:rsidRPr="00F8494B">
              <w:rPr>
                <w:rFonts w:ascii="Arial" w:hAnsi="Arial" w:cs="Arial"/>
                <w:sz w:val="20"/>
                <w:szCs w:val="20"/>
              </w:rPr>
              <w:t>familias</w:t>
            </w:r>
          </w:p>
        </w:tc>
      </w:tr>
      <w:tr w:rsidR="00FA129E" w:rsidRPr="00BE2923" w:rsidTr="00F161E0">
        <w:tc>
          <w:tcPr>
            <w:tcW w:w="1378" w:type="dxa"/>
          </w:tcPr>
          <w:p w:rsidR="00FA129E" w:rsidRPr="00F8494B" w:rsidRDefault="00FA129E" w:rsidP="00EF065D">
            <w:pPr>
              <w:pStyle w:val="ListParagraph"/>
              <w:ind w:left="0"/>
              <w:jc w:val="both"/>
              <w:rPr>
                <w:rFonts w:ascii="Arial" w:hAnsi="Arial" w:cs="Arial"/>
                <w:sz w:val="20"/>
                <w:szCs w:val="20"/>
                <w:lang w:val="es-ES_tradnl"/>
              </w:rPr>
            </w:pPr>
            <w:r w:rsidRPr="00F8494B">
              <w:rPr>
                <w:rFonts w:ascii="Arial" w:hAnsi="Arial" w:cs="Arial"/>
                <w:sz w:val="20"/>
                <w:szCs w:val="20"/>
                <w:lang w:val="es-ES_tradnl"/>
              </w:rPr>
              <w:t xml:space="preserve">2.Arroyo </w:t>
            </w:r>
            <w:proofErr w:type="spellStart"/>
            <w:r w:rsidRPr="00F8494B">
              <w:rPr>
                <w:rFonts w:ascii="Arial" w:hAnsi="Arial" w:cs="Arial"/>
                <w:sz w:val="20"/>
                <w:szCs w:val="20"/>
                <w:lang w:val="es-ES_tradnl"/>
              </w:rPr>
              <w:t>Morotĩ-Viju</w:t>
            </w:r>
            <w:proofErr w:type="spellEnd"/>
          </w:p>
        </w:tc>
        <w:tc>
          <w:tcPr>
            <w:tcW w:w="1369" w:type="dxa"/>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200p</w:t>
            </w:r>
          </w:p>
        </w:tc>
        <w:tc>
          <w:tcPr>
            <w:tcW w:w="1367"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40</w:t>
            </w:r>
          </w:p>
        </w:tc>
        <w:tc>
          <w:tcPr>
            <w:tcW w:w="1363" w:type="dxa"/>
            <w:vAlign w:val="center"/>
          </w:tcPr>
          <w:p w:rsidR="00FA129E" w:rsidRPr="00F8494B" w:rsidRDefault="00FA129E" w:rsidP="00EF065D">
            <w:pPr>
              <w:jc w:val="center"/>
              <w:rPr>
                <w:rFonts w:ascii="Arial" w:hAnsi="Arial" w:cs="Arial"/>
                <w:b/>
                <w:sz w:val="20"/>
                <w:szCs w:val="20"/>
              </w:rPr>
            </w:pPr>
            <w:r w:rsidRPr="00F8494B">
              <w:rPr>
                <w:rFonts w:ascii="Arial" w:hAnsi="Arial" w:cs="Arial"/>
                <w:b/>
                <w:sz w:val="20"/>
                <w:szCs w:val="20"/>
              </w:rPr>
              <w:t>C/T</w:t>
            </w:r>
          </w:p>
        </w:tc>
        <w:tc>
          <w:tcPr>
            <w:tcW w:w="1372"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771,5</w:t>
            </w:r>
          </w:p>
        </w:tc>
        <w:tc>
          <w:tcPr>
            <w:tcW w:w="1353" w:type="dxa"/>
            <w:shd w:val="clear" w:color="auto" w:fill="FFFFFF" w:themeFill="background1"/>
            <w:vAlign w:val="center"/>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6.4 Km</w:t>
            </w:r>
          </w:p>
        </w:tc>
        <w:tc>
          <w:tcPr>
            <w:tcW w:w="1374" w:type="dxa"/>
            <w:vMerge/>
            <w:shd w:val="clear" w:color="auto" w:fill="auto"/>
          </w:tcPr>
          <w:p w:rsidR="00FA129E" w:rsidRPr="00F8494B" w:rsidRDefault="00FA129E" w:rsidP="00EF065D">
            <w:pPr>
              <w:pStyle w:val="ListParagraph"/>
              <w:ind w:left="0"/>
              <w:jc w:val="center"/>
              <w:rPr>
                <w:rFonts w:ascii="Arial" w:hAnsi="Arial" w:cs="Arial"/>
                <w:sz w:val="20"/>
                <w:szCs w:val="20"/>
                <w:lang w:val="es-ES_tradnl"/>
              </w:rPr>
            </w:pPr>
          </w:p>
        </w:tc>
      </w:tr>
      <w:tr w:rsidR="00FA129E" w:rsidRPr="00BE2923" w:rsidTr="00F161E0">
        <w:tc>
          <w:tcPr>
            <w:tcW w:w="1378" w:type="dxa"/>
          </w:tcPr>
          <w:p w:rsidR="00FA129E" w:rsidRPr="00F8494B" w:rsidRDefault="00FA129E" w:rsidP="00EF065D">
            <w:pPr>
              <w:pStyle w:val="ListParagraph"/>
              <w:ind w:left="0"/>
              <w:jc w:val="both"/>
              <w:rPr>
                <w:rFonts w:ascii="Arial" w:hAnsi="Arial" w:cs="Arial"/>
                <w:sz w:val="20"/>
                <w:szCs w:val="20"/>
                <w:lang w:val="es-ES_tradnl"/>
              </w:rPr>
            </w:pPr>
            <w:r w:rsidRPr="00F8494B">
              <w:rPr>
                <w:rFonts w:ascii="Arial" w:hAnsi="Arial" w:cs="Arial"/>
                <w:sz w:val="20"/>
                <w:szCs w:val="20"/>
                <w:lang w:val="es-ES_tradnl"/>
              </w:rPr>
              <w:t xml:space="preserve">3.Tuna-Arroyo </w:t>
            </w:r>
            <w:proofErr w:type="spellStart"/>
            <w:r w:rsidRPr="00F8494B">
              <w:rPr>
                <w:rFonts w:ascii="Arial" w:hAnsi="Arial" w:cs="Arial"/>
                <w:sz w:val="20"/>
                <w:szCs w:val="20"/>
                <w:lang w:val="es-ES_tradnl"/>
              </w:rPr>
              <w:t>Guazu</w:t>
            </w:r>
            <w:proofErr w:type="spellEnd"/>
          </w:p>
        </w:tc>
        <w:tc>
          <w:tcPr>
            <w:tcW w:w="1369" w:type="dxa"/>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115p</w:t>
            </w:r>
          </w:p>
        </w:tc>
        <w:tc>
          <w:tcPr>
            <w:tcW w:w="1367"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25</w:t>
            </w:r>
          </w:p>
        </w:tc>
        <w:tc>
          <w:tcPr>
            <w:tcW w:w="1363" w:type="dxa"/>
            <w:vAlign w:val="center"/>
          </w:tcPr>
          <w:p w:rsidR="00FA129E" w:rsidRPr="00F8494B" w:rsidRDefault="00FA129E" w:rsidP="00EF065D">
            <w:pPr>
              <w:jc w:val="center"/>
              <w:rPr>
                <w:rFonts w:ascii="Arial" w:hAnsi="Arial" w:cs="Arial"/>
                <w:b/>
                <w:sz w:val="20"/>
                <w:szCs w:val="20"/>
              </w:rPr>
            </w:pPr>
            <w:r w:rsidRPr="00F8494B">
              <w:rPr>
                <w:rFonts w:ascii="Arial" w:hAnsi="Arial" w:cs="Arial"/>
                <w:b/>
                <w:sz w:val="20"/>
                <w:szCs w:val="20"/>
              </w:rPr>
              <w:t>C/T</w:t>
            </w:r>
          </w:p>
        </w:tc>
        <w:tc>
          <w:tcPr>
            <w:tcW w:w="1372"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397,6</w:t>
            </w:r>
          </w:p>
        </w:tc>
        <w:tc>
          <w:tcPr>
            <w:tcW w:w="1353" w:type="dxa"/>
            <w:shd w:val="clear" w:color="auto" w:fill="FFFFFF" w:themeFill="background1"/>
            <w:vAlign w:val="center"/>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9.2 km</w:t>
            </w:r>
          </w:p>
        </w:tc>
        <w:tc>
          <w:tcPr>
            <w:tcW w:w="1374" w:type="dxa"/>
            <w:vMerge/>
            <w:shd w:val="clear" w:color="auto" w:fill="auto"/>
          </w:tcPr>
          <w:p w:rsidR="00FA129E" w:rsidRPr="00F8494B" w:rsidRDefault="00FA129E" w:rsidP="00EF065D">
            <w:pPr>
              <w:pStyle w:val="ListParagraph"/>
              <w:ind w:left="0"/>
              <w:jc w:val="center"/>
              <w:rPr>
                <w:rFonts w:ascii="Arial" w:hAnsi="Arial" w:cs="Arial"/>
                <w:sz w:val="20"/>
                <w:szCs w:val="20"/>
                <w:lang w:val="es-ES_tradnl"/>
              </w:rPr>
            </w:pPr>
          </w:p>
        </w:tc>
      </w:tr>
      <w:tr w:rsidR="00FA129E" w:rsidRPr="00BE2923" w:rsidTr="00F161E0">
        <w:tc>
          <w:tcPr>
            <w:tcW w:w="1378" w:type="dxa"/>
          </w:tcPr>
          <w:p w:rsidR="00FA129E" w:rsidRPr="00F8494B" w:rsidRDefault="00FA129E" w:rsidP="00EF065D">
            <w:pPr>
              <w:pStyle w:val="ListParagraph"/>
              <w:ind w:left="0"/>
              <w:jc w:val="both"/>
              <w:rPr>
                <w:rFonts w:ascii="Arial" w:hAnsi="Arial" w:cs="Arial"/>
                <w:sz w:val="20"/>
                <w:szCs w:val="20"/>
                <w:lang w:val="es-ES_tradnl"/>
              </w:rPr>
            </w:pPr>
            <w:r w:rsidRPr="00F8494B">
              <w:rPr>
                <w:rFonts w:ascii="Arial" w:hAnsi="Arial" w:cs="Arial"/>
                <w:sz w:val="20"/>
                <w:szCs w:val="20"/>
                <w:lang w:val="es-ES_tradnl"/>
              </w:rPr>
              <w:t xml:space="preserve">4-5 </w:t>
            </w:r>
            <w:proofErr w:type="spellStart"/>
            <w:r w:rsidRPr="00F8494B">
              <w:rPr>
                <w:rFonts w:ascii="Arial" w:hAnsi="Arial" w:cs="Arial"/>
                <w:sz w:val="20"/>
                <w:szCs w:val="20"/>
                <w:lang w:val="es-ES_tradnl"/>
              </w:rPr>
              <w:t>Kokuere</w:t>
            </w:r>
            <w:proofErr w:type="spellEnd"/>
            <w:r w:rsidRPr="00F8494B">
              <w:rPr>
                <w:rFonts w:ascii="Arial" w:hAnsi="Arial" w:cs="Arial"/>
                <w:sz w:val="20"/>
                <w:szCs w:val="20"/>
                <w:lang w:val="es-ES_tradnl"/>
              </w:rPr>
              <w:t xml:space="preserve"> Guazú/</w:t>
            </w:r>
            <w:proofErr w:type="spellStart"/>
            <w:r w:rsidRPr="00F8494B">
              <w:rPr>
                <w:rFonts w:ascii="Arial" w:hAnsi="Arial" w:cs="Arial"/>
                <w:sz w:val="20"/>
                <w:szCs w:val="20"/>
                <w:lang w:val="es-ES_tradnl"/>
              </w:rPr>
              <w:t>Kokuere</w:t>
            </w:r>
            <w:proofErr w:type="spellEnd"/>
            <w:r w:rsidRPr="00F8494B">
              <w:rPr>
                <w:rFonts w:ascii="Arial" w:hAnsi="Arial" w:cs="Arial"/>
                <w:sz w:val="20"/>
                <w:szCs w:val="20"/>
                <w:lang w:val="es-ES_tradnl"/>
              </w:rPr>
              <w:t xml:space="preserve"> Sexta Línea</w:t>
            </w:r>
          </w:p>
        </w:tc>
        <w:tc>
          <w:tcPr>
            <w:tcW w:w="1369" w:type="dxa"/>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230p</w:t>
            </w:r>
          </w:p>
        </w:tc>
        <w:tc>
          <w:tcPr>
            <w:tcW w:w="1367"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42</w:t>
            </w:r>
          </w:p>
          <w:p w:rsidR="00FA129E" w:rsidRPr="00F8494B" w:rsidRDefault="00FA129E" w:rsidP="00EF065D">
            <w:pPr>
              <w:pStyle w:val="ListParagraph"/>
              <w:ind w:left="0"/>
              <w:jc w:val="center"/>
              <w:rPr>
                <w:rFonts w:ascii="Arial" w:hAnsi="Arial" w:cs="Arial"/>
                <w:sz w:val="20"/>
                <w:szCs w:val="20"/>
                <w:lang w:val="es-ES_tradnl"/>
              </w:rPr>
            </w:pPr>
          </w:p>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17</w:t>
            </w:r>
          </w:p>
        </w:tc>
        <w:tc>
          <w:tcPr>
            <w:tcW w:w="1363" w:type="dxa"/>
            <w:vAlign w:val="center"/>
          </w:tcPr>
          <w:p w:rsidR="00FA129E" w:rsidRPr="00F8494B" w:rsidRDefault="00FA129E" w:rsidP="00EF065D">
            <w:pPr>
              <w:jc w:val="center"/>
              <w:rPr>
                <w:rFonts w:ascii="Arial" w:hAnsi="Arial" w:cs="Arial"/>
                <w:b/>
                <w:sz w:val="20"/>
                <w:szCs w:val="20"/>
              </w:rPr>
            </w:pPr>
            <w:r w:rsidRPr="00F8494B">
              <w:rPr>
                <w:rFonts w:ascii="Arial" w:hAnsi="Arial" w:cs="Arial"/>
                <w:b/>
                <w:sz w:val="20"/>
                <w:szCs w:val="20"/>
              </w:rPr>
              <w:t>C/T</w:t>
            </w:r>
          </w:p>
        </w:tc>
        <w:tc>
          <w:tcPr>
            <w:tcW w:w="1372" w:type="dxa"/>
            <w:shd w:val="clear" w:color="auto" w:fill="auto"/>
            <w:vAlign w:val="center"/>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1135,1</w:t>
            </w:r>
          </w:p>
        </w:tc>
        <w:tc>
          <w:tcPr>
            <w:tcW w:w="1353" w:type="dxa"/>
            <w:shd w:val="clear" w:color="auto" w:fill="FFFFFF" w:themeFill="background1"/>
            <w:vAlign w:val="center"/>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12.6 Km</w:t>
            </w:r>
          </w:p>
          <w:p w:rsidR="00FA129E" w:rsidRPr="00F8494B" w:rsidRDefault="00FA129E" w:rsidP="00EF065D">
            <w:pPr>
              <w:pStyle w:val="ListParagraph"/>
              <w:ind w:left="0"/>
              <w:jc w:val="center"/>
              <w:rPr>
                <w:rFonts w:ascii="Arial" w:hAnsi="Arial" w:cs="Arial"/>
                <w:sz w:val="20"/>
                <w:szCs w:val="20"/>
                <w:lang w:val="es-ES_tradnl"/>
              </w:rPr>
            </w:pPr>
          </w:p>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15.7 Km</w:t>
            </w:r>
          </w:p>
        </w:tc>
        <w:tc>
          <w:tcPr>
            <w:tcW w:w="1374" w:type="dxa"/>
            <w:vMerge/>
            <w:shd w:val="clear" w:color="auto" w:fill="auto"/>
          </w:tcPr>
          <w:p w:rsidR="00FA129E" w:rsidRPr="00F8494B" w:rsidRDefault="00FA129E" w:rsidP="00EF065D">
            <w:pPr>
              <w:pStyle w:val="ListParagraph"/>
              <w:ind w:left="0"/>
              <w:jc w:val="center"/>
              <w:rPr>
                <w:rFonts w:ascii="Arial" w:hAnsi="Arial" w:cs="Arial"/>
                <w:sz w:val="20"/>
                <w:szCs w:val="20"/>
                <w:lang w:val="es-ES_tradnl"/>
              </w:rPr>
            </w:pPr>
          </w:p>
        </w:tc>
      </w:tr>
      <w:tr w:rsidR="00FA129E" w:rsidRPr="00BE2923" w:rsidTr="00F161E0">
        <w:tc>
          <w:tcPr>
            <w:tcW w:w="1378" w:type="dxa"/>
          </w:tcPr>
          <w:p w:rsidR="00FA129E" w:rsidRPr="00F8494B" w:rsidRDefault="00FA129E" w:rsidP="00EF065D">
            <w:pPr>
              <w:pStyle w:val="ListParagraph"/>
              <w:ind w:left="0"/>
              <w:jc w:val="both"/>
              <w:rPr>
                <w:rFonts w:ascii="Arial" w:hAnsi="Arial" w:cs="Arial"/>
                <w:sz w:val="20"/>
                <w:szCs w:val="20"/>
                <w:lang w:val="es-ES_tradnl"/>
              </w:rPr>
            </w:pPr>
            <w:r w:rsidRPr="00F8494B">
              <w:rPr>
                <w:rFonts w:ascii="Arial" w:hAnsi="Arial" w:cs="Arial"/>
                <w:sz w:val="20"/>
                <w:szCs w:val="20"/>
                <w:lang w:val="es-ES_tradnl"/>
              </w:rPr>
              <w:t xml:space="preserve">6.Yvy </w:t>
            </w:r>
            <w:proofErr w:type="spellStart"/>
            <w:r w:rsidRPr="00F8494B">
              <w:rPr>
                <w:rFonts w:ascii="Arial" w:hAnsi="Arial" w:cs="Arial"/>
                <w:sz w:val="20"/>
                <w:szCs w:val="20"/>
                <w:lang w:val="es-ES_tradnl"/>
              </w:rPr>
              <w:t>Pytã</w:t>
            </w:r>
            <w:proofErr w:type="spellEnd"/>
          </w:p>
        </w:tc>
        <w:tc>
          <w:tcPr>
            <w:tcW w:w="1369" w:type="dxa"/>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20p</w:t>
            </w:r>
          </w:p>
          <w:p w:rsidR="00FA129E" w:rsidRPr="00F8494B" w:rsidRDefault="00FA129E" w:rsidP="00EF065D">
            <w:pPr>
              <w:pStyle w:val="ListParagraph"/>
              <w:ind w:left="0"/>
              <w:jc w:val="center"/>
              <w:rPr>
                <w:rFonts w:ascii="Arial" w:hAnsi="Arial" w:cs="Arial"/>
                <w:sz w:val="20"/>
                <w:szCs w:val="20"/>
                <w:lang w:val="es-ES_tradnl"/>
              </w:rPr>
            </w:pPr>
          </w:p>
        </w:tc>
        <w:tc>
          <w:tcPr>
            <w:tcW w:w="1367"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4</w:t>
            </w:r>
          </w:p>
        </w:tc>
        <w:tc>
          <w:tcPr>
            <w:tcW w:w="1363" w:type="dxa"/>
            <w:vAlign w:val="center"/>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b/>
                <w:sz w:val="20"/>
                <w:szCs w:val="20"/>
                <w:lang w:val="es-ES_tradnl"/>
              </w:rPr>
              <w:t>S/T</w:t>
            </w:r>
          </w:p>
        </w:tc>
        <w:tc>
          <w:tcPr>
            <w:tcW w:w="1372"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Ocupación en Reserva Caazapá</w:t>
            </w:r>
          </w:p>
        </w:tc>
        <w:tc>
          <w:tcPr>
            <w:tcW w:w="1353" w:type="dxa"/>
            <w:shd w:val="clear" w:color="auto" w:fill="FFFFFF" w:themeFill="background1"/>
            <w:vAlign w:val="center"/>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6.6 Km</w:t>
            </w:r>
          </w:p>
        </w:tc>
        <w:tc>
          <w:tcPr>
            <w:tcW w:w="1374" w:type="dxa"/>
            <w:vMerge/>
            <w:shd w:val="clear" w:color="auto" w:fill="auto"/>
          </w:tcPr>
          <w:p w:rsidR="00FA129E" w:rsidRPr="00F8494B" w:rsidRDefault="00FA129E" w:rsidP="00EF065D">
            <w:pPr>
              <w:pStyle w:val="ListParagraph"/>
              <w:ind w:left="0"/>
              <w:jc w:val="center"/>
              <w:rPr>
                <w:rFonts w:ascii="Arial" w:hAnsi="Arial" w:cs="Arial"/>
                <w:sz w:val="20"/>
                <w:szCs w:val="20"/>
                <w:lang w:val="es-ES_tradnl"/>
              </w:rPr>
            </w:pPr>
          </w:p>
        </w:tc>
      </w:tr>
      <w:tr w:rsidR="00FA129E" w:rsidRPr="00BE2923" w:rsidTr="00F161E0">
        <w:tc>
          <w:tcPr>
            <w:tcW w:w="1378" w:type="dxa"/>
          </w:tcPr>
          <w:p w:rsidR="00FA129E" w:rsidRPr="00F8494B" w:rsidRDefault="00FA129E" w:rsidP="00EF065D">
            <w:pPr>
              <w:pStyle w:val="ListParagraph"/>
              <w:ind w:left="0"/>
              <w:jc w:val="both"/>
              <w:rPr>
                <w:rFonts w:ascii="Arial" w:hAnsi="Arial" w:cs="Arial"/>
                <w:sz w:val="20"/>
                <w:szCs w:val="20"/>
                <w:lang w:val="es-ES_tradnl"/>
              </w:rPr>
            </w:pPr>
            <w:r w:rsidRPr="00F8494B">
              <w:rPr>
                <w:rFonts w:ascii="Arial" w:hAnsi="Arial" w:cs="Arial"/>
                <w:sz w:val="20"/>
                <w:szCs w:val="20"/>
                <w:lang w:val="es-ES_tradnl"/>
              </w:rPr>
              <w:t xml:space="preserve">7.Ka´aguy </w:t>
            </w:r>
            <w:proofErr w:type="spellStart"/>
            <w:r w:rsidRPr="00F8494B">
              <w:rPr>
                <w:rFonts w:ascii="Arial" w:hAnsi="Arial" w:cs="Arial"/>
                <w:sz w:val="20"/>
                <w:szCs w:val="20"/>
                <w:lang w:val="es-ES_tradnl"/>
              </w:rPr>
              <w:t>Pa´ũ</w:t>
            </w:r>
            <w:proofErr w:type="spellEnd"/>
          </w:p>
        </w:tc>
        <w:tc>
          <w:tcPr>
            <w:tcW w:w="1369" w:type="dxa"/>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80p</w:t>
            </w:r>
          </w:p>
          <w:p w:rsidR="00FA129E" w:rsidRPr="00F8494B" w:rsidRDefault="00FA129E" w:rsidP="00EF065D">
            <w:pPr>
              <w:pStyle w:val="ListParagraph"/>
              <w:ind w:left="0"/>
              <w:jc w:val="center"/>
              <w:rPr>
                <w:rFonts w:ascii="Arial" w:hAnsi="Arial" w:cs="Arial"/>
                <w:sz w:val="20"/>
                <w:szCs w:val="20"/>
                <w:lang w:val="es-ES_tradnl"/>
              </w:rPr>
            </w:pPr>
          </w:p>
        </w:tc>
        <w:tc>
          <w:tcPr>
            <w:tcW w:w="1367"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16</w:t>
            </w:r>
          </w:p>
        </w:tc>
        <w:tc>
          <w:tcPr>
            <w:tcW w:w="1363" w:type="dxa"/>
            <w:vAlign w:val="center"/>
          </w:tcPr>
          <w:p w:rsidR="00FA129E" w:rsidRPr="00F8494B" w:rsidRDefault="00FA129E" w:rsidP="00EF065D">
            <w:pPr>
              <w:jc w:val="center"/>
              <w:rPr>
                <w:rFonts w:ascii="Arial" w:hAnsi="Arial" w:cs="Arial"/>
                <w:b/>
                <w:sz w:val="20"/>
                <w:szCs w:val="20"/>
              </w:rPr>
            </w:pPr>
            <w:r w:rsidRPr="00F8494B">
              <w:rPr>
                <w:rFonts w:ascii="Arial" w:hAnsi="Arial" w:cs="Arial"/>
                <w:b/>
                <w:sz w:val="20"/>
                <w:szCs w:val="20"/>
              </w:rPr>
              <w:t>C/T</w:t>
            </w:r>
          </w:p>
        </w:tc>
        <w:tc>
          <w:tcPr>
            <w:tcW w:w="1372"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359,3</w:t>
            </w:r>
          </w:p>
        </w:tc>
        <w:tc>
          <w:tcPr>
            <w:tcW w:w="1353" w:type="dxa"/>
            <w:shd w:val="clear" w:color="auto" w:fill="FFFFFF" w:themeFill="background1"/>
            <w:vAlign w:val="center"/>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11.2 Km</w:t>
            </w:r>
          </w:p>
        </w:tc>
        <w:tc>
          <w:tcPr>
            <w:tcW w:w="1374" w:type="dxa"/>
            <w:vMerge w:val="restart"/>
            <w:shd w:val="clear" w:color="auto" w:fill="auto"/>
          </w:tcPr>
          <w:p w:rsidR="00FA129E" w:rsidRPr="00F8494B" w:rsidRDefault="00FA129E" w:rsidP="00EF065D">
            <w:pPr>
              <w:pStyle w:val="ListParagraph"/>
              <w:ind w:left="0"/>
              <w:jc w:val="center"/>
              <w:rPr>
                <w:rFonts w:ascii="Arial" w:hAnsi="Arial" w:cs="Arial"/>
                <w:sz w:val="20"/>
                <w:szCs w:val="20"/>
                <w:lang w:val="es-ES_tradnl"/>
              </w:rPr>
            </w:pPr>
          </w:p>
          <w:p w:rsidR="00FA129E" w:rsidRPr="00F8494B" w:rsidRDefault="00FA129E" w:rsidP="00EF065D">
            <w:pPr>
              <w:pStyle w:val="ListParagraph"/>
              <w:ind w:left="0"/>
              <w:jc w:val="center"/>
              <w:rPr>
                <w:rFonts w:ascii="Arial" w:hAnsi="Arial" w:cs="Arial"/>
                <w:sz w:val="20"/>
                <w:szCs w:val="20"/>
                <w:lang w:val="es-ES_tradnl"/>
              </w:rPr>
            </w:pPr>
          </w:p>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Área 2 (Sur del Tramo)</w:t>
            </w:r>
          </w:p>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88</w:t>
            </w:r>
          </w:p>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Familias</w:t>
            </w:r>
          </w:p>
        </w:tc>
      </w:tr>
      <w:tr w:rsidR="00FA129E" w:rsidRPr="00BE2923" w:rsidTr="00F161E0">
        <w:tc>
          <w:tcPr>
            <w:tcW w:w="1378" w:type="dxa"/>
          </w:tcPr>
          <w:p w:rsidR="00FA129E" w:rsidRPr="00F8494B" w:rsidRDefault="00FA129E" w:rsidP="00EF065D">
            <w:pPr>
              <w:pStyle w:val="ListParagraph"/>
              <w:ind w:left="0"/>
              <w:jc w:val="both"/>
              <w:rPr>
                <w:rFonts w:ascii="Arial" w:hAnsi="Arial" w:cs="Arial"/>
                <w:sz w:val="20"/>
                <w:szCs w:val="20"/>
                <w:lang w:val="es-ES_tradnl"/>
              </w:rPr>
            </w:pPr>
            <w:r w:rsidRPr="00F8494B">
              <w:rPr>
                <w:rFonts w:ascii="Arial" w:hAnsi="Arial" w:cs="Arial"/>
                <w:sz w:val="20"/>
                <w:szCs w:val="20"/>
                <w:lang w:val="es-ES_tradnl"/>
              </w:rPr>
              <w:t>8.Vy´a Renda</w:t>
            </w:r>
          </w:p>
        </w:tc>
        <w:tc>
          <w:tcPr>
            <w:tcW w:w="1369" w:type="dxa"/>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60p</w:t>
            </w:r>
          </w:p>
          <w:p w:rsidR="00FA129E" w:rsidRPr="00F8494B" w:rsidRDefault="00FA129E" w:rsidP="00EF065D">
            <w:pPr>
              <w:pStyle w:val="ListParagraph"/>
              <w:ind w:left="0"/>
              <w:jc w:val="center"/>
              <w:rPr>
                <w:rFonts w:ascii="Arial" w:hAnsi="Arial" w:cs="Arial"/>
                <w:sz w:val="20"/>
                <w:szCs w:val="20"/>
                <w:lang w:val="es-ES_tradnl"/>
              </w:rPr>
            </w:pPr>
          </w:p>
        </w:tc>
        <w:tc>
          <w:tcPr>
            <w:tcW w:w="1367"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12</w:t>
            </w:r>
          </w:p>
        </w:tc>
        <w:tc>
          <w:tcPr>
            <w:tcW w:w="1363" w:type="dxa"/>
            <w:vAlign w:val="center"/>
          </w:tcPr>
          <w:p w:rsidR="00FA129E" w:rsidRPr="00F8494B" w:rsidRDefault="00FA129E" w:rsidP="00EF065D">
            <w:pPr>
              <w:jc w:val="center"/>
              <w:rPr>
                <w:rFonts w:ascii="Arial" w:hAnsi="Arial" w:cs="Arial"/>
                <w:b/>
                <w:sz w:val="20"/>
                <w:szCs w:val="20"/>
              </w:rPr>
            </w:pPr>
            <w:r w:rsidRPr="00F8494B">
              <w:rPr>
                <w:rFonts w:ascii="Arial" w:hAnsi="Arial" w:cs="Arial"/>
                <w:b/>
                <w:sz w:val="20"/>
                <w:szCs w:val="20"/>
              </w:rPr>
              <w:t>C/T</w:t>
            </w:r>
          </w:p>
        </w:tc>
        <w:tc>
          <w:tcPr>
            <w:tcW w:w="1372"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300</w:t>
            </w:r>
          </w:p>
        </w:tc>
        <w:tc>
          <w:tcPr>
            <w:tcW w:w="1353" w:type="dxa"/>
            <w:shd w:val="clear" w:color="auto" w:fill="FFFFFF" w:themeFill="background1"/>
            <w:vAlign w:val="center"/>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14.7 Km</w:t>
            </w:r>
          </w:p>
        </w:tc>
        <w:tc>
          <w:tcPr>
            <w:tcW w:w="1374" w:type="dxa"/>
            <w:vMerge/>
            <w:shd w:val="clear" w:color="auto" w:fill="auto"/>
          </w:tcPr>
          <w:p w:rsidR="00FA129E" w:rsidRPr="00F8494B" w:rsidRDefault="00FA129E" w:rsidP="00EF065D">
            <w:pPr>
              <w:pStyle w:val="ListParagraph"/>
              <w:ind w:left="0"/>
              <w:jc w:val="center"/>
              <w:rPr>
                <w:rFonts w:ascii="Arial" w:hAnsi="Arial" w:cs="Arial"/>
                <w:sz w:val="20"/>
                <w:szCs w:val="20"/>
                <w:lang w:val="es-ES_tradnl"/>
              </w:rPr>
            </w:pPr>
          </w:p>
        </w:tc>
      </w:tr>
      <w:tr w:rsidR="00FA129E" w:rsidRPr="00BE2923" w:rsidTr="00F161E0">
        <w:tc>
          <w:tcPr>
            <w:tcW w:w="1378" w:type="dxa"/>
          </w:tcPr>
          <w:p w:rsidR="00FA129E" w:rsidRPr="00F8494B" w:rsidRDefault="00FA129E" w:rsidP="00EF065D">
            <w:pPr>
              <w:pStyle w:val="ListParagraph"/>
              <w:ind w:left="0"/>
              <w:jc w:val="both"/>
              <w:rPr>
                <w:rFonts w:ascii="Arial" w:hAnsi="Arial" w:cs="Arial"/>
                <w:sz w:val="20"/>
                <w:szCs w:val="20"/>
                <w:lang w:val="es-ES_tradnl"/>
              </w:rPr>
            </w:pPr>
            <w:r w:rsidRPr="00F8494B">
              <w:rPr>
                <w:rFonts w:ascii="Arial" w:hAnsi="Arial" w:cs="Arial"/>
                <w:sz w:val="20"/>
                <w:szCs w:val="20"/>
                <w:lang w:val="es-ES_tradnl"/>
              </w:rPr>
              <w:t xml:space="preserve">9.Ka´a </w:t>
            </w:r>
            <w:proofErr w:type="spellStart"/>
            <w:r w:rsidRPr="00F8494B">
              <w:rPr>
                <w:rFonts w:ascii="Arial" w:hAnsi="Arial" w:cs="Arial"/>
                <w:sz w:val="20"/>
                <w:szCs w:val="20"/>
                <w:lang w:val="es-ES_tradnl"/>
              </w:rPr>
              <w:t>Mindy</w:t>
            </w:r>
            <w:proofErr w:type="spellEnd"/>
          </w:p>
        </w:tc>
        <w:tc>
          <w:tcPr>
            <w:tcW w:w="1369" w:type="dxa"/>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90p</w:t>
            </w:r>
          </w:p>
          <w:p w:rsidR="00FA129E" w:rsidRPr="00F8494B" w:rsidRDefault="00FA129E" w:rsidP="00EF065D">
            <w:pPr>
              <w:pStyle w:val="ListParagraph"/>
              <w:ind w:left="0"/>
              <w:jc w:val="center"/>
              <w:rPr>
                <w:rFonts w:ascii="Arial" w:hAnsi="Arial" w:cs="Arial"/>
                <w:sz w:val="20"/>
                <w:szCs w:val="20"/>
                <w:lang w:val="es-ES_tradnl"/>
              </w:rPr>
            </w:pPr>
          </w:p>
        </w:tc>
        <w:tc>
          <w:tcPr>
            <w:tcW w:w="1367"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18</w:t>
            </w:r>
          </w:p>
        </w:tc>
        <w:tc>
          <w:tcPr>
            <w:tcW w:w="1363" w:type="dxa"/>
            <w:vAlign w:val="center"/>
          </w:tcPr>
          <w:p w:rsidR="00FA129E" w:rsidRPr="00F8494B" w:rsidRDefault="00FA129E" w:rsidP="00EF065D">
            <w:pPr>
              <w:jc w:val="center"/>
              <w:rPr>
                <w:rFonts w:ascii="Arial" w:hAnsi="Arial" w:cs="Arial"/>
                <w:b/>
                <w:sz w:val="20"/>
                <w:szCs w:val="20"/>
              </w:rPr>
            </w:pPr>
            <w:r w:rsidRPr="00F8494B">
              <w:rPr>
                <w:rFonts w:ascii="Arial" w:hAnsi="Arial" w:cs="Arial"/>
                <w:b/>
                <w:sz w:val="20"/>
                <w:szCs w:val="20"/>
              </w:rPr>
              <w:t>C/T</w:t>
            </w:r>
          </w:p>
        </w:tc>
        <w:tc>
          <w:tcPr>
            <w:tcW w:w="1372"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300</w:t>
            </w:r>
          </w:p>
        </w:tc>
        <w:tc>
          <w:tcPr>
            <w:tcW w:w="1353" w:type="dxa"/>
            <w:shd w:val="clear" w:color="auto" w:fill="FFFFFF" w:themeFill="background1"/>
            <w:vAlign w:val="center"/>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15. 5 Km</w:t>
            </w:r>
          </w:p>
        </w:tc>
        <w:tc>
          <w:tcPr>
            <w:tcW w:w="1374" w:type="dxa"/>
            <w:vMerge/>
            <w:shd w:val="clear" w:color="auto" w:fill="auto"/>
          </w:tcPr>
          <w:p w:rsidR="00FA129E" w:rsidRPr="00F8494B" w:rsidRDefault="00FA129E" w:rsidP="00EF065D">
            <w:pPr>
              <w:pStyle w:val="ListParagraph"/>
              <w:ind w:left="0"/>
              <w:jc w:val="center"/>
              <w:rPr>
                <w:rFonts w:ascii="Arial" w:hAnsi="Arial" w:cs="Arial"/>
                <w:sz w:val="20"/>
                <w:szCs w:val="20"/>
                <w:lang w:val="es-ES_tradnl"/>
              </w:rPr>
            </w:pPr>
          </w:p>
        </w:tc>
      </w:tr>
      <w:tr w:rsidR="00FA129E" w:rsidRPr="00BE2923" w:rsidTr="00F161E0">
        <w:tc>
          <w:tcPr>
            <w:tcW w:w="1378" w:type="dxa"/>
            <w:shd w:val="clear" w:color="auto" w:fill="auto"/>
          </w:tcPr>
          <w:p w:rsidR="00FA129E" w:rsidRPr="00F8494B" w:rsidRDefault="00FA129E" w:rsidP="00EF065D">
            <w:pPr>
              <w:pStyle w:val="ListParagraph"/>
              <w:ind w:left="0"/>
              <w:jc w:val="both"/>
              <w:rPr>
                <w:rFonts w:ascii="Arial" w:hAnsi="Arial" w:cs="Arial"/>
                <w:sz w:val="20"/>
                <w:szCs w:val="20"/>
                <w:lang w:val="es-ES_tradnl"/>
              </w:rPr>
            </w:pPr>
            <w:r w:rsidRPr="00F8494B">
              <w:rPr>
                <w:rFonts w:ascii="Arial" w:hAnsi="Arial" w:cs="Arial"/>
                <w:sz w:val="20"/>
                <w:szCs w:val="20"/>
                <w:lang w:val="es-ES_tradnl"/>
              </w:rPr>
              <w:t xml:space="preserve">10.Tava </w:t>
            </w:r>
            <w:proofErr w:type="spellStart"/>
            <w:r w:rsidRPr="00F8494B">
              <w:rPr>
                <w:rFonts w:ascii="Arial" w:hAnsi="Arial" w:cs="Arial"/>
                <w:sz w:val="20"/>
                <w:szCs w:val="20"/>
                <w:lang w:val="es-ES_tradnl"/>
              </w:rPr>
              <w:t>Porã</w:t>
            </w:r>
            <w:proofErr w:type="spellEnd"/>
          </w:p>
        </w:tc>
        <w:tc>
          <w:tcPr>
            <w:tcW w:w="1369" w:type="dxa"/>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50p</w:t>
            </w:r>
          </w:p>
          <w:p w:rsidR="00FA129E" w:rsidRPr="00F8494B" w:rsidRDefault="00FA129E" w:rsidP="00EF065D">
            <w:pPr>
              <w:pStyle w:val="ListParagraph"/>
              <w:ind w:left="0"/>
              <w:jc w:val="center"/>
              <w:rPr>
                <w:rFonts w:ascii="Arial" w:hAnsi="Arial" w:cs="Arial"/>
                <w:sz w:val="20"/>
                <w:szCs w:val="20"/>
                <w:lang w:val="es-ES_tradnl"/>
              </w:rPr>
            </w:pPr>
          </w:p>
        </w:tc>
        <w:tc>
          <w:tcPr>
            <w:tcW w:w="1367"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10</w:t>
            </w:r>
          </w:p>
        </w:tc>
        <w:tc>
          <w:tcPr>
            <w:tcW w:w="1363" w:type="dxa"/>
            <w:vAlign w:val="center"/>
          </w:tcPr>
          <w:p w:rsidR="00FA129E" w:rsidRPr="00F8494B" w:rsidRDefault="00FA129E" w:rsidP="00EF065D">
            <w:pPr>
              <w:pStyle w:val="ListParagraph"/>
              <w:ind w:left="0"/>
              <w:jc w:val="center"/>
              <w:rPr>
                <w:rFonts w:ascii="Arial" w:hAnsi="Arial" w:cs="Arial"/>
                <w:b/>
                <w:sz w:val="20"/>
                <w:szCs w:val="20"/>
                <w:lang w:val="es-ES_tradnl"/>
              </w:rPr>
            </w:pPr>
            <w:r w:rsidRPr="00F8494B">
              <w:rPr>
                <w:rFonts w:ascii="Arial" w:hAnsi="Arial" w:cs="Arial"/>
                <w:b/>
                <w:sz w:val="20"/>
                <w:szCs w:val="20"/>
                <w:lang w:val="es-ES_tradnl"/>
              </w:rPr>
              <w:t>S/T</w:t>
            </w:r>
          </w:p>
        </w:tc>
        <w:tc>
          <w:tcPr>
            <w:tcW w:w="1372"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1000</w:t>
            </w:r>
          </w:p>
        </w:tc>
        <w:tc>
          <w:tcPr>
            <w:tcW w:w="1353" w:type="dxa"/>
            <w:shd w:val="clear" w:color="auto" w:fill="FFFFFF" w:themeFill="background1"/>
            <w:vAlign w:val="center"/>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16. 0 Km</w:t>
            </w:r>
          </w:p>
        </w:tc>
        <w:tc>
          <w:tcPr>
            <w:tcW w:w="1374" w:type="dxa"/>
            <w:vMerge/>
            <w:shd w:val="clear" w:color="auto" w:fill="auto"/>
          </w:tcPr>
          <w:p w:rsidR="00FA129E" w:rsidRPr="00F8494B" w:rsidRDefault="00FA129E" w:rsidP="00EF065D">
            <w:pPr>
              <w:pStyle w:val="ListParagraph"/>
              <w:ind w:left="0"/>
              <w:jc w:val="center"/>
              <w:rPr>
                <w:rFonts w:ascii="Arial" w:hAnsi="Arial" w:cs="Arial"/>
                <w:sz w:val="20"/>
                <w:szCs w:val="20"/>
                <w:lang w:val="es-ES_tradnl"/>
              </w:rPr>
            </w:pPr>
          </w:p>
        </w:tc>
      </w:tr>
      <w:tr w:rsidR="00FA129E" w:rsidRPr="00BE2923" w:rsidTr="00F161E0">
        <w:tc>
          <w:tcPr>
            <w:tcW w:w="1378" w:type="dxa"/>
            <w:shd w:val="clear" w:color="auto" w:fill="auto"/>
          </w:tcPr>
          <w:p w:rsidR="00FA129E" w:rsidRPr="00F8494B" w:rsidRDefault="00FA129E" w:rsidP="00EF065D">
            <w:pPr>
              <w:pStyle w:val="ListParagraph"/>
              <w:ind w:left="0"/>
              <w:jc w:val="both"/>
              <w:rPr>
                <w:rFonts w:ascii="Arial" w:hAnsi="Arial" w:cs="Arial"/>
                <w:sz w:val="20"/>
                <w:szCs w:val="20"/>
                <w:lang w:val="es-ES_tradnl"/>
              </w:rPr>
            </w:pPr>
            <w:r w:rsidRPr="00F8494B">
              <w:rPr>
                <w:rFonts w:ascii="Arial" w:hAnsi="Arial" w:cs="Arial"/>
                <w:sz w:val="20"/>
                <w:szCs w:val="20"/>
                <w:lang w:val="es-ES_tradnl"/>
              </w:rPr>
              <w:t>11.Karumbey</w:t>
            </w:r>
          </w:p>
        </w:tc>
        <w:tc>
          <w:tcPr>
            <w:tcW w:w="1369" w:type="dxa"/>
          </w:tcPr>
          <w:p w:rsidR="00FA129E" w:rsidRPr="00F8494B" w:rsidRDefault="00FA129E" w:rsidP="00EF065D">
            <w:pPr>
              <w:pStyle w:val="ListParagraph"/>
              <w:ind w:left="0"/>
              <w:jc w:val="center"/>
              <w:rPr>
                <w:rFonts w:ascii="Arial" w:hAnsi="Arial" w:cs="Arial"/>
                <w:sz w:val="20"/>
                <w:szCs w:val="20"/>
                <w:lang w:val="es-ES_tradnl"/>
              </w:rPr>
            </w:pPr>
          </w:p>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143p</w:t>
            </w:r>
          </w:p>
        </w:tc>
        <w:tc>
          <w:tcPr>
            <w:tcW w:w="1367"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28</w:t>
            </w:r>
          </w:p>
        </w:tc>
        <w:tc>
          <w:tcPr>
            <w:tcW w:w="1363" w:type="dxa"/>
            <w:vAlign w:val="center"/>
          </w:tcPr>
          <w:p w:rsidR="00FA129E" w:rsidRPr="00F8494B" w:rsidRDefault="00FA129E" w:rsidP="00EF065D">
            <w:pPr>
              <w:pStyle w:val="ListParagraph"/>
              <w:ind w:left="0"/>
              <w:jc w:val="center"/>
              <w:rPr>
                <w:rFonts w:ascii="Arial" w:hAnsi="Arial" w:cs="Arial"/>
                <w:sz w:val="20"/>
                <w:szCs w:val="20"/>
                <w:highlight w:val="yellow"/>
                <w:lang w:val="es-ES_tradnl"/>
              </w:rPr>
            </w:pPr>
            <w:r w:rsidRPr="00F8494B">
              <w:rPr>
                <w:rFonts w:ascii="Arial" w:hAnsi="Arial" w:cs="Arial"/>
                <w:b/>
                <w:sz w:val="20"/>
                <w:szCs w:val="20"/>
                <w:lang w:val="es-ES_tradnl"/>
              </w:rPr>
              <w:t>C/T</w:t>
            </w:r>
          </w:p>
        </w:tc>
        <w:tc>
          <w:tcPr>
            <w:tcW w:w="1372"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1309,5</w:t>
            </w:r>
          </w:p>
        </w:tc>
        <w:tc>
          <w:tcPr>
            <w:tcW w:w="1353" w:type="dxa"/>
            <w:shd w:val="clear" w:color="auto" w:fill="FFFFFF" w:themeFill="background1"/>
            <w:vAlign w:val="center"/>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14.3  Km</w:t>
            </w:r>
          </w:p>
        </w:tc>
        <w:tc>
          <w:tcPr>
            <w:tcW w:w="1374" w:type="dxa"/>
            <w:vMerge/>
            <w:shd w:val="clear" w:color="auto" w:fill="auto"/>
          </w:tcPr>
          <w:p w:rsidR="00FA129E" w:rsidRPr="00F8494B" w:rsidRDefault="00FA129E" w:rsidP="00EF065D">
            <w:pPr>
              <w:pStyle w:val="ListParagraph"/>
              <w:ind w:left="0"/>
              <w:jc w:val="center"/>
              <w:rPr>
                <w:rFonts w:ascii="Arial" w:hAnsi="Arial" w:cs="Arial"/>
                <w:sz w:val="20"/>
                <w:szCs w:val="20"/>
                <w:lang w:val="es-ES_tradnl"/>
              </w:rPr>
            </w:pPr>
          </w:p>
        </w:tc>
      </w:tr>
      <w:tr w:rsidR="00FA129E" w:rsidRPr="00BE2923" w:rsidTr="00F161E0">
        <w:tc>
          <w:tcPr>
            <w:tcW w:w="1378" w:type="dxa"/>
            <w:shd w:val="clear" w:color="auto" w:fill="auto"/>
          </w:tcPr>
          <w:p w:rsidR="00FA129E" w:rsidRPr="00F8494B" w:rsidRDefault="00FA129E" w:rsidP="00EF065D">
            <w:pPr>
              <w:pStyle w:val="ListParagraph"/>
              <w:ind w:left="0"/>
              <w:jc w:val="both"/>
              <w:rPr>
                <w:rFonts w:ascii="Arial" w:hAnsi="Arial" w:cs="Arial"/>
                <w:sz w:val="20"/>
                <w:szCs w:val="20"/>
                <w:lang w:val="es-ES_tradnl"/>
              </w:rPr>
            </w:pPr>
            <w:r w:rsidRPr="00F8494B">
              <w:rPr>
                <w:rFonts w:ascii="Arial" w:hAnsi="Arial" w:cs="Arial"/>
                <w:sz w:val="20"/>
                <w:szCs w:val="20"/>
                <w:lang w:val="es-ES_tradnl"/>
              </w:rPr>
              <w:t xml:space="preserve">12. Cerro </w:t>
            </w:r>
            <w:proofErr w:type="spellStart"/>
            <w:r w:rsidRPr="00F8494B">
              <w:rPr>
                <w:rFonts w:ascii="Arial" w:hAnsi="Arial" w:cs="Arial"/>
                <w:sz w:val="20"/>
                <w:szCs w:val="20"/>
                <w:lang w:val="es-ES_tradnl"/>
              </w:rPr>
              <w:t>Moroti</w:t>
            </w:r>
            <w:proofErr w:type="spellEnd"/>
          </w:p>
        </w:tc>
        <w:tc>
          <w:tcPr>
            <w:tcW w:w="1369" w:type="dxa"/>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20p</w:t>
            </w:r>
          </w:p>
        </w:tc>
        <w:tc>
          <w:tcPr>
            <w:tcW w:w="1367"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4</w:t>
            </w:r>
          </w:p>
        </w:tc>
        <w:tc>
          <w:tcPr>
            <w:tcW w:w="1363" w:type="dxa"/>
            <w:vAlign w:val="center"/>
          </w:tcPr>
          <w:p w:rsidR="00FA129E" w:rsidRPr="00F8494B" w:rsidRDefault="00FA129E" w:rsidP="00EF065D">
            <w:pPr>
              <w:jc w:val="center"/>
              <w:rPr>
                <w:rFonts w:ascii="Arial" w:hAnsi="Arial" w:cs="Arial"/>
                <w:b/>
                <w:sz w:val="20"/>
                <w:szCs w:val="20"/>
              </w:rPr>
            </w:pPr>
            <w:r w:rsidRPr="00F8494B">
              <w:rPr>
                <w:rFonts w:ascii="Arial" w:hAnsi="Arial" w:cs="Arial"/>
                <w:b/>
                <w:sz w:val="20"/>
                <w:szCs w:val="20"/>
              </w:rPr>
              <w:t>S/T</w:t>
            </w:r>
          </w:p>
        </w:tc>
        <w:tc>
          <w:tcPr>
            <w:tcW w:w="1372"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w:t>
            </w:r>
          </w:p>
        </w:tc>
        <w:tc>
          <w:tcPr>
            <w:tcW w:w="1353" w:type="dxa"/>
            <w:shd w:val="clear" w:color="auto" w:fill="FFFFFF" w:themeFill="background1"/>
            <w:vAlign w:val="center"/>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w:t>
            </w:r>
          </w:p>
        </w:tc>
        <w:tc>
          <w:tcPr>
            <w:tcW w:w="1374" w:type="dxa"/>
            <w:vMerge/>
            <w:shd w:val="clear" w:color="auto" w:fill="auto"/>
          </w:tcPr>
          <w:p w:rsidR="00FA129E" w:rsidRPr="00F8494B" w:rsidRDefault="00FA129E" w:rsidP="00EF065D">
            <w:pPr>
              <w:pStyle w:val="ListParagraph"/>
              <w:ind w:left="0"/>
              <w:jc w:val="center"/>
              <w:rPr>
                <w:rFonts w:ascii="Arial" w:hAnsi="Arial" w:cs="Arial"/>
                <w:sz w:val="20"/>
                <w:szCs w:val="20"/>
                <w:lang w:val="es-ES_tradnl"/>
              </w:rPr>
            </w:pPr>
          </w:p>
        </w:tc>
      </w:tr>
      <w:tr w:rsidR="00FA129E" w:rsidRPr="00BE2923" w:rsidTr="00F161E0">
        <w:tc>
          <w:tcPr>
            <w:tcW w:w="1378" w:type="dxa"/>
            <w:shd w:val="clear" w:color="auto" w:fill="FFFFFF" w:themeFill="background1"/>
          </w:tcPr>
          <w:p w:rsidR="00FA129E" w:rsidRPr="00F8494B" w:rsidRDefault="00FA129E" w:rsidP="00EF065D">
            <w:pPr>
              <w:pStyle w:val="ListParagraph"/>
              <w:ind w:left="0"/>
              <w:jc w:val="both"/>
              <w:rPr>
                <w:rFonts w:ascii="Arial" w:hAnsi="Arial" w:cs="Arial"/>
                <w:sz w:val="20"/>
                <w:szCs w:val="20"/>
                <w:lang w:val="es-ES_tradnl"/>
              </w:rPr>
            </w:pPr>
            <w:r w:rsidRPr="00F8494B">
              <w:rPr>
                <w:rFonts w:ascii="Arial" w:hAnsi="Arial" w:cs="Arial"/>
                <w:sz w:val="20"/>
                <w:szCs w:val="20"/>
                <w:lang w:val="es-ES_tradnl"/>
              </w:rPr>
              <w:t>13. Amambay</w:t>
            </w:r>
          </w:p>
        </w:tc>
        <w:tc>
          <w:tcPr>
            <w:tcW w:w="1369" w:type="dxa"/>
            <w:shd w:val="clear" w:color="auto" w:fill="FFFFFF" w:themeFill="background1"/>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50p</w:t>
            </w:r>
          </w:p>
          <w:p w:rsidR="00FA129E" w:rsidRPr="00F8494B" w:rsidRDefault="00FA129E" w:rsidP="00EF065D">
            <w:pPr>
              <w:pStyle w:val="ListParagraph"/>
              <w:ind w:left="0"/>
              <w:jc w:val="center"/>
              <w:rPr>
                <w:rFonts w:ascii="Arial" w:hAnsi="Arial" w:cs="Arial"/>
                <w:sz w:val="20"/>
                <w:szCs w:val="20"/>
                <w:lang w:val="es-ES_tradnl"/>
              </w:rPr>
            </w:pPr>
          </w:p>
        </w:tc>
        <w:tc>
          <w:tcPr>
            <w:tcW w:w="1367"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10</w:t>
            </w:r>
          </w:p>
        </w:tc>
        <w:tc>
          <w:tcPr>
            <w:tcW w:w="1363" w:type="dxa"/>
            <w:vAlign w:val="center"/>
          </w:tcPr>
          <w:p w:rsidR="00FA129E" w:rsidRPr="00F8494B" w:rsidRDefault="00FA129E" w:rsidP="00EF065D">
            <w:pPr>
              <w:jc w:val="center"/>
              <w:rPr>
                <w:rFonts w:ascii="Arial" w:hAnsi="Arial" w:cs="Arial"/>
                <w:b/>
                <w:sz w:val="20"/>
                <w:szCs w:val="20"/>
              </w:rPr>
            </w:pPr>
            <w:r w:rsidRPr="00F8494B">
              <w:rPr>
                <w:rFonts w:ascii="Arial" w:hAnsi="Arial" w:cs="Arial"/>
                <w:b/>
                <w:sz w:val="20"/>
                <w:szCs w:val="20"/>
              </w:rPr>
              <w:t>S/T</w:t>
            </w:r>
          </w:p>
        </w:tc>
        <w:tc>
          <w:tcPr>
            <w:tcW w:w="1372"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153</w:t>
            </w:r>
          </w:p>
        </w:tc>
        <w:tc>
          <w:tcPr>
            <w:tcW w:w="1353" w:type="dxa"/>
            <w:shd w:val="clear" w:color="auto" w:fill="FFFFFF" w:themeFill="background1"/>
            <w:vAlign w:val="center"/>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8.9 Km</w:t>
            </w:r>
          </w:p>
        </w:tc>
        <w:tc>
          <w:tcPr>
            <w:tcW w:w="1374" w:type="dxa"/>
            <w:vMerge w:val="restart"/>
            <w:shd w:val="clear" w:color="auto" w:fill="auto"/>
          </w:tcPr>
          <w:p w:rsidR="00FA129E" w:rsidRPr="00F8494B" w:rsidRDefault="00FA129E" w:rsidP="00EF065D">
            <w:pPr>
              <w:pStyle w:val="ListParagraph"/>
              <w:ind w:left="0"/>
              <w:jc w:val="center"/>
              <w:rPr>
                <w:rFonts w:ascii="Arial" w:hAnsi="Arial" w:cs="Arial"/>
                <w:sz w:val="20"/>
                <w:szCs w:val="20"/>
                <w:lang w:val="es-ES_tradnl"/>
              </w:rPr>
            </w:pPr>
          </w:p>
          <w:p w:rsidR="00FA129E" w:rsidRPr="00F8494B" w:rsidRDefault="00FA129E" w:rsidP="00EF065D">
            <w:pPr>
              <w:pStyle w:val="ListParagraph"/>
              <w:ind w:left="0"/>
              <w:jc w:val="center"/>
              <w:rPr>
                <w:rFonts w:ascii="Arial" w:hAnsi="Arial" w:cs="Arial"/>
                <w:sz w:val="20"/>
                <w:szCs w:val="20"/>
                <w:lang w:val="es-ES_tradnl"/>
              </w:rPr>
            </w:pPr>
          </w:p>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Área 3 (Este del Tramo)</w:t>
            </w:r>
          </w:p>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84</w:t>
            </w:r>
          </w:p>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 xml:space="preserve"> Familias</w:t>
            </w:r>
          </w:p>
          <w:p w:rsidR="00FA129E" w:rsidRPr="00F8494B" w:rsidRDefault="00FA129E" w:rsidP="00EF065D">
            <w:pPr>
              <w:pStyle w:val="ListParagraph"/>
              <w:ind w:left="0"/>
              <w:jc w:val="center"/>
              <w:rPr>
                <w:rFonts w:ascii="Arial" w:hAnsi="Arial" w:cs="Arial"/>
                <w:sz w:val="20"/>
                <w:szCs w:val="20"/>
                <w:lang w:val="es-ES_tradnl"/>
              </w:rPr>
            </w:pPr>
          </w:p>
        </w:tc>
      </w:tr>
      <w:tr w:rsidR="00FA129E" w:rsidRPr="00BE2923" w:rsidTr="00F161E0">
        <w:tc>
          <w:tcPr>
            <w:tcW w:w="1378" w:type="dxa"/>
            <w:shd w:val="clear" w:color="auto" w:fill="auto"/>
          </w:tcPr>
          <w:p w:rsidR="00FA129E" w:rsidRPr="00F8494B" w:rsidRDefault="00FA129E" w:rsidP="00EF065D">
            <w:pPr>
              <w:pStyle w:val="ListParagraph"/>
              <w:ind w:left="0"/>
              <w:jc w:val="both"/>
              <w:rPr>
                <w:rFonts w:ascii="Arial" w:hAnsi="Arial" w:cs="Arial"/>
                <w:sz w:val="20"/>
                <w:szCs w:val="20"/>
                <w:lang w:val="es-ES_tradnl"/>
              </w:rPr>
            </w:pPr>
          </w:p>
          <w:p w:rsidR="00FA129E" w:rsidRPr="00F8494B" w:rsidRDefault="00FA129E" w:rsidP="00EF065D">
            <w:pPr>
              <w:pStyle w:val="ListParagraph"/>
              <w:ind w:left="0"/>
              <w:jc w:val="both"/>
              <w:rPr>
                <w:rFonts w:ascii="Arial" w:hAnsi="Arial" w:cs="Arial"/>
                <w:sz w:val="20"/>
                <w:szCs w:val="20"/>
                <w:lang w:val="es-ES_tradnl"/>
              </w:rPr>
            </w:pPr>
            <w:r w:rsidRPr="00F8494B">
              <w:rPr>
                <w:rFonts w:ascii="Arial" w:hAnsi="Arial" w:cs="Arial"/>
                <w:sz w:val="20"/>
                <w:szCs w:val="20"/>
                <w:lang w:val="es-ES_tradnl"/>
              </w:rPr>
              <w:t xml:space="preserve">14. </w:t>
            </w:r>
            <w:proofErr w:type="spellStart"/>
            <w:r w:rsidRPr="00F8494B">
              <w:rPr>
                <w:rFonts w:ascii="Arial" w:hAnsi="Arial" w:cs="Arial"/>
                <w:sz w:val="20"/>
                <w:szCs w:val="20"/>
                <w:lang w:val="es-ES_tradnl"/>
              </w:rPr>
              <w:t>Pacuri</w:t>
            </w:r>
            <w:proofErr w:type="spellEnd"/>
            <w:r w:rsidRPr="00F8494B">
              <w:rPr>
                <w:rFonts w:ascii="Arial" w:hAnsi="Arial" w:cs="Arial"/>
                <w:sz w:val="20"/>
                <w:szCs w:val="20"/>
                <w:lang w:val="es-ES_tradnl"/>
              </w:rPr>
              <w:t xml:space="preserve">-Castor </w:t>
            </w:r>
            <w:proofErr w:type="spellStart"/>
            <w:r w:rsidRPr="00F8494B">
              <w:rPr>
                <w:rFonts w:ascii="Arial" w:hAnsi="Arial" w:cs="Arial"/>
                <w:sz w:val="20"/>
                <w:szCs w:val="20"/>
                <w:lang w:val="es-ES_tradnl"/>
              </w:rPr>
              <w:t>Kue</w:t>
            </w:r>
            <w:proofErr w:type="spellEnd"/>
          </w:p>
        </w:tc>
        <w:tc>
          <w:tcPr>
            <w:tcW w:w="1369" w:type="dxa"/>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75p</w:t>
            </w:r>
          </w:p>
        </w:tc>
        <w:tc>
          <w:tcPr>
            <w:tcW w:w="1367" w:type="dxa"/>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15</w:t>
            </w:r>
          </w:p>
        </w:tc>
        <w:tc>
          <w:tcPr>
            <w:tcW w:w="1363" w:type="dxa"/>
            <w:vAlign w:val="center"/>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b/>
                <w:sz w:val="20"/>
                <w:szCs w:val="20"/>
                <w:lang w:val="es-ES_tradnl"/>
              </w:rPr>
              <w:t xml:space="preserve"> C/T</w:t>
            </w:r>
          </w:p>
        </w:tc>
        <w:tc>
          <w:tcPr>
            <w:tcW w:w="1372"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365,6</w:t>
            </w:r>
          </w:p>
        </w:tc>
        <w:tc>
          <w:tcPr>
            <w:tcW w:w="1353" w:type="dxa"/>
            <w:shd w:val="clear" w:color="auto" w:fill="FFFFFF" w:themeFill="background1"/>
            <w:vAlign w:val="center"/>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 xml:space="preserve"> </w:t>
            </w:r>
          </w:p>
        </w:tc>
        <w:tc>
          <w:tcPr>
            <w:tcW w:w="1374" w:type="dxa"/>
            <w:vMerge/>
            <w:shd w:val="clear" w:color="auto" w:fill="E5B8B7" w:themeFill="accent2" w:themeFillTint="66"/>
          </w:tcPr>
          <w:p w:rsidR="00FA129E" w:rsidRPr="00F8494B" w:rsidRDefault="00FA129E" w:rsidP="00EF065D">
            <w:pPr>
              <w:pStyle w:val="ListParagraph"/>
              <w:ind w:left="0"/>
              <w:jc w:val="both"/>
              <w:rPr>
                <w:rFonts w:ascii="Arial" w:hAnsi="Arial" w:cs="Arial"/>
                <w:sz w:val="20"/>
                <w:szCs w:val="20"/>
                <w:lang w:val="es-ES_tradnl"/>
              </w:rPr>
            </w:pPr>
          </w:p>
        </w:tc>
      </w:tr>
      <w:tr w:rsidR="00FA129E" w:rsidRPr="00BE2923" w:rsidTr="00F161E0">
        <w:tc>
          <w:tcPr>
            <w:tcW w:w="1378" w:type="dxa"/>
            <w:shd w:val="clear" w:color="auto" w:fill="auto"/>
          </w:tcPr>
          <w:p w:rsidR="00FA129E" w:rsidRPr="00F8494B" w:rsidRDefault="00FA129E" w:rsidP="00EF065D">
            <w:pPr>
              <w:pStyle w:val="ListParagraph"/>
              <w:ind w:left="0"/>
              <w:jc w:val="both"/>
              <w:rPr>
                <w:rFonts w:ascii="Arial" w:hAnsi="Arial" w:cs="Arial"/>
                <w:sz w:val="20"/>
                <w:szCs w:val="20"/>
                <w:lang w:val="es-ES_tradnl"/>
              </w:rPr>
            </w:pPr>
            <w:r w:rsidRPr="00F8494B">
              <w:rPr>
                <w:rFonts w:ascii="Arial" w:hAnsi="Arial" w:cs="Arial"/>
                <w:sz w:val="20"/>
                <w:szCs w:val="20"/>
                <w:lang w:val="es-ES_tradnl"/>
              </w:rPr>
              <w:t>15.Jukeri-Cerro Seis</w:t>
            </w:r>
          </w:p>
        </w:tc>
        <w:tc>
          <w:tcPr>
            <w:tcW w:w="1369" w:type="dxa"/>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20 p</w:t>
            </w:r>
          </w:p>
        </w:tc>
        <w:tc>
          <w:tcPr>
            <w:tcW w:w="1367" w:type="dxa"/>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4</w:t>
            </w:r>
          </w:p>
        </w:tc>
        <w:tc>
          <w:tcPr>
            <w:tcW w:w="1363" w:type="dxa"/>
            <w:vAlign w:val="center"/>
          </w:tcPr>
          <w:p w:rsidR="00FA129E" w:rsidRPr="00F8494B" w:rsidRDefault="00FA129E" w:rsidP="00EF065D">
            <w:pPr>
              <w:jc w:val="center"/>
              <w:rPr>
                <w:rFonts w:ascii="Arial" w:hAnsi="Arial" w:cs="Arial"/>
                <w:b/>
                <w:sz w:val="20"/>
                <w:szCs w:val="20"/>
              </w:rPr>
            </w:pPr>
            <w:r w:rsidRPr="00F8494B">
              <w:rPr>
                <w:rFonts w:ascii="Arial" w:hAnsi="Arial" w:cs="Arial"/>
                <w:b/>
                <w:sz w:val="20"/>
                <w:szCs w:val="20"/>
              </w:rPr>
              <w:t>C/T</w:t>
            </w:r>
          </w:p>
        </w:tc>
        <w:tc>
          <w:tcPr>
            <w:tcW w:w="1372"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53,5</w:t>
            </w:r>
          </w:p>
        </w:tc>
        <w:tc>
          <w:tcPr>
            <w:tcW w:w="1353" w:type="dxa"/>
            <w:shd w:val="clear" w:color="auto" w:fill="FFFFFF" w:themeFill="background1"/>
            <w:vAlign w:val="center"/>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12.7 Km</w:t>
            </w:r>
          </w:p>
        </w:tc>
        <w:tc>
          <w:tcPr>
            <w:tcW w:w="1374" w:type="dxa"/>
            <w:vMerge/>
            <w:shd w:val="clear" w:color="auto" w:fill="E5B8B7" w:themeFill="accent2" w:themeFillTint="66"/>
          </w:tcPr>
          <w:p w:rsidR="00FA129E" w:rsidRPr="00F8494B" w:rsidRDefault="00FA129E" w:rsidP="00EF065D">
            <w:pPr>
              <w:pStyle w:val="ListParagraph"/>
              <w:ind w:left="0"/>
              <w:jc w:val="both"/>
              <w:rPr>
                <w:rFonts w:ascii="Arial" w:hAnsi="Arial" w:cs="Arial"/>
                <w:sz w:val="20"/>
                <w:szCs w:val="20"/>
                <w:lang w:val="es-ES_tradnl"/>
              </w:rPr>
            </w:pPr>
          </w:p>
        </w:tc>
      </w:tr>
      <w:tr w:rsidR="00FA129E" w:rsidRPr="00BE2923" w:rsidTr="00F161E0">
        <w:tc>
          <w:tcPr>
            <w:tcW w:w="1378" w:type="dxa"/>
            <w:shd w:val="clear" w:color="auto" w:fill="auto"/>
          </w:tcPr>
          <w:p w:rsidR="00FA129E" w:rsidRPr="00F8494B" w:rsidRDefault="00FA129E" w:rsidP="00EF065D">
            <w:pPr>
              <w:pStyle w:val="ListParagraph"/>
              <w:ind w:left="0"/>
              <w:jc w:val="both"/>
              <w:rPr>
                <w:rFonts w:ascii="Arial" w:hAnsi="Arial" w:cs="Arial"/>
                <w:sz w:val="20"/>
                <w:szCs w:val="20"/>
                <w:lang w:val="es-ES_tradnl"/>
              </w:rPr>
            </w:pPr>
            <w:r w:rsidRPr="00F8494B">
              <w:rPr>
                <w:rFonts w:ascii="Arial" w:hAnsi="Arial" w:cs="Arial"/>
                <w:sz w:val="20"/>
                <w:szCs w:val="20"/>
                <w:lang w:val="es-ES_tradnl"/>
              </w:rPr>
              <w:t xml:space="preserve">16.Jukeri-Arroz </w:t>
            </w:r>
            <w:proofErr w:type="spellStart"/>
            <w:r w:rsidRPr="00F8494B">
              <w:rPr>
                <w:rFonts w:ascii="Arial" w:hAnsi="Arial" w:cs="Arial"/>
                <w:sz w:val="20"/>
                <w:szCs w:val="20"/>
                <w:lang w:val="es-ES_tradnl"/>
              </w:rPr>
              <w:t>Tygue</w:t>
            </w:r>
            <w:proofErr w:type="spellEnd"/>
          </w:p>
        </w:tc>
        <w:tc>
          <w:tcPr>
            <w:tcW w:w="1369" w:type="dxa"/>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28p</w:t>
            </w:r>
          </w:p>
        </w:tc>
        <w:tc>
          <w:tcPr>
            <w:tcW w:w="1367" w:type="dxa"/>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15</w:t>
            </w:r>
          </w:p>
        </w:tc>
        <w:tc>
          <w:tcPr>
            <w:tcW w:w="1363" w:type="dxa"/>
            <w:vAlign w:val="center"/>
          </w:tcPr>
          <w:p w:rsidR="00FA129E" w:rsidRPr="00F8494B" w:rsidRDefault="00FA129E" w:rsidP="00EF065D">
            <w:pPr>
              <w:jc w:val="center"/>
              <w:rPr>
                <w:rFonts w:ascii="Arial" w:hAnsi="Arial" w:cs="Arial"/>
                <w:b/>
                <w:sz w:val="20"/>
                <w:szCs w:val="20"/>
              </w:rPr>
            </w:pPr>
            <w:r w:rsidRPr="00F8494B">
              <w:rPr>
                <w:rFonts w:ascii="Arial" w:hAnsi="Arial" w:cs="Arial"/>
                <w:b/>
                <w:sz w:val="20"/>
                <w:szCs w:val="20"/>
              </w:rPr>
              <w:t>C/T</w:t>
            </w:r>
          </w:p>
        </w:tc>
        <w:tc>
          <w:tcPr>
            <w:tcW w:w="1372"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413</w:t>
            </w:r>
          </w:p>
        </w:tc>
        <w:tc>
          <w:tcPr>
            <w:tcW w:w="1353" w:type="dxa"/>
            <w:shd w:val="clear" w:color="auto" w:fill="FFFFFF" w:themeFill="background1"/>
            <w:vAlign w:val="center"/>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14. 1 Km</w:t>
            </w:r>
          </w:p>
        </w:tc>
        <w:tc>
          <w:tcPr>
            <w:tcW w:w="1374" w:type="dxa"/>
            <w:vMerge/>
            <w:shd w:val="clear" w:color="auto" w:fill="E5B8B7" w:themeFill="accent2" w:themeFillTint="66"/>
          </w:tcPr>
          <w:p w:rsidR="00FA129E" w:rsidRPr="00F8494B" w:rsidRDefault="00FA129E" w:rsidP="00EF065D">
            <w:pPr>
              <w:pStyle w:val="ListParagraph"/>
              <w:ind w:left="0"/>
              <w:jc w:val="both"/>
              <w:rPr>
                <w:rFonts w:ascii="Arial" w:hAnsi="Arial" w:cs="Arial"/>
                <w:sz w:val="20"/>
                <w:szCs w:val="20"/>
                <w:lang w:val="es-ES_tradnl"/>
              </w:rPr>
            </w:pPr>
          </w:p>
        </w:tc>
      </w:tr>
      <w:tr w:rsidR="00FA129E" w:rsidRPr="00BE2923" w:rsidTr="00F161E0">
        <w:tc>
          <w:tcPr>
            <w:tcW w:w="1378" w:type="dxa"/>
            <w:shd w:val="clear" w:color="auto" w:fill="auto"/>
          </w:tcPr>
          <w:p w:rsidR="00FA129E" w:rsidRPr="00F8494B" w:rsidRDefault="00FA129E" w:rsidP="00EF065D">
            <w:pPr>
              <w:pStyle w:val="ListParagraph"/>
              <w:ind w:left="0"/>
              <w:jc w:val="both"/>
              <w:rPr>
                <w:rFonts w:ascii="Arial" w:hAnsi="Arial" w:cs="Arial"/>
                <w:sz w:val="20"/>
                <w:szCs w:val="20"/>
                <w:lang w:val="es-ES_tradnl"/>
              </w:rPr>
            </w:pPr>
            <w:r w:rsidRPr="00F8494B">
              <w:rPr>
                <w:rFonts w:ascii="Arial" w:hAnsi="Arial" w:cs="Arial"/>
                <w:sz w:val="20"/>
                <w:szCs w:val="20"/>
                <w:lang w:val="es-ES_tradnl"/>
              </w:rPr>
              <w:t>17.Jukeri-Tuna´i</w:t>
            </w:r>
          </w:p>
        </w:tc>
        <w:tc>
          <w:tcPr>
            <w:tcW w:w="1369" w:type="dxa"/>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193p</w:t>
            </w:r>
          </w:p>
        </w:tc>
        <w:tc>
          <w:tcPr>
            <w:tcW w:w="1367" w:type="dxa"/>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40</w:t>
            </w:r>
          </w:p>
        </w:tc>
        <w:tc>
          <w:tcPr>
            <w:tcW w:w="1363" w:type="dxa"/>
            <w:vAlign w:val="center"/>
          </w:tcPr>
          <w:p w:rsidR="00FA129E" w:rsidRPr="00F8494B" w:rsidRDefault="00FA129E" w:rsidP="00EF065D">
            <w:pPr>
              <w:jc w:val="center"/>
              <w:rPr>
                <w:rFonts w:ascii="Arial" w:hAnsi="Arial" w:cs="Arial"/>
                <w:b/>
                <w:sz w:val="20"/>
                <w:szCs w:val="20"/>
              </w:rPr>
            </w:pPr>
            <w:r w:rsidRPr="00F8494B">
              <w:rPr>
                <w:rFonts w:ascii="Arial" w:hAnsi="Arial" w:cs="Arial"/>
                <w:b/>
                <w:sz w:val="20"/>
                <w:szCs w:val="20"/>
              </w:rPr>
              <w:t>C/T</w:t>
            </w:r>
          </w:p>
        </w:tc>
        <w:tc>
          <w:tcPr>
            <w:tcW w:w="1372" w:type="dxa"/>
            <w:shd w:val="clear" w:color="auto" w:fill="auto"/>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592,7</w:t>
            </w:r>
          </w:p>
          <w:p w:rsidR="00FA129E" w:rsidRPr="00F8494B" w:rsidRDefault="00FA129E" w:rsidP="00EF065D">
            <w:pPr>
              <w:pStyle w:val="ListParagraph"/>
              <w:ind w:left="0"/>
              <w:jc w:val="center"/>
              <w:rPr>
                <w:rFonts w:ascii="Arial" w:hAnsi="Arial" w:cs="Arial"/>
                <w:sz w:val="20"/>
                <w:szCs w:val="20"/>
                <w:lang w:val="es-ES_tradnl"/>
              </w:rPr>
            </w:pPr>
          </w:p>
        </w:tc>
        <w:tc>
          <w:tcPr>
            <w:tcW w:w="1353" w:type="dxa"/>
            <w:shd w:val="clear" w:color="auto" w:fill="FFFFFF" w:themeFill="background1"/>
            <w:vAlign w:val="center"/>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14.3 Km</w:t>
            </w:r>
          </w:p>
        </w:tc>
        <w:tc>
          <w:tcPr>
            <w:tcW w:w="1374" w:type="dxa"/>
            <w:vMerge/>
            <w:shd w:val="clear" w:color="auto" w:fill="E5B8B7" w:themeFill="accent2" w:themeFillTint="66"/>
          </w:tcPr>
          <w:p w:rsidR="00FA129E" w:rsidRPr="00F8494B" w:rsidRDefault="00FA129E" w:rsidP="00EF065D">
            <w:pPr>
              <w:pStyle w:val="ListParagraph"/>
              <w:ind w:left="0"/>
              <w:jc w:val="both"/>
              <w:rPr>
                <w:rFonts w:ascii="Arial" w:hAnsi="Arial" w:cs="Arial"/>
                <w:sz w:val="20"/>
                <w:szCs w:val="20"/>
                <w:lang w:val="es-ES_tradnl"/>
              </w:rPr>
            </w:pPr>
          </w:p>
        </w:tc>
      </w:tr>
      <w:tr w:rsidR="00FA129E" w:rsidRPr="00BE2923" w:rsidTr="00F161E0">
        <w:tc>
          <w:tcPr>
            <w:tcW w:w="1378" w:type="dxa"/>
            <w:shd w:val="clear" w:color="auto" w:fill="auto"/>
          </w:tcPr>
          <w:p w:rsidR="00FA129E" w:rsidRPr="00F8494B" w:rsidRDefault="00FA129E" w:rsidP="00EF065D">
            <w:pPr>
              <w:pStyle w:val="ListParagraph"/>
              <w:ind w:left="0"/>
              <w:jc w:val="both"/>
              <w:rPr>
                <w:rFonts w:ascii="Arial" w:hAnsi="Arial" w:cs="Arial"/>
                <w:sz w:val="20"/>
                <w:szCs w:val="20"/>
                <w:lang w:val="es-ES_tradnl"/>
              </w:rPr>
            </w:pPr>
          </w:p>
        </w:tc>
        <w:tc>
          <w:tcPr>
            <w:tcW w:w="1369" w:type="dxa"/>
            <w:vAlign w:val="center"/>
          </w:tcPr>
          <w:p w:rsidR="00FA129E" w:rsidRPr="00F8494B" w:rsidRDefault="00FA129E" w:rsidP="00EF065D">
            <w:pPr>
              <w:pStyle w:val="ListParagraph"/>
              <w:ind w:left="0"/>
              <w:jc w:val="center"/>
              <w:rPr>
                <w:rFonts w:ascii="Arial" w:hAnsi="Arial" w:cs="Arial"/>
                <w:b/>
                <w:sz w:val="20"/>
                <w:szCs w:val="20"/>
                <w:lang w:val="es-ES_tradnl"/>
              </w:rPr>
            </w:pPr>
            <w:r w:rsidRPr="00F8494B">
              <w:rPr>
                <w:rFonts w:ascii="Arial" w:hAnsi="Arial" w:cs="Arial"/>
                <w:b/>
                <w:sz w:val="20"/>
                <w:szCs w:val="20"/>
                <w:lang w:val="es-ES_tradnl"/>
              </w:rPr>
              <w:t>TOTAL</w:t>
            </w:r>
          </w:p>
        </w:tc>
        <w:tc>
          <w:tcPr>
            <w:tcW w:w="1367" w:type="dxa"/>
            <w:vAlign w:val="center"/>
          </w:tcPr>
          <w:p w:rsidR="00FA129E" w:rsidRPr="00F8494B" w:rsidRDefault="00FA129E" w:rsidP="00EF065D">
            <w:pPr>
              <w:pStyle w:val="ListParagraph"/>
              <w:ind w:left="0"/>
              <w:jc w:val="center"/>
              <w:rPr>
                <w:rFonts w:ascii="Arial" w:hAnsi="Arial" w:cs="Arial"/>
                <w:b/>
                <w:sz w:val="20"/>
                <w:szCs w:val="20"/>
                <w:lang w:val="es-ES_tradnl"/>
              </w:rPr>
            </w:pPr>
            <w:r w:rsidRPr="00F8494B">
              <w:rPr>
                <w:rFonts w:ascii="Arial" w:hAnsi="Arial" w:cs="Arial"/>
                <w:b/>
                <w:sz w:val="20"/>
                <w:szCs w:val="20"/>
                <w:lang w:val="es-ES_tradnl"/>
              </w:rPr>
              <w:t>312</w:t>
            </w:r>
          </w:p>
        </w:tc>
        <w:tc>
          <w:tcPr>
            <w:tcW w:w="1363" w:type="dxa"/>
            <w:vAlign w:val="center"/>
          </w:tcPr>
          <w:p w:rsidR="00FA129E" w:rsidRPr="00F8494B" w:rsidRDefault="00FA129E" w:rsidP="00EF065D">
            <w:pPr>
              <w:jc w:val="center"/>
              <w:rPr>
                <w:rFonts w:ascii="Arial" w:hAnsi="Arial" w:cs="Arial"/>
                <w:b/>
                <w:sz w:val="20"/>
                <w:szCs w:val="20"/>
              </w:rPr>
            </w:pPr>
            <w:r w:rsidRPr="00F8494B">
              <w:rPr>
                <w:rFonts w:ascii="Arial" w:hAnsi="Arial" w:cs="Arial"/>
                <w:b/>
                <w:sz w:val="20"/>
                <w:szCs w:val="20"/>
              </w:rPr>
              <w:t>4 Sin Titulo</w:t>
            </w:r>
          </w:p>
        </w:tc>
        <w:tc>
          <w:tcPr>
            <w:tcW w:w="1372" w:type="dxa"/>
            <w:shd w:val="clear" w:color="auto" w:fill="auto"/>
            <w:vAlign w:val="center"/>
          </w:tcPr>
          <w:p w:rsidR="00FA129E" w:rsidRPr="00F8494B" w:rsidRDefault="00FA129E" w:rsidP="00EF065D">
            <w:pPr>
              <w:pStyle w:val="ListParagraph"/>
              <w:ind w:left="0"/>
              <w:jc w:val="center"/>
              <w:rPr>
                <w:rFonts w:ascii="Arial" w:hAnsi="Arial" w:cs="Arial"/>
                <w:sz w:val="20"/>
                <w:szCs w:val="20"/>
                <w:lang w:val="es-ES_tradnl"/>
              </w:rPr>
            </w:pPr>
          </w:p>
        </w:tc>
        <w:tc>
          <w:tcPr>
            <w:tcW w:w="1353" w:type="dxa"/>
            <w:shd w:val="clear" w:color="auto" w:fill="FFFFFF" w:themeFill="background1"/>
            <w:vAlign w:val="center"/>
          </w:tcPr>
          <w:p w:rsidR="00FA129E" w:rsidRPr="00F8494B" w:rsidRDefault="00FA129E" w:rsidP="00EF065D">
            <w:pPr>
              <w:pStyle w:val="ListParagraph"/>
              <w:ind w:left="0"/>
              <w:jc w:val="center"/>
              <w:rPr>
                <w:rFonts w:ascii="Arial" w:hAnsi="Arial" w:cs="Arial"/>
                <w:sz w:val="20"/>
                <w:szCs w:val="20"/>
                <w:lang w:val="es-ES_tradnl"/>
              </w:rPr>
            </w:pPr>
            <w:r w:rsidRPr="00F8494B">
              <w:rPr>
                <w:rFonts w:ascii="Arial" w:hAnsi="Arial" w:cs="Arial"/>
                <w:sz w:val="20"/>
                <w:szCs w:val="20"/>
                <w:lang w:val="es-ES_tradnl"/>
              </w:rPr>
              <w:t>11.9 km en promedio</w:t>
            </w:r>
          </w:p>
        </w:tc>
        <w:tc>
          <w:tcPr>
            <w:tcW w:w="1374" w:type="dxa"/>
            <w:shd w:val="clear" w:color="auto" w:fill="auto"/>
            <w:vAlign w:val="center"/>
          </w:tcPr>
          <w:p w:rsidR="00FA129E" w:rsidRPr="00F8494B" w:rsidRDefault="00FA129E" w:rsidP="00EF065D">
            <w:pPr>
              <w:pStyle w:val="ListParagraph"/>
              <w:ind w:left="0"/>
              <w:jc w:val="center"/>
              <w:rPr>
                <w:rFonts w:ascii="Arial" w:hAnsi="Arial" w:cs="Arial"/>
                <w:sz w:val="20"/>
                <w:szCs w:val="20"/>
                <w:lang w:val="es-ES_tradnl"/>
              </w:rPr>
            </w:pPr>
          </w:p>
        </w:tc>
      </w:tr>
    </w:tbl>
    <w:p w:rsidR="00685F61" w:rsidRPr="00BE2923" w:rsidRDefault="00685F61" w:rsidP="00F161E0">
      <w:pPr>
        <w:spacing w:after="200" w:line="276" w:lineRule="auto"/>
        <w:jc w:val="left"/>
        <w:rPr>
          <w:rFonts w:ascii="Arial" w:hAnsi="Arial" w:cs="Arial"/>
          <w:b/>
          <w:szCs w:val="24"/>
        </w:rPr>
      </w:pPr>
    </w:p>
    <w:p w:rsidR="00685F61" w:rsidRPr="00BE2923" w:rsidRDefault="00F8494B" w:rsidP="00F8494B">
      <w:pPr>
        <w:spacing w:after="200" w:line="276" w:lineRule="auto"/>
        <w:jc w:val="center"/>
        <w:rPr>
          <w:rFonts w:ascii="Arial" w:hAnsi="Arial" w:cs="Arial"/>
          <w:b/>
          <w:szCs w:val="24"/>
        </w:rPr>
      </w:pPr>
      <w:r>
        <w:rPr>
          <w:rFonts w:ascii="Arial" w:hAnsi="Arial" w:cs="Arial"/>
          <w:b/>
          <w:szCs w:val="24"/>
        </w:rPr>
        <w:br w:type="column"/>
      </w:r>
      <w:r w:rsidR="00685F61" w:rsidRPr="00BE2923">
        <w:rPr>
          <w:rFonts w:ascii="Arial" w:hAnsi="Arial" w:cs="Arial"/>
          <w:b/>
          <w:szCs w:val="24"/>
        </w:rPr>
        <w:lastRenderedPageBreak/>
        <w:t>ANEXO 2</w:t>
      </w:r>
    </w:p>
    <w:p w:rsidR="00685F61" w:rsidRPr="00BE2923" w:rsidRDefault="00685F61" w:rsidP="00685F61">
      <w:pPr>
        <w:jc w:val="center"/>
        <w:rPr>
          <w:rFonts w:ascii="Arial" w:hAnsi="Arial" w:cs="Arial"/>
          <w:b/>
          <w:szCs w:val="24"/>
        </w:rPr>
      </w:pPr>
    </w:p>
    <w:p w:rsidR="00393C25" w:rsidRPr="00BE2923" w:rsidRDefault="00685F61" w:rsidP="00F161E0">
      <w:pPr>
        <w:spacing w:after="200" w:line="276" w:lineRule="auto"/>
        <w:jc w:val="center"/>
        <w:rPr>
          <w:rFonts w:ascii="Arial" w:hAnsi="Arial" w:cs="Arial"/>
          <w:b/>
          <w:szCs w:val="24"/>
        </w:rPr>
      </w:pPr>
      <w:r w:rsidRPr="00BE2923">
        <w:rPr>
          <w:rFonts w:ascii="Arial" w:hAnsi="Arial" w:cs="Arial"/>
          <w:b/>
          <w:szCs w:val="24"/>
        </w:rPr>
        <w:t>Descripción de la Biodiversidad y Áreas Naturales</w:t>
      </w:r>
      <w:r w:rsidR="00E02944" w:rsidRPr="00BE2923">
        <w:rPr>
          <w:rFonts w:ascii="Arial" w:hAnsi="Arial" w:cs="Arial"/>
          <w:b/>
          <w:szCs w:val="24"/>
        </w:rPr>
        <w:t xml:space="preserve"> en la Zona</w:t>
      </w:r>
      <w:r w:rsidR="00C34311" w:rsidRPr="00BE2923">
        <w:rPr>
          <w:rFonts w:ascii="Arial" w:hAnsi="Arial" w:cs="Arial"/>
          <w:b/>
          <w:szCs w:val="24"/>
        </w:rPr>
        <w:t xml:space="preserve"> de Influencia Indirecta</w:t>
      </w:r>
      <w:r w:rsidR="00E02944" w:rsidRPr="00BE2923">
        <w:rPr>
          <w:rFonts w:ascii="Arial" w:hAnsi="Arial" w:cs="Arial"/>
          <w:b/>
          <w:szCs w:val="24"/>
        </w:rPr>
        <w:t xml:space="preserve"> del Proyecto</w:t>
      </w:r>
      <w:r w:rsidRPr="00BE2923">
        <w:rPr>
          <w:rFonts w:ascii="Arial" w:hAnsi="Arial" w:cs="Arial"/>
          <w:b/>
          <w:szCs w:val="24"/>
        </w:rPr>
        <w:t>.</w:t>
      </w:r>
    </w:p>
    <w:p w:rsidR="00005B32" w:rsidRPr="00BE2923" w:rsidRDefault="00393C25" w:rsidP="00393C25">
      <w:pPr>
        <w:pStyle w:val="NoSpacing"/>
        <w:rPr>
          <w:rFonts w:ascii="Arial" w:eastAsia="Times New Roman" w:hAnsi="Arial" w:cs="Arial"/>
          <w:szCs w:val="24"/>
          <w:lang w:val="es-AR"/>
        </w:rPr>
      </w:pPr>
      <w:r w:rsidRPr="00BE2923">
        <w:rPr>
          <w:rFonts w:ascii="Arial" w:eastAsia="Times New Roman" w:hAnsi="Arial" w:cs="Arial"/>
          <w:szCs w:val="24"/>
          <w:lang w:val="es-AR"/>
        </w:rPr>
        <w:t xml:space="preserve">La República del Paraguay en cumplimiento del Convenio sobre Diversidad Biológica del cual es signatario, ha preparado la Estrategia Nacional y Plan de Acción sobre Biodiversidad, por medio de los cuales ha venido creando y consolidando diferentes áreas protegidas a lo largo de su territorio a manera de conservar áreas representativas de la diversidad biológica bajo dominio público y privado que forman parte del Sistema Nacional de Áreas Silvestres Protegidas del Paraguay (SINASIP).  De ésta manera, El Parque Nacional Caazapá fue creado en 1976 por el Decreto </w:t>
      </w:r>
      <w:proofErr w:type="spellStart"/>
      <w:r w:rsidRPr="00BE2923">
        <w:rPr>
          <w:rFonts w:ascii="Arial" w:eastAsia="Times New Roman" w:hAnsi="Arial" w:cs="Arial"/>
          <w:szCs w:val="24"/>
          <w:lang w:val="es-AR"/>
        </w:rPr>
        <w:t>Nro</w:t>
      </w:r>
      <w:proofErr w:type="spellEnd"/>
      <w:r w:rsidRPr="00BE2923">
        <w:rPr>
          <w:rFonts w:ascii="Arial" w:eastAsia="Times New Roman" w:hAnsi="Arial" w:cs="Arial"/>
          <w:szCs w:val="24"/>
          <w:lang w:val="es-AR"/>
        </w:rPr>
        <w:t xml:space="preserve"> 20.933 y ampliado por Decreto </w:t>
      </w:r>
      <w:proofErr w:type="spellStart"/>
      <w:r w:rsidRPr="00BE2923">
        <w:rPr>
          <w:rFonts w:ascii="Arial" w:eastAsia="Times New Roman" w:hAnsi="Arial" w:cs="Arial"/>
          <w:szCs w:val="24"/>
          <w:lang w:val="es-AR"/>
        </w:rPr>
        <w:t>Nro</w:t>
      </w:r>
      <w:proofErr w:type="spellEnd"/>
      <w:r w:rsidRPr="00BE2923">
        <w:rPr>
          <w:rFonts w:ascii="Arial" w:eastAsia="Times New Roman" w:hAnsi="Arial" w:cs="Arial"/>
          <w:szCs w:val="24"/>
          <w:lang w:val="es-AR"/>
        </w:rPr>
        <w:t xml:space="preserve"> 5137 en 1990, incluyéndolo como parte del SINASIP en 1993 con una superficie de 16.000 hectáreas divididas en dos porciones de terreno (una de 6.000 y otra de 10.000 has) ubicadas en el extremo noreste del Departamento de Caazapá. A modo de referencia, la diversidad florística del PNCZ se encuentra representada por un total de 534 especies, 88 familias y 435 géneros.  </w:t>
      </w:r>
      <w:r w:rsidR="00005B32" w:rsidRPr="00BE2923">
        <w:rPr>
          <w:rFonts w:ascii="Arial" w:eastAsia="Times New Roman" w:hAnsi="Arial" w:cs="Arial"/>
          <w:szCs w:val="24"/>
          <w:lang w:val="es-AR"/>
        </w:rPr>
        <w:t xml:space="preserve">Ver </w:t>
      </w:r>
      <w:r w:rsidR="003E3FC8" w:rsidRPr="00BE2923">
        <w:rPr>
          <w:rFonts w:ascii="Arial" w:eastAsia="Times New Roman" w:hAnsi="Arial" w:cs="Arial"/>
          <w:szCs w:val="24"/>
          <w:lang w:val="es-AR"/>
        </w:rPr>
        <w:t>F</w:t>
      </w:r>
      <w:r w:rsidR="0008000B" w:rsidRPr="00BE2923">
        <w:rPr>
          <w:rFonts w:ascii="Arial" w:eastAsia="Times New Roman" w:hAnsi="Arial" w:cs="Arial"/>
          <w:szCs w:val="24"/>
          <w:lang w:val="es-AR"/>
        </w:rPr>
        <w:t>igura 1</w:t>
      </w:r>
      <w:r w:rsidR="00005B32" w:rsidRPr="00BE2923">
        <w:rPr>
          <w:rFonts w:ascii="Arial" w:eastAsia="Times New Roman" w:hAnsi="Arial" w:cs="Arial"/>
          <w:szCs w:val="24"/>
          <w:lang w:val="es-AR"/>
        </w:rPr>
        <w:t>.</w:t>
      </w:r>
    </w:p>
    <w:p w:rsidR="00F5122C" w:rsidRPr="00BE2923" w:rsidRDefault="00F5122C" w:rsidP="00393C25">
      <w:pPr>
        <w:pStyle w:val="NoSpacing"/>
        <w:rPr>
          <w:rFonts w:ascii="Arial" w:eastAsia="Times New Roman" w:hAnsi="Arial" w:cs="Arial"/>
          <w:szCs w:val="24"/>
          <w:lang w:val="es-AR"/>
        </w:rPr>
      </w:pPr>
    </w:p>
    <w:p w:rsidR="008D0692" w:rsidRPr="00BE2923" w:rsidRDefault="00393C25" w:rsidP="00393C25">
      <w:pPr>
        <w:pStyle w:val="NoSpacing"/>
        <w:rPr>
          <w:rFonts w:ascii="Arial" w:eastAsia="Times New Roman" w:hAnsi="Arial" w:cs="Arial"/>
          <w:szCs w:val="24"/>
          <w:lang w:val="es-AR"/>
        </w:rPr>
      </w:pPr>
      <w:r w:rsidRPr="00BE2923">
        <w:rPr>
          <w:rFonts w:ascii="Arial" w:eastAsia="Times New Roman" w:hAnsi="Arial" w:cs="Arial"/>
          <w:szCs w:val="24"/>
          <w:lang w:val="es-AR"/>
        </w:rPr>
        <w:t>De modo similar, por medio del Decreto 13.680 de 1992 se creó la Reserva para Parque Nacional San Rafael (RSR), con una superficie aproximada de 78.000 hectáreas sobre tierras privadas en los departamentos de Itapúa y Caazapá.  En el año 1999, cuatro organizaciones ambientalistas se aliaron oficialmente para crear la Alianza para la Conservación de San Rafael, con el apoyo de organismos internacionales, organizaciones civiles y la Secretaria del Ambiente (SEAM).  La Alianza ha enfocado esfuerzos para la adquisición de tierras, totalizando en agosto del 2013, alrededor de 7.500 has compradas dentro de San Rafael, en doce lotes, uno de ellos en condominio con la comuni</w:t>
      </w:r>
      <w:r w:rsidR="00804237" w:rsidRPr="00BE2923">
        <w:rPr>
          <w:rFonts w:ascii="Arial" w:eastAsia="Times New Roman" w:hAnsi="Arial" w:cs="Arial"/>
          <w:szCs w:val="24"/>
          <w:lang w:val="es-AR"/>
        </w:rPr>
        <w:t xml:space="preserve">dad indígena de Arroyo </w:t>
      </w:r>
      <w:proofErr w:type="spellStart"/>
      <w:r w:rsidR="00804237" w:rsidRPr="00BE2923">
        <w:rPr>
          <w:rFonts w:ascii="Arial" w:eastAsia="Times New Roman" w:hAnsi="Arial" w:cs="Arial"/>
          <w:szCs w:val="24"/>
          <w:lang w:val="es-AR"/>
        </w:rPr>
        <w:t>Morotí</w:t>
      </w:r>
      <w:proofErr w:type="spellEnd"/>
      <w:r w:rsidRPr="00BE2923">
        <w:rPr>
          <w:rFonts w:ascii="Arial" w:eastAsia="Times New Roman" w:hAnsi="Arial" w:cs="Arial"/>
          <w:szCs w:val="24"/>
          <w:lang w:val="es-AR"/>
        </w:rPr>
        <w:t xml:space="preserve">.  </w:t>
      </w:r>
    </w:p>
    <w:p w:rsidR="008D0692" w:rsidRPr="00BE2923" w:rsidRDefault="008D0692" w:rsidP="00393C25">
      <w:pPr>
        <w:pStyle w:val="NoSpacing"/>
        <w:rPr>
          <w:rFonts w:ascii="Arial" w:eastAsia="Times New Roman" w:hAnsi="Arial" w:cs="Arial"/>
          <w:szCs w:val="24"/>
          <w:lang w:val="es-AR"/>
        </w:rPr>
      </w:pPr>
    </w:p>
    <w:p w:rsidR="00804237" w:rsidRPr="00BE2923" w:rsidRDefault="00393C25" w:rsidP="00393C25">
      <w:pPr>
        <w:pStyle w:val="NoSpacing"/>
        <w:rPr>
          <w:rFonts w:ascii="Arial" w:eastAsia="Times New Roman" w:hAnsi="Arial" w:cs="Arial"/>
          <w:szCs w:val="24"/>
          <w:lang w:val="es-AR"/>
        </w:rPr>
      </w:pPr>
      <w:r w:rsidRPr="00BE2923">
        <w:rPr>
          <w:rFonts w:ascii="Arial" w:eastAsia="Times New Roman" w:hAnsi="Arial" w:cs="Arial"/>
          <w:szCs w:val="24"/>
          <w:lang w:val="es-AR"/>
        </w:rPr>
        <w:t>La Alianza también ha venido gestionando el manejo de la Reserva San Rafael gracias a un cuerpo de guarda</w:t>
      </w:r>
      <w:r w:rsidR="00005B32" w:rsidRPr="00BE2923">
        <w:rPr>
          <w:rFonts w:ascii="Arial" w:eastAsia="Times New Roman" w:hAnsi="Arial" w:cs="Arial"/>
          <w:szCs w:val="24"/>
          <w:lang w:val="es-AR"/>
        </w:rPr>
        <w:t xml:space="preserve"> </w:t>
      </w:r>
      <w:r w:rsidRPr="00BE2923">
        <w:rPr>
          <w:rFonts w:ascii="Arial" w:eastAsia="Times New Roman" w:hAnsi="Arial" w:cs="Arial"/>
          <w:szCs w:val="24"/>
          <w:lang w:val="es-AR"/>
        </w:rPr>
        <w:t xml:space="preserve">parques, brigadas de control de incendios, monitoreo de deforestación, acciones coordinadas con las autoridades competentes, capacitación, concienciación y proyectos de desarrollo comunitario con los campesinos y pueblos indígenas de la región.  Además de la ecorregión del </w:t>
      </w:r>
      <w:r w:rsidR="00005B32" w:rsidRPr="00BE2923">
        <w:rPr>
          <w:rFonts w:ascii="Arial" w:eastAsia="Times New Roman" w:hAnsi="Arial" w:cs="Arial"/>
          <w:szCs w:val="24"/>
          <w:lang w:val="es-AR"/>
        </w:rPr>
        <w:t xml:space="preserve">Bosque </w:t>
      </w:r>
      <w:proofErr w:type="spellStart"/>
      <w:r w:rsidR="00005B32" w:rsidRPr="00BE2923">
        <w:rPr>
          <w:rFonts w:ascii="Arial" w:eastAsia="Times New Roman" w:hAnsi="Arial" w:cs="Arial"/>
          <w:szCs w:val="24"/>
          <w:lang w:val="es-AR"/>
        </w:rPr>
        <w:t>Atl</w:t>
      </w:r>
      <w:r w:rsidR="00005B32" w:rsidRPr="00BE2923">
        <w:rPr>
          <w:rFonts w:ascii="Arial" w:eastAsia="Times New Roman" w:hAnsi="Arial" w:cs="Arial"/>
          <w:szCs w:val="24"/>
        </w:rPr>
        <w:t>ántico</w:t>
      </w:r>
      <w:proofErr w:type="spellEnd"/>
      <w:r w:rsidR="00005B32" w:rsidRPr="00BE2923">
        <w:rPr>
          <w:rFonts w:ascii="Arial" w:eastAsia="Times New Roman" w:hAnsi="Arial" w:cs="Arial"/>
          <w:szCs w:val="24"/>
        </w:rPr>
        <w:t xml:space="preserve"> del Alto Paraná (</w:t>
      </w:r>
      <w:r w:rsidRPr="00BE2923">
        <w:rPr>
          <w:rFonts w:ascii="Arial" w:eastAsia="Times New Roman" w:hAnsi="Arial" w:cs="Arial"/>
          <w:szCs w:val="24"/>
          <w:lang w:val="es-AR"/>
        </w:rPr>
        <w:t>BAAPA</w:t>
      </w:r>
      <w:r w:rsidR="00005B32" w:rsidRPr="00BE2923">
        <w:rPr>
          <w:rFonts w:ascii="Arial" w:eastAsia="Times New Roman" w:hAnsi="Arial" w:cs="Arial"/>
          <w:szCs w:val="24"/>
          <w:lang w:val="es-AR"/>
        </w:rPr>
        <w:t>)</w:t>
      </w:r>
      <w:r w:rsidRPr="00BE2923">
        <w:rPr>
          <w:rFonts w:ascii="Arial" w:eastAsia="Times New Roman" w:hAnsi="Arial" w:cs="Arial"/>
          <w:szCs w:val="24"/>
          <w:lang w:val="es-AR"/>
        </w:rPr>
        <w:t xml:space="preserve">, la Reserva San Rafael </w:t>
      </w:r>
      <w:r w:rsidR="00005B32" w:rsidRPr="00BE2923">
        <w:rPr>
          <w:rFonts w:ascii="Arial" w:eastAsia="Times New Roman" w:hAnsi="Arial" w:cs="Arial"/>
          <w:szCs w:val="24"/>
          <w:lang w:val="es-AR"/>
        </w:rPr>
        <w:t xml:space="preserve">tiene alta riqueza biológica porque </w:t>
      </w:r>
      <w:r w:rsidRPr="00BE2923">
        <w:rPr>
          <w:rFonts w:ascii="Arial" w:eastAsia="Times New Roman" w:hAnsi="Arial" w:cs="Arial"/>
          <w:szCs w:val="24"/>
          <w:lang w:val="es-AR"/>
        </w:rPr>
        <w:t>incluye formaciones importantes de humedales, bosques en galerías y sabanas naturales</w:t>
      </w:r>
      <w:r w:rsidR="00005B32" w:rsidRPr="00BE2923">
        <w:rPr>
          <w:rFonts w:ascii="Arial" w:eastAsia="Times New Roman" w:hAnsi="Arial" w:cs="Arial"/>
          <w:szCs w:val="24"/>
          <w:lang w:val="es-AR"/>
        </w:rPr>
        <w:t xml:space="preserve"> correspondientes al Chaco Húmedo y a las Sabanas Uruguayas</w:t>
      </w:r>
      <w:r w:rsidRPr="00BE2923">
        <w:rPr>
          <w:rFonts w:ascii="Arial" w:eastAsia="Times New Roman" w:hAnsi="Arial" w:cs="Arial"/>
          <w:szCs w:val="24"/>
          <w:lang w:val="es-AR"/>
        </w:rPr>
        <w:t xml:space="preserve">.  De este modo, San Rafael alberga unas 26 especies de plantas amenazadas y 23 especies de mamíferos, 169 especies de importancia económica y de uso popular e indígena en el Paraguay.  En cuanto a las aves, San Rafael es el área de mayor riqueza del Paraguay, albergando 429 especies de aves, lo cual representa el 48% de especies de aves registradas en el país.  </w:t>
      </w:r>
      <w:r w:rsidRPr="00BE2923">
        <w:rPr>
          <w:rFonts w:ascii="Arial" w:eastAsia="Times New Roman" w:hAnsi="Arial" w:cs="Arial"/>
          <w:szCs w:val="24"/>
          <w:lang w:val="es-AR"/>
        </w:rPr>
        <w:lastRenderedPageBreak/>
        <w:t xml:space="preserve">Por este motivo, San Rafael fue declarada como el primer Área de Importancia para la Conservación de Aves del Paraguay (AICA o IBA por su sigla en inglés).  </w:t>
      </w:r>
    </w:p>
    <w:p w:rsidR="00005B32" w:rsidRPr="00BE2923" w:rsidRDefault="00393C25" w:rsidP="00393C25">
      <w:pPr>
        <w:pStyle w:val="NoSpacing"/>
        <w:rPr>
          <w:rFonts w:ascii="Arial" w:eastAsia="Times New Roman" w:hAnsi="Arial" w:cs="Arial"/>
          <w:szCs w:val="24"/>
          <w:lang w:val="es-AR"/>
        </w:rPr>
      </w:pPr>
      <w:r w:rsidRPr="00BE2923">
        <w:rPr>
          <w:rFonts w:ascii="Arial" w:eastAsia="Times New Roman" w:hAnsi="Arial" w:cs="Arial"/>
          <w:szCs w:val="24"/>
          <w:lang w:val="es-AR"/>
        </w:rPr>
        <w:t xml:space="preserve">Por último, la Reserva Natural Privada </w:t>
      </w:r>
      <w:proofErr w:type="spellStart"/>
      <w:r w:rsidRPr="00BE2923">
        <w:rPr>
          <w:rFonts w:ascii="Arial" w:eastAsia="Times New Roman" w:hAnsi="Arial" w:cs="Arial"/>
          <w:szCs w:val="24"/>
          <w:lang w:val="es-AR"/>
        </w:rPr>
        <w:t>Tapytá</w:t>
      </w:r>
      <w:proofErr w:type="spellEnd"/>
      <w:r w:rsidRPr="00BE2923">
        <w:rPr>
          <w:rFonts w:ascii="Arial" w:eastAsia="Times New Roman" w:hAnsi="Arial" w:cs="Arial"/>
          <w:szCs w:val="24"/>
          <w:lang w:val="es-AR"/>
        </w:rPr>
        <w:t xml:space="preserve"> (RNPT) de 4.736 hectáreas creada sobre dominio privado y bajo la administración de la Fundación Moisés Bertoni, según el Decreto 5.831 del año 2005.  La RNPT se encuentra íntegramente en el distrito de San Juan Nepomuceno, Departamento de Caazapá, de características similares a la colindante Reserva San Rafael, y conserva formaciones boscosas del BAAPA, pastizales naturales y áreas de restauración.    </w:t>
      </w:r>
    </w:p>
    <w:p w:rsidR="003E3FC8" w:rsidRPr="00BE2923" w:rsidRDefault="003E3FC8" w:rsidP="00393C25">
      <w:pPr>
        <w:pStyle w:val="NoSpacing"/>
        <w:rPr>
          <w:rFonts w:ascii="Arial" w:eastAsia="Times New Roman" w:hAnsi="Arial" w:cs="Arial"/>
          <w:szCs w:val="24"/>
          <w:lang w:val="es-AR"/>
        </w:rPr>
      </w:pPr>
    </w:p>
    <w:p w:rsidR="00F5122C" w:rsidRPr="00BE2923" w:rsidRDefault="00393C25" w:rsidP="00393C25">
      <w:pPr>
        <w:pStyle w:val="NoSpacing"/>
        <w:rPr>
          <w:rFonts w:ascii="Arial" w:eastAsia="Times New Roman" w:hAnsi="Arial" w:cs="Arial"/>
          <w:szCs w:val="24"/>
          <w:lang w:val="es-AR"/>
        </w:rPr>
      </w:pPr>
      <w:r w:rsidRPr="00BE2923">
        <w:rPr>
          <w:rFonts w:ascii="Arial" w:eastAsia="Times New Roman" w:hAnsi="Arial" w:cs="Arial"/>
          <w:szCs w:val="24"/>
          <w:lang w:val="es-AR"/>
        </w:rPr>
        <w:t xml:space="preserve">Las tres áreas de conservación </w:t>
      </w:r>
      <w:r w:rsidR="00005B32" w:rsidRPr="00BE2923">
        <w:rPr>
          <w:rFonts w:ascii="Arial" w:eastAsia="Times New Roman" w:hAnsi="Arial" w:cs="Arial"/>
          <w:szCs w:val="24"/>
          <w:lang w:val="es-AR"/>
        </w:rPr>
        <w:t xml:space="preserve">anteriormente </w:t>
      </w:r>
      <w:r w:rsidRPr="00BE2923">
        <w:rPr>
          <w:rFonts w:ascii="Arial" w:eastAsia="Times New Roman" w:hAnsi="Arial" w:cs="Arial"/>
          <w:szCs w:val="24"/>
          <w:lang w:val="es-AR"/>
        </w:rPr>
        <w:t xml:space="preserve">mencionadas, han sido incluidas en la “Visión de Biodiversidad de la Ecorregión del Bosque Atlántico del Alto Paraná” (Di </w:t>
      </w:r>
      <w:proofErr w:type="spellStart"/>
      <w:r w:rsidRPr="00BE2923">
        <w:rPr>
          <w:rFonts w:ascii="Arial" w:eastAsia="Times New Roman" w:hAnsi="Arial" w:cs="Arial"/>
          <w:szCs w:val="24"/>
          <w:lang w:val="es-AR"/>
        </w:rPr>
        <w:t>Bitetti</w:t>
      </w:r>
      <w:proofErr w:type="spellEnd"/>
      <w:r w:rsidRPr="00BE2923">
        <w:rPr>
          <w:rFonts w:ascii="Arial" w:eastAsia="Times New Roman" w:hAnsi="Arial" w:cs="Arial"/>
          <w:szCs w:val="24"/>
          <w:lang w:val="es-AR"/>
        </w:rPr>
        <w:t xml:space="preserve">, </w:t>
      </w:r>
      <w:proofErr w:type="spellStart"/>
      <w:r w:rsidRPr="00BE2923">
        <w:rPr>
          <w:rFonts w:ascii="Arial" w:eastAsia="Times New Roman" w:hAnsi="Arial" w:cs="Arial"/>
          <w:szCs w:val="24"/>
          <w:lang w:val="es-AR"/>
        </w:rPr>
        <w:t>Placci</w:t>
      </w:r>
      <w:proofErr w:type="spellEnd"/>
      <w:r w:rsidRPr="00BE2923">
        <w:rPr>
          <w:rFonts w:ascii="Arial" w:eastAsia="Times New Roman" w:hAnsi="Arial" w:cs="Arial"/>
          <w:szCs w:val="24"/>
          <w:lang w:val="es-AR"/>
        </w:rPr>
        <w:t xml:space="preserve"> y </w:t>
      </w:r>
      <w:proofErr w:type="spellStart"/>
      <w:r w:rsidRPr="00BE2923">
        <w:rPr>
          <w:rFonts w:ascii="Arial" w:eastAsia="Times New Roman" w:hAnsi="Arial" w:cs="Arial"/>
          <w:szCs w:val="24"/>
          <w:lang w:val="es-AR"/>
        </w:rPr>
        <w:t>Dietz</w:t>
      </w:r>
      <w:proofErr w:type="spellEnd"/>
      <w:r w:rsidRPr="00BE2923">
        <w:rPr>
          <w:rFonts w:ascii="Arial" w:eastAsia="Times New Roman" w:hAnsi="Arial" w:cs="Arial"/>
          <w:szCs w:val="24"/>
          <w:lang w:val="es-AR"/>
        </w:rPr>
        <w:t xml:space="preserve"> 2003) apoyada por WWF y varias organizaciones locales para la creación de corredores biológicos entre las áreas protegidas.  Ver Figura</w:t>
      </w:r>
      <w:r w:rsidR="00804237" w:rsidRPr="00BE2923">
        <w:rPr>
          <w:rFonts w:ascii="Arial" w:eastAsia="Times New Roman" w:hAnsi="Arial" w:cs="Arial"/>
          <w:szCs w:val="24"/>
          <w:lang w:val="es-AR"/>
        </w:rPr>
        <w:t>s</w:t>
      </w:r>
      <w:r w:rsidRPr="00BE2923">
        <w:rPr>
          <w:rFonts w:ascii="Arial" w:eastAsia="Times New Roman" w:hAnsi="Arial" w:cs="Arial"/>
          <w:szCs w:val="24"/>
          <w:lang w:val="es-AR"/>
        </w:rPr>
        <w:t xml:space="preserve"> </w:t>
      </w:r>
      <w:r w:rsidR="00804237" w:rsidRPr="00BE2923">
        <w:rPr>
          <w:rFonts w:ascii="Arial" w:eastAsia="Times New Roman" w:hAnsi="Arial" w:cs="Arial"/>
          <w:szCs w:val="24"/>
          <w:lang w:val="es-AR"/>
        </w:rPr>
        <w:t>9 y 10</w:t>
      </w:r>
      <w:r w:rsidRPr="00BE2923">
        <w:rPr>
          <w:rFonts w:ascii="Arial" w:eastAsia="Times New Roman" w:hAnsi="Arial" w:cs="Arial"/>
          <w:szCs w:val="24"/>
          <w:lang w:val="es-AR"/>
        </w:rPr>
        <w:t xml:space="preserve">.  De esta manera, la Visión pretende lograr la viabilidad de las especies a largo plazo por el intercambio genético en las áreas protegidas, para lo cual recomienda conservar y restaurar áreas adicionales que permitan la interconexión de dichas áreas.  Se </w:t>
      </w:r>
      <w:r w:rsidR="00005B32" w:rsidRPr="00BE2923">
        <w:rPr>
          <w:rFonts w:ascii="Arial" w:eastAsia="Times New Roman" w:hAnsi="Arial" w:cs="Arial"/>
          <w:szCs w:val="24"/>
          <w:lang w:val="es-AR"/>
        </w:rPr>
        <w:t>ha confirmado por el Banco</w:t>
      </w:r>
      <w:r w:rsidRPr="00BE2923">
        <w:rPr>
          <w:rFonts w:ascii="Arial" w:eastAsia="Times New Roman" w:hAnsi="Arial" w:cs="Arial"/>
          <w:szCs w:val="24"/>
          <w:lang w:val="es-AR"/>
        </w:rPr>
        <w:t xml:space="preserve"> que la alternativa de trazado seleccionada para el proyecto no atravesará ni afectará directamente a ninguna de las áreas protegidas mencionadas, </w:t>
      </w:r>
      <w:r w:rsidR="00005B32" w:rsidRPr="00BE2923">
        <w:rPr>
          <w:rFonts w:ascii="Arial" w:eastAsia="Times New Roman" w:hAnsi="Arial" w:cs="Arial"/>
          <w:szCs w:val="24"/>
          <w:lang w:val="es-AR"/>
        </w:rPr>
        <w:t xml:space="preserve">por el contrario, el nuevo diseño recomendado evita un trazado antiguo que atravesaba la parte norte de la Reserva </w:t>
      </w:r>
      <w:proofErr w:type="spellStart"/>
      <w:r w:rsidR="00005B32" w:rsidRPr="00BE2923">
        <w:rPr>
          <w:rFonts w:ascii="Arial" w:eastAsia="Times New Roman" w:hAnsi="Arial" w:cs="Arial"/>
          <w:szCs w:val="24"/>
          <w:lang w:val="es-AR"/>
        </w:rPr>
        <w:t>Tapytá</w:t>
      </w:r>
      <w:proofErr w:type="spellEnd"/>
      <w:r w:rsidR="00005B32" w:rsidRPr="00BE2923">
        <w:rPr>
          <w:rFonts w:ascii="Arial" w:eastAsia="Times New Roman" w:hAnsi="Arial" w:cs="Arial"/>
          <w:szCs w:val="24"/>
          <w:lang w:val="es-AR"/>
        </w:rPr>
        <w:t xml:space="preserve">, lo cual ahora se evita gracias a las recomendaciones del Banco y al proceso de consulta pública.  </w:t>
      </w:r>
    </w:p>
    <w:p w:rsidR="00F5122C" w:rsidRPr="00BE2923" w:rsidRDefault="00F5122C" w:rsidP="00F161E0">
      <w:pPr>
        <w:pStyle w:val="NoSpacing"/>
        <w:jc w:val="center"/>
        <w:rPr>
          <w:rFonts w:ascii="Arial" w:eastAsia="Times New Roman" w:hAnsi="Arial" w:cs="Arial"/>
          <w:szCs w:val="24"/>
          <w:lang w:val="es-AR"/>
        </w:rPr>
      </w:pPr>
    </w:p>
    <w:p w:rsidR="00393C25" w:rsidRPr="00BE2923" w:rsidRDefault="00005B32" w:rsidP="00393C25">
      <w:pPr>
        <w:pStyle w:val="NoSpacing"/>
        <w:rPr>
          <w:rFonts w:ascii="Arial" w:hAnsi="Arial" w:cs="Arial"/>
          <w:b/>
          <w:szCs w:val="24"/>
          <w:lang w:val="es-PE"/>
        </w:rPr>
      </w:pPr>
      <w:r w:rsidRPr="00BE2923">
        <w:rPr>
          <w:rFonts w:ascii="Arial" w:eastAsia="Times New Roman" w:hAnsi="Arial" w:cs="Arial"/>
          <w:szCs w:val="24"/>
          <w:lang w:val="es-AR"/>
        </w:rPr>
        <w:t>S</w:t>
      </w:r>
      <w:r w:rsidR="00393C25" w:rsidRPr="00BE2923">
        <w:rPr>
          <w:rFonts w:ascii="Arial" w:eastAsia="Times New Roman" w:hAnsi="Arial" w:cs="Arial"/>
          <w:szCs w:val="24"/>
          <w:lang w:val="es-AR"/>
        </w:rPr>
        <w:t>in embargo, por la proximidad de las mismas, se estima que los efectos indirectos de deforestación inducida podrían ser significativos a largo plazo</w:t>
      </w:r>
      <w:r w:rsidR="00B96CFC" w:rsidRPr="00BE2923">
        <w:rPr>
          <w:rFonts w:ascii="Arial" w:eastAsia="Times New Roman" w:hAnsi="Arial" w:cs="Arial"/>
          <w:szCs w:val="24"/>
          <w:lang w:val="es-AR"/>
        </w:rPr>
        <w:t xml:space="preserve"> como resultado del mejoramiento de los accesos y caminos secundarios, gran parte de ellos existentes y donde se ha observado un proceso de conversión muy avanzado en la actualidad</w:t>
      </w:r>
      <w:r w:rsidR="00393C25" w:rsidRPr="00BE2923">
        <w:rPr>
          <w:rFonts w:ascii="Arial" w:eastAsia="Times New Roman" w:hAnsi="Arial" w:cs="Arial"/>
          <w:szCs w:val="24"/>
          <w:lang w:val="es-AR"/>
        </w:rPr>
        <w:t xml:space="preserve">.  </w:t>
      </w:r>
      <w:r w:rsidR="00804237" w:rsidRPr="00BE2923">
        <w:rPr>
          <w:rFonts w:ascii="Arial" w:eastAsia="Times New Roman" w:hAnsi="Arial" w:cs="Arial"/>
          <w:szCs w:val="24"/>
          <w:lang w:val="es-AR"/>
        </w:rPr>
        <w:t>Las medidas de compensación incluyen acciones para la restauración y consolidación de los corredores ecológicos principales a lo largo del trazado del Proyecto, especialmente en los tres puntos críticos identificados por el Banco y en coincidencia con los estudios de WWF.  Ver Figura 10.</w:t>
      </w:r>
    </w:p>
    <w:p w:rsidR="00393C25" w:rsidRPr="00BE2923" w:rsidRDefault="00393C25" w:rsidP="00393C25">
      <w:pPr>
        <w:rPr>
          <w:rFonts w:ascii="Arial" w:eastAsia="Times New Roman" w:hAnsi="Arial" w:cs="Arial"/>
          <w:szCs w:val="24"/>
          <w:lang w:val="es-AR"/>
        </w:rPr>
      </w:pPr>
    </w:p>
    <w:p w:rsidR="00393C25" w:rsidRPr="00BE2923" w:rsidRDefault="00393C25" w:rsidP="00393C25">
      <w:pPr>
        <w:rPr>
          <w:rFonts w:ascii="Arial" w:eastAsia="Times New Roman" w:hAnsi="Arial" w:cs="Arial"/>
          <w:szCs w:val="24"/>
          <w:lang w:val="es-AR"/>
        </w:rPr>
      </w:pPr>
    </w:p>
    <w:p w:rsidR="00F5122C" w:rsidRPr="00BE2923" w:rsidRDefault="00F5122C" w:rsidP="00393C25">
      <w:pPr>
        <w:pStyle w:val="NoSpacing"/>
        <w:jc w:val="center"/>
        <w:rPr>
          <w:rFonts w:ascii="Arial" w:hAnsi="Arial" w:cs="Arial"/>
          <w:b/>
          <w:szCs w:val="24"/>
          <w:lang w:val="es-PE"/>
        </w:rPr>
      </w:pPr>
    </w:p>
    <w:p w:rsidR="00F5122C" w:rsidRPr="00BE2923" w:rsidRDefault="00F8494B" w:rsidP="00393C25">
      <w:pPr>
        <w:pStyle w:val="NoSpacing"/>
        <w:jc w:val="center"/>
        <w:rPr>
          <w:rFonts w:ascii="Arial" w:hAnsi="Arial" w:cs="Arial"/>
          <w:b/>
          <w:szCs w:val="24"/>
          <w:lang w:val="es-PE"/>
        </w:rPr>
      </w:pPr>
      <w:r>
        <w:rPr>
          <w:rFonts w:ascii="Arial" w:hAnsi="Arial" w:cs="Arial"/>
          <w:b/>
          <w:szCs w:val="24"/>
          <w:lang w:val="es-PE"/>
        </w:rPr>
        <w:br w:type="column"/>
      </w:r>
    </w:p>
    <w:p w:rsidR="00F5122C" w:rsidRPr="00BE2923" w:rsidRDefault="00F5122C" w:rsidP="00393C25">
      <w:pPr>
        <w:pStyle w:val="NoSpacing"/>
        <w:jc w:val="center"/>
        <w:rPr>
          <w:rFonts w:ascii="Arial" w:hAnsi="Arial" w:cs="Arial"/>
          <w:b/>
          <w:szCs w:val="24"/>
          <w:lang w:val="es-PE"/>
        </w:rPr>
      </w:pPr>
    </w:p>
    <w:p w:rsidR="00F5122C" w:rsidRPr="00BE2923" w:rsidRDefault="003E3FC8" w:rsidP="00393C25">
      <w:pPr>
        <w:pStyle w:val="NoSpacing"/>
        <w:jc w:val="center"/>
        <w:rPr>
          <w:rFonts w:ascii="Arial" w:hAnsi="Arial" w:cs="Arial"/>
          <w:b/>
          <w:szCs w:val="24"/>
          <w:lang w:val="es-PE"/>
        </w:rPr>
      </w:pPr>
      <w:r w:rsidRPr="00BE2923">
        <w:rPr>
          <w:rFonts w:ascii="Arial" w:hAnsi="Arial" w:cs="Arial"/>
          <w:b/>
          <w:noProof/>
          <w:szCs w:val="24"/>
          <w:lang w:eastAsia="es-ES_tradnl"/>
        </w:rPr>
        <w:drawing>
          <wp:inline distT="0" distB="0" distL="0" distR="0" wp14:anchorId="6B6899BD" wp14:editId="26DEDBCD">
            <wp:extent cx="5611495" cy="4335350"/>
            <wp:effectExtent l="0" t="0" r="825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1495" cy="4335350"/>
                    </a:xfrm>
                    <a:prstGeom prst="rect">
                      <a:avLst/>
                    </a:prstGeom>
                    <a:noFill/>
                    <a:ln>
                      <a:noFill/>
                    </a:ln>
                  </pic:spPr>
                </pic:pic>
              </a:graphicData>
            </a:graphic>
          </wp:inline>
        </w:drawing>
      </w:r>
    </w:p>
    <w:p w:rsidR="00F5122C" w:rsidRPr="00BE2923" w:rsidRDefault="00F5122C" w:rsidP="00393C25">
      <w:pPr>
        <w:pStyle w:val="NoSpacing"/>
        <w:jc w:val="center"/>
        <w:rPr>
          <w:rFonts w:ascii="Arial" w:hAnsi="Arial" w:cs="Arial"/>
          <w:b/>
          <w:szCs w:val="24"/>
          <w:lang w:val="es-PE"/>
        </w:rPr>
      </w:pPr>
    </w:p>
    <w:p w:rsidR="00393C25" w:rsidRPr="00BE2923" w:rsidRDefault="00393C25" w:rsidP="00393C25">
      <w:pPr>
        <w:pStyle w:val="NoSpacing"/>
        <w:jc w:val="center"/>
        <w:rPr>
          <w:rFonts w:ascii="Arial" w:hAnsi="Arial" w:cs="Arial"/>
          <w:b/>
          <w:szCs w:val="24"/>
          <w:lang w:val="es-PE"/>
        </w:rPr>
      </w:pPr>
      <w:r w:rsidRPr="00BE2923">
        <w:rPr>
          <w:rFonts w:ascii="Arial" w:hAnsi="Arial" w:cs="Arial"/>
          <w:b/>
          <w:szCs w:val="24"/>
          <w:lang w:val="es-PE"/>
        </w:rPr>
        <w:t xml:space="preserve">Figura </w:t>
      </w:r>
      <w:r w:rsidR="00804237" w:rsidRPr="00BE2923">
        <w:rPr>
          <w:rFonts w:ascii="Arial" w:hAnsi="Arial" w:cs="Arial"/>
          <w:b/>
          <w:szCs w:val="24"/>
          <w:lang w:val="es-PE"/>
        </w:rPr>
        <w:t>9</w:t>
      </w:r>
      <w:r w:rsidRPr="00BE2923">
        <w:rPr>
          <w:rFonts w:ascii="Arial" w:hAnsi="Arial" w:cs="Arial"/>
          <w:b/>
          <w:szCs w:val="24"/>
          <w:lang w:val="es-PE"/>
        </w:rPr>
        <w:t>.  Áreas Protegidas y  Corredores Ecológicos del  BAAPA.  Fuente: WWF</w:t>
      </w:r>
    </w:p>
    <w:p w:rsidR="00393C25" w:rsidRPr="00BE2923" w:rsidRDefault="00393C25" w:rsidP="00393C25">
      <w:pPr>
        <w:rPr>
          <w:rFonts w:ascii="Arial" w:eastAsia="Times New Roman" w:hAnsi="Arial" w:cs="Arial"/>
          <w:szCs w:val="24"/>
          <w:lang w:val="es-AR"/>
        </w:rPr>
      </w:pPr>
    </w:p>
    <w:p w:rsidR="004A330E" w:rsidRPr="00BE2923" w:rsidRDefault="004A330E" w:rsidP="00F161E0">
      <w:pPr>
        <w:spacing w:after="200" w:line="276" w:lineRule="auto"/>
        <w:jc w:val="center"/>
        <w:rPr>
          <w:rFonts w:ascii="Arial" w:hAnsi="Arial" w:cs="Arial"/>
          <w:szCs w:val="24"/>
        </w:rPr>
      </w:pPr>
    </w:p>
    <w:p w:rsidR="00F5122C" w:rsidRPr="00BE2923" w:rsidRDefault="003E3FC8" w:rsidP="00F161E0">
      <w:pPr>
        <w:spacing w:after="200" w:line="276" w:lineRule="auto"/>
        <w:jc w:val="center"/>
        <w:rPr>
          <w:rFonts w:ascii="Arial" w:hAnsi="Arial" w:cs="Arial"/>
          <w:szCs w:val="24"/>
        </w:rPr>
      </w:pPr>
      <w:r w:rsidRPr="00BE2923">
        <w:rPr>
          <w:rFonts w:ascii="Arial" w:hAnsi="Arial" w:cs="Arial"/>
          <w:noProof/>
          <w:szCs w:val="24"/>
          <w:lang w:eastAsia="es-ES_tradnl"/>
        </w:rPr>
        <w:lastRenderedPageBreak/>
        <w:drawing>
          <wp:inline distT="0" distB="0" distL="0" distR="0" wp14:anchorId="4EA30FC7" wp14:editId="60A129FF">
            <wp:extent cx="5905500" cy="4185263"/>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0221" cy="4188609"/>
                    </a:xfrm>
                    <a:prstGeom prst="rect">
                      <a:avLst/>
                    </a:prstGeom>
                    <a:noFill/>
                  </pic:spPr>
                </pic:pic>
              </a:graphicData>
            </a:graphic>
          </wp:inline>
        </w:drawing>
      </w:r>
    </w:p>
    <w:p w:rsidR="00F5122C" w:rsidRPr="00BE2923" w:rsidRDefault="00F5122C" w:rsidP="00F5122C">
      <w:pPr>
        <w:pStyle w:val="NoSpacing"/>
        <w:jc w:val="center"/>
        <w:rPr>
          <w:rFonts w:ascii="Arial" w:hAnsi="Arial" w:cs="Arial"/>
          <w:b/>
          <w:szCs w:val="24"/>
          <w:lang w:val="es-PE"/>
        </w:rPr>
      </w:pPr>
      <w:r w:rsidRPr="00BE2923">
        <w:rPr>
          <w:rFonts w:ascii="Arial" w:hAnsi="Arial" w:cs="Arial"/>
          <w:b/>
          <w:szCs w:val="24"/>
          <w:lang w:val="es-PE"/>
        </w:rPr>
        <w:t xml:space="preserve">Figura </w:t>
      </w:r>
      <w:r w:rsidR="00804237" w:rsidRPr="00BE2923">
        <w:rPr>
          <w:rFonts w:ascii="Arial" w:hAnsi="Arial" w:cs="Arial"/>
          <w:b/>
          <w:szCs w:val="24"/>
          <w:lang w:val="es-PE"/>
        </w:rPr>
        <w:t>10</w:t>
      </w:r>
      <w:r w:rsidRPr="00BE2923">
        <w:rPr>
          <w:rFonts w:ascii="Arial" w:hAnsi="Arial" w:cs="Arial"/>
          <w:b/>
          <w:szCs w:val="24"/>
          <w:lang w:val="es-PE"/>
        </w:rPr>
        <w:t>.  Principales Corredores Ecológicos  identificados en el trazado del Proyecto.   Fuente: BID-MOPC</w:t>
      </w:r>
    </w:p>
    <w:p w:rsidR="00F5122C" w:rsidRPr="00BE2923" w:rsidRDefault="00F5122C" w:rsidP="00F161E0">
      <w:pPr>
        <w:spacing w:after="200" w:line="276" w:lineRule="auto"/>
        <w:jc w:val="left"/>
        <w:rPr>
          <w:rFonts w:ascii="Arial" w:hAnsi="Arial" w:cs="Arial"/>
          <w:szCs w:val="24"/>
        </w:rPr>
      </w:pPr>
    </w:p>
    <w:p w:rsidR="001859CF" w:rsidRPr="00BE2923" w:rsidRDefault="001859CF" w:rsidP="00F161E0">
      <w:pPr>
        <w:spacing w:after="200" w:line="276" w:lineRule="auto"/>
        <w:jc w:val="left"/>
        <w:rPr>
          <w:rFonts w:ascii="Arial" w:hAnsi="Arial" w:cs="Arial"/>
          <w:szCs w:val="24"/>
        </w:rPr>
      </w:pPr>
    </w:p>
    <w:p w:rsidR="001859CF" w:rsidRPr="00BE2923" w:rsidRDefault="001859CF" w:rsidP="00F161E0">
      <w:pPr>
        <w:spacing w:after="200" w:line="276" w:lineRule="auto"/>
        <w:jc w:val="left"/>
        <w:rPr>
          <w:rFonts w:ascii="Arial" w:hAnsi="Arial" w:cs="Arial"/>
          <w:szCs w:val="24"/>
        </w:rPr>
      </w:pPr>
    </w:p>
    <w:p w:rsidR="001859CF" w:rsidRPr="00BE2923" w:rsidRDefault="001859CF" w:rsidP="00F161E0">
      <w:pPr>
        <w:spacing w:after="200" w:line="276" w:lineRule="auto"/>
        <w:jc w:val="left"/>
        <w:rPr>
          <w:rFonts w:ascii="Arial" w:hAnsi="Arial" w:cs="Arial"/>
          <w:szCs w:val="24"/>
        </w:rPr>
      </w:pPr>
    </w:p>
    <w:p w:rsidR="001859CF" w:rsidRPr="00BE2923" w:rsidRDefault="001859CF" w:rsidP="00F161E0">
      <w:pPr>
        <w:spacing w:after="200" w:line="276" w:lineRule="auto"/>
        <w:jc w:val="left"/>
        <w:rPr>
          <w:rFonts w:ascii="Arial" w:hAnsi="Arial" w:cs="Arial"/>
          <w:szCs w:val="24"/>
        </w:rPr>
      </w:pPr>
    </w:p>
    <w:p w:rsidR="001859CF" w:rsidRPr="00BE2923" w:rsidRDefault="001859CF" w:rsidP="00F161E0">
      <w:pPr>
        <w:spacing w:after="200" w:line="276" w:lineRule="auto"/>
        <w:jc w:val="left"/>
        <w:rPr>
          <w:rFonts w:ascii="Arial" w:hAnsi="Arial" w:cs="Arial"/>
          <w:szCs w:val="24"/>
        </w:rPr>
      </w:pPr>
    </w:p>
    <w:p w:rsidR="001859CF" w:rsidRPr="00BE2923" w:rsidRDefault="001859CF" w:rsidP="00F161E0">
      <w:pPr>
        <w:spacing w:after="200" w:line="276" w:lineRule="auto"/>
        <w:jc w:val="left"/>
        <w:rPr>
          <w:rFonts w:ascii="Arial" w:hAnsi="Arial" w:cs="Arial"/>
          <w:szCs w:val="24"/>
        </w:rPr>
      </w:pPr>
    </w:p>
    <w:p w:rsidR="00931A85" w:rsidRDefault="00931A85" w:rsidP="00F161E0">
      <w:pPr>
        <w:spacing w:after="200" w:line="276" w:lineRule="auto"/>
        <w:jc w:val="left"/>
        <w:rPr>
          <w:rFonts w:ascii="Arial" w:hAnsi="Arial" w:cs="Arial"/>
          <w:szCs w:val="24"/>
        </w:rPr>
      </w:pPr>
    </w:p>
    <w:p w:rsidR="002D645A" w:rsidRPr="00BE2923" w:rsidRDefault="002D645A" w:rsidP="00F161E0">
      <w:pPr>
        <w:spacing w:after="200" w:line="276" w:lineRule="auto"/>
        <w:jc w:val="left"/>
        <w:rPr>
          <w:rFonts w:ascii="Arial" w:hAnsi="Arial" w:cs="Arial"/>
          <w:szCs w:val="24"/>
        </w:rPr>
      </w:pPr>
    </w:p>
    <w:p w:rsidR="00931A85" w:rsidRPr="00BE2923" w:rsidRDefault="00931A85" w:rsidP="00F161E0">
      <w:pPr>
        <w:spacing w:after="200" w:line="276" w:lineRule="auto"/>
        <w:jc w:val="left"/>
        <w:rPr>
          <w:rFonts w:ascii="Arial" w:hAnsi="Arial" w:cs="Arial"/>
          <w:szCs w:val="24"/>
        </w:rPr>
      </w:pPr>
    </w:p>
    <w:p w:rsidR="001859CF" w:rsidRPr="00BE2923" w:rsidRDefault="001859CF" w:rsidP="001859CF">
      <w:pPr>
        <w:jc w:val="center"/>
        <w:rPr>
          <w:rFonts w:ascii="Arial" w:hAnsi="Arial" w:cs="Arial"/>
          <w:b/>
          <w:szCs w:val="24"/>
        </w:rPr>
      </w:pPr>
      <w:r w:rsidRPr="002D645A">
        <w:rPr>
          <w:rFonts w:ascii="Arial" w:hAnsi="Arial" w:cs="Arial"/>
          <w:b/>
          <w:szCs w:val="24"/>
        </w:rPr>
        <w:t>ANEXO 3</w:t>
      </w:r>
    </w:p>
    <w:p w:rsidR="001859CF" w:rsidRPr="00BE2923" w:rsidRDefault="001859CF" w:rsidP="001859CF">
      <w:pPr>
        <w:jc w:val="center"/>
        <w:rPr>
          <w:rFonts w:ascii="Arial" w:hAnsi="Arial" w:cs="Arial"/>
          <w:b/>
          <w:szCs w:val="24"/>
        </w:rPr>
      </w:pPr>
    </w:p>
    <w:p w:rsidR="001859CF" w:rsidRDefault="001859CF" w:rsidP="001859CF">
      <w:pPr>
        <w:spacing w:after="200" w:line="276" w:lineRule="auto"/>
        <w:jc w:val="center"/>
        <w:rPr>
          <w:rFonts w:ascii="Arial" w:hAnsi="Arial" w:cs="Arial"/>
          <w:b/>
          <w:szCs w:val="24"/>
        </w:rPr>
      </w:pPr>
      <w:r w:rsidRPr="00BE2923">
        <w:rPr>
          <w:rFonts w:ascii="Arial" w:hAnsi="Arial" w:cs="Arial"/>
          <w:b/>
          <w:szCs w:val="24"/>
        </w:rPr>
        <w:t>Detalle del Presupuesto del Proyecto:</w:t>
      </w:r>
    </w:p>
    <w:tbl>
      <w:tblPr>
        <w:tblStyle w:val="TableGrid"/>
        <w:tblW w:w="0" w:type="auto"/>
        <w:tblInd w:w="108" w:type="dxa"/>
        <w:tblLook w:val="04A0" w:firstRow="1" w:lastRow="0" w:firstColumn="1" w:lastColumn="0" w:noHBand="0" w:noVBand="1"/>
      </w:tblPr>
      <w:tblGrid>
        <w:gridCol w:w="900"/>
        <w:gridCol w:w="5490"/>
        <w:gridCol w:w="1440"/>
        <w:gridCol w:w="918"/>
      </w:tblGrid>
      <w:tr w:rsidR="00384FD7" w:rsidTr="00E14276">
        <w:trPr>
          <w:trHeight w:val="70"/>
        </w:trPr>
        <w:tc>
          <w:tcPr>
            <w:tcW w:w="900" w:type="dxa"/>
            <w:vMerge w:val="restart"/>
            <w:shd w:val="clear" w:color="auto" w:fill="D9D9D9" w:themeFill="background1" w:themeFillShade="D9"/>
            <w:vAlign w:val="center"/>
          </w:tcPr>
          <w:p w:rsidR="00384FD7" w:rsidRPr="00271FEE" w:rsidRDefault="00384FD7" w:rsidP="00E14276">
            <w:pPr>
              <w:pStyle w:val="BodyText3"/>
              <w:autoSpaceDE w:val="0"/>
              <w:autoSpaceDN w:val="0"/>
              <w:adjustRightInd w:val="0"/>
              <w:jc w:val="center"/>
              <w:rPr>
                <w:rFonts w:cs="Arial"/>
                <w:b/>
                <w:noProof/>
                <w:sz w:val="18"/>
                <w:szCs w:val="22"/>
              </w:rPr>
            </w:pPr>
            <w:r w:rsidRPr="00271FEE">
              <w:rPr>
                <w:rFonts w:cs="Arial"/>
                <w:b/>
                <w:noProof/>
                <w:sz w:val="18"/>
                <w:szCs w:val="22"/>
              </w:rPr>
              <w:t>CAT.</w:t>
            </w:r>
          </w:p>
        </w:tc>
        <w:tc>
          <w:tcPr>
            <w:tcW w:w="5490" w:type="dxa"/>
            <w:vMerge w:val="restart"/>
            <w:shd w:val="clear" w:color="auto" w:fill="D9D9D9" w:themeFill="background1" w:themeFillShade="D9"/>
            <w:vAlign w:val="center"/>
          </w:tcPr>
          <w:p w:rsidR="00384FD7" w:rsidRPr="00271FEE" w:rsidRDefault="00384FD7" w:rsidP="00E14276">
            <w:pPr>
              <w:pStyle w:val="BodyText3"/>
              <w:autoSpaceDE w:val="0"/>
              <w:autoSpaceDN w:val="0"/>
              <w:adjustRightInd w:val="0"/>
              <w:jc w:val="center"/>
              <w:rPr>
                <w:rFonts w:cs="Arial"/>
                <w:b/>
                <w:noProof/>
                <w:sz w:val="18"/>
                <w:szCs w:val="22"/>
              </w:rPr>
            </w:pPr>
            <w:r w:rsidRPr="00271FEE">
              <w:rPr>
                <w:rFonts w:cs="Arial"/>
                <w:b/>
                <w:noProof/>
                <w:sz w:val="18"/>
                <w:szCs w:val="22"/>
              </w:rPr>
              <w:t>DETALLE</w:t>
            </w:r>
          </w:p>
        </w:tc>
        <w:tc>
          <w:tcPr>
            <w:tcW w:w="2358" w:type="dxa"/>
            <w:gridSpan w:val="2"/>
            <w:shd w:val="clear" w:color="auto" w:fill="D9D9D9" w:themeFill="background1" w:themeFillShade="D9"/>
            <w:vAlign w:val="center"/>
          </w:tcPr>
          <w:p w:rsidR="00384FD7" w:rsidRPr="00271FEE" w:rsidRDefault="00384FD7" w:rsidP="00E14276">
            <w:pPr>
              <w:pStyle w:val="BodyText3"/>
              <w:autoSpaceDE w:val="0"/>
              <w:autoSpaceDN w:val="0"/>
              <w:adjustRightInd w:val="0"/>
              <w:jc w:val="center"/>
              <w:rPr>
                <w:rFonts w:cs="Arial"/>
                <w:b/>
                <w:noProof/>
                <w:sz w:val="18"/>
                <w:szCs w:val="22"/>
              </w:rPr>
            </w:pPr>
            <w:r w:rsidRPr="00271FEE">
              <w:rPr>
                <w:rFonts w:cs="Arial"/>
                <w:b/>
                <w:noProof/>
                <w:sz w:val="18"/>
                <w:szCs w:val="22"/>
              </w:rPr>
              <w:t>TOTAL BID</w:t>
            </w:r>
          </w:p>
        </w:tc>
      </w:tr>
      <w:tr w:rsidR="00384FD7" w:rsidTr="00E14276">
        <w:tc>
          <w:tcPr>
            <w:tcW w:w="900" w:type="dxa"/>
            <w:vMerge/>
            <w:shd w:val="clear" w:color="auto" w:fill="D9D9D9" w:themeFill="background1" w:themeFillShade="D9"/>
            <w:vAlign w:val="center"/>
          </w:tcPr>
          <w:p w:rsidR="00384FD7" w:rsidRPr="00271FEE" w:rsidRDefault="00384FD7" w:rsidP="00E14276">
            <w:pPr>
              <w:pStyle w:val="BodyText3"/>
              <w:autoSpaceDE w:val="0"/>
              <w:autoSpaceDN w:val="0"/>
              <w:adjustRightInd w:val="0"/>
              <w:jc w:val="center"/>
              <w:rPr>
                <w:rFonts w:cs="Arial"/>
                <w:b/>
                <w:noProof/>
                <w:sz w:val="18"/>
                <w:szCs w:val="22"/>
              </w:rPr>
            </w:pPr>
          </w:p>
        </w:tc>
        <w:tc>
          <w:tcPr>
            <w:tcW w:w="5490" w:type="dxa"/>
            <w:vMerge/>
            <w:shd w:val="clear" w:color="auto" w:fill="D9D9D9" w:themeFill="background1" w:themeFillShade="D9"/>
            <w:vAlign w:val="center"/>
          </w:tcPr>
          <w:p w:rsidR="00384FD7" w:rsidRPr="00271FEE" w:rsidRDefault="00384FD7" w:rsidP="00E14276">
            <w:pPr>
              <w:pStyle w:val="BodyText3"/>
              <w:autoSpaceDE w:val="0"/>
              <w:autoSpaceDN w:val="0"/>
              <w:adjustRightInd w:val="0"/>
              <w:jc w:val="center"/>
              <w:rPr>
                <w:rFonts w:cs="Arial"/>
                <w:b/>
                <w:noProof/>
                <w:sz w:val="18"/>
                <w:szCs w:val="22"/>
              </w:rPr>
            </w:pPr>
          </w:p>
        </w:tc>
        <w:tc>
          <w:tcPr>
            <w:tcW w:w="1440" w:type="dxa"/>
            <w:shd w:val="clear" w:color="auto" w:fill="D9D9D9" w:themeFill="background1" w:themeFillShade="D9"/>
            <w:vAlign w:val="center"/>
          </w:tcPr>
          <w:p w:rsidR="00384FD7" w:rsidRPr="00271FEE" w:rsidRDefault="00384FD7" w:rsidP="00E14276">
            <w:pPr>
              <w:pStyle w:val="BodyText3"/>
              <w:autoSpaceDE w:val="0"/>
              <w:autoSpaceDN w:val="0"/>
              <w:adjustRightInd w:val="0"/>
              <w:jc w:val="center"/>
              <w:rPr>
                <w:rFonts w:cs="Arial"/>
                <w:b/>
                <w:noProof/>
                <w:sz w:val="18"/>
                <w:szCs w:val="22"/>
              </w:rPr>
            </w:pPr>
            <w:r w:rsidRPr="00271FEE">
              <w:rPr>
                <w:rFonts w:cs="Arial"/>
                <w:b/>
                <w:noProof/>
                <w:sz w:val="18"/>
                <w:szCs w:val="22"/>
              </w:rPr>
              <w:t>(US$)</w:t>
            </w:r>
          </w:p>
        </w:tc>
        <w:tc>
          <w:tcPr>
            <w:tcW w:w="918" w:type="dxa"/>
            <w:shd w:val="clear" w:color="auto" w:fill="D9D9D9" w:themeFill="background1" w:themeFillShade="D9"/>
            <w:vAlign w:val="center"/>
          </w:tcPr>
          <w:p w:rsidR="00384FD7" w:rsidRPr="00271FEE" w:rsidRDefault="00384FD7" w:rsidP="00E14276">
            <w:pPr>
              <w:pStyle w:val="BodyText3"/>
              <w:autoSpaceDE w:val="0"/>
              <w:autoSpaceDN w:val="0"/>
              <w:adjustRightInd w:val="0"/>
              <w:jc w:val="center"/>
              <w:rPr>
                <w:rFonts w:cs="Arial"/>
                <w:b/>
                <w:noProof/>
                <w:sz w:val="18"/>
                <w:szCs w:val="22"/>
              </w:rPr>
            </w:pPr>
            <w:r w:rsidRPr="00271FEE">
              <w:rPr>
                <w:rFonts w:cs="Arial"/>
                <w:b/>
                <w:noProof/>
                <w:sz w:val="18"/>
                <w:szCs w:val="22"/>
              </w:rPr>
              <w:t>%</w:t>
            </w:r>
          </w:p>
        </w:tc>
      </w:tr>
      <w:tr w:rsidR="00384FD7" w:rsidTr="00E14276">
        <w:trPr>
          <w:trHeight w:val="260"/>
        </w:trPr>
        <w:tc>
          <w:tcPr>
            <w:tcW w:w="900" w:type="dxa"/>
            <w:shd w:val="clear" w:color="auto" w:fill="D9D9D9" w:themeFill="background1" w:themeFillShade="D9"/>
            <w:vAlign w:val="center"/>
          </w:tcPr>
          <w:p w:rsidR="00384FD7" w:rsidRPr="00271FEE" w:rsidRDefault="00384FD7" w:rsidP="00E14276">
            <w:pPr>
              <w:pStyle w:val="BodyText3"/>
              <w:autoSpaceDE w:val="0"/>
              <w:autoSpaceDN w:val="0"/>
              <w:adjustRightInd w:val="0"/>
              <w:jc w:val="left"/>
              <w:rPr>
                <w:rFonts w:cs="Arial"/>
                <w:b/>
                <w:noProof/>
                <w:sz w:val="18"/>
                <w:szCs w:val="22"/>
              </w:rPr>
            </w:pPr>
            <w:r w:rsidRPr="00271FEE">
              <w:rPr>
                <w:rFonts w:cs="Arial"/>
                <w:b/>
                <w:noProof/>
                <w:sz w:val="18"/>
                <w:szCs w:val="22"/>
              </w:rPr>
              <w:t>1</w:t>
            </w:r>
          </w:p>
        </w:tc>
        <w:tc>
          <w:tcPr>
            <w:tcW w:w="5490" w:type="dxa"/>
            <w:shd w:val="clear" w:color="auto" w:fill="D9D9D9" w:themeFill="background1" w:themeFillShade="D9"/>
            <w:vAlign w:val="center"/>
          </w:tcPr>
          <w:p w:rsidR="00384FD7" w:rsidRPr="00271FEE" w:rsidRDefault="00384FD7" w:rsidP="00E14276">
            <w:pPr>
              <w:pStyle w:val="BodyText3"/>
              <w:autoSpaceDE w:val="0"/>
              <w:autoSpaceDN w:val="0"/>
              <w:adjustRightInd w:val="0"/>
              <w:jc w:val="left"/>
              <w:rPr>
                <w:rFonts w:cs="Arial"/>
                <w:b/>
                <w:noProof/>
                <w:sz w:val="18"/>
                <w:szCs w:val="22"/>
              </w:rPr>
            </w:pPr>
            <w:r w:rsidRPr="00271FEE">
              <w:rPr>
                <w:rFonts w:cs="Arial"/>
                <w:b/>
                <w:noProof/>
                <w:sz w:val="18"/>
                <w:szCs w:val="22"/>
              </w:rPr>
              <w:t xml:space="preserve">Componente </w:t>
            </w:r>
            <w:r>
              <w:rPr>
                <w:rFonts w:cs="Arial"/>
                <w:b/>
                <w:noProof/>
                <w:sz w:val="18"/>
                <w:szCs w:val="22"/>
              </w:rPr>
              <w:t>Ú</w:t>
            </w:r>
            <w:r w:rsidRPr="00271FEE">
              <w:rPr>
                <w:rFonts w:cs="Arial"/>
                <w:b/>
                <w:noProof/>
                <w:sz w:val="18"/>
                <w:szCs w:val="22"/>
              </w:rPr>
              <w:t>nico</w:t>
            </w:r>
            <w:r>
              <w:rPr>
                <w:rFonts w:cs="Arial"/>
                <w:b/>
                <w:noProof/>
                <w:sz w:val="18"/>
                <w:szCs w:val="22"/>
              </w:rPr>
              <w:t xml:space="preserve"> – Obras Civiles</w:t>
            </w:r>
          </w:p>
        </w:tc>
        <w:tc>
          <w:tcPr>
            <w:tcW w:w="1440" w:type="dxa"/>
            <w:shd w:val="clear" w:color="auto" w:fill="D9D9D9" w:themeFill="background1" w:themeFillShade="D9"/>
            <w:vAlign w:val="center"/>
          </w:tcPr>
          <w:p w:rsidR="00384FD7" w:rsidRPr="00271FEE" w:rsidRDefault="00384FD7" w:rsidP="00E14276">
            <w:pPr>
              <w:pStyle w:val="BodyText3"/>
              <w:autoSpaceDE w:val="0"/>
              <w:autoSpaceDN w:val="0"/>
              <w:adjustRightInd w:val="0"/>
              <w:jc w:val="center"/>
              <w:rPr>
                <w:rFonts w:cs="Arial"/>
                <w:b/>
                <w:noProof/>
                <w:sz w:val="18"/>
                <w:szCs w:val="22"/>
              </w:rPr>
            </w:pPr>
            <w:r>
              <w:rPr>
                <w:rFonts w:cs="Arial"/>
                <w:b/>
                <w:noProof/>
                <w:sz w:val="18"/>
                <w:szCs w:val="22"/>
              </w:rPr>
              <w:t>86.450.000</w:t>
            </w:r>
          </w:p>
        </w:tc>
        <w:tc>
          <w:tcPr>
            <w:tcW w:w="918" w:type="dxa"/>
            <w:shd w:val="clear" w:color="auto" w:fill="D9D9D9" w:themeFill="background1" w:themeFillShade="D9"/>
            <w:vAlign w:val="center"/>
          </w:tcPr>
          <w:p w:rsidR="00384FD7" w:rsidRPr="00271FEE" w:rsidRDefault="00384FD7" w:rsidP="00E14276">
            <w:pPr>
              <w:pStyle w:val="BodyText3"/>
              <w:autoSpaceDE w:val="0"/>
              <w:autoSpaceDN w:val="0"/>
              <w:adjustRightInd w:val="0"/>
              <w:jc w:val="center"/>
              <w:rPr>
                <w:rFonts w:cs="Arial"/>
                <w:b/>
                <w:noProof/>
                <w:sz w:val="18"/>
                <w:szCs w:val="22"/>
              </w:rPr>
            </w:pPr>
            <w:r>
              <w:rPr>
                <w:rFonts w:cs="Arial"/>
                <w:b/>
                <w:noProof/>
                <w:sz w:val="18"/>
                <w:szCs w:val="22"/>
              </w:rPr>
              <w:t>96,1</w:t>
            </w:r>
          </w:p>
        </w:tc>
      </w:tr>
      <w:tr w:rsidR="00384FD7" w:rsidTr="00E14276">
        <w:trPr>
          <w:trHeight w:val="278"/>
        </w:trPr>
        <w:tc>
          <w:tcPr>
            <w:tcW w:w="900" w:type="dxa"/>
            <w:shd w:val="clear" w:color="auto" w:fill="F2F2F2" w:themeFill="background1" w:themeFillShade="F2"/>
            <w:vAlign w:val="center"/>
          </w:tcPr>
          <w:p w:rsidR="00384FD7" w:rsidRPr="00271FEE" w:rsidRDefault="00384FD7" w:rsidP="00E14276">
            <w:pPr>
              <w:pStyle w:val="BodyText3"/>
              <w:autoSpaceDE w:val="0"/>
              <w:autoSpaceDN w:val="0"/>
              <w:adjustRightInd w:val="0"/>
              <w:jc w:val="left"/>
              <w:rPr>
                <w:rFonts w:cs="Arial"/>
                <w:noProof/>
                <w:sz w:val="18"/>
                <w:szCs w:val="22"/>
              </w:rPr>
            </w:pPr>
            <w:r>
              <w:rPr>
                <w:rFonts w:cs="Arial"/>
                <w:noProof/>
                <w:sz w:val="18"/>
                <w:szCs w:val="22"/>
              </w:rPr>
              <w:t>1.1</w:t>
            </w:r>
          </w:p>
        </w:tc>
        <w:tc>
          <w:tcPr>
            <w:tcW w:w="5490" w:type="dxa"/>
            <w:shd w:val="clear" w:color="auto" w:fill="F2F2F2" w:themeFill="background1" w:themeFillShade="F2"/>
            <w:vAlign w:val="center"/>
          </w:tcPr>
          <w:p w:rsidR="00384FD7" w:rsidRPr="00271FEE" w:rsidRDefault="00384FD7" w:rsidP="00E14276">
            <w:pPr>
              <w:pStyle w:val="BodyText3"/>
              <w:autoSpaceDE w:val="0"/>
              <w:autoSpaceDN w:val="0"/>
              <w:adjustRightInd w:val="0"/>
              <w:jc w:val="left"/>
              <w:rPr>
                <w:rFonts w:cs="Arial"/>
                <w:noProof/>
                <w:sz w:val="18"/>
                <w:szCs w:val="22"/>
              </w:rPr>
            </w:pPr>
            <w:r>
              <w:rPr>
                <w:rFonts w:cs="Arial"/>
                <w:noProof/>
                <w:sz w:val="18"/>
                <w:szCs w:val="22"/>
              </w:rPr>
              <w:t>Obras de Mejoramiento</w:t>
            </w:r>
          </w:p>
        </w:tc>
        <w:tc>
          <w:tcPr>
            <w:tcW w:w="1440" w:type="dxa"/>
            <w:shd w:val="clear" w:color="auto" w:fill="F2F2F2" w:themeFill="background1" w:themeFillShade="F2"/>
            <w:vAlign w:val="center"/>
          </w:tcPr>
          <w:p w:rsidR="00384FD7" w:rsidRPr="00271FEE" w:rsidRDefault="00384FD7" w:rsidP="00E14276">
            <w:pPr>
              <w:pStyle w:val="BodyText3"/>
              <w:autoSpaceDE w:val="0"/>
              <w:autoSpaceDN w:val="0"/>
              <w:adjustRightInd w:val="0"/>
              <w:jc w:val="center"/>
              <w:rPr>
                <w:rFonts w:cs="Arial"/>
                <w:noProof/>
                <w:sz w:val="18"/>
                <w:szCs w:val="22"/>
              </w:rPr>
            </w:pPr>
            <w:r>
              <w:rPr>
                <w:rFonts w:cs="Arial"/>
                <w:noProof/>
                <w:sz w:val="18"/>
                <w:szCs w:val="22"/>
              </w:rPr>
              <w:t>68.050.000</w:t>
            </w:r>
          </w:p>
        </w:tc>
        <w:tc>
          <w:tcPr>
            <w:tcW w:w="918" w:type="dxa"/>
            <w:shd w:val="clear" w:color="auto" w:fill="F2F2F2" w:themeFill="background1" w:themeFillShade="F2"/>
            <w:vAlign w:val="center"/>
          </w:tcPr>
          <w:p w:rsidR="00384FD7" w:rsidRPr="00271FEE" w:rsidRDefault="00384FD7" w:rsidP="00E14276">
            <w:pPr>
              <w:pStyle w:val="BodyText3"/>
              <w:autoSpaceDE w:val="0"/>
              <w:autoSpaceDN w:val="0"/>
              <w:adjustRightInd w:val="0"/>
              <w:jc w:val="center"/>
              <w:rPr>
                <w:rFonts w:cs="Arial"/>
                <w:noProof/>
                <w:sz w:val="18"/>
                <w:szCs w:val="22"/>
              </w:rPr>
            </w:pPr>
            <w:r>
              <w:rPr>
                <w:rFonts w:cs="Arial"/>
                <w:noProof/>
                <w:sz w:val="18"/>
                <w:szCs w:val="22"/>
              </w:rPr>
              <w:t>75.6</w:t>
            </w:r>
          </w:p>
        </w:tc>
      </w:tr>
      <w:tr w:rsidR="00384FD7" w:rsidTr="00E14276">
        <w:trPr>
          <w:trHeight w:val="242"/>
        </w:trPr>
        <w:tc>
          <w:tcPr>
            <w:tcW w:w="900" w:type="dxa"/>
            <w:vAlign w:val="center"/>
          </w:tcPr>
          <w:p w:rsidR="00384FD7" w:rsidRPr="007E3A1D" w:rsidRDefault="00384FD7" w:rsidP="00E14276">
            <w:pPr>
              <w:pStyle w:val="BodyText3"/>
              <w:autoSpaceDE w:val="0"/>
              <w:autoSpaceDN w:val="0"/>
              <w:adjustRightInd w:val="0"/>
              <w:jc w:val="left"/>
              <w:rPr>
                <w:rFonts w:cs="Arial"/>
                <w:i/>
                <w:noProof/>
                <w:sz w:val="18"/>
                <w:szCs w:val="22"/>
              </w:rPr>
            </w:pPr>
            <w:r w:rsidRPr="007E3A1D">
              <w:rPr>
                <w:rFonts w:cs="Arial"/>
                <w:i/>
                <w:noProof/>
                <w:sz w:val="18"/>
                <w:szCs w:val="22"/>
              </w:rPr>
              <w:t>1.1.1</w:t>
            </w:r>
          </w:p>
        </w:tc>
        <w:tc>
          <w:tcPr>
            <w:tcW w:w="5490" w:type="dxa"/>
            <w:vAlign w:val="center"/>
          </w:tcPr>
          <w:p w:rsidR="00384FD7" w:rsidRPr="007E3A1D" w:rsidRDefault="00384FD7" w:rsidP="00E14276">
            <w:pPr>
              <w:pStyle w:val="BodyText3"/>
              <w:autoSpaceDE w:val="0"/>
              <w:autoSpaceDN w:val="0"/>
              <w:adjustRightInd w:val="0"/>
              <w:jc w:val="left"/>
              <w:rPr>
                <w:rFonts w:cs="Arial"/>
                <w:i/>
                <w:noProof/>
                <w:sz w:val="18"/>
                <w:szCs w:val="22"/>
              </w:rPr>
            </w:pPr>
            <w:r>
              <w:rPr>
                <w:rFonts w:cs="Arial"/>
                <w:i/>
                <w:noProof/>
                <w:sz w:val="18"/>
                <w:szCs w:val="22"/>
              </w:rPr>
              <w:t>Mejoramiento del Tramo Ñumi – San Juan Nepomuceno</w:t>
            </w:r>
          </w:p>
        </w:tc>
        <w:tc>
          <w:tcPr>
            <w:tcW w:w="1440" w:type="dxa"/>
            <w:vAlign w:val="center"/>
          </w:tcPr>
          <w:p w:rsidR="00384FD7" w:rsidRPr="007E3A1D" w:rsidRDefault="00384FD7" w:rsidP="00E14276">
            <w:pPr>
              <w:pStyle w:val="BodyText3"/>
              <w:autoSpaceDE w:val="0"/>
              <w:autoSpaceDN w:val="0"/>
              <w:adjustRightInd w:val="0"/>
              <w:jc w:val="center"/>
              <w:rPr>
                <w:rFonts w:cs="Arial"/>
                <w:i/>
                <w:noProof/>
                <w:sz w:val="18"/>
                <w:szCs w:val="22"/>
              </w:rPr>
            </w:pPr>
            <w:r>
              <w:rPr>
                <w:rFonts w:cs="Arial"/>
                <w:i/>
                <w:noProof/>
                <w:sz w:val="18"/>
                <w:szCs w:val="22"/>
              </w:rPr>
              <w:t>37.550.000</w:t>
            </w:r>
          </w:p>
        </w:tc>
        <w:tc>
          <w:tcPr>
            <w:tcW w:w="918" w:type="dxa"/>
            <w:vAlign w:val="center"/>
          </w:tcPr>
          <w:p w:rsidR="00384FD7" w:rsidRPr="007E3A1D" w:rsidRDefault="00384FD7" w:rsidP="00E14276">
            <w:pPr>
              <w:pStyle w:val="BodyText3"/>
              <w:autoSpaceDE w:val="0"/>
              <w:autoSpaceDN w:val="0"/>
              <w:adjustRightInd w:val="0"/>
              <w:jc w:val="center"/>
              <w:rPr>
                <w:rFonts w:cs="Arial"/>
                <w:i/>
                <w:noProof/>
                <w:sz w:val="18"/>
                <w:szCs w:val="22"/>
              </w:rPr>
            </w:pPr>
            <w:r>
              <w:rPr>
                <w:rFonts w:cs="Arial"/>
                <w:i/>
                <w:noProof/>
                <w:sz w:val="18"/>
                <w:szCs w:val="22"/>
              </w:rPr>
              <w:t>41.7</w:t>
            </w:r>
          </w:p>
        </w:tc>
      </w:tr>
      <w:tr w:rsidR="00384FD7" w:rsidTr="00E14276">
        <w:tc>
          <w:tcPr>
            <w:tcW w:w="900" w:type="dxa"/>
            <w:vAlign w:val="center"/>
          </w:tcPr>
          <w:p w:rsidR="00384FD7" w:rsidRPr="007E3A1D" w:rsidRDefault="00384FD7" w:rsidP="00E14276">
            <w:pPr>
              <w:pStyle w:val="BodyText3"/>
              <w:autoSpaceDE w:val="0"/>
              <w:autoSpaceDN w:val="0"/>
              <w:adjustRightInd w:val="0"/>
              <w:jc w:val="left"/>
              <w:rPr>
                <w:rFonts w:cs="Arial"/>
                <w:i/>
                <w:noProof/>
                <w:sz w:val="18"/>
                <w:szCs w:val="22"/>
              </w:rPr>
            </w:pPr>
            <w:r w:rsidRPr="007E3A1D">
              <w:rPr>
                <w:rFonts w:cs="Arial"/>
                <w:i/>
                <w:noProof/>
                <w:sz w:val="18"/>
                <w:szCs w:val="22"/>
              </w:rPr>
              <w:t>1.1.2</w:t>
            </w:r>
          </w:p>
        </w:tc>
        <w:tc>
          <w:tcPr>
            <w:tcW w:w="5490" w:type="dxa"/>
            <w:vAlign w:val="center"/>
          </w:tcPr>
          <w:p w:rsidR="00384FD7" w:rsidRPr="007E3A1D" w:rsidRDefault="00384FD7" w:rsidP="00E14276">
            <w:pPr>
              <w:pStyle w:val="BodyText3"/>
              <w:autoSpaceDE w:val="0"/>
              <w:autoSpaceDN w:val="0"/>
              <w:adjustRightInd w:val="0"/>
              <w:jc w:val="left"/>
              <w:rPr>
                <w:rFonts w:cs="Arial"/>
                <w:i/>
                <w:noProof/>
                <w:sz w:val="18"/>
                <w:szCs w:val="22"/>
              </w:rPr>
            </w:pPr>
            <w:r>
              <w:rPr>
                <w:rFonts w:cs="Arial"/>
                <w:i/>
                <w:noProof/>
                <w:sz w:val="18"/>
                <w:szCs w:val="22"/>
              </w:rPr>
              <w:t>Otras Obras de Mejoramiento</w:t>
            </w:r>
          </w:p>
        </w:tc>
        <w:tc>
          <w:tcPr>
            <w:tcW w:w="1440" w:type="dxa"/>
            <w:vAlign w:val="center"/>
          </w:tcPr>
          <w:p w:rsidR="00384FD7" w:rsidRPr="007E3A1D" w:rsidRDefault="00384FD7" w:rsidP="00E14276">
            <w:pPr>
              <w:pStyle w:val="BodyText3"/>
              <w:autoSpaceDE w:val="0"/>
              <w:autoSpaceDN w:val="0"/>
              <w:adjustRightInd w:val="0"/>
              <w:jc w:val="center"/>
              <w:rPr>
                <w:rFonts w:cs="Arial"/>
                <w:i/>
                <w:noProof/>
                <w:sz w:val="18"/>
                <w:szCs w:val="22"/>
              </w:rPr>
            </w:pPr>
            <w:r>
              <w:rPr>
                <w:rFonts w:cs="Arial"/>
                <w:i/>
                <w:noProof/>
                <w:sz w:val="18"/>
                <w:szCs w:val="22"/>
              </w:rPr>
              <w:t>30.500.000</w:t>
            </w:r>
          </w:p>
        </w:tc>
        <w:tc>
          <w:tcPr>
            <w:tcW w:w="918" w:type="dxa"/>
            <w:vAlign w:val="center"/>
          </w:tcPr>
          <w:p w:rsidR="00384FD7" w:rsidRPr="007E3A1D" w:rsidRDefault="00384FD7" w:rsidP="00E14276">
            <w:pPr>
              <w:pStyle w:val="BodyText3"/>
              <w:autoSpaceDE w:val="0"/>
              <w:autoSpaceDN w:val="0"/>
              <w:adjustRightInd w:val="0"/>
              <w:jc w:val="center"/>
              <w:rPr>
                <w:rFonts w:cs="Arial"/>
                <w:i/>
                <w:noProof/>
                <w:sz w:val="18"/>
                <w:szCs w:val="22"/>
              </w:rPr>
            </w:pPr>
            <w:r>
              <w:rPr>
                <w:rFonts w:cs="Arial"/>
                <w:i/>
                <w:noProof/>
                <w:sz w:val="18"/>
                <w:szCs w:val="22"/>
              </w:rPr>
              <w:t>33.9</w:t>
            </w:r>
          </w:p>
        </w:tc>
      </w:tr>
      <w:tr w:rsidR="00384FD7" w:rsidTr="00E14276">
        <w:trPr>
          <w:trHeight w:val="242"/>
        </w:trPr>
        <w:tc>
          <w:tcPr>
            <w:tcW w:w="900" w:type="dxa"/>
            <w:shd w:val="clear" w:color="auto" w:fill="F2F2F2" w:themeFill="background1" w:themeFillShade="F2"/>
            <w:vAlign w:val="center"/>
          </w:tcPr>
          <w:p w:rsidR="00384FD7" w:rsidRPr="007E3A1D" w:rsidRDefault="00384FD7" w:rsidP="00E14276">
            <w:pPr>
              <w:pStyle w:val="BodyText3"/>
              <w:autoSpaceDE w:val="0"/>
              <w:autoSpaceDN w:val="0"/>
              <w:adjustRightInd w:val="0"/>
              <w:jc w:val="left"/>
              <w:rPr>
                <w:rFonts w:cs="Arial"/>
                <w:noProof/>
                <w:sz w:val="18"/>
                <w:szCs w:val="22"/>
              </w:rPr>
            </w:pPr>
            <w:r w:rsidRPr="007E3A1D">
              <w:rPr>
                <w:rFonts w:cs="Arial"/>
                <w:noProof/>
                <w:sz w:val="18"/>
                <w:szCs w:val="22"/>
              </w:rPr>
              <w:t>1.2</w:t>
            </w:r>
          </w:p>
        </w:tc>
        <w:tc>
          <w:tcPr>
            <w:tcW w:w="5490" w:type="dxa"/>
            <w:shd w:val="clear" w:color="auto" w:fill="F2F2F2" w:themeFill="background1" w:themeFillShade="F2"/>
            <w:vAlign w:val="center"/>
          </w:tcPr>
          <w:p w:rsidR="00384FD7" w:rsidRPr="007E3A1D" w:rsidRDefault="00384FD7" w:rsidP="00E14276">
            <w:pPr>
              <w:pStyle w:val="BodyText3"/>
              <w:autoSpaceDE w:val="0"/>
              <w:autoSpaceDN w:val="0"/>
              <w:adjustRightInd w:val="0"/>
              <w:jc w:val="left"/>
              <w:rPr>
                <w:rFonts w:cs="Arial"/>
                <w:noProof/>
                <w:sz w:val="18"/>
                <w:szCs w:val="22"/>
              </w:rPr>
            </w:pPr>
            <w:r w:rsidRPr="007E3A1D">
              <w:rPr>
                <w:rFonts w:cs="Arial"/>
                <w:noProof/>
                <w:sz w:val="18"/>
                <w:szCs w:val="22"/>
              </w:rPr>
              <w:t>Obras de Conservación</w:t>
            </w:r>
          </w:p>
        </w:tc>
        <w:tc>
          <w:tcPr>
            <w:tcW w:w="1440" w:type="dxa"/>
            <w:shd w:val="clear" w:color="auto" w:fill="F2F2F2" w:themeFill="background1" w:themeFillShade="F2"/>
            <w:vAlign w:val="center"/>
          </w:tcPr>
          <w:p w:rsidR="00384FD7" w:rsidRPr="007E3A1D" w:rsidRDefault="00384FD7" w:rsidP="00E14276">
            <w:pPr>
              <w:pStyle w:val="BodyText3"/>
              <w:autoSpaceDE w:val="0"/>
              <w:autoSpaceDN w:val="0"/>
              <w:adjustRightInd w:val="0"/>
              <w:jc w:val="center"/>
              <w:rPr>
                <w:rFonts w:cs="Arial"/>
                <w:noProof/>
                <w:sz w:val="18"/>
                <w:szCs w:val="22"/>
              </w:rPr>
            </w:pPr>
            <w:r>
              <w:rPr>
                <w:rFonts w:cs="Arial"/>
                <w:noProof/>
                <w:sz w:val="18"/>
                <w:szCs w:val="22"/>
              </w:rPr>
              <w:t>12.250.000</w:t>
            </w:r>
          </w:p>
        </w:tc>
        <w:tc>
          <w:tcPr>
            <w:tcW w:w="918" w:type="dxa"/>
            <w:shd w:val="clear" w:color="auto" w:fill="F2F2F2" w:themeFill="background1" w:themeFillShade="F2"/>
            <w:vAlign w:val="center"/>
          </w:tcPr>
          <w:p w:rsidR="00384FD7" w:rsidRPr="007E3A1D" w:rsidRDefault="00384FD7" w:rsidP="00E14276">
            <w:pPr>
              <w:pStyle w:val="BodyText3"/>
              <w:autoSpaceDE w:val="0"/>
              <w:autoSpaceDN w:val="0"/>
              <w:adjustRightInd w:val="0"/>
              <w:jc w:val="center"/>
              <w:rPr>
                <w:rFonts w:cs="Arial"/>
                <w:noProof/>
                <w:sz w:val="18"/>
                <w:szCs w:val="22"/>
              </w:rPr>
            </w:pPr>
            <w:r>
              <w:rPr>
                <w:rFonts w:cs="Arial"/>
                <w:noProof/>
                <w:sz w:val="18"/>
                <w:szCs w:val="22"/>
              </w:rPr>
              <w:t>13.6</w:t>
            </w:r>
          </w:p>
        </w:tc>
      </w:tr>
      <w:tr w:rsidR="00384FD7" w:rsidTr="00E14276">
        <w:trPr>
          <w:trHeight w:val="260"/>
        </w:trPr>
        <w:tc>
          <w:tcPr>
            <w:tcW w:w="900" w:type="dxa"/>
            <w:vAlign w:val="center"/>
          </w:tcPr>
          <w:p w:rsidR="00384FD7" w:rsidRPr="007E3A1D" w:rsidRDefault="00384FD7" w:rsidP="00E14276">
            <w:pPr>
              <w:pStyle w:val="BodyText3"/>
              <w:autoSpaceDE w:val="0"/>
              <w:autoSpaceDN w:val="0"/>
              <w:adjustRightInd w:val="0"/>
              <w:jc w:val="left"/>
              <w:rPr>
                <w:rFonts w:cs="Arial"/>
                <w:i/>
                <w:noProof/>
                <w:sz w:val="18"/>
                <w:szCs w:val="22"/>
              </w:rPr>
            </w:pPr>
            <w:r w:rsidRPr="007E3A1D">
              <w:rPr>
                <w:rFonts w:cs="Arial"/>
                <w:i/>
                <w:noProof/>
                <w:sz w:val="18"/>
                <w:szCs w:val="22"/>
              </w:rPr>
              <w:t>1.2.1</w:t>
            </w:r>
          </w:p>
        </w:tc>
        <w:tc>
          <w:tcPr>
            <w:tcW w:w="5490" w:type="dxa"/>
            <w:vAlign w:val="center"/>
          </w:tcPr>
          <w:p w:rsidR="00384FD7" w:rsidRPr="007E3A1D" w:rsidRDefault="00384FD7" w:rsidP="00E14276">
            <w:pPr>
              <w:pStyle w:val="BodyText3"/>
              <w:autoSpaceDE w:val="0"/>
              <w:autoSpaceDN w:val="0"/>
              <w:adjustRightInd w:val="0"/>
              <w:jc w:val="left"/>
              <w:rPr>
                <w:rFonts w:cs="Arial"/>
                <w:i/>
                <w:noProof/>
                <w:sz w:val="18"/>
                <w:szCs w:val="22"/>
              </w:rPr>
            </w:pPr>
            <w:r>
              <w:rPr>
                <w:rFonts w:cs="Arial"/>
                <w:i/>
                <w:noProof/>
                <w:sz w:val="18"/>
                <w:szCs w:val="22"/>
              </w:rPr>
              <w:t>Conservación del Tramo Ñumi – Empalme Runa Nº 6</w:t>
            </w:r>
          </w:p>
        </w:tc>
        <w:tc>
          <w:tcPr>
            <w:tcW w:w="1440" w:type="dxa"/>
            <w:vAlign w:val="center"/>
          </w:tcPr>
          <w:p w:rsidR="00384FD7" w:rsidRPr="007E3A1D" w:rsidRDefault="00384FD7" w:rsidP="00E14276">
            <w:pPr>
              <w:pStyle w:val="BodyText3"/>
              <w:autoSpaceDE w:val="0"/>
              <w:autoSpaceDN w:val="0"/>
              <w:adjustRightInd w:val="0"/>
              <w:jc w:val="center"/>
              <w:rPr>
                <w:rFonts w:cs="Arial"/>
                <w:i/>
                <w:noProof/>
                <w:sz w:val="18"/>
                <w:szCs w:val="22"/>
              </w:rPr>
            </w:pPr>
            <w:r>
              <w:rPr>
                <w:rFonts w:cs="Arial"/>
                <w:i/>
                <w:noProof/>
                <w:sz w:val="18"/>
                <w:szCs w:val="22"/>
              </w:rPr>
              <w:t>6.000.000</w:t>
            </w:r>
          </w:p>
        </w:tc>
        <w:tc>
          <w:tcPr>
            <w:tcW w:w="918" w:type="dxa"/>
            <w:vAlign w:val="center"/>
          </w:tcPr>
          <w:p w:rsidR="00384FD7" w:rsidRPr="007E3A1D" w:rsidRDefault="00384FD7" w:rsidP="00E14276">
            <w:pPr>
              <w:pStyle w:val="BodyText3"/>
              <w:autoSpaceDE w:val="0"/>
              <w:autoSpaceDN w:val="0"/>
              <w:adjustRightInd w:val="0"/>
              <w:jc w:val="center"/>
              <w:rPr>
                <w:rFonts w:cs="Arial"/>
                <w:i/>
                <w:noProof/>
                <w:sz w:val="18"/>
                <w:szCs w:val="22"/>
              </w:rPr>
            </w:pPr>
            <w:r>
              <w:rPr>
                <w:rFonts w:cs="Arial"/>
                <w:i/>
                <w:noProof/>
                <w:sz w:val="18"/>
                <w:szCs w:val="22"/>
              </w:rPr>
              <w:t>6.7</w:t>
            </w:r>
          </w:p>
        </w:tc>
      </w:tr>
      <w:tr w:rsidR="00384FD7" w:rsidTr="00E14276">
        <w:trPr>
          <w:trHeight w:val="260"/>
        </w:trPr>
        <w:tc>
          <w:tcPr>
            <w:tcW w:w="900" w:type="dxa"/>
            <w:vAlign w:val="center"/>
          </w:tcPr>
          <w:p w:rsidR="00384FD7" w:rsidRPr="007E3A1D" w:rsidRDefault="00384FD7" w:rsidP="00E14276">
            <w:pPr>
              <w:pStyle w:val="BodyText3"/>
              <w:autoSpaceDE w:val="0"/>
              <w:autoSpaceDN w:val="0"/>
              <w:adjustRightInd w:val="0"/>
              <w:jc w:val="left"/>
              <w:rPr>
                <w:rFonts w:cs="Arial"/>
                <w:i/>
                <w:noProof/>
                <w:sz w:val="18"/>
                <w:szCs w:val="22"/>
              </w:rPr>
            </w:pPr>
            <w:r w:rsidRPr="007E3A1D">
              <w:rPr>
                <w:rFonts w:cs="Arial"/>
                <w:i/>
                <w:noProof/>
                <w:sz w:val="18"/>
                <w:szCs w:val="22"/>
              </w:rPr>
              <w:t>1.2.2</w:t>
            </w:r>
          </w:p>
        </w:tc>
        <w:tc>
          <w:tcPr>
            <w:tcW w:w="5490" w:type="dxa"/>
            <w:vAlign w:val="center"/>
          </w:tcPr>
          <w:p w:rsidR="00384FD7" w:rsidRPr="007E3A1D" w:rsidRDefault="00384FD7" w:rsidP="00E14276">
            <w:pPr>
              <w:pStyle w:val="BodyText3"/>
              <w:autoSpaceDE w:val="0"/>
              <w:autoSpaceDN w:val="0"/>
              <w:adjustRightInd w:val="0"/>
              <w:jc w:val="left"/>
              <w:rPr>
                <w:rFonts w:cs="Arial"/>
                <w:i/>
                <w:noProof/>
                <w:sz w:val="18"/>
                <w:szCs w:val="22"/>
              </w:rPr>
            </w:pPr>
            <w:r>
              <w:rPr>
                <w:rFonts w:cs="Arial"/>
                <w:i/>
                <w:noProof/>
                <w:sz w:val="18"/>
                <w:szCs w:val="22"/>
              </w:rPr>
              <w:t>Conservación de Ruta 13, tramo Caaguazú – Empalme Ruta Nº10</w:t>
            </w:r>
          </w:p>
        </w:tc>
        <w:tc>
          <w:tcPr>
            <w:tcW w:w="1440" w:type="dxa"/>
            <w:vAlign w:val="center"/>
          </w:tcPr>
          <w:p w:rsidR="00384FD7" w:rsidRPr="007E3A1D" w:rsidRDefault="00384FD7" w:rsidP="00E14276">
            <w:pPr>
              <w:pStyle w:val="BodyText3"/>
              <w:autoSpaceDE w:val="0"/>
              <w:autoSpaceDN w:val="0"/>
              <w:adjustRightInd w:val="0"/>
              <w:jc w:val="center"/>
              <w:rPr>
                <w:rFonts w:cs="Arial"/>
                <w:i/>
                <w:noProof/>
                <w:sz w:val="18"/>
                <w:szCs w:val="22"/>
              </w:rPr>
            </w:pPr>
            <w:r>
              <w:rPr>
                <w:rFonts w:cs="Arial"/>
                <w:i/>
                <w:noProof/>
                <w:sz w:val="18"/>
                <w:szCs w:val="22"/>
              </w:rPr>
              <w:t>6.250.000</w:t>
            </w:r>
          </w:p>
        </w:tc>
        <w:tc>
          <w:tcPr>
            <w:tcW w:w="918" w:type="dxa"/>
            <w:vAlign w:val="center"/>
          </w:tcPr>
          <w:p w:rsidR="00384FD7" w:rsidRPr="007E3A1D" w:rsidRDefault="00384FD7" w:rsidP="00E14276">
            <w:pPr>
              <w:pStyle w:val="BodyText3"/>
              <w:autoSpaceDE w:val="0"/>
              <w:autoSpaceDN w:val="0"/>
              <w:adjustRightInd w:val="0"/>
              <w:jc w:val="center"/>
              <w:rPr>
                <w:rFonts w:cs="Arial"/>
                <w:i/>
                <w:noProof/>
                <w:sz w:val="18"/>
                <w:szCs w:val="22"/>
              </w:rPr>
            </w:pPr>
            <w:r>
              <w:rPr>
                <w:rFonts w:cs="Arial"/>
                <w:i/>
                <w:noProof/>
                <w:sz w:val="18"/>
                <w:szCs w:val="22"/>
              </w:rPr>
              <w:t>6.9</w:t>
            </w:r>
          </w:p>
        </w:tc>
      </w:tr>
      <w:tr w:rsidR="00384FD7" w:rsidTr="00E14276">
        <w:trPr>
          <w:trHeight w:val="251"/>
        </w:trPr>
        <w:tc>
          <w:tcPr>
            <w:tcW w:w="900" w:type="dxa"/>
            <w:shd w:val="clear" w:color="auto" w:fill="F2F2F2" w:themeFill="background1" w:themeFillShade="F2"/>
            <w:vAlign w:val="center"/>
          </w:tcPr>
          <w:p w:rsidR="00384FD7" w:rsidRPr="00271FEE" w:rsidRDefault="00384FD7" w:rsidP="00E14276">
            <w:pPr>
              <w:pStyle w:val="BodyText3"/>
              <w:autoSpaceDE w:val="0"/>
              <w:autoSpaceDN w:val="0"/>
              <w:adjustRightInd w:val="0"/>
              <w:jc w:val="left"/>
              <w:rPr>
                <w:rFonts w:cs="Arial"/>
                <w:noProof/>
                <w:sz w:val="18"/>
                <w:szCs w:val="22"/>
              </w:rPr>
            </w:pPr>
            <w:r>
              <w:rPr>
                <w:rFonts w:cs="Arial"/>
                <w:noProof/>
                <w:sz w:val="18"/>
                <w:szCs w:val="22"/>
              </w:rPr>
              <w:t>1.3</w:t>
            </w:r>
          </w:p>
        </w:tc>
        <w:tc>
          <w:tcPr>
            <w:tcW w:w="5490" w:type="dxa"/>
            <w:shd w:val="clear" w:color="auto" w:fill="F2F2F2" w:themeFill="background1" w:themeFillShade="F2"/>
            <w:vAlign w:val="center"/>
          </w:tcPr>
          <w:p w:rsidR="00384FD7" w:rsidRPr="00271FEE" w:rsidRDefault="00384FD7" w:rsidP="00E14276">
            <w:pPr>
              <w:pStyle w:val="BodyText3"/>
              <w:autoSpaceDE w:val="0"/>
              <w:autoSpaceDN w:val="0"/>
              <w:adjustRightInd w:val="0"/>
              <w:jc w:val="left"/>
              <w:rPr>
                <w:rFonts w:cs="Arial"/>
                <w:noProof/>
                <w:sz w:val="18"/>
                <w:szCs w:val="22"/>
              </w:rPr>
            </w:pPr>
            <w:r>
              <w:rPr>
                <w:rFonts w:cs="Arial"/>
                <w:noProof/>
                <w:sz w:val="18"/>
                <w:szCs w:val="22"/>
              </w:rPr>
              <w:t>Fiscalización de Obras</w:t>
            </w:r>
          </w:p>
        </w:tc>
        <w:tc>
          <w:tcPr>
            <w:tcW w:w="1440" w:type="dxa"/>
            <w:shd w:val="clear" w:color="auto" w:fill="F2F2F2" w:themeFill="background1" w:themeFillShade="F2"/>
            <w:vAlign w:val="center"/>
          </w:tcPr>
          <w:p w:rsidR="00384FD7" w:rsidRPr="00271FEE" w:rsidRDefault="00384FD7" w:rsidP="00E14276">
            <w:pPr>
              <w:pStyle w:val="BodyText3"/>
              <w:autoSpaceDE w:val="0"/>
              <w:autoSpaceDN w:val="0"/>
              <w:adjustRightInd w:val="0"/>
              <w:jc w:val="center"/>
              <w:rPr>
                <w:rFonts w:cs="Arial"/>
                <w:noProof/>
                <w:sz w:val="18"/>
                <w:szCs w:val="22"/>
              </w:rPr>
            </w:pPr>
            <w:r>
              <w:rPr>
                <w:rFonts w:cs="Arial"/>
                <w:noProof/>
                <w:sz w:val="18"/>
                <w:szCs w:val="22"/>
              </w:rPr>
              <w:t>4.700.000</w:t>
            </w:r>
          </w:p>
        </w:tc>
        <w:tc>
          <w:tcPr>
            <w:tcW w:w="918" w:type="dxa"/>
            <w:shd w:val="clear" w:color="auto" w:fill="F2F2F2" w:themeFill="background1" w:themeFillShade="F2"/>
            <w:vAlign w:val="center"/>
          </w:tcPr>
          <w:p w:rsidR="00384FD7" w:rsidRPr="00271FEE" w:rsidRDefault="00384FD7" w:rsidP="00E14276">
            <w:pPr>
              <w:pStyle w:val="BodyText3"/>
              <w:autoSpaceDE w:val="0"/>
              <w:autoSpaceDN w:val="0"/>
              <w:adjustRightInd w:val="0"/>
              <w:jc w:val="center"/>
              <w:rPr>
                <w:rFonts w:cs="Arial"/>
                <w:noProof/>
                <w:sz w:val="18"/>
                <w:szCs w:val="22"/>
              </w:rPr>
            </w:pPr>
            <w:r>
              <w:rPr>
                <w:rFonts w:cs="Arial"/>
                <w:noProof/>
                <w:sz w:val="18"/>
                <w:szCs w:val="22"/>
              </w:rPr>
              <w:t>5.2</w:t>
            </w:r>
          </w:p>
        </w:tc>
      </w:tr>
      <w:tr w:rsidR="00384FD7" w:rsidTr="00E14276">
        <w:trPr>
          <w:trHeight w:val="179"/>
        </w:trPr>
        <w:tc>
          <w:tcPr>
            <w:tcW w:w="900" w:type="dxa"/>
            <w:shd w:val="clear" w:color="auto" w:fill="F2F2F2" w:themeFill="background1" w:themeFillShade="F2"/>
            <w:vAlign w:val="center"/>
          </w:tcPr>
          <w:p w:rsidR="00384FD7" w:rsidRPr="002D645A" w:rsidRDefault="00384FD7" w:rsidP="00E14276">
            <w:pPr>
              <w:pStyle w:val="BodyText3"/>
              <w:autoSpaceDE w:val="0"/>
              <w:autoSpaceDN w:val="0"/>
              <w:adjustRightInd w:val="0"/>
              <w:jc w:val="left"/>
              <w:rPr>
                <w:rFonts w:cs="Arial"/>
                <w:noProof/>
                <w:sz w:val="18"/>
                <w:szCs w:val="22"/>
              </w:rPr>
            </w:pPr>
            <w:r w:rsidRPr="002D645A">
              <w:rPr>
                <w:rFonts w:cs="Arial"/>
                <w:noProof/>
                <w:sz w:val="18"/>
                <w:szCs w:val="22"/>
              </w:rPr>
              <w:t>1.4</w:t>
            </w:r>
          </w:p>
        </w:tc>
        <w:tc>
          <w:tcPr>
            <w:tcW w:w="5490" w:type="dxa"/>
            <w:shd w:val="clear" w:color="auto" w:fill="F2F2F2" w:themeFill="background1" w:themeFillShade="F2"/>
            <w:vAlign w:val="center"/>
          </w:tcPr>
          <w:p w:rsidR="00384FD7" w:rsidRPr="002D645A" w:rsidRDefault="00384FD7" w:rsidP="00E14276">
            <w:pPr>
              <w:pStyle w:val="BodyText3"/>
              <w:autoSpaceDE w:val="0"/>
              <w:autoSpaceDN w:val="0"/>
              <w:adjustRightInd w:val="0"/>
              <w:jc w:val="left"/>
              <w:rPr>
                <w:rFonts w:cs="Arial"/>
                <w:noProof/>
                <w:sz w:val="18"/>
                <w:szCs w:val="22"/>
              </w:rPr>
            </w:pPr>
            <w:r w:rsidRPr="002D645A">
              <w:rPr>
                <w:rFonts w:cs="Arial"/>
                <w:noProof/>
                <w:sz w:val="18"/>
                <w:szCs w:val="22"/>
              </w:rPr>
              <w:t>Gestión Ambiental y Social y Pago por Servicios Ambientales</w:t>
            </w:r>
          </w:p>
        </w:tc>
        <w:tc>
          <w:tcPr>
            <w:tcW w:w="1440" w:type="dxa"/>
            <w:shd w:val="clear" w:color="auto" w:fill="F2F2F2" w:themeFill="background1" w:themeFillShade="F2"/>
            <w:vAlign w:val="center"/>
          </w:tcPr>
          <w:p w:rsidR="00384FD7" w:rsidRPr="002D645A" w:rsidRDefault="00384FD7" w:rsidP="00E14276">
            <w:pPr>
              <w:pStyle w:val="BodyText3"/>
              <w:autoSpaceDE w:val="0"/>
              <w:autoSpaceDN w:val="0"/>
              <w:adjustRightInd w:val="0"/>
              <w:jc w:val="center"/>
              <w:rPr>
                <w:rFonts w:cs="Arial"/>
                <w:noProof/>
                <w:sz w:val="18"/>
                <w:szCs w:val="22"/>
              </w:rPr>
            </w:pPr>
            <w:r w:rsidRPr="002D645A">
              <w:rPr>
                <w:rFonts w:cs="Arial"/>
                <w:noProof/>
                <w:sz w:val="18"/>
                <w:szCs w:val="22"/>
              </w:rPr>
              <w:t>1.450.000</w:t>
            </w:r>
          </w:p>
        </w:tc>
        <w:tc>
          <w:tcPr>
            <w:tcW w:w="918" w:type="dxa"/>
            <w:shd w:val="clear" w:color="auto" w:fill="F2F2F2" w:themeFill="background1" w:themeFillShade="F2"/>
            <w:vAlign w:val="center"/>
          </w:tcPr>
          <w:p w:rsidR="00384FD7" w:rsidRPr="00271FEE" w:rsidRDefault="00384FD7" w:rsidP="00E14276">
            <w:pPr>
              <w:pStyle w:val="BodyText3"/>
              <w:autoSpaceDE w:val="0"/>
              <w:autoSpaceDN w:val="0"/>
              <w:adjustRightInd w:val="0"/>
              <w:jc w:val="center"/>
              <w:rPr>
                <w:rFonts w:cs="Arial"/>
                <w:noProof/>
                <w:sz w:val="18"/>
                <w:szCs w:val="22"/>
              </w:rPr>
            </w:pPr>
            <w:r w:rsidRPr="002D645A">
              <w:rPr>
                <w:rFonts w:cs="Arial"/>
                <w:noProof/>
                <w:sz w:val="18"/>
                <w:szCs w:val="22"/>
              </w:rPr>
              <w:t>1.6</w:t>
            </w:r>
          </w:p>
        </w:tc>
      </w:tr>
      <w:tr w:rsidR="00384FD7" w:rsidTr="00E14276">
        <w:tc>
          <w:tcPr>
            <w:tcW w:w="900" w:type="dxa"/>
            <w:shd w:val="clear" w:color="auto" w:fill="D9D9D9" w:themeFill="background1" w:themeFillShade="D9"/>
            <w:vAlign w:val="center"/>
          </w:tcPr>
          <w:p w:rsidR="00384FD7" w:rsidRPr="007E3A1D" w:rsidRDefault="00384FD7" w:rsidP="00E14276">
            <w:pPr>
              <w:pStyle w:val="BodyText3"/>
              <w:autoSpaceDE w:val="0"/>
              <w:autoSpaceDN w:val="0"/>
              <w:adjustRightInd w:val="0"/>
              <w:jc w:val="left"/>
              <w:rPr>
                <w:rFonts w:cs="Arial"/>
                <w:b/>
                <w:noProof/>
                <w:sz w:val="18"/>
                <w:szCs w:val="22"/>
              </w:rPr>
            </w:pPr>
          </w:p>
        </w:tc>
        <w:tc>
          <w:tcPr>
            <w:tcW w:w="5490" w:type="dxa"/>
            <w:shd w:val="clear" w:color="auto" w:fill="D9D9D9" w:themeFill="background1" w:themeFillShade="D9"/>
            <w:vAlign w:val="center"/>
          </w:tcPr>
          <w:p w:rsidR="00384FD7" w:rsidRPr="007E3A1D" w:rsidRDefault="00384FD7" w:rsidP="00E14276">
            <w:pPr>
              <w:pStyle w:val="BodyText3"/>
              <w:autoSpaceDE w:val="0"/>
              <w:autoSpaceDN w:val="0"/>
              <w:adjustRightInd w:val="0"/>
              <w:jc w:val="left"/>
              <w:rPr>
                <w:rFonts w:cs="Arial"/>
                <w:b/>
                <w:noProof/>
                <w:sz w:val="18"/>
                <w:szCs w:val="22"/>
              </w:rPr>
            </w:pPr>
            <w:r w:rsidRPr="007E3A1D">
              <w:rPr>
                <w:rFonts w:cs="Arial"/>
                <w:b/>
                <w:noProof/>
                <w:sz w:val="18"/>
                <w:szCs w:val="22"/>
              </w:rPr>
              <w:t>Otros Costos</w:t>
            </w:r>
          </w:p>
        </w:tc>
        <w:tc>
          <w:tcPr>
            <w:tcW w:w="1440" w:type="dxa"/>
            <w:shd w:val="clear" w:color="auto" w:fill="D9D9D9" w:themeFill="background1" w:themeFillShade="D9"/>
            <w:vAlign w:val="center"/>
          </w:tcPr>
          <w:p w:rsidR="00384FD7" w:rsidRPr="007E3A1D" w:rsidRDefault="00384FD7" w:rsidP="00E14276">
            <w:pPr>
              <w:pStyle w:val="BodyText3"/>
              <w:autoSpaceDE w:val="0"/>
              <w:autoSpaceDN w:val="0"/>
              <w:adjustRightInd w:val="0"/>
              <w:jc w:val="center"/>
              <w:rPr>
                <w:rFonts w:cs="Arial"/>
                <w:b/>
                <w:noProof/>
                <w:sz w:val="18"/>
                <w:szCs w:val="22"/>
              </w:rPr>
            </w:pPr>
            <w:r w:rsidRPr="007E3A1D">
              <w:rPr>
                <w:rFonts w:cs="Arial"/>
                <w:b/>
                <w:noProof/>
                <w:sz w:val="18"/>
                <w:szCs w:val="22"/>
              </w:rPr>
              <w:t>3.550.000</w:t>
            </w:r>
          </w:p>
        </w:tc>
        <w:tc>
          <w:tcPr>
            <w:tcW w:w="918" w:type="dxa"/>
            <w:shd w:val="clear" w:color="auto" w:fill="D9D9D9" w:themeFill="background1" w:themeFillShade="D9"/>
            <w:vAlign w:val="center"/>
          </w:tcPr>
          <w:p w:rsidR="00384FD7" w:rsidRPr="007E3A1D" w:rsidRDefault="00384FD7" w:rsidP="00E14276">
            <w:pPr>
              <w:pStyle w:val="BodyText3"/>
              <w:autoSpaceDE w:val="0"/>
              <w:autoSpaceDN w:val="0"/>
              <w:adjustRightInd w:val="0"/>
              <w:jc w:val="center"/>
              <w:rPr>
                <w:rFonts w:cs="Arial"/>
                <w:b/>
                <w:noProof/>
                <w:sz w:val="18"/>
                <w:szCs w:val="22"/>
              </w:rPr>
            </w:pPr>
            <w:r w:rsidRPr="007E3A1D">
              <w:rPr>
                <w:rFonts w:cs="Arial"/>
                <w:b/>
                <w:noProof/>
                <w:sz w:val="18"/>
                <w:szCs w:val="22"/>
              </w:rPr>
              <w:t>3,9</w:t>
            </w:r>
          </w:p>
        </w:tc>
      </w:tr>
      <w:tr w:rsidR="00384FD7" w:rsidTr="00E14276">
        <w:trPr>
          <w:trHeight w:val="233"/>
        </w:trPr>
        <w:tc>
          <w:tcPr>
            <w:tcW w:w="900" w:type="dxa"/>
            <w:shd w:val="clear" w:color="auto" w:fill="F2F2F2" w:themeFill="background1" w:themeFillShade="F2"/>
            <w:vAlign w:val="center"/>
          </w:tcPr>
          <w:p w:rsidR="00384FD7" w:rsidRPr="007E3A1D" w:rsidRDefault="00384FD7" w:rsidP="00E14276">
            <w:pPr>
              <w:pStyle w:val="BodyText3"/>
              <w:autoSpaceDE w:val="0"/>
              <w:autoSpaceDN w:val="0"/>
              <w:adjustRightInd w:val="0"/>
              <w:jc w:val="left"/>
              <w:rPr>
                <w:rFonts w:cs="Arial"/>
                <w:noProof/>
                <w:sz w:val="18"/>
                <w:szCs w:val="22"/>
              </w:rPr>
            </w:pPr>
            <w:r w:rsidRPr="007E3A1D">
              <w:rPr>
                <w:rFonts w:cs="Arial"/>
                <w:noProof/>
                <w:sz w:val="18"/>
                <w:szCs w:val="22"/>
              </w:rPr>
              <w:t>2.1</w:t>
            </w:r>
          </w:p>
        </w:tc>
        <w:tc>
          <w:tcPr>
            <w:tcW w:w="5490" w:type="dxa"/>
            <w:shd w:val="clear" w:color="auto" w:fill="F2F2F2" w:themeFill="background1" w:themeFillShade="F2"/>
            <w:vAlign w:val="center"/>
          </w:tcPr>
          <w:p w:rsidR="00384FD7" w:rsidRPr="007E3A1D" w:rsidRDefault="00384FD7" w:rsidP="00E14276">
            <w:pPr>
              <w:pStyle w:val="BodyText3"/>
              <w:autoSpaceDE w:val="0"/>
              <w:autoSpaceDN w:val="0"/>
              <w:adjustRightInd w:val="0"/>
              <w:jc w:val="left"/>
              <w:rPr>
                <w:rFonts w:cs="Arial"/>
                <w:noProof/>
                <w:sz w:val="18"/>
                <w:szCs w:val="22"/>
              </w:rPr>
            </w:pPr>
            <w:r>
              <w:rPr>
                <w:rFonts w:cs="Arial"/>
                <w:noProof/>
                <w:sz w:val="18"/>
                <w:szCs w:val="22"/>
              </w:rPr>
              <w:t>Administración del programa</w:t>
            </w:r>
          </w:p>
        </w:tc>
        <w:tc>
          <w:tcPr>
            <w:tcW w:w="1440" w:type="dxa"/>
            <w:shd w:val="clear" w:color="auto" w:fill="F2F2F2" w:themeFill="background1" w:themeFillShade="F2"/>
            <w:vAlign w:val="center"/>
          </w:tcPr>
          <w:p w:rsidR="00384FD7" w:rsidRPr="00271FEE" w:rsidRDefault="00384FD7" w:rsidP="00E14276">
            <w:pPr>
              <w:pStyle w:val="BodyText3"/>
              <w:autoSpaceDE w:val="0"/>
              <w:autoSpaceDN w:val="0"/>
              <w:adjustRightInd w:val="0"/>
              <w:jc w:val="center"/>
              <w:rPr>
                <w:rFonts w:cs="Arial"/>
                <w:noProof/>
                <w:sz w:val="18"/>
                <w:szCs w:val="22"/>
              </w:rPr>
            </w:pPr>
            <w:r>
              <w:rPr>
                <w:rFonts w:cs="Arial"/>
                <w:noProof/>
                <w:sz w:val="18"/>
                <w:szCs w:val="22"/>
              </w:rPr>
              <w:t>3.300.000</w:t>
            </w:r>
          </w:p>
        </w:tc>
        <w:tc>
          <w:tcPr>
            <w:tcW w:w="918" w:type="dxa"/>
            <w:shd w:val="clear" w:color="auto" w:fill="F2F2F2" w:themeFill="background1" w:themeFillShade="F2"/>
            <w:vAlign w:val="center"/>
          </w:tcPr>
          <w:p w:rsidR="00384FD7" w:rsidRPr="00271FEE" w:rsidRDefault="00384FD7" w:rsidP="00E14276">
            <w:pPr>
              <w:pStyle w:val="BodyText3"/>
              <w:autoSpaceDE w:val="0"/>
              <w:autoSpaceDN w:val="0"/>
              <w:adjustRightInd w:val="0"/>
              <w:jc w:val="center"/>
              <w:rPr>
                <w:rFonts w:cs="Arial"/>
                <w:noProof/>
                <w:sz w:val="18"/>
                <w:szCs w:val="22"/>
              </w:rPr>
            </w:pPr>
            <w:r>
              <w:rPr>
                <w:rFonts w:cs="Arial"/>
                <w:noProof/>
                <w:sz w:val="18"/>
                <w:szCs w:val="22"/>
              </w:rPr>
              <w:t>3,7</w:t>
            </w:r>
          </w:p>
        </w:tc>
      </w:tr>
      <w:tr w:rsidR="00384FD7" w:rsidTr="00E14276">
        <w:trPr>
          <w:trHeight w:val="260"/>
        </w:trPr>
        <w:tc>
          <w:tcPr>
            <w:tcW w:w="900" w:type="dxa"/>
            <w:shd w:val="clear" w:color="auto" w:fill="F2F2F2" w:themeFill="background1" w:themeFillShade="F2"/>
            <w:vAlign w:val="center"/>
          </w:tcPr>
          <w:p w:rsidR="00384FD7" w:rsidRPr="007E3A1D" w:rsidRDefault="00384FD7" w:rsidP="00E14276">
            <w:pPr>
              <w:pStyle w:val="BodyText3"/>
              <w:autoSpaceDE w:val="0"/>
              <w:autoSpaceDN w:val="0"/>
              <w:adjustRightInd w:val="0"/>
              <w:jc w:val="left"/>
              <w:rPr>
                <w:rFonts w:cs="Arial"/>
                <w:noProof/>
                <w:sz w:val="18"/>
                <w:szCs w:val="22"/>
              </w:rPr>
            </w:pPr>
            <w:r w:rsidRPr="007E3A1D">
              <w:rPr>
                <w:rFonts w:cs="Arial"/>
                <w:noProof/>
                <w:sz w:val="18"/>
                <w:szCs w:val="22"/>
              </w:rPr>
              <w:t>2.2</w:t>
            </w:r>
          </w:p>
        </w:tc>
        <w:tc>
          <w:tcPr>
            <w:tcW w:w="5490" w:type="dxa"/>
            <w:shd w:val="clear" w:color="auto" w:fill="F2F2F2" w:themeFill="background1" w:themeFillShade="F2"/>
            <w:vAlign w:val="center"/>
          </w:tcPr>
          <w:p w:rsidR="00384FD7" w:rsidRPr="007E3A1D" w:rsidRDefault="00384FD7" w:rsidP="00E14276">
            <w:pPr>
              <w:pStyle w:val="BodyText3"/>
              <w:autoSpaceDE w:val="0"/>
              <w:autoSpaceDN w:val="0"/>
              <w:adjustRightInd w:val="0"/>
              <w:jc w:val="left"/>
              <w:rPr>
                <w:rFonts w:cs="Arial"/>
                <w:noProof/>
                <w:sz w:val="18"/>
                <w:szCs w:val="22"/>
              </w:rPr>
            </w:pPr>
            <w:r>
              <w:rPr>
                <w:rFonts w:cs="Arial"/>
                <w:noProof/>
                <w:sz w:val="18"/>
                <w:szCs w:val="22"/>
              </w:rPr>
              <w:t>Auditoría, Monitoreo y Evaluación</w:t>
            </w:r>
          </w:p>
        </w:tc>
        <w:tc>
          <w:tcPr>
            <w:tcW w:w="1440" w:type="dxa"/>
            <w:shd w:val="clear" w:color="auto" w:fill="F2F2F2" w:themeFill="background1" w:themeFillShade="F2"/>
            <w:vAlign w:val="center"/>
          </w:tcPr>
          <w:p w:rsidR="00384FD7" w:rsidRPr="00271FEE" w:rsidRDefault="00384FD7" w:rsidP="00E14276">
            <w:pPr>
              <w:pStyle w:val="BodyText3"/>
              <w:autoSpaceDE w:val="0"/>
              <w:autoSpaceDN w:val="0"/>
              <w:adjustRightInd w:val="0"/>
              <w:jc w:val="center"/>
              <w:rPr>
                <w:rFonts w:cs="Arial"/>
                <w:noProof/>
                <w:sz w:val="18"/>
                <w:szCs w:val="22"/>
              </w:rPr>
            </w:pPr>
            <w:r>
              <w:rPr>
                <w:rFonts w:cs="Arial"/>
                <w:noProof/>
                <w:sz w:val="18"/>
                <w:szCs w:val="22"/>
              </w:rPr>
              <w:t>250.000</w:t>
            </w:r>
          </w:p>
        </w:tc>
        <w:tc>
          <w:tcPr>
            <w:tcW w:w="918" w:type="dxa"/>
            <w:shd w:val="clear" w:color="auto" w:fill="F2F2F2" w:themeFill="background1" w:themeFillShade="F2"/>
            <w:vAlign w:val="center"/>
          </w:tcPr>
          <w:p w:rsidR="00384FD7" w:rsidRPr="00271FEE" w:rsidRDefault="00384FD7" w:rsidP="00E14276">
            <w:pPr>
              <w:pStyle w:val="BodyText3"/>
              <w:autoSpaceDE w:val="0"/>
              <w:autoSpaceDN w:val="0"/>
              <w:adjustRightInd w:val="0"/>
              <w:jc w:val="center"/>
              <w:rPr>
                <w:rFonts w:cs="Arial"/>
                <w:noProof/>
                <w:sz w:val="18"/>
                <w:szCs w:val="22"/>
              </w:rPr>
            </w:pPr>
            <w:r>
              <w:rPr>
                <w:rFonts w:cs="Arial"/>
                <w:noProof/>
                <w:sz w:val="18"/>
                <w:szCs w:val="22"/>
              </w:rPr>
              <w:t>0,3</w:t>
            </w:r>
          </w:p>
        </w:tc>
      </w:tr>
      <w:tr w:rsidR="00384FD7" w:rsidTr="00E14276">
        <w:tc>
          <w:tcPr>
            <w:tcW w:w="900" w:type="dxa"/>
            <w:shd w:val="clear" w:color="auto" w:fill="D9D9D9" w:themeFill="background1" w:themeFillShade="D9"/>
            <w:vAlign w:val="center"/>
          </w:tcPr>
          <w:p w:rsidR="00384FD7" w:rsidRPr="007E3A1D" w:rsidRDefault="00384FD7" w:rsidP="00E14276">
            <w:pPr>
              <w:pStyle w:val="BodyText3"/>
              <w:autoSpaceDE w:val="0"/>
              <w:autoSpaceDN w:val="0"/>
              <w:adjustRightInd w:val="0"/>
              <w:jc w:val="left"/>
              <w:rPr>
                <w:rFonts w:cs="Arial"/>
                <w:b/>
                <w:noProof/>
                <w:sz w:val="18"/>
                <w:szCs w:val="22"/>
              </w:rPr>
            </w:pPr>
          </w:p>
        </w:tc>
        <w:tc>
          <w:tcPr>
            <w:tcW w:w="5490" w:type="dxa"/>
            <w:shd w:val="clear" w:color="auto" w:fill="D9D9D9" w:themeFill="background1" w:themeFillShade="D9"/>
            <w:vAlign w:val="center"/>
          </w:tcPr>
          <w:p w:rsidR="00384FD7" w:rsidRPr="007E3A1D" w:rsidRDefault="00384FD7" w:rsidP="00E14276">
            <w:pPr>
              <w:pStyle w:val="BodyText3"/>
              <w:autoSpaceDE w:val="0"/>
              <w:autoSpaceDN w:val="0"/>
              <w:adjustRightInd w:val="0"/>
              <w:jc w:val="left"/>
              <w:rPr>
                <w:rFonts w:cs="Arial"/>
                <w:b/>
                <w:noProof/>
                <w:sz w:val="18"/>
                <w:szCs w:val="22"/>
              </w:rPr>
            </w:pPr>
            <w:r w:rsidRPr="007E3A1D">
              <w:rPr>
                <w:rFonts w:cs="Arial"/>
                <w:b/>
                <w:noProof/>
                <w:sz w:val="18"/>
                <w:szCs w:val="22"/>
              </w:rPr>
              <w:t>TOTAL</w:t>
            </w:r>
          </w:p>
        </w:tc>
        <w:tc>
          <w:tcPr>
            <w:tcW w:w="1440" w:type="dxa"/>
            <w:shd w:val="clear" w:color="auto" w:fill="D9D9D9" w:themeFill="background1" w:themeFillShade="D9"/>
            <w:vAlign w:val="center"/>
          </w:tcPr>
          <w:p w:rsidR="00384FD7" w:rsidRPr="007E3A1D" w:rsidRDefault="00384FD7" w:rsidP="00E14276">
            <w:pPr>
              <w:pStyle w:val="BodyText3"/>
              <w:autoSpaceDE w:val="0"/>
              <w:autoSpaceDN w:val="0"/>
              <w:adjustRightInd w:val="0"/>
              <w:jc w:val="center"/>
              <w:rPr>
                <w:rFonts w:cs="Arial"/>
                <w:b/>
                <w:noProof/>
                <w:sz w:val="18"/>
                <w:szCs w:val="22"/>
              </w:rPr>
            </w:pPr>
            <w:r>
              <w:rPr>
                <w:rFonts w:cs="Arial"/>
                <w:b/>
                <w:noProof/>
                <w:sz w:val="18"/>
                <w:szCs w:val="22"/>
              </w:rPr>
              <w:t>90.000.000</w:t>
            </w:r>
          </w:p>
        </w:tc>
        <w:tc>
          <w:tcPr>
            <w:tcW w:w="918" w:type="dxa"/>
            <w:shd w:val="clear" w:color="auto" w:fill="D9D9D9" w:themeFill="background1" w:themeFillShade="D9"/>
            <w:vAlign w:val="center"/>
          </w:tcPr>
          <w:p w:rsidR="00384FD7" w:rsidRPr="007E3A1D" w:rsidRDefault="00384FD7" w:rsidP="00E14276">
            <w:pPr>
              <w:pStyle w:val="BodyText3"/>
              <w:autoSpaceDE w:val="0"/>
              <w:autoSpaceDN w:val="0"/>
              <w:adjustRightInd w:val="0"/>
              <w:jc w:val="center"/>
              <w:rPr>
                <w:rFonts w:cs="Arial"/>
                <w:b/>
                <w:noProof/>
                <w:sz w:val="18"/>
                <w:szCs w:val="22"/>
              </w:rPr>
            </w:pPr>
            <w:r>
              <w:rPr>
                <w:rFonts w:cs="Arial"/>
                <w:b/>
                <w:noProof/>
                <w:sz w:val="18"/>
                <w:szCs w:val="22"/>
              </w:rPr>
              <w:t>100,0</w:t>
            </w:r>
          </w:p>
        </w:tc>
      </w:tr>
    </w:tbl>
    <w:p w:rsidR="00384FD7" w:rsidRDefault="00384FD7" w:rsidP="001859CF">
      <w:pPr>
        <w:spacing w:after="200" w:line="276" w:lineRule="auto"/>
        <w:jc w:val="center"/>
        <w:rPr>
          <w:rFonts w:ascii="Arial" w:hAnsi="Arial" w:cs="Arial"/>
          <w:b/>
          <w:szCs w:val="24"/>
        </w:rPr>
      </w:pPr>
    </w:p>
    <w:tbl>
      <w:tblPr>
        <w:tblW w:w="8697" w:type="dxa"/>
        <w:jc w:val="center"/>
        <w:tblInd w:w="93" w:type="dxa"/>
        <w:tblLook w:val="04A0" w:firstRow="1" w:lastRow="0" w:firstColumn="1" w:lastColumn="0" w:noHBand="0" w:noVBand="1"/>
      </w:tblPr>
      <w:tblGrid>
        <w:gridCol w:w="883"/>
        <w:gridCol w:w="4840"/>
        <w:gridCol w:w="1377"/>
        <w:gridCol w:w="1597"/>
      </w:tblGrid>
      <w:tr w:rsidR="002D645A" w:rsidRPr="006E57A2" w:rsidTr="004076AB">
        <w:trPr>
          <w:trHeight w:val="435"/>
          <w:jc w:val="center"/>
        </w:trPr>
        <w:tc>
          <w:tcPr>
            <w:tcW w:w="883" w:type="dxa"/>
            <w:tcBorders>
              <w:top w:val="single" w:sz="8" w:space="0" w:color="auto"/>
              <w:left w:val="single" w:sz="8" w:space="0" w:color="auto"/>
              <w:bottom w:val="single" w:sz="8" w:space="0" w:color="auto"/>
              <w:right w:val="single" w:sz="8" w:space="0" w:color="auto"/>
            </w:tcBorders>
            <w:shd w:val="clear" w:color="000000" w:fill="16365C"/>
            <w:vAlign w:val="center"/>
            <w:hideMark/>
          </w:tcPr>
          <w:p w:rsidR="002D645A" w:rsidRPr="006E57A2" w:rsidRDefault="002D645A" w:rsidP="004076AB">
            <w:pPr>
              <w:jc w:val="center"/>
              <w:rPr>
                <w:rFonts w:eastAsia="Times New Roman" w:cs="Times New Roman"/>
                <w:b/>
                <w:bCs/>
                <w:color w:val="FFFFFF"/>
                <w:sz w:val="16"/>
                <w:szCs w:val="16"/>
                <w:lang w:val="en-US"/>
              </w:rPr>
            </w:pPr>
          </w:p>
        </w:tc>
        <w:tc>
          <w:tcPr>
            <w:tcW w:w="4840" w:type="dxa"/>
            <w:tcBorders>
              <w:top w:val="single" w:sz="8" w:space="0" w:color="auto"/>
              <w:left w:val="nil"/>
              <w:bottom w:val="single" w:sz="8" w:space="0" w:color="auto"/>
              <w:right w:val="single" w:sz="8" w:space="0" w:color="auto"/>
            </w:tcBorders>
            <w:shd w:val="clear" w:color="000000" w:fill="16365C"/>
            <w:noWrap/>
            <w:vAlign w:val="center"/>
            <w:hideMark/>
          </w:tcPr>
          <w:p w:rsidR="002D645A" w:rsidRPr="006E57A2" w:rsidRDefault="002D645A" w:rsidP="004076AB">
            <w:pPr>
              <w:jc w:val="center"/>
              <w:rPr>
                <w:rFonts w:eastAsia="Times New Roman" w:cs="Times New Roman"/>
                <w:b/>
                <w:bCs/>
                <w:color w:val="FFFFFF"/>
                <w:sz w:val="16"/>
                <w:szCs w:val="16"/>
                <w:lang w:val="en-US"/>
              </w:rPr>
            </w:pPr>
            <w:proofErr w:type="spellStart"/>
            <w:r>
              <w:rPr>
                <w:rFonts w:eastAsia="Times New Roman" w:cs="Times New Roman"/>
                <w:b/>
                <w:bCs/>
                <w:color w:val="FFFFFF"/>
                <w:sz w:val="16"/>
                <w:szCs w:val="16"/>
                <w:lang w:val="en-US"/>
              </w:rPr>
              <w:t>Detalle</w:t>
            </w:r>
            <w:proofErr w:type="spellEnd"/>
            <w:r>
              <w:rPr>
                <w:rFonts w:eastAsia="Times New Roman" w:cs="Times New Roman"/>
                <w:b/>
                <w:bCs/>
                <w:color w:val="FFFFFF"/>
                <w:sz w:val="16"/>
                <w:szCs w:val="16"/>
                <w:lang w:val="en-US"/>
              </w:rPr>
              <w:t xml:space="preserve"> del </w:t>
            </w:r>
            <w:proofErr w:type="spellStart"/>
            <w:r>
              <w:rPr>
                <w:rFonts w:eastAsia="Times New Roman" w:cs="Times New Roman"/>
                <w:b/>
                <w:bCs/>
                <w:color w:val="FFFFFF"/>
                <w:sz w:val="16"/>
                <w:szCs w:val="16"/>
                <w:lang w:val="en-US"/>
              </w:rPr>
              <w:t>Presupuesto</w:t>
            </w:r>
            <w:proofErr w:type="spellEnd"/>
            <w:r>
              <w:rPr>
                <w:rFonts w:eastAsia="Times New Roman" w:cs="Times New Roman"/>
                <w:b/>
                <w:bCs/>
                <w:color w:val="FFFFFF"/>
                <w:sz w:val="16"/>
                <w:szCs w:val="16"/>
                <w:lang w:val="en-US"/>
              </w:rPr>
              <w:t xml:space="preserve"> </w:t>
            </w:r>
            <w:proofErr w:type="spellStart"/>
            <w:r>
              <w:rPr>
                <w:rFonts w:eastAsia="Times New Roman" w:cs="Times New Roman"/>
                <w:b/>
                <w:bCs/>
                <w:color w:val="FFFFFF"/>
                <w:sz w:val="16"/>
                <w:szCs w:val="16"/>
                <w:lang w:val="en-US"/>
              </w:rPr>
              <w:t>Socioambiental</w:t>
            </w:r>
            <w:proofErr w:type="spellEnd"/>
          </w:p>
        </w:tc>
        <w:tc>
          <w:tcPr>
            <w:tcW w:w="1377" w:type="dxa"/>
            <w:tcBorders>
              <w:top w:val="single" w:sz="8" w:space="0" w:color="auto"/>
              <w:left w:val="nil"/>
              <w:bottom w:val="single" w:sz="8" w:space="0" w:color="auto"/>
              <w:right w:val="single" w:sz="8" w:space="0" w:color="auto"/>
            </w:tcBorders>
            <w:shd w:val="clear" w:color="000000" w:fill="16365C"/>
            <w:vAlign w:val="center"/>
            <w:hideMark/>
          </w:tcPr>
          <w:p w:rsidR="002D645A" w:rsidRPr="006E57A2" w:rsidRDefault="002D645A" w:rsidP="004076AB">
            <w:pPr>
              <w:jc w:val="center"/>
              <w:rPr>
                <w:rFonts w:eastAsia="Times New Roman" w:cs="Times New Roman"/>
                <w:color w:val="000000"/>
                <w:sz w:val="16"/>
                <w:szCs w:val="16"/>
                <w:lang w:val="en-US"/>
              </w:rPr>
            </w:pPr>
            <w:r w:rsidRPr="006E57A2">
              <w:rPr>
                <w:rFonts w:eastAsia="Times New Roman" w:cs="Times New Roman"/>
                <w:color w:val="000000"/>
                <w:sz w:val="16"/>
                <w:szCs w:val="16"/>
                <w:lang w:val="en-US"/>
              </w:rPr>
              <w:t> </w:t>
            </w:r>
          </w:p>
        </w:tc>
        <w:tc>
          <w:tcPr>
            <w:tcW w:w="1597" w:type="dxa"/>
            <w:tcBorders>
              <w:top w:val="single" w:sz="8" w:space="0" w:color="auto"/>
              <w:left w:val="nil"/>
              <w:bottom w:val="single" w:sz="8" w:space="0" w:color="auto"/>
              <w:right w:val="single" w:sz="8" w:space="0" w:color="auto"/>
            </w:tcBorders>
            <w:shd w:val="clear" w:color="000000" w:fill="16365C"/>
            <w:noWrap/>
            <w:vAlign w:val="center"/>
            <w:hideMark/>
          </w:tcPr>
          <w:p w:rsidR="002D645A" w:rsidRPr="006E57A2" w:rsidRDefault="002D645A" w:rsidP="004076AB">
            <w:pPr>
              <w:jc w:val="center"/>
              <w:rPr>
                <w:rFonts w:eastAsia="Times New Roman" w:cs="Times New Roman"/>
                <w:b/>
                <w:bCs/>
                <w:color w:val="FFFFFF"/>
                <w:sz w:val="16"/>
                <w:szCs w:val="16"/>
                <w:lang w:val="en-US"/>
              </w:rPr>
            </w:pPr>
            <w:r w:rsidRPr="006E57A2">
              <w:rPr>
                <w:rFonts w:eastAsia="Times New Roman" w:cs="Times New Roman"/>
                <w:b/>
                <w:bCs/>
                <w:color w:val="FFFFFF"/>
                <w:sz w:val="16"/>
                <w:szCs w:val="16"/>
                <w:lang w:val="en-US"/>
              </w:rPr>
              <w:t>TOTAL BID</w:t>
            </w:r>
            <w:r>
              <w:rPr>
                <w:rFonts w:eastAsia="Times New Roman" w:cs="Times New Roman"/>
                <w:b/>
                <w:bCs/>
                <w:color w:val="FFFFFF"/>
                <w:sz w:val="16"/>
                <w:szCs w:val="16"/>
                <w:lang w:val="en-US"/>
              </w:rPr>
              <w:t xml:space="preserve"> (US$)</w:t>
            </w:r>
          </w:p>
        </w:tc>
      </w:tr>
      <w:tr w:rsidR="002D645A" w:rsidRPr="006E57A2" w:rsidTr="004076AB">
        <w:trPr>
          <w:trHeight w:val="315"/>
          <w:jc w:val="center"/>
        </w:trPr>
        <w:tc>
          <w:tcPr>
            <w:tcW w:w="883" w:type="dxa"/>
            <w:tcBorders>
              <w:top w:val="nil"/>
              <w:left w:val="single" w:sz="8" w:space="0" w:color="auto"/>
              <w:bottom w:val="single" w:sz="8" w:space="0" w:color="auto"/>
              <w:right w:val="single" w:sz="8" w:space="0" w:color="auto"/>
            </w:tcBorders>
            <w:shd w:val="clear" w:color="000000" w:fill="538DD5"/>
            <w:noWrap/>
            <w:vAlign w:val="center"/>
            <w:hideMark/>
          </w:tcPr>
          <w:p w:rsidR="002D645A" w:rsidRPr="006E57A2" w:rsidRDefault="002D645A" w:rsidP="002D645A">
            <w:pPr>
              <w:jc w:val="right"/>
              <w:rPr>
                <w:rFonts w:eastAsia="Times New Roman" w:cs="Times New Roman"/>
                <w:b/>
                <w:bCs/>
                <w:color w:val="000000"/>
                <w:sz w:val="18"/>
                <w:szCs w:val="18"/>
                <w:lang w:val="en-US"/>
              </w:rPr>
            </w:pPr>
            <w:r>
              <w:rPr>
                <w:rFonts w:eastAsia="Times New Roman" w:cs="Times New Roman"/>
                <w:b/>
                <w:bCs/>
                <w:color w:val="000000"/>
                <w:sz w:val="18"/>
                <w:szCs w:val="18"/>
                <w:lang w:val="en-US"/>
              </w:rPr>
              <w:t>1.4</w:t>
            </w:r>
          </w:p>
        </w:tc>
        <w:tc>
          <w:tcPr>
            <w:tcW w:w="4840" w:type="dxa"/>
            <w:tcBorders>
              <w:top w:val="nil"/>
              <w:left w:val="nil"/>
              <w:bottom w:val="single" w:sz="8" w:space="0" w:color="auto"/>
              <w:right w:val="single" w:sz="8" w:space="0" w:color="auto"/>
            </w:tcBorders>
            <w:shd w:val="clear" w:color="000000" w:fill="538DD5"/>
            <w:noWrap/>
            <w:vAlign w:val="center"/>
            <w:hideMark/>
          </w:tcPr>
          <w:p w:rsidR="002D645A" w:rsidRPr="002D645A" w:rsidRDefault="002D645A" w:rsidP="002D645A">
            <w:pPr>
              <w:jc w:val="left"/>
              <w:rPr>
                <w:rFonts w:eastAsia="Times New Roman" w:cs="Times New Roman"/>
                <w:b/>
                <w:bCs/>
                <w:color w:val="000000"/>
                <w:sz w:val="18"/>
                <w:szCs w:val="18"/>
                <w:lang w:val="es-ES"/>
              </w:rPr>
            </w:pPr>
            <w:r w:rsidRPr="002D645A">
              <w:rPr>
                <w:rFonts w:eastAsia="Times New Roman" w:cs="Times New Roman"/>
                <w:b/>
                <w:bCs/>
                <w:color w:val="000000"/>
                <w:sz w:val="18"/>
                <w:szCs w:val="18"/>
                <w:lang w:val="es-ES"/>
              </w:rPr>
              <w:t>Gestión Ambiental y Social y Pago por Servicios Ambientales</w:t>
            </w:r>
          </w:p>
        </w:tc>
        <w:tc>
          <w:tcPr>
            <w:tcW w:w="1377" w:type="dxa"/>
            <w:tcBorders>
              <w:top w:val="nil"/>
              <w:left w:val="nil"/>
              <w:bottom w:val="single" w:sz="8" w:space="0" w:color="auto"/>
              <w:right w:val="single" w:sz="8" w:space="0" w:color="auto"/>
            </w:tcBorders>
            <w:shd w:val="clear" w:color="000000" w:fill="538DD5"/>
            <w:vAlign w:val="center"/>
            <w:hideMark/>
          </w:tcPr>
          <w:p w:rsidR="002D645A" w:rsidRPr="002D645A" w:rsidRDefault="002D645A" w:rsidP="004076AB">
            <w:pPr>
              <w:jc w:val="center"/>
              <w:rPr>
                <w:rFonts w:eastAsia="Times New Roman" w:cs="Times New Roman"/>
                <w:color w:val="000000"/>
                <w:sz w:val="16"/>
                <w:szCs w:val="16"/>
                <w:lang w:val="es-ES"/>
              </w:rPr>
            </w:pPr>
            <w:r w:rsidRPr="002D645A">
              <w:rPr>
                <w:rFonts w:eastAsia="Times New Roman" w:cs="Times New Roman"/>
                <w:color w:val="000000"/>
                <w:sz w:val="16"/>
                <w:szCs w:val="16"/>
                <w:lang w:val="es-ES"/>
              </w:rPr>
              <w:t> </w:t>
            </w:r>
          </w:p>
        </w:tc>
        <w:tc>
          <w:tcPr>
            <w:tcW w:w="1597" w:type="dxa"/>
            <w:tcBorders>
              <w:top w:val="nil"/>
              <w:left w:val="nil"/>
              <w:bottom w:val="single" w:sz="8" w:space="0" w:color="auto"/>
              <w:right w:val="single" w:sz="8" w:space="0" w:color="auto"/>
            </w:tcBorders>
            <w:shd w:val="clear" w:color="000000" w:fill="538DD5"/>
            <w:noWrap/>
            <w:vAlign w:val="center"/>
            <w:hideMark/>
          </w:tcPr>
          <w:p w:rsidR="002D645A" w:rsidRPr="006E57A2" w:rsidRDefault="002D645A" w:rsidP="004076AB">
            <w:pPr>
              <w:jc w:val="right"/>
              <w:rPr>
                <w:rFonts w:eastAsia="Times New Roman" w:cs="Times New Roman"/>
                <w:b/>
                <w:bCs/>
                <w:color w:val="000000"/>
                <w:sz w:val="18"/>
                <w:szCs w:val="18"/>
                <w:lang w:val="en-US"/>
              </w:rPr>
            </w:pPr>
            <w:r>
              <w:rPr>
                <w:rFonts w:eastAsia="Times New Roman" w:cs="Times New Roman"/>
                <w:b/>
                <w:bCs/>
                <w:color w:val="000000"/>
                <w:sz w:val="18"/>
                <w:szCs w:val="18"/>
                <w:lang w:val="en-US"/>
              </w:rPr>
              <w:t>1.450.000</w:t>
            </w:r>
          </w:p>
        </w:tc>
      </w:tr>
      <w:tr w:rsidR="002D645A" w:rsidRPr="006E57A2" w:rsidTr="004076AB">
        <w:trPr>
          <w:trHeight w:val="315"/>
          <w:jc w:val="center"/>
        </w:trPr>
        <w:tc>
          <w:tcPr>
            <w:tcW w:w="883" w:type="dxa"/>
            <w:tcBorders>
              <w:top w:val="nil"/>
              <w:left w:val="single" w:sz="8" w:space="0" w:color="auto"/>
              <w:bottom w:val="single" w:sz="8" w:space="0" w:color="auto"/>
              <w:right w:val="single" w:sz="8" w:space="0" w:color="auto"/>
            </w:tcBorders>
            <w:shd w:val="clear" w:color="000000" w:fill="C5D9F1"/>
            <w:noWrap/>
            <w:vAlign w:val="center"/>
            <w:hideMark/>
          </w:tcPr>
          <w:p w:rsidR="002D645A" w:rsidRPr="006E57A2" w:rsidRDefault="002D645A" w:rsidP="002D645A">
            <w:pPr>
              <w:jc w:val="center"/>
              <w:rPr>
                <w:rFonts w:eastAsia="Times New Roman" w:cs="Times New Roman"/>
                <w:color w:val="000000"/>
                <w:sz w:val="18"/>
                <w:szCs w:val="18"/>
                <w:lang w:val="en-US"/>
              </w:rPr>
            </w:pPr>
            <w:r>
              <w:rPr>
                <w:rFonts w:eastAsia="Times New Roman" w:cs="Times New Roman"/>
                <w:color w:val="000000"/>
                <w:sz w:val="18"/>
                <w:szCs w:val="18"/>
                <w:lang w:val="en-US"/>
              </w:rPr>
              <w:t>A</w:t>
            </w:r>
          </w:p>
        </w:tc>
        <w:tc>
          <w:tcPr>
            <w:tcW w:w="4840" w:type="dxa"/>
            <w:tcBorders>
              <w:top w:val="nil"/>
              <w:left w:val="nil"/>
              <w:bottom w:val="single" w:sz="8" w:space="0" w:color="auto"/>
              <w:right w:val="single" w:sz="8" w:space="0" w:color="auto"/>
            </w:tcBorders>
            <w:shd w:val="clear" w:color="000000" w:fill="C5D9F1"/>
            <w:noWrap/>
            <w:vAlign w:val="center"/>
            <w:hideMark/>
          </w:tcPr>
          <w:p w:rsidR="002D645A" w:rsidRPr="006E57A2" w:rsidRDefault="002D645A" w:rsidP="004076AB">
            <w:pPr>
              <w:jc w:val="left"/>
              <w:rPr>
                <w:rFonts w:eastAsia="Times New Roman" w:cs="Times New Roman"/>
                <w:color w:val="000000"/>
                <w:sz w:val="18"/>
                <w:szCs w:val="18"/>
                <w:lang w:val="en-US"/>
              </w:rPr>
            </w:pPr>
            <w:proofErr w:type="spellStart"/>
            <w:r>
              <w:rPr>
                <w:rFonts w:eastAsia="Times New Roman" w:cs="Times New Roman"/>
                <w:color w:val="000000"/>
                <w:sz w:val="18"/>
                <w:szCs w:val="18"/>
                <w:lang w:val="en-US"/>
              </w:rPr>
              <w:t>Comunicación</w:t>
            </w:r>
            <w:proofErr w:type="spellEnd"/>
            <w:r>
              <w:rPr>
                <w:rFonts w:eastAsia="Times New Roman" w:cs="Times New Roman"/>
                <w:color w:val="000000"/>
                <w:sz w:val="18"/>
                <w:szCs w:val="18"/>
                <w:lang w:val="en-US"/>
              </w:rPr>
              <w:t xml:space="preserve"> y </w:t>
            </w:r>
            <w:proofErr w:type="spellStart"/>
            <w:r>
              <w:rPr>
                <w:rFonts w:eastAsia="Times New Roman" w:cs="Times New Roman"/>
                <w:color w:val="000000"/>
                <w:sz w:val="18"/>
                <w:szCs w:val="18"/>
                <w:lang w:val="en-US"/>
              </w:rPr>
              <w:t>Sostenibilidad</w:t>
            </w:r>
            <w:proofErr w:type="spellEnd"/>
            <w:r>
              <w:rPr>
                <w:rFonts w:eastAsia="Times New Roman" w:cs="Times New Roman"/>
                <w:color w:val="000000"/>
                <w:sz w:val="18"/>
                <w:szCs w:val="18"/>
                <w:lang w:val="en-US"/>
              </w:rPr>
              <w:t xml:space="preserve"> Social</w:t>
            </w:r>
          </w:p>
        </w:tc>
        <w:tc>
          <w:tcPr>
            <w:tcW w:w="1377" w:type="dxa"/>
            <w:tcBorders>
              <w:top w:val="nil"/>
              <w:left w:val="nil"/>
              <w:bottom w:val="single" w:sz="8" w:space="0" w:color="auto"/>
              <w:right w:val="single" w:sz="8" w:space="0" w:color="auto"/>
            </w:tcBorders>
            <w:shd w:val="clear" w:color="000000" w:fill="C5D9F1"/>
            <w:vAlign w:val="center"/>
            <w:hideMark/>
          </w:tcPr>
          <w:p w:rsidR="002D645A" w:rsidRPr="006E57A2" w:rsidRDefault="002D645A" w:rsidP="004076AB">
            <w:pPr>
              <w:jc w:val="center"/>
              <w:rPr>
                <w:rFonts w:eastAsia="Times New Roman" w:cs="Times New Roman"/>
                <w:color w:val="000000"/>
                <w:sz w:val="16"/>
                <w:szCs w:val="16"/>
                <w:lang w:val="en-US"/>
              </w:rPr>
            </w:pPr>
          </w:p>
        </w:tc>
        <w:tc>
          <w:tcPr>
            <w:tcW w:w="1597" w:type="dxa"/>
            <w:tcBorders>
              <w:top w:val="nil"/>
              <w:left w:val="nil"/>
              <w:bottom w:val="single" w:sz="8" w:space="0" w:color="auto"/>
              <w:right w:val="single" w:sz="8" w:space="0" w:color="auto"/>
            </w:tcBorders>
            <w:shd w:val="clear" w:color="000000" w:fill="C5D9F1"/>
            <w:noWrap/>
            <w:vAlign w:val="center"/>
          </w:tcPr>
          <w:p w:rsidR="002D645A" w:rsidRPr="002D645A" w:rsidRDefault="002D645A" w:rsidP="004076AB">
            <w:pPr>
              <w:jc w:val="right"/>
              <w:rPr>
                <w:rFonts w:eastAsia="Times New Roman" w:cs="Times New Roman"/>
                <w:i/>
                <w:color w:val="000000"/>
                <w:sz w:val="18"/>
                <w:szCs w:val="18"/>
                <w:lang w:val="en-US"/>
              </w:rPr>
            </w:pPr>
            <w:r w:rsidRPr="002D645A">
              <w:rPr>
                <w:rFonts w:eastAsia="Times New Roman" w:cs="Times New Roman"/>
                <w:i/>
                <w:color w:val="000000"/>
                <w:sz w:val="18"/>
                <w:szCs w:val="18"/>
                <w:lang w:val="en-US"/>
              </w:rPr>
              <w:t>50.000</w:t>
            </w:r>
          </w:p>
        </w:tc>
      </w:tr>
      <w:tr w:rsidR="002D645A" w:rsidRPr="006E57A2" w:rsidTr="004076AB">
        <w:trPr>
          <w:trHeight w:val="315"/>
          <w:jc w:val="center"/>
        </w:trPr>
        <w:tc>
          <w:tcPr>
            <w:tcW w:w="883" w:type="dxa"/>
            <w:tcBorders>
              <w:top w:val="nil"/>
              <w:left w:val="single" w:sz="8" w:space="0" w:color="auto"/>
              <w:bottom w:val="single" w:sz="8" w:space="0" w:color="auto"/>
              <w:right w:val="single" w:sz="8" w:space="0" w:color="auto"/>
            </w:tcBorders>
            <w:shd w:val="clear" w:color="auto" w:fill="auto"/>
            <w:noWrap/>
            <w:vAlign w:val="center"/>
            <w:hideMark/>
          </w:tcPr>
          <w:p w:rsidR="002D645A" w:rsidRPr="006E57A2" w:rsidRDefault="002D645A" w:rsidP="004076AB">
            <w:pPr>
              <w:jc w:val="right"/>
              <w:rPr>
                <w:rFonts w:eastAsia="Times New Roman" w:cs="Times New Roman"/>
                <w:color w:val="000000"/>
                <w:sz w:val="18"/>
                <w:szCs w:val="18"/>
                <w:lang w:val="en-US"/>
              </w:rPr>
            </w:pPr>
          </w:p>
        </w:tc>
        <w:tc>
          <w:tcPr>
            <w:tcW w:w="4840" w:type="dxa"/>
            <w:tcBorders>
              <w:top w:val="nil"/>
              <w:left w:val="nil"/>
              <w:bottom w:val="single" w:sz="8" w:space="0" w:color="auto"/>
              <w:right w:val="single" w:sz="8" w:space="0" w:color="auto"/>
            </w:tcBorders>
            <w:shd w:val="clear" w:color="auto" w:fill="auto"/>
            <w:noWrap/>
            <w:vAlign w:val="center"/>
            <w:hideMark/>
          </w:tcPr>
          <w:p w:rsidR="002D645A" w:rsidRPr="00A146DE" w:rsidRDefault="002D645A" w:rsidP="002D645A">
            <w:pPr>
              <w:jc w:val="left"/>
              <w:rPr>
                <w:rFonts w:eastAsia="Times New Roman" w:cs="Times New Roman"/>
                <w:color w:val="000000"/>
                <w:sz w:val="18"/>
                <w:szCs w:val="18"/>
                <w:lang w:val="es-ES"/>
              </w:rPr>
            </w:pPr>
            <w:r>
              <w:rPr>
                <w:rFonts w:eastAsia="Times New Roman" w:cs="Times New Roman"/>
                <w:color w:val="000000"/>
                <w:sz w:val="18"/>
                <w:szCs w:val="18"/>
                <w:lang w:val="es-ES"/>
              </w:rPr>
              <w:t>Apoyo a la implementación del</w:t>
            </w:r>
            <w:r>
              <w:rPr>
                <w:rFonts w:eastAsia="Times New Roman" w:cs="Times New Roman"/>
                <w:color w:val="000000"/>
                <w:sz w:val="18"/>
                <w:szCs w:val="18"/>
              </w:rPr>
              <w:t xml:space="preserve"> Plan de </w:t>
            </w:r>
            <w:r w:rsidRPr="00A146DE">
              <w:rPr>
                <w:rFonts w:eastAsia="Times New Roman" w:cs="Times New Roman"/>
                <w:color w:val="000000"/>
                <w:sz w:val="18"/>
                <w:szCs w:val="18"/>
                <w:lang w:val="es-ES"/>
              </w:rPr>
              <w:t>Reasentamiento</w:t>
            </w:r>
            <w:r>
              <w:rPr>
                <w:rFonts w:eastAsia="Times New Roman" w:cs="Times New Roman"/>
                <w:color w:val="000000"/>
                <w:sz w:val="18"/>
                <w:szCs w:val="18"/>
                <w:lang w:val="es-ES"/>
              </w:rPr>
              <w:t>, plan de comunicación, quejas y reclamos, Código de Conducta, etc.</w:t>
            </w:r>
          </w:p>
        </w:tc>
        <w:tc>
          <w:tcPr>
            <w:tcW w:w="1377" w:type="dxa"/>
            <w:tcBorders>
              <w:top w:val="nil"/>
              <w:left w:val="nil"/>
              <w:bottom w:val="single" w:sz="8" w:space="0" w:color="auto"/>
              <w:right w:val="single" w:sz="8" w:space="0" w:color="auto"/>
            </w:tcBorders>
            <w:shd w:val="clear" w:color="000000" w:fill="FFFFFF"/>
            <w:vAlign w:val="center"/>
            <w:hideMark/>
          </w:tcPr>
          <w:p w:rsidR="002D645A" w:rsidRPr="00A936B5" w:rsidRDefault="002D645A" w:rsidP="004076AB">
            <w:pPr>
              <w:jc w:val="center"/>
              <w:rPr>
                <w:rFonts w:eastAsia="Times New Roman" w:cs="Times New Roman"/>
                <w:color w:val="000000"/>
                <w:sz w:val="16"/>
                <w:szCs w:val="16"/>
                <w:lang w:val="es-ES"/>
              </w:rPr>
            </w:pPr>
            <w:r w:rsidRPr="006E57A2">
              <w:rPr>
                <w:rFonts w:eastAsia="Times New Roman" w:cs="Times New Roman"/>
                <w:color w:val="000000"/>
                <w:sz w:val="16"/>
                <w:szCs w:val="16"/>
                <w:lang w:val="en-US"/>
              </w:rPr>
              <w:t xml:space="preserve">Serv. </w:t>
            </w:r>
            <w:proofErr w:type="spellStart"/>
            <w:r w:rsidRPr="006E57A2">
              <w:rPr>
                <w:rFonts w:eastAsia="Times New Roman" w:cs="Times New Roman"/>
                <w:color w:val="000000"/>
                <w:sz w:val="16"/>
                <w:szCs w:val="16"/>
                <w:lang w:val="en-US"/>
              </w:rPr>
              <w:t>Consultoría</w:t>
            </w:r>
            <w:proofErr w:type="spellEnd"/>
          </w:p>
        </w:tc>
        <w:tc>
          <w:tcPr>
            <w:tcW w:w="1597" w:type="dxa"/>
            <w:tcBorders>
              <w:top w:val="nil"/>
              <w:left w:val="nil"/>
              <w:bottom w:val="single" w:sz="8" w:space="0" w:color="auto"/>
              <w:right w:val="single" w:sz="8" w:space="0" w:color="auto"/>
            </w:tcBorders>
            <w:shd w:val="clear" w:color="000000" w:fill="FFFFFF"/>
            <w:noWrap/>
            <w:vAlign w:val="center"/>
          </w:tcPr>
          <w:p w:rsidR="002D645A" w:rsidRPr="002D645A" w:rsidRDefault="002D645A" w:rsidP="002D645A">
            <w:pPr>
              <w:jc w:val="right"/>
              <w:rPr>
                <w:rFonts w:eastAsia="Times New Roman" w:cs="Times New Roman"/>
                <w:color w:val="000000"/>
                <w:sz w:val="18"/>
                <w:szCs w:val="18"/>
                <w:lang w:val="es-ES"/>
              </w:rPr>
            </w:pPr>
            <w:r w:rsidRPr="002D645A">
              <w:rPr>
                <w:rFonts w:eastAsia="Times New Roman" w:cs="Times New Roman"/>
                <w:color w:val="000000"/>
                <w:sz w:val="18"/>
                <w:szCs w:val="18"/>
                <w:lang w:val="es-ES"/>
              </w:rPr>
              <w:t>50.000</w:t>
            </w:r>
          </w:p>
        </w:tc>
      </w:tr>
      <w:tr w:rsidR="002D645A" w:rsidRPr="006E57A2" w:rsidTr="004076AB">
        <w:trPr>
          <w:trHeight w:val="315"/>
          <w:jc w:val="center"/>
        </w:trPr>
        <w:tc>
          <w:tcPr>
            <w:tcW w:w="883" w:type="dxa"/>
            <w:tcBorders>
              <w:top w:val="nil"/>
              <w:left w:val="single" w:sz="8" w:space="0" w:color="auto"/>
              <w:bottom w:val="single" w:sz="8" w:space="0" w:color="auto"/>
              <w:right w:val="single" w:sz="8" w:space="0" w:color="auto"/>
            </w:tcBorders>
            <w:shd w:val="clear" w:color="000000" w:fill="C5D9F1"/>
            <w:noWrap/>
            <w:vAlign w:val="center"/>
            <w:hideMark/>
          </w:tcPr>
          <w:p w:rsidR="002D645A" w:rsidRPr="002D645A" w:rsidRDefault="002D645A" w:rsidP="004076AB">
            <w:pPr>
              <w:jc w:val="right"/>
              <w:rPr>
                <w:rFonts w:eastAsia="Times New Roman" w:cs="Times New Roman"/>
                <w:color w:val="000000"/>
                <w:sz w:val="18"/>
                <w:szCs w:val="18"/>
                <w:lang w:val="es-ES"/>
              </w:rPr>
            </w:pPr>
            <w:r>
              <w:rPr>
                <w:rFonts w:eastAsia="Times New Roman" w:cs="Times New Roman"/>
                <w:color w:val="000000"/>
                <w:sz w:val="18"/>
                <w:szCs w:val="18"/>
                <w:lang w:val="es-ES"/>
              </w:rPr>
              <w:t>B</w:t>
            </w:r>
          </w:p>
        </w:tc>
        <w:tc>
          <w:tcPr>
            <w:tcW w:w="4840" w:type="dxa"/>
            <w:tcBorders>
              <w:top w:val="nil"/>
              <w:left w:val="nil"/>
              <w:bottom w:val="single" w:sz="8" w:space="0" w:color="auto"/>
              <w:right w:val="single" w:sz="8" w:space="0" w:color="auto"/>
            </w:tcBorders>
            <w:shd w:val="clear" w:color="000000" w:fill="C5D9F1"/>
            <w:noWrap/>
            <w:vAlign w:val="center"/>
            <w:hideMark/>
          </w:tcPr>
          <w:p w:rsidR="002D645A" w:rsidRPr="00A936B5" w:rsidRDefault="002D645A" w:rsidP="004076AB">
            <w:pPr>
              <w:jc w:val="left"/>
              <w:rPr>
                <w:rFonts w:eastAsia="Times New Roman" w:cs="Times New Roman"/>
                <w:color w:val="000000"/>
                <w:sz w:val="18"/>
                <w:szCs w:val="18"/>
                <w:lang w:val="es-ES"/>
              </w:rPr>
            </w:pPr>
            <w:r w:rsidRPr="00A936B5">
              <w:rPr>
                <w:rFonts w:eastAsia="Times New Roman" w:cs="Times New Roman"/>
                <w:color w:val="000000"/>
                <w:sz w:val="18"/>
                <w:szCs w:val="18"/>
                <w:lang w:val="es-ES"/>
              </w:rPr>
              <w:t>Programa de compensación de impactos ambientales</w:t>
            </w:r>
          </w:p>
        </w:tc>
        <w:tc>
          <w:tcPr>
            <w:tcW w:w="1377" w:type="dxa"/>
            <w:tcBorders>
              <w:top w:val="nil"/>
              <w:left w:val="nil"/>
              <w:bottom w:val="single" w:sz="8" w:space="0" w:color="auto"/>
              <w:right w:val="single" w:sz="8" w:space="0" w:color="auto"/>
            </w:tcBorders>
            <w:shd w:val="clear" w:color="000000" w:fill="C5D9F1"/>
            <w:vAlign w:val="center"/>
            <w:hideMark/>
          </w:tcPr>
          <w:p w:rsidR="002D645A" w:rsidRPr="00A936B5" w:rsidRDefault="002D645A" w:rsidP="004076AB">
            <w:pPr>
              <w:jc w:val="center"/>
              <w:rPr>
                <w:rFonts w:eastAsia="Times New Roman" w:cs="Times New Roman"/>
                <w:color w:val="000000"/>
                <w:sz w:val="16"/>
                <w:szCs w:val="16"/>
                <w:lang w:val="es-ES"/>
              </w:rPr>
            </w:pPr>
            <w:r w:rsidRPr="00A936B5">
              <w:rPr>
                <w:rFonts w:eastAsia="Times New Roman" w:cs="Times New Roman"/>
                <w:color w:val="000000"/>
                <w:sz w:val="16"/>
                <w:szCs w:val="16"/>
                <w:lang w:val="es-ES"/>
              </w:rPr>
              <w:t> </w:t>
            </w:r>
          </w:p>
        </w:tc>
        <w:tc>
          <w:tcPr>
            <w:tcW w:w="1597" w:type="dxa"/>
            <w:tcBorders>
              <w:top w:val="nil"/>
              <w:left w:val="nil"/>
              <w:bottom w:val="single" w:sz="8" w:space="0" w:color="auto"/>
              <w:right w:val="single" w:sz="8" w:space="0" w:color="auto"/>
            </w:tcBorders>
            <w:shd w:val="clear" w:color="000000" w:fill="C5D9F1"/>
            <w:noWrap/>
            <w:vAlign w:val="center"/>
            <w:hideMark/>
          </w:tcPr>
          <w:p w:rsidR="002D645A" w:rsidRPr="002D645A" w:rsidRDefault="002D645A" w:rsidP="002D645A">
            <w:pPr>
              <w:jc w:val="right"/>
              <w:rPr>
                <w:rFonts w:eastAsia="Times New Roman" w:cs="Times New Roman"/>
                <w:i/>
                <w:color w:val="000000"/>
                <w:sz w:val="18"/>
                <w:szCs w:val="18"/>
                <w:lang w:val="es-ES"/>
              </w:rPr>
            </w:pPr>
            <w:r w:rsidRPr="002D645A">
              <w:rPr>
                <w:rFonts w:eastAsia="Times New Roman" w:cs="Times New Roman"/>
                <w:i/>
                <w:color w:val="000000"/>
                <w:sz w:val="18"/>
                <w:szCs w:val="18"/>
                <w:lang w:val="es-ES"/>
              </w:rPr>
              <w:t>350.000</w:t>
            </w:r>
          </w:p>
        </w:tc>
      </w:tr>
      <w:tr w:rsidR="002D645A" w:rsidRPr="006E57A2" w:rsidTr="004076AB">
        <w:trPr>
          <w:trHeight w:val="315"/>
          <w:jc w:val="center"/>
        </w:trPr>
        <w:tc>
          <w:tcPr>
            <w:tcW w:w="883" w:type="dxa"/>
            <w:tcBorders>
              <w:top w:val="nil"/>
              <w:left w:val="single" w:sz="8" w:space="0" w:color="auto"/>
              <w:bottom w:val="single" w:sz="8" w:space="0" w:color="auto"/>
              <w:right w:val="single" w:sz="8" w:space="0" w:color="auto"/>
            </w:tcBorders>
            <w:shd w:val="clear" w:color="auto" w:fill="auto"/>
            <w:noWrap/>
            <w:vAlign w:val="center"/>
            <w:hideMark/>
          </w:tcPr>
          <w:p w:rsidR="002D645A" w:rsidRPr="002D645A" w:rsidRDefault="002D645A" w:rsidP="004076AB">
            <w:pPr>
              <w:jc w:val="right"/>
              <w:rPr>
                <w:rFonts w:eastAsia="Times New Roman" w:cs="Times New Roman"/>
                <w:color w:val="000000"/>
                <w:sz w:val="18"/>
                <w:szCs w:val="18"/>
                <w:lang w:val="es-ES"/>
              </w:rPr>
            </w:pPr>
          </w:p>
        </w:tc>
        <w:tc>
          <w:tcPr>
            <w:tcW w:w="4840" w:type="dxa"/>
            <w:tcBorders>
              <w:top w:val="nil"/>
              <w:left w:val="nil"/>
              <w:bottom w:val="single" w:sz="8" w:space="0" w:color="auto"/>
              <w:right w:val="single" w:sz="8" w:space="0" w:color="auto"/>
            </w:tcBorders>
            <w:shd w:val="clear" w:color="auto" w:fill="auto"/>
            <w:noWrap/>
            <w:vAlign w:val="center"/>
            <w:hideMark/>
          </w:tcPr>
          <w:p w:rsidR="002D645A" w:rsidRPr="00A146DE" w:rsidRDefault="002D645A" w:rsidP="004076AB">
            <w:pPr>
              <w:jc w:val="left"/>
              <w:rPr>
                <w:rFonts w:eastAsia="Times New Roman" w:cs="Times New Roman"/>
                <w:color w:val="000000"/>
                <w:sz w:val="18"/>
                <w:szCs w:val="18"/>
                <w:lang w:val="es-ES"/>
              </w:rPr>
            </w:pPr>
            <w:r>
              <w:rPr>
                <w:rFonts w:eastAsia="Times New Roman" w:cs="Times New Roman"/>
                <w:color w:val="000000"/>
                <w:sz w:val="18"/>
                <w:szCs w:val="18"/>
                <w:lang w:val="es-ES"/>
              </w:rPr>
              <w:t xml:space="preserve">Consolidación Áreas Protegidas, </w:t>
            </w:r>
            <w:r w:rsidRPr="00D93FF3">
              <w:rPr>
                <w:rFonts w:eastAsia="Times New Roman" w:cs="Times New Roman"/>
                <w:color w:val="000000"/>
                <w:sz w:val="18"/>
                <w:szCs w:val="18"/>
              </w:rPr>
              <w:t>Monitoreo y Protección de la Biodiversidad</w:t>
            </w:r>
          </w:p>
        </w:tc>
        <w:tc>
          <w:tcPr>
            <w:tcW w:w="1377" w:type="dxa"/>
            <w:tcBorders>
              <w:top w:val="nil"/>
              <w:left w:val="nil"/>
              <w:bottom w:val="single" w:sz="8" w:space="0" w:color="auto"/>
              <w:right w:val="single" w:sz="8" w:space="0" w:color="auto"/>
            </w:tcBorders>
            <w:shd w:val="clear" w:color="000000" w:fill="FFFFFF"/>
            <w:vAlign w:val="center"/>
            <w:hideMark/>
          </w:tcPr>
          <w:p w:rsidR="002D645A" w:rsidRPr="00A936B5" w:rsidRDefault="002D645A" w:rsidP="004076AB">
            <w:pPr>
              <w:jc w:val="center"/>
              <w:rPr>
                <w:rFonts w:eastAsia="Times New Roman" w:cs="Times New Roman"/>
                <w:color w:val="000000"/>
                <w:sz w:val="16"/>
                <w:szCs w:val="16"/>
                <w:lang w:val="es-ES"/>
              </w:rPr>
            </w:pPr>
            <w:r w:rsidRPr="006E57A2">
              <w:rPr>
                <w:rFonts w:eastAsia="Times New Roman" w:cs="Times New Roman"/>
                <w:color w:val="000000"/>
                <w:sz w:val="16"/>
                <w:szCs w:val="16"/>
                <w:lang w:val="en-US"/>
              </w:rPr>
              <w:t xml:space="preserve">Serv. </w:t>
            </w:r>
            <w:proofErr w:type="spellStart"/>
            <w:r w:rsidRPr="006E57A2">
              <w:rPr>
                <w:rFonts w:eastAsia="Times New Roman" w:cs="Times New Roman"/>
                <w:color w:val="000000"/>
                <w:sz w:val="16"/>
                <w:szCs w:val="16"/>
                <w:lang w:val="en-US"/>
              </w:rPr>
              <w:t>Consultoría</w:t>
            </w:r>
            <w:proofErr w:type="spellEnd"/>
          </w:p>
        </w:tc>
        <w:tc>
          <w:tcPr>
            <w:tcW w:w="1597" w:type="dxa"/>
            <w:tcBorders>
              <w:top w:val="nil"/>
              <w:left w:val="nil"/>
              <w:bottom w:val="single" w:sz="8" w:space="0" w:color="auto"/>
              <w:right w:val="single" w:sz="8" w:space="0" w:color="auto"/>
            </w:tcBorders>
            <w:shd w:val="clear" w:color="000000" w:fill="FFFFFF"/>
            <w:noWrap/>
            <w:vAlign w:val="center"/>
          </w:tcPr>
          <w:p w:rsidR="002D645A" w:rsidRPr="002D645A" w:rsidRDefault="002D645A" w:rsidP="002D645A">
            <w:pPr>
              <w:jc w:val="right"/>
              <w:rPr>
                <w:rFonts w:eastAsia="Times New Roman" w:cs="Times New Roman"/>
                <w:color w:val="000000"/>
                <w:sz w:val="18"/>
                <w:szCs w:val="18"/>
                <w:lang w:val="es-ES"/>
              </w:rPr>
            </w:pPr>
            <w:r w:rsidRPr="002D645A">
              <w:rPr>
                <w:rFonts w:eastAsia="Times New Roman" w:cs="Times New Roman"/>
                <w:color w:val="000000"/>
                <w:sz w:val="18"/>
                <w:szCs w:val="18"/>
                <w:lang w:val="es-ES"/>
              </w:rPr>
              <w:t>100.000</w:t>
            </w:r>
          </w:p>
        </w:tc>
      </w:tr>
      <w:tr w:rsidR="002D645A" w:rsidRPr="006E57A2" w:rsidTr="004076AB">
        <w:trPr>
          <w:trHeight w:val="315"/>
          <w:jc w:val="center"/>
        </w:trPr>
        <w:tc>
          <w:tcPr>
            <w:tcW w:w="883" w:type="dxa"/>
            <w:tcBorders>
              <w:top w:val="nil"/>
              <w:left w:val="single" w:sz="8" w:space="0" w:color="auto"/>
              <w:bottom w:val="single" w:sz="8" w:space="0" w:color="auto"/>
              <w:right w:val="single" w:sz="8" w:space="0" w:color="auto"/>
            </w:tcBorders>
            <w:shd w:val="clear" w:color="auto" w:fill="auto"/>
            <w:noWrap/>
            <w:vAlign w:val="center"/>
            <w:hideMark/>
          </w:tcPr>
          <w:p w:rsidR="002D645A" w:rsidRPr="002D645A" w:rsidRDefault="002D645A" w:rsidP="004076AB">
            <w:pPr>
              <w:jc w:val="right"/>
              <w:rPr>
                <w:rFonts w:eastAsia="Times New Roman" w:cs="Times New Roman"/>
                <w:color w:val="000000"/>
                <w:sz w:val="18"/>
                <w:szCs w:val="18"/>
                <w:lang w:val="es-ES"/>
              </w:rPr>
            </w:pPr>
          </w:p>
        </w:tc>
        <w:tc>
          <w:tcPr>
            <w:tcW w:w="4840" w:type="dxa"/>
            <w:tcBorders>
              <w:top w:val="nil"/>
              <w:left w:val="nil"/>
              <w:bottom w:val="single" w:sz="8" w:space="0" w:color="auto"/>
              <w:right w:val="single" w:sz="8" w:space="0" w:color="auto"/>
            </w:tcBorders>
            <w:shd w:val="clear" w:color="auto" w:fill="auto"/>
            <w:noWrap/>
            <w:vAlign w:val="center"/>
            <w:hideMark/>
          </w:tcPr>
          <w:p w:rsidR="002D645A" w:rsidRPr="00A146DE" w:rsidRDefault="002D645A" w:rsidP="004076AB">
            <w:pPr>
              <w:jc w:val="left"/>
              <w:rPr>
                <w:rFonts w:eastAsia="Times New Roman" w:cs="Times New Roman"/>
                <w:color w:val="000000"/>
                <w:sz w:val="18"/>
                <w:szCs w:val="18"/>
                <w:lang w:val="es-ES"/>
              </w:rPr>
            </w:pPr>
            <w:r w:rsidRPr="00A146DE">
              <w:rPr>
                <w:rFonts w:eastAsia="Times New Roman" w:cs="Times New Roman"/>
                <w:color w:val="000000"/>
                <w:sz w:val="18"/>
                <w:szCs w:val="18"/>
                <w:lang w:val="es-ES"/>
              </w:rPr>
              <w:t>Reforestación  Sostenible y restauración paisaj</w:t>
            </w:r>
            <w:r>
              <w:rPr>
                <w:rFonts w:eastAsia="Times New Roman" w:cs="Times New Roman"/>
                <w:color w:val="000000"/>
                <w:sz w:val="18"/>
                <w:szCs w:val="18"/>
                <w:lang w:val="es-ES"/>
              </w:rPr>
              <w:t>ística</w:t>
            </w:r>
          </w:p>
        </w:tc>
        <w:tc>
          <w:tcPr>
            <w:tcW w:w="1377" w:type="dxa"/>
            <w:tcBorders>
              <w:top w:val="nil"/>
              <w:left w:val="nil"/>
              <w:bottom w:val="single" w:sz="8" w:space="0" w:color="auto"/>
              <w:right w:val="single" w:sz="8" w:space="0" w:color="auto"/>
            </w:tcBorders>
            <w:shd w:val="clear" w:color="000000" w:fill="FFFFFF"/>
            <w:vAlign w:val="center"/>
            <w:hideMark/>
          </w:tcPr>
          <w:p w:rsidR="002D645A" w:rsidRPr="002D645A" w:rsidRDefault="002D645A" w:rsidP="004076AB">
            <w:pPr>
              <w:jc w:val="center"/>
              <w:rPr>
                <w:rFonts w:eastAsia="Times New Roman" w:cs="Times New Roman"/>
                <w:color w:val="000000"/>
                <w:sz w:val="16"/>
                <w:szCs w:val="16"/>
                <w:lang w:val="es-ES"/>
              </w:rPr>
            </w:pPr>
            <w:proofErr w:type="spellStart"/>
            <w:r w:rsidRPr="002D645A">
              <w:rPr>
                <w:rFonts w:eastAsia="Times New Roman" w:cs="Times New Roman"/>
                <w:color w:val="000000"/>
                <w:sz w:val="16"/>
                <w:szCs w:val="16"/>
                <w:lang w:val="es-ES"/>
              </w:rPr>
              <w:t>Serv</w:t>
            </w:r>
            <w:proofErr w:type="spellEnd"/>
            <w:r w:rsidRPr="002D645A">
              <w:rPr>
                <w:rFonts w:eastAsia="Times New Roman" w:cs="Times New Roman"/>
                <w:color w:val="000000"/>
                <w:sz w:val="16"/>
                <w:szCs w:val="16"/>
                <w:lang w:val="es-ES"/>
              </w:rPr>
              <w:t>. Consultoría</w:t>
            </w:r>
          </w:p>
        </w:tc>
        <w:tc>
          <w:tcPr>
            <w:tcW w:w="1597" w:type="dxa"/>
            <w:tcBorders>
              <w:top w:val="nil"/>
              <w:left w:val="nil"/>
              <w:bottom w:val="single" w:sz="8" w:space="0" w:color="auto"/>
              <w:right w:val="single" w:sz="8" w:space="0" w:color="auto"/>
            </w:tcBorders>
            <w:shd w:val="clear" w:color="000000" w:fill="FFFFFF"/>
            <w:noWrap/>
            <w:vAlign w:val="center"/>
          </w:tcPr>
          <w:p w:rsidR="002D645A" w:rsidRPr="002D645A" w:rsidRDefault="002D645A" w:rsidP="002D645A">
            <w:pPr>
              <w:jc w:val="right"/>
              <w:rPr>
                <w:rFonts w:eastAsia="Times New Roman" w:cs="Times New Roman"/>
                <w:color w:val="000000"/>
                <w:sz w:val="18"/>
                <w:szCs w:val="18"/>
                <w:lang w:val="es-ES"/>
              </w:rPr>
            </w:pPr>
            <w:r w:rsidRPr="002D645A">
              <w:rPr>
                <w:rFonts w:eastAsia="Times New Roman" w:cs="Times New Roman"/>
                <w:color w:val="000000"/>
                <w:sz w:val="18"/>
                <w:szCs w:val="18"/>
                <w:lang w:val="es-ES"/>
              </w:rPr>
              <w:t>250</w:t>
            </w:r>
            <w:r>
              <w:rPr>
                <w:rFonts w:eastAsia="Times New Roman" w:cs="Times New Roman"/>
                <w:color w:val="000000"/>
                <w:sz w:val="18"/>
                <w:szCs w:val="18"/>
                <w:lang w:val="es-ES"/>
              </w:rPr>
              <w:t>.</w:t>
            </w:r>
            <w:r w:rsidRPr="002D645A">
              <w:rPr>
                <w:rFonts w:eastAsia="Times New Roman" w:cs="Times New Roman"/>
                <w:color w:val="000000"/>
                <w:sz w:val="18"/>
                <w:szCs w:val="18"/>
                <w:lang w:val="es-ES"/>
              </w:rPr>
              <w:t>000</w:t>
            </w:r>
          </w:p>
        </w:tc>
      </w:tr>
      <w:tr w:rsidR="002D645A" w:rsidRPr="002D645A" w:rsidTr="004076AB">
        <w:trPr>
          <w:trHeight w:val="315"/>
          <w:jc w:val="center"/>
        </w:trPr>
        <w:tc>
          <w:tcPr>
            <w:tcW w:w="883" w:type="dxa"/>
            <w:tcBorders>
              <w:top w:val="nil"/>
              <w:left w:val="single" w:sz="8" w:space="0" w:color="auto"/>
              <w:bottom w:val="single" w:sz="8" w:space="0" w:color="auto"/>
              <w:right w:val="single" w:sz="8" w:space="0" w:color="auto"/>
            </w:tcBorders>
            <w:shd w:val="clear" w:color="000000" w:fill="C5D9F1"/>
            <w:noWrap/>
            <w:vAlign w:val="center"/>
            <w:hideMark/>
          </w:tcPr>
          <w:p w:rsidR="002D645A" w:rsidRPr="002D645A" w:rsidRDefault="002D645A" w:rsidP="004076AB">
            <w:pPr>
              <w:jc w:val="right"/>
              <w:rPr>
                <w:rFonts w:eastAsia="Times New Roman" w:cs="Times New Roman"/>
                <w:color w:val="000000"/>
                <w:sz w:val="18"/>
                <w:szCs w:val="18"/>
                <w:lang w:val="es-ES"/>
              </w:rPr>
            </w:pPr>
            <w:r>
              <w:rPr>
                <w:rFonts w:eastAsia="Times New Roman" w:cs="Times New Roman"/>
                <w:color w:val="000000"/>
                <w:sz w:val="18"/>
                <w:szCs w:val="18"/>
                <w:lang w:val="es-ES"/>
              </w:rPr>
              <w:t>C</w:t>
            </w:r>
          </w:p>
        </w:tc>
        <w:tc>
          <w:tcPr>
            <w:tcW w:w="4840" w:type="dxa"/>
            <w:tcBorders>
              <w:top w:val="nil"/>
              <w:left w:val="nil"/>
              <w:bottom w:val="single" w:sz="8" w:space="0" w:color="auto"/>
              <w:right w:val="single" w:sz="8" w:space="0" w:color="auto"/>
            </w:tcBorders>
            <w:shd w:val="clear" w:color="000000" w:fill="C5D9F1"/>
            <w:noWrap/>
            <w:vAlign w:val="center"/>
            <w:hideMark/>
          </w:tcPr>
          <w:p w:rsidR="002D645A" w:rsidRPr="002D645A" w:rsidRDefault="002D645A" w:rsidP="004076AB">
            <w:pPr>
              <w:jc w:val="left"/>
              <w:rPr>
                <w:rFonts w:eastAsia="Times New Roman" w:cs="Times New Roman"/>
                <w:color w:val="000000"/>
                <w:sz w:val="18"/>
                <w:szCs w:val="18"/>
                <w:lang w:val="es-ES"/>
              </w:rPr>
            </w:pPr>
            <w:r w:rsidRPr="002D645A">
              <w:rPr>
                <w:rFonts w:eastAsia="Times New Roman" w:cs="Times New Roman"/>
                <w:color w:val="000000"/>
                <w:sz w:val="18"/>
                <w:szCs w:val="18"/>
                <w:lang w:val="es-ES"/>
              </w:rPr>
              <w:t>Programa de apoyo municipal y seguridad vial</w:t>
            </w:r>
          </w:p>
        </w:tc>
        <w:tc>
          <w:tcPr>
            <w:tcW w:w="1377" w:type="dxa"/>
            <w:tcBorders>
              <w:top w:val="nil"/>
              <w:left w:val="nil"/>
              <w:bottom w:val="single" w:sz="8" w:space="0" w:color="auto"/>
              <w:right w:val="single" w:sz="8" w:space="0" w:color="auto"/>
            </w:tcBorders>
            <w:shd w:val="clear" w:color="000000" w:fill="C5D9F1"/>
            <w:vAlign w:val="center"/>
            <w:hideMark/>
          </w:tcPr>
          <w:p w:rsidR="002D645A" w:rsidRPr="002D645A" w:rsidRDefault="002D645A" w:rsidP="004076AB">
            <w:pPr>
              <w:jc w:val="center"/>
              <w:rPr>
                <w:rFonts w:eastAsia="Times New Roman" w:cs="Times New Roman"/>
                <w:color w:val="000000"/>
                <w:sz w:val="16"/>
                <w:szCs w:val="16"/>
                <w:lang w:val="es-ES"/>
              </w:rPr>
            </w:pPr>
            <w:r w:rsidRPr="002D645A">
              <w:rPr>
                <w:rFonts w:eastAsia="Times New Roman" w:cs="Times New Roman"/>
                <w:color w:val="000000"/>
                <w:sz w:val="16"/>
                <w:szCs w:val="16"/>
                <w:lang w:val="es-ES"/>
              </w:rPr>
              <w:t> </w:t>
            </w:r>
          </w:p>
        </w:tc>
        <w:tc>
          <w:tcPr>
            <w:tcW w:w="1597" w:type="dxa"/>
            <w:tcBorders>
              <w:top w:val="nil"/>
              <w:left w:val="nil"/>
              <w:bottom w:val="single" w:sz="8" w:space="0" w:color="auto"/>
              <w:right w:val="single" w:sz="8" w:space="0" w:color="auto"/>
            </w:tcBorders>
            <w:shd w:val="clear" w:color="000000" w:fill="C5D9F1"/>
            <w:noWrap/>
            <w:vAlign w:val="center"/>
            <w:hideMark/>
          </w:tcPr>
          <w:p w:rsidR="002D645A" w:rsidRPr="002D645A" w:rsidRDefault="002D645A" w:rsidP="002D645A">
            <w:pPr>
              <w:jc w:val="right"/>
              <w:rPr>
                <w:rFonts w:eastAsia="Times New Roman" w:cs="Times New Roman"/>
                <w:i/>
                <w:color w:val="000000"/>
                <w:sz w:val="18"/>
                <w:szCs w:val="18"/>
                <w:lang w:val="es-ES"/>
              </w:rPr>
            </w:pPr>
            <w:r w:rsidRPr="002D645A">
              <w:rPr>
                <w:rFonts w:eastAsia="Times New Roman" w:cs="Times New Roman"/>
                <w:i/>
                <w:color w:val="000000"/>
                <w:sz w:val="18"/>
                <w:szCs w:val="18"/>
                <w:lang w:val="es-ES"/>
              </w:rPr>
              <w:t>350.000</w:t>
            </w:r>
          </w:p>
        </w:tc>
      </w:tr>
      <w:tr w:rsidR="002D645A" w:rsidRPr="006E57A2" w:rsidTr="004076AB">
        <w:trPr>
          <w:trHeight w:val="315"/>
          <w:jc w:val="center"/>
        </w:trPr>
        <w:tc>
          <w:tcPr>
            <w:tcW w:w="883" w:type="dxa"/>
            <w:tcBorders>
              <w:top w:val="nil"/>
              <w:left w:val="single" w:sz="8" w:space="0" w:color="auto"/>
              <w:bottom w:val="single" w:sz="8" w:space="0" w:color="auto"/>
              <w:right w:val="single" w:sz="8" w:space="0" w:color="auto"/>
            </w:tcBorders>
            <w:shd w:val="clear" w:color="auto" w:fill="auto"/>
            <w:noWrap/>
            <w:vAlign w:val="center"/>
            <w:hideMark/>
          </w:tcPr>
          <w:p w:rsidR="002D645A" w:rsidRPr="002D645A" w:rsidRDefault="002D645A" w:rsidP="004076AB">
            <w:pPr>
              <w:jc w:val="right"/>
              <w:rPr>
                <w:rFonts w:eastAsia="Times New Roman" w:cs="Times New Roman"/>
                <w:color w:val="000000"/>
                <w:sz w:val="18"/>
                <w:szCs w:val="18"/>
                <w:lang w:val="es-ES"/>
              </w:rPr>
            </w:pPr>
          </w:p>
        </w:tc>
        <w:tc>
          <w:tcPr>
            <w:tcW w:w="4840" w:type="dxa"/>
            <w:tcBorders>
              <w:top w:val="nil"/>
              <w:left w:val="nil"/>
              <w:bottom w:val="single" w:sz="8" w:space="0" w:color="auto"/>
              <w:right w:val="single" w:sz="8" w:space="0" w:color="auto"/>
            </w:tcBorders>
            <w:shd w:val="clear" w:color="auto" w:fill="auto"/>
            <w:noWrap/>
            <w:vAlign w:val="center"/>
            <w:hideMark/>
          </w:tcPr>
          <w:p w:rsidR="002D645A" w:rsidRPr="00D93FF3" w:rsidRDefault="002D645A" w:rsidP="004076AB">
            <w:pPr>
              <w:jc w:val="left"/>
              <w:rPr>
                <w:rFonts w:eastAsia="Times New Roman" w:cs="Times New Roman"/>
                <w:color w:val="000000"/>
                <w:sz w:val="18"/>
                <w:szCs w:val="18"/>
              </w:rPr>
            </w:pPr>
            <w:r>
              <w:rPr>
                <w:rFonts w:eastAsia="Times New Roman" w:cs="Times New Roman"/>
                <w:color w:val="000000"/>
                <w:sz w:val="18"/>
                <w:szCs w:val="18"/>
              </w:rPr>
              <w:t>Comunicación y concienciación ambiental y de seguridad vial</w:t>
            </w:r>
            <w:r w:rsidRPr="00D93FF3">
              <w:rPr>
                <w:rFonts w:eastAsia="Times New Roman" w:cs="Times New Roman"/>
                <w:color w:val="000000"/>
                <w:sz w:val="18"/>
                <w:szCs w:val="18"/>
              </w:rPr>
              <w:t xml:space="preserve"> </w:t>
            </w:r>
          </w:p>
        </w:tc>
        <w:tc>
          <w:tcPr>
            <w:tcW w:w="1377" w:type="dxa"/>
            <w:tcBorders>
              <w:top w:val="nil"/>
              <w:left w:val="nil"/>
              <w:bottom w:val="single" w:sz="8" w:space="0" w:color="auto"/>
              <w:right w:val="single" w:sz="8" w:space="0" w:color="auto"/>
            </w:tcBorders>
            <w:shd w:val="clear" w:color="000000" w:fill="FFFFFF"/>
            <w:vAlign w:val="center"/>
            <w:hideMark/>
          </w:tcPr>
          <w:p w:rsidR="002D645A" w:rsidRPr="002D645A" w:rsidRDefault="002D645A" w:rsidP="004076AB">
            <w:pPr>
              <w:jc w:val="center"/>
              <w:rPr>
                <w:rFonts w:eastAsia="Times New Roman" w:cs="Times New Roman"/>
                <w:color w:val="000000"/>
                <w:sz w:val="16"/>
                <w:szCs w:val="16"/>
                <w:lang w:val="es-ES"/>
              </w:rPr>
            </w:pPr>
            <w:proofErr w:type="spellStart"/>
            <w:r w:rsidRPr="002D645A">
              <w:rPr>
                <w:rFonts w:eastAsia="Times New Roman" w:cs="Times New Roman"/>
                <w:color w:val="000000"/>
                <w:sz w:val="16"/>
                <w:szCs w:val="16"/>
                <w:lang w:val="es-ES"/>
              </w:rPr>
              <w:t>Serv</w:t>
            </w:r>
            <w:proofErr w:type="spellEnd"/>
            <w:r w:rsidRPr="002D645A">
              <w:rPr>
                <w:rFonts w:eastAsia="Times New Roman" w:cs="Times New Roman"/>
                <w:color w:val="000000"/>
                <w:sz w:val="16"/>
                <w:szCs w:val="16"/>
                <w:lang w:val="es-ES"/>
              </w:rPr>
              <w:t>. Consultoría</w:t>
            </w:r>
          </w:p>
        </w:tc>
        <w:tc>
          <w:tcPr>
            <w:tcW w:w="1597" w:type="dxa"/>
            <w:tcBorders>
              <w:top w:val="nil"/>
              <w:left w:val="nil"/>
              <w:bottom w:val="single" w:sz="8" w:space="0" w:color="auto"/>
              <w:right w:val="single" w:sz="8" w:space="0" w:color="auto"/>
            </w:tcBorders>
            <w:shd w:val="clear" w:color="000000" w:fill="FFFFFF"/>
            <w:noWrap/>
            <w:vAlign w:val="center"/>
          </w:tcPr>
          <w:p w:rsidR="002D645A" w:rsidRPr="002D645A" w:rsidRDefault="002D645A" w:rsidP="002D645A">
            <w:pPr>
              <w:jc w:val="right"/>
              <w:rPr>
                <w:rFonts w:eastAsia="Times New Roman" w:cs="Times New Roman"/>
                <w:color w:val="000000"/>
                <w:sz w:val="18"/>
                <w:szCs w:val="18"/>
                <w:lang w:val="es-ES"/>
              </w:rPr>
            </w:pPr>
            <w:r w:rsidRPr="002D645A">
              <w:rPr>
                <w:rFonts w:eastAsia="Times New Roman" w:cs="Times New Roman"/>
                <w:color w:val="000000"/>
                <w:sz w:val="18"/>
                <w:szCs w:val="18"/>
                <w:lang w:val="es-ES"/>
              </w:rPr>
              <w:t>100</w:t>
            </w:r>
            <w:r>
              <w:rPr>
                <w:rFonts w:eastAsia="Times New Roman" w:cs="Times New Roman"/>
                <w:color w:val="000000"/>
                <w:sz w:val="18"/>
                <w:szCs w:val="18"/>
                <w:lang w:val="es-ES"/>
              </w:rPr>
              <w:t>.</w:t>
            </w:r>
            <w:r w:rsidRPr="002D645A">
              <w:rPr>
                <w:rFonts w:eastAsia="Times New Roman" w:cs="Times New Roman"/>
                <w:color w:val="000000"/>
                <w:sz w:val="18"/>
                <w:szCs w:val="18"/>
                <w:lang w:val="es-ES"/>
              </w:rPr>
              <w:t>000</w:t>
            </w:r>
          </w:p>
        </w:tc>
      </w:tr>
      <w:tr w:rsidR="002D645A" w:rsidRPr="006E57A2" w:rsidTr="004076AB">
        <w:trPr>
          <w:trHeight w:val="315"/>
          <w:jc w:val="center"/>
        </w:trPr>
        <w:tc>
          <w:tcPr>
            <w:tcW w:w="883" w:type="dxa"/>
            <w:tcBorders>
              <w:top w:val="nil"/>
              <w:left w:val="single" w:sz="8" w:space="0" w:color="auto"/>
              <w:bottom w:val="single" w:sz="8" w:space="0" w:color="auto"/>
              <w:right w:val="single" w:sz="8" w:space="0" w:color="auto"/>
            </w:tcBorders>
            <w:shd w:val="clear" w:color="auto" w:fill="auto"/>
            <w:noWrap/>
            <w:vAlign w:val="center"/>
            <w:hideMark/>
          </w:tcPr>
          <w:p w:rsidR="002D645A" w:rsidRPr="002D645A" w:rsidRDefault="002D645A" w:rsidP="002D645A">
            <w:pPr>
              <w:jc w:val="right"/>
              <w:rPr>
                <w:rFonts w:eastAsia="Times New Roman" w:cs="Times New Roman"/>
                <w:color w:val="000000"/>
                <w:sz w:val="18"/>
                <w:szCs w:val="18"/>
                <w:lang w:val="es-ES"/>
              </w:rPr>
            </w:pPr>
          </w:p>
        </w:tc>
        <w:tc>
          <w:tcPr>
            <w:tcW w:w="4840" w:type="dxa"/>
            <w:tcBorders>
              <w:top w:val="nil"/>
              <w:left w:val="nil"/>
              <w:bottom w:val="single" w:sz="8" w:space="0" w:color="auto"/>
              <w:right w:val="single" w:sz="8" w:space="0" w:color="auto"/>
            </w:tcBorders>
            <w:shd w:val="clear" w:color="auto" w:fill="auto"/>
            <w:noWrap/>
            <w:vAlign w:val="center"/>
            <w:hideMark/>
          </w:tcPr>
          <w:p w:rsidR="002D645A" w:rsidRPr="00D93FF3" w:rsidRDefault="002D645A" w:rsidP="002D645A">
            <w:pPr>
              <w:jc w:val="left"/>
              <w:rPr>
                <w:rFonts w:eastAsia="Times New Roman" w:cs="Times New Roman"/>
                <w:color w:val="000000"/>
                <w:sz w:val="18"/>
                <w:szCs w:val="18"/>
              </w:rPr>
            </w:pPr>
            <w:r w:rsidRPr="00D93FF3">
              <w:rPr>
                <w:rFonts w:eastAsia="Times New Roman" w:cs="Times New Roman"/>
                <w:color w:val="000000"/>
                <w:sz w:val="18"/>
                <w:szCs w:val="18"/>
              </w:rPr>
              <w:t xml:space="preserve">Apoyo al fortalecimiento </w:t>
            </w:r>
            <w:r>
              <w:rPr>
                <w:rFonts w:eastAsia="Times New Roman" w:cs="Times New Roman"/>
                <w:color w:val="000000"/>
                <w:sz w:val="18"/>
                <w:szCs w:val="18"/>
              </w:rPr>
              <w:t>a Municipios y planes de ordenamiento territorial (POT)</w:t>
            </w:r>
            <w:r w:rsidRPr="00D93FF3">
              <w:rPr>
                <w:rFonts w:eastAsia="Times New Roman" w:cs="Times New Roman"/>
                <w:color w:val="000000"/>
                <w:sz w:val="18"/>
                <w:szCs w:val="18"/>
              </w:rPr>
              <w:t xml:space="preserve"> </w:t>
            </w:r>
          </w:p>
        </w:tc>
        <w:tc>
          <w:tcPr>
            <w:tcW w:w="1377" w:type="dxa"/>
            <w:tcBorders>
              <w:top w:val="nil"/>
              <w:left w:val="nil"/>
              <w:bottom w:val="single" w:sz="8" w:space="0" w:color="auto"/>
              <w:right w:val="single" w:sz="8" w:space="0" w:color="auto"/>
            </w:tcBorders>
            <w:shd w:val="clear" w:color="000000" w:fill="FFFFFF"/>
            <w:vAlign w:val="center"/>
            <w:hideMark/>
          </w:tcPr>
          <w:p w:rsidR="002D645A" w:rsidRPr="006E57A2" w:rsidRDefault="002D645A" w:rsidP="004076AB">
            <w:pPr>
              <w:jc w:val="center"/>
              <w:rPr>
                <w:rFonts w:eastAsia="Times New Roman" w:cs="Times New Roman"/>
                <w:color w:val="000000"/>
                <w:sz w:val="16"/>
                <w:szCs w:val="16"/>
                <w:lang w:val="en-US"/>
              </w:rPr>
            </w:pPr>
            <w:r w:rsidRPr="006E57A2">
              <w:rPr>
                <w:rFonts w:eastAsia="Times New Roman" w:cs="Times New Roman"/>
                <w:color w:val="000000"/>
                <w:sz w:val="16"/>
                <w:szCs w:val="16"/>
                <w:lang w:val="en-US"/>
              </w:rPr>
              <w:t xml:space="preserve">Serv. </w:t>
            </w:r>
            <w:proofErr w:type="spellStart"/>
            <w:r w:rsidRPr="006E57A2">
              <w:rPr>
                <w:rFonts w:eastAsia="Times New Roman" w:cs="Times New Roman"/>
                <w:color w:val="000000"/>
                <w:sz w:val="16"/>
                <w:szCs w:val="16"/>
                <w:lang w:val="en-US"/>
              </w:rPr>
              <w:t>Consultoría</w:t>
            </w:r>
            <w:proofErr w:type="spellEnd"/>
          </w:p>
        </w:tc>
        <w:tc>
          <w:tcPr>
            <w:tcW w:w="1597" w:type="dxa"/>
            <w:tcBorders>
              <w:top w:val="nil"/>
              <w:left w:val="nil"/>
              <w:bottom w:val="single" w:sz="8" w:space="0" w:color="auto"/>
              <w:right w:val="single" w:sz="8" w:space="0" w:color="auto"/>
            </w:tcBorders>
            <w:shd w:val="clear" w:color="000000" w:fill="FFFFFF"/>
            <w:noWrap/>
            <w:vAlign w:val="center"/>
          </w:tcPr>
          <w:p w:rsidR="002D645A" w:rsidRPr="006E57A2" w:rsidRDefault="002D645A" w:rsidP="004076AB">
            <w:pPr>
              <w:jc w:val="right"/>
              <w:rPr>
                <w:rFonts w:eastAsia="Times New Roman" w:cs="Times New Roman"/>
                <w:color w:val="000000"/>
                <w:sz w:val="18"/>
                <w:szCs w:val="18"/>
                <w:lang w:val="en-US"/>
              </w:rPr>
            </w:pPr>
            <w:r>
              <w:rPr>
                <w:rFonts w:eastAsia="Times New Roman" w:cs="Times New Roman"/>
                <w:color w:val="000000"/>
                <w:sz w:val="18"/>
                <w:szCs w:val="18"/>
                <w:lang w:val="en-US"/>
              </w:rPr>
              <w:t>250,000</w:t>
            </w:r>
          </w:p>
        </w:tc>
      </w:tr>
      <w:tr w:rsidR="002D645A" w:rsidRPr="006E57A2" w:rsidTr="004076AB">
        <w:trPr>
          <w:trHeight w:val="315"/>
          <w:jc w:val="center"/>
        </w:trPr>
        <w:tc>
          <w:tcPr>
            <w:tcW w:w="883" w:type="dxa"/>
            <w:tcBorders>
              <w:top w:val="nil"/>
              <w:left w:val="single" w:sz="8" w:space="0" w:color="auto"/>
              <w:bottom w:val="single" w:sz="8" w:space="0" w:color="auto"/>
              <w:right w:val="single" w:sz="8" w:space="0" w:color="auto"/>
            </w:tcBorders>
            <w:shd w:val="clear" w:color="auto" w:fill="auto"/>
            <w:noWrap/>
            <w:vAlign w:val="center"/>
            <w:hideMark/>
          </w:tcPr>
          <w:p w:rsidR="002D645A" w:rsidRPr="006E57A2" w:rsidRDefault="002D645A" w:rsidP="004076AB">
            <w:pPr>
              <w:jc w:val="right"/>
              <w:rPr>
                <w:rFonts w:eastAsia="Times New Roman" w:cs="Times New Roman"/>
                <w:color w:val="000000"/>
                <w:sz w:val="18"/>
                <w:szCs w:val="18"/>
                <w:lang w:val="en-US"/>
              </w:rPr>
            </w:pPr>
          </w:p>
        </w:tc>
        <w:tc>
          <w:tcPr>
            <w:tcW w:w="4840" w:type="dxa"/>
            <w:tcBorders>
              <w:top w:val="nil"/>
              <w:left w:val="nil"/>
              <w:bottom w:val="single" w:sz="8" w:space="0" w:color="auto"/>
              <w:right w:val="single" w:sz="8" w:space="0" w:color="auto"/>
            </w:tcBorders>
            <w:shd w:val="clear" w:color="auto" w:fill="auto"/>
            <w:noWrap/>
            <w:vAlign w:val="center"/>
            <w:hideMark/>
          </w:tcPr>
          <w:p w:rsidR="002D645A" w:rsidRPr="006E57A2" w:rsidRDefault="002D645A" w:rsidP="004076AB">
            <w:pPr>
              <w:jc w:val="left"/>
              <w:rPr>
                <w:rFonts w:eastAsia="Times New Roman" w:cs="Times New Roman"/>
                <w:color w:val="000000"/>
                <w:sz w:val="18"/>
                <w:szCs w:val="18"/>
                <w:lang w:val="en-US"/>
              </w:rPr>
            </w:pPr>
          </w:p>
        </w:tc>
        <w:tc>
          <w:tcPr>
            <w:tcW w:w="1377" w:type="dxa"/>
            <w:tcBorders>
              <w:top w:val="nil"/>
              <w:left w:val="nil"/>
              <w:bottom w:val="single" w:sz="8" w:space="0" w:color="auto"/>
              <w:right w:val="single" w:sz="8" w:space="0" w:color="auto"/>
            </w:tcBorders>
            <w:shd w:val="clear" w:color="000000" w:fill="FFFFFF"/>
            <w:vAlign w:val="center"/>
          </w:tcPr>
          <w:p w:rsidR="002D645A" w:rsidRPr="006E57A2" w:rsidRDefault="002D645A" w:rsidP="004076AB">
            <w:pPr>
              <w:jc w:val="center"/>
              <w:rPr>
                <w:rFonts w:eastAsia="Times New Roman" w:cs="Times New Roman"/>
                <w:color w:val="000000"/>
                <w:sz w:val="16"/>
                <w:szCs w:val="16"/>
                <w:lang w:val="en-US"/>
              </w:rPr>
            </w:pPr>
          </w:p>
        </w:tc>
        <w:tc>
          <w:tcPr>
            <w:tcW w:w="1597" w:type="dxa"/>
            <w:tcBorders>
              <w:top w:val="nil"/>
              <w:left w:val="nil"/>
              <w:bottom w:val="single" w:sz="8" w:space="0" w:color="auto"/>
              <w:right w:val="single" w:sz="8" w:space="0" w:color="auto"/>
            </w:tcBorders>
            <w:shd w:val="clear" w:color="000000" w:fill="FFFFFF"/>
            <w:noWrap/>
            <w:vAlign w:val="center"/>
          </w:tcPr>
          <w:p w:rsidR="002D645A" w:rsidRPr="006E57A2" w:rsidRDefault="002D645A" w:rsidP="004076AB">
            <w:pPr>
              <w:jc w:val="right"/>
              <w:rPr>
                <w:rFonts w:eastAsia="Times New Roman" w:cs="Times New Roman"/>
                <w:color w:val="000000"/>
                <w:sz w:val="18"/>
                <w:szCs w:val="18"/>
                <w:lang w:val="en-US"/>
              </w:rPr>
            </w:pPr>
          </w:p>
        </w:tc>
      </w:tr>
      <w:tr w:rsidR="002D645A" w:rsidRPr="006E57A2" w:rsidTr="004076AB">
        <w:trPr>
          <w:trHeight w:val="315"/>
          <w:jc w:val="center"/>
        </w:trPr>
        <w:tc>
          <w:tcPr>
            <w:tcW w:w="883" w:type="dxa"/>
            <w:tcBorders>
              <w:top w:val="nil"/>
              <w:left w:val="single" w:sz="8" w:space="0" w:color="auto"/>
              <w:bottom w:val="single" w:sz="8" w:space="0" w:color="auto"/>
              <w:right w:val="single" w:sz="8" w:space="0" w:color="auto"/>
            </w:tcBorders>
            <w:shd w:val="clear" w:color="000000" w:fill="C5D9F1"/>
            <w:noWrap/>
            <w:vAlign w:val="center"/>
            <w:hideMark/>
          </w:tcPr>
          <w:p w:rsidR="002D645A" w:rsidRPr="006E57A2" w:rsidRDefault="002D645A" w:rsidP="004076AB">
            <w:pPr>
              <w:jc w:val="right"/>
              <w:rPr>
                <w:rFonts w:eastAsia="Times New Roman" w:cs="Times New Roman"/>
                <w:color w:val="000000"/>
                <w:sz w:val="18"/>
                <w:szCs w:val="18"/>
                <w:lang w:val="en-US"/>
              </w:rPr>
            </w:pPr>
            <w:r>
              <w:rPr>
                <w:rFonts w:eastAsia="Times New Roman" w:cs="Times New Roman"/>
                <w:color w:val="000000"/>
                <w:sz w:val="18"/>
                <w:szCs w:val="18"/>
                <w:lang w:val="en-US"/>
              </w:rPr>
              <w:t>D</w:t>
            </w:r>
          </w:p>
        </w:tc>
        <w:tc>
          <w:tcPr>
            <w:tcW w:w="4840" w:type="dxa"/>
            <w:tcBorders>
              <w:top w:val="nil"/>
              <w:left w:val="nil"/>
              <w:bottom w:val="single" w:sz="8" w:space="0" w:color="auto"/>
              <w:right w:val="single" w:sz="8" w:space="0" w:color="auto"/>
            </w:tcBorders>
            <w:shd w:val="clear" w:color="000000" w:fill="C5D9F1"/>
            <w:noWrap/>
            <w:vAlign w:val="center"/>
            <w:hideMark/>
          </w:tcPr>
          <w:p w:rsidR="002D645A" w:rsidRPr="005A17E4" w:rsidRDefault="002D645A" w:rsidP="004076AB">
            <w:pPr>
              <w:jc w:val="left"/>
              <w:rPr>
                <w:rFonts w:eastAsia="Times New Roman" w:cs="Times New Roman"/>
                <w:color w:val="000000"/>
                <w:sz w:val="18"/>
                <w:szCs w:val="18"/>
              </w:rPr>
            </w:pPr>
            <w:r w:rsidRPr="005A17E4">
              <w:rPr>
                <w:rFonts w:eastAsia="Times New Roman" w:cs="Times New Roman"/>
                <w:color w:val="000000"/>
                <w:sz w:val="18"/>
                <w:szCs w:val="18"/>
              </w:rPr>
              <w:t>Compra de Certificados por Servicios Ambientales</w:t>
            </w:r>
          </w:p>
        </w:tc>
        <w:tc>
          <w:tcPr>
            <w:tcW w:w="1377" w:type="dxa"/>
            <w:tcBorders>
              <w:top w:val="nil"/>
              <w:left w:val="nil"/>
              <w:bottom w:val="single" w:sz="8" w:space="0" w:color="auto"/>
              <w:right w:val="single" w:sz="8" w:space="0" w:color="auto"/>
            </w:tcBorders>
            <w:shd w:val="clear" w:color="000000" w:fill="C5D9F1"/>
            <w:vAlign w:val="center"/>
            <w:hideMark/>
          </w:tcPr>
          <w:p w:rsidR="002D645A" w:rsidRPr="006E57A2" w:rsidRDefault="002D645A" w:rsidP="004076AB">
            <w:pPr>
              <w:jc w:val="center"/>
              <w:rPr>
                <w:rFonts w:eastAsia="Times New Roman" w:cs="Times New Roman"/>
                <w:color w:val="000000"/>
                <w:sz w:val="16"/>
                <w:szCs w:val="16"/>
                <w:lang w:val="en-US"/>
              </w:rPr>
            </w:pPr>
            <w:proofErr w:type="spellStart"/>
            <w:r w:rsidRPr="006E57A2">
              <w:rPr>
                <w:rFonts w:eastAsia="Times New Roman" w:cs="Times New Roman"/>
                <w:color w:val="000000"/>
                <w:sz w:val="16"/>
                <w:szCs w:val="16"/>
                <w:lang w:val="en-US"/>
              </w:rPr>
              <w:t>Transferencia</w:t>
            </w:r>
            <w:proofErr w:type="spellEnd"/>
          </w:p>
        </w:tc>
        <w:tc>
          <w:tcPr>
            <w:tcW w:w="1597" w:type="dxa"/>
            <w:tcBorders>
              <w:top w:val="nil"/>
              <w:left w:val="nil"/>
              <w:bottom w:val="single" w:sz="8" w:space="0" w:color="auto"/>
              <w:right w:val="single" w:sz="8" w:space="0" w:color="auto"/>
            </w:tcBorders>
            <w:shd w:val="clear" w:color="000000" w:fill="C5D9F1"/>
            <w:noWrap/>
            <w:vAlign w:val="center"/>
            <w:hideMark/>
          </w:tcPr>
          <w:p w:rsidR="002D645A" w:rsidRPr="002D645A" w:rsidRDefault="002D645A" w:rsidP="004076AB">
            <w:pPr>
              <w:jc w:val="right"/>
              <w:rPr>
                <w:rFonts w:eastAsia="Times New Roman" w:cs="Times New Roman"/>
                <w:i/>
                <w:color w:val="000000"/>
                <w:sz w:val="18"/>
                <w:szCs w:val="18"/>
                <w:lang w:val="en-US"/>
              </w:rPr>
            </w:pPr>
            <w:r w:rsidRPr="002D645A">
              <w:rPr>
                <w:rFonts w:eastAsia="Times New Roman" w:cs="Times New Roman"/>
                <w:i/>
                <w:color w:val="000000"/>
                <w:sz w:val="18"/>
                <w:szCs w:val="18"/>
                <w:lang w:val="en-US"/>
              </w:rPr>
              <w:t>750,000</w:t>
            </w:r>
          </w:p>
        </w:tc>
      </w:tr>
      <w:tr w:rsidR="002D645A" w:rsidRPr="006E57A2" w:rsidTr="004076AB">
        <w:trPr>
          <w:trHeight w:val="315"/>
          <w:jc w:val="center"/>
        </w:trPr>
        <w:tc>
          <w:tcPr>
            <w:tcW w:w="883" w:type="dxa"/>
            <w:tcBorders>
              <w:top w:val="nil"/>
              <w:left w:val="single" w:sz="8" w:space="0" w:color="auto"/>
              <w:bottom w:val="single" w:sz="8" w:space="0" w:color="auto"/>
              <w:right w:val="single" w:sz="8" w:space="0" w:color="auto"/>
            </w:tcBorders>
            <w:shd w:val="clear" w:color="000000" w:fill="0F243E"/>
            <w:noWrap/>
            <w:vAlign w:val="center"/>
            <w:hideMark/>
          </w:tcPr>
          <w:p w:rsidR="002D645A" w:rsidRPr="006E57A2" w:rsidRDefault="002D645A" w:rsidP="004076AB">
            <w:pPr>
              <w:jc w:val="right"/>
              <w:rPr>
                <w:rFonts w:eastAsia="Times New Roman" w:cs="Times New Roman"/>
                <w:color w:val="FFFFFF"/>
                <w:sz w:val="18"/>
                <w:szCs w:val="18"/>
                <w:lang w:val="en-US"/>
              </w:rPr>
            </w:pPr>
            <w:r w:rsidRPr="006E57A2">
              <w:rPr>
                <w:rFonts w:eastAsia="Times New Roman" w:cs="Times New Roman"/>
                <w:color w:val="FFFFFF"/>
                <w:sz w:val="18"/>
                <w:szCs w:val="18"/>
                <w:lang w:val="en-US"/>
              </w:rPr>
              <w:t> </w:t>
            </w:r>
          </w:p>
        </w:tc>
        <w:tc>
          <w:tcPr>
            <w:tcW w:w="4840" w:type="dxa"/>
            <w:tcBorders>
              <w:top w:val="nil"/>
              <w:left w:val="nil"/>
              <w:bottom w:val="single" w:sz="8" w:space="0" w:color="auto"/>
              <w:right w:val="single" w:sz="8" w:space="0" w:color="auto"/>
            </w:tcBorders>
            <w:shd w:val="clear" w:color="000000" w:fill="0F243E"/>
            <w:noWrap/>
            <w:vAlign w:val="center"/>
            <w:hideMark/>
          </w:tcPr>
          <w:p w:rsidR="002D645A" w:rsidRPr="006E57A2" w:rsidRDefault="002D645A" w:rsidP="004076AB">
            <w:pPr>
              <w:jc w:val="left"/>
              <w:rPr>
                <w:rFonts w:eastAsia="Times New Roman" w:cs="Times New Roman"/>
                <w:color w:val="FFFFFF"/>
                <w:sz w:val="18"/>
                <w:szCs w:val="18"/>
                <w:lang w:val="en-US"/>
              </w:rPr>
            </w:pPr>
            <w:r w:rsidRPr="006E57A2">
              <w:rPr>
                <w:rFonts w:eastAsia="Times New Roman" w:cs="Times New Roman"/>
                <w:color w:val="FFFFFF"/>
                <w:sz w:val="18"/>
                <w:szCs w:val="18"/>
                <w:lang w:val="en-US"/>
              </w:rPr>
              <w:t>TOTAL</w:t>
            </w:r>
          </w:p>
        </w:tc>
        <w:tc>
          <w:tcPr>
            <w:tcW w:w="1377" w:type="dxa"/>
            <w:tcBorders>
              <w:top w:val="nil"/>
              <w:left w:val="nil"/>
              <w:bottom w:val="single" w:sz="8" w:space="0" w:color="auto"/>
              <w:right w:val="single" w:sz="8" w:space="0" w:color="auto"/>
            </w:tcBorders>
            <w:shd w:val="clear" w:color="000000" w:fill="0F243E"/>
            <w:vAlign w:val="center"/>
            <w:hideMark/>
          </w:tcPr>
          <w:p w:rsidR="002D645A" w:rsidRPr="006E57A2" w:rsidRDefault="002D645A" w:rsidP="004076AB">
            <w:pPr>
              <w:jc w:val="center"/>
              <w:rPr>
                <w:rFonts w:eastAsia="Times New Roman" w:cs="Times New Roman"/>
                <w:color w:val="000000"/>
                <w:sz w:val="18"/>
                <w:szCs w:val="18"/>
                <w:lang w:val="en-US"/>
              </w:rPr>
            </w:pPr>
            <w:r w:rsidRPr="006E57A2">
              <w:rPr>
                <w:rFonts w:eastAsia="Times New Roman" w:cs="Times New Roman"/>
                <w:color w:val="000000"/>
                <w:sz w:val="18"/>
                <w:szCs w:val="18"/>
                <w:lang w:val="en-US"/>
              </w:rPr>
              <w:t> </w:t>
            </w:r>
          </w:p>
        </w:tc>
        <w:tc>
          <w:tcPr>
            <w:tcW w:w="1597" w:type="dxa"/>
            <w:tcBorders>
              <w:top w:val="nil"/>
              <w:left w:val="nil"/>
              <w:bottom w:val="single" w:sz="8" w:space="0" w:color="auto"/>
              <w:right w:val="single" w:sz="8" w:space="0" w:color="auto"/>
            </w:tcBorders>
            <w:shd w:val="clear" w:color="000000" w:fill="0F243E"/>
            <w:noWrap/>
            <w:vAlign w:val="center"/>
            <w:hideMark/>
          </w:tcPr>
          <w:p w:rsidR="002D645A" w:rsidRPr="006E57A2" w:rsidRDefault="002D645A" w:rsidP="004076AB">
            <w:pPr>
              <w:jc w:val="right"/>
              <w:rPr>
                <w:rFonts w:eastAsia="Times New Roman" w:cs="Times New Roman"/>
                <w:b/>
                <w:bCs/>
                <w:color w:val="FFFFFF"/>
                <w:sz w:val="18"/>
                <w:szCs w:val="18"/>
                <w:lang w:val="en-US"/>
              </w:rPr>
            </w:pPr>
            <w:r>
              <w:rPr>
                <w:rFonts w:eastAsia="Times New Roman" w:cs="Times New Roman"/>
                <w:b/>
                <w:bCs/>
                <w:color w:val="FFFFFF"/>
                <w:sz w:val="18"/>
                <w:szCs w:val="18"/>
                <w:lang w:val="en-US"/>
              </w:rPr>
              <w:t>1.450.000</w:t>
            </w:r>
          </w:p>
        </w:tc>
      </w:tr>
    </w:tbl>
    <w:p w:rsidR="005865CB" w:rsidRDefault="005865CB" w:rsidP="001859CF">
      <w:pPr>
        <w:spacing w:after="200" w:line="276" w:lineRule="auto"/>
        <w:jc w:val="center"/>
        <w:rPr>
          <w:rFonts w:ascii="Arial" w:hAnsi="Arial" w:cs="Arial"/>
          <w:b/>
          <w:szCs w:val="24"/>
        </w:rPr>
      </w:pPr>
      <w:r>
        <w:rPr>
          <w:rFonts w:ascii="Arial" w:hAnsi="Arial" w:cs="Arial"/>
          <w:b/>
          <w:szCs w:val="24"/>
        </w:rPr>
        <w:br w:type="column"/>
      </w: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pPr>
    </w:p>
    <w:p w:rsidR="005A17E4" w:rsidRDefault="005A17E4" w:rsidP="001859CF">
      <w:pPr>
        <w:spacing w:after="200" w:line="276" w:lineRule="auto"/>
        <w:jc w:val="center"/>
        <w:rPr>
          <w:rFonts w:ascii="Arial" w:hAnsi="Arial" w:cs="Arial"/>
          <w:b/>
          <w:szCs w:val="24"/>
        </w:rPr>
        <w:sectPr w:rsidR="005A17E4" w:rsidSect="00ED5B84">
          <w:footerReference w:type="default" r:id="rId17"/>
          <w:pgSz w:w="12240" w:h="15840"/>
          <w:pgMar w:top="1985" w:right="1418" w:bottom="1418" w:left="1985" w:header="720" w:footer="720" w:gutter="0"/>
          <w:pgNumType w:start="1"/>
          <w:cols w:space="720"/>
          <w:titlePg/>
          <w:docGrid w:linePitch="360"/>
        </w:sectPr>
      </w:pPr>
    </w:p>
    <w:p w:rsidR="005865CB" w:rsidRPr="00AA6082" w:rsidRDefault="005865CB" w:rsidP="005865CB">
      <w:pPr>
        <w:rPr>
          <w:rFonts w:eastAsia="Calibri" w:cs="Times New Roman"/>
          <w:b/>
          <w:szCs w:val="24"/>
        </w:rPr>
      </w:pPr>
      <w:r w:rsidRPr="00AA6082">
        <w:rPr>
          <w:rFonts w:eastAsia="Calibri" w:cs="Times New Roman"/>
          <w:b/>
          <w:szCs w:val="24"/>
        </w:rPr>
        <w:lastRenderedPageBreak/>
        <w:t xml:space="preserve">                             </w:t>
      </w:r>
    </w:p>
    <w:p w:rsidR="005865CB" w:rsidRPr="00AA6082" w:rsidRDefault="005865CB" w:rsidP="00864C00">
      <w:pPr>
        <w:jc w:val="center"/>
        <w:rPr>
          <w:rFonts w:eastAsia="Calibri" w:cs="Times New Roman"/>
          <w:b/>
          <w:sz w:val="32"/>
          <w:szCs w:val="32"/>
        </w:rPr>
      </w:pPr>
    </w:p>
    <w:p w:rsidR="002D645A" w:rsidRPr="00864C00" w:rsidRDefault="005865CB" w:rsidP="00864C00">
      <w:pPr>
        <w:spacing w:line="240" w:lineRule="exact"/>
        <w:jc w:val="center"/>
        <w:rPr>
          <w:rFonts w:eastAsia="Times New Roman"/>
        </w:rPr>
      </w:pPr>
      <w:r w:rsidRPr="00864C00">
        <w:rPr>
          <w:rFonts w:eastAsia="Times New Roman"/>
        </w:rPr>
        <w:t>Anexo 4</w:t>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355" w:lineRule="exact"/>
        <w:rPr>
          <w:rFonts w:eastAsia="Times New Roman"/>
        </w:rPr>
      </w:pPr>
    </w:p>
    <w:p w:rsidR="00864C00" w:rsidRDefault="00864C00" w:rsidP="00864C00">
      <w:pPr>
        <w:spacing w:line="0" w:lineRule="atLeast"/>
        <w:jc w:val="center"/>
        <w:rPr>
          <w:rFonts w:eastAsia="Times New Roman"/>
          <w:b/>
        </w:rPr>
      </w:pPr>
      <w:r>
        <w:rPr>
          <w:rFonts w:eastAsia="Times New Roman"/>
          <w:b/>
        </w:rPr>
        <w:t>Proyecto de Mejoramiento y Rehabilitación del Tramo</w:t>
      </w:r>
    </w:p>
    <w:p w:rsidR="00864C00" w:rsidRDefault="00864C00" w:rsidP="00864C00">
      <w:pPr>
        <w:spacing w:line="242" w:lineRule="exact"/>
        <w:jc w:val="center"/>
        <w:rPr>
          <w:rFonts w:eastAsia="Times New Roman"/>
        </w:rPr>
      </w:pPr>
    </w:p>
    <w:p w:rsidR="00864C00" w:rsidRDefault="00864C00" w:rsidP="00864C00">
      <w:pPr>
        <w:spacing w:line="0" w:lineRule="atLeast"/>
        <w:jc w:val="center"/>
        <w:rPr>
          <w:rFonts w:eastAsia="Times New Roman"/>
          <w:b/>
        </w:rPr>
      </w:pPr>
      <w:r>
        <w:rPr>
          <w:rFonts w:eastAsia="Times New Roman"/>
          <w:b/>
        </w:rPr>
        <w:t>ÑUMI-SAN JUAN NEPOMUCENO</w:t>
      </w:r>
    </w:p>
    <w:p w:rsidR="00864C00" w:rsidRDefault="00864C00" w:rsidP="00864C00">
      <w:pPr>
        <w:spacing w:line="240" w:lineRule="exact"/>
        <w:jc w:val="center"/>
        <w:rPr>
          <w:rFonts w:eastAsia="Times New Roman"/>
        </w:rPr>
      </w:pPr>
    </w:p>
    <w:p w:rsidR="00864C00" w:rsidRDefault="00864C00" w:rsidP="00864C00">
      <w:pPr>
        <w:spacing w:line="0" w:lineRule="atLeast"/>
        <w:jc w:val="center"/>
        <w:rPr>
          <w:rFonts w:eastAsia="Times New Roman"/>
          <w:b/>
        </w:rPr>
      </w:pPr>
      <w:r>
        <w:rPr>
          <w:rFonts w:eastAsia="Times New Roman"/>
          <w:b/>
        </w:rPr>
        <w:t>(PR-L1105)</w:t>
      </w: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334" w:lineRule="exact"/>
        <w:jc w:val="center"/>
        <w:rPr>
          <w:rFonts w:eastAsia="Times New Roman"/>
        </w:rPr>
      </w:pPr>
    </w:p>
    <w:p w:rsidR="00864C00" w:rsidRDefault="00864C00" w:rsidP="00864C00">
      <w:pPr>
        <w:spacing w:line="239" w:lineRule="auto"/>
        <w:jc w:val="center"/>
        <w:rPr>
          <w:rFonts w:eastAsia="Times New Roman"/>
          <w:b/>
          <w:sz w:val="36"/>
        </w:rPr>
      </w:pPr>
      <w:r>
        <w:rPr>
          <w:rFonts w:eastAsia="Times New Roman"/>
          <w:b/>
          <w:sz w:val="36"/>
        </w:rPr>
        <w:t>Marco de Reasentamiento Involuntario</w:t>
      </w: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00" w:lineRule="exact"/>
        <w:jc w:val="center"/>
        <w:rPr>
          <w:rFonts w:eastAsia="Times New Roman"/>
        </w:rPr>
      </w:pPr>
    </w:p>
    <w:p w:rsidR="00864C00" w:rsidRDefault="00864C00" w:rsidP="00864C00">
      <w:pPr>
        <w:spacing w:line="222" w:lineRule="exact"/>
        <w:jc w:val="center"/>
        <w:rPr>
          <w:rFonts w:eastAsia="Times New Roman"/>
        </w:rPr>
      </w:pPr>
    </w:p>
    <w:p w:rsidR="00864C00" w:rsidRDefault="00864C00" w:rsidP="00864C00">
      <w:pPr>
        <w:spacing w:line="0" w:lineRule="atLeast"/>
        <w:jc w:val="center"/>
        <w:rPr>
          <w:rFonts w:eastAsia="Times New Roman"/>
          <w:i/>
        </w:rPr>
      </w:pPr>
      <w:r>
        <w:rPr>
          <w:rFonts w:eastAsia="Times New Roman"/>
          <w:i/>
        </w:rPr>
        <w:t>Setiembre de 2016</w:t>
      </w:r>
    </w:p>
    <w:p w:rsidR="00864C00" w:rsidRDefault="00864C00" w:rsidP="00864C00">
      <w:pPr>
        <w:spacing w:line="200" w:lineRule="exact"/>
        <w:jc w:val="center"/>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385" w:lineRule="exact"/>
        <w:rPr>
          <w:rFonts w:eastAsia="Times New Roman"/>
        </w:rPr>
      </w:pPr>
    </w:p>
    <w:p w:rsidR="00864C00" w:rsidRDefault="00864C00" w:rsidP="00864C00">
      <w:pPr>
        <w:spacing w:line="0" w:lineRule="atLeast"/>
        <w:ind w:left="3520"/>
        <w:rPr>
          <w:rFonts w:eastAsia="Times New Roman"/>
          <w:b/>
        </w:rPr>
      </w:pPr>
      <w:r>
        <w:rPr>
          <w:rFonts w:eastAsia="Times New Roman"/>
          <w:b/>
        </w:rPr>
        <w:t>CONTENIDO</w:t>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358" w:lineRule="exact"/>
        <w:rPr>
          <w:rFonts w:eastAsia="Times New Roman"/>
        </w:rPr>
      </w:pPr>
    </w:p>
    <w:p w:rsidR="00864C00" w:rsidRDefault="00864C00" w:rsidP="00864C00">
      <w:pPr>
        <w:numPr>
          <w:ilvl w:val="0"/>
          <w:numId w:val="19"/>
        </w:numPr>
        <w:tabs>
          <w:tab w:val="left" w:pos="360"/>
        </w:tabs>
        <w:spacing w:line="0" w:lineRule="atLeast"/>
        <w:ind w:left="567" w:hanging="567"/>
        <w:rPr>
          <w:rFonts w:eastAsia="Times New Roman"/>
          <w:b/>
          <w:sz w:val="22"/>
        </w:rPr>
      </w:pPr>
      <w:r>
        <w:rPr>
          <w:rFonts w:eastAsia="Times New Roman"/>
          <w:b/>
          <w:sz w:val="22"/>
        </w:rPr>
        <w:t>INTRODUCCIÓN</w:t>
      </w:r>
    </w:p>
    <w:p w:rsidR="00864C00" w:rsidRDefault="00864C00" w:rsidP="00864C00">
      <w:pPr>
        <w:spacing w:line="330" w:lineRule="exact"/>
        <w:rPr>
          <w:rFonts w:eastAsia="Times New Roman"/>
          <w:b/>
          <w:sz w:val="22"/>
        </w:rPr>
      </w:pPr>
    </w:p>
    <w:p w:rsidR="00864C00" w:rsidRDefault="00864C00" w:rsidP="00864C00">
      <w:pPr>
        <w:numPr>
          <w:ilvl w:val="0"/>
          <w:numId w:val="19"/>
        </w:numPr>
        <w:tabs>
          <w:tab w:val="left" w:pos="360"/>
        </w:tabs>
        <w:spacing w:line="0" w:lineRule="atLeast"/>
        <w:ind w:left="567" w:hanging="567"/>
        <w:rPr>
          <w:rFonts w:eastAsia="Times New Roman"/>
          <w:b/>
          <w:sz w:val="22"/>
        </w:rPr>
      </w:pPr>
      <w:r>
        <w:rPr>
          <w:rFonts w:eastAsia="Times New Roman"/>
          <w:b/>
          <w:sz w:val="22"/>
        </w:rPr>
        <w:t>ÁREA GEOGRÁFICA DEL PROYECTO</w:t>
      </w:r>
    </w:p>
    <w:p w:rsidR="00864C00" w:rsidRDefault="00864C00" w:rsidP="00864C00">
      <w:pPr>
        <w:spacing w:line="327" w:lineRule="exact"/>
        <w:rPr>
          <w:rFonts w:eastAsia="Times New Roman"/>
          <w:b/>
          <w:sz w:val="22"/>
        </w:rPr>
      </w:pPr>
    </w:p>
    <w:p w:rsidR="00864C00" w:rsidRDefault="00864C00" w:rsidP="00864C00">
      <w:pPr>
        <w:numPr>
          <w:ilvl w:val="0"/>
          <w:numId w:val="19"/>
        </w:numPr>
        <w:tabs>
          <w:tab w:val="left" w:pos="360"/>
        </w:tabs>
        <w:spacing w:line="0" w:lineRule="atLeast"/>
        <w:ind w:left="567" w:hanging="567"/>
        <w:rPr>
          <w:rFonts w:eastAsia="Times New Roman"/>
          <w:b/>
          <w:sz w:val="22"/>
        </w:rPr>
      </w:pPr>
      <w:r>
        <w:rPr>
          <w:rFonts w:eastAsia="Times New Roman"/>
          <w:b/>
          <w:sz w:val="22"/>
        </w:rPr>
        <w:t>ÁREA DE INTERVENCIÓN DEL PROYECTO</w:t>
      </w:r>
    </w:p>
    <w:p w:rsidR="00864C00" w:rsidRDefault="00864C00" w:rsidP="00864C00">
      <w:pPr>
        <w:spacing w:line="330" w:lineRule="exact"/>
        <w:rPr>
          <w:rFonts w:eastAsia="Times New Roman"/>
          <w:b/>
          <w:sz w:val="22"/>
        </w:rPr>
      </w:pPr>
    </w:p>
    <w:p w:rsidR="00864C00" w:rsidRDefault="00864C00" w:rsidP="00864C00">
      <w:pPr>
        <w:numPr>
          <w:ilvl w:val="0"/>
          <w:numId w:val="19"/>
        </w:numPr>
        <w:tabs>
          <w:tab w:val="left" w:pos="420"/>
        </w:tabs>
        <w:spacing w:line="239" w:lineRule="auto"/>
        <w:ind w:left="567" w:hanging="567"/>
        <w:rPr>
          <w:rFonts w:eastAsia="Times New Roman"/>
          <w:b/>
          <w:sz w:val="22"/>
        </w:rPr>
      </w:pPr>
      <w:r>
        <w:rPr>
          <w:rFonts w:eastAsia="Times New Roman"/>
          <w:b/>
          <w:sz w:val="22"/>
        </w:rPr>
        <w:t>MARCO JURÍDICO APLICABLE</w:t>
      </w:r>
    </w:p>
    <w:p w:rsidR="00864C00" w:rsidRDefault="00864C00" w:rsidP="00864C00">
      <w:pPr>
        <w:spacing w:line="328" w:lineRule="exact"/>
        <w:rPr>
          <w:rFonts w:eastAsia="Times New Roman"/>
          <w:b/>
          <w:sz w:val="22"/>
        </w:rPr>
      </w:pPr>
    </w:p>
    <w:p w:rsidR="00864C00" w:rsidRDefault="00864C00" w:rsidP="00864C00">
      <w:pPr>
        <w:numPr>
          <w:ilvl w:val="0"/>
          <w:numId w:val="19"/>
        </w:numPr>
        <w:tabs>
          <w:tab w:val="left" w:pos="360"/>
        </w:tabs>
        <w:spacing w:line="239" w:lineRule="auto"/>
        <w:ind w:left="567" w:hanging="567"/>
        <w:rPr>
          <w:rFonts w:eastAsia="Times New Roman"/>
          <w:b/>
          <w:sz w:val="22"/>
        </w:rPr>
      </w:pPr>
      <w:r>
        <w:rPr>
          <w:rFonts w:eastAsia="Times New Roman"/>
          <w:b/>
          <w:sz w:val="22"/>
        </w:rPr>
        <w:t>PRINCIPIOS RECTORES DEL PLAN</w:t>
      </w:r>
    </w:p>
    <w:p w:rsidR="00864C00" w:rsidRDefault="00864C00" w:rsidP="00864C00">
      <w:pPr>
        <w:spacing w:line="328" w:lineRule="exact"/>
        <w:rPr>
          <w:rFonts w:eastAsia="Times New Roman"/>
          <w:b/>
          <w:sz w:val="22"/>
        </w:rPr>
      </w:pPr>
    </w:p>
    <w:p w:rsidR="00864C00" w:rsidRDefault="00864C00" w:rsidP="00864C00">
      <w:pPr>
        <w:numPr>
          <w:ilvl w:val="0"/>
          <w:numId w:val="19"/>
        </w:numPr>
        <w:tabs>
          <w:tab w:val="left" w:pos="360"/>
        </w:tabs>
        <w:spacing w:line="239" w:lineRule="auto"/>
        <w:ind w:left="567" w:hanging="567"/>
        <w:rPr>
          <w:rFonts w:eastAsia="Times New Roman"/>
          <w:b/>
          <w:sz w:val="22"/>
        </w:rPr>
      </w:pPr>
      <w:r>
        <w:rPr>
          <w:rFonts w:eastAsia="Times New Roman"/>
          <w:b/>
          <w:sz w:val="22"/>
        </w:rPr>
        <w:t>CRITERIOS DE VULNERABILIDAD</w:t>
      </w:r>
    </w:p>
    <w:p w:rsidR="00864C00" w:rsidRDefault="00864C00" w:rsidP="00864C00">
      <w:pPr>
        <w:spacing w:line="331" w:lineRule="exact"/>
        <w:rPr>
          <w:rFonts w:eastAsia="Times New Roman"/>
          <w:b/>
          <w:sz w:val="22"/>
        </w:rPr>
      </w:pPr>
    </w:p>
    <w:p w:rsidR="00864C00" w:rsidRDefault="00864C00" w:rsidP="00864C00">
      <w:pPr>
        <w:numPr>
          <w:ilvl w:val="0"/>
          <w:numId w:val="19"/>
        </w:numPr>
        <w:tabs>
          <w:tab w:val="left" w:pos="420"/>
        </w:tabs>
        <w:spacing w:line="239" w:lineRule="auto"/>
        <w:ind w:left="567" w:hanging="567"/>
        <w:rPr>
          <w:rFonts w:eastAsia="Times New Roman"/>
          <w:b/>
          <w:sz w:val="22"/>
        </w:rPr>
      </w:pPr>
      <w:r>
        <w:rPr>
          <w:rFonts w:eastAsia="Times New Roman"/>
          <w:b/>
          <w:sz w:val="22"/>
        </w:rPr>
        <w:t>ANÁLISIS DE IMPACTOS NEGATIVOS</w:t>
      </w:r>
    </w:p>
    <w:p w:rsidR="00864C00" w:rsidRDefault="00864C00" w:rsidP="00864C00">
      <w:pPr>
        <w:spacing w:line="328" w:lineRule="exact"/>
        <w:rPr>
          <w:rFonts w:eastAsia="Times New Roman"/>
          <w:b/>
          <w:sz w:val="22"/>
        </w:rPr>
      </w:pPr>
    </w:p>
    <w:p w:rsidR="00864C00" w:rsidRDefault="00864C00" w:rsidP="00864C00">
      <w:pPr>
        <w:numPr>
          <w:ilvl w:val="0"/>
          <w:numId w:val="19"/>
        </w:numPr>
        <w:tabs>
          <w:tab w:val="left" w:pos="420"/>
        </w:tabs>
        <w:spacing w:line="239" w:lineRule="auto"/>
        <w:ind w:left="567" w:hanging="567"/>
        <w:rPr>
          <w:rFonts w:eastAsia="Times New Roman"/>
          <w:b/>
          <w:sz w:val="22"/>
        </w:rPr>
      </w:pPr>
      <w:r>
        <w:rPr>
          <w:rFonts w:eastAsia="Times New Roman"/>
          <w:b/>
          <w:sz w:val="22"/>
        </w:rPr>
        <w:t>POBLACIÓN AFECTADA</w:t>
      </w:r>
    </w:p>
    <w:p w:rsidR="00864C00" w:rsidRDefault="00864C00" w:rsidP="00864C00">
      <w:pPr>
        <w:spacing w:line="331" w:lineRule="exact"/>
        <w:rPr>
          <w:rFonts w:eastAsia="Times New Roman"/>
          <w:b/>
          <w:sz w:val="22"/>
        </w:rPr>
      </w:pPr>
    </w:p>
    <w:p w:rsidR="00864C00" w:rsidRDefault="00864C00" w:rsidP="00864C00">
      <w:pPr>
        <w:numPr>
          <w:ilvl w:val="0"/>
          <w:numId w:val="19"/>
        </w:numPr>
        <w:tabs>
          <w:tab w:val="left" w:pos="360"/>
        </w:tabs>
        <w:spacing w:line="239" w:lineRule="auto"/>
        <w:ind w:left="567" w:hanging="567"/>
        <w:rPr>
          <w:rFonts w:eastAsia="Times New Roman"/>
          <w:b/>
          <w:sz w:val="22"/>
        </w:rPr>
      </w:pPr>
      <w:r>
        <w:rPr>
          <w:rFonts w:eastAsia="Times New Roman"/>
          <w:b/>
          <w:sz w:val="22"/>
        </w:rPr>
        <w:t>PARTICIPACIÓNCIUDADANA Y CONSULTA PÚBLICA</w:t>
      </w:r>
    </w:p>
    <w:p w:rsidR="00864C00" w:rsidRDefault="00864C00" w:rsidP="00864C00">
      <w:pPr>
        <w:spacing w:line="328" w:lineRule="exact"/>
        <w:rPr>
          <w:rFonts w:eastAsia="Times New Roman"/>
          <w:b/>
          <w:sz w:val="22"/>
        </w:rPr>
      </w:pPr>
    </w:p>
    <w:p w:rsidR="00864C00" w:rsidRDefault="00864C00" w:rsidP="00864C00">
      <w:pPr>
        <w:numPr>
          <w:ilvl w:val="0"/>
          <w:numId w:val="19"/>
        </w:numPr>
        <w:tabs>
          <w:tab w:val="left" w:pos="360"/>
        </w:tabs>
        <w:spacing w:line="239" w:lineRule="auto"/>
        <w:ind w:left="567" w:hanging="567"/>
        <w:rPr>
          <w:rFonts w:eastAsia="Times New Roman"/>
          <w:b/>
          <w:sz w:val="22"/>
        </w:rPr>
      </w:pPr>
      <w:r>
        <w:rPr>
          <w:rFonts w:eastAsia="Times New Roman"/>
          <w:b/>
          <w:sz w:val="22"/>
        </w:rPr>
        <w:t>IMPLEMENTACIÓN DEL PLAN Y PRESUPUESTO PRELIMINAR</w:t>
      </w:r>
    </w:p>
    <w:p w:rsidR="00864C00" w:rsidRDefault="00864C00" w:rsidP="00864C00">
      <w:pPr>
        <w:spacing w:line="331" w:lineRule="exact"/>
        <w:rPr>
          <w:rFonts w:eastAsia="Times New Roman"/>
          <w:b/>
          <w:sz w:val="22"/>
        </w:rPr>
      </w:pPr>
    </w:p>
    <w:p w:rsidR="00864C00" w:rsidRDefault="00864C00" w:rsidP="00864C00">
      <w:pPr>
        <w:numPr>
          <w:ilvl w:val="0"/>
          <w:numId w:val="19"/>
        </w:numPr>
        <w:tabs>
          <w:tab w:val="left" w:pos="360"/>
        </w:tabs>
        <w:spacing w:line="239" w:lineRule="auto"/>
        <w:ind w:left="567" w:hanging="567"/>
        <w:rPr>
          <w:rFonts w:eastAsia="Times New Roman"/>
          <w:b/>
          <w:sz w:val="22"/>
        </w:rPr>
      </w:pPr>
      <w:r>
        <w:rPr>
          <w:rFonts w:eastAsia="Times New Roman"/>
          <w:b/>
          <w:sz w:val="22"/>
        </w:rPr>
        <w:t>MONITOREO Y EVALUACION</w:t>
      </w:r>
    </w:p>
    <w:p w:rsidR="00864C00" w:rsidRDefault="00864C00" w:rsidP="00864C00">
      <w:pPr>
        <w:spacing w:line="200" w:lineRule="exact"/>
        <w:rPr>
          <w:rFonts w:eastAsia="Times New Roman"/>
        </w:rPr>
      </w:pPr>
    </w:p>
    <w:p w:rsidR="00864C00" w:rsidRDefault="00864C00" w:rsidP="00864C00">
      <w:pPr>
        <w:spacing w:line="323" w:lineRule="exact"/>
        <w:rPr>
          <w:rFonts w:eastAsia="Times New Roman"/>
        </w:rPr>
      </w:pPr>
    </w:p>
    <w:p w:rsidR="00864C00" w:rsidRDefault="00864C00" w:rsidP="00864C00">
      <w:pPr>
        <w:spacing w:line="239" w:lineRule="auto"/>
        <w:ind w:right="1580"/>
        <w:jc w:val="right"/>
        <w:rPr>
          <w:rFonts w:eastAsia="Times New Roman"/>
          <w:sz w:val="22"/>
        </w:rPr>
      </w:pPr>
      <w:r>
        <w:rPr>
          <w:rFonts w:eastAsia="Times New Roman"/>
          <w:b/>
          <w:sz w:val="22"/>
        </w:rPr>
        <w:t xml:space="preserve">ANEXO 1. </w:t>
      </w:r>
      <w:r>
        <w:rPr>
          <w:rFonts w:eastAsia="Times New Roman"/>
          <w:sz w:val="22"/>
        </w:rPr>
        <w:t>Acciones Compensatorias Según el Grado de Afectación</w:t>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0" w:lineRule="atLeast"/>
        <w:rPr>
          <w:rFonts w:eastAsia="Times New Roman"/>
        </w:rPr>
        <w:sectPr w:rsidR="00864C00">
          <w:pgSz w:w="12240" w:h="15840"/>
          <w:pgMar w:top="1086" w:right="1440" w:bottom="437" w:left="1940" w:header="0" w:footer="0" w:gutter="0"/>
          <w:cols w:space="0" w:equalWidth="0">
            <w:col w:w="8860"/>
          </w:cols>
          <w:docGrid w:linePitch="360"/>
        </w:sectPr>
      </w:pPr>
    </w:p>
    <w:p w:rsidR="00864C00" w:rsidRDefault="00864C00" w:rsidP="00864C00">
      <w:pPr>
        <w:spacing w:line="304" w:lineRule="exact"/>
        <w:rPr>
          <w:rFonts w:eastAsia="Times New Roman"/>
        </w:rPr>
      </w:pPr>
      <w:bookmarkStart w:id="47" w:name="page3"/>
      <w:bookmarkEnd w:id="47"/>
    </w:p>
    <w:p w:rsidR="00864C00" w:rsidRDefault="00864C00" w:rsidP="00864C00">
      <w:pPr>
        <w:spacing w:line="0" w:lineRule="atLeast"/>
        <w:ind w:left="360"/>
        <w:rPr>
          <w:rFonts w:eastAsia="Times New Roman"/>
          <w:b/>
        </w:rPr>
      </w:pPr>
      <w:r>
        <w:rPr>
          <w:rFonts w:eastAsia="Times New Roman"/>
          <w:b/>
        </w:rPr>
        <w:t>1. INTRODUCCIÓN</w:t>
      </w:r>
    </w:p>
    <w:p w:rsidR="00864C00" w:rsidRDefault="00864C00" w:rsidP="00864C00">
      <w:pPr>
        <w:spacing w:line="285" w:lineRule="exact"/>
        <w:rPr>
          <w:rFonts w:eastAsia="Times New Roman"/>
        </w:rPr>
      </w:pPr>
    </w:p>
    <w:p w:rsidR="00864C00" w:rsidRDefault="00864C00" w:rsidP="00864C00">
      <w:pPr>
        <w:spacing w:line="238" w:lineRule="auto"/>
        <w:rPr>
          <w:rFonts w:eastAsia="Times New Roman"/>
          <w:sz w:val="22"/>
        </w:rPr>
      </w:pPr>
      <w:r>
        <w:rPr>
          <w:rFonts w:eastAsia="Times New Roman"/>
          <w:sz w:val="22"/>
        </w:rPr>
        <w:t>En el marco del Plan Maestro de Infraestructuras y Servicios de Transportes del Paraguay, elaborado por el Ministerio de Obras Publicas y Comunicaciones (MOPC), con el apoyo del Banco Interamericano de Desarrollo (BID), se propone un conjunto de medidas tendientes a modernizar la infraestructura y los servicios de transporte del país, de tal manera que éstos respondan al crecimiento de la demanda para los próximos 20 años, para lo cual se están llevando a cabo los Estudios de Factibilidad Técnica, Económica y Socio Ambiental del proyecto para el mejoramiento y rehabilitación del tramo Ñumi - San Juan Nepomuceno.</w:t>
      </w:r>
    </w:p>
    <w:p w:rsidR="00864C00" w:rsidRDefault="00864C00" w:rsidP="00864C00">
      <w:pPr>
        <w:spacing w:line="268" w:lineRule="exact"/>
        <w:rPr>
          <w:rFonts w:eastAsia="Times New Roman"/>
        </w:rPr>
      </w:pPr>
    </w:p>
    <w:p w:rsidR="00864C00" w:rsidRDefault="00864C00" w:rsidP="00864C00">
      <w:pPr>
        <w:spacing w:line="238" w:lineRule="auto"/>
        <w:rPr>
          <w:rFonts w:eastAsia="Times New Roman"/>
          <w:sz w:val="22"/>
        </w:rPr>
      </w:pPr>
      <w:r>
        <w:rPr>
          <w:rFonts w:eastAsia="Times New Roman"/>
          <w:sz w:val="22"/>
        </w:rPr>
        <w:t xml:space="preserve">Este proyecto, parte del concepto que el corredor de integración, Tramo Ñumi - San Juan Nepomuceno (SJN) - Empalme Ruta 6 (ER6), de 150 km de longitud, es fundamental para la integración nacional e internacional al constituir un corredor vial para la conexión del centro-sur de la región oriental del país con la </w:t>
      </w:r>
      <w:proofErr w:type="spellStart"/>
      <w:r>
        <w:rPr>
          <w:rFonts w:eastAsia="Times New Roman"/>
          <w:sz w:val="22"/>
        </w:rPr>
        <w:t>Hidrovía</w:t>
      </w:r>
      <w:proofErr w:type="spellEnd"/>
      <w:r>
        <w:rPr>
          <w:rFonts w:eastAsia="Times New Roman"/>
          <w:sz w:val="22"/>
        </w:rPr>
        <w:t xml:space="preserve"> Paraná-Paraguay, además de permitir el enlace a los puertos fluviales de la ribera del Río Paraná, a través de la ruta Natalio - Presidente Franco (147 km), complementando así la lógica de mayor integración regional.</w:t>
      </w:r>
    </w:p>
    <w:p w:rsidR="00864C00" w:rsidRDefault="00864C00" w:rsidP="00864C00">
      <w:pPr>
        <w:spacing w:line="266" w:lineRule="exact"/>
        <w:rPr>
          <w:rFonts w:eastAsia="Times New Roman"/>
        </w:rPr>
      </w:pPr>
    </w:p>
    <w:p w:rsidR="00864C00" w:rsidRDefault="00864C00" w:rsidP="00864C00">
      <w:pPr>
        <w:spacing w:line="237" w:lineRule="auto"/>
        <w:rPr>
          <w:rFonts w:eastAsia="Times New Roman"/>
          <w:sz w:val="22"/>
        </w:rPr>
      </w:pPr>
      <w:r>
        <w:rPr>
          <w:rFonts w:eastAsia="Times New Roman"/>
          <w:sz w:val="22"/>
        </w:rPr>
        <w:t>El corredor que incluye la intervención en un tramo asfaltado existente de Ñumi a San Juan Nepomuceno, de 50 km, permitirá un ahorro de 96 km, en promedio, para el transporte de productos agropecuarios (producidos en el sureste del país) hasta los puertos ubicados en los alrededores de Asunción, sobre el Rio Paraguay.</w:t>
      </w:r>
    </w:p>
    <w:p w:rsidR="00864C00" w:rsidRDefault="00864C00" w:rsidP="00864C00">
      <w:pPr>
        <w:spacing w:line="266" w:lineRule="exact"/>
        <w:rPr>
          <w:rFonts w:eastAsia="Times New Roman"/>
        </w:rPr>
      </w:pPr>
    </w:p>
    <w:p w:rsidR="00864C00" w:rsidRDefault="00864C00" w:rsidP="00864C00">
      <w:pPr>
        <w:spacing w:line="238" w:lineRule="auto"/>
        <w:rPr>
          <w:rFonts w:eastAsia="Times New Roman"/>
          <w:sz w:val="22"/>
        </w:rPr>
      </w:pPr>
      <w:r>
        <w:rPr>
          <w:rFonts w:eastAsia="Times New Roman"/>
          <w:sz w:val="22"/>
        </w:rPr>
        <w:t>Durante los estudios de factibilidad para el mejoramiento y rehabilitación del tramo Ñumi - San Juan Nepomuceno, a fin de mejorar la seguridad vial de las poblaciones involucradas en el tramo se han considerado las alternativas para solución al paso de vehículos de gran porte que transportan productos agrícolas por el mencionado tramo, estudiándose posibilidades como variantes a la traza principal así como colectoras al costado de la traza ya existente, en ambos casos se tendrían afectaciones sociales y ambientales. Teniendo en cuenta que la habilitación de colectoras en el casco urbano traería afectaciones sociales urbanas muy importantes porque implicaría expropiaciones de un alto número de viviendas y comercios que hoy se encuentran diseminados a lo largo de la traza en cada casco urbano, con la intención de disminuir las afectaciones de propiedades conforme a la Política OP 710, se ha optado por analizar las variantes en cada casco urbano principal como parte de la presente iniciativa.</w:t>
      </w:r>
    </w:p>
    <w:p w:rsidR="00864C00" w:rsidRDefault="00864C00" w:rsidP="00864C00">
      <w:pPr>
        <w:spacing w:line="273" w:lineRule="exact"/>
        <w:rPr>
          <w:rFonts w:eastAsia="Times New Roman"/>
        </w:rPr>
      </w:pPr>
    </w:p>
    <w:p w:rsidR="00864C00" w:rsidRDefault="00864C00" w:rsidP="00864C00">
      <w:pPr>
        <w:spacing w:line="237" w:lineRule="auto"/>
        <w:rPr>
          <w:rFonts w:eastAsia="Times New Roman"/>
          <w:sz w:val="22"/>
        </w:rPr>
      </w:pPr>
      <w:r>
        <w:rPr>
          <w:rFonts w:eastAsia="Times New Roman"/>
          <w:sz w:val="22"/>
        </w:rPr>
        <w:t xml:space="preserve">Durante las consultas públicas realizadas con actores claves como intendentes de los municipios, concejales, representantes de organizaciones civiles y con la población en general en los municipios involucrados, surgieron pedidos de implementar variantes a los cascos urbanos de cada distrito involucrado en el proyecto, por parte de los gobiernos locales y de los representantes de la sociedad civil organizada de los distritos de San Juan Nepomuceno, Gral. </w:t>
      </w:r>
      <w:proofErr w:type="spellStart"/>
      <w:r>
        <w:rPr>
          <w:rFonts w:eastAsia="Times New Roman"/>
          <w:sz w:val="22"/>
        </w:rPr>
        <w:t>Morínigo</w:t>
      </w:r>
      <w:proofErr w:type="spellEnd"/>
      <w:r>
        <w:rPr>
          <w:rFonts w:eastAsia="Times New Roman"/>
          <w:sz w:val="22"/>
        </w:rPr>
        <w:t xml:space="preserve"> y Eugenio A. Garay.</w:t>
      </w:r>
    </w:p>
    <w:p w:rsidR="00864C00" w:rsidRDefault="00864C00" w:rsidP="00864C00">
      <w:pPr>
        <w:spacing w:line="271" w:lineRule="exact"/>
        <w:rPr>
          <w:rFonts w:eastAsia="Times New Roman"/>
        </w:rPr>
      </w:pPr>
    </w:p>
    <w:p w:rsidR="00864C00" w:rsidRDefault="00864C00" w:rsidP="00864C00">
      <w:pPr>
        <w:spacing w:line="237" w:lineRule="auto"/>
        <w:rPr>
          <w:rFonts w:eastAsia="Times New Roman"/>
          <w:sz w:val="22"/>
        </w:rPr>
      </w:pPr>
      <w:r>
        <w:rPr>
          <w:rFonts w:eastAsia="Times New Roman"/>
          <w:sz w:val="22"/>
        </w:rPr>
        <w:t>Para construir las variantes en cada municipio, buscando siempre la menor afectación social y ambiental posible, se plantea para los tres distritos las variantes alejadas del casco urbano. Esto implica la necesidad de abrir trazados nuevos (13 Km) a través de propiedades privadas, lo que supone la necesidad de realizar expropiaciones de parte de fincas utilizadas hoy como campo de pastura o de siembra en algunos casos, la mayoría sin viviendas y estructuras edilicias.</w:t>
      </w:r>
    </w:p>
    <w:p w:rsidR="00864C00" w:rsidRDefault="00864C00" w:rsidP="00864C00">
      <w:pPr>
        <w:spacing w:line="268" w:lineRule="exact"/>
        <w:rPr>
          <w:rFonts w:eastAsia="Times New Roman"/>
        </w:rPr>
      </w:pPr>
    </w:p>
    <w:p w:rsidR="00864C00" w:rsidRDefault="00864C00" w:rsidP="00864C00">
      <w:pPr>
        <w:spacing w:line="264" w:lineRule="auto"/>
        <w:rPr>
          <w:rFonts w:eastAsia="Times New Roman"/>
          <w:sz w:val="22"/>
        </w:rPr>
      </w:pPr>
      <w:r>
        <w:rPr>
          <w:rFonts w:eastAsia="Times New Roman"/>
          <w:sz w:val="22"/>
        </w:rPr>
        <w:t>Luego de implementar las variantes, de manera preliminar a la fecha de preparación del presente reporte, se estima que el número de afectados por el presente proyecto es de 44 casos: 19 en la traza</w:t>
      </w:r>
    </w:p>
    <w:p w:rsidR="00864C00" w:rsidRDefault="00864C00" w:rsidP="00864C00">
      <w:pPr>
        <w:spacing w:line="359" w:lineRule="exact"/>
        <w:rPr>
          <w:rFonts w:eastAsia="Times New Roman"/>
        </w:rPr>
      </w:pPr>
    </w:p>
    <w:p w:rsidR="00864C00" w:rsidRDefault="00864C00" w:rsidP="00864C00">
      <w:pPr>
        <w:spacing w:line="0" w:lineRule="atLeast"/>
        <w:ind w:left="4560"/>
        <w:rPr>
          <w:rFonts w:eastAsia="Times New Roman"/>
        </w:rPr>
        <w:sectPr w:rsidR="00864C00">
          <w:pgSz w:w="12240" w:h="15840"/>
          <w:pgMar w:top="1086" w:right="1440" w:bottom="437" w:left="1580" w:header="0" w:footer="0" w:gutter="0"/>
          <w:cols w:space="0" w:equalWidth="0">
            <w:col w:w="9220"/>
          </w:cols>
          <w:docGrid w:linePitch="360"/>
        </w:sectPr>
      </w:pPr>
    </w:p>
    <w:p w:rsidR="00864C00" w:rsidRDefault="00864C00" w:rsidP="00864C00">
      <w:pPr>
        <w:spacing w:line="200" w:lineRule="exact"/>
        <w:rPr>
          <w:rFonts w:eastAsia="Times New Roman"/>
        </w:rPr>
      </w:pPr>
      <w:bookmarkStart w:id="48" w:name="page4"/>
      <w:bookmarkEnd w:id="48"/>
    </w:p>
    <w:p w:rsidR="00864C00" w:rsidRDefault="00864C00" w:rsidP="00864C00">
      <w:pPr>
        <w:spacing w:line="221" w:lineRule="exact"/>
        <w:rPr>
          <w:rFonts w:eastAsia="Times New Roman"/>
        </w:rPr>
      </w:pPr>
    </w:p>
    <w:p w:rsidR="00864C00" w:rsidRDefault="00864C00" w:rsidP="00864C00">
      <w:pPr>
        <w:spacing w:line="273" w:lineRule="auto"/>
        <w:rPr>
          <w:rFonts w:eastAsia="Times New Roman"/>
          <w:sz w:val="22"/>
        </w:rPr>
      </w:pPr>
      <w:proofErr w:type="gramStart"/>
      <w:r>
        <w:rPr>
          <w:rFonts w:eastAsia="Times New Roman"/>
          <w:sz w:val="22"/>
        </w:rPr>
        <w:t>prevista</w:t>
      </w:r>
      <w:proofErr w:type="gramEnd"/>
      <w:r>
        <w:rPr>
          <w:rFonts w:eastAsia="Times New Roman"/>
          <w:sz w:val="22"/>
        </w:rPr>
        <w:t xml:space="preserve"> para Eugenio A. Garay, 13 predios en la traza prevista para Gral. </w:t>
      </w:r>
      <w:proofErr w:type="spellStart"/>
      <w:r>
        <w:rPr>
          <w:rFonts w:eastAsia="Times New Roman"/>
          <w:sz w:val="22"/>
        </w:rPr>
        <w:t>Morínigo</w:t>
      </w:r>
      <w:proofErr w:type="spellEnd"/>
      <w:r>
        <w:rPr>
          <w:rFonts w:eastAsia="Times New Roman"/>
          <w:sz w:val="22"/>
        </w:rPr>
        <w:t>, y 12 predios para la traza prevista para San Juan Nepomuceno. A la fecha de elaboración de este documento, la información preliminar indica que estas afectaciones no incluyen viviendas ni afectaciones relevantes a estructuras rurales ni urbanas y tampoco se espera ningún desplazamiento económico o lucro cesante de relevancia a los comerciantes y productores de la zona.</w:t>
      </w:r>
    </w:p>
    <w:p w:rsidR="00864C00" w:rsidRDefault="00864C00" w:rsidP="00864C00">
      <w:pPr>
        <w:spacing w:line="306" w:lineRule="exact"/>
        <w:rPr>
          <w:rFonts w:eastAsia="Times New Roman"/>
        </w:rPr>
      </w:pPr>
    </w:p>
    <w:p w:rsidR="00864C00" w:rsidRDefault="00864C00" w:rsidP="00864C00">
      <w:pPr>
        <w:spacing w:line="236" w:lineRule="auto"/>
        <w:rPr>
          <w:rFonts w:eastAsia="Times New Roman"/>
          <w:sz w:val="22"/>
        </w:rPr>
      </w:pPr>
      <w:r>
        <w:rPr>
          <w:rFonts w:eastAsia="Times New Roman"/>
          <w:sz w:val="22"/>
        </w:rPr>
        <w:t>Dado que el Gobierno de Paraguay está efectuando las gestiones ante el BID para el financiamiento de la construcción de este Proyecto, el manejo de las potenciales afectaciones de predios y viviendas, debe ajustarse a las Políticas y Salvaguardias Ambientales y Sociales de dicho organismo multilateral.</w:t>
      </w:r>
    </w:p>
    <w:p w:rsidR="00864C00" w:rsidRDefault="00864C00" w:rsidP="00864C00">
      <w:pPr>
        <w:spacing w:line="267" w:lineRule="exact"/>
        <w:rPr>
          <w:rFonts w:eastAsia="Times New Roman"/>
        </w:rPr>
      </w:pPr>
    </w:p>
    <w:p w:rsidR="00864C00" w:rsidRDefault="00864C00" w:rsidP="00864C00">
      <w:pPr>
        <w:spacing w:line="238" w:lineRule="auto"/>
        <w:rPr>
          <w:rFonts w:eastAsia="Times New Roman"/>
          <w:sz w:val="22"/>
        </w:rPr>
      </w:pPr>
      <w:r>
        <w:rPr>
          <w:rFonts w:eastAsia="Times New Roman"/>
          <w:sz w:val="22"/>
        </w:rPr>
        <w:t>Como en esta etapa aún no se puede conocer en detalle el grado de afectación de cada propiedad, se elaboró el presente Marco de Reasentamiento Involuntario (MRI) donde se deja constancia el propósito de que, cuando el proyecto esté en su etapa de diseño final, se realizarán los estudios catastrales, que proporcionarán las informaciones requeridas para actualizar este documento y presentar la versión final del Plan de Reasentamiento Involuntario (PRI), donde además se podrá incluir mayores detalles acerca de las medidas de mitigación y/o compensación correspondientes a la situación individual de cada afectado/a.</w:t>
      </w:r>
    </w:p>
    <w:p w:rsidR="00864C00" w:rsidRDefault="00864C00" w:rsidP="00864C00">
      <w:pPr>
        <w:spacing w:line="268" w:lineRule="exact"/>
        <w:rPr>
          <w:rFonts w:eastAsia="Times New Roman"/>
        </w:rPr>
      </w:pPr>
    </w:p>
    <w:p w:rsidR="00864C00" w:rsidRDefault="00864C00" w:rsidP="00864C00">
      <w:pPr>
        <w:spacing w:line="237" w:lineRule="auto"/>
        <w:rPr>
          <w:rFonts w:eastAsia="Times New Roman"/>
          <w:sz w:val="22"/>
        </w:rPr>
      </w:pPr>
      <w:r>
        <w:rPr>
          <w:rFonts w:eastAsia="Times New Roman"/>
          <w:sz w:val="22"/>
        </w:rPr>
        <w:t>El organismo ejecutor del proyecto será el Ministerio de Obras Públicas y Comunicaciones (MOPC) a través de la Unidad Ejecutora del Proyecto (UEP), dado su carácter de órgano rector y de planificación de las obras viales en el país y ejecutor del Plan Maestro de Infraestructuras y Servicios de Transportes del Paraguay.</w:t>
      </w:r>
    </w:p>
    <w:p w:rsidR="00864C00" w:rsidRDefault="00864C00" w:rsidP="00864C00">
      <w:pPr>
        <w:spacing w:line="200" w:lineRule="exact"/>
        <w:rPr>
          <w:rFonts w:eastAsia="Times New Roman"/>
        </w:rPr>
      </w:pPr>
    </w:p>
    <w:p w:rsidR="00864C00" w:rsidRDefault="00864C00" w:rsidP="00864C00">
      <w:pPr>
        <w:spacing w:line="352" w:lineRule="exact"/>
        <w:rPr>
          <w:rFonts w:eastAsia="Times New Roman"/>
        </w:rPr>
      </w:pPr>
    </w:p>
    <w:p w:rsidR="00864C00" w:rsidRDefault="00864C00" w:rsidP="00864C00">
      <w:pPr>
        <w:spacing w:line="0" w:lineRule="atLeast"/>
        <w:ind w:left="280"/>
        <w:rPr>
          <w:rFonts w:eastAsia="Times New Roman"/>
          <w:b/>
        </w:rPr>
      </w:pPr>
      <w:r>
        <w:rPr>
          <w:rFonts w:eastAsia="Times New Roman"/>
          <w:b/>
        </w:rPr>
        <w:t>2. ÁREA GEOGRÁFICA DEL PROYECTO</w:t>
      </w:r>
    </w:p>
    <w:p w:rsidR="00864C00" w:rsidRDefault="00864C00" w:rsidP="00864C00">
      <w:pPr>
        <w:spacing w:line="365" w:lineRule="exact"/>
        <w:rPr>
          <w:rFonts w:eastAsia="Times New Roman"/>
        </w:rPr>
      </w:pPr>
    </w:p>
    <w:p w:rsidR="00864C00" w:rsidRDefault="00864C00" w:rsidP="00864C00">
      <w:pPr>
        <w:spacing w:line="264" w:lineRule="auto"/>
        <w:rPr>
          <w:rFonts w:eastAsia="Times New Roman"/>
          <w:sz w:val="22"/>
        </w:rPr>
      </w:pPr>
      <w:r>
        <w:rPr>
          <w:rFonts w:eastAsia="Times New Roman"/>
          <w:sz w:val="22"/>
        </w:rPr>
        <w:t>La zona geográfica del proyecto involucra a dos departamentos del país, el Departamento de Guaira y el Departamento de Caazapá, en la Región Oriental del Paraguay.</w:t>
      </w:r>
    </w:p>
    <w:p w:rsidR="00864C00" w:rsidRDefault="00864C00" w:rsidP="00864C00">
      <w:pPr>
        <w:spacing w:line="200" w:lineRule="exact"/>
        <w:rPr>
          <w:rFonts w:eastAsia="Times New Roman"/>
        </w:rPr>
      </w:pPr>
    </w:p>
    <w:p w:rsidR="00864C00" w:rsidRDefault="00864C00" w:rsidP="00864C00">
      <w:pPr>
        <w:spacing w:line="299" w:lineRule="exact"/>
        <w:rPr>
          <w:rFonts w:eastAsia="Times New Roman"/>
        </w:rPr>
      </w:pPr>
    </w:p>
    <w:p w:rsidR="00864C00" w:rsidRDefault="00864C00" w:rsidP="00864C00">
      <w:pPr>
        <w:numPr>
          <w:ilvl w:val="0"/>
          <w:numId w:val="20"/>
        </w:numPr>
        <w:tabs>
          <w:tab w:val="left" w:pos="360"/>
        </w:tabs>
        <w:spacing w:line="239" w:lineRule="auto"/>
        <w:ind w:left="567" w:hanging="567"/>
        <w:rPr>
          <w:rFonts w:ascii="Arial" w:eastAsia="Arial" w:hAnsi="Arial"/>
          <w:sz w:val="22"/>
        </w:rPr>
      </w:pPr>
      <w:r>
        <w:rPr>
          <w:rFonts w:eastAsia="Times New Roman"/>
          <w:b/>
          <w:sz w:val="22"/>
        </w:rPr>
        <w:t>Departamento de Guairá</w:t>
      </w:r>
    </w:p>
    <w:p w:rsidR="00864C00" w:rsidRDefault="00864C00" w:rsidP="00864C00">
      <w:pPr>
        <w:spacing w:line="165" w:lineRule="exact"/>
        <w:rPr>
          <w:rFonts w:eastAsia="Times New Roman"/>
        </w:rPr>
      </w:pPr>
    </w:p>
    <w:p w:rsidR="00864C00" w:rsidRDefault="00864C00" w:rsidP="00864C00">
      <w:pPr>
        <w:spacing w:line="264" w:lineRule="auto"/>
        <w:rPr>
          <w:rFonts w:eastAsia="Times New Roman"/>
          <w:sz w:val="22"/>
        </w:rPr>
      </w:pPr>
      <w:r>
        <w:rPr>
          <w:rFonts w:eastAsia="Times New Roman"/>
          <w:sz w:val="22"/>
        </w:rPr>
        <w:t>Guairá es el segundo departamento más pequeño detrás del departamento Central y es uno de los más densamente poblados. Está dividido en 17 distritos siendo su capital y ciudad más grande Villarrica.</w:t>
      </w:r>
    </w:p>
    <w:p w:rsidR="00864C00" w:rsidRDefault="00864C00" w:rsidP="00864C00">
      <w:pPr>
        <w:spacing w:line="226" w:lineRule="exact"/>
        <w:rPr>
          <w:rFonts w:eastAsia="Times New Roman"/>
        </w:rPr>
      </w:pPr>
    </w:p>
    <w:p w:rsidR="00864C00" w:rsidRDefault="00864C00" w:rsidP="00864C00">
      <w:pPr>
        <w:spacing w:line="264" w:lineRule="auto"/>
        <w:rPr>
          <w:rFonts w:eastAsia="Times New Roman"/>
          <w:sz w:val="22"/>
        </w:rPr>
      </w:pPr>
      <w:r>
        <w:rPr>
          <w:rFonts w:eastAsia="Times New Roman"/>
          <w:sz w:val="22"/>
        </w:rPr>
        <w:t>Posee una superficie de 3.846 km² comprendiendo el 0,95% del territorio nacional con una población de 193.250 habitantes.</w:t>
      </w:r>
    </w:p>
    <w:p w:rsidR="00864C00" w:rsidRDefault="00864C00" w:rsidP="00864C00">
      <w:pPr>
        <w:spacing w:line="215" w:lineRule="exact"/>
        <w:rPr>
          <w:rFonts w:eastAsia="Times New Roman"/>
        </w:rPr>
      </w:pPr>
    </w:p>
    <w:p w:rsidR="00864C00" w:rsidRDefault="00864C00" w:rsidP="00864C00">
      <w:pPr>
        <w:spacing w:line="239" w:lineRule="auto"/>
        <w:rPr>
          <w:rFonts w:eastAsia="Times New Roman"/>
          <w:sz w:val="22"/>
        </w:rPr>
      </w:pPr>
      <w:r>
        <w:rPr>
          <w:rFonts w:eastAsia="Times New Roman"/>
          <w:sz w:val="22"/>
        </w:rPr>
        <w:t>Límites del departamento</w:t>
      </w:r>
    </w:p>
    <w:p w:rsidR="00864C00" w:rsidRDefault="00864C00" w:rsidP="00864C00">
      <w:pPr>
        <w:spacing w:line="236" w:lineRule="exact"/>
        <w:rPr>
          <w:rFonts w:eastAsia="Times New Roman"/>
        </w:rPr>
      </w:pPr>
    </w:p>
    <w:p w:rsidR="00864C00" w:rsidRDefault="00864C00" w:rsidP="00864C00">
      <w:pPr>
        <w:numPr>
          <w:ilvl w:val="0"/>
          <w:numId w:val="21"/>
        </w:numPr>
        <w:tabs>
          <w:tab w:val="left" w:pos="720"/>
        </w:tabs>
        <w:spacing w:line="0" w:lineRule="atLeast"/>
        <w:ind w:left="567" w:hanging="567"/>
        <w:rPr>
          <w:rFonts w:ascii="Symbol" w:eastAsia="Symbol" w:hAnsi="Symbol"/>
          <w:sz w:val="22"/>
        </w:rPr>
      </w:pPr>
      <w:r>
        <w:rPr>
          <w:rFonts w:eastAsia="Times New Roman"/>
          <w:sz w:val="22"/>
        </w:rPr>
        <w:t>Al norte: con Caaguazú</w:t>
      </w:r>
    </w:p>
    <w:p w:rsidR="00864C00" w:rsidRDefault="00864C00" w:rsidP="00864C00">
      <w:pPr>
        <w:spacing w:line="37" w:lineRule="exact"/>
        <w:rPr>
          <w:rFonts w:ascii="Symbol" w:eastAsia="Symbol" w:hAnsi="Symbol"/>
          <w:sz w:val="22"/>
        </w:rPr>
      </w:pPr>
    </w:p>
    <w:p w:rsidR="00864C00" w:rsidRDefault="00864C00" w:rsidP="00864C00">
      <w:pPr>
        <w:numPr>
          <w:ilvl w:val="0"/>
          <w:numId w:val="21"/>
        </w:numPr>
        <w:tabs>
          <w:tab w:val="left" w:pos="720"/>
        </w:tabs>
        <w:spacing w:line="0" w:lineRule="atLeast"/>
        <w:ind w:left="567" w:hanging="567"/>
        <w:rPr>
          <w:rFonts w:ascii="Symbol" w:eastAsia="Symbol" w:hAnsi="Symbol"/>
          <w:sz w:val="22"/>
        </w:rPr>
      </w:pPr>
      <w:r>
        <w:rPr>
          <w:rFonts w:eastAsia="Times New Roman"/>
          <w:sz w:val="22"/>
        </w:rPr>
        <w:t>Al este: con Caazapá y Caaguazú</w:t>
      </w:r>
    </w:p>
    <w:p w:rsidR="00864C00" w:rsidRDefault="00864C00" w:rsidP="00864C00">
      <w:pPr>
        <w:spacing w:line="37" w:lineRule="exact"/>
        <w:rPr>
          <w:rFonts w:ascii="Symbol" w:eastAsia="Symbol" w:hAnsi="Symbol"/>
          <w:sz w:val="22"/>
        </w:rPr>
      </w:pPr>
    </w:p>
    <w:p w:rsidR="00864C00" w:rsidRDefault="00864C00" w:rsidP="00864C00">
      <w:pPr>
        <w:numPr>
          <w:ilvl w:val="0"/>
          <w:numId w:val="21"/>
        </w:numPr>
        <w:tabs>
          <w:tab w:val="left" w:pos="720"/>
        </w:tabs>
        <w:spacing w:line="0" w:lineRule="atLeast"/>
        <w:ind w:left="567" w:hanging="567"/>
        <w:rPr>
          <w:rFonts w:ascii="Symbol" w:eastAsia="Symbol" w:hAnsi="Symbol"/>
          <w:sz w:val="22"/>
        </w:rPr>
      </w:pPr>
      <w:r>
        <w:rPr>
          <w:rFonts w:eastAsia="Times New Roman"/>
          <w:sz w:val="22"/>
        </w:rPr>
        <w:t>Al oeste: con Paraguarí</w:t>
      </w:r>
    </w:p>
    <w:p w:rsidR="00864C00" w:rsidRDefault="00864C00" w:rsidP="00864C00">
      <w:pPr>
        <w:spacing w:line="37" w:lineRule="exact"/>
        <w:rPr>
          <w:rFonts w:ascii="Symbol" w:eastAsia="Symbol" w:hAnsi="Symbol"/>
          <w:sz w:val="22"/>
        </w:rPr>
      </w:pPr>
    </w:p>
    <w:p w:rsidR="00864C00" w:rsidRDefault="00864C00" w:rsidP="00864C00">
      <w:pPr>
        <w:numPr>
          <w:ilvl w:val="0"/>
          <w:numId w:val="21"/>
        </w:numPr>
        <w:tabs>
          <w:tab w:val="left" w:pos="720"/>
        </w:tabs>
        <w:spacing w:line="0" w:lineRule="atLeast"/>
        <w:ind w:left="567" w:hanging="567"/>
        <w:rPr>
          <w:rFonts w:ascii="Symbol" w:eastAsia="Symbol" w:hAnsi="Symbol"/>
          <w:sz w:val="22"/>
        </w:rPr>
      </w:pPr>
      <w:r>
        <w:rPr>
          <w:rFonts w:eastAsia="Times New Roman"/>
          <w:sz w:val="22"/>
        </w:rPr>
        <w:t>Al sur: con Caazapá</w:t>
      </w:r>
    </w:p>
    <w:p w:rsidR="00864C00" w:rsidRDefault="00864C00" w:rsidP="00864C00">
      <w:pPr>
        <w:spacing w:line="200" w:lineRule="exact"/>
        <w:rPr>
          <w:rFonts w:eastAsia="Times New Roman"/>
        </w:rPr>
      </w:pPr>
    </w:p>
    <w:p w:rsidR="00864C00" w:rsidRDefault="00864C00" w:rsidP="00864C00">
      <w:pPr>
        <w:spacing w:line="329" w:lineRule="exact"/>
        <w:rPr>
          <w:rFonts w:eastAsia="Times New Roman"/>
        </w:rPr>
      </w:pPr>
    </w:p>
    <w:p w:rsidR="00864C00" w:rsidRDefault="00864C00" w:rsidP="00864C00">
      <w:pPr>
        <w:spacing w:line="239" w:lineRule="auto"/>
        <w:rPr>
          <w:rFonts w:eastAsia="Times New Roman"/>
          <w:sz w:val="22"/>
        </w:rPr>
      </w:pPr>
      <w:r>
        <w:rPr>
          <w:rFonts w:eastAsia="Times New Roman"/>
          <w:sz w:val="22"/>
        </w:rPr>
        <w:t>División administrativa y datos de población del departamento de Guaira</w:t>
      </w:r>
    </w:p>
    <w:p w:rsidR="00864C00" w:rsidRDefault="00864C00" w:rsidP="00864C00">
      <w:pPr>
        <w:spacing w:line="377" w:lineRule="exact"/>
        <w:rPr>
          <w:rFonts w:eastAsia="Times New Roman"/>
        </w:rPr>
      </w:pPr>
    </w:p>
    <w:p w:rsidR="00864C00" w:rsidRDefault="00864C00" w:rsidP="00864C00">
      <w:pPr>
        <w:spacing w:line="0" w:lineRule="atLeast"/>
        <w:ind w:left="4560"/>
        <w:rPr>
          <w:rFonts w:eastAsia="Times New Roman"/>
        </w:rPr>
        <w:sectPr w:rsidR="00864C00">
          <w:pgSz w:w="12240" w:h="15840"/>
          <w:pgMar w:top="1086" w:right="1440" w:bottom="437" w:left="1580" w:header="0" w:footer="0" w:gutter="0"/>
          <w:cols w:space="0" w:equalWidth="0">
            <w:col w:w="9220"/>
          </w:cols>
          <w:docGrid w:linePitch="360"/>
        </w:sectPr>
      </w:pPr>
    </w:p>
    <w:tbl>
      <w:tblPr>
        <w:tblW w:w="0" w:type="auto"/>
        <w:tblLayout w:type="fixed"/>
        <w:tblCellMar>
          <w:left w:w="0" w:type="dxa"/>
          <w:right w:w="0" w:type="dxa"/>
        </w:tblCellMar>
        <w:tblLook w:val="0000" w:firstRow="0" w:lastRow="0" w:firstColumn="0" w:lastColumn="0" w:noHBand="0" w:noVBand="0"/>
      </w:tblPr>
      <w:tblGrid>
        <w:gridCol w:w="2720"/>
        <w:gridCol w:w="1240"/>
        <w:gridCol w:w="2700"/>
        <w:gridCol w:w="1240"/>
        <w:gridCol w:w="1340"/>
      </w:tblGrid>
      <w:tr w:rsidR="00864C00" w:rsidTr="00771AF1">
        <w:trPr>
          <w:trHeight w:val="418"/>
        </w:trPr>
        <w:tc>
          <w:tcPr>
            <w:tcW w:w="2720" w:type="dxa"/>
            <w:tcBorders>
              <w:bottom w:val="single" w:sz="8" w:space="0" w:color="auto"/>
            </w:tcBorders>
            <w:shd w:val="clear" w:color="auto" w:fill="auto"/>
            <w:vAlign w:val="bottom"/>
          </w:tcPr>
          <w:p w:rsidR="00864C00" w:rsidRDefault="00864C00" w:rsidP="00771AF1">
            <w:pPr>
              <w:spacing w:line="0" w:lineRule="atLeast"/>
              <w:rPr>
                <w:rFonts w:eastAsia="Times New Roman"/>
              </w:rPr>
            </w:pPr>
            <w:bookmarkStart w:id="49" w:name="page5"/>
            <w:bookmarkEnd w:id="49"/>
          </w:p>
        </w:tc>
        <w:tc>
          <w:tcPr>
            <w:tcW w:w="124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270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24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340" w:type="dxa"/>
            <w:shd w:val="clear" w:color="auto" w:fill="auto"/>
            <w:vAlign w:val="bottom"/>
          </w:tcPr>
          <w:p w:rsidR="00864C00" w:rsidRDefault="00864C00" w:rsidP="00771AF1">
            <w:pPr>
              <w:spacing w:line="0" w:lineRule="atLeast"/>
              <w:rPr>
                <w:rFonts w:eastAsia="Times New Roman"/>
              </w:rPr>
            </w:pPr>
          </w:p>
        </w:tc>
      </w:tr>
      <w:tr w:rsidR="00864C00" w:rsidTr="00771AF1">
        <w:trPr>
          <w:trHeight w:val="289"/>
        </w:trPr>
        <w:tc>
          <w:tcPr>
            <w:tcW w:w="2720" w:type="dxa"/>
            <w:tcBorders>
              <w:left w:val="single" w:sz="8" w:space="0" w:color="auto"/>
              <w:bottom w:val="single" w:sz="8" w:space="0" w:color="auto"/>
              <w:right w:val="single" w:sz="8" w:space="0" w:color="auto"/>
            </w:tcBorders>
            <w:shd w:val="clear" w:color="auto" w:fill="C4BC96"/>
            <w:vAlign w:val="bottom"/>
          </w:tcPr>
          <w:p w:rsidR="00864C00" w:rsidRDefault="00864C00" w:rsidP="00771AF1">
            <w:pPr>
              <w:spacing w:line="0" w:lineRule="atLeast"/>
              <w:ind w:left="960"/>
              <w:rPr>
                <w:rFonts w:eastAsia="Times New Roman"/>
                <w:b/>
                <w:sz w:val="22"/>
              </w:rPr>
            </w:pPr>
            <w:r>
              <w:rPr>
                <w:rFonts w:eastAsia="Times New Roman"/>
                <w:b/>
                <w:sz w:val="22"/>
              </w:rPr>
              <w:t>Distritos</w:t>
            </w:r>
          </w:p>
        </w:tc>
        <w:tc>
          <w:tcPr>
            <w:tcW w:w="1240" w:type="dxa"/>
            <w:tcBorders>
              <w:bottom w:val="single" w:sz="8" w:space="0" w:color="auto"/>
              <w:right w:val="single" w:sz="8" w:space="0" w:color="auto"/>
            </w:tcBorders>
            <w:shd w:val="clear" w:color="auto" w:fill="C4BC96"/>
            <w:vAlign w:val="bottom"/>
          </w:tcPr>
          <w:p w:rsidR="00864C00" w:rsidRDefault="00864C00" w:rsidP="00771AF1">
            <w:pPr>
              <w:spacing w:line="0" w:lineRule="atLeast"/>
              <w:ind w:right="50"/>
              <w:jc w:val="right"/>
              <w:rPr>
                <w:rFonts w:eastAsia="Times New Roman"/>
                <w:b/>
                <w:sz w:val="22"/>
                <w:shd w:val="clear" w:color="auto" w:fill="C4BC96"/>
              </w:rPr>
            </w:pPr>
            <w:r>
              <w:rPr>
                <w:rFonts w:eastAsia="Times New Roman"/>
                <w:b/>
                <w:sz w:val="22"/>
                <w:shd w:val="clear" w:color="auto" w:fill="C4BC96"/>
              </w:rPr>
              <w:t>Población</w:t>
            </w:r>
          </w:p>
        </w:tc>
        <w:tc>
          <w:tcPr>
            <w:tcW w:w="2700" w:type="dxa"/>
            <w:tcBorders>
              <w:bottom w:val="single" w:sz="8" w:space="0" w:color="auto"/>
              <w:right w:val="single" w:sz="8" w:space="0" w:color="auto"/>
            </w:tcBorders>
            <w:shd w:val="clear" w:color="auto" w:fill="C4BC96"/>
            <w:vAlign w:val="bottom"/>
          </w:tcPr>
          <w:p w:rsidR="00864C00" w:rsidRDefault="00864C00" w:rsidP="00771AF1">
            <w:pPr>
              <w:spacing w:line="0" w:lineRule="atLeast"/>
              <w:ind w:left="940"/>
              <w:rPr>
                <w:rFonts w:eastAsia="Times New Roman"/>
                <w:b/>
                <w:sz w:val="22"/>
              </w:rPr>
            </w:pPr>
            <w:r>
              <w:rPr>
                <w:rFonts w:eastAsia="Times New Roman"/>
                <w:b/>
                <w:sz w:val="22"/>
              </w:rPr>
              <w:t>Distritos</w:t>
            </w:r>
          </w:p>
        </w:tc>
        <w:tc>
          <w:tcPr>
            <w:tcW w:w="1240" w:type="dxa"/>
            <w:tcBorders>
              <w:bottom w:val="single" w:sz="8" w:space="0" w:color="auto"/>
              <w:right w:val="single" w:sz="8" w:space="0" w:color="auto"/>
            </w:tcBorders>
            <w:shd w:val="clear" w:color="auto" w:fill="C4BC96"/>
            <w:vAlign w:val="bottom"/>
          </w:tcPr>
          <w:p w:rsidR="00864C00" w:rsidRDefault="00864C00" w:rsidP="00771AF1">
            <w:pPr>
              <w:spacing w:line="0" w:lineRule="atLeast"/>
              <w:ind w:right="50"/>
              <w:jc w:val="right"/>
              <w:rPr>
                <w:rFonts w:eastAsia="Times New Roman"/>
                <w:b/>
                <w:sz w:val="22"/>
                <w:shd w:val="clear" w:color="auto" w:fill="C4BC96"/>
              </w:rPr>
            </w:pPr>
            <w:r>
              <w:rPr>
                <w:rFonts w:eastAsia="Times New Roman"/>
                <w:b/>
                <w:sz w:val="22"/>
                <w:shd w:val="clear" w:color="auto" w:fill="C4BC96"/>
              </w:rPr>
              <w:t>Población</w:t>
            </w:r>
          </w:p>
        </w:tc>
        <w:tc>
          <w:tcPr>
            <w:tcW w:w="1340" w:type="dxa"/>
            <w:shd w:val="clear" w:color="auto" w:fill="auto"/>
            <w:vAlign w:val="bottom"/>
          </w:tcPr>
          <w:p w:rsidR="00864C00" w:rsidRDefault="00864C00" w:rsidP="00771AF1">
            <w:pPr>
              <w:spacing w:line="0" w:lineRule="atLeast"/>
              <w:rPr>
                <w:rFonts w:eastAsia="Times New Roman"/>
              </w:rPr>
            </w:pPr>
          </w:p>
        </w:tc>
      </w:tr>
      <w:tr w:rsidR="00864C00" w:rsidTr="00771AF1">
        <w:trPr>
          <w:trHeight w:val="494"/>
        </w:trPr>
        <w:tc>
          <w:tcPr>
            <w:tcW w:w="27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ind w:left="80"/>
              <w:rPr>
                <w:rFonts w:eastAsia="Times New Roman"/>
                <w:sz w:val="22"/>
              </w:rPr>
            </w:pPr>
            <w:r>
              <w:rPr>
                <w:rFonts w:eastAsia="Times New Roman"/>
                <w:sz w:val="22"/>
              </w:rPr>
              <w:t>Villarrica</w:t>
            </w:r>
          </w:p>
        </w:tc>
        <w:tc>
          <w:tcPr>
            <w:tcW w:w="1240" w:type="dxa"/>
            <w:tcBorders>
              <w:bottom w:val="single" w:sz="8" w:space="0" w:color="auto"/>
              <w:right w:val="single" w:sz="8" w:space="0" w:color="auto"/>
            </w:tcBorders>
            <w:shd w:val="clear" w:color="auto" w:fill="auto"/>
            <w:vAlign w:val="bottom"/>
          </w:tcPr>
          <w:p w:rsidR="00864C00" w:rsidRDefault="00864C00" w:rsidP="00771AF1">
            <w:pPr>
              <w:spacing w:line="0" w:lineRule="atLeast"/>
              <w:ind w:right="470"/>
              <w:jc w:val="right"/>
              <w:rPr>
                <w:rFonts w:eastAsia="Times New Roman"/>
                <w:sz w:val="22"/>
              </w:rPr>
            </w:pPr>
            <w:r>
              <w:rPr>
                <w:rFonts w:eastAsia="Times New Roman"/>
                <w:sz w:val="22"/>
              </w:rPr>
              <w:t>55.000</w:t>
            </w:r>
          </w:p>
        </w:tc>
        <w:tc>
          <w:tcPr>
            <w:tcW w:w="2700" w:type="dxa"/>
            <w:tcBorders>
              <w:bottom w:val="single" w:sz="8" w:space="0" w:color="auto"/>
              <w:right w:val="single" w:sz="8" w:space="0" w:color="auto"/>
            </w:tcBorders>
            <w:shd w:val="clear" w:color="auto" w:fill="auto"/>
            <w:vAlign w:val="bottom"/>
          </w:tcPr>
          <w:p w:rsidR="00864C00" w:rsidRDefault="00864C00" w:rsidP="00771AF1">
            <w:pPr>
              <w:spacing w:line="0" w:lineRule="atLeast"/>
              <w:ind w:left="60"/>
              <w:rPr>
                <w:rFonts w:eastAsia="Times New Roman"/>
                <w:sz w:val="22"/>
              </w:rPr>
            </w:pPr>
            <w:r>
              <w:rPr>
                <w:rFonts w:eastAsia="Times New Roman"/>
                <w:sz w:val="22"/>
              </w:rPr>
              <w:t>Coronel Martínez</w:t>
            </w:r>
          </w:p>
        </w:tc>
        <w:tc>
          <w:tcPr>
            <w:tcW w:w="1240" w:type="dxa"/>
            <w:tcBorders>
              <w:bottom w:val="single" w:sz="8" w:space="0" w:color="auto"/>
              <w:right w:val="single" w:sz="8" w:space="0" w:color="auto"/>
            </w:tcBorders>
            <w:shd w:val="clear" w:color="auto" w:fill="auto"/>
            <w:vAlign w:val="bottom"/>
          </w:tcPr>
          <w:p w:rsidR="00864C00" w:rsidRDefault="00864C00" w:rsidP="00771AF1">
            <w:pPr>
              <w:spacing w:line="0" w:lineRule="atLeast"/>
              <w:ind w:right="570"/>
              <w:jc w:val="right"/>
              <w:rPr>
                <w:rFonts w:eastAsia="Times New Roman"/>
                <w:sz w:val="22"/>
              </w:rPr>
            </w:pPr>
            <w:r>
              <w:rPr>
                <w:rFonts w:eastAsia="Times New Roman"/>
                <w:sz w:val="22"/>
              </w:rPr>
              <w:t>6.550</w:t>
            </w:r>
          </w:p>
        </w:tc>
        <w:tc>
          <w:tcPr>
            <w:tcW w:w="1340" w:type="dxa"/>
            <w:shd w:val="clear" w:color="auto" w:fill="auto"/>
            <w:vAlign w:val="bottom"/>
          </w:tcPr>
          <w:p w:rsidR="00864C00" w:rsidRDefault="00864C00" w:rsidP="00771AF1">
            <w:pPr>
              <w:spacing w:line="0" w:lineRule="atLeast"/>
              <w:rPr>
                <w:rFonts w:eastAsia="Times New Roman"/>
              </w:rPr>
            </w:pPr>
          </w:p>
        </w:tc>
      </w:tr>
      <w:tr w:rsidR="00864C00" w:rsidTr="00771AF1">
        <w:trPr>
          <w:trHeight w:val="269"/>
        </w:trPr>
        <w:tc>
          <w:tcPr>
            <w:tcW w:w="2720" w:type="dxa"/>
            <w:tcBorders>
              <w:left w:val="single" w:sz="8" w:space="0" w:color="auto"/>
              <w:right w:val="single" w:sz="8" w:space="0" w:color="auto"/>
            </w:tcBorders>
            <w:shd w:val="clear" w:color="auto" w:fill="auto"/>
            <w:vAlign w:val="bottom"/>
          </w:tcPr>
          <w:p w:rsidR="00864C00" w:rsidRDefault="00864C00" w:rsidP="00771AF1">
            <w:pPr>
              <w:spacing w:line="0" w:lineRule="atLeast"/>
              <w:ind w:left="80"/>
              <w:rPr>
                <w:rFonts w:eastAsia="Times New Roman"/>
                <w:sz w:val="22"/>
              </w:rPr>
            </w:pPr>
            <w:r>
              <w:rPr>
                <w:rFonts w:eastAsia="Times New Roman"/>
                <w:sz w:val="22"/>
              </w:rPr>
              <w:t>Independencia</w:t>
            </w:r>
          </w:p>
        </w:tc>
        <w:tc>
          <w:tcPr>
            <w:tcW w:w="1240" w:type="dxa"/>
            <w:tcBorders>
              <w:right w:val="single" w:sz="8" w:space="0" w:color="auto"/>
            </w:tcBorders>
            <w:shd w:val="clear" w:color="auto" w:fill="auto"/>
            <w:vAlign w:val="bottom"/>
          </w:tcPr>
          <w:p w:rsidR="00864C00" w:rsidRDefault="00864C00" w:rsidP="00771AF1">
            <w:pPr>
              <w:spacing w:line="0" w:lineRule="atLeast"/>
              <w:ind w:right="70"/>
              <w:jc w:val="right"/>
              <w:rPr>
                <w:rFonts w:eastAsia="Times New Roman"/>
                <w:sz w:val="22"/>
              </w:rPr>
            </w:pPr>
            <w:r>
              <w:rPr>
                <w:rFonts w:eastAsia="Times New Roman"/>
                <w:sz w:val="22"/>
              </w:rPr>
              <w:t>21.790</w:t>
            </w:r>
          </w:p>
        </w:tc>
        <w:tc>
          <w:tcPr>
            <w:tcW w:w="2700" w:type="dxa"/>
            <w:tcBorders>
              <w:right w:val="single" w:sz="8" w:space="0" w:color="auto"/>
            </w:tcBorders>
            <w:shd w:val="clear" w:color="auto" w:fill="auto"/>
            <w:vAlign w:val="bottom"/>
          </w:tcPr>
          <w:p w:rsidR="00864C00" w:rsidRDefault="00864C00" w:rsidP="00771AF1">
            <w:pPr>
              <w:spacing w:line="0" w:lineRule="atLeast"/>
              <w:ind w:left="60"/>
              <w:rPr>
                <w:rFonts w:eastAsia="Times New Roman"/>
                <w:sz w:val="22"/>
              </w:rPr>
            </w:pPr>
            <w:proofErr w:type="spellStart"/>
            <w:r>
              <w:rPr>
                <w:rFonts w:eastAsia="Times New Roman"/>
                <w:sz w:val="22"/>
              </w:rPr>
              <w:t>Fassardi</w:t>
            </w:r>
            <w:proofErr w:type="spellEnd"/>
          </w:p>
        </w:tc>
        <w:tc>
          <w:tcPr>
            <w:tcW w:w="1240" w:type="dxa"/>
            <w:tcBorders>
              <w:right w:val="single" w:sz="8" w:space="0" w:color="auto"/>
            </w:tcBorders>
            <w:shd w:val="clear" w:color="auto" w:fill="auto"/>
            <w:vAlign w:val="bottom"/>
          </w:tcPr>
          <w:p w:rsidR="00864C00" w:rsidRDefault="00864C00" w:rsidP="00771AF1">
            <w:pPr>
              <w:spacing w:line="0" w:lineRule="atLeast"/>
              <w:ind w:right="70"/>
              <w:jc w:val="right"/>
              <w:rPr>
                <w:rFonts w:eastAsia="Times New Roman"/>
                <w:sz w:val="22"/>
              </w:rPr>
            </w:pPr>
            <w:r>
              <w:rPr>
                <w:rFonts w:eastAsia="Times New Roman"/>
                <w:sz w:val="22"/>
              </w:rPr>
              <w:t>5.990</w:t>
            </w:r>
          </w:p>
        </w:tc>
        <w:tc>
          <w:tcPr>
            <w:tcW w:w="1340" w:type="dxa"/>
            <w:shd w:val="clear" w:color="auto" w:fill="auto"/>
            <w:vAlign w:val="bottom"/>
          </w:tcPr>
          <w:p w:rsidR="00864C00" w:rsidRDefault="00864C00" w:rsidP="00771AF1">
            <w:pPr>
              <w:spacing w:line="0" w:lineRule="atLeast"/>
              <w:rPr>
                <w:rFonts w:eastAsia="Times New Roman"/>
                <w:sz w:val="23"/>
              </w:rPr>
            </w:pPr>
          </w:p>
        </w:tc>
      </w:tr>
      <w:tr w:rsidR="00864C00" w:rsidTr="00771AF1">
        <w:trPr>
          <w:trHeight w:val="40"/>
        </w:trPr>
        <w:tc>
          <w:tcPr>
            <w:tcW w:w="27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2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27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2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340" w:type="dxa"/>
            <w:shd w:val="clear" w:color="auto" w:fill="auto"/>
            <w:vAlign w:val="bottom"/>
          </w:tcPr>
          <w:p w:rsidR="00864C00" w:rsidRDefault="00864C00" w:rsidP="00771AF1">
            <w:pPr>
              <w:spacing w:line="0" w:lineRule="atLeast"/>
              <w:rPr>
                <w:rFonts w:eastAsia="Times New Roman"/>
                <w:sz w:val="3"/>
              </w:rPr>
            </w:pPr>
          </w:p>
        </w:tc>
      </w:tr>
      <w:tr w:rsidR="00864C00" w:rsidTr="00771AF1">
        <w:trPr>
          <w:trHeight w:val="266"/>
        </w:trPr>
        <w:tc>
          <w:tcPr>
            <w:tcW w:w="2720" w:type="dxa"/>
            <w:tcBorders>
              <w:left w:val="single" w:sz="8" w:space="0" w:color="auto"/>
              <w:right w:val="single" w:sz="8" w:space="0" w:color="auto"/>
            </w:tcBorders>
            <w:shd w:val="clear" w:color="auto" w:fill="auto"/>
            <w:vAlign w:val="bottom"/>
          </w:tcPr>
          <w:p w:rsidR="00864C00" w:rsidRDefault="00864C00" w:rsidP="00771AF1">
            <w:pPr>
              <w:spacing w:line="0" w:lineRule="atLeast"/>
              <w:ind w:left="80"/>
              <w:rPr>
                <w:rFonts w:eastAsia="Times New Roman"/>
                <w:sz w:val="22"/>
              </w:rPr>
            </w:pPr>
            <w:r>
              <w:rPr>
                <w:rFonts w:eastAsia="Times New Roman"/>
                <w:sz w:val="22"/>
              </w:rPr>
              <w:t xml:space="preserve">Paso </w:t>
            </w:r>
            <w:proofErr w:type="spellStart"/>
            <w:r>
              <w:rPr>
                <w:rFonts w:eastAsia="Times New Roman"/>
                <w:sz w:val="22"/>
              </w:rPr>
              <w:t>Yobai</w:t>
            </w:r>
            <w:proofErr w:type="spellEnd"/>
          </w:p>
        </w:tc>
        <w:tc>
          <w:tcPr>
            <w:tcW w:w="1240" w:type="dxa"/>
            <w:tcBorders>
              <w:right w:val="single" w:sz="8" w:space="0" w:color="auto"/>
            </w:tcBorders>
            <w:shd w:val="clear" w:color="auto" w:fill="auto"/>
            <w:vAlign w:val="bottom"/>
          </w:tcPr>
          <w:p w:rsidR="00864C00" w:rsidRDefault="00864C00" w:rsidP="00771AF1">
            <w:pPr>
              <w:spacing w:line="0" w:lineRule="atLeast"/>
              <w:ind w:right="70"/>
              <w:jc w:val="right"/>
              <w:rPr>
                <w:rFonts w:eastAsia="Times New Roman"/>
                <w:sz w:val="22"/>
              </w:rPr>
            </w:pPr>
            <w:r>
              <w:rPr>
                <w:rFonts w:eastAsia="Times New Roman"/>
                <w:sz w:val="22"/>
              </w:rPr>
              <w:t>20.540</w:t>
            </w:r>
          </w:p>
        </w:tc>
        <w:tc>
          <w:tcPr>
            <w:tcW w:w="2700" w:type="dxa"/>
            <w:tcBorders>
              <w:right w:val="single" w:sz="8" w:space="0" w:color="auto"/>
            </w:tcBorders>
            <w:shd w:val="clear" w:color="auto" w:fill="auto"/>
            <w:vAlign w:val="bottom"/>
          </w:tcPr>
          <w:p w:rsidR="00864C00" w:rsidRDefault="00864C00" w:rsidP="00771AF1">
            <w:pPr>
              <w:spacing w:line="0" w:lineRule="atLeast"/>
              <w:ind w:left="60"/>
              <w:rPr>
                <w:rFonts w:eastAsia="Times New Roman"/>
                <w:sz w:val="22"/>
              </w:rPr>
            </w:pPr>
            <w:r>
              <w:rPr>
                <w:rFonts w:eastAsia="Times New Roman"/>
                <w:sz w:val="22"/>
              </w:rPr>
              <w:t>Félix Pérez Cardozo</w:t>
            </w:r>
          </w:p>
        </w:tc>
        <w:tc>
          <w:tcPr>
            <w:tcW w:w="1240" w:type="dxa"/>
            <w:tcBorders>
              <w:right w:val="single" w:sz="8" w:space="0" w:color="auto"/>
            </w:tcBorders>
            <w:shd w:val="clear" w:color="auto" w:fill="auto"/>
            <w:vAlign w:val="bottom"/>
          </w:tcPr>
          <w:p w:rsidR="00864C00" w:rsidRDefault="00864C00" w:rsidP="00771AF1">
            <w:pPr>
              <w:spacing w:line="0" w:lineRule="atLeast"/>
              <w:ind w:right="70"/>
              <w:jc w:val="right"/>
              <w:rPr>
                <w:rFonts w:eastAsia="Times New Roman"/>
                <w:sz w:val="22"/>
              </w:rPr>
            </w:pPr>
            <w:r>
              <w:rPr>
                <w:rFonts w:eastAsia="Times New Roman"/>
                <w:sz w:val="22"/>
              </w:rPr>
              <w:t>4.820</w:t>
            </w:r>
          </w:p>
        </w:tc>
        <w:tc>
          <w:tcPr>
            <w:tcW w:w="1340" w:type="dxa"/>
            <w:shd w:val="clear" w:color="auto" w:fill="auto"/>
            <w:vAlign w:val="bottom"/>
          </w:tcPr>
          <w:p w:rsidR="00864C00" w:rsidRDefault="00864C00" w:rsidP="00771AF1">
            <w:pPr>
              <w:spacing w:line="0" w:lineRule="atLeast"/>
              <w:rPr>
                <w:rFonts w:eastAsia="Times New Roman"/>
                <w:sz w:val="23"/>
              </w:rPr>
            </w:pPr>
          </w:p>
        </w:tc>
      </w:tr>
      <w:tr w:rsidR="00864C00" w:rsidTr="00771AF1">
        <w:trPr>
          <w:trHeight w:val="38"/>
        </w:trPr>
        <w:tc>
          <w:tcPr>
            <w:tcW w:w="27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2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27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2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340" w:type="dxa"/>
            <w:shd w:val="clear" w:color="auto" w:fill="auto"/>
            <w:vAlign w:val="bottom"/>
          </w:tcPr>
          <w:p w:rsidR="00864C00" w:rsidRDefault="00864C00" w:rsidP="00771AF1">
            <w:pPr>
              <w:spacing w:line="0" w:lineRule="atLeast"/>
              <w:rPr>
                <w:rFonts w:eastAsia="Times New Roman"/>
                <w:sz w:val="3"/>
              </w:rPr>
            </w:pPr>
          </w:p>
        </w:tc>
      </w:tr>
      <w:tr w:rsidR="00864C00" w:rsidTr="00771AF1">
        <w:trPr>
          <w:trHeight w:val="266"/>
        </w:trPr>
        <w:tc>
          <w:tcPr>
            <w:tcW w:w="2720" w:type="dxa"/>
            <w:tcBorders>
              <w:left w:val="single" w:sz="8" w:space="0" w:color="auto"/>
              <w:right w:val="single" w:sz="8" w:space="0" w:color="auto"/>
            </w:tcBorders>
            <w:shd w:val="clear" w:color="auto" w:fill="auto"/>
            <w:vAlign w:val="bottom"/>
          </w:tcPr>
          <w:p w:rsidR="00864C00" w:rsidRDefault="00864C00" w:rsidP="00771AF1">
            <w:pPr>
              <w:spacing w:line="0" w:lineRule="atLeast"/>
              <w:ind w:left="80"/>
              <w:rPr>
                <w:rFonts w:eastAsia="Times New Roman"/>
                <w:sz w:val="22"/>
              </w:rPr>
            </w:pPr>
            <w:r>
              <w:rPr>
                <w:rFonts w:eastAsia="Times New Roman"/>
                <w:sz w:val="22"/>
              </w:rPr>
              <w:t>Troche</w:t>
            </w:r>
          </w:p>
        </w:tc>
        <w:tc>
          <w:tcPr>
            <w:tcW w:w="1240" w:type="dxa"/>
            <w:tcBorders>
              <w:right w:val="single" w:sz="8" w:space="0" w:color="auto"/>
            </w:tcBorders>
            <w:shd w:val="clear" w:color="auto" w:fill="auto"/>
            <w:vAlign w:val="bottom"/>
          </w:tcPr>
          <w:p w:rsidR="00864C00" w:rsidRDefault="00864C00" w:rsidP="00771AF1">
            <w:pPr>
              <w:spacing w:line="0" w:lineRule="atLeast"/>
              <w:ind w:right="70"/>
              <w:jc w:val="right"/>
              <w:rPr>
                <w:rFonts w:eastAsia="Times New Roman"/>
                <w:sz w:val="22"/>
              </w:rPr>
            </w:pPr>
            <w:r>
              <w:rPr>
                <w:rFonts w:eastAsia="Times New Roman"/>
                <w:sz w:val="22"/>
              </w:rPr>
              <w:t>9.560</w:t>
            </w:r>
          </w:p>
        </w:tc>
        <w:tc>
          <w:tcPr>
            <w:tcW w:w="2700" w:type="dxa"/>
            <w:tcBorders>
              <w:right w:val="single" w:sz="8" w:space="0" w:color="auto"/>
            </w:tcBorders>
            <w:shd w:val="clear" w:color="auto" w:fill="auto"/>
            <w:vAlign w:val="bottom"/>
          </w:tcPr>
          <w:p w:rsidR="00864C00" w:rsidRDefault="00864C00" w:rsidP="00771AF1">
            <w:pPr>
              <w:spacing w:line="0" w:lineRule="atLeast"/>
              <w:ind w:left="60"/>
              <w:rPr>
                <w:rFonts w:eastAsia="Times New Roman"/>
                <w:sz w:val="22"/>
              </w:rPr>
            </w:pPr>
            <w:proofErr w:type="spellStart"/>
            <w:r>
              <w:rPr>
                <w:rFonts w:eastAsia="Times New Roman"/>
                <w:sz w:val="22"/>
              </w:rPr>
              <w:t>Yataity</w:t>
            </w:r>
            <w:proofErr w:type="spellEnd"/>
          </w:p>
        </w:tc>
        <w:tc>
          <w:tcPr>
            <w:tcW w:w="1240" w:type="dxa"/>
            <w:tcBorders>
              <w:right w:val="single" w:sz="8" w:space="0" w:color="auto"/>
            </w:tcBorders>
            <w:shd w:val="clear" w:color="auto" w:fill="auto"/>
            <w:vAlign w:val="bottom"/>
          </w:tcPr>
          <w:p w:rsidR="00864C00" w:rsidRDefault="00864C00" w:rsidP="00771AF1">
            <w:pPr>
              <w:spacing w:line="0" w:lineRule="atLeast"/>
              <w:ind w:right="70"/>
              <w:jc w:val="right"/>
              <w:rPr>
                <w:rFonts w:eastAsia="Times New Roman"/>
                <w:sz w:val="22"/>
              </w:rPr>
            </w:pPr>
            <w:r>
              <w:rPr>
                <w:rFonts w:eastAsia="Times New Roman"/>
                <w:sz w:val="22"/>
              </w:rPr>
              <w:t>4.140</w:t>
            </w:r>
          </w:p>
        </w:tc>
        <w:tc>
          <w:tcPr>
            <w:tcW w:w="1340" w:type="dxa"/>
            <w:shd w:val="clear" w:color="auto" w:fill="auto"/>
            <w:vAlign w:val="bottom"/>
          </w:tcPr>
          <w:p w:rsidR="00864C00" w:rsidRDefault="00864C00" w:rsidP="00771AF1">
            <w:pPr>
              <w:spacing w:line="0" w:lineRule="atLeast"/>
              <w:rPr>
                <w:rFonts w:eastAsia="Times New Roman"/>
                <w:sz w:val="23"/>
              </w:rPr>
            </w:pPr>
          </w:p>
        </w:tc>
      </w:tr>
      <w:tr w:rsidR="00864C00" w:rsidTr="00771AF1">
        <w:trPr>
          <w:trHeight w:val="40"/>
        </w:trPr>
        <w:tc>
          <w:tcPr>
            <w:tcW w:w="27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2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27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2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340" w:type="dxa"/>
            <w:shd w:val="clear" w:color="auto" w:fill="auto"/>
            <w:vAlign w:val="bottom"/>
          </w:tcPr>
          <w:p w:rsidR="00864C00" w:rsidRDefault="00864C00" w:rsidP="00771AF1">
            <w:pPr>
              <w:spacing w:line="0" w:lineRule="atLeast"/>
              <w:rPr>
                <w:rFonts w:eastAsia="Times New Roman"/>
                <w:sz w:val="3"/>
              </w:rPr>
            </w:pPr>
          </w:p>
        </w:tc>
      </w:tr>
      <w:tr w:rsidR="00864C00" w:rsidTr="00771AF1">
        <w:trPr>
          <w:trHeight w:val="266"/>
        </w:trPr>
        <w:tc>
          <w:tcPr>
            <w:tcW w:w="2720" w:type="dxa"/>
            <w:tcBorders>
              <w:left w:val="single" w:sz="8" w:space="0" w:color="auto"/>
              <w:right w:val="single" w:sz="8" w:space="0" w:color="auto"/>
            </w:tcBorders>
            <w:shd w:val="clear" w:color="auto" w:fill="auto"/>
            <w:vAlign w:val="bottom"/>
          </w:tcPr>
          <w:p w:rsidR="00864C00" w:rsidRDefault="00864C00" w:rsidP="00771AF1">
            <w:pPr>
              <w:spacing w:line="0" w:lineRule="atLeast"/>
              <w:ind w:left="80"/>
              <w:rPr>
                <w:rFonts w:eastAsia="Times New Roman"/>
                <w:sz w:val="22"/>
              </w:rPr>
            </w:pPr>
            <w:r>
              <w:rPr>
                <w:rFonts w:eastAsia="Times New Roman"/>
                <w:sz w:val="22"/>
              </w:rPr>
              <w:t>Iturbe</w:t>
            </w:r>
          </w:p>
        </w:tc>
        <w:tc>
          <w:tcPr>
            <w:tcW w:w="1240" w:type="dxa"/>
            <w:tcBorders>
              <w:right w:val="single" w:sz="8" w:space="0" w:color="auto"/>
            </w:tcBorders>
            <w:shd w:val="clear" w:color="auto" w:fill="auto"/>
            <w:vAlign w:val="bottom"/>
          </w:tcPr>
          <w:p w:rsidR="00864C00" w:rsidRDefault="00864C00" w:rsidP="00771AF1">
            <w:pPr>
              <w:spacing w:line="0" w:lineRule="atLeast"/>
              <w:ind w:right="70"/>
              <w:jc w:val="right"/>
              <w:rPr>
                <w:rFonts w:eastAsia="Times New Roman"/>
                <w:sz w:val="22"/>
              </w:rPr>
            </w:pPr>
            <w:r>
              <w:rPr>
                <w:rFonts w:eastAsia="Times New Roman"/>
                <w:sz w:val="22"/>
              </w:rPr>
              <w:t>9.160</w:t>
            </w:r>
          </w:p>
        </w:tc>
        <w:tc>
          <w:tcPr>
            <w:tcW w:w="2700" w:type="dxa"/>
            <w:tcBorders>
              <w:right w:val="single" w:sz="8" w:space="0" w:color="auto"/>
            </w:tcBorders>
            <w:shd w:val="clear" w:color="auto" w:fill="auto"/>
            <w:vAlign w:val="bottom"/>
          </w:tcPr>
          <w:p w:rsidR="00864C00" w:rsidRDefault="00864C00" w:rsidP="00771AF1">
            <w:pPr>
              <w:spacing w:line="0" w:lineRule="atLeast"/>
              <w:ind w:left="60"/>
              <w:rPr>
                <w:rFonts w:eastAsia="Times New Roman"/>
                <w:sz w:val="22"/>
              </w:rPr>
            </w:pPr>
            <w:r>
              <w:rPr>
                <w:rFonts w:eastAsia="Times New Roman"/>
                <w:sz w:val="22"/>
              </w:rPr>
              <w:t>Natalicio Talavera</w:t>
            </w:r>
          </w:p>
        </w:tc>
        <w:tc>
          <w:tcPr>
            <w:tcW w:w="1240" w:type="dxa"/>
            <w:tcBorders>
              <w:right w:val="single" w:sz="8" w:space="0" w:color="auto"/>
            </w:tcBorders>
            <w:shd w:val="clear" w:color="auto" w:fill="auto"/>
            <w:vAlign w:val="bottom"/>
          </w:tcPr>
          <w:p w:rsidR="00864C00" w:rsidRDefault="00864C00" w:rsidP="00771AF1">
            <w:pPr>
              <w:spacing w:line="0" w:lineRule="atLeast"/>
              <w:ind w:right="70"/>
              <w:jc w:val="right"/>
              <w:rPr>
                <w:rFonts w:eastAsia="Times New Roman"/>
                <w:sz w:val="22"/>
              </w:rPr>
            </w:pPr>
            <w:r>
              <w:rPr>
                <w:rFonts w:eastAsia="Times New Roman"/>
                <w:sz w:val="22"/>
              </w:rPr>
              <w:t>3.530</w:t>
            </w:r>
          </w:p>
        </w:tc>
        <w:tc>
          <w:tcPr>
            <w:tcW w:w="1340" w:type="dxa"/>
            <w:shd w:val="clear" w:color="auto" w:fill="auto"/>
            <w:vAlign w:val="bottom"/>
          </w:tcPr>
          <w:p w:rsidR="00864C00" w:rsidRDefault="00864C00" w:rsidP="00771AF1">
            <w:pPr>
              <w:spacing w:line="0" w:lineRule="atLeast"/>
              <w:rPr>
                <w:rFonts w:eastAsia="Times New Roman"/>
                <w:sz w:val="23"/>
              </w:rPr>
            </w:pPr>
          </w:p>
        </w:tc>
      </w:tr>
      <w:tr w:rsidR="00864C00" w:rsidTr="00771AF1">
        <w:trPr>
          <w:trHeight w:val="38"/>
        </w:trPr>
        <w:tc>
          <w:tcPr>
            <w:tcW w:w="27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2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27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2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340" w:type="dxa"/>
            <w:shd w:val="clear" w:color="auto" w:fill="auto"/>
            <w:vAlign w:val="bottom"/>
          </w:tcPr>
          <w:p w:rsidR="00864C00" w:rsidRDefault="00864C00" w:rsidP="00771AF1">
            <w:pPr>
              <w:spacing w:line="0" w:lineRule="atLeast"/>
              <w:rPr>
                <w:rFonts w:eastAsia="Times New Roman"/>
                <w:sz w:val="3"/>
              </w:rPr>
            </w:pPr>
          </w:p>
        </w:tc>
      </w:tr>
      <w:tr w:rsidR="00864C00" w:rsidTr="00771AF1">
        <w:trPr>
          <w:trHeight w:val="266"/>
        </w:trPr>
        <w:tc>
          <w:tcPr>
            <w:tcW w:w="2720" w:type="dxa"/>
            <w:tcBorders>
              <w:left w:val="single" w:sz="8" w:space="0" w:color="auto"/>
              <w:right w:val="single" w:sz="8" w:space="0" w:color="auto"/>
            </w:tcBorders>
            <w:shd w:val="clear" w:color="auto" w:fill="auto"/>
            <w:vAlign w:val="bottom"/>
          </w:tcPr>
          <w:p w:rsidR="00864C00" w:rsidRDefault="00864C00" w:rsidP="00771AF1">
            <w:pPr>
              <w:spacing w:line="0" w:lineRule="atLeast"/>
              <w:ind w:left="80"/>
              <w:rPr>
                <w:rFonts w:eastAsia="Times New Roman"/>
                <w:sz w:val="22"/>
              </w:rPr>
            </w:pPr>
            <w:r>
              <w:rPr>
                <w:rFonts w:eastAsia="Times New Roman"/>
                <w:sz w:val="22"/>
              </w:rPr>
              <w:t>Borja</w:t>
            </w:r>
          </w:p>
        </w:tc>
        <w:tc>
          <w:tcPr>
            <w:tcW w:w="1240" w:type="dxa"/>
            <w:tcBorders>
              <w:right w:val="single" w:sz="8" w:space="0" w:color="auto"/>
            </w:tcBorders>
            <w:shd w:val="clear" w:color="auto" w:fill="auto"/>
            <w:vAlign w:val="bottom"/>
          </w:tcPr>
          <w:p w:rsidR="00864C00" w:rsidRDefault="00864C00" w:rsidP="00771AF1">
            <w:pPr>
              <w:spacing w:line="0" w:lineRule="atLeast"/>
              <w:ind w:right="70"/>
              <w:jc w:val="right"/>
              <w:rPr>
                <w:rFonts w:eastAsia="Times New Roman"/>
                <w:sz w:val="22"/>
              </w:rPr>
            </w:pPr>
            <w:r>
              <w:rPr>
                <w:rFonts w:eastAsia="Times New Roman"/>
                <w:sz w:val="22"/>
              </w:rPr>
              <w:t>9.130</w:t>
            </w:r>
          </w:p>
        </w:tc>
        <w:tc>
          <w:tcPr>
            <w:tcW w:w="2700" w:type="dxa"/>
            <w:tcBorders>
              <w:right w:val="single" w:sz="8" w:space="0" w:color="auto"/>
            </w:tcBorders>
            <w:shd w:val="clear" w:color="auto" w:fill="auto"/>
            <w:vAlign w:val="bottom"/>
          </w:tcPr>
          <w:p w:rsidR="00864C00" w:rsidRDefault="00864C00" w:rsidP="00771AF1">
            <w:pPr>
              <w:spacing w:line="0" w:lineRule="atLeast"/>
              <w:ind w:left="60"/>
              <w:rPr>
                <w:rFonts w:eastAsia="Times New Roman"/>
                <w:sz w:val="22"/>
              </w:rPr>
            </w:pPr>
            <w:r>
              <w:rPr>
                <w:rFonts w:eastAsia="Times New Roman"/>
                <w:sz w:val="22"/>
              </w:rPr>
              <w:t>San Salvador</w:t>
            </w:r>
          </w:p>
        </w:tc>
        <w:tc>
          <w:tcPr>
            <w:tcW w:w="1240" w:type="dxa"/>
            <w:tcBorders>
              <w:right w:val="single" w:sz="8" w:space="0" w:color="auto"/>
            </w:tcBorders>
            <w:shd w:val="clear" w:color="auto" w:fill="auto"/>
            <w:vAlign w:val="bottom"/>
          </w:tcPr>
          <w:p w:rsidR="00864C00" w:rsidRDefault="00864C00" w:rsidP="00771AF1">
            <w:pPr>
              <w:spacing w:line="0" w:lineRule="atLeast"/>
              <w:ind w:right="70"/>
              <w:jc w:val="right"/>
              <w:rPr>
                <w:rFonts w:eastAsia="Times New Roman"/>
                <w:sz w:val="22"/>
              </w:rPr>
            </w:pPr>
            <w:r>
              <w:rPr>
                <w:rFonts w:eastAsia="Times New Roman"/>
                <w:sz w:val="22"/>
              </w:rPr>
              <w:t>3.340</w:t>
            </w:r>
          </w:p>
        </w:tc>
        <w:tc>
          <w:tcPr>
            <w:tcW w:w="1340" w:type="dxa"/>
            <w:shd w:val="clear" w:color="auto" w:fill="auto"/>
            <w:vAlign w:val="bottom"/>
          </w:tcPr>
          <w:p w:rsidR="00864C00" w:rsidRDefault="00864C00" w:rsidP="00771AF1">
            <w:pPr>
              <w:spacing w:line="0" w:lineRule="atLeast"/>
              <w:rPr>
                <w:rFonts w:eastAsia="Times New Roman"/>
                <w:sz w:val="23"/>
              </w:rPr>
            </w:pPr>
          </w:p>
        </w:tc>
      </w:tr>
      <w:tr w:rsidR="00864C00" w:rsidTr="00771AF1">
        <w:trPr>
          <w:trHeight w:val="38"/>
        </w:trPr>
        <w:tc>
          <w:tcPr>
            <w:tcW w:w="27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2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27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2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340" w:type="dxa"/>
            <w:shd w:val="clear" w:color="auto" w:fill="auto"/>
            <w:vAlign w:val="bottom"/>
          </w:tcPr>
          <w:p w:rsidR="00864C00" w:rsidRDefault="00864C00" w:rsidP="00771AF1">
            <w:pPr>
              <w:spacing w:line="0" w:lineRule="atLeast"/>
              <w:rPr>
                <w:rFonts w:eastAsia="Times New Roman"/>
                <w:sz w:val="3"/>
              </w:rPr>
            </w:pPr>
          </w:p>
        </w:tc>
      </w:tr>
      <w:tr w:rsidR="00864C00" w:rsidTr="00771AF1">
        <w:trPr>
          <w:trHeight w:val="266"/>
        </w:trPr>
        <w:tc>
          <w:tcPr>
            <w:tcW w:w="2720" w:type="dxa"/>
            <w:tcBorders>
              <w:left w:val="single" w:sz="8" w:space="0" w:color="auto"/>
              <w:right w:val="single" w:sz="8" w:space="0" w:color="auto"/>
            </w:tcBorders>
            <w:shd w:val="clear" w:color="auto" w:fill="auto"/>
            <w:vAlign w:val="bottom"/>
          </w:tcPr>
          <w:p w:rsidR="00864C00" w:rsidRDefault="00864C00" w:rsidP="00771AF1">
            <w:pPr>
              <w:spacing w:line="0" w:lineRule="atLeast"/>
              <w:ind w:left="80"/>
              <w:rPr>
                <w:rFonts w:eastAsia="Times New Roman"/>
                <w:sz w:val="22"/>
              </w:rPr>
            </w:pPr>
            <w:proofErr w:type="spellStart"/>
            <w:r>
              <w:rPr>
                <w:rFonts w:eastAsia="Times New Roman"/>
                <w:sz w:val="22"/>
              </w:rPr>
              <w:t>Itapé</w:t>
            </w:r>
            <w:proofErr w:type="spellEnd"/>
          </w:p>
        </w:tc>
        <w:tc>
          <w:tcPr>
            <w:tcW w:w="1240" w:type="dxa"/>
            <w:tcBorders>
              <w:right w:val="single" w:sz="8" w:space="0" w:color="auto"/>
            </w:tcBorders>
            <w:shd w:val="clear" w:color="auto" w:fill="auto"/>
            <w:vAlign w:val="bottom"/>
          </w:tcPr>
          <w:p w:rsidR="00864C00" w:rsidRDefault="00864C00" w:rsidP="00771AF1">
            <w:pPr>
              <w:spacing w:line="0" w:lineRule="atLeast"/>
              <w:ind w:right="70"/>
              <w:jc w:val="right"/>
              <w:rPr>
                <w:rFonts w:eastAsia="Times New Roman"/>
                <w:sz w:val="22"/>
              </w:rPr>
            </w:pPr>
            <w:r>
              <w:rPr>
                <w:rFonts w:eastAsia="Times New Roman"/>
                <w:sz w:val="22"/>
              </w:rPr>
              <w:t>7.000</w:t>
            </w:r>
          </w:p>
        </w:tc>
        <w:tc>
          <w:tcPr>
            <w:tcW w:w="2700" w:type="dxa"/>
            <w:tcBorders>
              <w:right w:val="single" w:sz="8" w:space="0" w:color="auto"/>
            </w:tcBorders>
            <w:shd w:val="clear" w:color="auto" w:fill="auto"/>
            <w:vAlign w:val="bottom"/>
          </w:tcPr>
          <w:p w:rsidR="00864C00" w:rsidRDefault="00864C00" w:rsidP="00771AF1">
            <w:pPr>
              <w:spacing w:line="0" w:lineRule="atLeast"/>
              <w:ind w:left="60"/>
              <w:rPr>
                <w:rFonts w:eastAsia="Times New Roman"/>
                <w:sz w:val="22"/>
              </w:rPr>
            </w:pPr>
            <w:proofErr w:type="spellStart"/>
            <w:r>
              <w:rPr>
                <w:rFonts w:eastAsia="Times New Roman"/>
                <w:sz w:val="22"/>
              </w:rPr>
              <w:t>Ñumí</w:t>
            </w:r>
            <w:proofErr w:type="spellEnd"/>
          </w:p>
        </w:tc>
        <w:tc>
          <w:tcPr>
            <w:tcW w:w="1240" w:type="dxa"/>
            <w:tcBorders>
              <w:right w:val="single" w:sz="8" w:space="0" w:color="auto"/>
            </w:tcBorders>
            <w:shd w:val="clear" w:color="auto" w:fill="auto"/>
            <w:vAlign w:val="bottom"/>
          </w:tcPr>
          <w:p w:rsidR="00864C00" w:rsidRDefault="00864C00" w:rsidP="00771AF1">
            <w:pPr>
              <w:spacing w:line="0" w:lineRule="atLeast"/>
              <w:ind w:right="70"/>
              <w:jc w:val="right"/>
              <w:rPr>
                <w:rFonts w:eastAsia="Times New Roman"/>
                <w:sz w:val="22"/>
              </w:rPr>
            </w:pPr>
            <w:r>
              <w:rPr>
                <w:rFonts w:eastAsia="Times New Roman"/>
                <w:sz w:val="22"/>
              </w:rPr>
              <w:t>3.280</w:t>
            </w:r>
          </w:p>
        </w:tc>
        <w:tc>
          <w:tcPr>
            <w:tcW w:w="1340" w:type="dxa"/>
            <w:shd w:val="clear" w:color="auto" w:fill="auto"/>
            <w:vAlign w:val="bottom"/>
          </w:tcPr>
          <w:p w:rsidR="00864C00" w:rsidRDefault="00864C00" w:rsidP="00771AF1">
            <w:pPr>
              <w:spacing w:line="0" w:lineRule="atLeast"/>
              <w:rPr>
                <w:rFonts w:eastAsia="Times New Roman"/>
                <w:sz w:val="23"/>
              </w:rPr>
            </w:pPr>
          </w:p>
        </w:tc>
      </w:tr>
      <w:tr w:rsidR="00864C00" w:rsidTr="00771AF1">
        <w:trPr>
          <w:trHeight w:val="40"/>
        </w:trPr>
        <w:tc>
          <w:tcPr>
            <w:tcW w:w="27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2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27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2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340" w:type="dxa"/>
            <w:shd w:val="clear" w:color="auto" w:fill="auto"/>
            <w:vAlign w:val="bottom"/>
          </w:tcPr>
          <w:p w:rsidR="00864C00" w:rsidRDefault="00864C00" w:rsidP="00771AF1">
            <w:pPr>
              <w:spacing w:line="0" w:lineRule="atLeast"/>
              <w:rPr>
                <w:rFonts w:eastAsia="Times New Roman"/>
                <w:sz w:val="3"/>
              </w:rPr>
            </w:pPr>
          </w:p>
        </w:tc>
      </w:tr>
      <w:tr w:rsidR="00864C00" w:rsidTr="00771AF1">
        <w:trPr>
          <w:trHeight w:val="266"/>
        </w:trPr>
        <w:tc>
          <w:tcPr>
            <w:tcW w:w="2720" w:type="dxa"/>
            <w:tcBorders>
              <w:left w:val="single" w:sz="8" w:space="0" w:color="auto"/>
              <w:right w:val="single" w:sz="8" w:space="0" w:color="auto"/>
            </w:tcBorders>
            <w:shd w:val="clear" w:color="auto" w:fill="auto"/>
            <w:vAlign w:val="bottom"/>
          </w:tcPr>
          <w:p w:rsidR="00864C00" w:rsidRDefault="00864C00" w:rsidP="00771AF1">
            <w:pPr>
              <w:spacing w:line="0" w:lineRule="atLeast"/>
              <w:ind w:left="80"/>
              <w:rPr>
                <w:rFonts w:eastAsia="Times New Roman"/>
                <w:sz w:val="22"/>
              </w:rPr>
            </w:pPr>
            <w:proofErr w:type="spellStart"/>
            <w:r>
              <w:rPr>
                <w:rFonts w:eastAsia="Times New Roman"/>
                <w:sz w:val="22"/>
              </w:rPr>
              <w:t>Mbocayaty</w:t>
            </w:r>
            <w:proofErr w:type="spellEnd"/>
          </w:p>
        </w:tc>
        <w:tc>
          <w:tcPr>
            <w:tcW w:w="1240" w:type="dxa"/>
            <w:tcBorders>
              <w:right w:val="single" w:sz="8" w:space="0" w:color="auto"/>
            </w:tcBorders>
            <w:shd w:val="clear" w:color="auto" w:fill="auto"/>
            <w:vAlign w:val="bottom"/>
          </w:tcPr>
          <w:p w:rsidR="00864C00" w:rsidRDefault="00864C00" w:rsidP="00771AF1">
            <w:pPr>
              <w:spacing w:line="0" w:lineRule="atLeast"/>
              <w:ind w:right="70"/>
              <w:jc w:val="right"/>
              <w:rPr>
                <w:rFonts w:eastAsia="Times New Roman"/>
                <w:sz w:val="22"/>
              </w:rPr>
            </w:pPr>
            <w:r>
              <w:rPr>
                <w:rFonts w:eastAsia="Times New Roman"/>
                <w:sz w:val="22"/>
              </w:rPr>
              <w:t>6.620</w:t>
            </w:r>
          </w:p>
        </w:tc>
        <w:tc>
          <w:tcPr>
            <w:tcW w:w="2700" w:type="dxa"/>
            <w:tcBorders>
              <w:right w:val="single" w:sz="8" w:space="0" w:color="auto"/>
            </w:tcBorders>
            <w:shd w:val="clear" w:color="auto" w:fill="auto"/>
            <w:vAlign w:val="bottom"/>
          </w:tcPr>
          <w:p w:rsidR="00864C00" w:rsidRDefault="00864C00" w:rsidP="00771AF1">
            <w:pPr>
              <w:spacing w:line="0" w:lineRule="atLeast"/>
              <w:ind w:left="60"/>
              <w:rPr>
                <w:rFonts w:eastAsia="Times New Roman"/>
                <w:sz w:val="22"/>
              </w:rPr>
            </w:pPr>
            <w:r>
              <w:rPr>
                <w:rFonts w:eastAsia="Times New Roman"/>
                <w:sz w:val="22"/>
              </w:rPr>
              <w:t xml:space="preserve">Dr. </w:t>
            </w:r>
            <w:proofErr w:type="spellStart"/>
            <w:r>
              <w:rPr>
                <w:rFonts w:eastAsia="Times New Roman"/>
                <w:sz w:val="22"/>
              </w:rPr>
              <w:t>Bottrell</w:t>
            </w:r>
            <w:proofErr w:type="spellEnd"/>
          </w:p>
        </w:tc>
        <w:tc>
          <w:tcPr>
            <w:tcW w:w="1240" w:type="dxa"/>
            <w:tcBorders>
              <w:right w:val="single" w:sz="8" w:space="0" w:color="auto"/>
            </w:tcBorders>
            <w:shd w:val="clear" w:color="auto" w:fill="auto"/>
            <w:vAlign w:val="bottom"/>
          </w:tcPr>
          <w:p w:rsidR="00864C00" w:rsidRDefault="00864C00" w:rsidP="00771AF1">
            <w:pPr>
              <w:spacing w:line="0" w:lineRule="atLeast"/>
              <w:ind w:right="70"/>
              <w:jc w:val="right"/>
              <w:rPr>
                <w:rFonts w:eastAsia="Times New Roman"/>
                <w:sz w:val="22"/>
              </w:rPr>
            </w:pPr>
            <w:r>
              <w:rPr>
                <w:rFonts w:eastAsia="Times New Roman"/>
                <w:sz w:val="22"/>
              </w:rPr>
              <w:t>3.290</w:t>
            </w:r>
          </w:p>
        </w:tc>
        <w:tc>
          <w:tcPr>
            <w:tcW w:w="1340" w:type="dxa"/>
            <w:shd w:val="clear" w:color="auto" w:fill="auto"/>
            <w:vAlign w:val="bottom"/>
          </w:tcPr>
          <w:p w:rsidR="00864C00" w:rsidRDefault="00864C00" w:rsidP="00771AF1">
            <w:pPr>
              <w:spacing w:line="0" w:lineRule="atLeast"/>
              <w:rPr>
                <w:rFonts w:eastAsia="Times New Roman"/>
                <w:sz w:val="23"/>
              </w:rPr>
            </w:pPr>
          </w:p>
        </w:tc>
      </w:tr>
      <w:tr w:rsidR="00864C00" w:rsidTr="00771AF1">
        <w:trPr>
          <w:trHeight w:val="38"/>
        </w:trPr>
        <w:tc>
          <w:tcPr>
            <w:tcW w:w="27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2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27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2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340" w:type="dxa"/>
            <w:shd w:val="clear" w:color="auto" w:fill="auto"/>
            <w:vAlign w:val="bottom"/>
          </w:tcPr>
          <w:p w:rsidR="00864C00" w:rsidRDefault="00864C00" w:rsidP="00771AF1">
            <w:pPr>
              <w:spacing w:line="0" w:lineRule="atLeast"/>
              <w:rPr>
                <w:rFonts w:eastAsia="Times New Roman"/>
                <w:sz w:val="3"/>
              </w:rPr>
            </w:pPr>
          </w:p>
        </w:tc>
      </w:tr>
      <w:tr w:rsidR="00864C00" w:rsidTr="00771AF1">
        <w:trPr>
          <w:trHeight w:val="287"/>
        </w:trPr>
        <w:tc>
          <w:tcPr>
            <w:tcW w:w="2720" w:type="dxa"/>
            <w:tcBorders>
              <w:left w:val="single" w:sz="8" w:space="0" w:color="auto"/>
              <w:bottom w:val="single" w:sz="8" w:space="0" w:color="92D050"/>
              <w:right w:val="single" w:sz="8" w:space="0" w:color="auto"/>
            </w:tcBorders>
            <w:shd w:val="clear" w:color="auto" w:fill="92D050"/>
            <w:vAlign w:val="bottom"/>
          </w:tcPr>
          <w:p w:rsidR="00864C00" w:rsidRDefault="00864C00" w:rsidP="00771AF1">
            <w:pPr>
              <w:spacing w:line="0" w:lineRule="atLeast"/>
              <w:ind w:left="80"/>
              <w:rPr>
                <w:rFonts w:eastAsia="Times New Roman"/>
                <w:sz w:val="22"/>
              </w:rPr>
            </w:pPr>
            <w:r>
              <w:rPr>
                <w:rFonts w:eastAsia="Times New Roman"/>
                <w:sz w:val="22"/>
              </w:rPr>
              <w:t>Eugenio A. Garay</w:t>
            </w:r>
          </w:p>
        </w:tc>
        <w:tc>
          <w:tcPr>
            <w:tcW w:w="1240" w:type="dxa"/>
            <w:tcBorders>
              <w:bottom w:val="single" w:sz="8" w:space="0" w:color="92D050"/>
              <w:right w:val="single" w:sz="8" w:space="0" w:color="auto"/>
            </w:tcBorders>
            <w:shd w:val="clear" w:color="auto" w:fill="92D050"/>
            <w:vAlign w:val="bottom"/>
          </w:tcPr>
          <w:p w:rsidR="00864C00" w:rsidRDefault="00864C00" w:rsidP="00771AF1">
            <w:pPr>
              <w:spacing w:line="0" w:lineRule="atLeast"/>
              <w:ind w:right="70"/>
              <w:jc w:val="right"/>
              <w:rPr>
                <w:rFonts w:eastAsia="Times New Roman"/>
                <w:sz w:val="22"/>
              </w:rPr>
            </w:pPr>
            <w:r>
              <w:rPr>
                <w:rFonts w:eastAsia="Times New Roman"/>
                <w:sz w:val="22"/>
              </w:rPr>
              <w:t>6.590</w:t>
            </w:r>
          </w:p>
        </w:tc>
        <w:tc>
          <w:tcPr>
            <w:tcW w:w="270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24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340" w:type="dxa"/>
            <w:shd w:val="clear" w:color="auto" w:fill="auto"/>
            <w:vAlign w:val="bottom"/>
          </w:tcPr>
          <w:p w:rsidR="00864C00" w:rsidRDefault="00864C00" w:rsidP="00771AF1">
            <w:pPr>
              <w:spacing w:line="0" w:lineRule="atLeast"/>
              <w:rPr>
                <w:rFonts w:eastAsia="Times New Roman"/>
              </w:rPr>
            </w:pPr>
          </w:p>
        </w:tc>
      </w:tr>
      <w:tr w:rsidR="00864C00" w:rsidTr="00771AF1">
        <w:trPr>
          <w:trHeight w:val="20"/>
        </w:trPr>
        <w:tc>
          <w:tcPr>
            <w:tcW w:w="2720" w:type="dxa"/>
            <w:tcBorders>
              <w:left w:val="single" w:sz="8" w:space="0" w:color="auto"/>
              <w:right w:val="single" w:sz="8" w:space="0" w:color="auto"/>
            </w:tcBorders>
            <w:shd w:val="clear" w:color="auto" w:fill="000000"/>
            <w:vAlign w:val="bottom"/>
          </w:tcPr>
          <w:p w:rsidR="00864C00" w:rsidRDefault="00864C00" w:rsidP="00771AF1">
            <w:pPr>
              <w:spacing w:line="20" w:lineRule="exact"/>
              <w:rPr>
                <w:rFonts w:eastAsia="Times New Roman"/>
                <w:sz w:val="1"/>
              </w:rPr>
            </w:pPr>
          </w:p>
        </w:tc>
        <w:tc>
          <w:tcPr>
            <w:tcW w:w="1240" w:type="dxa"/>
            <w:tcBorders>
              <w:right w:val="single" w:sz="8" w:space="0" w:color="auto"/>
            </w:tcBorders>
            <w:shd w:val="clear" w:color="auto" w:fill="000000"/>
            <w:vAlign w:val="bottom"/>
          </w:tcPr>
          <w:p w:rsidR="00864C00" w:rsidRDefault="00864C00" w:rsidP="00771AF1">
            <w:pPr>
              <w:spacing w:line="20" w:lineRule="exact"/>
              <w:rPr>
                <w:rFonts w:eastAsia="Times New Roman"/>
                <w:sz w:val="1"/>
              </w:rPr>
            </w:pPr>
          </w:p>
        </w:tc>
        <w:tc>
          <w:tcPr>
            <w:tcW w:w="2700" w:type="dxa"/>
            <w:tcBorders>
              <w:right w:val="single" w:sz="8" w:space="0" w:color="auto"/>
            </w:tcBorders>
            <w:shd w:val="clear" w:color="auto" w:fill="000000"/>
            <w:vAlign w:val="bottom"/>
          </w:tcPr>
          <w:p w:rsidR="00864C00" w:rsidRDefault="00864C00" w:rsidP="00771AF1">
            <w:pPr>
              <w:spacing w:line="20" w:lineRule="exact"/>
              <w:rPr>
                <w:rFonts w:eastAsia="Times New Roman"/>
                <w:sz w:val="1"/>
              </w:rPr>
            </w:pPr>
          </w:p>
        </w:tc>
        <w:tc>
          <w:tcPr>
            <w:tcW w:w="1240" w:type="dxa"/>
            <w:tcBorders>
              <w:right w:val="single" w:sz="8" w:space="0" w:color="auto"/>
            </w:tcBorders>
            <w:shd w:val="clear" w:color="auto" w:fill="000000"/>
            <w:vAlign w:val="bottom"/>
          </w:tcPr>
          <w:p w:rsidR="00864C00" w:rsidRDefault="00864C00" w:rsidP="00771AF1">
            <w:pPr>
              <w:spacing w:line="20" w:lineRule="exact"/>
              <w:rPr>
                <w:rFonts w:eastAsia="Times New Roman"/>
                <w:sz w:val="1"/>
              </w:rPr>
            </w:pPr>
          </w:p>
        </w:tc>
        <w:tc>
          <w:tcPr>
            <w:tcW w:w="1340" w:type="dxa"/>
            <w:shd w:val="clear" w:color="auto" w:fill="auto"/>
            <w:vAlign w:val="bottom"/>
          </w:tcPr>
          <w:p w:rsidR="00864C00" w:rsidRDefault="00864C00" w:rsidP="00771AF1">
            <w:pPr>
              <w:spacing w:line="20" w:lineRule="exact"/>
              <w:rPr>
                <w:rFonts w:eastAsia="Times New Roman"/>
                <w:sz w:val="1"/>
              </w:rPr>
            </w:pPr>
          </w:p>
        </w:tc>
      </w:tr>
    </w:tbl>
    <w:p w:rsidR="00864C00" w:rsidRDefault="00864C00" w:rsidP="00864C00">
      <w:pPr>
        <w:spacing w:line="112" w:lineRule="exact"/>
        <w:rPr>
          <w:rFonts w:eastAsia="Times New Roman"/>
        </w:rPr>
      </w:pPr>
    </w:p>
    <w:p w:rsidR="00864C00" w:rsidRDefault="00864C00" w:rsidP="00864C00">
      <w:pPr>
        <w:spacing w:line="239" w:lineRule="auto"/>
        <w:ind w:left="240"/>
        <w:rPr>
          <w:rFonts w:eastAsia="Times New Roman"/>
          <w:i/>
          <w:sz w:val="22"/>
        </w:rPr>
      </w:pPr>
      <w:r>
        <w:rPr>
          <w:rFonts w:eastAsia="Times New Roman"/>
          <w:i/>
          <w:sz w:val="22"/>
        </w:rPr>
        <w:t>Fuente: Censo Nacional de Población y Viviendas, DGEEC, 2002</w:t>
      </w:r>
    </w:p>
    <w:p w:rsidR="00864C00" w:rsidRDefault="00864C00" w:rsidP="00864C00">
      <w:pPr>
        <w:spacing w:line="249" w:lineRule="exact"/>
        <w:rPr>
          <w:rFonts w:eastAsia="Times New Roman"/>
        </w:rPr>
      </w:pPr>
    </w:p>
    <w:p w:rsidR="00864C00" w:rsidRDefault="00864C00" w:rsidP="00864C00">
      <w:pPr>
        <w:spacing w:line="273" w:lineRule="auto"/>
        <w:ind w:left="20"/>
        <w:rPr>
          <w:rFonts w:eastAsia="Times New Roman"/>
          <w:sz w:val="22"/>
        </w:rPr>
      </w:pPr>
      <w:r>
        <w:rPr>
          <w:rFonts w:eastAsia="Times New Roman"/>
          <w:sz w:val="22"/>
        </w:rPr>
        <w:t>Según datos del censo nacional del 2002, DGEEC en todos los indicadores de Necesidades Básicas Insatisfechas las proporciones del departamento de Guaira, se encuentran por encima de la media del valor nacional correspondiente; respecto a Calidad de la Vivienda (27%) en más de 4 puntos porcentuales, en cuanto a Infraestructura Sanitaria (25,3%) en más de 2 puntos porcentuales, en Acceso a la Educación (25,2%) en aproximadamente cinco puntos porcentuales, y en Capacidad de Subsistencia (15,3%) aproximadamente un punto porcentual</w:t>
      </w:r>
    </w:p>
    <w:p w:rsidR="00864C00" w:rsidRDefault="00864C00" w:rsidP="00864C00">
      <w:pPr>
        <w:spacing w:line="208" w:lineRule="exact"/>
        <w:rPr>
          <w:rFonts w:eastAsia="Times New Roman"/>
        </w:rPr>
      </w:pPr>
    </w:p>
    <w:p w:rsidR="00864C00" w:rsidRDefault="00864C00" w:rsidP="00864C00">
      <w:pPr>
        <w:spacing w:line="239" w:lineRule="auto"/>
        <w:ind w:left="20"/>
        <w:rPr>
          <w:rFonts w:eastAsia="Times New Roman"/>
          <w:i/>
          <w:sz w:val="22"/>
        </w:rPr>
      </w:pPr>
      <w:r>
        <w:rPr>
          <w:rFonts w:eastAsia="Times New Roman"/>
          <w:i/>
          <w:sz w:val="22"/>
        </w:rPr>
        <w:t>Economía</w:t>
      </w:r>
    </w:p>
    <w:p w:rsidR="00864C00" w:rsidRDefault="00864C00" w:rsidP="00864C00">
      <w:pPr>
        <w:spacing w:line="252" w:lineRule="exact"/>
        <w:rPr>
          <w:rFonts w:eastAsia="Times New Roman"/>
        </w:rPr>
      </w:pPr>
    </w:p>
    <w:p w:rsidR="00864C00" w:rsidRDefault="00864C00" w:rsidP="00864C00">
      <w:pPr>
        <w:spacing w:line="271" w:lineRule="auto"/>
        <w:ind w:left="20"/>
        <w:rPr>
          <w:rFonts w:eastAsia="Times New Roman"/>
          <w:sz w:val="22"/>
        </w:rPr>
      </w:pPr>
      <w:r>
        <w:rPr>
          <w:rFonts w:eastAsia="Times New Roman"/>
          <w:sz w:val="22"/>
        </w:rPr>
        <w:t>Guairá es un departamento agrícola. Entre sus producciones sobresale la caña de azúcar, siendo el primer productor del país, con el 36% de la producción nacional. En su territorio se hallan ubicados los 4 ingenios de azúcar más grandes del país. También es el primer productor de la vid, y tercero en la producción de yerba mate.</w:t>
      </w:r>
    </w:p>
    <w:p w:rsidR="00864C00" w:rsidRDefault="00864C00" w:rsidP="00864C00">
      <w:pPr>
        <w:spacing w:line="221" w:lineRule="exact"/>
        <w:rPr>
          <w:rFonts w:eastAsia="Times New Roman"/>
        </w:rPr>
      </w:pPr>
    </w:p>
    <w:p w:rsidR="00864C00" w:rsidRDefault="00864C00" w:rsidP="00864C00">
      <w:pPr>
        <w:spacing w:line="270" w:lineRule="auto"/>
        <w:ind w:left="20"/>
        <w:rPr>
          <w:rFonts w:eastAsia="Times New Roman"/>
          <w:sz w:val="22"/>
        </w:rPr>
      </w:pPr>
      <w:r>
        <w:rPr>
          <w:rFonts w:eastAsia="Times New Roman"/>
          <w:sz w:val="22"/>
        </w:rPr>
        <w:t>Entre otros cultivos, se encuentran: papa, mandioca, algodón, soja, maíz, legumbres y frutas. Junto a la ganadería vacuna, ovina y porcina, se desarrolla también la avicultura, fundamentalmente pollos y gallinas ponedoras.</w:t>
      </w:r>
    </w:p>
    <w:p w:rsidR="00864C00" w:rsidRDefault="00864C00" w:rsidP="00864C00">
      <w:pPr>
        <w:spacing w:line="219" w:lineRule="exact"/>
        <w:rPr>
          <w:rFonts w:eastAsia="Times New Roman"/>
        </w:rPr>
      </w:pPr>
    </w:p>
    <w:p w:rsidR="00864C00" w:rsidRDefault="00864C00" w:rsidP="00864C00">
      <w:pPr>
        <w:spacing w:line="264" w:lineRule="auto"/>
        <w:ind w:left="20"/>
        <w:rPr>
          <w:rFonts w:eastAsia="Times New Roman"/>
          <w:sz w:val="22"/>
        </w:rPr>
      </w:pPr>
      <w:r>
        <w:rPr>
          <w:rFonts w:eastAsia="Times New Roman"/>
          <w:sz w:val="22"/>
        </w:rPr>
        <w:t>La tala indiscriminada de los bosques ha reducido la actividad forestal, no obstante, existen aserraderos y fábricas de maderas terciadas y para ebanistería.</w:t>
      </w:r>
    </w:p>
    <w:p w:rsidR="00864C00" w:rsidRDefault="00864C00" w:rsidP="00864C00">
      <w:pPr>
        <w:spacing w:line="226" w:lineRule="exact"/>
        <w:rPr>
          <w:rFonts w:eastAsia="Times New Roman"/>
        </w:rPr>
      </w:pPr>
    </w:p>
    <w:p w:rsidR="00864C00" w:rsidRDefault="00864C00" w:rsidP="00864C00">
      <w:pPr>
        <w:spacing w:line="270" w:lineRule="auto"/>
        <w:ind w:left="20"/>
        <w:rPr>
          <w:rFonts w:eastAsia="Times New Roman"/>
          <w:sz w:val="22"/>
        </w:rPr>
      </w:pPr>
      <w:r>
        <w:rPr>
          <w:rFonts w:eastAsia="Times New Roman"/>
          <w:sz w:val="22"/>
        </w:rPr>
        <w:t>La actividad industrial está marcada por la existencia de procesadora de vinos, molinos yerbateros, desmotadoras de algodón, destilerías de alcohol, industrias de calzado, fábrica de básculas, curtiembres, industrias lácteas.</w:t>
      </w:r>
    </w:p>
    <w:p w:rsidR="00864C00" w:rsidRDefault="00864C00" w:rsidP="00864C00">
      <w:pPr>
        <w:spacing w:line="208" w:lineRule="exact"/>
        <w:rPr>
          <w:rFonts w:eastAsia="Times New Roman"/>
        </w:rPr>
      </w:pPr>
    </w:p>
    <w:p w:rsidR="00864C00" w:rsidRDefault="00864C00" w:rsidP="00864C00">
      <w:pPr>
        <w:spacing w:line="239" w:lineRule="auto"/>
        <w:ind w:left="20"/>
        <w:rPr>
          <w:rFonts w:eastAsia="Times New Roman"/>
          <w:i/>
          <w:sz w:val="22"/>
        </w:rPr>
      </w:pPr>
      <w:r>
        <w:rPr>
          <w:rFonts w:eastAsia="Times New Roman"/>
          <w:i/>
          <w:sz w:val="22"/>
        </w:rPr>
        <w:t>Vías de Comunicación</w:t>
      </w:r>
    </w:p>
    <w:p w:rsidR="00864C00" w:rsidRDefault="00864C00" w:rsidP="00864C00">
      <w:pPr>
        <w:spacing w:line="249" w:lineRule="exact"/>
        <w:rPr>
          <w:rFonts w:eastAsia="Times New Roman"/>
        </w:rPr>
      </w:pPr>
    </w:p>
    <w:p w:rsidR="00864C00" w:rsidRDefault="00864C00" w:rsidP="00864C00">
      <w:pPr>
        <w:spacing w:line="213" w:lineRule="auto"/>
        <w:ind w:left="20"/>
        <w:rPr>
          <w:rFonts w:eastAsia="Times New Roman"/>
          <w:sz w:val="16"/>
        </w:rPr>
      </w:pPr>
      <w:r>
        <w:rPr>
          <w:rFonts w:eastAsia="Times New Roman"/>
          <w:sz w:val="16"/>
        </w:rPr>
        <w:t xml:space="preserve">El Departamento cuenta con la Ruta 8 “Blas Garay” que se desprende en Coronel Oviedo del empalme de las rutas II y VII, está asfaltada hasta la ciudad de Caazapá. Desde el distrito de Ñumi parte otro ramal totalmente asfaltado que lo une con San Juan Nepomuceno. También posee otras rutas asfaltadas: Villarrica </w:t>
      </w:r>
      <w:r>
        <w:rPr>
          <w:rFonts w:ascii="Cambria Math" w:eastAsia="Cambria Math" w:hAnsi="Cambria Math"/>
          <w:sz w:val="16"/>
        </w:rPr>
        <w:t>‐</w:t>
      </w:r>
      <w:r>
        <w:rPr>
          <w:rFonts w:eastAsia="Times New Roman"/>
          <w:sz w:val="16"/>
        </w:rPr>
        <w:t xml:space="preserve"> Paraguarí, atravesando Félix Pérez Cardozo y Coronel Martínez, </w:t>
      </w:r>
      <w:proofErr w:type="spellStart"/>
      <w:r>
        <w:rPr>
          <w:rFonts w:eastAsia="Times New Roman"/>
          <w:sz w:val="16"/>
        </w:rPr>
        <w:t>Mbocayaty</w:t>
      </w:r>
      <w:proofErr w:type="spellEnd"/>
      <w:r>
        <w:rPr>
          <w:rFonts w:ascii="Cambria Math" w:eastAsia="Cambria Math" w:hAnsi="Cambria Math"/>
          <w:sz w:val="16"/>
        </w:rPr>
        <w:t>‐</w:t>
      </w:r>
      <w:r>
        <w:rPr>
          <w:rFonts w:eastAsia="Times New Roman"/>
          <w:sz w:val="16"/>
        </w:rPr>
        <w:t>Independencia,</w:t>
      </w:r>
    </w:p>
    <w:p w:rsidR="00864C00" w:rsidRDefault="00864C00" w:rsidP="00864C00">
      <w:pPr>
        <w:spacing w:line="200" w:lineRule="exact"/>
        <w:rPr>
          <w:rFonts w:eastAsia="Times New Roman"/>
        </w:rPr>
      </w:pPr>
    </w:p>
    <w:p w:rsidR="00864C00" w:rsidRDefault="00864C00" w:rsidP="00864C00">
      <w:pPr>
        <w:spacing w:line="251" w:lineRule="exact"/>
        <w:rPr>
          <w:rFonts w:eastAsia="Times New Roman"/>
        </w:rPr>
      </w:pPr>
    </w:p>
    <w:p w:rsidR="00864C00" w:rsidRDefault="00864C00" w:rsidP="00864C00">
      <w:pPr>
        <w:spacing w:line="0" w:lineRule="atLeast"/>
        <w:rPr>
          <w:rFonts w:eastAsia="Times New Roman"/>
        </w:rPr>
        <w:sectPr w:rsidR="00864C00">
          <w:pgSz w:w="12240" w:h="15840"/>
          <w:pgMar w:top="1086" w:right="1440" w:bottom="437" w:left="1560" w:header="0" w:footer="0" w:gutter="0"/>
          <w:cols w:space="0" w:equalWidth="0">
            <w:col w:w="9240"/>
          </w:cols>
          <w:docGrid w:linePitch="360"/>
        </w:sectPr>
      </w:pPr>
    </w:p>
    <w:p w:rsidR="00864C00" w:rsidRDefault="00864C00" w:rsidP="00864C00">
      <w:pPr>
        <w:spacing w:line="200" w:lineRule="exact"/>
        <w:rPr>
          <w:rFonts w:eastAsia="Times New Roman"/>
        </w:rPr>
      </w:pPr>
      <w:bookmarkStart w:id="50" w:name="page6"/>
      <w:bookmarkEnd w:id="50"/>
    </w:p>
    <w:p w:rsidR="00864C00" w:rsidRDefault="00864C00" w:rsidP="00864C00">
      <w:pPr>
        <w:spacing w:line="221" w:lineRule="exact"/>
        <w:rPr>
          <w:rFonts w:eastAsia="Times New Roman"/>
        </w:rPr>
      </w:pPr>
    </w:p>
    <w:p w:rsidR="00864C00" w:rsidRDefault="00864C00" w:rsidP="00864C00">
      <w:pPr>
        <w:spacing w:line="264" w:lineRule="auto"/>
        <w:rPr>
          <w:rFonts w:eastAsia="Times New Roman"/>
          <w:sz w:val="22"/>
        </w:rPr>
      </w:pPr>
      <w:r>
        <w:rPr>
          <w:rFonts w:eastAsia="Times New Roman"/>
          <w:sz w:val="22"/>
        </w:rPr>
        <w:t>con una extensión de 50 km, y otra vía que empalma con la ruta VII, atravesando Natalicio Talavera, Troche y Colonia Blas Garay.</w:t>
      </w:r>
    </w:p>
    <w:p w:rsidR="00864C00" w:rsidRDefault="00864C00" w:rsidP="00864C00">
      <w:pPr>
        <w:spacing w:line="200" w:lineRule="exact"/>
        <w:rPr>
          <w:rFonts w:eastAsia="Times New Roman"/>
        </w:rPr>
      </w:pPr>
    </w:p>
    <w:p w:rsidR="00864C00" w:rsidRDefault="00864C00" w:rsidP="00864C00">
      <w:pPr>
        <w:spacing w:line="298" w:lineRule="exact"/>
        <w:rPr>
          <w:rFonts w:eastAsia="Times New Roman"/>
        </w:rPr>
      </w:pPr>
    </w:p>
    <w:p w:rsidR="00864C00" w:rsidRDefault="00864C00" w:rsidP="00864C00">
      <w:pPr>
        <w:spacing w:line="0" w:lineRule="atLeast"/>
        <w:rPr>
          <w:rFonts w:eastAsia="Times New Roman"/>
          <w:b/>
          <w:sz w:val="22"/>
        </w:rPr>
      </w:pPr>
      <w:r>
        <w:rPr>
          <w:rFonts w:eastAsia="Times New Roman"/>
          <w:b/>
          <w:sz w:val="22"/>
        </w:rPr>
        <w:t>Distrito de Eugenio A. Garay - Departamento de Guairá</w:t>
      </w:r>
    </w:p>
    <w:p w:rsidR="00864C00" w:rsidRDefault="00864C00" w:rsidP="00864C00">
      <w:pPr>
        <w:spacing w:line="167" w:lineRule="exact"/>
        <w:rPr>
          <w:rFonts w:eastAsia="Times New Roman"/>
        </w:rPr>
      </w:pPr>
    </w:p>
    <w:p w:rsidR="00864C00" w:rsidRDefault="00864C00" w:rsidP="00864C00">
      <w:pPr>
        <w:spacing w:line="270" w:lineRule="auto"/>
        <w:rPr>
          <w:rFonts w:eastAsia="Times New Roman"/>
          <w:sz w:val="22"/>
        </w:rPr>
      </w:pPr>
      <w:r>
        <w:rPr>
          <w:rFonts w:eastAsia="Times New Roman"/>
          <w:sz w:val="22"/>
        </w:rPr>
        <w:t>General Eugenio Alejandrino Garay, es uno de los distritos del cuarto Departamento del Guairá que está ubicado sobre el Tramo del Proyecto. Se encuentra, aproximadamente a 216 km de la ciudad de Asunción, capital de la República del Paraguay.</w:t>
      </w:r>
    </w:p>
    <w:p w:rsidR="00864C00" w:rsidRDefault="00864C00" w:rsidP="00864C00">
      <w:pPr>
        <w:spacing w:line="219" w:lineRule="exact"/>
        <w:rPr>
          <w:rFonts w:eastAsia="Times New Roman"/>
        </w:rPr>
      </w:pPr>
    </w:p>
    <w:p w:rsidR="00864C00" w:rsidRDefault="00864C00" w:rsidP="00864C00">
      <w:pPr>
        <w:spacing w:line="270" w:lineRule="auto"/>
        <w:rPr>
          <w:rFonts w:eastAsia="Times New Roman"/>
          <w:sz w:val="22"/>
        </w:rPr>
      </w:pPr>
      <w:r>
        <w:rPr>
          <w:rFonts w:eastAsia="Times New Roman"/>
          <w:sz w:val="22"/>
        </w:rPr>
        <w:t>Se accede a este distrito, por la ruta 8 Dr. Blas Garay, se encuentra situado al sur de la ciudad de Villarrica, (capital departamental), pasando por la ciudad de Ñumi, y luego a la Ciudad de General Eugenio A. Garay.</w:t>
      </w:r>
    </w:p>
    <w:p w:rsidR="00864C00" w:rsidRDefault="00864C00" w:rsidP="00864C00">
      <w:pPr>
        <w:spacing w:line="220" w:lineRule="exact"/>
        <w:rPr>
          <w:rFonts w:eastAsia="Times New Roman"/>
        </w:rPr>
      </w:pPr>
    </w:p>
    <w:p w:rsidR="00864C00" w:rsidRDefault="00864C00" w:rsidP="00864C00">
      <w:pPr>
        <w:spacing w:line="264" w:lineRule="auto"/>
        <w:rPr>
          <w:rFonts w:eastAsia="Times New Roman"/>
          <w:sz w:val="22"/>
        </w:rPr>
      </w:pPr>
      <w:r>
        <w:rPr>
          <w:rFonts w:eastAsia="Times New Roman"/>
          <w:sz w:val="22"/>
        </w:rPr>
        <w:t xml:space="preserve">El Distrito de General Eugenio A. Garay, tiene el privilegio de encontrarse a los pies del Cerro Tres </w:t>
      </w:r>
      <w:proofErr w:type="spellStart"/>
      <w:r>
        <w:rPr>
          <w:rFonts w:eastAsia="Times New Roman"/>
          <w:sz w:val="22"/>
        </w:rPr>
        <w:t>Kandú</w:t>
      </w:r>
      <w:proofErr w:type="spellEnd"/>
      <w:r>
        <w:rPr>
          <w:rFonts w:eastAsia="Times New Roman"/>
          <w:sz w:val="22"/>
        </w:rPr>
        <w:t xml:space="preserve">, que con sus 842 </w:t>
      </w:r>
      <w:proofErr w:type="spellStart"/>
      <w:r>
        <w:rPr>
          <w:rFonts w:eastAsia="Times New Roman"/>
          <w:sz w:val="22"/>
        </w:rPr>
        <w:t>mts</w:t>
      </w:r>
      <w:proofErr w:type="spellEnd"/>
      <w:r>
        <w:rPr>
          <w:rFonts w:eastAsia="Times New Roman"/>
          <w:sz w:val="22"/>
        </w:rPr>
        <w:t xml:space="preserve"> es el cerro más alto del Paraguay.</w:t>
      </w:r>
    </w:p>
    <w:p w:rsidR="00864C00" w:rsidRDefault="00864C00" w:rsidP="00864C00">
      <w:pPr>
        <w:spacing w:line="226" w:lineRule="exact"/>
        <w:rPr>
          <w:rFonts w:eastAsia="Times New Roman"/>
        </w:rPr>
      </w:pPr>
    </w:p>
    <w:p w:rsidR="00864C00" w:rsidRDefault="00864C00" w:rsidP="00864C00">
      <w:pPr>
        <w:spacing w:line="270" w:lineRule="auto"/>
        <w:rPr>
          <w:rFonts w:eastAsia="Times New Roman"/>
          <w:sz w:val="22"/>
        </w:rPr>
      </w:pPr>
      <w:r>
        <w:rPr>
          <w:rFonts w:eastAsia="Times New Roman"/>
          <w:sz w:val="22"/>
        </w:rPr>
        <w:t>En esta zona sus pobladores se dedican principalmente a la actividad pecuaria, también cuenta con fábricas de madera terciada y varios obrajes que ocupan mano de obra útil con respecto a la PEA (Población Económicamente Activa) del municipio</w:t>
      </w:r>
    </w:p>
    <w:p w:rsidR="00864C00" w:rsidRDefault="00864C00" w:rsidP="00864C00">
      <w:pPr>
        <w:spacing w:line="219" w:lineRule="exact"/>
        <w:rPr>
          <w:rFonts w:eastAsia="Times New Roman"/>
        </w:rPr>
      </w:pPr>
    </w:p>
    <w:p w:rsidR="00864C00" w:rsidRDefault="00864C00" w:rsidP="00864C00">
      <w:pPr>
        <w:spacing w:line="270" w:lineRule="auto"/>
        <w:rPr>
          <w:rFonts w:eastAsia="Times New Roman"/>
          <w:sz w:val="22"/>
        </w:rPr>
      </w:pPr>
      <w:r>
        <w:rPr>
          <w:rFonts w:eastAsia="Times New Roman"/>
          <w:sz w:val="22"/>
        </w:rPr>
        <w:t>El distrito de General Eugenio A. Garay, tiene 160 km², de extensión territorial, con una población total al año 2002 de 6.824 hab., su densidad poblacional es de 42,65 hab</w:t>
      </w:r>
      <w:proofErr w:type="gramStart"/>
      <w:r>
        <w:rPr>
          <w:rFonts w:eastAsia="Times New Roman"/>
          <w:sz w:val="22"/>
        </w:rPr>
        <w:t>./</w:t>
      </w:r>
      <w:proofErr w:type="gramEnd"/>
      <w:r>
        <w:rPr>
          <w:rFonts w:eastAsia="Times New Roman"/>
          <w:sz w:val="22"/>
        </w:rPr>
        <w:t>km², la gran mayoría de su población se encuentra en el sector rural.</w:t>
      </w:r>
    </w:p>
    <w:p w:rsidR="00864C00" w:rsidRDefault="00864C00" w:rsidP="00864C00">
      <w:pPr>
        <w:spacing w:line="219" w:lineRule="exact"/>
        <w:rPr>
          <w:rFonts w:eastAsia="Times New Roman"/>
        </w:rPr>
      </w:pPr>
    </w:p>
    <w:p w:rsidR="00864C00" w:rsidRDefault="00864C00" w:rsidP="00864C00">
      <w:pPr>
        <w:spacing w:line="264" w:lineRule="auto"/>
        <w:rPr>
          <w:rFonts w:eastAsia="Times New Roman"/>
          <w:sz w:val="22"/>
        </w:rPr>
      </w:pPr>
      <w:r>
        <w:rPr>
          <w:rFonts w:eastAsia="Times New Roman"/>
          <w:sz w:val="22"/>
        </w:rPr>
        <w:t>El total de habitantes en su proyección para el 2012 es de 7.649, de los cuales la cantidad de varones es de 4.007 y de mujeres es 3.643.</w:t>
      </w:r>
    </w:p>
    <w:p w:rsidR="00864C00" w:rsidRDefault="00864C00" w:rsidP="00864C00">
      <w:pPr>
        <w:spacing w:line="223" w:lineRule="exact"/>
        <w:rPr>
          <w:rFonts w:eastAsia="Times New Roman"/>
        </w:rPr>
      </w:pPr>
    </w:p>
    <w:p w:rsidR="00864C00" w:rsidRDefault="00864C00" w:rsidP="00864C00">
      <w:pPr>
        <w:spacing w:line="266" w:lineRule="auto"/>
        <w:rPr>
          <w:rFonts w:eastAsia="Times New Roman"/>
          <w:sz w:val="22"/>
        </w:rPr>
      </w:pPr>
      <w:r>
        <w:rPr>
          <w:rFonts w:eastAsia="Times New Roman"/>
          <w:sz w:val="22"/>
        </w:rPr>
        <w:t>De acuerdo a los datos proveídos por la Dirección General de Estadísticas, Encuestas y Censos, se exponen las siguientes cifras:</w:t>
      </w:r>
    </w:p>
    <w:p w:rsidR="00864C00" w:rsidRDefault="00864C00" w:rsidP="00864C00">
      <w:pPr>
        <w:spacing w:line="210" w:lineRule="exact"/>
        <w:rPr>
          <w:rFonts w:eastAsia="Times New Roman"/>
        </w:rPr>
      </w:pPr>
    </w:p>
    <w:p w:rsidR="00864C00" w:rsidRDefault="00864C00" w:rsidP="00864C00">
      <w:pPr>
        <w:spacing w:line="239" w:lineRule="auto"/>
        <w:rPr>
          <w:rFonts w:eastAsia="Times New Roman"/>
          <w:sz w:val="22"/>
        </w:rPr>
      </w:pPr>
      <w:r>
        <w:rPr>
          <w:rFonts w:eastAsia="Times New Roman"/>
          <w:sz w:val="22"/>
        </w:rPr>
        <w:t>Su población es mayoritariamente rural, es de 5.883 habitantes, distribuida de la siguiente forma:</w:t>
      </w:r>
    </w:p>
    <w:p w:rsidR="00864C00" w:rsidRDefault="00864C00" w:rsidP="00864C00">
      <w:pPr>
        <w:spacing w:line="238" w:lineRule="exact"/>
        <w:rPr>
          <w:rFonts w:eastAsia="Times New Roman"/>
        </w:rPr>
      </w:pPr>
    </w:p>
    <w:p w:rsidR="00864C00" w:rsidRDefault="00864C00" w:rsidP="00864C00">
      <w:pPr>
        <w:numPr>
          <w:ilvl w:val="0"/>
          <w:numId w:val="22"/>
        </w:numPr>
        <w:tabs>
          <w:tab w:val="left" w:pos="720"/>
        </w:tabs>
        <w:spacing w:line="0" w:lineRule="atLeast"/>
        <w:ind w:left="432" w:hanging="432"/>
        <w:rPr>
          <w:rFonts w:ascii="Symbol" w:eastAsia="Symbol" w:hAnsi="Symbol"/>
          <w:sz w:val="22"/>
        </w:rPr>
      </w:pPr>
      <w:r>
        <w:rPr>
          <w:rFonts w:eastAsia="Times New Roman"/>
          <w:sz w:val="22"/>
        </w:rPr>
        <w:t>Población de 0 a 14 años 36,9%.</w:t>
      </w:r>
    </w:p>
    <w:p w:rsidR="00864C00" w:rsidRDefault="00864C00" w:rsidP="00864C00">
      <w:pPr>
        <w:spacing w:line="35" w:lineRule="exact"/>
        <w:rPr>
          <w:rFonts w:ascii="Symbol" w:eastAsia="Symbol" w:hAnsi="Symbol"/>
          <w:sz w:val="22"/>
        </w:rPr>
      </w:pPr>
    </w:p>
    <w:p w:rsidR="00864C00" w:rsidRDefault="00864C00" w:rsidP="00864C00">
      <w:pPr>
        <w:numPr>
          <w:ilvl w:val="0"/>
          <w:numId w:val="22"/>
        </w:numPr>
        <w:tabs>
          <w:tab w:val="left" w:pos="720"/>
        </w:tabs>
        <w:spacing w:line="0" w:lineRule="atLeast"/>
        <w:ind w:left="432" w:hanging="432"/>
        <w:rPr>
          <w:rFonts w:ascii="Symbol" w:eastAsia="Symbol" w:hAnsi="Symbol"/>
          <w:sz w:val="22"/>
        </w:rPr>
      </w:pPr>
      <w:r>
        <w:rPr>
          <w:rFonts w:eastAsia="Times New Roman"/>
          <w:sz w:val="22"/>
        </w:rPr>
        <w:t>Población de 15 a 64 años 56,9%.</w:t>
      </w:r>
    </w:p>
    <w:p w:rsidR="00864C00" w:rsidRDefault="00864C00" w:rsidP="00864C00">
      <w:pPr>
        <w:spacing w:line="37" w:lineRule="exact"/>
        <w:rPr>
          <w:rFonts w:ascii="Symbol" w:eastAsia="Symbol" w:hAnsi="Symbol"/>
          <w:sz w:val="22"/>
        </w:rPr>
      </w:pPr>
    </w:p>
    <w:p w:rsidR="00864C00" w:rsidRDefault="00864C00" w:rsidP="00864C00">
      <w:pPr>
        <w:numPr>
          <w:ilvl w:val="0"/>
          <w:numId w:val="22"/>
        </w:numPr>
        <w:tabs>
          <w:tab w:val="left" w:pos="720"/>
        </w:tabs>
        <w:spacing w:line="0" w:lineRule="atLeast"/>
        <w:ind w:left="432" w:hanging="432"/>
        <w:rPr>
          <w:rFonts w:ascii="Symbol" w:eastAsia="Symbol" w:hAnsi="Symbol"/>
          <w:sz w:val="22"/>
        </w:rPr>
      </w:pPr>
      <w:r>
        <w:rPr>
          <w:rFonts w:eastAsia="Times New Roman"/>
          <w:sz w:val="22"/>
        </w:rPr>
        <w:t>Población de 65 años y más 6,2%.</w:t>
      </w:r>
    </w:p>
    <w:p w:rsidR="00864C00" w:rsidRDefault="00864C00" w:rsidP="00864C00">
      <w:pPr>
        <w:spacing w:line="65" w:lineRule="exact"/>
        <w:rPr>
          <w:rFonts w:ascii="Symbol" w:eastAsia="Symbol" w:hAnsi="Symbol"/>
          <w:sz w:val="22"/>
        </w:rPr>
      </w:pPr>
    </w:p>
    <w:p w:rsidR="00864C00" w:rsidRDefault="00864C00" w:rsidP="00864C00">
      <w:pPr>
        <w:numPr>
          <w:ilvl w:val="0"/>
          <w:numId w:val="22"/>
        </w:numPr>
        <w:tabs>
          <w:tab w:val="left" w:pos="720"/>
        </w:tabs>
        <w:spacing w:line="251" w:lineRule="auto"/>
        <w:ind w:left="432" w:hanging="432"/>
        <w:rPr>
          <w:rFonts w:ascii="Symbol" w:eastAsia="Symbol" w:hAnsi="Symbol"/>
          <w:sz w:val="22"/>
        </w:rPr>
      </w:pPr>
      <w:r>
        <w:rPr>
          <w:rFonts w:eastAsia="Times New Roman"/>
          <w:sz w:val="22"/>
        </w:rPr>
        <w:t>Realizando una relación con la población total del distrito se pueden observar que el 86,21% de la población se encuentra asentada en la zona rural.</w:t>
      </w:r>
    </w:p>
    <w:p w:rsidR="00864C00" w:rsidRDefault="00864C00" w:rsidP="00864C00">
      <w:pPr>
        <w:spacing w:line="316" w:lineRule="exact"/>
        <w:rPr>
          <w:rFonts w:eastAsia="Times New Roman"/>
        </w:rPr>
      </w:pPr>
    </w:p>
    <w:p w:rsidR="00864C00" w:rsidRDefault="00864C00" w:rsidP="00864C00">
      <w:pPr>
        <w:spacing w:line="239" w:lineRule="auto"/>
        <w:rPr>
          <w:rFonts w:eastAsia="Times New Roman"/>
          <w:sz w:val="22"/>
        </w:rPr>
      </w:pPr>
      <w:r>
        <w:rPr>
          <w:rFonts w:eastAsia="Times New Roman"/>
          <w:sz w:val="22"/>
        </w:rPr>
        <w:t>En relación a la proyección de la población total por sexo y por año se cuenta con los siguientes datos:</w:t>
      </w:r>
    </w:p>
    <w:p w:rsidR="00864C00" w:rsidRDefault="00864C00" w:rsidP="00864C00">
      <w:pPr>
        <w:spacing w:line="64" w:lineRule="exact"/>
        <w:rPr>
          <w:rFonts w:eastAsia="Times New Roman"/>
        </w:rPr>
      </w:pPr>
    </w:p>
    <w:p w:rsidR="00864C00" w:rsidRDefault="00864C00" w:rsidP="00864C00">
      <w:pPr>
        <w:numPr>
          <w:ilvl w:val="0"/>
          <w:numId w:val="23"/>
        </w:numPr>
        <w:tabs>
          <w:tab w:val="left" w:pos="720"/>
        </w:tabs>
        <w:spacing w:line="251" w:lineRule="auto"/>
        <w:ind w:left="1593" w:hanging="720"/>
        <w:rPr>
          <w:rFonts w:ascii="Symbol" w:eastAsia="Symbol" w:hAnsi="Symbol"/>
          <w:sz w:val="22"/>
        </w:rPr>
      </w:pPr>
      <w:r>
        <w:rPr>
          <w:rFonts w:eastAsia="Times New Roman"/>
          <w:sz w:val="22"/>
        </w:rPr>
        <w:t>Para el año 2009, total hab. 7.685.- de los cuales la cantidad de varones es de 4.028 y mujeres 3.657.</w:t>
      </w:r>
    </w:p>
    <w:p w:rsidR="00864C00" w:rsidRDefault="00864C00" w:rsidP="00864C00">
      <w:pPr>
        <w:spacing w:line="200" w:lineRule="exact"/>
        <w:rPr>
          <w:rFonts w:eastAsia="Times New Roman"/>
        </w:rPr>
      </w:pPr>
    </w:p>
    <w:p w:rsidR="00864C00" w:rsidRDefault="00864C00" w:rsidP="00864C00">
      <w:pPr>
        <w:spacing w:line="329" w:lineRule="exact"/>
        <w:rPr>
          <w:rFonts w:eastAsia="Times New Roman"/>
        </w:rPr>
      </w:pPr>
    </w:p>
    <w:p w:rsidR="00864C00" w:rsidRDefault="00864C00" w:rsidP="00864C00">
      <w:pPr>
        <w:spacing w:line="264" w:lineRule="auto"/>
        <w:rPr>
          <w:rFonts w:eastAsia="Times New Roman"/>
          <w:sz w:val="22"/>
        </w:rPr>
      </w:pPr>
      <w:r>
        <w:rPr>
          <w:rFonts w:eastAsia="Times New Roman"/>
          <w:sz w:val="22"/>
        </w:rPr>
        <w:t>El distrito de General Eugenio A. Garay presenta los principales indicadores socio - demográficos, según área y distrito al año 2002:</w:t>
      </w:r>
    </w:p>
    <w:p w:rsidR="00864C00" w:rsidRDefault="00864C00" w:rsidP="00864C00">
      <w:pPr>
        <w:spacing w:line="200" w:lineRule="exact"/>
        <w:rPr>
          <w:rFonts w:eastAsia="Times New Roman"/>
        </w:rPr>
      </w:pPr>
    </w:p>
    <w:p w:rsidR="00864C00" w:rsidRDefault="00864C00" w:rsidP="00864C00">
      <w:pPr>
        <w:spacing w:line="291" w:lineRule="exact"/>
        <w:rPr>
          <w:rFonts w:eastAsia="Times New Roman"/>
        </w:rPr>
      </w:pPr>
    </w:p>
    <w:p w:rsidR="00864C00" w:rsidRDefault="00864C00" w:rsidP="00864C00">
      <w:pPr>
        <w:spacing w:line="0" w:lineRule="atLeast"/>
        <w:ind w:left="4560"/>
        <w:rPr>
          <w:rFonts w:eastAsia="Times New Roman"/>
        </w:rPr>
        <w:sectPr w:rsidR="00864C00">
          <w:pgSz w:w="12240" w:h="15840"/>
          <w:pgMar w:top="1086" w:right="1440" w:bottom="437" w:left="1580" w:header="0" w:footer="0" w:gutter="0"/>
          <w:cols w:space="0" w:equalWidth="0">
            <w:col w:w="9220"/>
          </w:cols>
          <w:docGrid w:linePitch="360"/>
        </w:sectPr>
      </w:pPr>
    </w:p>
    <w:p w:rsidR="00864C00" w:rsidRDefault="00864C00" w:rsidP="00864C00">
      <w:pPr>
        <w:spacing w:line="200" w:lineRule="exact"/>
        <w:rPr>
          <w:rFonts w:eastAsia="Times New Roman"/>
        </w:rPr>
      </w:pPr>
      <w:bookmarkStart w:id="51" w:name="page7"/>
      <w:bookmarkEnd w:id="51"/>
    </w:p>
    <w:p w:rsidR="00864C00" w:rsidRDefault="00864C00" w:rsidP="00864C00">
      <w:pPr>
        <w:spacing w:line="208" w:lineRule="exact"/>
        <w:rPr>
          <w:rFonts w:eastAsia="Times New Roman"/>
        </w:rPr>
      </w:pPr>
    </w:p>
    <w:p w:rsidR="00864C00" w:rsidRDefault="00864C00" w:rsidP="00864C00">
      <w:pPr>
        <w:numPr>
          <w:ilvl w:val="0"/>
          <w:numId w:val="24"/>
        </w:numPr>
        <w:tabs>
          <w:tab w:val="left" w:pos="720"/>
        </w:tabs>
        <w:spacing w:line="239" w:lineRule="auto"/>
        <w:ind w:left="2160" w:hanging="360"/>
        <w:rPr>
          <w:rFonts w:ascii="Symbol" w:eastAsia="Symbol" w:hAnsi="Symbol"/>
          <w:sz w:val="22"/>
        </w:rPr>
      </w:pPr>
      <w:r>
        <w:rPr>
          <w:rFonts w:eastAsia="Times New Roman"/>
          <w:sz w:val="22"/>
        </w:rPr>
        <w:t>Población Menor a 15 años: 36,0%</w:t>
      </w:r>
    </w:p>
    <w:p w:rsidR="00864C00" w:rsidRDefault="00864C00" w:rsidP="00864C00">
      <w:pPr>
        <w:spacing w:line="38" w:lineRule="exact"/>
        <w:rPr>
          <w:rFonts w:ascii="Symbol" w:eastAsia="Symbol" w:hAnsi="Symbol"/>
          <w:sz w:val="22"/>
        </w:rPr>
      </w:pPr>
    </w:p>
    <w:p w:rsidR="00864C00" w:rsidRDefault="00864C00" w:rsidP="00864C00">
      <w:pPr>
        <w:numPr>
          <w:ilvl w:val="0"/>
          <w:numId w:val="24"/>
        </w:numPr>
        <w:tabs>
          <w:tab w:val="left" w:pos="720"/>
        </w:tabs>
        <w:spacing w:line="239" w:lineRule="auto"/>
        <w:ind w:left="2160" w:hanging="360"/>
        <w:rPr>
          <w:rFonts w:ascii="Symbol" w:eastAsia="Symbol" w:hAnsi="Symbol"/>
          <w:sz w:val="22"/>
        </w:rPr>
      </w:pPr>
      <w:r>
        <w:rPr>
          <w:rFonts w:eastAsia="Times New Roman"/>
          <w:sz w:val="22"/>
        </w:rPr>
        <w:t>Promedio de hijos por mujer: 3,1 hijos.</w:t>
      </w:r>
    </w:p>
    <w:p w:rsidR="00864C00" w:rsidRDefault="00864C00" w:rsidP="00864C00">
      <w:pPr>
        <w:spacing w:line="38" w:lineRule="exact"/>
        <w:rPr>
          <w:rFonts w:ascii="Symbol" w:eastAsia="Symbol" w:hAnsi="Symbol"/>
          <w:sz w:val="22"/>
        </w:rPr>
      </w:pPr>
    </w:p>
    <w:p w:rsidR="00864C00" w:rsidRDefault="00864C00" w:rsidP="00864C00">
      <w:pPr>
        <w:numPr>
          <w:ilvl w:val="0"/>
          <w:numId w:val="24"/>
        </w:numPr>
        <w:tabs>
          <w:tab w:val="left" w:pos="720"/>
        </w:tabs>
        <w:spacing w:line="239" w:lineRule="auto"/>
        <w:ind w:left="2160" w:hanging="360"/>
        <w:rPr>
          <w:rFonts w:ascii="Symbol" w:eastAsia="Symbol" w:hAnsi="Symbol"/>
          <w:sz w:val="22"/>
        </w:rPr>
      </w:pPr>
      <w:r>
        <w:rPr>
          <w:rFonts w:eastAsia="Times New Roman"/>
          <w:sz w:val="22"/>
        </w:rPr>
        <w:t>Porcentaje de analfabetos en el distrito: 11,9%.</w:t>
      </w:r>
    </w:p>
    <w:p w:rsidR="00864C00" w:rsidRDefault="00864C00" w:rsidP="00864C00">
      <w:pPr>
        <w:spacing w:line="66" w:lineRule="exact"/>
        <w:rPr>
          <w:rFonts w:ascii="Symbol" w:eastAsia="Symbol" w:hAnsi="Symbol"/>
          <w:sz w:val="22"/>
        </w:rPr>
      </w:pPr>
    </w:p>
    <w:p w:rsidR="00864C00" w:rsidRDefault="00864C00" w:rsidP="00864C00">
      <w:pPr>
        <w:numPr>
          <w:ilvl w:val="0"/>
          <w:numId w:val="24"/>
        </w:numPr>
        <w:tabs>
          <w:tab w:val="left" w:pos="720"/>
        </w:tabs>
        <w:spacing w:line="248" w:lineRule="auto"/>
        <w:ind w:left="2160" w:hanging="360"/>
        <w:rPr>
          <w:rFonts w:ascii="Symbol" w:eastAsia="Symbol" w:hAnsi="Symbol"/>
          <w:sz w:val="22"/>
        </w:rPr>
      </w:pPr>
      <w:r>
        <w:rPr>
          <w:rFonts w:eastAsia="Times New Roman"/>
          <w:sz w:val="22"/>
        </w:rPr>
        <w:t>El sector primario presenta el 76,8% de la población ocupada, en el sector secundario 7,1% y en el sector terciario el 15,7%.</w:t>
      </w:r>
    </w:p>
    <w:p w:rsidR="00864C00" w:rsidRDefault="00864C00" w:rsidP="00864C00">
      <w:pPr>
        <w:spacing w:line="29" w:lineRule="exact"/>
        <w:rPr>
          <w:rFonts w:ascii="Symbol" w:eastAsia="Symbol" w:hAnsi="Symbol"/>
          <w:sz w:val="22"/>
        </w:rPr>
      </w:pPr>
    </w:p>
    <w:p w:rsidR="00864C00" w:rsidRDefault="00864C00" w:rsidP="00864C00">
      <w:pPr>
        <w:numPr>
          <w:ilvl w:val="0"/>
          <w:numId w:val="24"/>
        </w:numPr>
        <w:tabs>
          <w:tab w:val="left" w:pos="720"/>
        </w:tabs>
        <w:spacing w:line="239" w:lineRule="auto"/>
        <w:ind w:left="2160" w:hanging="360"/>
        <w:rPr>
          <w:rFonts w:ascii="Symbol" w:eastAsia="Symbol" w:hAnsi="Symbol"/>
          <w:sz w:val="22"/>
        </w:rPr>
      </w:pPr>
      <w:r>
        <w:rPr>
          <w:rFonts w:eastAsia="Times New Roman"/>
          <w:sz w:val="22"/>
        </w:rPr>
        <w:t>Porcentaje de la población con ocupación en labores agropecuarias: 76,7%</w:t>
      </w:r>
    </w:p>
    <w:p w:rsidR="00864C00" w:rsidRDefault="00864C00" w:rsidP="00864C00">
      <w:pPr>
        <w:spacing w:line="36" w:lineRule="exact"/>
        <w:rPr>
          <w:rFonts w:ascii="Symbol" w:eastAsia="Symbol" w:hAnsi="Symbol"/>
          <w:sz w:val="22"/>
        </w:rPr>
      </w:pPr>
    </w:p>
    <w:p w:rsidR="00864C00" w:rsidRDefault="00864C00" w:rsidP="00864C00">
      <w:pPr>
        <w:numPr>
          <w:ilvl w:val="0"/>
          <w:numId w:val="24"/>
        </w:numPr>
        <w:tabs>
          <w:tab w:val="left" w:pos="720"/>
        </w:tabs>
        <w:spacing w:line="239" w:lineRule="auto"/>
        <w:ind w:left="2160" w:hanging="360"/>
        <w:rPr>
          <w:rFonts w:ascii="Symbol" w:eastAsia="Symbol" w:hAnsi="Symbol"/>
          <w:sz w:val="22"/>
        </w:rPr>
      </w:pPr>
      <w:r>
        <w:rPr>
          <w:rFonts w:eastAsia="Times New Roman"/>
          <w:sz w:val="22"/>
        </w:rPr>
        <w:t>Porcentaje de viviendas que cuentan con servicio eléctrico: 86,9%</w:t>
      </w:r>
    </w:p>
    <w:p w:rsidR="00864C00" w:rsidRDefault="00864C00" w:rsidP="00864C00">
      <w:pPr>
        <w:spacing w:line="38" w:lineRule="exact"/>
        <w:rPr>
          <w:rFonts w:ascii="Symbol" w:eastAsia="Symbol" w:hAnsi="Symbol"/>
          <w:sz w:val="22"/>
        </w:rPr>
      </w:pPr>
    </w:p>
    <w:p w:rsidR="00864C00" w:rsidRDefault="00864C00" w:rsidP="00864C00">
      <w:pPr>
        <w:numPr>
          <w:ilvl w:val="0"/>
          <w:numId w:val="24"/>
        </w:numPr>
        <w:tabs>
          <w:tab w:val="left" w:pos="720"/>
        </w:tabs>
        <w:spacing w:line="239" w:lineRule="auto"/>
        <w:ind w:left="2160" w:hanging="360"/>
        <w:rPr>
          <w:rFonts w:ascii="Symbol" w:eastAsia="Symbol" w:hAnsi="Symbol"/>
          <w:sz w:val="22"/>
        </w:rPr>
      </w:pPr>
      <w:r>
        <w:rPr>
          <w:rFonts w:eastAsia="Times New Roman"/>
          <w:sz w:val="22"/>
        </w:rPr>
        <w:t>Porcentaje de viviendas que cuentan con servicio de agua corriente: 14,8%.</w:t>
      </w:r>
    </w:p>
    <w:p w:rsidR="00864C00" w:rsidRDefault="00864C00" w:rsidP="00864C00">
      <w:pPr>
        <w:spacing w:line="331" w:lineRule="exact"/>
        <w:rPr>
          <w:rFonts w:eastAsia="Times New Roman"/>
        </w:rPr>
      </w:pPr>
    </w:p>
    <w:p w:rsidR="00864C00" w:rsidRDefault="00864C00" w:rsidP="00864C00">
      <w:pPr>
        <w:spacing w:line="0" w:lineRule="atLeast"/>
        <w:rPr>
          <w:rFonts w:eastAsia="Times New Roman"/>
          <w:sz w:val="22"/>
        </w:rPr>
      </w:pPr>
      <w:r>
        <w:rPr>
          <w:rFonts w:eastAsia="Times New Roman"/>
          <w:sz w:val="22"/>
        </w:rPr>
        <w:t>Población con necesidades Básicas Insatisfechas (NBI),</w:t>
      </w:r>
    </w:p>
    <w:p w:rsidR="00864C00" w:rsidRDefault="00864C00" w:rsidP="00864C00">
      <w:pPr>
        <w:spacing w:line="64" w:lineRule="exact"/>
        <w:rPr>
          <w:rFonts w:eastAsia="Times New Roman"/>
        </w:rPr>
      </w:pPr>
    </w:p>
    <w:p w:rsidR="00864C00" w:rsidRDefault="00864C00" w:rsidP="00864C00">
      <w:pPr>
        <w:numPr>
          <w:ilvl w:val="0"/>
          <w:numId w:val="25"/>
        </w:numPr>
        <w:tabs>
          <w:tab w:val="left" w:pos="720"/>
        </w:tabs>
        <w:spacing w:line="251" w:lineRule="auto"/>
        <w:ind w:left="1134" w:hanging="567"/>
        <w:rPr>
          <w:rFonts w:ascii="Symbol" w:eastAsia="Symbol" w:hAnsi="Symbol"/>
          <w:sz w:val="22"/>
        </w:rPr>
      </w:pPr>
      <w:r>
        <w:rPr>
          <w:rFonts w:eastAsia="Times New Roman"/>
          <w:sz w:val="22"/>
        </w:rPr>
        <w:t>Porcentaje de la población con Necesidades Básicas Insatisfechas en acceso a la educación: 9,5%.</w:t>
      </w:r>
    </w:p>
    <w:p w:rsidR="00864C00" w:rsidRDefault="00864C00" w:rsidP="00864C00">
      <w:pPr>
        <w:spacing w:line="51" w:lineRule="exact"/>
        <w:rPr>
          <w:rFonts w:ascii="Symbol" w:eastAsia="Symbol" w:hAnsi="Symbol"/>
          <w:sz w:val="22"/>
        </w:rPr>
      </w:pPr>
    </w:p>
    <w:p w:rsidR="00864C00" w:rsidRDefault="00864C00" w:rsidP="00864C00">
      <w:pPr>
        <w:numPr>
          <w:ilvl w:val="0"/>
          <w:numId w:val="25"/>
        </w:numPr>
        <w:tabs>
          <w:tab w:val="left" w:pos="720"/>
        </w:tabs>
        <w:spacing w:line="251" w:lineRule="auto"/>
        <w:ind w:left="1134" w:hanging="567"/>
        <w:rPr>
          <w:rFonts w:ascii="Symbol" w:eastAsia="Symbol" w:hAnsi="Symbol"/>
          <w:sz w:val="22"/>
        </w:rPr>
      </w:pPr>
      <w:r>
        <w:rPr>
          <w:rFonts w:eastAsia="Times New Roman"/>
          <w:sz w:val="22"/>
        </w:rPr>
        <w:t>Porcentaje de la población con Necesidades Básicas Insatisfechas en Infraestructura sanitaria: 20,1%.</w:t>
      </w:r>
    </w:p>
    <w:p w:rsidR="00864C00" w:rsidRDefault="00864C00" w:rsidP="00864C00">
      <w:pPr>
        <w:spacing w:line="51" w:lineRule="exact"/>
        <w:rPr>
          <w:rFonts w:ascii="Symbol" w:eastAsia="Symbol" w:hAnsi="Symbol"/>
          <w:sz w:val="22"/>
        </w:rPr>
      </w:pPr>
    </w:p>
    <w:p w:rsidR="00864C00" w:rsidRDefault="00864C00" w:rsidP="00864C00">
      <w:pPr>
        <w:numPr>
          <w:ilvl w:val="0"/>
          <w:numId w:val="25"/>
        </w:numPr>
        <w:tabs>
          <w:tab w:val="left" w:pos="720"/>
        </w:tabs>
        <w:spacing w:line="251" w:lineRule="auto"/>
        <w:ind w:left="1134" w:hanging="567"/>
        <w:rPr>
          <w:rFonts w:ascii="Symbol" w:eastAsia="Symbol" w:hAnsi="Symbol"/>
          <w:sz w:val="22"/>
        </w:rPr>
      </w:pPr>
      <w:r>
        <w:rPr>
          <w:rFonts w:eastAsia="Times New Roman"/>
          <w:sz w:val="22"/>
        </w:rPr>
        <w:t>Porcentaje de la población con Necesidades Básicas Insatisfechas en calidad de la vivienda: 40,6%.</w:t>
      </w:r>
    </w:p>
    <w:p w:rsidR="00864C00" w:rsidRDefault="00864C00" w:rsidP="00864C00">
      <w:pPr>
        <w:spacing w:line="51" w:lineRule="exact"/>
        <w:rPr>
          <w:rFonts w:ascii="Symbol" w:eastAsia="Symbol" w:hAnsi="Symbol"/>
          <w:sz w:val="22"/>
        </w:rPr>
      </w:pPr>
    </w:p>
    <w:p w:rsidR="00864C00" w:rsidRDefault="00864C00" w:rsidP="00864C00">
      <w:pPr>
        <w:numPr>
          <w:ilvl w:val="0"/>
          <w:numId w:val="25"/>
        </w:numPr>
        <w:tabs>
          <w:tab w:val="left" w:pos="720"/>
        </w:tabs>
        <w:spacing w:line="251" w:lineRule="auto"/>
        <w:ind w:left="1134" w:hanging="567"/>
        <w:rPr>
          <w:rFonts w:ascii="Symbol" w:eastAsia="Symbol" w:hAnsi="Symbol"/>
          <w:sz w:val="22"/>
        </w:rPr>
      </w:pPr>
      <w:r>
        <w:rPr>
          <w:rFonts w:eastAsia="Times New Roman"/>
          <w:sz w:val="22"/>
        </w:rPr>
        <w:t>Porcentaje de la población con Necesidades Básicas Insatisfechas en capacidad de subsistencia: 20,2%.</w:t>
      </w:r>
    </w:p>
    <w:p w:rsidR="00864C00" w:rsidRDefault="00864C00" w:rsidP="00864C00">
      <w:pPr>
        <w:spacing w:line="200" w:lineRule="exact"/>
        <w:rPr>
          <w:rFonts w:eastAsia="Times New Roman"/>
        </w:rPr>
      </w:pPr>
    </w:p>
    <w:p w:rsidR="00864C00" w:rsidRDefault="00864C00" w:rsidP="00864C00">
      <w:pPr>
        <w:spacing w:line="317" w:lineRule="exact"/>
        <w:rPr>
          <w:rFonts w:eastAsia="Times New Roman"/>
        </w:rPr>
      </w:pPr>
    </w:p>
    <w:p w:rsidR="00864C00" w:rsidRDefault="00864C00" w:rsidP="00864C00">
      <w:pPr>
        <w:spacing w:line="239" w:lineRule="auto"/>
        <w:rPr>
          <w:rFonts w:eastAsia="Times New Roman"/>
          <w:i/>
          <w:sz w:val="22"/>
        </w:rPr>
      </w:pPr>
      <w:r>
        <w:rPr>
          <w:rFonts w:eastAsia="Times New Roman"/>
          <w:i/>
          <w:sz w:val="22"/>
        </w:rPr>
        <w:t>Economía</w:t>
      </w:r>
    </w:p>
    <w:p w:rsidR="00864C00" w:rsidRDefault="00864C00" w:rsidP="00864C00">
      <w:pPr>
        <w:spacing w:line="252" w:lineRule="exact"/>
        <w:rPr>
          <w:rFonts w:eastAsia="Times New Roman"/>
        </w:rPr>
      </w:pPr>
    </w:p>
    <w:p w:rsidR="00864C00" w:rsidRDefault="00864C00" w:rsidP="00864C00">
      <w:pPr>
        <w:spacing w:line="264" w:lineRule="auto"/>
        <w:rPr>
          <w:rFonts w:eastAsia="Times New Roman"/>
          <w:sz w:val="22"/>
        </w:rPr>
      </w:pPr>
      <w:r>
        <w:rPr>
          <w:rFonts w:eastAsia="Times New Roman"/>
          <w:sz w:val="22"/>
        </w:rPr>
        <w:t>La principal actividad en el distrito de General Eugenio A. Garay, lo constituye la actividad pecuaria, y se dedican a la cría de ganado vacuno, caprino, porcino y equino.</w:t>
      </w:r>
    </w:p>
    <w:p w:rsidR="00864C00" w:rsidRDefault="00864C00" w:rsidP="00864C00">
      <w:pPr>
        <w:spacing w:line="224" w:lineRule="exact"/>
        <w:rPr>
          <w:rFonts w:eastAsia="Times New Roman"/>
        </w:rPr>
      </w:pPr>
    </w:p>
    <w:p w:rsidR="00864C00" w:rsidRDefault="00864C00" w:rsidP="00864C00">
      <w:pPr>
        <w:spacing w:line="266" w:lineRule="auto"/>
        <w:rPr>
          <w:rFonts w:eastAsia="Times New Roman"/>
          <w:sz w:val="22"/>
        </w:rPr>
      </w:pPr>
      <w:r>
        <w:rPr>
          <w:rFonts w:eastAsia="Times New Roman"/>
          <w:sz w:val="22"/>
        </w:rPr>
        <w:t>En relación a la actividad agrícola, en la zona, se cuenta con cultivos de algodón, tabaco, caña dulce, trigo, yerba mate, y uvas.</w:t>
      </w:r>
    </w:p>
    <w:p w:rsidR="00864C00" w:rsidRDefault="00864C00" w:rsidP="00864C00">
      <w:pPr>
        <w:spacing w:line="210" w:lineRule="exact"/>
        <w:rPr>
          <w:rFonts w:eastAsia="Times New Roman"/>
        </w:rPr>
      </w:pPr>
    </w:p>
    <w:p w:rsidR="00864C00" w:rsidRDefault="00864C00" w:rsidP="00864C00">
      <w:pPr>
        <w:spacing w:line="239" w:lineRule="auto"/>
        <w:rPr>
          <w:rFonts w:eastAsia="Times New Roman"/>
          <w:i/>
          <w:sz w:val="22"/>
        </w:rPr>
      </w:pPr>
      <w:r>
        <w:rPr>
          <w:rFonts w:eastAsia="Times New Roman"/>
          <w:i/>
          <w:sz w:val="22"/>
        </w:rPr>
        <w:t>Vías  de comunicación</w:t>
      </w:r>
    </w:p>
    <w:p w:rsidR="00864C00" w:rsidRDefault="00864C00" w:rsidP="00864C00">
      <w:pPr>
        <w:spacing w:line="252" w:lineRule="exact"/>
        <w:rPr>
          <w:rFonts w:eastAsia="Times New Roman"/>
        </w:rPr>
      </w:pPr>
    </w:p>
    <w:p w:rsidR="00864C00" w:rsidRDefault="00864C00" w:rsidP="00864C00">
      <w:pPr>
        <w:spacing w:line="271" w:lineRule="auto"/>
        <w:rPr>
          <w:rFonts w:eastAsia="Times New Roman"/>
          <w:sz w:val="22"/>
        </w:rPr>
      </w:pPr>
      <w:r>
        <w:rPr>
          <w:rFonts w:eastAsia="Times New Roman"/>
          <w:sz w:val="22"/>
        </w:rPr>
        <w:t>La principal vía de comunicación terrestre es la ruta Nº 8 Dr. Blas Garay, la que lo conecta con la capital del país, Asunción, y con otras localidades del departamento. También dispone de extensos caminos, empedrados y de tierra, por medio de los cuales se busca el acceso a las vías pavimentadas para facilitar el transporte de cargas y de personas.</w:t>
      </w:r>
    </w:p>
    <w:p w:rsidR="00864C00" w:rsidRDefault="00864C00" w:rsidP="00864C00">
      <w:pPr>
        <w:spacing w:line="200" w:lineRule="exact"/>
        <w:rPr>
          <w:rFonts w:eastAsia="Times New Roman"/>
        </w:rPr>
      </w:pPr>
    </w:p>
    <w:p w:rsidR="00864C00" w:rsidRDefault="00864C00" w:rsidP="00864C00">
      <w:pPr>
        <w:spacing w:line="0" w:lineRule="atLeast"/>
        <w:ind w:left="4560"/>
        <w:rPr>
          <w:rFonts w:eastAsia="Times New Roman"/>
        </w:rPr>
        <w:sectPr w:rsidR="00864C00">
          <w:pgSz w:w="12240" w:h="15840"/>
          <w:pgMar w:top="1086" w:right="1440" w:bottom="437" w:left="1580" w:header="0" w:footer="0" w:gutter="0"/>
          <w:cols w:space="0" w:equalWidth="0">
            <w:col w:w="9220"/>
          </w:cols>
          <w:docGrid w:linePitch="360"/>
        </w:sectPr>
      </w:pPr>
    </w:p>
    <w:p w:rsidR="00864C00" w:rsidRDefault="00864C00" w:rsidP="00864C00">
      <w:pPr>
        <w:spacing w:line="200" w:lineRule="exact"/>
        <w:rPr>
          <w:rFonts w:eastAsia="Times New Roman"/>
        </w:rPr>
      </w:pPr>
      <w:bookmarkStart w:id="52" w:name="page8"/>
      <w:bookmarkEnd w:id="52"/>
    </w:p>
    <w:p w:rsidR="00864C00" w:rsidRDefault="00864C00" w:rsidP="00864C00">
      <w:pPr>
        <w:spacing w:line="214" w:lineRule="exact"/>
        <w:rPr>
          <w:rFonts w:eastAsia="Times New Roman"/>
        </w:rPr>
      </w:pPr>
    </w:p>
    <w:p w:rsidR="00864C00" w:rsidRDefault="00864C00" w:rsidP="00864C00">
      <w:pPr>
        <w:numPr>
          <w:ilvl w:val="0"/>
          <w:numId w:val="26"/>
        </w:numPr>
        <w:tabs>
          <w:tab w:val="left" w:pos="380"/>
        </w:tabs>
        <w:spacing w:line="0" w:lineRule="atLeast"/>
        <w:ind w:left="1287" w:hanging="720"/>
        <w:rPr>
          <w:rFonts w:ascii="Arial" w:eastAsia="Arial" w:hAnsi="Arial"/>
          <w:sz w:val="22"/>
        </w:rPr>
      </w:pPr>
      <w:r>
        <w:rPr>
          <w:rFonts w:eastAsia="Times New Roman"/>
          <w:b/>
          <w:sz w:val="22"/>
        </w:rPr>
        <w:t>Departamento de Caazapá</w:t>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8" w:lineRule="exact"/>
        <w:rPr>
          <w:rFonts w:eastAsia="Times New Roman"/>
        </w:rPr>
      </w:pPr>
    </w:p>
    <w:p w:rsidR="00864C00" w:rsidRDefault="00864C00" w:rsidP="00864C00">
      <w:pPr>
        <w:spacing w:line="237" w:lineRule="auto"/>
        <w:ind w:left="20"/>
        <w:rPr>
          <w:rFonts w:eastAsia="Times New Roman"/>
          <w:sz w:val="22"/>
        </w:rPr>
      </w:pPr>
      <w:r>
        <w:rPr>
          <w:rFonts w:eastAsia="Times New Roman"/>
          <w:sz w:val="22"/>
        </w:rPr>
        <w:t>Caazapá es un departamento del Paraguay situado al centro sur de la Región Oriental. Tiene un área de 9.496 km². Su capital es la ciudad de Caazapá. Limita al norte con los departamentos de Caaguazú y Guairá, al sur con el departamento de Itapúa, al oeste con los departamentos de Paraguarí y Misiones y al este con el departamento de Alto Paraná</w:t>
      </w:r>
    </w:p>
    <w:p w:rsidR="00864C00" w:rsidRDefault="00864C00" w:rsidP="00864C00">
      <w:pPr>
        <w:spacing w:line="254" w:lineRule="exact"/>
        <w:rPr>
          <w:rFonts w:eastAsia="Times New Roman"/>
        </w:rPr>
      </w:pPr>
    </w:p>
    <w:p w:rsidR="00864C00" w:rsidRDefault="00864C00" w:rsidP="00864C00">
      <w:pPr>
        <w:spacing w:line="264" w:lineRule="auto"/>
        <w:ind w:left="20"/>
        <w:rPr>
          <w:rFonts w:eastAsia="Times New Roman"/>
          <w:sz w:val="22"/>
        </w:rPr>
      </w:pPr>
      <w:r>
        <w:rPr>
          <w:rFonts w:eastAsia="Times New Roman"/>
          <w:sz w:val="22"/>
        </w:rPr>
        <w:t>De 28.276 hogares en el departamento, 5.765 son de zona urbana (20,4%) y 22.511 de zona rural (79,6%).</w:t>
      </w:r>
    </w:p>
    <w:p w:rsidR="00864C00" w:rsidRDefault="00864C00" w:rsidP="00864C00">
      <w:pPr>
        <w:spacing w:line="212" w:lineRule="exact"/>
        <w:rPr>
          <w:rFonts w:eastAsia="Times New Roman"/>
        </w:rPr>
      </w:pPr>
    </w:p>
    <w:p w:rsidR="00864C00" w:rsidRDefault="00864C00" w:rsidP="00864C00">
      <w:pPr>
        <w:spacing w:line="0" w:lineRule="atLeast"/>
        <w:ind w:left="20"/>
        <w:rPr>
          <w:rFonts w:eastAsia="Times New Roman"/>
          <w:sz w:val="22"/>
        </w:rPr>
      </w:pPr>
      <w:r>
        <w:rPr>
          <w:rFonts w:eastAsia="Times New Roman"/>
          <w:sz w:val="22"/>
        </w:rPr>
        <w:t>El departamento está dividido en 10 distritos, que son:</w:t>
      </w:r>
    </w:p>
    <w:p w:rsidR="00864C00" w:rsidRDefault="00864C00" w:rsidP="00864C00">
      <w:pPr>
        <w:spacing w:line="227" w:lineRule="exact"/>
        <w:rPr>
          <w:rFonts w:eastAsia="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720"/>
        <w:gridCol w:w="1300"/>
        <w:gridCol w:w="2700"/>
        <w:gridCol w:w="1280"/>
      </w:tblGrid>
      <w:tr w:rsidR="00864C00" w:rsidTr="00771AF1">
        <w:trPr>
          <w:trHeight w:val="309"/>
        </w:trPr>
        <w:tc>
          <w:tcPr>
            <w:tcW w:w="2720" w:type="dxa"/>
            <w:tcBorders>
              <w:top w:val="single" w:sz="8" w:space="0" w:color="auto"/>
              <w:left w:val="single" w:sz="8" w:space="0" w:color="auto"/>
              <w:bottom w:val="single" w:sz="8" w:space="0" w:color="auto"/>
              <w:right w:val="single" w:sz="8" w:space="0" w:color="auto"/>
            </w:tcBorders>
            <w:shd w:val="clear" w:color="auto" w:fill="C4BC96"/>
            <w:vAlign w:val="bottom"/>
          </w:tcPr>
          <w:p w:rsidR="00864C00" w:rsidRDefault="00864C00" w:rsidP="00771AF1">
            <w:pPr>
              <w:spacing w:line="252" w:lineRule="exact"/>
              <w:ind w:left="960"/>
              <w:rPr>
                <w:rFonts w:eastAsia="Times New Roman"/>
                <w:b/>
                <w:sz w:val="22"/>
              </w:rPr>
            </w:pPr>
            <w:r>
              <w:rPr>
                <w:rFonts w:eastAsia="Times New Roman"/>
                <w:b/>
                <w:sz w:val="22"/>
              </w:rPr>
              <w:t>Distritos</w:t>
            </w:r>
          </w:p>
        </w:tc>
        <w:tc>
          <w:tcPr>
            <w:tcW w:w="1300" w:type="dxa"/>
            <w:tcBorders>
              <w:top w:val="single" w:sz="8" w:space="0" w:color="auto"/>
              <w:bottom w:val="single" w:sz="8" w:space="0" w:color="auto"/>
              <w:right w:val="single" w:sz="8" w:space="0" w:color="auto"/>
            </w:tcBorders>
            <w:shd w:val="clear" w:color="auto" w:fill="C4BC96"/>
            <w:vAlign w:val="bottom"/>
          </w:tcPr>
          <w:p w:rsidR="00864C00" w:rsidRDefault="00864C00" w:rsidP="00771AF1">
            <w:pPr>
              <w:spacing w:line="252" w:lineRule="exact"/>
              <w:ind w:right="90"/>
              <w:jc w:val="right"/>
              <w:rPr>
                <w:rFonts w:eastAsia="Times New Roman"/>
                <w:b/>
                <w:sz w:val="22"/>
                <w:shd w:val="clear" w:color="auto" w:fill="C4BC96"/>
              </w:rPr>
            </w:pPr>
            <w:r>
              <w:rPr>
                <w:rFonts w:eastAsia="Times New Roman"/>
                <w:b/>
                <w:sz w:val="22"/>
                <w:shd w:val="clear" w:color="auto" w:fill="C4BC96"/>
              </w:rPr>
              <w:t>Población</w:t>
            </w:r>
          </w:p>
        </w:tc>
        <w:tc>
          <w:tcPr>
            <w:tcW w:w="2700" w:type="dxa"/>
            <w:tcBorders>
              <w:top w:val="single" w:sz="8" w:space="0" w:color="auto"/>
              <w:bottom w:val="single" w:sz="8" w:space="0" w:color="auto"/>
              <w:right w:val="single" w:sz="8" w:space="0" w:color="auto"/>
            </w:tcBorders>
            <w:shd w:val="clear" w:color="auto" w:fill="C4BC96"/>
            <w:vAlign w:val="bottom"/>
          </w:tcPr>
          <w:p w:rsidR="00864C00" w:rsidRDefault="00864C00" w:rsidP="00771AF1">
            <w:pPr>
              <w:spacing w:line="252" w:lineRule="exact"/>
              <w:ind w:left="920"/>
              <w:rPr>
                <w:rFonts w:eastAsia="Times New Roman"/>
                <w:b/>
                <w:sz w:val="22"/>
              </w:rPr>
            </w:pPr>
            <w:r>
              <w:rPr>
                <w:rFonts w:eastAsia="Times New Roman"/>
                <w:b/>
                <w:sz w:val="22"/>
              </w:rPr>
              <w:t>Distritos</w:t>
            </w:r>
          </w:p>
        </w:tc>
        <w:tc>
          <w:tcPr>
            <w:tcW w:w="1280" w:type="dxa"/>
            <w:tcBorders>
              <w:top w:val="single" w:sz="8" w:space="0" w:color="auto"/>
              <w:bottom w:val="single" w:sz="8" w:space="0" w:color="auto"/>
              <w:right w:val="single" w:sz="8" w:space="0" w:color="auto"/>
            </w:tcBorders>
            <w:shd w:val="clear" w:color="auto" w:fill="C4BC96"/>
            <w:vAlign w:val="bottom"/>
          </w:tcPr>
          <w:p w:rsidR="00864C00" w:rsidRDefault="00864C00" w:rsidP="00771AF1">
            <w:pPr>
              <w:spacing w:line="252" w:lineRule="exact"/>
              <w:ind w:right="90"/>
              <w:jc w:val="right"/>
              <w:rPr>
                <w:rFonts w:eastAsia="Times New Roman"/>
                <w:b/>
                <w:sz w:val="22"/>
                <w:shd w:val="clear" w:color="auto" w:fill="C4BC96"/>
              </w:rPr>
            </w:pPr>
            <w:r>
              <w:rPr>
                <w:rFonts w:eastAsia="Times New Roman"/>
                <w:b/>
                <w:sz w:val="22"/>
                <w:shd w:val="clear" w:color="auto" w:fill="C4BC96"/>
              </w:rPr>
              <w:t>Población</w:t>
            </w:r>
          </w:p>
        </w:tc>
      </w:tr>
      <w:tr w:rsidR="00864C00" w:rsidTr="00771AF1">
        <w:trPr>
          <w:trHeight w:val="493"/>
        </w:trPr>
        <w:tc>
          <w:tcPr>
            <w:tcW w:w="27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ind w:left="80"/>
              <w:rPr>
                <w:rFonts w:eastAsia="Times New Roman"/>
                <w:sz w:val="22"/>
              </w:rPr>
            </w:pPr>
            <w:r>
              <w:rPr>
                <w:rFonts w:eastAsia="Times New Roman"/>
                <w:sz w:val="22"/>
              </w:rPr>
              <w:t>Caazapá</w:t>
            </w:r>
          </w:p>
        </w:tc>
        <w:tc>
          <w:tcPr>
            <w:tcW w:w="130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5.990</w:t>
            </w:r>
          </w:p>
        </w:tc>
        <w:tc>
          <w:tcPr>
            <w:tcW w:w="270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40"/>
              <w:rPr>
                <w:rFonts w:eastAsia="Times New Roman"/>
                <w:sz w:val="22"/>
              </w:rPr>
            </w:pPr>
            <w:r>
              <w:rPr>
                <w:rFonts w:eastAsia="Times New Roman"/>
                <w:sz w:val="22"/>
              </w:rPr>
              <w:t>Maciel</w:t>
            </w:r>
          </w:p>
        </w:tc>
        <w:tc>
          <w:tcPr>
            <w:tcW w:w="128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431</w:t>
            </w:r>
          </w:p>
        </w:tc>
      </w:tr>
      <w:tr w:rsidR="00864C00" w:rsidTr="00771AF1">
        <w:trPr>
          <w:trHeight w:val="307"/>
        </w:trPr>
        <w:tc>
          <w:tcPr>
            <w:tcW w:w="2720" w:type="dxa"/>
            <w:tcBorders>
              <w:left w:val="single" w:sz="8" w:space="0" w:color="auto"/>
              <w:right w:val="single" w:sz="8" w:space="0" w:color="auto"/>
            </w:tcBorders>
            <w:shd w:val="clear" w:color="auto" w:fill="auto"/>
            <w:vAlign w:val="bottom"/>
          </w:tcPr>
          <w:p w:rsidR="00864C00" w:rsidRDefault="00864C00" w:rsidP="00771AF1">
            <w:pPr>
              <w:spacing w:line="252" w:lineRule="exact"/>
              <w:ind w:left="80"/>
              <w:rPr>
                <w:rFonts w:eastAsia="Times New Roman"/>
                <w:sz w:val="22"/>
              </w:rPr>
            </w:pPr>
            <w:proofErr w:type="spellStart"/>
            <w:r>
              <w:rPr>
                <w:rFonts w:eastAsia="Times New Roman"/>
                <w:sz w:val="22"/>
              </w:rPr>
              <w:t>Abaí</w:t>
            </w:r>
            <w:proofErr w:type="spellEnd"/>
          </w:p>
        </w:tc>
        <w:tc>
          <w:tcPr>
            <w:tcW w:w="1300" w:type="dxa"/>
            <w:tcBorders>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2.640</w:t>
            </w:r>
          </w:p>
        </w:tc>
        <w:tc>
          <w:tcPr>
            <w:tcW w:w="2700" w:type="dxa"/>
            <w:tcBorders>
              <w:bottom w:val="single" w:sz="8" w:space="0" w:color="92D050"/>
              <w:right w:val="single" w:sz="8" w:space="0" w:color="auto"/>
            </w:tcBorders>
            <w:shd w:val="clear" w:color="auto" w:fill="92D050"/>
            <w:vAlign w:val="bottom"/>
          </w:tcPr>
          <w:p w:rsidR="00864C00" w:rsidRDefault="00864C00" w:rsidP="00771AF1">
            <w:pPr>
              <w:spacing w:line="252" w:lineRule="exact"/>
              <w:ind w:left="40"/>
              <w:rPr>
                <w:rFonts w:eastAsia="Times New Roman"/>
                <w:sz w:val="22"/>
              </w:rPr>
            </w:pPr>
            <w:r>
              <w:rPr>
                <w:rFonts w:eastAsia="Times New Roman"/>
                <w:sz w:val="22"/>
              </w:rPr>
              <w:t>San Juan Nepomuceno</w:t>
            </w:r>
          </w:p>
        </w:tc>
        <w:tc>
          <w:tcPr>
            <w:tcW w:w="1280" w:type="dxa"/>
            <w:tcBorders>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6.937</w:t>
            </w:r>
          </w:p>
        </w:tc>
      </w:tr>
      <w:tr w:rsidR="00864C00" w:rsidTr="00771AF1">
        <w:trPr>
          <w:trHeight w:val="268"/>
        </w:trPr>
        <w:tc>
          <w:tcPr>
            <w:tcW w:w="2720" w:type="dxa"/>
            <w:tcBorders>
              <w:top w:val="single" w:sz="8" w:space="0" w:color="auto"/>
              <w:left w:val="single" w:sz="8" w:space="0" w:color="auto"/>
              <w:right w:val="single" w:sz="8" w:space="0" w:color="auto"/>
            </w:tcBorders>
            <w:shd w:val="clear" w:color="auto" w:fill="auto"/>
            <w:vAlign w:val="bottom"/>
          </w:tcPr>
          <w:p w:rsidR="00864C00" w:rsidRDefault="00864C00" w:rsidP="00771AF1">
            <w:pPr>
              <w:spacing w:line="252" w:lineRule="exact"/>
              <w:ind w:left="80"/>
              <w:rPr>
                <w:rFonts w:eastAsia="Times New Roman"/>
                <w:sz w:val="22"/>
              </w:rPr>
            </w:pPr>
            <w:r>
              <w:rPr>
                <w:rFonts w:eastAsia="Times New Roman"/>
                <w:sz w:val="22"/>
              </w:rPr>
              <w:t>Buena Vista</w:t>
            </w:r>
          </w:p>
        </w:tc>
        <w:tc>
          <w:tcPr>
            <w:tcW w:w="1300" w:type="dxa"/>
            <w:tcBorders>
              <w:top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1.416</w:t>
            </w:r>
          </w:p>
        </w:tc>
        <w:tc>
          <w:tcPr>
            <w:tcW w:w="2700" w:type="dxa"/>
            <w:tcBorders>
              <w:top w:val="single" w:sz="8" w:space="0" w:color="auto"/>
              <w:right w:val="single" w:sz="8" w:space="0" w:color="auto"/>
            </w:tcBorders>
            <w:shd w:val="clear" w:color="auto" w:fill="auto"/>
            <w:vAlign w:val="bottom"/>
          </w:tcPr>
          <w:p w:rsidR="00864C00" w:rsidRDefault="00864C00" w:rsidP="00771AF1">
            <w:pPr>
              <w:spacing w:line="252" w:lineRule="exact"/>
              <w:ind w:left="40"/>
              <w:rPr>
                <w:rFonts w:eastAsia="Times New Roman"/>
                <w:sz w:val="22"/>
              </w:rPr>
            </w:pPr>
            <w:proofErr w:type="spellStart"/>
            <w:r>
              <w:rPr>
                <w:rFonts w:eastAsia="Times New Roman"/>
                <w:sz w:val="22"/>
              </w:rPr>
              <w:t>Tavaí</w:t>
            </w:r>
            <w:proofErr w:type="spellEnd"/>
          </w:p>
        </w:tc>
        <w:tc>
          <w:tcPr>
            <w:tcW w:w="1280" w:type="dxa"/>
            <w:tcBorders>
              <w:top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656</w:t>
            </w:r>
          </w:p>
        </w:tc>
      </w:tr>
      <w:tr w:rsidR="00864C00" w:rsidTr="00771AF1">
        <w:trPr>
          <w:trHeight w:val="38"/>
        </w:trPr>
        <w:tc>
          <w:tcPr>
            <w:tcW w:w="27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3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27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28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r>
      <w:tr w:rsidR="00864C00" w:rsidTr="00771AF1">
        <w:trPr>
          <w:trHeight w:val="266"/>
        </w:trPr>
        <w:tc>
          <w:tcPr>
            <w:tcW w:w="2720" w:type="dxa"/>
            <w:tcBorders>
              <w:left w:val="single" w:sz="8" w:space="0" w:color="auto"/>
              <w:right w:val="single" w:sz="8" w:space="0" w:color="auto"/>
            </w:tcBorders>
            <w:shd w:val="clear" w:color="auto" w:fill="auto"/>
            <w:vAlign w:val="bottom"/>
          </w:tcPr>
          <w:p w:rsidR="00864C00" w:rsidRDefault="00864C00" w:rsidP="00771AF1">
            <w:pPr>
              <w:spacing w:line="252" w:lineRule="exact"/>
              <w:ind w:left="80"/>
              <w:rPr>
                <w:rFonts w:eastAsia="Times New Roman"/>
                <w:sz w:val="22"/>
              </w:rPr>
            </w:pPr>
            <w:proofErr w:type="spellStart"/>
            <w:r>
              <w:rPr>
                <w:rFonts w:eastAsia="Times New Roman"/>
                <w:sz w:val="22"/>
              </w:rPr>
              <w:t>Dr</w:t>
            </w:r>
            <w:proofErr w:type="spellEnd"/>
            <w:r>
              <w:rPr>
                <w:rFonts w:eastAsia="Times New Roman"/>
                <w:sz w:val="22"/>
              </w:rPr>
              <w:t xml:space="preserve"> </w:t>
            </w:r>
            <w:proofErr w:type="spellStart"/>
            <w:r>
              <w:rPr>
                <w:rFonts w:eastAsia="Times New Roman"/>
                <w:sz w:val="22"/>
              </w:rPr>
              <w:t>Moises</w:t>
            </w:r>
            <w:proofErr w:type="spellEnd"/>
            <w:r>
              <w:rPr>
                <w:rFonts w:eastAsia="Times New Roman"/>
                <w:sz w:val="22"/>
              </w:rPr>
              <w:t xml:space="preserve"> Bertoni</w:t>
            </w:r>
          </w:p>
        </w:tc>
        <w:tc>
          <w:tcPr>
            <w:tcW w:w="1300" w:type="dxa"/>
            <w:tcBorders>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330</w:t>
            </w:r>
          </w:p>
        </w:tc>
        <w:tc>
          <w:tcPr>
            <w:tcW w:w="2700" w:type="dxa"/>
            <w:tcBorders>
              <w:right w:val="single" w:sz="8" w:space="0" w:color="auto"/>
            </w:tcBorders>
            <w:shd w:val="clear" w:color="auto" w:fill="auto"/>
            <w:vAlign w:val="bottom"/>
          </w:tcPr>
          <w:p w:rsidR="00864C00" w:rsidRDefault="00864C00" w:rsidP="00771AF1">
            <w:pPr>
              <w:spacing w:line="252" w:lineRule="exact"/>
              <w:ind w:left="40"/>
              <w:rPr>
                <w:rFonts w:eastAsia="Times New Roman"/>
                <w:sz w:val="22"/>
              </w:rPr>
            </w:pPr>
            <w:r>
              <w:rPr>
                <w:rFonts w:eastAsia="Times New Roman"/>
                <w:sz w:val="22"/>
              </w:rPr>
              <w:t xml:space="preserve">Fulgencio </w:t>
            </w:r>
            <w:proofErr w:type="spellStart"/>
            <w:r>
              <w:rPr>
                <w:rFonts w:eastAsia="Times New Roman"/>
                <w:sz w:val="22"/>
              </w:rPr>
              <w:t>Yegros</w:t>
            </w:r>
            <w:proofErr w:type="spellEnd"/>
          </w:p>
        </w:tc>
        <w:tc>
          <w:tcPr>
            <w:tcW w:w="1280" w:type="dxa"/>
            <w:tcBorders>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1.067</w:t>
            </w:r>
          </w:p>
        </w:tc>
      </w:tr>
      <w:tr w:rsidR="00864C00" w:rsidTr="00771AF1">
        <w:trPr>
          <w:trHeight w:val="38"/>
        </w:trPr>
        <w:tc>
          <w:tcPr>
            <w:tcW w:w="27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3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27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c>
          <w:tcPr>
            <w:tcW w:w="128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3"/>
              </w:rPr>
            </w:pPr>
          </w:p>
        </w:tc>
      </w:tr>
      <w:tr w:rsidR="00864C00" w:rsidTr="00771AF1">
        <w:trPr>
          <w:trHeight w:val="286"/>
        </w:trPr>
        <w:tc>
          <w:tcPr>
            <w:tcW w:w="2720" w:type="dxa"/>
            <w:tcBorders>
              <w:left w:val="single" w:sz="8" w:space="0" w:color="auto"/>
              <w:bottom w:val="single" w:sz="8" w:space="0" w:color="92D050"/>
              <w:right w:val="single" w:sz="8" w:space="0" w:color="auto"/>
            </w:tcBorders>
            <w:shd w:val="clear" w:color="auto" w:fill="92D050"/>
            <w:vAlign w:val="bottom"/>
          </w:tcPr>
          <w:p w:rsidR="00864C00" w:rsidRDefault="00864C00" w:rsidP="00771AF1">
            <w:pPr>
              <w:spacing w:line="252" w:lineRule="exact"/>
              <w:ind w:left="80"/>
              <w:rPr>
                <w:rFonts w:eastAsia="Times New Roman"/>
                <w:sz w:val="22"/>
              </w:rPr>
            </w:pPr>
            <w:r>
              <w:rPr>
                <w:rFonts w:eastAsia="Times New Roman"/>
                <w:sz w:val="22"/>
              </w:rPr>
              <w:t xml:space="preserve">General Higinio </w:t>
            </w:r>
            <w:proofErr w:type="spellStart"/>
            <w:r>
              <w:rPr>
                <w:rFonts w:eastAsia="Times New Roman"/>
                <w:sz w:val="22"/>
              </w:rPr>
              <w:t>Morínigo</w:t>
            </w:r>
            <w:proofErr w:type="spellEnd"/>
          </w:p>
        </w:tc>
        <w:tc>
          <w:tcPr>
            <w:tcW w:w="1300" w:type="dxa"/>
            <w:tcBorders>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1.242</w:t>
            </w:r>
          </w:p>
        </w:tc>
        <w:tc>
          <w:tcPr>
            <w:tcW w:w="2700" w:type="dxa"/>
            <w:tcBorders>
              <w:right w:val="single" w:sz="8" w:space="0" w:color="auto"/>
            </w:tcBorders>
            <w:shd w:val="clear" w:color="auto" w:fill="auto"/>
            <w:vAlign w:val="bottom"/>
          </w:tcPr>
          <w:p w:rsidR="00864C00" w:rsidRDefault="00864C00" w:rsidP="00771AF1">
            <w:pPr>
              <w:spacing w:line="252" w:lineRule="exact"/>
              <w:ind w:left="40"/>
              <w:rPr>
                <w:rFonts w:eastAsia="Times New Roman"/>
                <w:sz w:val="22"/>
              </w:rPr>
            </w:pPr>
            <w:proofErr w:type="spellStart"/>
            <w:r>
              <w:rPr>
                <w:rFonts w:eastAsia="Times New Roman"/>
                <w:sz w:val="22"/>
              </w:rPr>
              <w:t>Yuty</w:t>
            </w:r>
            <w:proofErr w:type="spellEnd"/>
          </w:p>
        </w:tc>
        <w:tc>
          <w:tcPr>
            <w:tcW w:w="1280" w:type="dxa"/>
            <w:tcBorders>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4.299</w:t>
            </w:r>
          </w:p>
        </w:tc>
      </w:tr>
      <w:tr w:rsidR="00864C00" w:rsidTr="00771AF1">
        <w:trPr>
          <w:trHeight w:val="20"/>
        </w:trPr>
        <w:tc>
          <w:tcPr>
            <w:tcW w:w="2720" w:type="dxa"/>
            <w:tcBorders>
              <w:left w:val="single" w:sz="8" w:space="0" w:color="auto"/>
              <w:right w:val="single" w:sz="8" w:space="0" w:color="auto"/>
            </w:tcBorders>
            <w:shd w:val="clear" w:color="auto" w:fill="000000"/>
            <w:vAlign w:val="bottom"/>
          </w:tcPr>
          <w:p w:rsidR="00864C00" w:rsidRDefault="00864C00" w:rsidP="00771AF1">
            <w:pPr>
              <w:spacing w:line="20" w:lineRule="exact"/>
              <w:rPr>
                <w:rFonts w:eastAsia="Times New Roman"/>
                <w:sz w:val="1"/>
              </w:rPr>
            </w:pPr>
          </w:p>
        </w:tc>
        <w:tc>
          <w:tcPr>
            <w:tcW w:w="1300" w:type="dxa"/>
            <w:tcBorders>
              <w:right w:val="single" w:sz="8" w:space="0" w:color="auto"/>
            </w:tcBorders>
            <w:shd w:val="clear" w:color="auto" w:fill="000000"/>
            <w:vAlign w:val="bottom"/>
          </w:tcPr>
          <w:p w:rsidR="00864C00" w:rsidRDefault="00864C00" w:rsidP="00771AF1">
            <w:pPr>
              <w:spacing w:line="20" w:lineRule="exact"/>
              <w:rPr>
                <w:rFonts w:eastAsia="Times New Roman"/>
                <w:sz w:val="1"/>
              </w:rPr>
            </w:pPr>
          </w:p>
        </w:tc>
        <w:tc>
          <w:tcPr>
            <w:tcW w:w="2700" w:type="dxa"/>
            <w:tcBorders>
              <w:right w:val="single" w:sz="8" w:space="0" w:color="auto"/>
            </w:tcBorders>
            <w:shd w:val="clear" w:color="auto" w:fill="000000"/>
            <w:vAlign w:val="bottom"/>
          </w:tcPr>
          <w:p w:rsidR="00864C00" w:rsidRDefault="00864C00" w:rsidP="00771AF1">
            <w:pPr>
              <w:spacing w:line="20" w:lineRule="exact"/>
              <w:rPr>
                <w:rFonts w:eastAsia="Times New Roman"/>
                <w:sz w:val="1"/>
              </w:rPr>
            </w:pPr>
          </w:p>
        </w:tc>
        <w:tc>
          <w:tcPr>
            <w:tcW w:w="1280" w:type="dxa"/>
            <w:tcBorders>
              <w:right w:val="single" w:sz="8" w:space="0" w:color="auto"/>
            </w:tcBorders>
            <w:shd w:val="clear" w:color="auto" w:fill="000000"/>
            <w:vAlign w:val="bottom"/>
          </w:tcPr>
          <w:p w:rsidR="00864C00" w:rsidRDefault="00864C00" w:rsidP="00771AF1">
            <w:pPr>
              <w:spacing w:line="20" w:lineRule="exact"/>
              <w:rPr>
                <w:rFonts w:eastAsia="Times New Roman"/>
                <w:sz w:val="1"/>
              </w:rPr>
            </w:pPr>
          </w:p>
        </w:tc>
      </w:tr>
    </w:tbl>
    <w:p w:rsidR="00864C00" w:rsidRDefault="00864C00" w:rsidP="00864C00">
      <w:pPr>
        <w:spacing w:line="376" w:lineRule="exact"/>
        <w:rPr>
          <w:rFonts w:eastAsia="Times New Roman"/>
        </w:rPr>
      </w:pPr>
    </w:p>
    <w:p w:rsidR="00864C00" w:rsidRDefault="00864C00" w:rsidP="00864C00">
      <w:pPr>
        <w:spacing w:line="236" w:lineRule="auto"/>
        <w:ind w:left="20"/>
        <w:rPr>
          <w:rFonts w:eastAsia="Times New Roman"/>
          <w:sz w:val="22"/>
        </w:rPr>
      </w:pPr>
      <w:r>
        <w:rPr>
          <w:rFonts w:eastAsia="Times New Roman"/>
          <w:sz w:val="22"/>
        </w:rPr>
        <w:t>El Departamento de Caazapá posee una población total de 139.537 habitantes, con 88,5% residiendo en áreas rurales y 11,5% en áreas urbanas; administrativamente se divide en 10 distritos, 2 de ellos ubicados en el área de influencia directa del Proyecto.</w:t>
      </w:r>
    </w:p>
    <w:p w:rsidR="00864C00" w:rsidRDefault="00864C00" w:rsidP="00864C00">
      <w:pPr>
        <w:spacing w:line="135" w:lineRule="exact"/>
        <w:rPr>
          <w:rFonts w:eastAsia="Times New Roman"/>
        </w:rPr>
      </w:pPr>
    </w:p>
    <w:p w:rsidR="00864C00" w:rsidRDefault="00864C00" w:rsidP="00864C00">
      <w:pPr>
        <w:spacing w:line="235" w:lineRule="auto"/>
        <w:ind w:left="20"/>
        <w:rPr>
          <w:rFonts w:eastAsia="Times New Roman"/>
          <w:sz w:val="22"/>
        </w:rPr>
      </w:pPr>
      <w:r>
        <w:rPr>
          <w:rFonts w:eastAsia="Times New Roman"/>
          <w:sz w:val="22"/>
        </w:rPr>
        <w:t>Comparativamente, por su deficiente infraestructura de comunicación, Caazapá presenta mayor aislamiento en comparación con otros departamentos vecinos, condicionando así su crecimiento económico/poblacional.</w:t>
      </w:r>
    </w:p>
    <w:p w:rsidR="00864C00" w:rsidRDefault="00864C00" w:rsidP="00864C00">
      <w:pPr>
        <w:spacing w:line="135" w:lineRule="exact"/>
        <w:rPr>
          <w:rFonts w:eastAsia="Times New Roman"/>
        </w:rPr>
      </w:pPr>
    </w:p>
    <w:p w:rsidR="00864C00" w:rsidRDefault="00864C00" w:rsidP="00864C00">
      <w:pPr>
        <w:spacing w:line="238" w:lineRule="auto"/>
        <w:ind w:left="20"/>
        <w:rPr>
          <w:rFonts w:eastAsia="Times New Roman"/>
          <w:sz w:val="22"/>
        </w:rPr>
      </w:pPr>
      <w:r>
        <w:rPr>
          <w:rFonts w:eastAsia="Times New Roman"/>
          <w:sz w:val="22"/>
        </w:rPr>
        <w:t>Según la DGEEC, esta situación es causa y efecto de los niveles de pobreza, según ingresos, el 56,9 % de la población es pobre y de estos 36,8% tiene pobreza extrema. Según los indicadores de Necesidades Básicas Insatisfechas (NBI), en el periodo 1.992 – 2.002 disminuyeron los niveles de incidencia de necesidades básicas de los cuatro subconjuntos de indicadores: Calidad de la vivienda, de 61,76% (1.992) a 43,4% (2.002); Acceso a la educación, de 31,74% (1.992) a 9,2% (2.002); Capacidad de subsistencia, de 23,77% (1.992) a 19,2% (2.002) e Infraestructura Sanitaria, de 26,61% (1.992) a 21,3% (2.002).</w:t>
      </w:r>
    </w:p>
    <w:p w:rsidR="00864C00" w:rsidRDefault="00864C00" w:rsidP="00864C00">
      <w:pPr>
        <w:spacing w:line="135" w:lineRule="exact"/>
        <w:rPr>
          <w:rFonts w:eastAsia="Times New Roman"/>
        </w:rPr>
      </w:pPr>
    </w:p>
    <w:p w:rsidR="00864C00" w:rsidRDefault="00864C00" w:rsidP="00864C00">
      <w:pPr>
        <w:spacing w:line="238" w:lineRule="auto"/>
        <w:ind w:left="20"/>
        <w:rPr>
          <w:rFonts w:eastAsia="Times New Roman"/>
          <w:sz w:val="22"/>
        </w:rPr>
      </w:pPr>
      <w:r>
        <w:rPr>
          <w:rFonts w:eastAsia="Times New Roman"/>
          <w:sz w:val="22"/>
        </w:rPr>
        <w:t>La dispersión poblacional es una limitante para la cobertura de los servicios sociales básicos, especialmente los de educación y salud. La población Indígena registrada es de unos 2.500 habitantes provenientes de distintas familias lingüísticas. Ninguna comunidad fue identificada en los distritos del polígono de influencia directa del proyecto y tampoco dentro del área de influencia indirecta del proyecto. La dinámica migratoria da una Tasa negativa de 49,5 por mil, señalando que Caazapá expulsa población.</w:t>
      </w:r>
    </w:p>
    <w:p w:rsidR="00864C00" w:rsidRDefault="00864C00" w:rsidP="00864C00">
      <w:pPr>
        <w:spacing w:line="132" w:lineRule="exact"/>
        <w:rPr>
          <w:rFonts w:eastAsia="Times New Roman"/>
        </w:rPr>
      </w:pPr>
    </w:p>
    <w:p w:rsidR="00864C00" w:rsidRDefault="00864C00" w:rsidP="00864C00">
      <w:pPr>
        <w:spacing w:line="237" w:lineRule="auto"/>
        <w:ind w:left="20"/>
        <w:rPr>
          <w:rFonts w:eastAsia="Times New Roman"/>
          <w:sz w:val="22"/>
        </w:rPr>
      </w:pPr>
      <w:r>
        <w:rPr>
          <w:rFonts w:eastAsia="Times New Roman"/>
          <w:sz w:val="22"/>
        </w:rPr>
        <w:t>En cuanto a Educación, el departamento de Caazapá tiene una tasa de analfabetismo de 10,6%; superior a la media nacional. Los servicios educativos comprenden: 205 instituciones para la Educación Inicial, 402 para Educación Escolar Básica, 52 para Educación Media, 3 para Formación Docente y 5 para Educación Superior. Con respecto a la Salud, la tasa bruta de natalidad es de 35,2 personas por mil; la infraestructura comprende 48 establecimientos sanitarios, con 188 camas disponibles para internación.</w:t>
      </w:r>
    </w:p>
    <w:p w:rsidR="00864C00" w:rsidRDefault="00864C00" w:rsidP="00864C00">
      <w:pPr>
        <w:spacing w:line="200" w:lineRule="exact"/>
        <w:rPr>
          <w:rFonts w:eastAsia="Times New Roman"/>
        </w:rPr>
      </w:pPr>
    </w:p>
    <w:p w:rsidR="00864C00" w:rsidRDefault="00864C00" w:rsidP="00864C00">
      <w:pPr>
        <w:spacing w:line="212"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302" w:lineRule="exact"/>
        <w:rPr>
          <w:rFonts w:eastAsia="Times New Roman"/>
        </w:rPr>
      </w:pPr>
    </w:p>
    <w:p w:rsidR="00864C00" w:rsidRDefault="00864C00" w:rsidP="00864C00">
      <w:pPr>
        <w:spacing w:line="0" w:lineRule="atLeast"/>
        <w:rPr>
          <w:rFonts w:eastAsia="Times New Roman"/>
          <w:i/>
          <w:sz w:val="22"/>
        </w:rPr>
      </w:pPr>
      <w:r>
        <w:rPr>
          <w:rFonts w:eastAsia="Times New Roman"/>
          <w:i/>
          <w:sz w:val="22"/>
        </w:rPr>
        <w:t>Economía</w:t>
      </w:r>
    </w:p>
    <w:p w:rsidR="00864C00" w:rsidRDefault="00864C00" w:rsidP="00864C00">
      <w:pPr>
        <w:spacing w:line="248" w:lineRule="exact"/>
        <w:rPr>
          <w:rFonts w:eastAsia="Times New Roman"/>
        </w:rPr>
      </w:pPr>
    </w:p>
    <w:p w:rsidR="00864C00" w:rsidRDefault="00864C00" w:rsidP="00864C00">
      <w:pPr>
        <w:spacing w:line="273" w:lineRule="auto"/>
        <w:rPr>
          <w:rFonts w:eastAsia="Times New Roman"/>
          <w:sz w:val="22"/>
        </w:rPr>
      </w:pPr>
      <w:r>
        <w:rPr>
          <w:rFonts w:eastAsia="Times New Roman"/>
          <w:sz w:val="22"/>
        </w:rPr>
        <w:t xml:space="preserve">La economía de la zona se basa en la explotación del ganado vacuno para cría y engorde, complementando con cultivos de renta como la caña de azúcar en forma extensiva o en asociación con la producción ganadera, el algodón, soja, maíz, mandioca, entre otros, que son los principales generadores de ingresos en la zona. La soja se siembra más en la zona de las colonias, como ser en la zona de Tito Firpo, María Auxiliadora, Tupa </w:t>
      </w:r>
      <w:proofErr w:type="spellStart"/>
      <w:r>
        <w:rPr>
          <w:rFonts w:eastAsia="Times New Roman"/>
          <w:sz w:val="22"/>
        </w:rPr>
        <w:t>Rendá</w:t>
      </w:r>
      <w:proofErr w:type="spellEnd"/>
      <w:r>
        <w:rPr>
          <w:rFonts w:eastAsia="Times New Roman"/>
          <w:sz w:val="22"/>
        </w:rPr>
        <w:t>, Paulista, entre otras localidades.</w:t>
      </w:r>
    </w:p>
    <w:p w:rsidR="00864C00" w:rsidRDefault="00864C00" w:rsidP="00864C00">
      <w:pPr>
        <w:spacing w:line="217" w:lineRule="exact"/>
        <w:rPr>
          <w:rFonts w:eastAsia="Times New Roman"/>
        </w:rPr>
      </w:pPr>
    </w:p>
    <w:p w:rsidR="00864C00" w:rsidRDefault="00864C00" w:rsidP="00864C00">
      <w:pPr>
        <w:spacing w:line="237" w:lineRule="auto"/>
        <w:rPr>
          <w:rFonts w:eastAsia="Times New Roman"/>
          <w:sz w:val="22"/>
        </w:rPr>
      </w:pPr>
      <w:r>
        <w:rPr>
          <w:rFonts w:eastAsia="Times New Roman"/>
          <w:sz w:val="22"/>
        </w:rPr>
        <w:t>La producción agrícola de renta se sustenta en los cultivos de algodón, maíz, mandioca, soja, caña de azúcar, que en su conjunto generan un volumen de 397.600 toneladas y cubren 38.023 hectáreas de siembra, lo que representa el 14,66% total. La producción de ganado vacuno, es el sistema de mayor desarrollo.</w:t>
      </w:r>
    </w:p>
    <w:p w:rsidR="00864C00" w:rsidRDefault="00864C00" w:rsidP="00864C00">
      <w:pPr>
        <w:spacing w:line="132" w:lineRule="exact"/>
        <w:rPr>
          <w:rFonts w:eastAsia="Times New Roman"/>
        </w:rPr>
      </w:pPr>
    </w:p>
    <w:p w:rsidR="00864C00" w:rsidRDefault="00864C00" w:rsidP="00864C00">
      <w:pPr>
        <w:spacing w:line="235" w:lineRule="auto"/>
        <w:rPr>
          <w:rFonts w:eastAsia="Times New Roman"/>
          <w:sz w:val="22"/>
        </w:rPr>
      </w:pPr>
      <w:r>
        <w:rPr>
          <w:rFonts w:eastAsia="Times New Roman"/>
          <w:sz w:val="22"/>
        </w:rPr>
        <w:t>El análisis de la forma de tenencia de tierra indica que existen unas 7.342 explotaciones, de ellas corresponden a tierras propias 48%, tierras ocupadas 38%, tierras alquiladas 12%.</w:t>
      </w:r>
    </w:p>
    <w:p w:rsidR="00864C00" w:rsidRDefault="00864C00" w:rsidP="00864C00">
      <w:pPr>
        <w:spacing w:line="131" w:lineRule="exact"/>
        <w:rPr>
          <w:rFonts w:eastAsia="Times New Roman"/>
        </w:rPr>
      </w:pPr>
    </w:p>
    <w:p w:rsidR="00864C00" w:rsidRDefault="00864C00" w:rsidP="00864C00">
      <w:pPr>
        <w:spacing w:line="235" w:lineRule="auto"/>
        <w:rPr>
          <w:rFonts w:eastAsia="Times New Roman"/>
          <w:sz w:val="22"/>
        </w:rPr>
      </w:pPr>
      <w:r>
        <w:rPr>
          <w:rFonts w:eastAsia="Times New Roman"/>
          <w:sz w:val="22"/>
        </w:rPr>
        <w:t>Los servicios de crédito son ofertados por diversas entidades ubicadas en el Departamento, las Cooperativas de la zona, activan en varios distritos otorgando estos servicios.</w:t>
      </w:r>
    </w:p>
    <w:p w:rsidR="00864C00" w:rsidRDefault="00864C00" w:rsidP="00864C00">
      <w:pPr>
        <w:spacing w:line="131" w:lineRule="exact"/>
        <w:rPr>
          <w:rFonts w:eastAsia="Times New Roman"/>
        </w:rPr>
      </w:pPr>
    </w:p>
    <w:p w:rsidR="00864C00" w:rsidRDefault="00864C00" w:rsidP="00864C00">
      <w:pPr>
        <w:spacing w:line="237" w:lineRule="auto"/>
        <w:rPr>
          <w:rFonts w:eastAsia="Times New Roman"/>
          <w:sz w:val="22"/>
        </w:rPr>
      </w:pPr>
      <w:r>
        <w:rPr>
          <w:rFonts w:eastAsia="Times New Roman"/>
          <w:sz w:val="22"/>
        </w:rPr>
        <w:t>Además, las instituciones tradicionales como el Banco Nacional de Fomento y el Crédito Agrícola de Habilitación operan con varias oficinas distritales. La asistencia técnica llega a los productores por medio de las Cooperativas, la Dirección de Extensión Agraria del Ministerio de Agricultura y Ganadería el Desarrollo Social y Pastoral Social de la Tierra, que entre otros son las responsables de esta tarea en la zona de influencia. La cobertura de estos servicios es de 36,4%, centrándose en los entes estatales.</w:t>
      </w:r>
    </w:p>
    <w:p w:rsidR="00864C00" w:rsidRDefault="00864C00" w:rsidP="00864C00">
      <w:pPr>
        <w:spacing w:line="136" w:lineRule="exact"/>
        <w:rPr>
          <w:rFonts w:eastAsia="Times New Roman"/>
        </w:rPr>
      </w:pPr>
    </w:p>
    <w:p w:rsidR="00864C00" w:rsidRDefault="00864C00" w:rsidP="00864C00">
      <w:pPr>
        <w:spacing w:line="273" w:lineRule="auto"/>
        <w:rPr>
          <w:rFonts w:eastAsia="Times New Roman"/>
          <w:sz w:val="22"/>
        </w:rPr>
      </w:pPr>
      <w:r>
        <w:rPr>
          <w:rFonts w:eastAsia="Times New Roman"/>
          <w:sz w:val="22"/>
        </w:rPr>
        <w:t>La naturaleza agreste de la región, a lo largo de la Cordillera de Caaguazú es una muestra de la rica vegetación del país, en esa zona. Todo el departamento está en la Ecorregión de la Selva Central. Las tierras boscosas sufren las consecuencias de destinar la tierra a la ganadería, así como el uso descontrolado de la tecnología que no protege la integridad del suelo, son problemas que afectan el departamento.</w:t>
      </w:r>
    </w:p>
    <w:p w:rsidR="00864C00" w:rsidRDefault="00864C00" w:rsidP="00864C00">
      <w:pPr>
        <w:spacing w:line="204" w:lineRule="exact"/>
        <w:rPr>
          <w:rFonts w:eastAsia="Times New Roman"/>
        </w:rPr>
      </w:pPr>
    </w:p>
    <w:p w:rsidR="00864C00" w:rsidRDefault="00864C00" w:rsidP="00864C00">
      <w:pPr>
        <w:spacing w:line="239" w:lineRule="auto"/>
        <w:rPr>
          <w:rFonts w:eastAsia="Times New Roman"/>
          <w:sz w:val="22"/>
        </w:rPr>
      </w:pPr>
      <w:r>
        <w:rPr>
          <w:rFonts w:eastAsia="Times New Roman"/>
          <w:sz w:val="22"/>
        </w:rPr>
        <w:t>Las áreas protegidas de la región son:</w:t>
      </w:r>
    </w:p>
    <w:p w:rsidR="00864C00" w:rsidRDefault="00864C00" w:rsidP="00864C00">
      <w:pPr>
        <w:spacing w:line="238" w:lineRule="exact"/>
        <w:rPr>
          <w:rFonts w:eastAsia="Times New Roman"/>
        </w:rPr>
      </w:pPr>
    </w:p>
    <w:p w:rsidR="00864C00" w:rsidRDefault="00864C00" w:rsidP="00864C00">
      <w:pPr>
        <w:numPr>
          <w:ilvl w:val="0"/>
          <w:numId w:val="27"/>
        </w:numPr>
        <w:tabs>
          <w:tab w:val="left" w:pos="720"/>
        </w:tabs>
        <w:spacing w:line="239" w:lineRule="auto"/>
        <w:ind w:left="1080" w:hanging="720"/>
        <w:rPr>
          <w:rFonts w:ascii="Symbol" w:eastAsia="Symbol" w:hAnsi="Symbol"/>
          <w:sz w:val="22"/>
        </w:rPr>
      </w:pPr>
      <w:r>
        <w:rPr>
          <w:rFonts w:eastAsia="Times New Roman"/>
          <w:sz w:val="22"/>
        </w:rPr>
        <w:t>Parque Nacional Caazapá, 16.000 hectáreas.</w:t>
      </w:r>
    </w:p>
    <w:p w:rsidR="00864C00" w:rsidRDefault="00864C00" w:rsidP="00864C00">
      <w:pPr>
        <w:spacing w:line="38" w:lineRule="exact"/>
        <w:rPr>
          <w:rFonts w:ascii="Symbol" w:eastAsia="Symbol" w:hAnsi="Symbol"/>
          <w:sz w:val="22"/>
        </w:rPr>
      </w:pPr>
    </w:p>
    <w:p w:rsidR="00864C00" w:rsidRDefault="00864C00" w:rsidP="00864C00">
      <w:pPr>
        <w:numPr>
          <w:ilvl w:val="0"/>
          <w:numId w:val="27"/>
        </w:numPr>
        <w:tabs>
          <w:tab w:val="left" w:pos="720"/>
        </w:tabs>
        <w:spacing w:line="0" w:lineRule="atLeast"/>
        <w:ind w:left="1080" w:hanging="720"/>
        <w:rPr>
          <w:rFonts w:ascii="Symbol" w:eastAsia="Symbol" w:hAnsi="Symbol"/>
          <w:sz w:val="22"/>
        </w:rPr>
      </w:pPr>
      <w:r>
        <w:rPr>
          <w:rFonts w:eastAsia="Times New Roman"/>
          <w:sz w:val="22"/>
        </w:rPr>
        <w:t>Reserva Privada Golondrina (</w:t>
      </w:r>
      <w:proofErr w:type="spellStart"/>
      <w:r>
        <w:rPr>
          <w:rFonts w:eastAsia="Times New Roman"/>
          <w:sz w:val="22"/>
        </w:rPr>
        <w:t>Ypetí</w:t>
      </w:r>
      <w:proofErr w:type="spellEnd"/>
      <w:r>
        <w:rPr>
          <w:rFonts w:eastAsia="Times New Roman"/>
          <w:sz w:val="22"/>
        </w:rPr>
        <w:t>), 24.077 hectáreas.</w:t>
      </w:r>
    </w:p>
    <w:p w:rsidR="00864C00" w:rsidRDefault="00864C00" w:rsidP="00864C00">
      <w:pPr>
        <w:spacing w:line="37" w:lineRule="exact"/>
        <w:rPr>
          <w:rFonts w:ascii="Symbol" w:eastAsia="Symbol" w:hAnsi="Symbol"/>
          <w:sz w:val="22"/>
        </w:rPr>
      </w:pPr>
    </w:p>
    <w:p w:rsidR="00864C00" w:rsidRDefault="00864C00" w:rsidP="00864C00">
      <w:pPr>
        <w:numPr>
          <w:ilvl w:val="0"/>
          <w:numId w:val="27"/>
        </w:numPr>
        <w:tabs>
          <w:tab w:val="left" w:pos="720"/>
        </w:tabs>
        <w:spacing w:line="0" w:lineRule="atLeast"/>
        <w:ind w:left="1080" w:hanging="720"/>
        <w:rPr>
          <w:rFonts w:ascii="Symbol" w:eastAsia="Symbol" w:hAnsi="Symbol"/>
          <w:sz w:val="22"/>
        </w:rPr>
      </w:pPr>
      <w:r>
        <w:rPr>
          <w:rFonts w:eastAsia="Times New Roman"/>
          <w:sz w:val="22"/>
        </w:rPr>
        <w:t xml:space="preserve">Área Silvestre Protegida Isla </w:t>
      </w:r>
      <w:proofErr w:type="spellStart"/>
      <w:r>
        <w:rPr>
          <w:rFonts w:eastAsia="Times New Roman"/>
          <w:sz w:val="22"/>
        </w:rPr>
        <w:t>Susu</w:t>
      </w:r>
      <w:proofErr w:type="spellEnd"/>
      <w:r>
        <w:rPr>
          <w:rFonts w:eastAsia="Times New Roman"/>
          <w:sz w:val="22"/>
        </w:rPr>
        <w:t>, 4.700 hectáreas.</w:t>
      </w:r>
    </w:p>
    <w:p w:rsidR="00864C00" w:rsidRDefault="00864C00" w:rsidP="00864C00">
      <w:pPr>
        <w:spacing w:line="35" w:lineRule="exact"/>
        <w:rPr>
          <w:rFonts w:ascii="Symbol" w:eastAsia="Symbol" w:hAnsi="Symbol"/>
          <w:sz w:val="22"/>
        </w:rPr>
      </w:pPr>
    </w:p>
    <w:p w:rsidR="00864C00" w:rsidRDefault="00864C00" w:rsidP="00864C00">
      <w:pPr>
        <w:numPr>
          <w:ilvl w:val="0"/>
          <w:numId w:val="27"/>
        </w:numPr>
        <w:tabs>
          <w:tab w:val="left" w:pos="720"/>
        </w:tabs>
        <w:spacing w:line="0" w:lineRule="atLeast"/>
        <w:ind w:left="1080" w:hanging="720"/>
        <w:rPr>
          <w:rFonts w:ascii="Symbol" w:eastAsia="Symbol" w:hAnsi="Symbol"/>
          <w:sz w:val="22"/>
        </w:rPr>
      </w:pPr>
      <w:r>
        <w:rPr>
          <w:rFonts w:eastAsia="Times New Roman"/>
          <w:sz w:val="22"/>
        </w:rPr>
        <w:t xml:space="preserve">Reserva Natural </w:t>
      </w:r>
      <w:proofErr w:type="spellStart"/>
      <w:r>
        <w:rPr>
          <w:rFonts w:eastAsia="Times New Roman"/>
          <w:sz w:val="22"/>
        </w:rPr>
        <w:t>Tapyta</w:t>
      </w:r>
      <w:proofErr w:type="spellEnd"/>
      <w:r>
        <w:rPr>
          <w:rFonts w:eastAsia="Times New Roman"/>
          <w:sz w:val="22"/>
        </w:rPr>
        <w:t xml:space="preserve"> </w:t>
      </w:r>
      <w:r>
        <w:rPr>
          <w:rFonts w:eastAsia="Times New Roman"/>
          <w:b/>
          <w:sz w:val="22"/>
        </w:rPr>
        <w:t>4.736 has,</w:t>
      </w:r>
    </w:p>
    <w:p w:rsidR="00864C00" w:rsidRDefault="00864C00" w:rsidP="00864C00">
      <w:pPr>
        <w:spacing w:line="200" w:lineRule="exact"/>
        <w:rPr>
          <w:rFonts w:eastAsia="Times New Roman"/>
        </w:rPr>
      </w:pPr>
    </w:p>
    <w:p w:rsidR="00864C00" w:rsidRDefault="00864C00" w:rsidP="00864C00">
      <w:pPr>
        <w:spacing w:line="332" w:lineRule="exact"/>
        <w:rPr>
          <w:rFonts w:eastAsia="Times New Roman"/>
        </w:rPr>
      </w:pPr>
    </w:p>
    <w:p w:rsidR="00864C00" w:rsidRDefault="00864C00" w:rsidP="00864C00">
      <w:pPr>
        <w:spacing w:line="239" w:lineRule="auto"/>
        <w:rPr>
          <w:rFonts w:eastAsia="Times New Roman"/>
          <w:i/>
          <w:sz w:val="22"/>
        </w:rPr>
      </w:pPr>
      <w:r>
        <w:rPr>
          <w:rFonts w:eastAsia="Times New Roman"/>
          <w:i/>
          <w:sz w:val="22"/>
        </w:rPr>
        <w:t>Vías de Comunicación</w:t>
      </w:r>
    </w:p>
    <w:p w:rsidR="00864C00" w:rsidRDefault="00864C00" w:rsidP="00864C00">
      <w:pPr>
        <w:spacing w:line="249" w:lineRule="exact"/>
        <w:rPr>
          <w:rFonts w:eastAsia="Times New Roman"/>
        </w:rPr>
      </w:pPr>
    </w:p>
    <w:p w:rsidR="00864C00" w:rsidRDefault="00864C00" w:rsidP="00864C00">
      <w:pPr>
        <w:spacing w:line="271" w:lineRule="auto"/>
        <w:rPr>
          <w:rFonts w:eastAsia="Times New Roman"/>
          <w:sz w:val="22"/>
        </w:rPr>
      </w:pPr>
      <w:r>
        <w:rPr>
          <w:rFonts w:eastAsia="Times New Roman"/>
          <w:sz w:val="22"/>
        </w:rPr>
        <w:t xml:space="preserve">La ruta 8 que empalma con las rutas 2 y 7 en Coronel Oviedo y con la ruta 1 en Coronel Bogado, es la principal vía de comunicación del departamento y comunica a Caazapá con el resto del país. El ramal </w:t>
      </w:r>
      <w:proofErr w:type="spellStart"/>
      <w:r>
        <w:rPr>
          <w:rFonts w:eastAsia="Times New Roman"/>
          <w:sz w:val="22"/>
        </w:rPr>
        <w:t>Ñumí</w:t>
      </w:r>
      <w:proofErr w:type="spellEnd"/>
      <w:r>
        <w:rPr>
          <w:rFonts w:eastAsia="Times New Roman"/>
          <w:sz w:val="22"/>
        </w:rPr>
        <w:t xml:space="preserve"> – Caazapá, de la ruta 8 llega hasta Villarrica.</w:t>
      </w:r>
    </w:p>
    <w:p w:rsidR="00864C00" w:rsidRDefault="00864C00" w:rsidP="00864C00">
      <w:pPr>
        <w:spacing w:line="200" w:lineRule="exact"/>
        <w:rPr>
          <w:rFonts w:eastAsia="Times New Roman"/>
        </w:rPr>
      </w:pPr>
    </w:p>
    <w:p w:rsidR="00864C00" w:rsidRDefault="00864C00" w:rsidP="00864C00">
      <w:pPr>
        <w:spacing w:line="0" w:lineRule="atLeast"/>
        <w:rPr>
          <w:rFonts w:eastAsia="Times New Roman"/>
        </w:rPr>
      </w:pPr>
    </w:p>
    <w:p w:rsidR="00864C00" w:rsidRDefault="00864C00" w:rsidP="00864C00">
      <w:pPr>
        <w:spacing w:line="0" w:lineRule="atLeast"/>
        <w:rPr>
          <w:rFonts w:eastAsia="Times New Roman"/>
        </w:rPr>
      </w:pPr>
    </w:p>
    <w:p w:rsidR="00864C00" w:rsidRDefault="00864C00" w:rsidP="00864C00">
      <w:pPr>
        <w:spacing w:line="0" w:lineRule="atLeast"/>
        <w:rPr>
          <w:rFonts w:eastAsia="Times New Roman"/>
        </w:rPr>
      </w:pPr>
    </w:p>
    <w:p w:rsidR="00864C00" w:rsidRDefault="00864C00" w:rsidP="00864C00">
      <w:pPr>
        <w:spacing w:line="0" w:lineRule="atLeast"/>
        <w:rPr>
          <w:rFonts w:eastAsia="Times New Roman"/>
        </w:rPr>
      </w:pPr>
    </w:p>
    <w:p w:rsidR="00864C00" w:rsidRDefault="00864C00" w:rsidP="00864C00">
      <w:pPr>
        <w:spacing w:line="0" w:lineRule="atLeast"/>
        <w:rPr>
          <w:rFonts w:eastAsia="Times New Roman"/>
        </w:rPr>
      </w:pPr>
    </w:p>
    <w:p w:rsidR="00864C00" w:rsidRDefault="00864C00" w:rsidP="00864C00">
      <w:pPr>
        <w:spacing w:line="0" w:lineRule="atLeast"/>
        <w:rPr>
          <w:rFonts w:eastAsia="Times New Roman"/>
        </w:rPr>
      </w:pPr>
    </w:p>
    <w:p w:rsidR="00864C00" w:rsidRDefault="00864C00" w:rsidP="00864C00">
      <w:pPr>
        <w:spacing w:line="0" w:lineRule="atLeast"/>
        <w:rPr>
          <w:rFonts w:eastAsia="Times New Roman"/>
        </w:rPr>
      </w:pPr>
    </w:p>
    <w:p w:rsidR="00864C00" w:rsidRDefault="00864C00" w:rsidP="00864C00">
      <w:pPr>
        <w:spacing w:line="0" w:lineRule="atLeast"/>
        <w:rPr>
          <w:rFonts w:eastAsia="Times New Roman"/>
        </w:rPr>
      </w:pPr>
    </w:p>
    <w:p w:rsidR="00864C00" w:rsidRDefault="00864C00" w:rsidP="00864C00">
      <w:pPr>
        <w:spacing w:line="0" w:lineRule="atLeast"/>
        <w:rPr>
          <w:rFonts w:eastAsia="Times New Roman"/>
        </w:rPr>
      </w:pPr>
    </w:p>
    <w:p w:rsidR="00864C00" w:rsidRDefault="00864C00" w:rsidP="00864C00">
      <w:pPr>
        <w:spacing w:line="0" w:lineRule="atLeast"/>
        <w:rPr>
          <w:rFonts w:eastAsia="Times New Roman"/>
        </w:rPr>
      </w:pPr>
    </w:p>
    <w:p w:rsidR="00864C00" w:rsidRDefault="00864C00" w:rsidP="00864C00">
      <w:pPr>
        <w:spacing w:line="0" w:lineRule="atLeast"/>
        <w:rPr>
          <w:rFonts w:eastAsia="Times New Roman"/>
        </w:rPr>
      </w:pPr>
    </w:p>
    <w:p w:rsidR="00864C00" w:rsidRDefault="00864C00" w:rsidP="00864C00">
      <w:pPr>
        <w:spacing w:line="0" w:lineRule="atLeast"/>
        <w:rPr>
          <w:rFonts w:eastAsia="Times New Roman"/>
        </w:rPr>
      </w:pPr>
    </w:p>
    <w:p w:rsidR="00864C00" w:rsidRDefault="00864C00" w:rsidP="00864C00">
      <w:pPr>
        <w:spacing w:line="0" w:lineRule="atLeast"/>
        <w:rPr>
          <w:rFonts w:eastAsia="Times New Roman"/>
          <w:b/>
          <w:sz w:val="22"/>
        </w:rPr>
      </w:pPr>
      <w:r>
        <w:rPr>
          <w:rFonts w:eastAsia="Times New Roman"/>
          <w:b/>
          <w:sz w:val="22"/>
        </w:rPr>
        <w:t xml:space="preserve">Distrito de Gral. </w:t>
      </w:r>
      <w:proofErr w:type="spellStart"/>
      <w:r>
        <w:rPr>
          <w:rFonts w:eastAsia="Times New Roman"/>
          <w:b/>
          <w:sz w:val="22"/>
        </w:rPr>
        <w:t>Morínigo</w:t>
      </w:r>
      <w:proofErr w:type="spellEnd"/>
      <w:r>
        <w:rPr>
          <w:rFonts w:eastAsia="Times New Roman"/>
          <w:b/>
          <w:sz w:val="22"/>
        </w:rPr>
        <w:t>– Departamento de Caazapá</w:t>
      </w:r>
    </w:p>
    <w:p w:rsidR="00864C00" w:rsidRDefault="00864C00" w:rsidP="00864C00">
      <w:pPr>
        <w:spacing w:line="167" w:lineRule="exact"/>
        <w:rPr>
          <w:rFonts w:eastAsia="Times New Roman"/>
        </w:rPr>
      </w:pPr>
    </w:p>
    <w:p w:rsidR="00864C00" w:rsidRDefault="00864C00" w:rsidP="00864C00">
      <w:pPr>
        <w:spacing w:line="271" w:lineRule="auto"/>
        <w:rPr>
          <w:rFonts w:eastAsia="Times New Roman"/>
          <w:sz w:val="22"/>
        </w:rPr>
      </w:pPr>
      <w:r>
        <w:rPr>
          <w:rFonts w:eastAsia="Times New Roman"/>
          <w:sz w:val="22"/>
        </w:rPr>
        <w:t xml:space="preserve">General Higinio </w:t>
      </w:r>
      <w:proofErr w:type="spellStart"/>
      <w:r>
        <w:rPr>
          <w:rFonts w:eastAsia="Times New Roman"/>
          <w:sz w:val="22"/>
        </w:rPr>
        <w:t>Morínigo</w:t>
      </w:r>
      <w:proofErr w:type="spellEnd"/>
      <w:r>
        <w:rPr>
          <w:rFonts w:eastAsia="Times New Roman"/>
          <w:sz w:val="22"/>
        </w:rPr>
        <w:t xml:space="preserve"> es uno de los distritos del Departamento Caazapá, Paraguay. Se encuentra situado aproximadamente a 222 km de la ciudad de Asunción, capital de la República del Paraguay, por la ruta N° 8 “Dr. Blas Garay” a la altura de Ñumi.</w:t>
      </w:r>
    </w:p>
    <w:p w:rsidR="00864C00" w:rsidRDefault="00864C00" w:rsidP="00864C00">
      <w:pPr>
        <w:spacing w:line="204" w:lineRule="exact"/>
        <w:rPr>
          <w:rFonts w:eastAsia="Times New Roman"/>
        </w:rPr>
      </w:pPr>
    </w:p>
    <w:p w:rsidR="00864C00" w:rsidRDefault="00864C00" w:rsidP="00864C00">
      <w:pPr>
        <w:spacing w:line="0" w:lineRule="atLeast"/>
        <w:rPr>
          <w:rFonts w:eastAsia="Times New Roman"/>
          <w:i/>
          <w:sz w:val="22"/>
        </w:rPr>
      </w:pPr>
      <w:r>
        <w:rPr>
          <w:rFonts w:eastAsia="Times New Roman"/>
          <w:i/>
          <w:sz w:val="22"/>
        </w:rPr>
        <w:t>Población</w:t>
      </w:r>
    </w:p>
    <w:p w:rsidR="00864C00" w:rsidRDefault="00864C00" w:rsidP="00864C00">
      <w:pPr>
        <w:spacing w:line="239" w:lineRule="exact"/>
        <w:rPr>
          <w:rFonts w:eastAsia="Times New Roman"/>
        </w:rPr>
      </w:pPr>
    </w:p>
    <w:p w:rsidR="00864C00" w:rsidRDefault="00864C00" w:rsidP="00864C00">
      <w:pPr>
        <w:spacing w:line="0" w:lineRule="atLeast"/>
        <w:rPr>
          <w:rFonts w:eastAsia="Times New Roman"/>
          <w:sz w:val="22"/>
        </w:rPr>
      </w:pPr>
      <w:r>
        <w:rPr>
          <w:rFonts w:eastAsia="Times New Roman"/>
          <w:sz w:val="22"/>
        </w:rPr>
        <w:t>Según la proyección del 2012 la población del municipio llega a 6.250 habitantes.</w:t>
      </w:r>
    </w:p>
    <w:p w:rsidR="00864C00" w:rsidRDefault="00864C00" w:rsidP="00864C00">
      <w:pPr>
        <w:spacing w:line="248" w:lineRule="exact"/>
        <w:rPr>
          <w:rFonts w:eastAsia="Times New Roman"/>
        </w:rPr>
      </w:pPr>
    </w:p>
    <w:p w:rsidR="00864C00" w:rsidRDefault="00864C00" w:rsidP="00864C00">
      <w:pPr>
        <w:spacing w:line="266" w:lineRule="auto"/>
        <w:rPr>
          <w:rFonts w:eastAsia="Times New Roman"/>
          <w:sz w:val="22"/>
        </w:rPr>
      </w:pPr>
      <w:r>
        <w:rPr>
          <w:rFonts w:eastAsia="Times New Roman"/>
          <w:sz w:val="22"/>
        </w:rPr>
        <w:t>El municipio cuenta con un área urbana integrada por 3 barrios y un área rural compuesta por 14 compañías. La población sumida en la pobreza es del 38%.</w:t>
      </w:r>
    </w:p>
    <w:p w:rsidR="00864C00" w:rsidRDefault="00864C00" w:rsidP="00864C00">
      <w:pPr>
        <w:spacing w:line="211" w:lineRule="exact"/>
        <w:rPr>
          <w:rFonts w:eastAsia="Times New Roman"/>
        </w:rPr>
      </w:pPr>
    </w:p>
    <w:p w:rsidR="00864C00" w:rsidRDefault="00864C00" w:rsidP="00864C00">
      <w:pPr>
        <w:spacing w:line="0" w:lineRule="atLeast"/>
        <w:rPr>
          <w:rFonts w:eastAsia="Times New Roman"/>
          <w:i/>
          <w:sz w:val="22"/>
        </w:rPr>
      </w:pPr>
      <w:r>
        <w:rPr>
          <w:rFonts w:eastAsia="Times New Roman"/>
          <w:i/>
          <w:sz w:val="22"/>
        </w:rPr>
        <w:t>Economía</w:t>
      </w:r>
    </w:p>
    <w:p w:rsidR="00864C00" w:rsidRDefault="00864C00" w:rsidP="00864C00">
      <w:pPr>
        <w:spacing w:line="239" w:lineRule="exact"/>
        <w:rPr>
          <w:rFonts w:eastAsia="Times New Roman"/>
        </w:rPr>
      </w:pPr>
    </w:p>
    <w:p w:rsidR="00864C00" w:rsidRDefault="00864C00" w:rsidP="00864C00">
      <w:pPr>
        <w:spacing w:line="239" w:lineRule="auto"/>
        <w:rPr>
          <w:rFonts w:eastAsia="Times New Roman"/>
          <w:sz w:val="22"/>
        </w:rPr>
      </w:pPr>
      <w:r>
        <w:rPr>
          <w:rFonts w:eastAsia="Times New Roman"/>
          <w:sz w:val="22"/>
        </w:rPr>
        <w:t>Entre las principales actividades económicas de la zona se destacan la agricultura y la ganadería.</w:t>
      </w:r>
    </w:p>
    <w:p w:rsidR="00864C00" w:rsidRDefault="00864C00" w:rsidP="00864C00">
      <w:pPr>
        <w:spacing w:line="249" w:lineRule="exact"/>
        <w:rPr>
          <w:rFonts w:eastAsia="Times New Roman"/>
        </w:rPr>
      </w:pPr>
    </w:p>
    <w:p w:rsidR="00864C00" w:rsidRDefault="00864C00" w:rsidP="00864C00">
      <w:pPr>
        <w:spacing w:line="272" w:lineRule="auto"/>
        <w:rPr>
          <w:rFonts w:eastAsia="Times New Roman"/>
          <w:sz w:val="22"/>
        </w:rPr>
      </w:pPr>
      <w:r>
        <w:rPr>
          <w:rFonts w:eastAsia="Times New Roman"/>
          <w:sz w:val="22"/>
        </w:rPr>
        <w:t>El cultivo de la caña de azúcar se está volviendo uno de los rubros más importantes para los pobladores del municipio, superando en los últimos años a la plantación de algodón y maíz, que también se producen en la zona. Alrededor del 95% de la población económicamente activa depende de la agricultura como medio de subsistencia.</w:t>
      </w:r>
    </w:p>
    <w:p w:rsidR="00864C00" w:rsidRDefault="00864C00" w:rsidP="00864C00">
      <w:pPr>
        <w:spacing w:line="207" w:lineRule="exact"/>
        <w:rPr>
          <w:rFonts w:eastAsia="Times New Roman"/>
        </w:rPr>
      </w:pPr>
    </w:p>
    <w:p w:rsidR="00864C00" w:rsidRDefault="00864C00" w:rsidP="00864C00">
      <w:pPr>
        <w:spacing w:line="239" w:lineRule="auto"/>
        <w:rPr>
          <w:rFonts w:eastAsia="Times New Roman"/>
          <w:i/>
          <w:sz w:val="22"/>
        </w:rPr>
      </w:pPr>
      <w:r>
        <w:rPr>
          <w:rFonts w:eastAsia="Times New Roman"/>
          <w:i/>
          <w:sz w:val="22"/>
        </w:rPr>
        <w:t>Vías de Comunicación</w:t>
      </w:r>
    </w:p>
    <w:p w:rsidR="00864C00" w:rsidRDefault="00864C00" w:rsidP="00864C00">
      <w:pPr>
        <w:spacing w:line="249" w:lineRule="exact"/>
        <w:rPr>
          <w:rFonts w:eastAsia="Times New Roman"/>
        </w:rPr>
      </w:pPr>
    </w:p>
    <w:p w:rsidR="00864C00" w:rsidRDefault="00864C00" w:rsidP="00864C00">
      <w:pPr>
        <w:spacing w:line="272" w:lineRule="auto"/>
        <w:rPr>
          <w:rFonts w:eastAsia="Times New Roman"/>
          <w:sz w:val="22"/>
        </w:rPr>
      </w:pPr>
      <w:r>
        <w:rPr>
          <w:rFonts w:eastAsia="Times New Roman"/>
          <w:sz w:val="22"/>
        </w:rPr>
        <w:t xml:space="preserve">Esta población cuenta con un limitado servicio de transporte público que lo conecta con la ciudad de Caazapá y con Asunción. De la terminal de ómnibus de la capital salen a diario buses hasta General Higinio </w:t>
      </w:r>
      <w:proofErr w:type="spellStart"/>
      <w:r>
        <w:rPr>
          <w:rFonts w:eastAsia="Times New Roman"/>
          <w:sz w:val="22"/>
        </w:rPr>
        <w:t>Morínigo</w:t>
      </w:r>
      <w:proofErr w:type="spellEnd"/>
      <w:r>
        <w:rPr>
          <w:rFonts w:eastAsia="Times New Roman"/>
          <w:sz w:val="22"/>
        </w:rPr>
        <w:t xml:space="preserve"> sin mucha frecuencia ni regularidad. El acceso más fácil se da mediante buses internos desde la ciudad de Caazapá.</w:t>
      </w:r>
    </w:p>
    <w:p w:rsidR="00864C00" w:rsidRDefault="00864C00" w:rsidP="00864C00">
      <w:pPr>
        <w:spacing w:line="200" w:lineRule="exact"/>
        <w:rPr>
          <w:rFonts w:eastAsia="Times New Roman"/>
        </w:rPr>
      </w:pPr>
    </w:p>
    <w:p w:rsidR="00864C00" w:rsidRDefault="00864C00" w:rsidP="00864C00">
      <w:pPr>
        <w:spacing w:line="288" w:lineRule="exact"/>
        <w:rPr>
          <w:rFonts w:eastAsia="Times New Roman"/>
        </w:rPr>
      </w:pPr>
    </w:p>
    <w:p w:rsidR="00864C00" w:rsidRDefault="00864C00" w:rsidP="00864C00">
      <w:pPr>
        <w:spacing w:line="239" w:lineRule="auto"/>
        <w:rPr>
          <w:rFonts w:eastAsia="Times New Roman"/>
          <w:b/>
          <w:sz w:val="22"/>
        </w:rPr>
      </w:pPr>
      <w:r>
        <w:rPr>
          <w:rFonts w:eastAsia="Times New Roman"/>
          <w:b/>
          <w:sz w:val="22"/>
        </w:rPr>
        <w:t>Distrito de San Juan Nepomuceno – Departamento de Caazapá</w:t>
      </w:r>
    </w:p>
    <w:p w:rsidR="00864C00" w:rsidRDefault="00864C00" w:rsidP="00864C00">
      <w:pPr>
        <w:spacing w:line="168" w:lineRule="exact"/>
        <w:rPr>
          <w:rFonts w:eastAsia="Times New Roman"/>
        </w:rPr>
      </w:pPr>
    </w:p>
    <w:p w:rsidR="00864C00" w:rsidRDefault="00864C00" w:rsidP="00864C00">
      <w:pPr>
        <w:spacing w:line="272" w:lineRule="auto"/>
        <w:rPr>
          <w:rFonts w:eastAsia="Times New Roman"/>
          <w:sz w:val="22"/>
        </w:rPr>
      </w:pPr>
      <w:r>
        <w:rPr>
          <w:rFonts w:eastAsia="Times New Roman"/>
          <w:sz w:val="22"/>
        </w:rPr>
        <w:t>El distrito se encuentra a 242 Km. de Asunción, capital de país y cuenta con una población aproximada de 24.243 habitantes, de los cuales el 62% pertenece a la zona rural, el 9% a la zona suburbana y el 29% la zona urbana. El 49% corresponde a la población femenina y la cantidad estimada de mujeres en edad fértil es de 6.211 mujeres.</w:t>
      </w:r>
    </w:p>
    <w:p w:rsidR="00864C00" w:rsidRDefault="00864C00" w:rsidP="00864C00">
      <w:pPr>
        <w:spacing w:line="205" w:lineRule="exact"/>
        <w:rPr>
          <w:rFonts w:eastAsia="Times New Roman"/>
        </w:rPr>
      </w:pPr>
    </w:p>
    <w:p w:rsidR="00864C00" w:rsidRDefault="00864C00" w:rsidP="00864C00">
      <w:pPr>
        <w:spacing w:line="239" w:lineRule="auto"/>
        <w:rPr>
          <w:rFonts w:eastAsia="Times New Roman"/>
          <w:i/>
          <w:sz w:val="22"/>
        </w:rPr>
      </w:pPr>
      <w:r>
        <w:rPr>
          <w:rFonts w:eastAsia="Times New Roman"/>
          <w:i/>
          <w:sz w:val="22"/>
        </w:rPr>
        <w:t>Economía</w:t>
      </w:r>
    </w:p>
    <w:p w:rsidR="00864C00" w:rsidRDefault="00864C00" w:rsidP="00864C00">
      <w:pPr>
        <w:spacing w:line="252" w:lineRule="exact"/>
        <w:rPr>
          <w:rFonts w:eastAsia="Times New Roman"/>
        </w:rPr>
      </w:pPr>
    </w:p>
    <w:p w:rsidR="00864C00" w:rsidRDefault="00864C00" w:rsidP="00864C00">
      <w:pPr>
        <w:spacing w:line="270" w:lineRule="auto"/>
        <w:rPr>
          <w:rFonts w:eastAsia="Times New Roman"/>
          <w:sz w:val="22"/>
        </w:rPr>
      </w:pPr>
      <w:r>
        <w:rPr>
          <w:rFonts w:eastAsia="Times New Roman"/>
          <w:sz w:val="22"/>
        </w:rPr>
        <w:t>La producción de algodón es el principal rubro de renta del distrito con 6.113 ha. (Desde el año 2.007 hasta 2013 el algodón dejó de ser plantado como rubro principal disminuyendo sustancialmente el área de cultivo) y el rendimiento medio de 1.532 kg/ha, ha bajado considerablemente.</w:t>
      </w:r>
    </w:p>
    <w:p w:rsidR="00864C00" w:rsidRDefault="00864C00" w:rsidP="00864C00">
      <w:pPr>
        <w:spacing w:line="207" w:lineRule="exact"/>
        <w:rPr>
          <w:rFonts w:eastAsia="Times New Roman"/>
        </w:rPr>
      </w:pPr>
    </w:p>
    <w:p w:rsidR="00864C00" w:rsidRDefault="00864C00" w:rsidP="00864C00">
      <w:pPr>
        <w:spacing w:line="239" w:lineRule="auto"/>
        <w:rPr>
          <w:rFonts w:eastAsia="Times New Roman"/>
          <w:sz w:val="22"/>
        </w:rPr>
      </w:pPr>
      <w:r>
        <w:rPr>
          <w:rFonts w:eastAsia="Times New Roman"/>
          <w:sz w:val="22"/>
        </w:rPr>
        <w:t>Las cosechas anteriores similar al rendimiento medio nacional de 1.552 kg/ha en 1991.</w:t>
      </w:r>
    </w:p>
    <w:p w:rsidR="00864C00" w:rsidRDefault="00864C00" w:rsidP="00864C00">
      <w:pPr>
        <w:spacing w:line="252" w:lineRule="exact"/>
        <w:rPr>
          <w:rFonts w:eastAsia="Times New Roman"/>
        </w:rPr>
      </w:pPr>
    </w:p>
    <w:p w:rsidR="00864C00" w:rsidRDefault="00864C00" w:rsidP="00864C00">
      <w:pPr>
        <w:spacing w:line="270" w:lineRule="auto"/>
        <w:rPr>
          <w:rFonts w:eastAsia="Times New Roman"/>
          <w:sz w:val="22"/>
        </w:rPr>
      </w:pPr>
      <w:r>
        <w:rPr>
          <w:rFonts w:eastAsia="Times New Roman"/>
          <w:sz w:val="22"/>
        </w:rPr>
        <w:t>En el sudeste del distrito, las colonias cuentan con suelo fértil, favoreciendo la producción de granos, donde el área de maíz es de 4.092 ha, con un rendimiento medio de 1.953 kg/ha, lo que convirtió al maíz en rubro de renta y consumo.</w:t>
      </w:r>
    </w:p>
    <w:p w:rsidR="00864C00" w:rsidRDefault="00864C00" w:rsidP="00864C00">
      <w:pPr>
        <w:spacing w:line="200" w:lineRule="exact"/>
        <w:rPr>
          <w:rFonts w:eastAsia="Times New Roman"/>
        </w:rPr>
      </w:pPr>
    </w:p>
    <w:p w:rsidR="00864C00" w:rsidRDefault="00864C00" w:rsidP="00864C00">
      <w:pPr>
        <w:spacing w:line="224"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21" w:lineRule="exact"/>
        <w:rPr>
          <w:rFonts w:eastAsia="Times New Roman"/>
        </w:rPr>
      </w:pPr>
    </w:p>
    <w:p w:rsidR="00864C00" w:rsidRDefault="00864C00" w:rsidP="00864C00">
      <w:pPr>
        <w:spacing w:line="271" w:lineRule="auto"/>
        <w:rPr>
          <w:rFonts w:eastAsia="Times New Roman"/>
          <w:sz w:val="22"/>
        </w:rPr>
      </w:pPr>
      <w:r>
        <w:rPr>
          <w:rFonts w:eastAsia="Times New Roman"/>
          <w:sz w:val="22"/>
        </w:rPr>
        <w:t>La soja cubre 2.718 ha, con un rendimiento medio de 1.970 kg/ha, 13% inferior a la media nacional. Los demás rubros tradicionales, mandioca, poroto, caña de azúcar y maní se cultivan en cantidad suficiente para el autoconsumo.</w:t>
      </w:r>
    </w:p>
    <w:p w:rsidR="00864C00" w:rsidRDefault="00864C00" w:rsidP="00864C00">
      <w:pPr>
        <w:spacing w:line="216" w:lineRule="exact"/>
        <w:rPr>
          <w:rFonts w:eastAsia="Times New Roman"/>
        </w:rPr>
      </w:pPr>
    </w:p>
    <w:p w:rsidR="00864C00" w:rsidRDefault="00864C00" w:rsidP="00864C00">
      <w:pPr>
        <w:spacing w:line="271" w:lineRule="auto"/>
        <w:rPr>
          <w:rFonts w:eastAsia="Times New Roman"/>
          <w:sz w:val="22"/>
        </w:rPr>
      </w:pPr>
      <w:r>
        <w:rPr>
          <w:rFonts w:eastAsia="Times New Roman"/>
          <w:sz w:val="22"/>
        </w:rPr>
        <w:t>En ganado menor, hay una cantidad importante de porcinos y ovinos (28,7 y 63,1%), destinados a consumo y venta. Se observa la relativa importancia de aves de corral, que en su totalidad son manejadas por las familias, en forma extensiva.</w:t>
      </w:r>
    </w:p>
    <w:p w:rsidR="00864C00" w:rsidRDefault="00864C00" w:rsidP="00864C00">
      <w:pPr>
        <w:spacing w:line="204" w:lineRule="exact"/>
        <w:rPr>
          <w:rFonts w:eastAsia="Times New Roman"/>
        </w:rPr>
      </w:pPr>
    </w:p>
    <w:p w:rsidR="00864C00" w:rsidRDefault="00864C00" w:rsidP="00864C00">
      <w:pPr>
        <w:spacing w:line="0" w:lineRule="atLeast"/>
        <w:rPr>
          <w:rFonts w:eastAsia="Times New Roman"/>
          <w:i/>
          <w:sz w:val="22"/>
        </w:rPr>
      </w:pPr>
      <w:r>
        <w:rPr>
          <w:rFonts w:eastAsia="Times New Roman"/>
          <w:i/>
          <w:sz w:val="22"/>
        </w:rPr>
        <w:t>Infraestructura</w:t>
      </w:r>
    </w:p>
    <w:p w:rsidR="00864C00" w:rsidRDefault="00864C00" w:rsidP="00864C00">
      <w:pPr>
        <w:spacing w:line="251" w:lineRule="exact"/>
        <w:rPr>
          <w:rFonts w:eastAsia="Times New Roman"/>
        </w:rPr>
      </w:pPr>
    </w:p>
    <w:p w:rsidR="00864C00" w:rsidRDefault="00864C00" w:rsidP="00864C00">
      <w:pPr>
        <w:spacing w:line="272" w:lineRule="auto"/>
        <w:rPr>
          <w:rFonts w:eastAsia="Times New Roman"/>
          <w:sz w:val="22"/>
        </w:rPr>
      </w:pPr>
      <w:r>
        <w:rPr>
          <w:rFonts w:eastAsia="Times New Roman"/>
          <w:sz w:val="22"/>
        </w:rPr>
        <w:t xml:space="preserve">El distrito de San Juan Nepomuceno, cuenta con ruta asfaltada, el ramal asfaltado que sale de la ciudad de Ñumi (Guairá) de 50km, que cruza por el distrito de Gral. </w:t>
      </w:r>
      <w:proofErr w:type="spellStart"/>
      <w:r>
        <w:rPr>
          <w:rFonts w:eastAsia="Times New Roman"/>
          <w:sz w:val="22"/>
        </w:rPr>
        <w:t>Morínigo</w:t>
      </w:r>
      <w:proofErr w:type="spellEnd"/>
      <w:r>
        <w:rPr>
          <w:rFonts w:eastAsia="Times New Roman"/>
          <w:sz w:val="22"/>
        </w:rPr>
        <w:t xml:space="preserve">. Con la capital departamental se llega por Ñumi (asfaltado). Otro tramo que une con Caazapá (capital), se pasa por Buena Vista, Ñu </w:t>
      </w:r>
      <w:proofErr w:type="spellStart"/>
      <w:r>
        <w:rPr>
          <w:rFonts w:eastAsia="Times New Roman"/>
          <w:sz w:val="22"/>
        </w:rPr>
        <w:t>Pyahú</w:t>
      </w:r>
      <w:proofErr w:type="spellEnd"/>
      <w:r>
        <w:rPr>
          <w:rFonts w:eastAsia="Times New Roman"/>
          <w:sz w:val="22"/>
        </w:rPr>
        <w:t xml:space="preserve"> Guazú, Boquerón y finalmente Caazapá (camino terraplenado).</w:t>
      </w:r>
    </w:p>
    <w:p w:rsidR="00864C00" w:rsidRDefault="00864C00" w:rsidP="00864C00">
      <w:pPr>
        <w:spacing w:line="217" w:lineRule="exact"/>
        <w:rPr>
          <w:rFonts w:eastAsia="Times New Roman"/>
        </w:rPr>
      </w:pPr>
    </w:p>
    <w:p w:rsidR="00864C00" w:rsidRDefault="00864C00" w:rsidP="00864C00">
      <w:pPr>
        <w:spacing w:line="264" w:lineRule="auto"/>
        <w:rPr>
          <w:rFonts w:eastAsia="Times New Roman"/>
          <w:sz w:val="22"/>
        </w:rPr>
      </w:pPr>
      <w:r>
        <w:rPr>
          <w:rFonts w:eastAsia="Times New Roman"/>
          <w:b/>
          <w:sz w:val="22"/>
        </w:rPr>
        <w:t xml:space="preserve">Resumen de datos por distrito involucrado, </w:t>
      </w:r>
      <w:r>
        <w:rPr>
          <w:rFonts w:eastAsia="Times New Roman"/>
          <w:sz w:val="22"/>
        </w:rPr>
        <w:t>según datos del censo 2002 de la Dirección General de</w:t>
      </w:r>
      <w:r>
        <w:rPr>
          <w:rFonts w:eastAsia="Times New Roman"/>
          <w:b/>
          <w:sz w:val="22"/>
        </w:rPr>
        <w:t xml:space="preserve"> </w:t>
      </w:r>
      <w:r>
        <w:rPr>
          <w:rFonts w:eastAsia="Times New Roman"/>
          <w:sz w:val="22"/>
        </w:rPr>
        <w:t>Estadísticas, Encuestas y Censo</w:t>
      </w:r>
    </w:p>
    <w:p w:rsidR="00864C00" w:rsidRDefault="00864C00" w:rsidP="00864C00">
      <w:pPr>
        <w:spacing w:line="200" w:lineRule="exact"/>
        <w:rPr>
          <w:rFonts w:eastAsia="Times New Roman"/>
        </w:rPr>
      </w:pPr>
      <w:r>
        <w:rPr>
          <w:rFonts w:eastAsia="Times New Roman"/>
          <w:noProof/>
          <w:sz w:val="22"/>
          <w:lang w:eastAsia="es-ES_tradnl"/>
        </w:rPr>
        <w:drawing>
          <wp:anchor distT="0" distB="0" distL="114300" distR="114300" simplePos="0" relativeHeight="251661312" behindDoc="1" locked="0" layoutInCell="0" allowOverlap="1" wp14:anchorId="789E76DE" wp14:editId="7243107E">
            <wp:simplePos x="0" y="0"/>
            <wp:positionH relativeFrom="column">
              <wp:posOffset>5164455</wp:posOffset>
            </wp:positionH>
            <wp:positionV relativeFrom="paragraph">
              <wp:posOffset>451485</wp:posOffset>
            </wp:positionV>
            <wp:extent cx="0" cy="8890"/>
            <wp:effectExtent l="1905" t="3810" r="762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p>
    <w:p w:rsidR="00864C00" w:rsidRDefault="00864C00" w:rsidP="00864C00">
      <w:pPr>
        <w:spacing w:line="200" w:lineRule="exact"/>
        <w:rPr>
          <w:rFonts w:eastAsia="Times New Roman"/>
        </w:rPr>
      </w:pPr>
    </w:p>
    <w:p w:rsidR="00864C00" w:rsidRDefault="00864C00" w:rsidP="00864C00">
      <w:pPr>
        <w:spacing w:line="291" w:lineRule="exact"/>
        <w:rPr>
          <w:rFonts w:eastAsia="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360"/>
        <w:gridCol w:w="1140"/>
        <w:gridCol w:w="1060"/>
        <w:gridCol w:w="1060"/>
        <w:gridCol w:w="1120"/>
        <w:gridCol w:w="380"/>
        <w:gridCol w:w="1020"/>
      </w:tblGrid>
      <w:tr w:rsidR="00864C00" w:rsidTr="00771AF1">
        <w:trPr>
          <w:trHeight w:val="273"/>
        </w:trPr>
        <w:tc>
          <w:tcPr>
            <w:tcW w:w="2360" w:type="dxa"/>
            <w:tcBorders>
              <w:top w:val="single" w:sz="8" w:space="0" w:color="auto"/>
              <w:left w:val="single" w:sz="8" w:space="0" w:color="auto"/>
              <w:bottom w:val="single" w:sz="8" w:space="0" w:color="DADCDD"/>
              <w:right w:val="single" w:sz="8" w:space="0" w:color="auto"/>
            </w:tcBorders>
            <w:shd w:val="clear" w:color="auto" w:fill="auto"/>
            <w:vAlign w:val="bottom"/>
          </w:tcPr>
          <w:p w:rsidR="00864C00" w:rsidRDefault="00864C00" w:rsidP="00771AF1">
            <w:pPr>
              <w:spacing w:line="0" w:lineRule="atLeast"/>
              <w:ind w:left="40"/>
              <w:rPr>
                <w:rFonts w:ascii="Arial" w:eastAsia="Arial" w:hAnsi="Arial"/>
                <w:b/>
                <w:sz w:val="18"/>
              </w:rPr>
            </w:pPr>
            <w:r>
              <w:rPr>
                <w:rFonts w:ascii="Arial" w:eastAsia="Arial" w:hAnsi="Arial"/>
                <w:b/>
                <w:sz w:val="18"/>
              </w:rPr>
              <w:t>Departamento, distrito</w:t>
            </w:r>
          </w:p>
        </w:tc>
        <w:tc>
          <w:tcPr>
            <w:tcW w:w="1140" w:type="dxa"/>
            <w:tcBorders>
              <w:top w:val="single" w:sz="8" w:space="0" w:color="auto"/>
              <w:bottom w:val="single" w:sz="8" w:space="0" w:color="DADCDD"/>
              <w:right w:val="single" w:sz="8" w:space="0" w:color="auto"/>
            </w:tcBorders>
            <w:shd w:val="clear" w:color="auto" w:fill="auto"/>
            <w:vAlign w:val="bottom"/>
          </w:tcPr>
          <w:p w:rsidR="00864C00" w:rsidRDefault="00864C00" w:rsidP="00771AF1">
            <w:pPr>
              <w:spacing w:line="0" w:lineRule="atLeast"/>
              <w:ind w:right="18"/>
              <w:jc w:val="right"/>
              <w:rPr>
                <w:rFonts w:ascii="Arial" w:eastAsia="Arial" w:hAnsi="Arial"/>
                <w:b/>
                <w:sz w:val="18"/>
              </w:rPr>
            </w:pPr>
            <w:r>
              <w:rPr>
                <w:rFonts w:ascii="Arial" w:eastAsia="Arial" w:hAnsi="Arial"/>
                <w:b/>
                <w:sz w:val="18"/>
              </w:rPr>
              <w:t>Población</w:t>
            </w:r>
          </w:p>
        </w:tc>
        <w:tc>
          <w:tcPr>
            <w:tcW w:w="1060" w:type="dxa"/>
            <w:tcBorders>
              <w:top w:val="single" w:sz="8" w:space="0" w:color="auto"/>
              <w:bottom w:val="single" w:sz="8" w:space="0" w:color="DADCDD"/>
            </w:tcBorders>
            <w:shd w:val="clear" w:color="auto" w:fill="auto"/>
            <w:vAlign w:val="bottom"/>
          </w:tcPr>
          <w:p w:rsidR="00864C00" w:rsidRDefault="00864C00" w:rsidP="00771AF1">
            <w:pPr>
              <w:spacing w:line="0" w:lineRule="atLeast"/>
              <w:rPr>
                <w:rFonts w:eastAsia="Times New Roman"/>
                <w:sz w:val="23"/>
              </w:rPr>
            </w:pPr>
          </w:p>
        </w:tc>
        <w:tc>
          <w:tcPr>
            <w:tcW w:w="2560" w:type="dxa"/>
            <w:gridSpan w:val="3"/>
            <w:tcBorders>
              <w:top w:val="single" w:sz="8" w:space="0" w:color="auto"/>
              <w:bottom w:val="single" w:sz="8" w:space="0" w:color="DADCDD"/>
            </w:tcBorders>
            <w:shd w:val="clear" w:color="auto" w:fill="auto"/>
            <w:vAlign w:val="bottom"/>
          </w:tcPr>
          <w:p w:rsidR="00864C00" w:rsidRDefault="00864C00" w:rsidP="00771AF1">
            <w:pPr>
              <w:spacing w:line="0" w:lineRule="atLeast"/>
              <w:ind w:right="40"/>
              <w:jc w:val="center"/>
              <w:rPr>
                <w:rFonts w:ascii="Arial" w:eastAsia="Arial" w:hAnsi="Arial"/>
                <w:b/>
                <w:sz w:val="18"/>
              </w:rPr>
            </w:pPr>
            <w:r>
              <w:rPr>
                <w:rFonts w:ascii="Arial" w:eastAsia="Arial" w:hAnsi="Arial"/>
                <w:b/>
                <w:sz w:val="18"/>
              </w:rPr>
              <w:t>Población de 12 años y mas</w:t>
            </w:r>
          </w:p>
        </w:tc>
        <w:tc>
          <w:tcPr>
            <w:tcW w:w="1020" w:type="dxa"/>
            <w:tcBorders>
              <w:top w:val="single" w:sz="8" w:space="0" w:color="auto"/>
              <w:bottom w:val="single" w:sz="8" w:space="0" w:color="DADCDD"/>
              <w:right w:val="single" w:sz="8" w:space="0" w:color="auto"/>
            </w:tcBorders>
            <w:shd w:val="clear" w:color="auto" w:fill="auto"/>
            <w:vAlign w:val="bottom"/>
          </w:tcPr>
          <w:p w:rsidR="00864C00" w:rsidRDefault="00864C00" w:rsidP="00771AF1">
            <w:pPr>
              <w:spacing w:line="0" w:lineRule="atLeast"/>
              <w:rPr>
                <w:rFonts w:eastAsia="Times New Roman"/>
                <w:sz w:val="23"/>
              </w:rPr>
            </w:pPr>
          </w:p>
        </w:tc>
      </w:tr>
      <w:tr w:rsidR="00864C00" w:rsidTr="00771AF1">
        <w:trPr>
          <w:trHeight w:val="259"/>
        </w:trPr>
        <w:tc>
          <w:tcPr>
            <w:tcW w:w="2360" w:type="dxa"/>
            <w:tcBorders>
              <w:left w:val="single" w:sz="8" w:space="0" w:color="auto"/>
              <w:bottom w:val="single" w:sz="8" w:space="0" w:color="DADCDD"/>
              <w:right w:val="single" w:sz="8" w:space="0" w:color="auto"/>
            </w:tcBorders>
            <w:shd w:val="clear" w:color="auto" w:fill="auto"/>
            <w:vAlign w:val="bottom"/>
          </w:tcPr>
          <w:p w:rsidR="00864C00" w:rsidRDefault="00864C00" w:rsidP="00771AF1">
            <w:pPr>
              <w:spacing w:line="0" w:lineRule="atLeast"/>
              <w:ind w:left="40"/>
              <w:rPr>
                <w:rFonts w:ascii="Arial" w:eastAsia="Arial" w:hAnsi="Arial"/>
                <w:b/>
                <w:sz w:val="18"/>
              </w:rPr>
            </w:pPr>
            <w:proofErr w:type="spellStart"/>
            <w:r>
              <w:rPr>
                <w:rFonts w:ascii="Arial" w:eastAsia="Arial" w:hAnsi="Arial"/>
                <w:b/>
                <w:sz w:val="18"/>
              </w:rPr>
              <w:t>area</w:t>
            </w:r>
            <w:proofErr w:type="spellEnd"/>
            <w:r>
              <w:rPr>
                <w:rFonts w:ascii="Arial" w:eastAsia="Arial" w:hAnsi="Arial"/>
                <w:b/>
                <w:sz w:val="18"/>
              </w:rPr>
              <w:t xml:space="preserve"> de residencia</w:t>
            </w:r>
          </w:p>
        </w:tc>
        <w:tc>
          <w:tcPr>
            <w:tcW w:w="1140" w:type="dxa"/>
            <w:tcBorders>
              <w:bottom w:val="single" w:sz="8" w:space="0" w:color="DADCDD"/>
              <w:right w:val="single" w:sz="8" w:space="0" w:color="auto"/>
            </w:tcBorders>
            <w:shd w:val="clear" w:color="auto" w:fill="auto"/>
            <w:vAlign w:val="bottom"/>
          </w:tcPr>
          <w:p w:rsidR="00864C00" w:rsidRDefault="00864C00" w:rsidP="00771AF1">
            <w:pPr>
              <w:spacing w:line="0" w:lineRule="atLeast"/>
              <w:ind w:right="258"/>
              <w:jc w:val="right"/>
              <w:rPr>
                <w:rFonts w:ascii="Arial" w:eastAsia="Arial" w:hAnsi="Arial"/>
                <w:b/>
                <w:sz w:val="18"/>
              </w:rPr>
            </w:pPr>
            <w:r>
              <w:rPr>
                <w:rFonts w:ascii="Arial" w:eastAsia="Arial" w:hAnsi="Arial"/>
                <w:b/>
                <w:sz w:val="18"/>
              </w:rPr>
              <w:t>Total</w:t>
            </w:r>
          </w:p>
        </w:tc>
        <w:tc>
          <w:tcPr>
            <w:tcW w:w="1060" w:type="dxa"/>
            <w:tcBorders>
              <w:bottom w:val="single" w:sz="8" w:space="0" w:color="DADCDD"/>
            </w:tcBorders>
            <w:shd w:val="clear" w:color="auto" w:fill="auto"/>
            <w:vAlign w:val="bottom"/>
          </w:tcPr>
          <w:p w:rsidR="00864C00" w:rsidRDefault="00864C00" w:rsidP="00771AF1">
            <w:pPr>
              <w:spacing w:line="0" w:lineRule="atLeast"/>
              <w:rPr>
                <w:rFonts w:eastAsia="Times New Roman"/>
                <w:sz w:val="22"/>
              </w:rPr>
            </w:pPr>
          </w:p>
        </w:tc>
        <w:tc>
          <w:tcPr>
            <w:tcW w:w="2560" w:type="dxa"/>
            <w:gridSpan w:val="3"/>
            <w:tcBorders>
              <w:bottom w:val="single" w:sz="8" w:space="0" w:color="DADCDD"/>
            </w:tcBorders>
            <w:shd w:val="clear" w:color="auto" w:fill="auto"/>
            <w:vAlign w:val="bottom"/>
          </w:tcPr>
          <w:p w:rsidR="00864C00" w:rsidRDefault="00864C00" w:rsidP="00771AF1">
            <w:pPr>
              <w:spacing w:line="0" w:lineRule="atLeast"/>
              <w:ind w:right="80"/>
              <w:jc w:val="center"/>
              <w:rPr>
                <w:rFonts w:ascii="Arial" w:eastAsia="Arial" w:hAnsi="Arial"/>
                <w:b/>
                <w:sz w:val="18"/>
              </w:rPr>
            </w:pPr>
            <w:r>
              <w:rPr>
                <w:rFonts w:ascii="Arial" w:eastAsia="Arial" w:hAnsi="Arial"/>
                <w:b/>
                <w:sz w:val="18"/>
              </w:rPr>
              <w:t>Económicamente Activa</w:t>
            </w:r>
          </w:p>
        </w:tc>
        <w:tc>
          <w:tcPr>
            <w:tcW w:w="1020" w:type="dxa"/>
            <w:tcBorders>
              <w:bottom w:val="single" w:sz="8" w:space="0" w:color="DADCDD"/>
              <w:right w:val="single" w:sz="8" w:space="0" w:color="auto"/>
            </w:tcBorders>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9"/>
        </w:trPr>
        <w:tc>
          <w:tcPr>
            <w:tcW w:w="2360" w:type="dxa"/>
            <w:tcBorders>
              <w:left w:val="single" w:sz="8" w:space="0" w:color="auto"/>
              <w:bottom w:val="single" w:sz="8" w:space="0" w:color="DADCDD"/>
              <w:right w:val="single" w:sz="8" w:space="0" w:color="auto"/>
            </w:tcBorders>
            <w:shd w:val="clear" w:color="auto" w:fill="auto"/>
            <w:vAlign w:val="bottom"/>
          </w:tcPr>
          <w:p w:rsidR="00864C00" w:rsidRDefault="00864C00" w:rsidP="00771AF1">
            <w:pPr>
              <w:spacing w:line="0" w:lineRule="atLeast"/>
              <w:ind w:left="40"/>
              <w:rPr>
                <w:rFonts w:ascii="Arial" w:eastAsia="Arial" w:hAnsi="Arial"/>
                <w:b/>
                <w:sz w:val="18"/>
              </w:rPr>
            </w:pPr>
            <w:r>
              <w:rPr>
                <w:rFonts w:ascii="Arial" w:eastAsia="Arial" w:hAnsi="Arial"/>
                <w:b/>
                <w:sz w:val="18"/>
              </w:rPr>
              <w:t>Urbana, rural</w:t>
            </w:r>
          </w:p>
        </w:tc>
        <w:tc>
          <w:tcPr>
            <w:tcW w:w="1140" w:type="dxa"/>
            <w:tcBorders>
              <w:bottom w:val="single" w:sz="8" w:space="0" w:color="DADCDD"/>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60" w:type="dxa"/>
            <w:tcBorders>
              <w:bottom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2560" w:type="dxa"/>
            <w:gridSpan w:val="3"/>
            <w:tcBorders>
              <w:bottom w:val="single" w:sz="8" w:space="0" w:color="auto"/>
            </w:tcBorders>
            <w:shd w:val="clear" w:color="auto" w:fill="auto"/>
            <w:vAlign w:val="bottom"/>
          </w:tcPr>
          <w:p w:rsidR="00864C00" w:rsidRDefault="00864C00" w:rsidP="00771AF1">
            <w:pPr>
              <w:spacing w:line="0" w:lineRule="atLeast"/>
              <w:ind w:right="40"/>
              <w:jc w:val="center"/>
              <w:rPr>
                <w:rFonts w:ascii="Arial" w:eastAsia="Arial" w:hAnsi="Arial"/>
                <w:b/>
                <w:sz w:val="18"/>
              </w:rPr>
            </w:pPr>
            <w:r>
              <w:rPr>
                <w:rFonts w:ascii="Arial" w:eastAsia="Arial" w:hAnsi="Arial"/>
                <w:b/>
                <w:sz w:val="18"/>
              </w:rPr>
              <w:t>Tasa de actividad (por 100)</w:t>
            </w:r>
          </w:p>
        </w:tc>
        <w:tc>
          <w:tcPr>
            <w:tcW w:w="10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9"/>
        </w:trPr>
        <w:tc>
          <w:tcPr>
            <w:tcW w:w="2360" w:type="dxa"/>
            <w:tcBorders>
              <w:left w:val="single" w:sz="8" w:space="0" w:color="auto"/>
              <w:bottom w:val="single" w:sz="8" w:space="0" w:color="DADCDD"/>
              <w:right w:val="single" w:sz="8" w:space="0" w:color="auto"/>
            </w:tcBorders>
            <w:shd w:val="clear" w:color="auto" w:fill="auto"/>
            <w:vAlign w:val="bottom"/>
          </w:tcPr>
          <w:p w:rsidR="00864C00" w:rsidRDefault="00864C00" w:rsidP="00771AF1">
            <w:pPr>
              <w:spacing w:line="0" w:lineRule="atLeast"/>
              <w:ind w:left="40"/>
              <w:rPr>
                <w:rFonts w:ascii="Arial" w:eastAsia="Arial" w:hAnsi="Arial"/>
                <w:b/>
                <w:sz w:val="18"/>
              </w:rPr>
            </w:pPr>
            <w:r>
              <w:rPr>
                <w:rFonts w:ascii="Arial" w:eastAsia="Arial" w:hAnsi="Arial"/>
                <w:b/>
                <w:sz w:val="18"/>
              </w:rPr>
              <w:t>y barrios/localidades</w:t>
            </w:r>
          </w:p>
        </w:tc>
        <w:tc>
          <w:tcPr>
            <w:tcW w:w="1140" w:type="dxa"/>
            <w:tcBorders>
              <w:bottom w:val="single" w:sz="8" w:space="0" w:color="DADCDD"/>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2120" w:type="dxa"/>
            <w:gridSpan w:val="2"/>
            <w:tcBorders>
              <w:bottom w:val="single" w:sz="8" w:space="0" w:color="auto"/>
              <w:right w:val="single" w:sz="8" w:space="0" w:color="auto"/>
            </w:tcBorders>
            <w:shd w:val="clear" w:color="auto" w:fill="auto"/>
            <w:vAlign w:val="bottom"/>
          </w:tcPr>
          <w:p w:rsidR="00864C00" w:rsidRDefault="00864C00" w:rsidP="00771AF1">
            <w:pPr>
              <w:spacing w:line="0" w:lineRule="atLeast"/>
              <w:ind w:right="560"/>
              <w:jc w:val="right"/>
              <w:rPr>
                <w:rFonts w:ascii="Arial" w:eastAsia="Arial" w:hAnsi="Arial"/>
                <w:b/>
                <w:sz w:val="18"/>
              </w:rPr>
            </w:pPr>
            <w:r>
              <w:rPr>
                <w:rFonts w:ascii="Arial" w:eastAsia="Arial" w:hAnsi="Arial"/>
                <w:b/>
                <w:sz w:val="18"/>
              </w:rPr>
              <w:t>Hombres</w:t>
            </w:r>
          </w:p>
        </w:tc>
        <w:tc>
          <w:tcPr>
            <w:tcW w:w="2520" w:type="dxa"/>
            <w:gridSpan w:val="3"/>
            <w:tcBorders>
              <w:bottom w:val="single" w:sz="8" w:space="0" w:color="auto"/>
              <w:right w:val="single" w:sz="8" w:space="0" w:color="auto"/>
            </w:tcBorders>
            <w:shd w:val="clear" w:color="auto" w:fill="auto"/>
            <w:vAlign w:val="bottom"/>
          </w:tcPr>
          <w:p w:rsidR="00864C00" w:rsidRDefault="00864C00" w:rsidP="00771AF1">
            <w:pPr>
              <w:spacing w:line="0" w:lineRule="atLeast"/>
              <w:ind w:right="797"/>
              <w:jc w:val="right"/>
              <w:rPr>
                <w:rFonts w:ascii="Arial" w:eastAsia="Arial" w:hAnsi="Arial"/>
                <w:b/>
                <w:sz w:val="18"/>
              </w:rPr>
            </w:pPr>
            <w:r>
              <w:rPr>
                <w:rFonts w:ascii="Arial" w:eastAsia="Arial" w:hAnsi="Arial"/>
                <w:b/>
                <w:sz w:val="18"/>
              </w:rPr>
              <w:t>Mujeres</w:t>
            </w:r>
          </w:p>
        </w:tc>
      </w:tr>
      <w:tr w:rsidR="00864C00" w:rsidTr="00771AF1">
        <w:trPr>
          <w:trHeight w:val="25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ind w:right="238"/>
              <w:jc w:val="right"/>
              <w:rPr>
                <w:rFonts w:ascii="Arial" w:eastAsia="Arial" w:hAnsi="Arial"/>
                <w:b/>
                <w:sz w:val="18"/>
              </w:rPr>
            </w:pPr>
            <w:r>
              <w:rPr>
                <w:rFonts w:ascii="Arial" w:eastAsia="Arial" w:hAnsi="Arial"/>
                <w:b/>
                <w:sz w:val="18"/>
              </w:rPr>
              <w:t>PEA</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ind w:right="180"/>
              <w:jc w:val="right"/>
              <w:rPr>
                <w:rFonts w:ascii="Arial" w:eastAsia="Arial" w:hAnsi="Arial"/>
                <w:b/>
                <w:sz w:val="18"/>
              </w:rPr>
            </w:pPr>
            <w:r>
              <w:rPr>
                <w:rFonts w:ascii="Arial" w:eastAsia="Arial" w:hAnsi="Arial"/>
                <w:b/>
                <w:sz w:val="18"/>
              </w:rPr>
              <w:t>TASA</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0" w:lineRule="atLeast"/>
              <w:ind w:right="278"/>
              <w:jc w:val="right"/>
              <w:rPr>
                <w:rFonts w:ascii="Arial" w:eastAsia="Arial" w:hAnsi="Arial"/>
                <w:b/>
                <w:sz w:val="18"/>
              </w:rPr>
            </w:pPr>
            <w:r>
              <w:rPr>
                <w:rFonts w:ascii="Arial" w:eastAsia="Arial" w:hAnsi="Arial"/>
                <w:b/>
                <w:sz w:val="18"/>
              </w:rPr>
              <w:t>PEA</w:t>
            </w:r>
          </w:p>
        </w:tc>
        <w:tc>
          <w:tcPr>
            <w:tcW w:w="380" w:type="dxa"/>
            <w:tcBorders>
              <w:bottom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20" w:type="dxa"/>
            <w:tcBorders>
              <w:bottom w:val="single" w:sz="8" w:space="0" w:color="auto"/>
              <w:right w:val="single" w:sz="8" w:space="0" w:color="auto"/>
            </w:tcBorders>
            <w:shd w:val="clear" w:color="auto" w:fill="auto"/>
            <w:vAlign w:val="bottom"/>
          </w:tcPr>
          <w:p w:rsidR="00864C00" w:rsidRDefault="00864C00" w:rsidP="00771AF1">
            <w:pPr>
              <w:spacing w:line="0" w:lineRule="atLeast"/>
              <w:ind w:right="357"/>
              <w:jc w:val="right"/>
              <w:rPr>
                <w:rFonts w:ascii="Arial" w:eastAsia="Arial" w:hAnsi="Arial"/>
                <w:b/>
                <w:sz w:val="18"/>
              </w:rPr>
            </w:pPr>
            <w:r>
              <w:rPr>
                <w:rFonts w:ascii="Arial" w:eastAsia="Arial" w:hAnsi="Arial"/>
                <w:b/>
                <w:sz w:val="18"/>
              </w:rPr>
              <w:t>TASA</w:t>
            </w:r>
          </w:p>
        </w:tc>
      </w:tr>
      <w:tr w:rsidR="00864C00" w:rsidTr="00771AF1">
        <w:trPr>
          <w:trHeight w:val="265"/>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3"/>
              </w:rPr>
            </w:pP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3"/>
              </w:rPr>
            </w:pP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3"/>
              </w:rPr>
            </w:pP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3"/>
              </w:rPr>
            </w:pP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3"/>
              </w:rPr>
            </w:pPr>
          </w:p>
        </w:tc>
        <w:tc>
          <w:tcPr>
            <w:tcW w:w="380" w:type="dxa"/>
            <w:tcBorders>
              <w:bottom w:val="single" w:sz="8" w:space="0" w:color="auto"/>
            </w:tcBorders>
            <w:shd w:val="clear" w:color="auto" w:fill="auto"/>
            <w:vAlign w:val="bottom"/>
          </w:tcPr>
          <w:p w:rsidR="00864C00" w:rsidRDefault="00864C00" w:rsidP="00771AF1">
            <w:pPr>
              <w:spacing w:line="0" w:lineRule="atLeast"/>
              <w:rPr>
                <w:rFonts w:eastAsia="Times New Roman"/>
                <w:sz w:val="23"/>
              </w:rPr>
            </w:pPr>
          </w:p>
        </w:tc>
        <w:tc>
          <w:tcPr>
            <w:tcW w:w="10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3"/>
              </w:rPr>
            </w:pPr>
          </w:p>
        </w:tc>
      </w:tr>
      <w:tr w:rsidR="00864C00" w:rsidTr="00771AF1">
        <w:trPr>
          <w:trHeight w:val="257"/>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4" w:lineRule="exact"/>
              <w:ind w:left="40"/>
              <w:rPr>
                <w:b/>
                <w:sz w:val="21"/>
              </w:rPr>
            </w:pPr>
            <w:r>
              <w:rPr>
                <w:b/>
                <w:sz w:val="21"/>
              </w:rPr>
              <w:t>General Eugenio A, Garay</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6824</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1999</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77</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380</w:t>
            </w:r>
          </w:p>
        </w:tc>
        <w:tc>
          <w:tcPr>
            <w:tcW w:w="380" w:type="dxa"/>
            <w:tcBorders>
              <w:bottom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2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16,2</w:t>
            </w:r>
          </w:p>
        </w:tc>
      </w:tr>
      <w:tr w:rsidR="00864C00" w:rsidTr="00771AF1">
        <w:trPr>
          <w:trHeight w:val="25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ind w:left="40"/>
              <w:rPr>
                <w:sz w:val="21"/>
              </w:rPr>
            </w:pPr>
            <w:r>
              <w:rPr>
                <w:sz w:val="21"/>
              </w:rPr>
              <w:t>AREA URBANA</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991</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309</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79,8</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105</w:t>
            </w:r>
          </w:p>
        </w:tc>
        <w:tc>
          <w:tcPr>
            <w:tcW w:w="380" w:type="dxa"/>
            <w:tcBorders>
              <w:bottom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2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28,8</w:t>
            </w:r>
          </w:p>
        </w:tc>
      </w:tr>
      <w:tr w:rsidR="00864C00" w:rsidTr="00771AF1">
        <w:trPr>
          <w:trHeight w:val="25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ind w:left="40"/>
              <w:rPr>
                <w:sz w:val="21"/>
              </w:rPr>
            </w:pPr>
            <w:r>
              <w:rPr>
                <w:sz w:val="21"/>
              </w:rPr>
              <w:t>AREA RURAL</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5833</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1690</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76,5</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275</w:t>
            </w:r>
          </w:p>
        </w:tc>
        <w:tc>
          <w:tcPr>
            <w:tcW w:w="380" w:type="dxa"/>
            <w:tcBorders>
              <w:bottom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2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13,8</w:t>
            </w:r>
          </w:p>
        </w:tc>
      </w:tr>
      <w:tr w:rsidR="00864C00" w:rsidTr="00771AF1">
        <w:trPr>
          <w:trHeight w:val="261"/>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380" w:type="dxa"/>
            <w:tcBorders>
              <w:bottom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7"/>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4" w:lineRule="exact"/>
              <w:ind w:left="40"/>
              <w:rPr>
                <w:b/>
                <w:sz w:val="21"/>
              </w:rPr>
            </w:pPr>
            <w:r>
              <w:rPr>
                <w:b/>
                <w:sz w:val="21"/>
              </w:rPr>
              <w:t>San Juan Nepomuceno</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24243</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6347</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74,9</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1715</w:t>
            </w:r>
          </w:p>
        </w:tc>
        <w:tc>
          <w:tcPr>
            <w:tcW w:w="380" w:type="dxa"/>
            <w:tcBorders>
              <w:bottom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2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22</w:t>
            </w:r>
          </w:p>
        </w:tc>
      </w:tr>
      <w:tr w:rsidR="00864C00" w:rsidTr="00771AF1">
        <w:trPr>
          <w:trHeight w:val="25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ind w:left="40"/>
              <w:rPr>
                <w:sz w:val="21"/>
              </w:rPr>
            </w:pPr>
            <w:r>
              <w:rPr>
                <w:sz w:val="21"/>
              </w:rPr>
              <w:t>AREA URBANA</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6937</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1569</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67,1</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869</w:t>
            </w:r>
          </w:p>
        </w:tc>
        <w:tc>
          <w:tcPr>
            <w:tcW w:w="380" w:type="dxa"/>
            <w:tcBorders>
              <w:bottom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2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33,9</w:t>
            </w:r>
          </w:p>
        </w:tc>
      </w:tr>
      <w:tr w:rsidR="00864C00" w:rsidTr="00771AF1">
        <w:trPr>
          <w:trHeight w:val="25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5" w:lineRule="exact"/>
              <w:ind w:left="40"/>
              <w:rPr>
                <w:sz w:val="21"/>
              </w:rPr>
            </w:pPr>
            <w:r>
              <w:rPr>
                <w:sz w:val="21"/>
              </w:rPr>
              <w:t>AREA RURAL</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17306</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4778</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77,9</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846</w:t>
            </w:r>
          </w:p>
        </w:tc>
        <w:tc>
          <w:tcPr>
            <w:tcW w:w="380" w:type="dxa"/>
            <w:tcBorders>
              <w:bottom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2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16,2</w:t>
            </w:r>
          </w:p>
        </w:tc>
      </w:tr>
      <w:tr w:rsidR="00864C00" w:rsidTr="00771AF1">
        <w:trPr>
          <w:trHeight w:val="261"/>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380" w:type="dxa"/>
            <w:tcBorders>
              <w:bottom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7"/>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4" w:lineRule="exact"/>
              <w:ind w:left="40"/>
              <w:rPr>
                <w:b/>
                <w:sz w:val="21"/>
              </w:rPr>
            </w:pPr>
            <w:r>
              <w:rPr>
                <w:b/>
                <w:sz w:val="21"/>
              </w:rPr>
              <w:t xml:space="preserve">General Higinio </w:t>
            </w:r>
            <w:proofErr w:type="spellStart"/>
            <w:r>
              <w:rPr>
                <w:b/>
                <w:sz w:val="21"/>
              </w:rPr>
              <w:t>Morínigo</w:t>
            </w:r>
            <w:proofErr w:type="spellEnd"/>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5499</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1407</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70,4</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348</w:t>
            </w:r>
          </w:p>
        </w:tc>
        <w:tc>
          <w:tcPr>
            <w:tcW w:w="380" w:type="dxa"/>
            <w:tcBorders>
              <w:bottom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2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19,1</w:t>
            </w:r>
          </w:p>
        </w:tc>
      </w:tr>
      <w:tr w:rsidR="00864C00" w:rsidTr="00771AF1">
        <w:trPr>
          <w:trHeight w:val="25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5" w:lineRule="exact"/>
              <w:ind w:left="40"/>
              <w:rPr>
                <w:sz w:val="21"/>
              </w:rPr>
            </w:pPr>
            <w:r>
              <w:rPr>
                <w:sz w:val="21"/>
              </w:rPr>
              <w:t>AREA URBANA</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1242</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301</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69,2</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118</w:t>
            </w:r>
          </w:p>
        </w:tc>
        <w:tc>
          <w:tcPr>
            <w:tcW w:w="380" w:type="dxa"/>
            <w:tcBorders>
              <w:bottom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2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26,2</w:t>
            </w:r>
          </w:p>
        </w:tc>
      </w:tr>
      <w:tr w:rsidR="00864C00" w:rsidTr="00771AF1">
        <w:trPr>
          <w:trHeight w:val="26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5" w:lineRule="exact"/>
              <w:ind w:left="40"/>
              <w:rPr>
                <w:sz w:val="21"/>
              </w:rPr>
            </w:pPr>
            <w:r>
              <w:rPr>
                <w:sz w:val="21"/>
              </w:rPr>
              <w:t>AREA RURAL</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4257</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1106</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70,8</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230</w:t>
            </w:r>
          </w:p>
        </w:tc>
        <w:tc>
          <w:tcPr>
            <w:tcW w:w="380" w:type="dxa"/>
            <w:tcBorders>
              <w:bottom w:val="single" w:sz="8" w:space="0" w:color="auto"/>
            </w:tcBorders>
            <w:shd w:val="clear" w:color="auto" w:fill="auto"/>
            <w:vAlign w:val="bottom"/>
          </w:tcPr>
          <w:p w:rsidR="00864C00" w:rsidRDefault="00864C00" w:rsidP="00771AF1">
            <w:pPr>
              <w:spacing w:line="0" w:lineRule="atLeast"/>
              <w:rPr>
                <w:rFonts w:eastAsia="Times New Roman"/>
                <w:sz w:val="23"/>
              </w:rPr>
            </w:pPr>
          </w:p>
        </w:tc>
        <w:tc>
          <w:tcPr>
            <w:tcW w:w="102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16,7</w:t>
            </w:r>
          </w:p>
        </w:tc>
      </w:tr>
    </w:tbl>
    <w:p w:rsidR="00864C00" w:rsidRDefault="00864C00" w:rsidP="00864C00">
      <w:pPr>
        <w:spacing w:line="200" w:lineRule="exact"/>
        <w:rPr>
          <w:rFonts w:eastAsia="Times New Roman"/>
        </w:rPr>
      </w:pPr>
      <w:r>
        <w:rPr>
          <w:noProof/>
          <w:sz w:val="21"/>
          <w:lang w:eastAsia="es-ES_tradnl"/>
        </w:rPr>
        <w:drawing>
          <wp:anchor distT="0" distB="0" distL="114300" distR="114300" simplePos="0" relativeHeight="251662336" behindDoc="1" locked="0" layoutInCell="0" allowOverlap="1" wp14:anchorId="2686D14F" wp14:editId="1D189992">
            <wp:simplePos x="0" y="0"/>
            <wp:positionH relativeFrom="column">
              <wp:posOffset>5164455</wp:posOffset>
            </wp:positionH>
            <wp:positionV relativeFrom="paragraph">
              <wp:posOffset>-2854325</wp:posOffset>
            </wp:positionV>
            <wp:extent cx="0" cy="8890"/>
            <wp:effectExtent l="1905" t="3175" r="762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noProof/>
          <w:sz w:val="21"/>
          <w:lang w:eastAsia="es-ES_tradnl"/>
        </w:rPr>
        <w:drawing>
          <wp:anchor distT="0" distB="0" distL="114300" distR="114300" simplePos="0" relativeHeight="251663360" behindDoc="1" locked="0" layoutInCell="0" allowOverlap="1" wp14:anchorId="53C82FA8" wp14:editId="41D93405">
            <wp:simplePos x="0" y="0"/>
            <wp:positionH relativeFrom="column">
              <wp:posOffset>5164455</wp:posOffset>
            </wp:positionH>
            <wp:positionV relativeFrom="paragraph">
              <wp:posOffset>-2676525</wp:posOffset>
            </wp:positionV>
            <wp:extent cx="0" cy="8890"/>
            <wp:effectExtent l="1905" t="0" r="7620" b="63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noProof/>
          <w:sz w:val="21"/>
          <w:lang w:eastAsia="es-ES_tradnl"/>
        </w:rPr>
        <w:drawing>
          <wp:anchor distT="0" distB="0" distL="114300" distR="114300" simplePos="0" relativeHeight="251664384" behindDoc="1" locked="0" layoutInCell="0" allowOverlap="1" wp14:anchorId="44AD848D" wp14:editId="4FC2DBCE">
            <wp:simplePos x="0" y="0"/>
            <wp:positionH relativeFrom="column">
              <wp:posOffset>5164455</wp:posOffset>
            </wp:positionH>
            <wp:positionV relativeFrom="paragraph">
              <wp:posOffset>-2499360</wp:posOffset>
            </wp:positionV>
            <wp:extent cx="0" cy="8890"/>
            <wp:effectExtent l="1905" t="0" r="7620" b="444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noProof/>
          <w:sz w:val="21"/>
          <w:lang w:eastAsia="es-ES_tradnl"/>
        </w:rPr>
        <w:drawing>
          <wp:anchor distT="0" distB="0" distL="114300" distR="114300" simplePos="0" relativeHeight="251665408" behindDoc="1" locked="0" layoutInCell="0" allowOverlap="1" wp14:anchorId="01774BBA" wp14:editId="58A0C289">
            <wp:simplePos x="0" y="0"/>
            <wp:positionH relativeFrom="column">
              <wp:posOffset>5164455</wp:posOffset>
            </wp:positionH>
            <wp:positionV relativeFrom="paragraph">
              <wp:posOffset>-2322195</wp:posOffset>
            </wp:positionV>
            <wp:extent cx="0" cy="8890"/>
            <wp:effectExtent l="1905" t="1905" r="762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noProof/>
          <w:sz w:val="21"/>
          <w:lang w:eastAsia="es-ES_tradnl"/>
        </w:rPr>
        <w:drawing>
          <wp:anchor distT="0" distB="0" distL="114300" distR="114300" simplePos="0" relativeHeight="251666432" behindDoc="1" locked="0" layoutInCell="0" allowOverlap="1" wp14:anchorId="2A53E2CE" wp14:editId="6F30C064">
            <wp:simplePos x="0" y="0"/>
            <wp:positionH relativeFrom="column">
              <wp:posOffset>5164455</wp:posOffset>
            </wp:positionH>
            <wp:positionV relativeFrom="paragraph">
              <wp:posOffset>-2145030</wp:posOffset>
            </wp:positionV>
            <wp:extent cx="0" cy="8890"/>
            <wp:effectExtent l="1905" t="0" r="7620" b="254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noProof/>
          <w:sz w:val="21"/>
          <w:lang w:eastAsia="es-ES_tradnl"/>
        </w:rPr>
        <w:drawing>
          <wp:anchor distT="0" distB="0" distL="114300" distR="114300" simplePos="0" relativeHeight="251667456" behindDoc="1" locked="0" layoutInCell="0" allowOverlap="1" wp14:anchorId="3C51A813" wp14:editId="23A9C263">
            <wp:simplePos x="0" y="0"/>
            <wp:positionH relativeFrom="column">
              <wp:posOffset>5164455</wp:posOffset>
            </wp:positionH>
            <wp:positionV relativeFrom="paragraph">
              <wp:posOffset>-1967230</wp:posOffset>
            </wp:positionV>
            <wp:extent cx="0" cy="8890"/>
            <wp:effectExtent l="1905" t="4445" r="7620" b="0"/>
            <wp:wrapNone/>
            <wp:docPr id="15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noProof/>
          <w:sz w:val="21"/>
          <w:lang w:eastAsia="es-ES_tradnl"/>
        </w:rPr>
        <w:drawing>
          <wp:anchor distT="0" distB="0" distL="114300" distR="114300" simplePos="0" relativeHeight="251668480" behindDoc="1" locked="0" layoutInCell="0" allowOverlap="1" wp14:anchorId="42930F81" wp14:editId="1EC6A2E7">
            <wp:simplePos x="0" y="0"/>
            <wp:positionH relativeFrom="column">
              <wp:posOffset>5164455</wp:posOffset>
            </wp:positionH>
            <wp:positionV relativeFrom="paragraph">
              <wp:posOffset>-1790065</wp:posOffset>
            </wp:positionV>
            <wp:extent cx="0" cy="8890"/>
            <wp:effectExtent l="1905" t="635" r="762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noProof/>
          <w:sz w:val="21"/>
          <w:lang w:eastAsia="es-ES_tradnl"/>
        </w:rPr>
        <w:drawing>
          <wp:anchor distT="0" distB="0" distL="114300" distR="114300" simplePos="0" relativeHeight="251669504" behindDoc="1" locked="0" layoutInCell="0" allowOverlap="1" wp14:anchorId="456445FE" wp14:editId="32DE0574">
            <wp:simplePos x="0" y="0"/>
            <wp:positionH relativeFrom="column">
              <wp:posOffset>5164455</wp:posOffset>
            </wp:positionH>
            <wp:positionV relativeFrom="paragraph">
              <wp:posOffset>-1612900</wp:posOffset>
            </wp:positionV>
            <wp:extent cx="0" cy="8890"/>
            <wp:effectExtent l="1905" t="0" r="7620" b="381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noProof/>
          <w:sz w:val="21"/>
          <w:lang w:eastAsia="es-ES_tradnl"/>
        </w:rPr>
        <w:drawing>
          <wp:anchor distT="0" distB="0" distL="114300" distR="114300" simplePos="0" relativeHeight="251670528" behindDoc="1" locked="0" layoutInCell="0" allowOverlap="1" wp14:anchorId="0A84075D" wp14:editId="061B348F">
            <wp:simplePos x="0" y="0"/>
            <wp:positionH relativeFrom="column">
              <wp:posOffset>5164455</wp:posOffset>
            </wp:positionH>
            <wp:positionV relativeFrom="paragraph">
              <wp:posOffset>-1435735</wp:posOffset>
            </wp:positionV>
            <wp:extent cx="0" cy="8890"/>
            <wp:effectExtent l="1905" t="2540" r="7620" b="0"/>
            <wp:wrapNone/>
            <wp:docPr id="15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noProof/>
          <w:sz w:val="21"/>
          <w:lang w:eastAsia="es-ES_tradnl"/>
        </w:rPr>
        <w:drawing>
          <wp:anchor distT="0" distB="0" distL="114300" distR="114300" simplePos="0" relativeHeight="251671552" behindDoc="1" locked="0" layoutInCell="0" allowOverlap="1" wp14:anchorId="5CBC0726" wp14:editId="346B154C">
            <wp:simplePos x="0" y="0"/>
            <wp:positionH relativeFrom="column">
              <wp:posOffset>5164455</wp:posOffset>
            </wp:positionH>
            <wp:positionV relativeFrom="paragraph">
              <wp:posOffset>-1257935</wp:posOffset>
            </wp:positionV>
            <wp:extent cx="0" cy="8890"/>
            <wp:effectExtent l="1905" t="0" r="7620" b="127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noProof/>
          <w:sz w:val="21"/>
          <w:lang w:eastAsia="es-ES_tradnl"/>
        </w:rPr>
        <w:drawing>
          <wp:anchor distT="0" distB="0" distL="114300" distR="114300" simplePos="0" relativeHeight="251672576" behindDoc="1" locked="0" layoutInCell="0" allowOverlap="1" wp14:anchorId="0B1CCBF2" wp14:editId="6AC8B364">
            <wp:simplePos x="0" y="0"/>
            <wp:positionH relativeFrom="column">
              <wp:posOffset>5164455</wp:posOffset>
            </wp:positionH>
            <wp:positionV relativeFrom="paragraph">
              <wp:posOffset>-1080770</wp:posOffset>
            </wp:positionV>
            <wp:extent cx="0" cy="8890"/>
            <wp:effectExtent l="1905" t="5080" r="762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noProof/>
          <w:sz w:val="21"/>
          <w:lang w:eastAsia="es-ES_tradnl"/>
        </w:rPr>
        <w:drawing>
          <wp:anchor distT="0" distB="0" distL="114300" distR="114300" simplePos="0" relativeHeight="251673600" behindDoc="1" locked="0" layoutInCell="0" allowOverlap="1" wp14:anchorId="3096F12D" wp14:editId="29AF09C4">
            <wp:simplePos x="0" y="0"/>
            <wp:positionH relativeFrom="column">
              <wp:posOffset>5164455</wp:posOffset>
            </wp:positionH>
            <wp:positionV relativeFrom="paragraph">
              <wp:posOffset>-903605</wp:posOffset>
            </wp:positionV>
            <wp:extent cx="0" cy="8890"/>
            <wp:effectExtent l="1905" t="1270" r="762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noProof/>
          <w:sz w:val="21"/>
          <w:lang w:eastAsia="es-ES_tradnl"/>
        </w:rPr>
        <w:drawing>
          <wp:anchor distT="0" distB="0" distL="114300" distR="114300" simplePos="0" relativeHeight="251674624" behindDoc="1" locked="0" layoutInCell="0" allowOverlap="1" wp14:anchorId="3B166371" wp14:editId="64F1CB94">
            <wp:simplePos x="0" y="0"/>
            <wp:positionH relativeFrom="column">
              <wp:posOffset>5164455</wp:posOffset>
            </wp:positionH>
            <wp:positionV relativeFrom="paragraph">
              <wp:posOffset>-726440</wp:posOffset>
            </wp:positionV>
            <wp:extent cx="0" cy="8890"/>
            <wp:effectExtent l="1905" t="0" r="7620" b="31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noProof/>
          <w:sz w:val="21"/>
          <w:lang w:eastAsia="es-ES_tradnl"/>
        </w:rPr>
        <w:drawing>
          <wp:anchor distT="0" distB="0" distL="114300" distR="114300" simplePos="0" relativeHeight="251675648" behindDoc="1" locked="0" layoutInCell="0" allowOverlap="1" wp14:anchorId="2B1BCB54" wp14:editId="645411D5">
            <wp:simplePos x="0" y="0"/>
            <wp:positionH relativeFrom="column">
              <wp:posOffset>5164455</wp:posOffset>
            </wp:positionH>
            <wp:positionV relativeFrom="paragraph">
              <wp:posOffset>-548640</wp:posOffset>
            </wp:positionV>
            <wp:extent cx="0" cy="8890"/>
            <wp:effectExtent l="1905" t="3810" r="762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noProof/>
          <w:sz w:val="21"/>
          <w:lang w:eastAsia="es-ES_tradnl"/>
        </w:rPr>
        <w:drawing>
          <wp:anchor distT="0" distB="0" distL="114300" distR="114300" simplePos="0" relativeHeight="251676672" behindDoc="1" locked="0" layoutInCell="0" allowOverlap="1" wp14:anchorId="083CFAB0" wp14:editId="2669F167">
            <wp:simplePos x="0" y="0"/>
            <wp:positionH relativeFrom="column">
              <wp:posOffset>5164455</wp:posOffset>
            </wp:positionH>
            <wp:positionV relativeFrom="paragraph">
              <wp:posOffset>-372110</wp:posOffset>
            </wp:positionV>
            <wp:extent cx="0" cy="8890"/>
            <wp:effectExtent l="1905" t="0" r="7620" b="127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noProof/>
          <w:sz w:val="21"/>
          <w:lang w:eastAsia="es-ES_tradnl"/>
        </w:rPr>
        <w:drawing>
          <wp:anchor distT="0" distB="0" distL="114300" distR="114300" simplePos="0" relativeHeight="251677696" behindDoc="1" locked="0" layoutInCell="0" allowOverlap="1" wp14:anchorId="495ED07D" wp14:editId="55711D9B">
            <wp:simplePos x="0" y="0"/>
            <wp:positionH relativeFrom="column">
              <wp:posOffset>5164455</wp:posOffset>
            </wp:positionH>
            <wp:positionV relativeFrom="paragraph">
              <wp:posOffset>-194310</wp:posOffset>
            </wp:positionV>
            <wp:extent cx="0" cy="8890"/>
            <wp:effectExtent l="1905" t="0" r="7620" b="444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noProof/>
          <w:sz w:val="21"/>
          <w:lang w:eastAsia="es-ES_tradnl"/>
        </w:rPr>
        <w:drawing>
          <wp:anchor distT="0" distB="0" distL="114300" distR="114300" simplePos="0" relativeHeight="251678720" behindDoc="1" locked="0" layoutInCell="0" allowOverlap="1" wp14:anchorId="6F89A71C" wp14:editId="0EDCDB48">
            <wp:simplePos x="0" y="0"/>
            <wp:positionH relativeFrom="column">
              <wp:posOffset>5164455</wp:posOffset>
            </wp:positionH>
            <wp:positionV relativeFrom="paragraph">
              <wp:posOffset>-8255</wp:posOffset>
            </wp:positionV>
            <wp:extent cx="0" cy="8890"/>
            <wp:effectExtent l="1905" t="1270" r="762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0" w:lineRule="atLeast"/>
        <w:rPr>
          <w:rFonts w:eastAsia="Times New Roman"/>
        </w:rPr>
        <w:sectPr w:rsidR="00864C00">
          <w:pgSz w:w="12240" w:h="15840"/>
          <w:pgMar w:top="1086" w:right="1440" w:bottom="437" w:left="1580" w:header="0" w:footer="0" w:gutter="0"/>
          <w:cols w:space="0" w:equalWidth="0">
            <w:col w:w="9220"/>
          </w:cols>
          <w:docGrid w:linePitch="360"/>
        </w:sectPr>
      </w:pPr>
    </w:p>
    <w:tbl>
      <w:tblPr>
        <w:tblW w:w="0" w:type="auto"/>
        <w:tblLayout w:type="fixed"/>
        <w:tblCellMar>
          <w:left w:w="0" w:type="dxa"/>
          <w:right w:w="0" w:type="dxa"/>
        </w:tblCellMar>
        <w:tblLook w:val="0000" w:firstRow="0" w:lastRow="0" w:firstColumn="0" w:lastColumn="0" w:noHBand="0" w:noVBand="0"/>
      </w:tblPr>
      <w:tblGrid>
        <w:gridCol w:w="2360"/>
        <w:gridCol w:w="1140"/>
        <w:gridCol w:w="1060"/>
        <w:gridCol w:w="1060"/>
        <w:gridCol w:w="1120"/>
        <w:gridCol w:w="1400"/>
        <w:gridCol w:w="1080"/>
      </w:tblGrid>
      <w:tr w:rsidR="00864C00" w:rsidTr="00771AF1">
        <w:trPr>
          <w:trHeight w:val="418"/>
        </w:trPr>
        <w:tc>
          <w:tcPr>
            <w:tcW w:w="2360" w:type="dxa"/>
            <w:tcBorders>
              <w:bottom w:val="single" w:sz="8" w:space="0" w:color="auto"/>
            </w:tcBorders>
            <w:shd w:val="clear" w:color="auto" w:fill="auto"/>
            <w:vAlign w:val="bottom"/>
          </w:tcPr>
          <w:p w:rsidR="00864C00" w:rsidRDefault="00864C00" w:rsidP="00771AF1">
            <w:pPr>
              <w:spacing w:line="0" w:lineRule="atLeast"/>
              <w:rPr>
                <w:rFonts w:eastAsia="Times New Roman"/>
              </w:rPr>
            </w:pPr>
            <w:bookmarkStart w:id="53" w:name="page12"/>
            <w:bookmarkEnd w:id="53"/>
          </w:p>
        </w:tc>
        <w:tc>
          <w:tcPr>
            <w:tcW w:w="114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06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06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12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40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080" w:type="dxa"/>
            <w:shd w:val="clear" w:color="auto" w:fill="auto"/>
            <w:vAlign w:val="bottom"/>
          </w:tcPr>
          <w:p w:rsidR="00864C00" w:rsidRDefault="00864C00" w:rsidP="00771AF1">
            <w:pPr>
              <w:spacing w:line="0" w:lineRule="atLeast"/>
              <w:rPr>
                <w:rFonts w:eastAsia="Times New Roman"/>
              </w:rPr>
            </w:pPr>
          </w:p>
        </w:tc>
      </w:tr>
      <w:tr w:rsidR="00864C00" w:rsidTr="00771AF1">
        <w:trPr>
          <w:trHeight w:val="253"/>
        </w:trPr>
        <w:tc>
          <w:tcPr>
            <w:tcW w:w="2360" w:type="dxa"/>
            <w:tcBorders>
              <w:left w:val="single" w:sz="8" w:space="0" w:color="auto"/>
              <w:bottom w:val="single" w:sz="8" w:space="0" w:color="DADCDD"/>
              <w:right w:val="single" w:sz="8" w:space="0" w:color="auto"/>
            </w:tcBorders>
            <w:shd w:val="clear" w:color="auto" w:fill="auto"/>
            <w:vAlign w:val="bottom"/>
          </w:tcPr>
          <w:p w:rsidR="00864C00" w:rsidRDefault="00864C00" w:rsidP="00771AF1">
            <w:pPr>
              <w:spacing w:line="206" w:lineRule="exact"/>
              <w:ind w:left="40"/>
              <w:rPr>
                <w:rFonts w:ascii="Arial" w:eastAsia="Arial" w:hAnsi="Arial"/>
                <w:b/>
                <w:sz w:val="18"/>
              </w:rPr>
            </w:pPr>
            <w:r>
              <w:rPr>
                <w:rFonts w:ascii="Arial" w:eastAsia="Arial" w:hAnsi="Arial"/>
                <w:b/>
                <w:sz w:val="18"/>
              </w:rPr>
              <w:t>Departamento, distrito</w:t>
            </w:r>
          </w:p>
        </w:tc>
        <w:tc>
          <w:tcPr>
            <w:tcW w:w="1140" w:type="dxa"/>
            <w:tcBorders>
              <w:bottom w:val="single" w:sz="8" w:space="0" w:color="DADCDD"/>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60" w:type="dxa"/>
            <w:tcBorders>
              <w:bottom w:val="single" w:sz="8" w:space="0" w:color="DADCDD"/>
              <w:right w:val="single" w:sz="8" w:space="0" w:color="DADCDD"/>
            </w:tcBorders>
            <w:shd w:val="clear" w:color="auto" w:fill="auto"/>
            <w:vAlign w:val="bottom"/>
          </w:tcPr>
          <w:p w:rsidR="00864C00" w:rsidRDefault="00864C00" w:rsidP="00771AF1">
            <w:pPr>
              <w:spacing w:line="0" w:lineRule="atLeast"/>
              <w:rPr>
                <w:rFonts w:eastAsia="Times New Roman"/>
                <w:sz w:val="22"/>
              </w:rPr>
            </w:pPr>
          </w:p>
        </w:tc>
        <w:tc>
          <w:tcPr>
            <w:tcW w:w="1060" w:type="dxa"/>
            <w:tcBorders>
              <w:bottom w:val="single" w:sz="8" w:space="0" w:color="DADCDD"/>
              <w:right w:val="single" w:sz="8" w:space="0" w:color="DADCDD"/>
            </w:tcBorders>
            <w:shd w:val="clear" w:color="auto" w:fill="auto"/>
            <w:vAlign w:val="bottom"/>
          </w:tcPr>
          <w:p w:rsidR="00864C00" w:rsidRDefault="00864C00" w:rsidP="00771AF1">
            <w:pPr>
              <w:spacing w:line="0" w:lineRule="atLeast"/>
              <w:rPr>
                <w:rFonts w:eastAsia="Times New Roman"/>
                <w:sz w:val="22"/>
              </w:rPr>
            </w:pPr>
          </w:p>
        </w:tc>
        <w:tc>
          <w:tcPr>
            <w:tcW w:w="1120" w:type="dxa"/>
            <w:tcBorders>
              <w:bottom w:val="single" w:sz="8" w:space="0" w:color="DADCDD"/>
              <w:right w:val="single" w:sz="8" w:space="0" w:color="DADCDD"/>
            </w:tcBorders>
            <w:shd w:val="clear" w:color="auto" w:fill="auto"/>
            <w:vAlign w:val="bottom"/>
          </w:tcPr>
          <w:p w:rsidR="00864C00" w:rsidRDefault="00864C00" w:rsidP="00771AF1">
            <w:pPr>
              <w:spacing w:line="0" w:lineRule="atLeast"/>
              <w:rPr>
                <w:rFonts w:eastAsia="Times New Roman"/>
                <w:sz w:val="22"/>
              </w:rPr>
            </w:pPr>
          </w:p>
        </w:tc>
        <w:tc>
          <w:tcPr>
            <w:tcW w:w="1400" w:type="dxa"/>
            <w:tcBorders>
              <w:bottom w:val="single" w:sz="8" w:space="0" w:color="DADCDD"/>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9"/>
        </w:trPr>
        <w:tc>
          <w:tcPr>
            <w:tcW w:w="2360" w:type="dxa"/>
            <w:tcBorders>
              <w:left w:val="single" w:sz="8" w:space="0" w:color="auto"/>
              <w:bottom w:val="single" w:sz="8" w:space="0" w:color="DADCDD"/>
              <w:right w:val="single" w:sz="8" w:space="0" w:color="auto"/>
            </w:tcBorders>
            <w:shd w:val="clear" w:color="auto" w:fill="auto"/>
            <w:vAlign w:val="bottom"/>
          </w:tcPr>
          <w:p w:rsidR="00864C00" w:rsidRDefault="00864C00" w:rsidP="00771AF1">
            <w:pPr>
              <w:spacing w:line="206" w:lineRule="exact"/>
              <w:ind w:left="40"/>
              <w:rPr>
                <w:rFonts w:ascii="Arial" w:eastAsia="Arial" w:hAnsi="Arial"/>
                <w:b/>
                <w:sz w:val="18"/>
              </w:rPr>
            </w:pPr>
            <w:proofErr w:type="spellStart"/>
            <w:r>
              <w:rPr>
                <w:rFonts w:ascii="Arial" w:eastAsia="Arial" w:hAnsi="Arial"/>
                <w:b/>
                <w:sz w:val="18"/>
              </w:rPr>
              <w:t>area</w:t>
            </w:r>
            <w:proofErr w:type="spellEnd"/>
            <w:r>
              <w:rPr>
                <w:rFonts w:ascii="Arial" w:eastAsia="Arial" w:hAnsi="Arial"/>
                <w:b/>
                <w:sz w:val="18"/>
              </w:rPr>
              <w:t xml:space="preserve"> de residencia</w:t>
            </w:r>
          </w:p>
        </w:tc>
        <w:tc>
          <w:tcPr>
            <w:tcW w:w="1140" w:type="dxa"/>
            <w:tcBorders>
              <w:bottom w:val="single" w:sz="8" w:space="0" w:color="DADCDD"/>
              <w:right w:val="single" w:sz="8" w:space="0" w:color="auto"/>
            </w:tcBorders>
            <w:shd w:val="clear" w:color="auto" w:fill="auto"/>
            <w:vAlign w:val="bottom"/>
          </w:tcPr>
          <w:p w:rsidR="00864C00" w:rsidRDefault="00864C00" w:rsidP="00771AF1">
            <w:pPr>
              <w:spacing w:line="206" w:lineRule="exact"/>
              <w:ind w:left="20"/>
              <w:rPr>
                <w:rFonts w:ascii="Arial" w:eastAsia="Arial" w:hAnsi="Arial"/>
                <w:b/>
                <w:sz w:val="18"/>
              </w:rPr>
            </w:pPr>
            <w:r>
              <w:rPr>
                <w:rFonts w:ascii="Arial" w:eastAsia="Arial" w:hAnsi="Arial"/>
                <w:b/>
                <w:sz w:val="18"/>
              </w:rPr>
              <w:t>Viviendas</w:t>
            </w:r>
          </w:p>
        </w:tc>
        <w:tc>
          <w:tcPr>
            <w:tcW w:w="4640" w:type="dxa"/>
            <w:gridSpan w:val="4"/>
            <w:tcBorders>
              <w:bottom w:val="single" w:sz="8" w:space="0" w:color="DADCDD"/>
              <w:right w:val="single" w:sz="8" w:space="0" w:color="auto"/>
            </w:tcBorders>
            <w:shd w:val="clear" w:color="auto" w:fill="auto"/>
            <w:vAlign w:val="bottom"/>
          </w:tcPr>
          <w:p w:rsidR="00864C00" w:rsidRDefault="00864C00" w:rsidP="00771AF1">
            <w:pPr>
              <w:spacing w:line="206" w:lineRule="exact"/>
              <w:jc w:val="right"/>
              <w:rPr>
                <w:rFonts w:ascii="Arial" w:eastAsia="Arial" w:hAnsi="Arial"/>
                <w:b/>
                <w:w w:val="99"/>
                <w:sz w:val="18"/>
              </w:rPr>
            </w:pPr>
            <w:r>
              <w:rPr>
                <w:rFonts w:ascii="Arial" w:eastAsia="Arial" w:hAnsi="Arial"/>
                <w:b/>
                <w:w w:val="99"/>
                <w:sz w:val="18"/>
              </w:rPr>
              <w:t>PORCENTAJE DE VIVIENDAS PARTICULARES CON:</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9"/>
        </w:trPr>
        <w:tc>
          <w:tcPr>
            <w:tcW w:w="2360" w:type="dxa"/>
            <w:tcBorders>
              <w:left w:val="single" w:sz="8" w:space="0" w:color="auto"/>
              <w:bottom w:val="single" w:sz="8" w:space="0" w:color="DADCDD"/>
              <w:right w:val="single" w:sz="8" w:space="0" w:color="auto"/>
            </w:tcBorders>
            <w:shd w:val="clear" w:color="auto" w:fill="auto"/>
            <w:vAlign w:val="bottom"/>
          </w:tcPr>
          <w:p w:rsidR="00864C00" w:rsidRDefault="00864C00" w:rsidP="00771AF1">
            <w:pPr>
              <w:spacing w:line="206" w:lineRule="exact"/>
              <w:ind w:left="40"/>
              <w:rPr>
                <w:rFonts w:ascii="Arial" w:eastAsia="Arial" w:hAnsi="Arial"/>
                <w:b/>
                <w:sz w:val="18"/>
              </w:rPr>
            </w:pPr>
            <w:r>
              <w:rPr>
                <w:rFonts w:ascii="Arial" w:eastAsia="Arial" w:hAnsi="Arial"/>
                <w:b/>
                <w:sz w:val="18"/>
              </w:rPr>
              <w:t>Urbana, rural</w:t>
            </w:r>
          </w:p>
        </w:tc>
        <w:tc>
          <w:tcPr>
            <w:tcW w:w="1140" w:type="dxa"/>
            <w:tcBorders>
              <w:bottom w:val="single" w:sz="8" w:space="0" w:color="DADCDD"/>
              <w:right w:val="single" w:sz="8" w:space="0" w:color="auto"/>
            </w:tcBorders>
            <w:shd w:val="clear" w:color="auto" w:fill="auto"/>
            <w:vAlign w:val="bottom"/>
          </w:tcPr>
          <w:p w:rsidR="00864C00" w:rsidRDefault="00864C00" w:rsidP="00771AF1">
            <w:pPr>
              <w:spacing w:line="206" w:lineRule="exact"/>
              <w:ind w:left="20"/>
              <w:rPr>
                <w:rFonts w:ascii="Arial" w:eastAsia="Arial" w:hAnsi="Arial"/>
                <w:b/>
                <w:sz w:val="18"/>
              </w:rPr>
            </w:pPr>
            <w:r>
              <w:rPr>
                <w:rFonts w:ascii="Arial" w:eastAsia="Arial" w:hAnsi="Arial"/>
                <w:b/>
                <w:sz w:val="18"/>
              </w:rPr>
              <w:t>Particulares</w:t>
            </w:r>
          </w:p>
        </w:tc>
        <w:tc>
          <w:tcPr>
            <w:tcW w:w="1060" w:type="dxa"/>
            <w:tcBorders>
              <w:bottom w:val="single" w:sz="8" w:space="0" w:color="auto"/>
              <w:right w:val="single" w:sz="8" w:space="0" w:color="DADCDD"/>
            </w:tcBorders>
            <w:shd w:val="clear" w:color="auto" w:fill="auto"/>
            <w:vAlign w:val="bottom"/>
          </w:tcPr>
          <w:p w:rsidR="00864C00" w:rsidRDefault="00864C00" w:rsidP="00771AF1">
            <w:pPr>
              <w:spacing w:line="0" w:lineRule="atLeast"/>
              <w:rPr>
                <w:rFonts w:eastAsia="Times New Roman"/>
                <w:sz w:val="22"/>
              </w:rPr>
            </w:pPr>
          </w:p>
        </w:tc>
        <w:tc>
          <w:tcPr>
            <w:tcW w:w="1060" w:type="dxa"/>
            <w:tcBorders>
              <w:bottom w:val="single" w:sz="8" w:space="0" w:color="auto"/>
              <w:right w:val="single" w:sz="8" w:space="0" w:color="DADCDD"/>
            </w:tcBorders>
            <w:shd w:val="clear" w:color="auto" w:fill="auto"/>
            <w:vAlign w:val="bottom"/>
          </w:tcPr>
          <w:p w:rsidR="00864C00" w:rsidRDefault="00864C00" w:rsidP="00771AF1">
            <w:pPr>
              <w:spacing w:line="0" w:lineRule="atLeast"/>
              <w:rPr>
                <w:rFonts w:eastAsia="Times New Roman"/>
                <w:sz w:val="22"/>
              </w:rPr>
            </w:pPr>
          </w:p>
        </w:tc>
        <w:tc>
          <w:tcPr>
            <w:tcW w:w="1120" w:type="dxa"/>
            <w:tcBorders>
              <w:bottom w:val="single" w:sz="8" w:space="0" w:color="auto"/>
              <w:right w:val="single" w:sz="8" w:space="0" w:color="DADCDD"/>
            </w:tcBorders>
            <w:shd w:val="clear" w:color="auto" w:fill="auto"/>
            <w:vAlign w:val="bottom"/>
          </w:tcPr>
          <w:p w:rsidR="00864C00" w:rsidRDefault="00864C00" w:rsidP="00771AF1">
            <w:pPr>
              <w:spacing w:line="0" w:lineRule="atLeast"/>
              <w:rPr>
                <w:rFonts w:eastAsia="Times New Roman"/>
                <w:sz w:val="22"/>
              </w:rPr>
            </w:pP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9"/>
        </w:trPr>
        <w:tc>
          <w:tcPr>
            <w:tcW w:w="2360" w:type="dxa"/>
            <w:tcBorders>
              <w:left w:val="single" w:sz="8" w:space="0" w:color="auto"/>
              <w:bottom w:val="single" w:sz="8" w:space="0" w:color="DADCDD"/>
              <w:right w:val="single" w:sz="8" w:space="0" w:color="auto"/>
            </w:tcBorders>
            <w:shd w:val="clear" w:color="auto" w:fill="auto"/>
            <w:vAlign w:val="bottom"/>
          </w:tcPr>
          <w:p w:rsidR="00864C00" w:rsidRDefault="00864C00" w:rsidP="00771AF1">
            <w:pPr>
              <w:spacing w:line="206" w:lineRule="exact"/>
              <w:ind w:left="40"/>
              <w:rPr>
                <w:rFonts w:ascii="Arial" w:eastAsia="Arial" w:hAnsi="Arial"/>
                <w:b/>
                <w:sz w:val="18"/>
              </w:rPr>
            </w:pPr>
            <w:r>
              <w:rPr>
                <w:rFonts w:ascii="Arial" w:eastAsia="Arial" w:hAnsi="Arial"/>
                <w:b/>
                <w:sz w:val="18"/>
              </w:rPr>
              <w:t>y barrios/localidades</w:t>
            </w:r>
          </w:p>
        </w:tc>
        <w:tc>
          <w:tcPr>
            <w:tcW w:w="1140" w:type="dxa"/>
            <w:tcBorders>
              <w:bottom w:val="single" w:sz="8" w:space="0" w:color="DADCDD"/>
              <w:right w:val="single" w:sz="8" w:space="0" w:color="auto"/>
            </w:tcBorders>
            <w:shd w:val="clear" w:color="auto" w:fill="auto"/>
            <w:vAlign w:val="bottom"/>
          </w:tcPr>
          <w:p w:rsidR="00864C00" w:rsidRDefault="00864C00" w:rsidP="00771AF1">
            <w:pPr>
              <w:spacing w:line="206" w:lineRule="exact"/>
              <w:ind w:left="20"/>
              <w:rPr>
                <w:rFonts w:ascii="Arial" w:eastAsia="Arial" w:hAnsi="Arial"/>
                <w:b/>
                <w:sz w:val="18"/>
              </w:rPr>
            </w:pPr>
            <w:r>
              <w:rPr>
                <w:rFonts w:ascii="Arial" w:eastAsia="Arial" w:hAnsi="Arial"/>
                <w:b/>
                <w:sz w:val="18"/>
              </w:rPr>
              <w:t>Ocupadas</w:t>
            </w:r>
          </w:p>
        </w:tc>
        <w:tc>
          <w:tcPr>
            <w:tcW w:w="1060" w:type="dxa"/>
            <w:tcBorders>
              <w:bottom w:val="single" w:sz="8" w:space="0" w:color="DADCDD"/>
              <w:right w:val="single" w:sz="8" w:space="0" w:color="auto"/>
            </w:tcBorders>
            <w:shd w:val="clear" w:color="auto" w:fill="auto"/>
            <w:vAlign w:val="bottom"/>
          </w:tcPr>
          <w:p w:rsidR="00864C00" w:rsidRDefault="00864C00" w:rsidP="00771AF1">
            <w:pPr>
              <w:spacing w:line="206" w:lineRule="exact"/>
              <w:ind w:right="119"/>
              <w:jc w:val="right"/>
              <w:rPr>
                <w:rFonts w:ascii="Arial" w:eastAsia="Arial" w:hAnsi="Arial"/>
                <w:b/>
                <w:w w:val="99"/>
                <w:sz w:val="18"/>
              </w:rPr>
            </w:pPr>
            <w:r>
              <w:rPr>
                <w:rFonts w:ascii="Arial" w:eastAsia="Arial" w:hAnsi="Arial"/>
                <w:b/>
                <w:w w:val="99"/>
                <w:sz w:val="18"/>
              </w:rPr>
              <w:t>ENERGIA</w:t>
            </w:r>
          </w:p>
        </w:tc>
        <w:tc>
          <w:tcPr>
            <w:tcW w:w="1060" w:type="dxa"/>
            <w:tcBorders>
              <w:bottom w:val="single" w:sz="8" w:space="0" w:color="DADCDD"/>
              <w:right w:val="single" w:sz="8" w:space="0" w:color="auto"/>
            </w:tcBorders>
            <w:shd w:val="clear" w:color="auto" w:fill="auto"/>
            <w:vAlign w:val="bottom"/>
          </w:tcPr>
          <w:p w:rsidR="00864C00" w:rsidRDefault="00864C00" w:rsidP="00771AF1">
            <w:pPr>
              <w:spacing w:line="206" w:lineRule="exact"/>
              <w:ind w:left="40"/>
              <w:rPr>
                <w:rFonts w:ascii="Arial" w:eastAsia="Arial" w:hAnsi="Arial"/>
                <w:b/>
                <w:sz w:val="18"/>
              </w:rPr>
            </w:pPr>
            <w:r>
              <w:rPr>
                <w:rFonts w:ascii="Arial" w:eastAsia="Arial" w:hAnsi="Arial"/>
                <w:b/>
                <w:sz w:val="18"/>
              </w:rPr>
              <w:t>AGUA</w:t>
            </w:r>
          </w:p>
        </w:tc>
        <w:tc>
          <w:tcPr>
            <w:tcW w:w="1120" w:type="dxa"/>
            <w:tcBorders>
              <w:bottom w:val="single" w:sz="8" w:space="0" w:color="DADCDD"/>
              <w:right w:val="single" w:sz="8" w:space="0" w:color="auto"/>
            </w:tcBorders>
            <w:shd w:val="clear" w:color="auto" w:fill="auto"/>
            <w:vAlign w:val="bottom"/>
          </w:tcPr>
          <w:p w:rsidR="00864C00" w:rsidRDefault="00864C00" w:rsidP="00771AF1">
            <w:pPr>
              <w:spacing w:line="206" w:lineRule="exact"/>
              <w:ind w:right="118"/>
              <w:jc w:val="right"/>
              <w:rPr>
                <w:rFonts w:ascii="Arial" w:eastAsia="Arial" w:hAnsi="Arial"/>
                <w:b/>
                <w:w w:val="98"/>
                <w:sz w:val="18"/>
              </w:rPr>
            </w:pPr>
            <w:r>
              <w:rPr>
                <w:rFonts w:ascii="Arial" w:eastAsia="Arial" w:hAnsi="Arial"/>
                <w:b/>
                <w:w w:val="98"/>
                <w:sz w:val="18"/>
              </w:rPr>
              <w:t>DESAGUE</w:t>
            </w:r>
          </w:p>
        </w:tc>
        <w:tc>
          <w:tcPr>
            <w:tcW w:w="1400" w:type="dxa"/>
            <w:tcBorders>
              <w:bottom w:val="single" w:sz="8" w:space="0" w:color="DADCDD"/>
              <w:right w:val="single" w:sz="8" w:space="0" w:color="auto"/>
            </w:tcBorders>
            <w:shd w:val="clear" w:color="auto" w:fill="auto"/>
            <w:vAlign w:val="bottom"/>
          </w:tcPr>
          <w:p w:rsidR="00864C00" w:rsidRDefault="00864C00" w:rsidP="00771AF1">
            <w:pPr>
              <w:spacing w:line="206" w:lineRule="exact"/>
              <w:jc w:val="center"/>
              <w:rPr>
                <w:rFonts w:ascii="Arial" w:eastAsia="Arial" w:hAnsi="Arial"/>
                <w:b/>
                <w:w w:val="97"/>
                <w:sz w:val="18"/>
              </w:rPr>
            </w:pPr>
            <w:r>
              <w:rPr>
                <w:rFonts w:ascii="Arial" w:eastAsia="Arial" w:hAnsi="Arial"/>
                <w:b/>
                <w:w w:val="97"/>
                <w:sz w:val="18"/>
              </w:rPr>
              <w:t>RECOLECCION</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06" w:lineRule="exact"/>
              <w:jc w:val="center"/>
              <w:rPr>
                <w:rFonts w:ascii="Arial" w:eastAsia="Arial" w:hAnsi="Arial"/>
                <w:b/>
                <w:w w:val="97"/>
                <w:sz w:val="18"/>
              </w:rPr>
            </w:pPr>
            <w:r>
              <w:rPr>
                <w:rFonts w:ascii="Arial" w:eastAsia="Arial" w:hAnsi="Arial"/>
                <w:b/>
                <w:w w:val="97"/>
                <w:sz w:val="18"/>
              </w:rPr>
              <w:t>ELECTRICA</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06" w:lineRule="exact"/>
              <w:ind w:left="20"/>
              <w:rPr>
                <w:rFonts w:ascii="Arial" w:eastAsia="Arial" w:hAnsi="Arial"/>
                <w:b/>
                <w:w w:val="94"/>
                <w:sz w:val="18"/>
              </w:rPr>
            </w:pPr>
            <w:r>
              <w:rPr>
                <w:rFonts w:ascii="Arial" w:eastAsia="Arial" w:hAnsi="Arial"/>
                <w:b/>
                <w:w w:val="94"/>
                <w:sz w:val="18"/>
              </w:rPr>
              <w:t>CORRIENTE</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206" w:lineRule="exact"/>
              <w:jc w:val="center"/>
              <w:rPr>
                <w:rFonts w:ascii="Arial" w:eastAsia="Arial" w:hAnsi="Arial"/>
                <w:b/>
                <w:w w:val="97"/>
                <w:sz w:val="18"/>
              </w:rPr>
            </w:pPr>
            <w:r>
              <w:rPr>
                <w:rFonts w:ascii="Arial" w:eastAsia="Arial" w:hAnsi="Arial"/>
                <w:b/>
                <w:w w:val="97"/>
                <w:sz w:val="18"/>
              </w:rPr>
              <w:t>CLOACAL</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206" w:lineRule="exact"/>
              <w:jc w:val="center"/>
              <w:rPr>
                <w:rFonts w:ascii="Arial" w:eastAsia="Arial" w:hAnsi="Arial"/>
                <w:b/>
                <w:w w:val="99"/>
                <w:sz w:val="18"/>
              </w:rPr>
            </w:pPr>
            <w:r>
              <w:rPr>
                <w:rFonts w:ascii="Arial" w:eastAsia="Arial" w:hAnsi="Arial"/>
                <w:b/>
                <w:w w:val="99"/>
                <w:sz w:val="18"/>
              </w:rPr>
              <w:t>DE BASURA</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65"/>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3"/>
              </w:rPr>
            </w:pP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3"/>
              </w:rPr>
            </w:pP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3"/>
              </w:rPr>
            </w:pP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3"/>
              </w:rPr>
            </w:pP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3"/>
              </w:rPr>
            </w:pP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3"/>
              </w:rPr>
            </w:pPr>
          </w:p>
        </w:tc>
        <w:tc>
          <w:tcPr>
            <w:tcW w:w="1080" w:type="dxa"/>
            <w:shd w:val="clear" w:color="auto" w:fill="auto"/>
            <w:vAlign w:val="bottom"/>
          </w:tcPr>
          <w:p w:rsidR="00864C00" w:rsidRDefault="00864C00" w:rsidP="00771AF1">
            <w:pPr>
              <w:spacing w:line="0" w:lineRule="atLeast"/>
              <w:rPr>
                <w:rFonts w:eastAsia="Times New Roman"/>
                <w:sz w:val="23"/>
              </w:rPr>
            </w:pPr>
          </w:p>
        </w:tc>
      </w:tr>
      <w:tr w:rsidR="00864C00" w:rsidTr="00771AF1">
        <w:trPr>
          <w:trHeight w:val="257"/>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4" w:lineRule="exact"/>
              <w:ind w:left="40"/>
              <w:rPr>
                <w:b/>
                <w:sz w:val="21"/>
              </w:rPr>
            </w:pPr>
            <w:r>
              <w:rPr>
                <w:b/>
                <w:sz w:val="21"/>
              </w:rPr>
              <w:t>General Eugenio A, Garay</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1529</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86,9</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14,8</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0</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0</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5" w:lineRule="exact"/>
              <w:ind w:left="40"/>
              <w:rPr>
                <w:sz w:val="21"/>
              </w:rPr>
            </w:pPr>
            <w:r>
              <w:rPr>
                <w:sz w:val="21"/>
              </w:rPr>
              <w:t>AREA URBANA</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241</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90,5</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47,3</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0</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0</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5" w:lineRule="exact"/>
              <w:ind w:left="40"/>
              <w:rPr>
                <w:sz w:val="21"/>
              </w:rPr>
            </w:pPr>
            <w:r>
              <w:rPr>
                <w:sz w:val="21"/>
              </w:rPr>
              <w:t>AREA RURAL</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1288</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86,3</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8,7</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0</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0</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61"/>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7"/>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4" w:lineRule="exact"/>
              <w:ind w:left="40"/>
              <w:rPr>
                <w:b/>
                <w:sz w:val="21"/>
              </w:rPr>
            </w:pPr>
            <w:r>
              <w:rPr>
                <w:b/>
                <w:sz w:val="21"/>
              </w:rPr>
              <w:t>San Juan Nepomuceno</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4919</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78,9</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24,5</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0</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11,2</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5" w:lineRule="exact"/>
              <w:ind w:left="40"/>
              <w:rPr>
                <w:sz w:val="21"/>
              </w:rPr>
            </w:pPr>
            <w:r>
              <w:rPr>
                <w:sz w:val="21"/>
              </w:rPr>
              <w:t>AREA URBANA</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1517</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92,4</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52,3</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0</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34,9</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ind w:left="40"/>
              <w:rPr>
                <w:sz w:val="21"/>
              </w:rPr>
            </w:pPr>
            <w:r>
              <w:rPr>
                <w:sz w:val="21"/>
              </w:rPr>
              <w:t>AREA RURAL</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3402</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72,9</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12,1</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0</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0,6</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61"/>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7"/>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4" w:lineRule="exact"/>
              <w:ind w:left="40"/>
              <w:rPr>
                <w:b/>
                <w:sz w:val="21"/>
              </w:rPr>
            </w:pPr>
            <w:r>
              <w:rPr>
                <w:b/>
                <w:sz w:val="21"/>
              </w:rPr>
              <w:t xml:space="preserve">General Higinio </w:t>
            </w:r>
            <w:proofErr w:type="spellStart"/>
            <w:r>
              <w:rPr>
                <w:b/>
                <w:sz w:val="21"/>
              </w:rPr>
              <w:t>Morínigo</w:t>
            </w:r>
            <w:proofErr w:type="spellEnd"/>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1145</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83,1</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23,3</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0</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2</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ind w:left="40"/>
              <w:rPr>
                <w:sz w:val="21"/>
              </w:rPr>
            </w:pPr>
            <w:r>
              <w:rPr>
                <w:sz w:val="21"/>
              </w:rPr>
              <w:t>AREA URBANA</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272</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92,6</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60,3</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0</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4</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6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ind w:left="40"/>
              <w:rPr>
                <w:sz w:val="21"/>
              </w:rPr>
            </w:pPr>
            <w:r>
              <w:rPr>
                <w:sz w:val="21"/>
              </w:rPr>
              <w:t>AREA RURAL</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873</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80,2</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11,8</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0</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1,4</w:t>
            </w:r>
          </w:p>
        </w:tc>
        <w:tc>
          <w:tcPr>
            <w:tcW w:w="1080" w:type="dxa"/>
            <w:shd w:val="clear" w:color="auto" w:fill="auto"/>
            <w:vAlign w:val="bottom"/>
          </w:tcPr>
          <w:p w:rsidR="00864C00" w:rsidRDefault="00864C00" w:rsidP="00771AF1">
            <w:pPr>
              <w:spacing w:line="0" w:lineRule="atLeast"/>
              <w:rPr>
                <w:rFonts w:eastAsia="Times New Roman"/>
                <w:sz w:val="23"/>
              </w:rPr>
            </w:pPr>
          </w:p>
        </w:tc>
      </w:tr>
      <w:tr w:rsidR="00864C00" w:rsidTr="00771AF1">
        <w:trPr>
          <w:trHeight w:val="238"/>
        </w:trPr>
        <w:tc>
          <w:tcPr>
            <w:tcW w:w="236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14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06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06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12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40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080" w:type="dxa"/>
            <w:shd w:val="clear" w:color="auto" w:fill="auto"/>
            <w:vAlign w:val="bottom"/>
          </w:tcPr>
          <w:p w:rsidR="00864C00" w:rsidRDefault="00864C00" w:rsidP="00771AF1">
            <w:pPr>
              <w:spacing w:line="0" w:lineRule="atLeast"/>
              <w:rPr>
                <w:rFonts w:eastAsia="Times New Roman"/>
              </w:rPr>
            </w:pPr>
          </w:p>
        </w:tc>
      </w:tr>
      <w:tr w:rsidR="00864C00" w:rsidTr="00771AF1">
        <w:trPr>
          <w:trHeight w:val="253"/>
        </w:trPr>
        <w:tc>
          <w:tcPr>
            <w:tcW w:w="2360" w:type="dxa"/>
            <w:tcBorders>
              <w:left w:val="single" w:sz="8" w:space="0" w:color="auto"/>
              <w:bottom w:val="single" w:sz="8" w:space="0" w:color="DADCDD"/>
              <w:right w:val="single" w:sz="8" w:space="0" w:color="auto"/>
            </w:tcBorders>
            <w:shd w:val="clear" w:color="auto" w:fill="auto"/>
            <w:vAlign w:val="bottom"/>
          </w:tcPr>
          <w:p w:rsidR="00864C00" w:rsidRDefault="00864C00" w:rsidP="00771AF1">
            <w:pPr>
              <w:spacing w:line="0" w:lineRule="atLeast"/>
              <w:ind w:left="40"/>
              <w:rPr>
                <w:rFonts w:ascii="Arial" w:eastAsia="Arial" w:hAnsi="Arial"/>
                <w:b/>
                <w:sz w:val="18"/>
              </w:rPr>
            </w:pPr>
            <w:r>
              <w:rPr>
                <w:rFonts w:ascii="Arial" w:eastAsia="Arial" w:hAnsi="Arial"/>
                <w:b/>
                <w:sz w:val="18"/>
              </w:rPr>
              <w:t>Departamento, distrito</w:t>
            </w:r>
          </w:p>
        </w:tc>
        <w:tc>
          <w:tcPr>
            <w:tcW w:w="1140" w:type="dxa"/>
            <w:shd w:val="clear" w:color="auto" w:fill="auto"/>
            <w:vAlign w:val="bottom"/>
          </w:tcPr>
          <w:p w:rsidR="00864C00" w:rsidRDefault="00864C00" w:rsidP="00771AF1">
            <w:pPr>
              <w:spacing w:line="0" w:lineRule="atLeast"/>
              <w:rPr>
                <w:rFonts w:eastAsia="Times New Roman"/>
                <w:sz w:val="21"/>
              </w:rPr>
            </w:pPr>
          </w:p>
        </w:tc>
        <w:tc>
          <w:tcPr>
            <w:tcW w:w="1060" w:type="dxa"/>
            <w:shd w:val="clear" w:color="auto" w:fill="auto"/>
            <w:vAlign w:val="bottom"/>
          </w:tcPr>
          <w:p w:rsidR="00864C00" w:rsidRDefault="00864C00" w:rsidP="00771AF1">
            <w:pPr>
              <w:spacing w:line="0" w:lineRule="atLeast"/>
              <w:rPr>
                <w:rFonts w:eastAsia="Times New Roman"/>
                <w:sz w:val="21"/>
              </w:rPr>
            </w:pPr>
          </w:p>
        </w:tc>
        <w:tc>
          <w:tcPr>
            <w:tcW w:w="1060" w:type="dxa"/>
            <w:shd w:val="clear" w:color="auto" w:fill="auto"/>
            <w:vAlign w:val="bottom"/>
          </w:tcPr>
          <w:p w:rsidR="00864C00" w:rsidRDefault="00864C00" w:rsidP="00771AF1">
            <w:pPr>
              <w:spacing w:line="0" w:lineRule="atLeast"/>
              <w:rPr>
                <w:rFonts w:eastAsia="Times New Roman"/>
                <w:sz w:val="21"/>
              </w:rPr>
            </w:pPr>
          </w:p>
        </w:tc>
        <w:tc>
          <w:tcPr>
            <w:tcW w:w="1120" w:type="dxa"/>
            <w:shd w:val="clear" w:color="auto" w:fill="auto"/>
            <w:vAlign w:val="bottom"/>
          </w:tcPr>
          <w:p w:rsidR="00864C00" w:rsidRDefault="00864C00" w:rsidP="00771AF1">
            <w:pPr>
              <w:spacing w:line="0" w:lineRule="atLeast"/>
              <w:rPr>
                <w:rFonts w:eastAsia="Times New Roman"/>
                <w:sz w:val="21"/>
              </w:rPr>
            </w:pPr>
          </w:p>
        </w:tc>
        <w:tc>
          <w:tcPr>
            <w:tcW w:w="1400" w:type="dxa"/>
            <w:tcBorders>
              <w:right w:val="single" w:sz="8" w:space="0" w:color="auto"/>
            </w:tcBorders>
            <w:shd w:val="clear" w:color="auto" w:fill="auto"/>
            <w:vAlign w:val="bottom"/>
          </w:tcPr>
          <w:p w:rsidR="00864C00" w:rsidRDefault="00864C00" w:rsidP="00771AF1">
            <w:pPr>
              <w:spacing w:line="0" w:lineRule="atLeast"/>
              <w:rPr>
                <w:rFonts w:eastAsia="Times New Roman"/>
                <w:sz w:val="21"/>
              </w:rPr>
            </w:pPr>
          </w:p>
        </w:tc>
        <w:tc>
          <w:tcPr>
            <w:tcW w:w="1080" w:type="dxa"/>
            <w:shd w:val="clear" w:color="auto" w:fill="auto"/>
            <w:vAlign w:val="bottom"/>
          </w:tcPr>
          <w:p w:rsidR="00864C00" w:rsidRDefault="00864C00" w:rsidP="00771AF1">
            <w:pPr>
              <w:spacing w:line="0" w:lineRule="atLeast"/>
              <w:rPr>
                <w:rFonts w:eastAsia="Times New Roman"/>
                <w:sz w:val="21"/>
              </w:rPr>
            </w:pPr>
          </w:p>
        </w:tc>
      </w:tr>
      <w:tr w:rsidR="00864C00" w:rsidTr="00771AF1">
        <w:trPr>
          <w:trHeight w:val="259"/>
        </w:trPr>
        <w:tc>
          <w:tcPr>
            <w:tcW w:w="2360" w:type="dxa"/>
            <w:tcBorders>
              <w:left w:val="single" w:sz="8" w:space="0" w:color="auto"/>
              <w:bottom w:val="single" w:sz="8" w:space="0" w:color="DADCDD"/>
              <w:right w:val="single" w:sz="8" w:space="0" w:color="auto"/>
            </w:tcBorders>
            <w:shd w:val="clear" w:color="auto" w:fill="auto"/>
            <w:vAlign w:val="bottom"/>
          </w:tcPr>
          <w:p w:rsidR="00864C00" w:rsidRDefault="00864C00" w:rsidP="00771AF1">
            <w:pPr>
              <w:spacing w:line="0" w:lineRule="atLeast"/>
              <w:ind w:left="40"/>
              <w:rPr>
                <w:rFonts w:ascii="Arial" w:eastAsia="Arial" w:hAnsi="Arial"/>
                <w:b/>
                <w:sz w:val="18"/>
              </w:rPr>
            </w:pPr>
            <w:proofErr w:type="spellStart"/>
            <w:r>
              <w:rPr>
                <w:rFonts w:ascii="Arial" w:eastAsia="Arial" w:hAnsi="Arial"/>
                <w:b/>
                <w:sz w:val="18"/>
              </w:rPr>
              <w:t>area</w:t>
            </w:r>
            <w:proofErr w:type="spellEnd"/>
            <w:r>
              <w:rPr>
                <w:rFonts w:ascii="Arial" w:eastAsia="Arial" w:hAnsi="Arial"/>
                <w:b/>
                <w:sz w:val="18"/>
              </w:rPr>
              <w:t xml:space="preserve"> de residencia</w:t>
            </w:r>
          </w:p>
        </w:tc>
        <w:tc>
          <w:tcPr>
            <w:tcW w:w="1140" w:type="dxa"/>
            <w:shd w:val="clear" w:color="auto" w:fill="auto"/>
            <w:vAlign w:val="bottom"/>
          </w:tcPr>
          <w:p w:rsidR="00864C00" w:rsidRDefault="00864C00" w:rsidP="00771AF1">
            <w:pPr>
              <w:spacing w:line="0" w:lineRule="atLeast"/>
              <w:rPr>
                <w:rFonts w:eastAsia="Times New Roman"/>
                <w:sz w:val="22"/>
              </w:rPr>
            </w:pPr>
          </w:p>
        </w:tc>
        <w:tc>
          <w:tcPr>
            <w:tcW w:w="1060" w:type="dxa"/>
            <w:shd w:val="clear" w:color="auto" w:fill="auto"/>
            <w:vAlign w:val="bottom"/>
          </w:tcPr>
          <w:p w:rsidR="00864C00" w:rsidRDefault="00864C00" w:rsidP="00771AF1">
            <w:pPr>
              <w:spacing w:line="0" w:lineRule="atLeast"/>
              <w:rPr>
                <w:rFonts w:eastAsia="Times New Roman"/>
                <w:sz w:val="22"/>
              </w:rPr>
            </w:pPr>
          </w:p>
        </w:tc>
        <w:tc>
          <w:tcPr>
            <w:tcW w:w="1060" w:type="dxa"/>
            <w:shd w:val="clear" w:color="auto" w:fill="auto"/>
            <w:vAlign w:val="bottom"/>
          </w:tcPr>
          <w:p w:rsidR="00864C00" w:rsidRDefault="00864C00" w:rsidP="00771AF1">
            <w:pPr>
              <w:spacing w:line="0" w:lineRule="atLeast"/>
              <w:rPr>
                <w:rFonts w:eastAsia="Times New Roman"/>
                <w:sz w:val="22"/>
              </w:rPr>
            </w:pPr>
          </w:p>
        </w:tc>
        <w:tc>
          <w:tcPr>
            <w:tcW w:w="1120" w:type="dxa"/>
            <w:shd w:val="clear" w:color="auto" w:fill="auto"/>
            <w:vAlign w:val="bottom"/>
          </w:tcPr>
          <w:p w:rsidR="00864C00" w:rsidRDefault="00864C00" w:rsidP="00771AF1">
            <w:pPr>
              <w:spacing w:line="0" w:lineRule="atLeast"/>
              <w:rPr>
                <w:rFonts w:eastAsia="Times New Roman"/>
                <w:sz w:val="22"/>
              </w:rPr>
            </w:pPr>
          </w:p>
        </w:tc>
        <w:tc>
          <w:tcPr>
            <w:tcW w:w="1400" w:type="dxa"/>
            <w:tcBorders>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9"/>
        </w:trPr>
        <w:tc>
          <w:tcPr>
            <w:tcW w:w="2360" w:type="dxa"/>
            <w:tcBorders>
              <w:left w:val="single" w:sz="8" w:space="0" w:color="auto"/>
              <w:bottom w:val="single" w:sz="8" w:space="0" w:color="DADCDD"/>
              <w:right w:val="single" w:sz="8" w:space="0" w:color="auto"/>
            </w:tcBorders>
            <w:shd w:val="clear" w:color="auto" w:fill="auto"/>
            <w:vAlign w:val="bottom"/>
          </w:tcPr>
          <w:p w:rsidR="00864C00" w:rsidRDefault="00864C00" w:rsidP="00771AF1">
            <w:pPr>
              <w:spacing w:line="0" w:lineRule="atLeast"/>
              <w:ind w:left="40"/>
              <w:rPr>
                <w:rFonts w:ascii="Arial" w:eastAsia="Arial" w:hAnsi="Arial"/>
                <w:b/>
                <w:sz w:val="18"/>
              </w:rPr>
            </w:pPr>
            <w:r>
              <w:rPr>
                <w:rFonts w:ascii="Arial" w:eastAsia="Arial" w:hAnsi="Arial"/>
                <w:b/>
                <w:sz w:val="18"/>
              </w:rPr>
              <w:t>Urbana, rural</w:t>
            </w:r>
          </w:p>
        </w:tc>
        <w:tc>
          <w:tcPr>
            <w:tcW w:w="1140" w:type="dxa"/>
            <w:tcBorders>
              <w:bottom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3240" w:type="dxa"/>
            <w:gridSpan w:val="3"/>
            <w:tcBorders>
              <w:bottom w:val="single" w:sz="8" w:space="0" w:color="auto"/>
            </w:tcBorders>
            <w:shd w:val="clear" w:color="auto" w:fill="auto"/>
            <w:vAlign w:val="bottom"/>
          </w:tcPr>
          <w:p w:rsidR="00864C00" w:rsidRDefault="00864C00" w:rsidP="00771AF1">
            <w:pPr>
              <w:spacing w:line="0" w:lineRule="atLeast"/>
              <w:ind w:right="618"/>
              <w:jc w:val="right"/>
              <w:rPr>
                <w:rFonts w:ascii="Arial" w:eastAsia="Arial" w:hAnsi="Arial"/>
                <w:b/>
                <w:sz w:val="18"/>
              </w:rPr>
            </w:pPr>
            <w:r>
              <w:rPr>
                <w:rFonts w:ascii="Arial" w:eastAsia="Arial" w:hAnsi="Arial"/>
                <w:b/>
                <w:sz w:val="18"/>
              </w:rPr>
              <w:t>VIVIENDAS CON :</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9"/>
        </w:trPr>
        <w:tc>
          <w:tcPr>
            <w:tcW w:w="2360" w:type="dxa"/>
            <w:tcBorders>
              <w:left w:val="single" w:sz="8" w:space="0" w:color="auto"/>
              <w:bottom w:val="single" w:sz="8" w:space="0" w:color="DADCDD"/>
              <w:right w:val="single" w:sz="8" w:space="0" w:color="auto"/>
            </w:tcBorders>
            <w:shd w:val="clear" w:color="auto" w:fill="auto"/>
            <w:vAlign w:val="bottom"/>
          </w:tcPr>
          <w:p w:rsidR="00864C00" w:rsidRDefault="00864C00" w:rsidP="00771AF1">
            <w:pPr>
              <w:spacing w:line="0" w:lineRule="atLeast"/>
              <w:ind w:left="40"/>
              <w:rPr>
                <w:rFonts w:ascii="Arial" w:eastAsia="Arial" w:hAnsi="Arial"/>
                <w:b/>
                <w:sz w:val="18"/>
              </w:rPr>
            </w:pPr>
            <w:r>
              <w:rPr>
                <w:rFonts w:ascii="Arial" w:eastAsia="Arial" w:hAnsi="Arial"/>
                <w:b/>
                <w:sz w:val="18"/>
              </w:rPr>
              <w:t>y barrios/localidades</w:t>
            </w:r>
          </w:p>
        </w:tc>
        <w:tc>
          <w:tcPr>
            <w:tcW w:w="1140" w:type="dxa"/>
            <w:tcBorders>
              <w:right w:val="single" w:sz="8" w:space="0" w:color="auto"/>
            </w:tcBorders>
            <w:shd w:val="clear" w:color="auto" w:fill="auto"/>
            <w:vAlign w:val="bottom"/>
          </w:tcPr>
          <w:p w:rsidR="00864C00" w:rsidRDefault="00864C00" w:rsidP="00771AF1">
            <w:pPr>
              <w:spacing w:line="0" w:lineRule="atLeast"/>
              <w:ind w:right="138"/>
              <w:jc w:val="right"/>
              <w:rPr>
                <w:rFonts w:ascii="Arial" w:eastAsia="Arial" w:hAnsi="Arial"/>
                <w:b/>
                <w:sz w:val="18"/>
              </w:rPr>
            </w:pPr>
            <w:r>
              <w:rPr>
                <w:rFonts w:ascii="Arial" w:eastAsia="Arial" w:hAnsi="Arial"/>
                <w:b/>
                <w:sz w:val="18"/>
              </w:rPr>
              <w:t>Energía</w:t>
            </w:r>
          </w:p>
        </w:tc>
        <w:tc>
          <w:tcPr>
            <w:tcW w:w="1060" w:type="dxa"/>
            <w:tcBorders>
              <w:right w:val="single" w:sz="8" w:space="0" w:color="auto"/>
            </w:tcBorders>
            <w:shd w:val="clear" w:color="auto" w:fill="auto"/>
            <w:vAlign w:val="bottom"/>
          </w:tcPr>
          <w:p w:rsidR="00864C00" w:rsidRDefault="00864C00" w:rsidP="00771AF1">
            <w:pPr>
              <w:spacing w:line="0" w:lineRule="atLeast"/>
              <w:jc w:val="center"/>
              <w:rPr>
                <w:rFonts w:ascii="Arial" w:eastAsia="Arial" w:hAnsi="Arial"/>
                <w:b/>
                <w:w w:val="97"/>
                <w:sz w:val="18"/>
              </w:rPr>
            </w:pPr>
            <w:r>
              <w:rPr>
                <w:rFonts w:ascii="Arial" w:eastAsia="Arial" w:hAnsi="Arial"/>
                <w:b/>
                <w:w w:val="97"/>
                <w:sz w:val="18"/>
              </w:rPr>
              <w:t>Agua</w:t>
            </w:r>
          </w:p>
        </w:tc>
        <w:tc>
          <w:tcPr>
            <w:tcW w:w="1060" w:type="dxa"/>
            <w:tcBorders>
              <w:right w:val="single" w:sz="8" w:space="0" w:color="auto"/>
            </w:tcBorders>
            <w:shd w:val="clear" w:color="auto" w:fill="auto"/>
            <w:vAlign w:val="bottom"/>
          </w:tcPr>
          <w:p w:rsidR="00864C00" w:rsidRDefault="00864C00" w:rsidP="00771AF1">
            <w:pPr>
              <w:spacing w:line="0" w:lineRule="atLeast"/>
              <w:ind w:left="200"/>
              <w:rPr>
                <w:rFonts w:ascii="Arial" w:eastAsia="Arial" w:hAnsi="Arial"/>
                <w:b/>
                <w:sz w:val="18"/>
              </w:rPr>
            </w:pPr>
            <w:r>
              <w:rPr>
                <w:rFonts w:ascii="Arial" w:eastAsia="Arial" w:hAnsi="Arial"/>
                <w:b/>
                <w:sz w:val="18"/>
              </w:rPr>
              <w:t>Desagüe</w:t>
            </w:r>
          </w:p>
        </w:tc>
        <w:tc>
          <w:tcPr>
            <w:tcW w:w="1120" w:type="dxa"/>
            <w:tcBorders>
              <w:right w:val="single" w:sz="8" w:space="0" w:color="auto"/>
            </w:tcBorders>
            <w:shd w:val="clear" w:color="auto" w:fill="auto"/>
            <w:vAlign w:val="bottom"/>
          </w:tcPr>
          <w:p w:rsidR="00864C00" w:rsidRDefault="00864C00" w:rsidP="00771AF1">
            <w:pPr>
              <w:spacing w:line="0" w:lineRule="atLeast"/>
              <w:jc w:val="center"/>
              <w:rPr>
                <w:rFonts w:ascii="Arial" w:eastAsia="Arial" w:hAnsi="Arial"/>
                <w:b/>
                <w:sz w:val="18"/>
              </w:rPr>
            </w:pPr>
            <w:r>
              <w:rPr>
                <w:rFonts w:ascii="Arial" w:eastAsia="Arial" w:hAnsi="Arial"/>
                <w:b/>
                <w:sz w:val="18"/>
              </w:rPr>
              <w:t>Recolección</w:t>
            </w:r>
          </w:p>
        </w:tc>
        <w:tc>
          <w:tcPr>
            <w:tcW w:w="1400" w:type="dxa"/>
            <w:tcBorders>
              <w:right w:val="single" w:sz="8" w:space="0" w:color="auto"/>
            </w:tcBorders>
            <w:shd w:val="clear" w:color="auto" w:fill="auto"/>
            <w:vAlign w:val="bottom"/>
          </w:tcPr>
          <w:p w:rsidR="00864C00" w:rsidRDefault="00864C00" w:rsidP="00771AF1">
            <w:pPr>
              <w:spacing w:line="0" w:lineRule="atLeast"/>
              <w:jc w:val="center"/>
              <w:rPr>
                <w:rFonts w:ascii="Arial" w:eastAsia="Arial" w:hAnsi="Arial"/>
                <w:b/>
                <w:sz w:val="18"/>
              </w:rPr>
            </w:pPr>
            <w:r>
              <w:rPr>
                <w:rFonts w:ascii="Arial" w:eastAsia="Arial" w:hAnsi="Arial"/>
                <w:b/>
                <w:sz w:val="18"/>
              </w:rPr>
              <w:t>Teléfono</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ind w:right="98"/>
              <w:jc w:val="right"/>
              <w:rPr>
                <w:rFonts w:ascii="Arial" w:eastAsia="Arial" w:hAnsi="Arial"/>
                <w:b/>
                <w:sz w:val="18"/>
              </w:rPr>
            </w:pPr>
            <w:r>
              <w:rPr>
                <w:rFonts w:ascii="Arial" w:eastAsia="Arial" w:hAnsi="Arial"/>
                <w:b/>
                <w:sz w:val="18"/>
              </w:rPr>
              <w:t>Eléctrica</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center"/>
              <w:rPr>
                <w:rFonts w:ascii="Arial" w:eastAsia="Arial" w:hAnsi="Arial"/>
                <w:b/>
                <w:w w:val="99"/>
                <w:sz w:val="18"/>
              </w:rPr>
            </w:pPr>
            <w:r>
              <w:rPr>
                <w:rFonts w:ascii="Arial" w:eastAsia="Arial" w:hAnsi="Arial"/>
                <w:b/>
                <w:w w:val="99"/>
                <w:sz w:val="18"/>
              </w:rPr>
              <w:t>Corriente</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ind w:left="200"/>
              <w:rPr>
                <w:rFonts w:ascii="Arial" w:eastAsia="Arial" w:hAnsi="Arial"/>
                <w:b/>
                <w:sz w:val="18"/>
              </w:rPr>
            </w:pPr>
            <w:r>
              <w:rPr>
                <w:rFonts w:ascii="Arial" w:eastAsia="Arial" w:hAnsi="Arial"/>
                <w:b/>
                <w:sz w:val="18"/>
              </w:rPr>
              <w:t>Cloacal</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center"/>
              <w:rPr>
                <w:rFonts w:ascii="Arial" w:eastAsia="Arial" w:hAnsi="Arial"/>
                <w:b/>
                <w:sz w:val="18"/>
              </w:rPr>
            </w:pPr>
            <w:r>
              <w:rPr>
                <w:rFonts w:ascii="Arial" w:eastAsia="Arial" w:hAnsi="Arial"/>
                <w:b/>
                <w:sz w:val="18"/>
              </w:rPr>
              <w:t>de Basura</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center"/>
              <w:rPr>
                <w:rFonts w:ascii="Arial" w:eastAsia="Arial" w:hAnsi="Arial"/>
                <w:b/>
                <w:w w:val="99"/>
                <w:sz w:val="18"/>
              </w:rPr>
            </w:pPr>
            <w:r>
              <w:rPr>
                <w:rFonts w:ascii="Arial" w:eastAsia="Arial" w:hAnsi="Arial"/>
                <w:b/>
                <w:w w:val="99"/>
                <w:sz w:val="18"/>
              </w:rPr>
              <w:t>Fijo</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65"/>
        </w:trPr>
        <w:tc>
          <w:tcPr>
            <w:tcW w:w="2360" w:type="dxa"/>
            <w:tcBorders>
              <w:left w:val="single" w:sz="8" w:space="0" w:color="auto"/>
              <w:bottom w:val="single" w:sz="8" w:space="0" w:color="auto"/>
              <w:right w:val="single" w:sz="8" w:space="0" w:color="DADCDD"/>
            </w:tcBorders>
            <w:shd w:val="clear" w:color="auto" w:fill="auto"/>
            <w:vAlign w:val="bottom"/>
          </w:tcPr>
          <w:p w:rsidR="00864C00" w:rsidRDefault="00864C00" w:rsidP="00771AF1">
            <w:pPr>
              <w:spacing w:line="0" w:lineRule="atLeast"/>
              <w:rPr>
                <w:rFonts w:eastAsia="Times New Roman"/>
                <w:sz w:val="23"/>
              </w:rPr>
            </w:pPr>
          </w:p>
        </w:tc>
        <w:tc>
          <w:tcPr>
            <w:tcW w:w="1140" w:type="dxa"/>
            <w:tcBorders>
              <w:bottom w:val="single" w:sz="8" w:space="0" w:color="auto"/>
              <w:right w:val="single" w:sz="8" w:space="0" w:color="DADCDD"/>
            </w:tcBorders>
            <w:shd w:val="clear" w:color="auto" w:fill="auto"/>
            <w:vAlign w:val="bottom"/>
          </w:tcPr>
          <w:p w:rsidR="00864C00" w:rsidRDefault="00864C00" w:rsidP="00771AF1">
            <w:pPr>
              <w:spacing w:line="0" w:lineRule="atLeast"/>
              <w:rPr>
                <w:rFonts w:eastAsia="Times New Roman"/>
                <w:sz w:val="23"/>
              </w:rPr>
            </w:pPr>
          </w:p>
        </w:tc>
        <w:tc>
          <w:tcPr>
            <w:tcW w:w="1060" w:type="dxa"/>
            <w:tcBorders>
              <w:bottom w:val="single" w:sz="8" w:space="0" w:color="auto"/>
              <w:right w:val="single" w:sz="8" w:space="0" w:color="DADCDD"/>
            </w:tcBorders>
            <w:shd w:val="clear" w:color="auto" w:fill="auto"/>
            <w:vAlign w:val="bottom"/>
          </w:tcPr>
          <w:p w:rsidR="00864C00" w:rsidRDefault="00864C00" w:rsidP="00771AF1">
            <w:pPr>
              <w:spacing w:line="0" w:lineRule="atLeast"/>
              <w:rPr>
                <w:rFonts w:eastAsia="Times New Roman"/>
                <w:sz w:val="23"/>
              </w:rPr>
            </w:pPr>
          </w:p>
        </w:tc>
        <w:tc>
          <w:tcPr>
            <w:tcW w:w="1060" w:type="dxa"/>
            <w:tcBorders>
              <w:bottom w:val="single" w:sz="8" w:space="0" w:color="auto"/>
              <w:right w:val="single" w:sz="8" w:space="0" w:color="DADCDD"/>
            </w:tcBorders>
            <w:shd w:val="clear" w:color="auto" w:fill="auto"/>
            <w:vAlign w:val="bottom"/>
          </w:tcPr>
          <w:p w:rsidR="00864C00" w:rsidRDefault="00864C00" w:rsidP="00771AF1">
            <w:pPr>
              <w:spacing w:line="0" w:lineRule="atLeast"/>
              <w:rPr>
                <w:rFonts w:eastAsia="Times New Roman"/>
                <w:sz w:val="23"/>
              </w:rPr>
            </w:pPr>
          </w:p>
        </w:tc>
        <w:tc>
          <w:tcPr>
            <w:tcW w:w="1120" w:type="dxa"/>
            <w:tcBorders>
              <w:bottom w:val="single" w:sz="8" w:space="0" w:color="auto"/>
              <w:right w:val="single" w:sz="8" w:space="0" w:color="DADCDD"/>
            </w:tcBorders>
            <w:shd w:val="clear" w:color="auto" w:fill="auto"/>
            <w:vAlign w:val="bottom"/>
          </w:tcPr>
          <w:p w:rsidR="00864C00" w:rsidRDefault="00864C00" w:rsidP="00771AF1">
            <w:pPr>
              <w:spacing w:line="0" w:lineRule="atLeast"/>
              <w:rPr>
                <w:rFonts w:eastAsia="Times New Roman"/>
                <w:sz w:val="23"/>
              </w:rPr>
            </w:pP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3"/>
              </w:rPr>
            </w:pPr>
          </w:p>
        </w:tc>
        <w:tc>
          <w:tcPr>
            <w:tcW w:w="1080" w:type="dxa"/>
            <w:shd w:val="clear" w:color="auto" w:fill="auto"/>
            <w:vAlign w:val="bottom"/>
          </w:tcPr>
          <w:p w:rsidR="00864C00" w:rsidRDefault="00864C00" w:rsidP="00771AF1">
            <w:pPr>
              <w:spacing w:line="0" w:lineRule="atLeast"/>
              <w:rPr>
                <w:rFonts w:eastAsia="Times New Roman"/>
                <w:sz w:val="23"/>
              </w:rPr>
            </w:pPr>
          </w:p>
        </w:tc>
      </w:tr>
      <w:tr w:rsidR="00864C00" w:rsidTr="00771AF1">
        <w:trPr>
          <w:trHeight w:val="257"/>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4" w:lineRule="exact"/>
              <w:ind w:left="40"/>
              <w:rPr>
                <w:b/>
                <w:sz w:val="21"/>
              </w:rPr>
            </w:pPr>
            <w:r>
              <w:rPr>
                <w:b/>
                <w:sz w:val="21"/>
              </w:rPr>
              <w:t>General Eugenio A, Garay</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1329</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226</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0</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0</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17</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ind w:left="40"/>
              <w:rPr>
                <w:sz w:val="21"/>
              </w:rPr>
            </w:pPr>
            <w:r>
              <w:rPr>
                <w:sz w:val="21"/>
              </w:rPr>
              <w:t>AREA URBANA</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218</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114</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0</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0</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13</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ind w:left="40"/>
              <w:rPr>
                <w:sz w:val="21"/>
              </w:rPr>
            </w:pPr>
            <w:r>
              <w:rPr>
                <w:sz w:val="21"/>
              </w:rPr>
              <w:t>AREA RURAL</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1111</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112</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0</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0</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4</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61"/>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7"/>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4" w:lineRule="exact"/>
              <w:ind w:left="40"/>
              <w:rPr>
                <w:b/>
                <w:sz w:val="21"/>
              </w:rPr>
            </w:pPr>
            <w:r>
              <w:rPr>
                <w:b/>
                <w:sz w:val="21"/>
              </w:rPr>
              <w:t>San Juan Nepomuceno</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3881</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1205</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0</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550</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296</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ind w:left="40"/>
              <w:rPr>
                <w:sz w:val="21"/>
              </w:rPr>
            </w:pPr>
            <w:r>
              <w:rPr>
                <w:sz w:val="21"/>
              </w:rPr>
              <w:t>AREA URBANA</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1401</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794</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0</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530</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257</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ind w:left="40"/>
              <w:rPr>
                <w:sz w:val="21"/>
              </w:rPr>
            </w:pPr>
            <w:r>
              <w:rPr>
                <w:sz w:val="21"/>
              </w:rPr>
              <w:t>AREA RURAL</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2480</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411</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0</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20</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sz w:val="21"/>
              </w:rPr>
            </w:pPr>
            <w:r>
              <w:rPr>
                <w:sz w:val="21"/>
              </w:rPr>
              <w:t>39</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61"/>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7"/>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4" w:lineRule="exact"/>
              <w:ind w:left="40"/>
              <w:rPr>
                <w:b/>
                <w:sz w:val="21"/>
              </w:rPr>
            </w:pPr>
            <w:r>
              <w:rPr>
                <w:b/>
                <w:sz w:val="21"/>
              </w:rPr>
              <w:t xml:space="preserve">General Higinio </w:t>
            </w:r>
            <w:proofErr w:type="spellStart"/>
            <w:r>
              <w:rPr>
                <w:b/>
                <w:sz w:val="21"/>
              </w:rPr>
              <w:t>Morínigo</w:t>
            </w:r>
            <w:proofErr w:type="spellEnd"/>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952</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267</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0</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23</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254" w:lineRule="exact"/>
              <w:jc w:val="right"/>
              <w:rPr>
                <w:sz w:val="21"/>
              </w:rPr>
            </w:pPr>
            <w:r>
              <w:rPr>
                <w:sz w:val="21"/>
              </w:rPr>
              <w:t>23</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5" w:lineRule="exact"/>
              <w:ind w:left="40"/>
              <w:rPr>
                <w:sz w:val="21"/>
              </w:rPr>
            </w:pPr>
            <w:r>
              <w:rPr>
                <w:sz w:val="21"/>
              </w:rPr>
              <w:t>AREA URBANA</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252</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164</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0</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11</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19</w:t>
            </w:r>
          </w:p>
        </w:tc>
        <w:tc>
          <w:tcPr>
            <w:tcW w:w="10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69"/>
        </w:trPr>
        <w:tc>
          <w:tcPr>
            <w:tcW w:w="236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5" w:lineRule="exact"/>
              <w:ind w:left="40"/>
              <w:rPr>
                <w:sz w:val="21"/>
              </w:rPr>
            </w:pPr>
            <w:r>
              <w:rPr>
                <w:sz w:val="21"/>
              </w:rPr>
              <w:t>AREA RURAL</w:t>
            </w:r>
          </w:p>
        </w:tc>
        <w:tc>
          <w:tcPr>
            <w:tcW w:w="114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700</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103</w:t>
            </w:r>
          </w:p>
        </w:tc>
        <w:tc>
          <w:tcPr>
            <w:tcW w:w="106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0</w:t>
            </w:r>
          </w:p>
        </w:tc>
        <w:tc>
          <w:tcPr>
            <w:tcW w:w="112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12</w:t>
            </w:r>
          </w:p>
        </w:tc>
        <w:tc>
          <w:tcPr>
            <w:tcW w:w="1400" w:type="dxa"/>
            <w:tcBorders>
              <w:bottom w:val="single" w:sz="8" w:space="0" w:color="auto"/>
              <w:right w:val="single" w:sz="8" w:space="0" w:color="auto"/>
            </w:tcBorders>
            <w:shd w:val="clear" w:color="auto" w:fill="auto"/>
            <w:vAlign w:val="bottom"/>
          </w:tcPr>
          <w:p w:rsidR="00864C00" w:rsidRDefault="00864C00" w:rsidP="00771AF1">
            <w:pPr>
              <w:spacing w:line="255" w:lineRule="exact"/>
              <w:jc w:val="right"/>
              <w:rPr>
                <w:sz w:val="21"/>
              </w:rPr>
            </w:pPr>
            <w:r>
              <w:rPr>
                <w:sz w:val="21"/>
              </w:rPr>
              <w:t>4</w:t>
            </w:r>
          </w:p>
        </w:tc>
        <w:tc>
          <w:tcPr>
            <w:tcW w:w="1080" w:type="dxa"/>
            <w:shd w:val="clear" w:color="auto" w:fill="auto"/>
            <w:vAlign w:val="bottom"/>
          </w:tcPr>
          <w:p w:rsidR="00864C00" w:rsidRDefault="00864C00" w:rsidP="00771AF1">
            <w:pPr>
              <w:spacing w:line="0" w:lineRule="atLeast"/>
              <w:rPr>
                <w:rFonts w:eastAsia="Times New Roman"/>
                <w:sz w:val="23"/>
              </w:rPr>
            </w:pPr>
          </w:p>
        </w:tc>
      </w:tr>
    </w:tbl>
    <w:p w:rsidR="00864C00" w:rsidRDefault="00864C00" w:rsidP="00864C00">
      <w:pPr>
        <w:spacing w:line="200" w:lineRule="exact"/>
        <w:rPr>
          <w:rFonts w:eastAsia="Times New Roman"/>
        </w:rPr>
      </w:pPr>
      <w:r>
        <w:rPr>
          <w:rFonts w:eastAsia="Times New Roman"/>
          <w:noProof/>
          <w:sz w:val="23"/>
          <w:lang w:eastAsia="es-ES_tradnl"/>
        </w:rPr>
        <w:drawing>
          <wp:anchor distT="0" distB="0" distL="114300" distR="114300" simplePos="0" relativeHeight="251679744" behindDoc="1" locked="0" layoutInCell="0" allowOverlap="1" wp14:anchorId="2514E52A" wp14:editId="2DA83787">
            <wp:simplePos x="0" y="0"/>
            <wp:positionH relativeFrom="column">
              <wp:posOffset>5164455</wp:posOffset>
            </wp:positionH>
            <wp:positionV relativeFrom="paragraph">
              <wp:posOffset>-6214745</wp:posOffset>
            </wp:positionV>
            <wp:extent cx="0" cy="8890"/>
            <wp:effectExtent l="1905" t="5080" r="762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680768" behindDoc="1" locked="0" layoutInCell="0" allowOverlap="1" wp14:anchorId="29670385" wp14:editId="6FFED81C">
            <wp:simplePos x="0" y="0"/>
            <wp:positionH relativeFrom="column">
              <wp:posOffset>5164455</wp:posOffset>
            </wp:positionH>
            <wp:positionV relativeFrom="paragraph">
              <wp:posOffset>-6036945</wp:posOffset>
            </wp:positionV>
            <wp:extent cx="0" cy="8890"/>
            <wp:effectExtent l="1905" t="1905" r="762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681792" behindDoc="1" locked="0" layoutInCell="0" allowOverlap="1" wp14:anchorId="1EB59F5D" wp14:editId="38AF698F">
            <wp:simplePos x="0" y="0"/>
            <wp:positionH relativeFrom="column">
              <wp:posOffset>5164455</wp:posOffset>
            </wp:positionH>
            <wp:positionV relativeFrom="paragraph">
              <wp:posOffset>-5859780</wp:posOffset>
            </wp:positionV>
            <wp:extent cx="0" cy="8890"/>
            <wp:effectExtent l="1905" t="0" r="7620" b="254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682816" behindDoc="1" locked="0" layoutInCell="0" allowOverlap="1" wp14:anchorId="3C716452" wp14:editId="652281AB">
            <wp:simplePos x="0" y="0"/>
            <wp:positionH relativeFrom="column">
              <wp:posOffset>5164455</wp:posOffset>
            </wp:positionH>
            <wp:positionV relativeFrom="paragraph">
              <wp:posOffset>-5682615</wp:posOffset>
            </wp:positionV>
            <wp:extent cx="0" cy="8890"/>
            <wp:effectExtent l="1905" t="3810" r="762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683840" behindDoc="1" locked="0" layoutInCell="0" allowOverlap="1" wp14:anchorId="77D55BD4" wp14:editId="4F30C4A2">
            <wp:simplePos x="0" y="0"/>
            <wp:positionH relativeFrom="column">
              <wp:posOffset>5164455</wp:posOffset>
            </wp:positionH>
            <wp:positionV relativeFrom="paragraph">
              <wp:posOffset>-5505450</wp:posOffset>
            </wp:positionV>
            <wp:extent cx="0" cy="8890"/>
            <wp:effectExtent l="1905" t="0" r="7620" b="63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684864" behindDoc="1" locked="0" layoutInCell="0" allowOverlap="1" wp14:anchorId="1CF454FE" wp14:editId="646D5B74">
            <wp:simplePos x="0" y="0"/>
            <wp:positionH relativeFrom="column">
              <wp:posOffset>5164455</wp:posOffset>
            </wp:positionH>
            <wp:positionV relativeFrom="paragraph">
              <wp:posOffset>-5327650</wp:posOffset>
            </wp:positionV>
            <wp:extent cx="0" cy="8890"/>
            <wp:effectExtent l="1905" t="0" r="7620" b="381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685888" behindDoc="1" locked="0" layoutInCell="0" allowOverlap="1" wp14:anchorId="525A6069" wp14:editId="70316BDE">
            <wp:simplePos x="0" y="0"/>
            <wp:positionH relativeFrom="column">
              <wp:posOffset>5164455</wp:posOffset>
            </wp:positionH>
            <wp:positionV relativeFrom="paragraph">
              <wp:posOffset>-5150485</wp:posOffset>
            </wp:positionV>
            <wp:extent cx="0" cy="8890"/>
            <wp:effectExtent l="1905" t="2540" r="762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686912" behindDoc="1" locked="0" layoutInCell="0" allowOverlap="1" wp14:anchorId="330407AE" wp14:editId="3CA76492">
            <wp:simplePos x="0" y="0"/>
            <wp:positionH relativeFrom="column">
              <wp:posOffset>5164455</wp:posOffset>
            </wp:positionH>
            <wp:positionV relativeFrom="paragraph">
              <wp:posOffset>-4973320</wp:posOffset>
            </wp:positionV>
            <wp:extent cx="0" cy="8890"/>
            <wp:effectExtent l="1905" t="0" r="7620" b="190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687936" behindDoc="1" locked="0" layoutInCell="0" allowOverlap="1" wp14:anchorId="7CC9FE04" wp14:editId="6C22DC82">
            <wp:simplePos x="0" y="0"/>
            <wp:positionH relativeFrom="column">
              <wp:posOffset>5164455</wp:posOffset>
            </wp:positionH>
            <wp:positionV relativeFrom="paragraph">
              <wp:posOffset>-4796155</wp:posOffset>
            </wp:positionV>
            <wp:extent cx="0" cy="8890"/>
            <wp:effectExtent l="1905" t="4445" r="762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688960" behindDoc="1" locked="0" layoutInCell="0" allowOverlap="1" wp14:anchorId="10724737" wp14:editId="0B22B052">
            <wp:simplePos x="0" y="0"/>
            <wp:positionH relativeFrom="column">
              <wp:posOffset>5164455</wp:posOffset>
            </wp:positionH>
            <wp:positionV relativeFrom="paragraph">
              <wp:posOffset>-4618990</wp:posOffset>
            </wp:positionV>
            <wp:extent cx="0" cy="8890"/>
            <wp:effectExtent l="1905" t="635" r="762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689984" behindDoc="1" locked="0" layoutInCell="0" allowOverlap="1" wp14:anchorId="4CD2FB20" wp14:editId="54F8E373">
            <wp:simplePos x="0" y="0"/>
            <wp:positionH relativeFrom="column">
              <wp:posOffset>5164455</wp:posOffset>
            </wp:positionH>
            <wp:positionV relativeFrom="paragraph">
              <wp:posOffset>-4441190</wp:posOffset>
            </wp:positionV>
            <wp:extent cx="0" cy="8890"/>
            <wp:effectExtent l="1905" t="0" r="7620" b="317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691008" behindDoc="1" locked="0" layoutInCell="0" allowOverlap="1" wp14:anchorId="6B3A9109" wp14:editId="40DAF371">
            <wp:simplePos x="0" y="0"/>
            <wp:positionH relativeFrom="column">
              <wp:posOffset>5164455</wp:posOffset>
            </wp:positionH>
            <wp:positionV relativeFrom="paragraph">
              <wp:posOffset>-4264025</wp:posOffset>
            </wp:positionV>
            <wp:extent cx="0" cy="8890"/>
            <wp:effectExtent l="1905" t="3175" r="762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692032" behindDoc="1" locked="0" layoutInCell="0" allowOverlap="1" wp14:anchorId="2ABA028E" wp14:editId="3D00C685">
            <wp:simplePos x="0" y="0"/>
            <wp:positionH relativeFrom="column">
              <wp:posOffset>5164455</wp:posOffset>
            </wp:positionH>
            <wp:positionV relativeFrom="paragraph">
              <wp:posOffset>-4086860</wp:posOffset>
            </wp:positionV>
            <wp:extent cx="0" cy="8890"/>
            <wp:effectExtent l="1905" t="0" r="7620" b="127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693056" behindDoc="1" locked="0" layoutInCell="0" allowOverlap="1" wp14:anchorId="61CCBA5A" wp14:editId="0615E6F7">
            <wp:simplePos x="0" y="0"/>
            <wp:positionH relativeFrom="column">
              <wp:posOffset>5164455</wp:posOffset>
            </wp:positionH>
            <wp:positionV relativeFrom="paragraph">
              <wp:posOffset>-3909695</wp:posOffset>
            </wp:positionV>
            <wp:extent cx="0" cy="8890"/>
            <wp:effectExtent l="1905" t="5080" r="762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694080" behindDoc="1" locked="0" layoutInCell="0" allowOverlap="1" wp14:anchorId="114A4429" wp14:editId="692595BC">
            <wp:simplePos x="0" y="0"/>
            <wp:positionH relativeFrom="column">
              <wp:posOffset>5164455</wp:posOffset>
            </wp:positionH>
            <wp:positionV relativeFrom="paragraph">
              <wp:posOffset>-3731895</wp:posOffset>
            </wp:positionV>
            <wp:extent cx="0" cy="8890"/>
            <wp:effectExtent l="1905" t="1905" r="762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695104" behindDoc="1" locked="0" layoutInCell="0" allowOverlap="1" wp14:anchorId="61EE3A04" wp14:editId="0B349ACD">
            <wp:simplePos x="0" y="0"/>
            <wp:positionH relativeFrom="column">
              <wp:posOffset>5164455</wp:posOffset>
            </wp:positionH>
            <wp:positionV relativeFrom="paragraph">
              <wp:posOffset>-3554730</wp:posOffset>
            </wp:positionV>
            <wp:extent cx="0" cy="8890"/>
            <wp:effectExtent l="1905" t="0" r="7620" b="254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696128" behindDoc="1" locked="0" layoutInCell="0" allowOverlap="1" wp14:anchorId="7C235ACC" wp14:editId="735F4A61">
            <wp:simplePos x="0" y="0"/>
            <wp:positionH relativeFrom="column">
              <wp:posOffset>5164455</wp:posOffset>
            </wp:positionH>
            <wp:positionV relativeFrom="paragraph">
              <wp:posOffset>-3377565</wp:posOffset>
            </wp:positionV>
            <wp:extent cx="0" cy="8890"/>
            <wp:effectExtent l="1905" t="3810" r="762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697152" behindDoc="1" locked="0" layoutInCell="0" allowOverlap="1" wp14:anchorId="29B55843" wp14:editId="2D07C0E8">
            <wp:simplePos x="0" y="0"/>
            <wp:positionH relativeFrom="column">
              <wp:posOffset>5164455</wp:posOffset>
            </wp:positionH>
            <wp:positionV relativeFrom="paragraph">
              <wp:posOffset>-3191510</wp:posOffset>
            </wp:positionV>
            <wp:extent cx="0" cy="8890"/>
            <wp:effectExtent l="1905" t="0" r="7620" b="127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698176" behindDoc="1" locked="0" layoutInCell="0" allowOverlap="1" wp14:anchorId="1D805176" wp14:editId="5EC1D2CA">
            <wp:simplePos x="0" y="0"/>
            <wp:positionH relativeFrom="column">
              <wp:posOffset>5164455</wp:posOffset>
            </wp:positionH>
            <wp:positionV relativeFrom="paragraph">
              <wp:posOffset>-3031490</wp:posOffset>
            </wp:positionV>
            <wp:extent cx="0" cy="8890"/>
            <wp:effectExtent l="1905" t="0" r="7620" b="317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699200" behindDoc="1" locked="0" layoutInCell="0" allowOverlap="1" wp14:anchorId="4CC06EB1" wp14:editId="0D6357F1">
            <wp:simplePos x="0" y="0"/>
            <wp:positionH relativeFrom="column">
              <wp:posOffset>5164455</wp:posOffset>
            </wp:positionH>
            <wp:positionV relativeFrom="paragraph">
              <wp:posOffset>-2854325</wp:posOffset>
            </wp:positionV>
            <wp:extent cx="0" cy="8890"/>
            <wp:effectExtent l="1905" t="3175" r="762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700224" behindDoc="1" locked="0" layoutInCell="0" allowOverlap="1" wp14:anchorId="373171A6" wp14:editId="7EE1B083">
            <wp:simplePos x="0" y="0"/>
            <wp:positionH relativeFrom="column">
              <wp:posOffset>5164455</wp:posOffset>
            </wp:positionH>
            <wp:positionV relativeFrom="paragraph">
              <wp:posOffset>-2676525</wp:posOffset>
            </wp:positionV>
            <wp:extent cx="0" cy="8890"/>
            <wp:effectExtent l="1905" t="0" r="7620" b="63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701248" behindDoc="1" locked="0" layoutInCell="0" allowOverlap="1" wp14:anchorId="333D8F2C" wp14:editId="5BAA4EF1">
            <wp:simplePos x="0" y="0"/>
            <wp:positionH relativeFrom="column">
              <wp:posOffset>5164455</wp:posOffset>
            </wp:positionH>
            <wp:positionV relativeFrom="paragraph">
              <wp:posOffset>-2499360</wp:posOffset>
            </wp:positionV>
            <wp:extent cx="0" cy="8890"/>
            <wp:effectExtent l="1905" t="0" r="7620" b="444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702272" behindDoc="1" locked="0" layoutInCell="0" allowOverlap="1" wp14:anchorId="2FA36A17" wp14:editId="2B29B578">
            <wp:simplePos x="0" y="0"/>
            <wp:positionH relativeFrom="column">
              <wp:posOffset>5164455</wp:posOffset>
            </wp:positionH>
            <wp:positionV relativeFrom="paragraph">
              <wp:posOffset>-2322195</wp:posOffset>
            </wp:positionV>
            <wp:extent cx="0" cy="8890"/>
            <wp:effectExtent l="1905" t="1905" r="762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703296" behindDoc="1" locked="0" layoutInCell="0" allowOverlap="1" wp14:anchorId="7A239083" wp14:editId="416BDC37">
            <wp:simplePos x="0" y="0"/>
            <wp:positionH relativeFrom="column">
              <wp:posOffset>5164455</wp:posOffset>
            </wp:positionH>
            <wp:positionV relativeFrom="paragraph">
              <wp:posOffset>-2145030</wp:posOffset>
            </wp:positionV>
            <wp:extent cx="0" cy="8890"/>
            <wp:effectExtent l="1905" t="0" r="7620" b="254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704320" behindDoc="1" locked="0" layoutInCell="0" allowOverlap="1" wp14:anchorId="61EBEFBD" wp14:editId="3359039F">
            <wp:simplePos x="0" y="0"/>
            <wp:positionH relativeFrom="column">
              <wp:posOffset>5164455</wp:posOffset>
            </wp:positionH>
            <wp:positionV relativeFrom="paragraph">
              <wp:posOffset>-1967230</wp:posOffset>
            </wp:positionV>
            <wp:extent cx="0" cy="8890"/>
            <wp:effectExtent l="1905" t="4445" r="762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705344" behindDoc="1" locked="0" layoutInCell="0" allowOverlap="1" wp14:anchorId="78ECBC0E" wp14:editId="2CF7685D">
            <wp:simplePos x="0" y="0"/>
            <wp:positionH relativeFrom="column">
              <wp:posOffset>5164455</wp:posOffset>
            </wp:positionH>
            <wp:positionV relativeFrom="paragraph">
              <wp:posOffset>-1790065</wp:posOffset>
            </wp:positionV>
            <wp:extent cx="0" cy="8890"/>
            <wp:effectExtent l="1905" t="635" r="762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706368" behindDoc="1" locked="0" layoutInCell="0" allowOverlap="1" wp14:anchorId="2A6B7441" wp14:editId="7757AB7D">
            <wp:simplePos x="0" y="0"/>
            <wp:positionH relativeFrom="column">
              <wp:posOffset>5164455</wp:posOffset>
            </wp:positionH>
            <wp:positionV relativeFrom="paragraph">
              <wp:posOffset>-1612900</wp:posOffset>
            </wp:positionV>
            <wp:extent cx="0" cy="8890"/>
            <wp:effectExtent l="1905" t="0" r="7620" b="381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707392" behindDoc="1" locked="0" layoutInCell="0" allowOverlap="1" wp14:anchorId="795ADE5B" wp14:editId="2E114451">
            <wp:simplePos x="0" y="0"/>
            <wp:positionH relativeFrom="column">
              <wp:posOffset>5164455</wp:posOffset>
            </wp:positionH>
            <wp:positionV relativeFrom="paragraph">
              <wp:posOffset>-1435735</wp:posOffset>
            </wp:positionV>
            <wp:extent cx="0" cy="8890"/>
            <wp:effectExtent l="1905" t="2540" r="762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708416" behindDoc="1" locked="0" layoutInCell="0" allowOverlap="1" wp14:anchorId="6776A99F" wp14:editId="4E561C91">
            <wp:simplePos x="0" y="0"/>
            <wp:positionH relativeFrom="column">
              <wp:posOffset>5164455</wp:posOffset>
            </wp:positionH>
            <wp:positionV relativeFrom="paragraph">
              <wp:posOffset>-1257935</wp:posOffset>
            </wp:positionV>
            <wp:extent cx="0" cy="8890"/>
            <wp:effectExtent l="1905" t="0" r="7620" b="127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709440" behindDoc="1" locked="0" layoutInCell="0" allowOverlap="1" wp14:anchorId="5892BE6A" wp14:editId="109FDD40">
            <wp:simplePos x="0" y="0"/>
            <wp:positionH relativeFrom="column">
              <wp:posOffset>5164455</wp:posOffset>
            </wp:positionH>
            <wp:positionV relativeFrom="paragraph">
              <wp:posOffset>-1080770</wp:posOffset>
            </wp:positionV>
            <wp:extent cx="0" cy="8890"/>
            <wp:effectExtent l="1905" t="5080" r="762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710464" behindDoc="1" locked="0" layoutInCell="0" allowOverlap="1" wp14:anchorId="5FF79393" wp14:editId="37E55880">
            <wp:simplePos x="0" y="0"/>
            <wp:positionH relativeFrom="column">
              <wp:posOffset>5164455</wp:posOffset>
            </wp:positionH>
            <wp:positionV relativeFrom="paragraph">
              <wp:posOffset>-903605</wp:posOffset>
            </wp:positionV>
            <wp:extent cx="0" cy="8890"/>
            <wp:effectExtent l="1905" t="1270" r="762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711488" behindDoc="1" locked="0" layoutInCell="0" allowOverlap="1" wp14:anchorId="74810821" wp14:editId="1521CDD5">
            <wp:simplePos x="0" y="0"/>
            <wp:positionH relativeFrom="column">
              <wp:posOffset>5164455</wp:posOffset>
            </wp:positionH>
            <wp:positionV relativeFrom="paragraph">
              <wp:posOffset>-726440</wp:posOffset>
            </wp:positionV>
            <wp:extent cx="0" cy="8890"/>
            <wp:effectExtent l="1905" t="0" r="7620" b="317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712512" behindDoc="1" locked="0" layoutInCell="0" allowOverlap="1" wp14:anchorId="4CE210D0" wp14:editId="17ABCA64">
            <wp:simplePos x="0" y="0"/>
            <wp:positionH relativeFrom="column">
              <wp:posOffset>5164455</wp:posOffset>
            </wp:positionH>
            <wp:positionV relativeFrom="paragraph">
              <wp:posOffset>-548640</wp:posOffset>
            </wp:positionV>
            <wp:extent cx="0" cy="8890"/>
            <wp:effectExtent l="1905" t="3810" r="762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713536" behindDoc="1" locked="0" layoutInCell="0" allowOverlap="1" wp14:anchorId="3480151A" wp14:editId="30B657D2">
            <wp:simplePos x="0" y="0"/>
            <wp:positionH relativeFrom="column">
              <wp:posOffset>5164455</wp:posOffset>
            </wp:positionH>
            <wp:positionV relativeFrom="paragraph">
              <wp:posOffset>-372110</wp:posOffset>
            </wp:positionV>
            <wp:extent cx="0" cy="8890"/>
            <wp:effectExtent l="1905" t="0" r="7620" b="127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714560" behindDoc="1" locked="0" layoutInCell="0" allowOverlap="1" wp14:anchorId="5E53D0CE" wp14:editId="507E4D8B">
            <wp:simplePos x="0" y="0"/>
            <wp:positionH relativeFrom="column">
              <wp:posOffset>5164455</wp:posOffset>
            </wp:positionH>
            <wp:positionV relativeFrom="paragraph">
              <wp:posOffset>-194310</wp:posOffset>
            </wp:positionV>
            <wp:extent cx="0" cy="8890"/>
            <wp:effectExtent l="1905" t="0" r="7620" b="444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r>
        <w:rPr>
          <w:rFonts w:eastAsia="Times New Roman"/>
          <w:noProof/>
          <w:sz w:val="23"/>
          <w:lang w:eastAsia="es-ES_tradnl"/>
        </w:rPr>
        <w:drawing>
          <wp:anchor distT="0" distB="0" distL="114300" distR="114300" simplePos="0" relativeHeight="251715584" behindDoc="1" locked="0" layoutInCell="0" allowOverlap="1" wp14:anchorId="1871BE1E" wp14:editId="5E973899">
            <wp:simplePos x="0" y="0"/>
            <wp:positionH relativeFrom="column">
              <wp:posOffset>5164455</wp:posOffset>
            </wp:positionH>
            <wp:positionV relativeFrom="paragraph">
              <wp:posOffset>-8255</wp:posOffset>
            </wp:positionV>
            <wp:extent cx="0" cy="8890"/>
            <wp:effectExtent l="1905" t="1270" r="762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srcRect/>
                    <a:stretch>
                      <a:fillRect/>
                    </a:stretch>
                  </pic:blipFill>
                  <pic:spPr bwMode="auto">
                    <a:xfrm>
                      <a:off x="0" y="0"/>
                      <a:ext cx="0" cy="8890"/>
                    </a:xfrm>
                    <a:prstGeom prst="rect">
                      <a:avLst/>
                    </a:prstGeom>
                    <a:noFill/>
                  </pic:spPr>
                </pic:pic>
              </a:graphicData>
            </a:graphic>
          </wp:anchor>
        </w:drawing>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0" w:lineRule="atLeast"/>
        <w:rPr>
          <w:rFonts w:eastAsia="Times New Roman"/>
        </w:rPr>
        <w:sectPr w:rsidR="00864C00">
          <w:pgSz w:w="12240" w:h="15840"/>
          <w:pgMar w:top="1086" w:right="1440" w:bottom="437" w:left="1580" w:header="0" w:footer="0" w:gutter="0"/>
          <w:cols w:space="0" w:equalWidth="0">
            <w:col w:w="9220"/>
          </w:cols>
          <w:docGrid w:linePitch="360"/>
        </w:sectPr>
      </w:pPr>
    </w:p>
    <w:p w:rsidR="00864C00" w:rsidRDefault="00864C00" w:rsidP="00864C00">
      <w:pPr>
        <w:spacing w:line="215" w:lineRule="exact"/>
        <w:rPr>
          <w:rFonts w:eastAsia="Times New Roman"/>
        </w:rPr>
      </w:pPr>
      <w:bookmarkStart w:id="54" w:name="page13"/>
      <w:bookmarkEnd w:id="54"/>
    </w:p>
    <w:p w:rsidR="00864C00" w:rsidRDefault="00864C00" w:rsidP="00864C00">
      <w:pPr>
        <w:tabs>
          <w:tab w:val="left" w:pos="340"/>
        </w:tabs>
        <w:spacing w:line="239" w:lineRule="auto"/>
        <w:rPr>
          <w:rFonts w:eastAsia="Times New Roman"/>
          <w:b/>
          <w:sz w:val="23"/>
        </w:rPr>
      </w:pPr>
      <w:r>
        <w:rPr>
          <w:rFonts w:eastAsia="Times New Roman"/>
          <w:b/>
        </w:rPr>
        <w:t>3.</w:t>
      </w:r>
      <w:r>
        <w:rPr>
          <w:rFonts w:eastAsia="Times New Roman"/>
        </w:rPr>
        <w:tab/>
      </w:r>
      <w:r>
        <w:rPr>
          <w:rFonts w:eastAsia="Times New Roman"/>
          <w:b/>
          <w:sz w:val="23"/>
        </w:rPr>
        <w:t>ÁREA DE INTERVENCIÓN DEL PROYECTO</w:t>
      </w:r>
    </w:p>
    <w:p w:rsidR="00864C00" w:rsidRDefault="00864C00" w:rsidP="00864C00">
      <w:pPr>
        <w:spacing w:line="249" w:lineRule="exact"/>
        <w:rPr>
          <w:rFonts w:eastAsia="Times New Roman"/>
        </w:rPr>
      </w:pPr>
    </w:p>
    <w:p w:rsidR="00864C00" w:rsidRDefault="00864C00" w:rsidP="00864C00">
      <w:pPr>
        <w:spacing w:line="237" w:lineRule="auto"/>
        <w:ind w:left="3840" w:hanging="4108"/>
        <w:rPr>
          <w:rFonts w:eastAsia="Times New Roman"/>
          <w:sz w:val="22"/>
        </w:rPr>
      </w:pPr>
      <w:r>
        <w:rPr>
          <w:rFonts w:eastAsia="Times New Roman"/>
          <w:sz w:val="22"/>
        </w:rPr>
        <w:t>El proyecto se inicia en la intersección con la Ruta Nacional Nº 8 “Dr. Blas Garay”, a 2 km al sur de la localidad de Ñumi, se desarrolla en un 59 % de su longitud, en el Sur del Guairá y, en el 41 % restante, al Norte del Distrito de Caazapá.</w:t>
      </w:r>
    </w:p>
    <w:p w:rsidR="00864C00" w:rsidRDefault="00864C00" w:rsidP="00864C00">
      <w:pPr>
        <w:spacing w:line="131" w:lineRule="exact"/>
        <w:rPr>
          <w:rFonts w:eastAsia="Times New Roman"/>
        </w:rPr>
      </w:pPr>
      <w:r>
        <w:rPr>
          <w:rFonts w:eastAsia="Times New Roman"/>
          <w:noProof/>
          <w:sz w:val="22"/>
          <w:lang w:eastAsia="es-ES_tradnl"/>
        </w:rPr>
        <w:drawing>
          <wp:anchor distT="0" distB="0" distL="114300" distR="114300" simplePos="0" relativeHeight="251716608" behindDoc="1" locked="0" layoutInCell="0" allowOverlap="1" wp14:anchorId="66652FF1" wp14:editId="52ED0D50">
            <wp:simplePos x="0" y="0"/>
            <wp:positionH relativeFrom="column">
              <wp:posOffset>-83185</wp:posOffset>
            </wp:positionH>
            <wp:positionV relativeFrom="paragraph">
              <wp:posOffset>-310515</wp:posOffset>
            </wp:positionV>
            <wp:extent cx="2302510" cy="1864995"/>
            <wp:effectExtent l="19050" t="0" r="254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srcRect/>
                    <a:stretch>
                      <a:fillRect/>
                    </a:stretch>
                  </pic:blipFill>
                  <pic:spPr bwMode="auto">
                    <a:xfrm>
                      <a:off x="0" y="0"/>
                      <a:ext cx="2302510" cy="1864995"/>
                    </a:xfrm>
                    <a:prstGeom prst="rect">
                      <a:avLst/>
                    </a:prstGeom>
                    <a:noFill/>
                  </pic:spPr>
                </pic:pic>
              </a:graphicData>
            </a:graphic>
          </wp:anchor>
        </w:drawing>
      </w:r>
    </w:p>
    <w:p w:rsidR="00864C00" w:rsidRDefault="00864C00" w:rsidP="00864C00">
      <w:pPr>
        <w:spacing w:line="237" w:lineRule="auto"/>
        <w:ind w:left="3840"/>
        <w:rPr>
          <w:rFonts w:eastAsia="Times New Roman"/>
          <w:sz w:val="22"/>
        </w:rPr>
      </w:pPr>
      <w:r>
        <w:rPr>
          <w:rFonts w:eastAsia="Times New Roman"/>
          <w:sz w:val="22"/>
        </w:rPr>
        <w:t>La zona es básicamente agrícola y de ganadería tradicional y extensiva, y a partir de la década del 80, se acentuó la expansión de la frontera agrícola con la introducción de nuevos cultivos y tecnologías de explotación.</w:t>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310" w:lineRule="exact"/>
        <w:rPr>
          <w:rFonts w:eastAsia="Times New Roman"/>
        </w:rPr>
      </w:pPr>
    </w:p>
    <w:p w:rsidR="00864C00" w:rsidRDefault="00864C00" w:rsidP="00864C00">
      <w:pPr>
        <w:spacing w:line="0" w:lineRule="atLeast"/>
        <w:rPr>
          <w:rFonts w:ascii="Arial" w:eastAsia="Arial" w:hAnsi="Arial"/>
          <w:sz w:val="18"/>
        </w:rPr>
      </w:pPr>
      <w:r>
        <w:rPr>
          <w:rFonts w:ascii="Arial" w:eastAsia="Arial" w:hAnsi="Arial"/>
          <w:sz w:val="18"/>
        </w:rPr>
        <w:t>INICIO DEL TRAMO EN INTERSECCIÓN</w:t>
      </w:r>
    </w:p>
    <w:p w:rsidR="00864C00" w:rsidRDefault="00864C00" w:rsidP="00864C00">
      <w:pPr>
        <w:spacing w:line="26" w:lineRule="exact"/>
        <w:rPr>
          <w:rFonts w:eastAsia="Times New Roman"/>
        </w:rPr>
      </w:pPr>
    </w:p>
    <w:p w:rsidR="00864C00" w:rsidRDefault="00864C00" w:rsidP="00864C00">
      <w:pPr>
        <w:spacing w:line="0" w:lineRule="atLeast"/>
        <w:ind w:left="360"/>
        <w:rPr>
          <w:rFonts w:ascii="Arial" w:eastAsia="Arial" w:hAnsi="Arial"/>
          <w:sz w:val="18"/>
        </w:rPr>
      </w:pPr>
      <w:r>
        <w:rPr>
          <w:rFonts w:ascii="Arial" w:eastAsia="Arial" w:hAnsi="Arial"/>
          <w:sz w:val="18"/>
        </w:rPr>
        <w:t>CON LA RN Nº 8, SUR DE ÑUMI</w:t>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389" w:lineRule="exact"/>
        <w:rPr>
          <w:rFonts w:eastAsia="Times New Roman"/>
        </w:rPr>
      </w:pPr>
    </w:p>
    <w:p w:rsidR="00864C00" w:rsidRDefault="00864C00" w:rsidP="00864C00">
      <w:pPr>
        <w:spacing w:line="0" w:lineRule="atLeast"/>
        <w:rPr>
          <w:rFonts w:eastAsia="Times New Roman"/>
        </w:rPr>
        <w:sectPr w:rsidR="00864C00">
          <w:pgSz w:w="12240" w:h="15840"/>
          <w:pgMar w:top="1086" w:right="1440" w:bottom="437" w:left="1860" w:header="0" w:footer="0" w:gutter="0"/>
          <w:cols w:space="0" w:equalWidth="0">
            <w:col w:w="8940"/>
          </w:cols>
          <w:docGrid w:linePitch="360"/>
        </w:sectPr>
      </w:pPr>
    </w:p>
    <w:p w:rsidR="00864C00" w:rsidRDefault="00864C00" w:rsidP="00864C00">
      <w:pPr>
        <w:spacing w:line="0" w:lineRule="atLeast"/>
        <w:rPr>
          <w:rFonts w:eastAsia="Times New Roman"/>
        </w:rPr>
      </w:pPr>
      <w:bookmarkStart w:id="55" w:name="page14"/>
      <w:bookmarkEnd w:id="55"/>
    </w:p>
    <w:p w:rsidR="00864C00" w:rsidRDefault="00864C00" w:rsidP="00864C00">
      <w:pPr>
        <w:spacing w:line="0" w:lineRule="atLeast"/>
        <w:rPr>
          <w:rFonts w:eastAsia="Times New Roman"/>
          <w:b/>
          <w:sz w:val="22"/>
        </w:rPr>
      </w:pPr>
      <w:r>
        <w:rPr>
          <w:rFonts w:eastAsia="Times New Roman"/>
          <w:b/>
          <w:sz w:val="22"/>
        </w:rPr>
        <w:t>Área de Influencia Indirecta del proyecto AII, tomando 10 km de cada lado de la traza existente</w:t>
      </w:r>
    </w:p>
    <w:p w:rsidR="00864C00" w:rsidRDefault="00864C00" w:rsidP="00864C00">
      <w:pPr>
        <w:spacing w:line="200" w:lineRule="exact"/>
        <w:rPr>
          <w:rFonts w:eastAsia="Times New Roman"/>
        </w:rPr>
      </w:pPr>
      <w:r>
        <w:rPr>
          <w:rFonts w:eastAsia="Times New Roman"/>
          <w:b/>
          <w:noProof/>
          <w:sz w:val="22"/>
          <w:lang w:eastAsia="es-ES_tradnl"/>
        </w:rPr>
        <w:drawing>
          <wp:anchor distT="0" distB="0" distL="114300" distR="114300" simplePos="0" relativeHeight="251717632" behindDoc="1" locked="0" layoutInCell="0" allowOverlap="1" wp14:anchorId="0B38702D" wp14:editId="0F3424D3">
            <wp:simplePos x="0" y="0"/>
            <wp:positionH relativeFrom="column">
              <wp:posOffset>347345</wp:posOffset>
            </wp:positionH>
            <wp:positionV relativeFrom="paragraph">
              <wp:posOffset>26035</wp:posOffset>
            </wp:positionV>
            <wp:extent cx="5161280" cy="3651250"/>
            <wp:effectExtent l="19050" t="0" r="127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srcRect/>
                    <a:stretch>
                      <a:fillRect/>
                    </a:stretch>
                  </pic:blipFill>
                  <pic:spPr bwMode="auto">
                    <a:xfrm>
                      <a:off x="0" y="0"/>
                      <a:ext cx="5161280" cy="3651250"/>
                    </a:xfrm>
                    <a:prstGeom prst="rect">
                      <a:avLst/>
                    </a:prstGeom>
                    <a:noFill/>
                  </pic:spPr>
                </pic:pic>
              </a:graphicData>
            </a:graphic>
          </wp:anchor>
        </w:drawing>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36" w:lineRule="exact"/>
        <w:rPr>
          <w:rFonts w:eastAsia="Times New Roman"/>
        </w:rPr>
      </w:pPr>
    </w:p>
    <w:p w:rsidR="00864C00" w:rsidRDefault="00864C00" w:rsidP="00864C00">
      <w:pPr>
        <w:spacing w:line="239" w:lineRule="auto"/>
        <w:ind w:left="800"/>
        <w:rPr>
          <w:rFonts w:eastAsia="Times New Roman"/>
          <w:b/>
          <w:sz w:val="22"/>
        </w:rPr>
      </w:pPr>
      <w:r>
        <w:rPr>
          <w:rFonts w:eastAsia="Times New Roman"/>
          <w:b/>
          <w:sz w:val="22"/>
        </w:rPr>
        <w:t>Accesos que se cuentan hoy día para llegar a cada uno de los poblados de la zona.</w:t>
      </w:r>
    </w:p>
    <w:p w:rsidR="00864C00" w:rsidRDefault="00864C00" w:rsidP="00864C00">
      <w:pPr>
        <w:spacing w:line="200" w:lineRule="exact"/>
        <w:rPr>
          <w:rFonts w:eastAsia="Times New Roman"/>
        </w:rPr>
      </w:pPr>
      <w:r>
        <w:rPr>
          <w:rFonts w:eastAsia="Times New Roman"/>
          <w:b/>
          <w:noProof/>
          <w:sz w:val="22"/>
          <w:lang w:eastAsia="es-ES_tradnl"/>
        </w:rPr>
        <w:drawing>
          <wp:anchor distT="0" distB="0" distL="114300" distR="114300" simplePos="0" relativeHeight="251718656" behindDoc="1" locked="0" layoutInCell="0" allowOverlap="1" wp14:anchorId="69D8AB8D" wp14:editId="383A297F">
            <wp:simplePos x="0" y="0"/>
            <wp:positionH relativeFrom="column">
              <wp:posOffset>347345</wp:posOffset>
            </wp:positionH>
            <wp:positionV relativeFrom="paragraph">
              <wp:posOffset>187325</wp:posOffset>
            </wp:positionV>
            <wp:extent cx="5161280" cy="3651250"/>
            <wp:effectExtent l="19050" t="0" r="127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srcRect/>
                    <a:stretch>
                      <a:fillRect/>
                    </a:stretch>
                  </pic:blipFill>
                  <pic:spPr bwMode="auto">
                    <a:xfrm>
                      <a:off x="0" y="0"/>
                      <a:ext cx="5161280" cy="3651250"/>
                    </a:xfrm>
                    <a:prstGeom prst="rect">
                      <a:avLst/>
                    </a:prstGeom>
                    <a:noFill/>
                  </pic:spPr>
                </pic:pic>
              </a:graphicData>
            </a:graphic>
          </wp:anchor>
        </w:drawing>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303" w:lineRule="exact"/>
        <w:rPr>
          <w:rFonts w:eastAsia="Times New Roman"/>
        </w:rPr>
      </w:pPr>
    </w:p>
    <w:p w:rsidR="00864C00" w:rsidRDefault="00864C00" w:rsidP="00864C00">
      <w:pPr>
        <w:spacing w:line="0" w:lineRule="atLeast"/>
        <w:ind w:left="4500"/>
        <w:rPr>
          <w:rFonts w:eastAsia="Times New Roman"/>
        </w:rPr>
        <w:sectPr w:rsidR="00864C00">
          <w:pgSz w:w="12240" w:h="15840"/>
          <w:pgMar w:top="1086" w:right="1440" w:bottom="437" w:left="1580" w:header="0" w:footer="0" w:gutter="0"/>
          <w:cols w:space="0" w:equalWidth="0">
            <w:col w:w="9220"/>
          </w:cols>
          <w:docGrid w:linePitch="360"/>
        </w:sectPr>
      </w:pPr>
    </w:p>
    <w:p w:rsidR="00864C00" w:rsidRDefault="00864C00" w:rsidP="00864C00">
      <w:pPr>
        <w:spacing w:line="200" w:lineRule="exact"/>
        <w:rPr>
          <w:rFonts w:eastAsia="Times New Roman"/>
        </w:rPr>
      </w:pPr>
      <w:bookmarkStart w:id="56" w:name="page15"/>
      <w:bookmarkEnd w:id="56"/>
    </w:p>
    <w:p w:rsidR="00864C00" w:rsidRDefault="00864C00" w:rsidP="00864C00">
      <w:pPr>
        <w:spacing w:line="221" w:lineRule="exact"/>
        <w:rPr>
          <w:rFonts w:eastAsia="Times New Roman"/>
        </w:rPr>
      </w:pPr>
    </w:p>
    <w:p w:rsidR="00864C00" w:rsidRDefault="00864C00" w:rsidP="00864C00">
      <w:pPr>
        <w:spacing w:line="273" w:lineRule="auto"/>
        <w:rPr>
          <w:rFonts w:eastAsia="Times New Roman"/>
          <w:sz w:val="22"/>
        </w:rPr>
      </w:pPr>
      <w:r>
        <w:rPr>
          <w:rFonts w:eastAsia="Times New Roman"/>
          <w:sz w:val="22"/>
        </w:rPr>
        <w:t>Es importante resaltar, que gran parte del proyecto de rehabilitación transcurre sobre un camino asfaltado existente con muy baja población. Sin embargo, se ha identificado varios sitios del proyecto donde la ruta asfaltada existente se desarrolla por el interior de centros poblados con muy poco espacio para futuras expansiones y generando situaciones de riesgo para sus habitantes y para todos los usuarios de la ruta. Esta situación se destaca en los siguientes sectores con las correspondientes propuestas de circunvalaciones:</w:t>
      </w:r>
    </w:p>
    <w:p w:rsidR="00864C00" w:rsidRDefault="00864C00" w:rsidP="00864C00">
      <w:pPr>
        <w:spacing w:line="304" w:lineRule="exact"/>
        <w:rPr>
          <w:rFonts w:eastAsia="Times New Roman"/>
        </w:rPr>
      </w:pPr>
    </w:p>
    <w:p w:rsidR="00864C00" w:rsidRDefault="00864C00" w:rsidP="00864C00">
      <w:pPr>
        <w:spacing w:line="0" w:lineRule="atLeast"/>
        <w:rPr>
          <w:rFonts w:eastAsia="Times New Roman"/>
          <w:b/>
          <w:sz w:val="22"/>
        </w:rPr>
      </w:pPr>
      <w:r>
        <w:rPr>
          <w:rFonts w:eastAsia="Times New Roman"/>
          <w:b/>
          <w:sz w:val="22"/>
        </w:rPr>
        <w:t>Colonia Escalada</w:t>
      </w:r>
    </w:p>
    <w:p w:rsidR="00864C00" w:rsidRDefault="00864C00" w:rsidP="00864C00">
      <w:pPr>
        <w:spacing w:line="349" w:lineRule="exact"/>
        <w:rPr>
          <w:rFonts w:eastAsia="Times New Roman"/>
        </w:rPr>
      </w:pPr>
    </w:p>
    <w:p w:rsidR="00864C00" w:rsidRDefault="00864C00" w:rsidP="00864C00">
      <w:pPr>
        <w:numPr>
          <w:ilvl w:val="0"/>
          <w:numId w:val="28"/>
        </w:numPr>
        <w:tabs>
          <w:tab w:val="left" w:pos="800"/>
        </w:tabs>
        <w:spacing w:line="227" w:lineRule="auto"/>
        <w:ind w:left="1440" w:hanging="360"/>
        <w:rPr>
          <w:rFonts w:ascii="Symbol" w:eastAsia="Symbol" w:hAnsi="Symbol"/>
          <w:sz w:val="22"/>
        </w:rPr>
      </w:pPr>
      <w:r>
        <w:rPr>
          <w:rFonts w:eastAsia="Times New Roman"/>
          <w:sz w:val="22"/>
        </w:rPr>
        <w:t>Entre las progresivas 7+500 y 10+000 se encuentra el poblado San Roque González de Santacruz (ex Colonia Escalada), compañía del Municipio de Eugenio A Garay.</w:t>
      </w:r>
    </w:p>
    <w:p w:rsidR="00864C00" w:rsidRDefault="00864C00" w:rsidP="00864C00">
      <w:pPr>
        <w:spacing w:line="200" w:lineRule="exact"/>
        <w:rPr>
          <w:rFonts w:eastAsia="Times New Roman"/>
        </w:rPr>
      </w:pPr>
      <w:r>
        <w:rPr>
          <w:rFonts w:ascii="Symbol" w:eastAsia="Symbol" w:hAnsi="Symbol"/>
          <w:noProof/>
          <w:sz w:val="22"/>
          <w:lang w:eastAsia="es-ES_tradnl"/>
        </w:rPr>
        <w:drawing>
          <wp:anchor distT="0" distB="0" distL="114300" distR="114300" simplePos="0" relativeHeight="251719680" behindDoc="1" locked="0" layoutInCell="0" allowOverlap="1" wp14:anchorId="39BD8D2C" wp14:editId="37DDA0EF">
            <wp:simplePos x="0" y="0"/>
            <wp:positionH relativeFrom="column">
              <wp:posOffset>639445</wp:posOffset>
            </wp:positionH>
            <wp:positionV relativeFrom="paragraph">
              <wp:posOffset>329565</wp:posOffset>
            </wp:positionV>
            <wp:extent cx="4576445" cy="2051685"/>
            <wp:effectExtent l="1905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srcRect/>
                    <a:stretch>
                      <a:fillRect/>
                    </a:stretch>
                  </pic:blipFill>
                  <pic:spPr bwMode="auto">
                    <a:xfrm>
                      <a:off x="0" y="0"/>
                      <a:ext cx="4576445" cy="2051685"/>
                    </a:xfrm>
                    <a:prstGeom prst="rect">
                      <a:avLst/>
                    </a:prstGeom>
                    <a:noFill/>
                  </pic:spPr>
                </pic:pic>
              </a:graphicData>
            </a:graphic>
          </wp:anchor>
        </w:drawing>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393" w:lineRule="exact"/>
        <w:rPr>
          <w:rFonts w:eastAsia="Times New Roman"/>
        </w:rPr>
      </w:pPr>
    </w:p>
    <w:p w:rsidR="00864C00" w:rsidRDefault="00864C00" w:rsidP="00864C00">
      <w:pPr>
        <w:spacing w:line="0" w:lineRule="atLeast"/>
        <w:ind w:left="1000"/>
        <w:rPr>
          <w:rFonts w:ascii="Arial" w:eastAsia="Arial" w:hAnsi="Arial"/>
          <w:b/>
          <w:sz w:val="18"/>
        </w:rPr>
      </w:pPr>
      <w:r>
        <w:rPr>
          <w:rFonts w:ascii="Arial" w:eastAsia="Arial" w:hAnsi="Arial"/>
          <w:b/>
          <w:sz w:val="18"/>
        </w:rPr>
        <w:t>Trazado actual de la Colonia Escalada</w:t>
      </w:r>
    </w:p>
    <w:p w:rsidR="00864C00" w:rsidRDefault="00864C00" w:rsidP="00864C00">
      <w:pPr>
        <w:spacing w:line="200" w:lineRule="exact"/>
        <w:rPr>
          <w:rFonts w:eastAsia="Times New Roman"/>
        </w:rPr>
      </w:pPr>
      <w:r>
        <w:rPr>
          <w:rFonts w:ascii="Arial" w:eastAsia="Arial" w:hAnsi="Arial"/>
          <w:b/>
          <w:noProof/>
          <w:sz w:val="18"/>
          <w:lang w:eastAsia="es-ES_tradnl"/>
        </w:rPr>
        <w:drawing>
          <wp:anchor distT="0" distB="0" distL="114300" distR="114300" simplePos="0" relativeHeight="251720704" behindDoc="1" locked="0" layoutInCell="0" allowOverlap="1" wp14:anchorId="3FB6C645" wp14:editId="61E114A3">
            <wp:simplePos x="0" y="0"/>
            <wp:positionH relativeFrom="column">
              <wp:posOffset>633095</wp:posOffset>
            </wp:positionH>
            <wp:positionV relativeFrom="paragraph">
              <wp:posOffset>321310</wp:posOffset>
            </wp:positionV>
            <wp:extent cx="4810125" cy="2422525"/>
            <wp:effectExtent l="19050" t="0" r="9525"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a:srcRect/>
                    <a:stretch>
                      <a:fillRect/>
                    </a:stretch>
                  </pic:blipFill>
                  <pic:spPr bwMode="auto">
                    <a:xfrm>
                      <a:off x="0" y="0"/>
                      <a:ext cx="4810125" cy="2422525"/>
                    </a:xfrm>
                    <a:prstGeom prst="rect">
                      <a:avLst/>
                    </a:prstGeom>
                    <a:noFill/>
                  </pic:spPr>
                </pic:pic>
              </a:graphicData>
            </a:graphic>
          </wp:anchor>
        </w:drawing>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315" w:lineRule="exact"/>
        <w:rPr>
          <w:rFonts w:eastAsia="Times New Roman"/>
        </w:rPr>
      </w:pPr>
    </w:p>
    <w:p w:rsidR="00864C00" w:rsidRDefault="00864C00" w:rsidP="00864C00">
      <w:pPr>
        <w:spacing w:line="239" w:lineRule="auto"/>
        <w:ind w:left="980"/>
        <w:rPr>
          <w:rFonts w:ascii="Arial" w:eastAsia="Arial" w:hAnsi="Arial"/>
          <w:b/>
          <w:sz w:val="18"/>
        </w:rPr>
      </w:pPr>
      <w:r>
        <w:rPr>
          <w:rFonts w:ascii="Arial" w:eastAsia="Arial" w:hAnsi="Arial"/>
          <w:b/>
          <w:sz w:val="18"/>
        </w:rPr>
        <w:t>Alternativa propuesta la Colonia Escalada</w:t>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389"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321" w:lineRule="exact"/>
        <w:rPr>
          <w:rFonts w:eastAsia="Times New Roman"/>
        </w:rPr>
      </w:pPr>
    </w:p>
    <w:p w:rsidR="00864C00" w:rsidRDefault="00864C00" w:rsidP="00864C00">
      <w:pPr>
        <w:spacing w:line="0" w:lineRule="atLeast"/>
        <w:ind w:left="440"/>
        <w:rPr>
          <w:rFonts w:eastAsia="Times New Roman"/>
          <w:b/>
          <w:sz w:val="22"/>
        </w:rPr>
      </w:pPr>
      <w:r>
        <w:rPr>
          <w:rFonts w:eastAsia="Times New Roman"/>
          <w:b/>
          <w:sz w:val="22"/>
        </w:rPr>
        <w:t>General Eugenio A Garay</w:t>
      </w:r>
    </w:p>
    <w:p w:rsidR="00864C00" w:rsidRDefault="00864C00" w:rsidP="00864C00">
      <w:pPr>
        <w:spacing w:line="275" w:lineRule="exact"/>
        <w:rPr>
          <w:rFonts w:eastAsia="Times New Roman"/>
        </w:rPr>
      </w:pPr>
    </w:p>
    <w:p w:rsidR="00864C00" w:rsidRDefault="00864C00" w:rsidP="00864C00">
      <w:pPr>
        <w:numPr>
          <w:ilvl w:val="0"/>
          <w:numId w:val="29"/>
        </w:numPr>
        <w:tabs>
          <w:tab w:val="left" w:pos="800"/>
        </w:tabs>
        <w:spacing w:line="227" w:lineRule="auto"/>
        <w:ind w:left="1440" w:hanging="360"/>
        <w:rPr>
          <w:rFonts w:ascii="Symbol" w:eastAsia="Symbol" w:hAnsi="Symbol"/>
          <w:sz w:val="22"/>
        </w:rPr>
      </w:pPr>
      <w:r>
        <w:rPr>
          <w:rFonts w:eastAsia="Times New Roman"/>
          <w:sz w:val="22"/>
        </w:rPr>
        <w:t>Entre los km 15+500 y 17+400 se encuentra la localidad de General Alejandrino Eugenio Garay en el municipio del mismo nombre.</w:t>
      </w:r>
    </w:p>
    <w:p w:rsidR="00864C00" w:rsidRDefault="00864C00" w:rsidP="00864C00">
      <w:pPr>
        <w:spacing w:line="200" w:lineRule="exact"/>
        <w:rPr>
          <w:rFonts w:eastAsia="Times New Roman"/>
        </w:rPr>
      </w:pPr>
      <w:r>
        <w:rPr>
          <w:rFonts w:ascii="Symbol" w:eastAsia="Symbol" w:hAnsi="Symbol"/>
          <w:noProof/>
          <w:sz w:val="22"/>
          <w:lang w:eastAsia="es-ES_tradnl"/>
        </w:rPr>
        <w:drawing>
          <wp:anchor distT="0" distB="0" distL="114300" distR="114300" simplePos="0" relativeHeight="251721728" behindDoc="1" locked="0" layoutInCell="0" allowOverlap="1" wp14:anchorId="014AEAB9" wp14:editId="321B6937">
            <wp:simplePos x="0" y="0"/>
            <wp:positionH relativeFrom="column">
              <wp:posOffset>664210</wp:posOffset>
            </wp:positionH>
            <wp:positionV relativeFrom="paragraph">
              <wp:posOffset>236855</wp:posOffset>
            </wp:positionV>
            <wp:extent cx="4708525" cy="1962785"/>
            <wp:effectExtent l="1905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a:srcRect/>
                    <a:stretch>
                      <a:fillRect/>
                    </a:stretch>
                  </pic:blipFill>
                  <pic:spPr bwMode="auto">
                    <a:xfrm>
                      <a:off x="0" y="0"/>
                      <a:ext cx="4708525" cy="1962785"/>
                    </a:xfrm>
                    <a:prstGeom prst="rect">
                      <a:avLst/>
                    </a:prstGeom>
                    <a:noFill/>
                  </pic:spPr>
                </pic:pic>
              </a:graphicData>
            </a:graphic>
          </wp:anchor>
        </w:drawing>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304" w:lineRule="exact"/>
        <w:rPr>
          <w:rFonts w:eastAsia="Times New Roman"/>
        </w:rPr>
      </w:pPr>
    </w:p>
    <w:p w:rsidR="00864C00" w:rsidRDefault="00864C00" w:rsidP="00864C00">
      <w:pPr>
        <w:spacing w:line="0" w:lineRule="atLeast"/>
        <w:ind w:left="1020"/>
        <w:rPr>
          <w:rFonts w:ascii="Arial" w:eastAsia="Arial" w:hAnsi="Arial"/>
          <w:b/>
          <w:sz w:val="18"/>
        </w:rPr>
      </w:pPr>
      <w:r>
        <w:rPr>
          <w:rFonts w:ascii="Arial" w:eastAsia="Arial" w:hAnsi="Arial"/>
          <w:b/>
          <w:sz w:val="18"/>
        </w:rPr>
        <w:t>Trazado actual de Eugenio A. Garay</w:t>
      </w:r>
    </w:p>
    <w:p w:rsidR="00864C00" w:rsidRDefault="00864C00" w:rsidP="00864C00">
      <w:pPr>
        <w:spacing w:line="200" w:lineRule="exact"/>
        <w:rPr>
          <w:rFonts w:eastAsia="Times New Roman"/>
        </w:rPr>
      </w:pPr>
    </w:p>
    <w:p w:rsidR="00864C00" w:rsidRDefault="00864C00" w:rsidP="00864C00">
      <w:pPr>
        <w:spacing w:line="289" w:lineRule="exact"/>
        <w:rPr>
          <w:rFonts w:eastAsia="Times New Roman"/>
        </w:rPr>
      </w:pPr>
    </w:p>
    <w:p w:rsidR="00864C00" w:rsidRDefault="00864C00" w:rsidP="00864C00">
      <w:pPr>
        <w:spacing w:line="237" w:lineRule="auto"/>
        <w:rPr>
          <w:rFonts w:eastAsia="Times New Roman"/>
          <w:sz w:val="22"/>
        </w:rPr>
      </w:pPr>
      <w:r>
        <w:rPr>
          <w:rFonts w:eastAsia="Times New Roman"/>
          <w:sz w:val="22"/>
        </w:rPr>
        <w:t xml:space="preserve">Este sector de la traza vial existente cuenta con un ancho total del derecho de vía muy limitado, porque la ruta asfaltada existente atraviesa por el centro de este poblado con varias viviendas allí radicadas desde hace muchas décadas, dejando solamente una distancia no mayor a los 25,00 m., lo que dificulta, la generación de algún tipo de colectora y </w:t>
      </w:r>
      <w:proofErr w:type="spellStart"/>
      <w:r>
        <w:rPr>
          <w:rFonts w:eastAsia="Times New Roman"/>
          <w:sz w:val="22"/>
        </w:rPr>
        <w:t>bicisendas</w:t>
      </w:r>
      <w:proofErr w:type="spellEnd"/>
      <w:r>
        <w:rPr>
          <w:rFonts w:eastAsia="Times New Roman"/>
          <w:sz w:val="22"/>
        </w:rPr>
        <w:t xml:space="preserve"> para mejorar el actual contexto vial de este pequeño centro urbano.</w:t>
      </w:r>
    </w:p>
    <w:p w:rsidR="00864C00" w:rsidRDefault="00864C00" w:rsidP="00864C00">
      <w:pPr>
        <w:spacing w:line="200" w:lineRule="exact"/>
        <w:rPr>
          <w:rFonts w:eastAsia="Times New Roman"/>
        </w:rPr>
      </w:pPr>
      <w:r>
        <w:rPr>
          <w:rFonts w:eastAsia="Times New Roman"/>
          <w:noProof/>
          <w:sz w:val="22"/>
          <w:lang w:eastAsia="es-ES_tradnl"/>
        </w:rPr>
        <w:drawing>
          <wp:anchor distT="0" distB="0" distL="114300" distR="114300" simplePos="0" relativeHeight="251722752" behindDoc="1" locked="0" layoutInCell="0" allowOverlap="1" wp14:anchorId="329BAAA5" wp14:editId="18EE4E24">
            <wp:simplePos x="0" y="0"/>
            <wp:positionH relativeFrom="column">
              <wp:posOffset>2540</wp:posOffset>
            </wp:positionH>
            <wp:positionV relativeFrom="paragraph">
              <wp:posOffset>243205</wp:posOffset>
            </wp:positionV>
            <wp:extent cx="3267710" cy="3211830"/>
            <wp:effectExtent l="19050" t="0" r="889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a:srcRect/>
                    <a:stretch>
                      <a:fillRect/>
                    </a:stretch>
                  </pic:blipFill>
                  <pic:spPr bwMode="auto">
                    <a:xfrm>
                      <a:off x="0" y="0"/>
                      <a:ext cx="3267710" cy="3211830"/>
                    </a:xfrm>
                    <a:prstGeom prst="rect">
                      <a:avLst/>
                    </a:prstGeom>
                    <a:noFill/>
                  </pic:spPr>
                </pic:pic>
              </a:graphicData>
            </a:graphic>
          </wp:anchor>
        </w:drawing>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67" w:lineRule="exact"/>
        <w:rPr>
          <w:rFonts w:eastAsia="Times New Roman"/>
        </w:rPr>
      </w:pPr>
    </w:p>
    <w:p w:rsidR="00864C00" w:rsidRDefault="00864C00" w:rsidP="00864C00">
      <w:pPr>
        <w:spacing w:line="0" w:lineRule="atLeast"/>
        <w:ind w:left="4500"/>
        <w:rPr>
          <w:rFonts w:eastAsia="Times New Roman"/>
        </w:rPr>
        <w:sectPr w:rsidR="00864C00">
          <w:pgSz w:w="12240" w:h="15840"/>
          <w:pgMar w:top="1086" w:right="1440" w:bottom="437" w:left="1580" w:header="0" w:footer="0" w:gutter="0"/>
          <w:cols w:space="0" w:equalWidth="0">
            <w:col w:w="9220"/>
          </w:cols>
          <w:docGrid w:linePitch="360"/>
        </w:sectPr>
      </w:pPr>
    </w:p>
    <w:p w:rsidR="00864C00" w:rsidRDefault="00864C00" w:rsidP="00864C00">
      <w:pPr>
        <w:spacing w:line="200" w:lineRule="exact"/>
        <w:rPr>
          <w:rFonts w:eastAsia="Times New Roman"/>
        </w:rPr>
      </w:pPr>
      <w:bookmarkStart w:id="57" w:name="page17"/>
      <w:bookmarkEnd w:id="57"/>
    </w:p>
    <w:p w:rsidR="00864C00" w:rsidRDefault="00864C00" w:rsidP="00864C00">
      <w:pPr>
        <w:spacing w:line="220" w:lineRule="exact"/>
        <w:rPr>
          <w:rFonts w:eastAsia="Times New Roman"/>
        </w:rPr>
      </w:pPr>
    </w:p>
    <w:p w:rsidR="00864C00" w:rsidRDefault="00864C00" w:rsidP="00864C00">
      <w:pPr>
        <w:spacing w:line="269" w:lineRule="auto"/>
        <w:rPr>
          <w:rFonts w:ascii="Arial" w:eastAsia="Arial" w:hAnsi="Arial"/>
          <w:sz w:val="18"/>
        </w:rPr>
      </w:pPr>
      <w:r>
        <w:rPr>
          <w:rFonts w:ascii="Arial" w:eastAsia="Arial" w:hAnsi="Arial"/>
          <w:b/>
          <w:sz w:val="18"/>
        </w:rPr>
        <w:t xml:space="preserve">Variante planteada para Eugenio A. Garay. </w:t>
      </w:r>
      <w:r>
        <w:rPr>
          <w:rFonts w:ascii="Arial" w:eastAsia="Arial" w:hAnsi="Arial"/>
          <w:sz w:val="18"/>
        </w:rPr>
        <w:t>La línea amarilla indica la traza actual de la ruta. La línea rosa es la</w:t>
      </w:r>
      <w:r>
        <w:rPr>
          <w:rFonts w:ascii="Arial" w:eastAsia="Arial" w:hAnsi="Arial"/>
          <w:b/>
          <w:sz w:val="18"/>
        </w:rPr>
        <w:t xml:space="preserve"> </w:t>
      </w:r>
      <w:r>
        <w:rPr>
          <w:rFonts w:ascii="Arial" w:eastAsia="Arial" w:hAnsi="Arial"/>
          <w:sz w:val="18"/>
        </w:rPr>
        <w:t>traza propuesta para la variante.</w:t>
      </w:r>
    </w:p>
    <w:p w:rsidR="00864C00" w:rsidRDefault="00864C00" w:rsidP="00864C00">
      <w:pPr>
        <w:spacing w:line="200" w:lineRule="exact"/>
        <w:rPr>
          <w:rFonts w:eastAsia="Times New Roman"/>
        </w:rPr>
      </w:pPr>
    </w:p>
    <w:p w:rsidR="00864C00" w:rsidRDefault="00864C00" w:rsidP="00864C00">
      <w:pPr>
        <w:spacing w:line="320" w:lineRule="exact"/>
        <w:rPr>
          <w:rFonts w:eastAsia="Times New Roman"/>
        </w:rPr>
      </w:pPr>
    </w:p>
    <w:p w:rsidR="00864C00" w:rsidRDefault="00864C00" w:rsidP="00864C00">
      <w:pPr>
        <w:spacing w:line="0" w:lineRule="atLeast"/>
        <w:rPr>
          <w:rFonts w:eastAsia="Times New Roman"/>
          <w:b/>
          <w:sz w:val="22"/>
        </w:rPr>
      </w:pPr>
      <w:r>
        <w:rPr>
          <w:rFonts w:eastAsia="Times New Roman"/>
          <w:b/>
          <w:sz w:val="22"/>
        </w:rPr>
        <w:t xml:space="preserve">General Higinio </w:t>
      </w:r>
      <w:proofErr w:type="spellStart"/>
      <w:r>
        <w:rPr>
          <w:rFonts w:eastAsia="Times New Roman"/>
          <w:b/>
          <w:sz w:val="22"/>
        </w:rPr>
        <w:t>Morínigo</w:t>
      </w:r>
      <w:proofErr w:type="spellEnd"/>
    </w:p>
    <w:p w:rsidR="00864C00" w:rsidRDefault="00864C00" w:rsidP="00864C00">
      <w:pPr>
        <w:spacing w:line="83" w:lineRule="exact"/>
        <w:rPr>
          <w:rFonts w:eastAsia="Times New Roman"/>
        </w:rPr>
      </w:pPr>
    </w:p>
    <w:p w:rsidR="00864C00" w:rsidRDefault="00864C00" w:rsidP="00864C00">
      <w:pPr>
        <w:numPr>
          <w:ilvl w:val="0"/>
          <w:numId w:val="30"/>
        </w:numPr>
        <w:tabs>
          <w:tab w:val="left" w:pos="720"/>
        </w:tabs>
        <w:spacing w:line="231" w:lineRule="auto"/>
        <w:ind w:left="1440" w:hanging="360"/>
        <w:rPr>
          <w:rFonts w:ascii="Symbol" w:eastAsia="Symbol" w:hAnsi="Symbol"/>
          <w:sz w:val="22"/>
        </w:rPr>
      </w:pPr>
      <w:r>
        <w:rPr>
          <w:rFonts w:eastAsia="Times New Roman"/>
          <w:sz w:val="22"/>
        </w:rPr>
        <w:t xml:space="preserve">Entre los km 29+800 y 31+500 la ruta asfaltada existente transcurre por el sector más poblado de la localidad de </w:t>
      </w:r>
      <w:proofErr w:type="spellStart"/>
      <w:r>
        <w:rPr>
          <w:rFonts w:eastAsia="Times New Roman"/>
          <w:sz w:val="22"/>
        </w:rPr>
        <w:t>Morínigo</w:t>
      </w:r>
      <w:proofErr w:type="spellEnd"/>
      <w:r>
        <w:rPr>
          <w:rFonts w:eastAsia="Times New Roman"/>
          <w:sz w:val="22"/>
        </w:rPr>
        <w:t>. Lo que constituye su casco urbano de este municipio del mismo nombre.</w:t>
      </w:r>
    </w:p>
    <w:p w:rsidR="00864C00" w:rsidRDefault="00864C00" w:rsidP="00864C00">
      <w:pPr>
        <w:spacing w:line="200" w:lineRule="exact"/>
        <w:rPr>
          <w:rFonts w:eastAsia="Times New Roman"/>
        </w:rPr>
      </w:pPr>
      <w:r>
        <w:rPr>
          <w:rFonts w:ascii="Symbol" w:eastAsia="Symbol" w:hAnsi="Symbol"/>
          <w:noProof/>
          <w:sz w:val="22"/>
          <w:lang w:eastAsia="es-ES_tradnl"/>
        </w:rPr>
        <w:drawing>
          <wp:anchor distT="0" distB="0" distL="114300" distR="114300" simplePos="0" relativeHeight="251723776" behindDoc="1" locked="0" layoutInCell="0" allowOverlap="1" wp14:anchorId="18CFE027" wp14:editId="79D6F754">
            <wp:simplePos x="0" y="0"/>
            <wp:positionH relativeFrom="column">
              <wp:posOffset>121920</wp:posOffset>
            </wp:positionH>
            <wp:positionV relativeFrom="paragraph">
              <wp:posOffset>212090</wp:posOffset>
            </wp:positionV>
            <wp:extent cx="4987925" cy="2123440"/>
            <wp:effectExtent l="19050" t="0" r="3175"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a:srcRect/>
                    <a:stretch>
                      <a:fillRect/>
                    </a:stretch>
                  </pic:blipFill>
                  <pic:spPr bwMode="auto">
                    <a:xfrm>
                      <a:off x="0" y="0"/>
                      <a:ext cx="4987925" cy="2123440"/>
                    </a:xfrm>
                    <a:prstGeom prst="rect">
                      <a:avLst/>
                    </a:prstGeom>
                    <a:noFill/>
                  </pic:spPr>
                </pic:pic>
              </a:graphicData>
            </a:graphic>
          </wp:anchor>
        </w:drawing>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311" w:lineRule="exact"/>
        <w:rPr>
          <w:rFonts w:eastAsia="Times New Roman"/>
        </w:rPr>
      </w:pPr>
    </w:p>
    <w:p w:rsidR="00864C00" w:rsidRDefault="00864C00" w:rsidP="00864C00">
      <w:pPr>
        <w:spacing w:line="0" w:lineRule="atLeast"/>
        <w:ind w:left="200"/>
        <w:rPr>
          <w:rFonts w:ascii="Arial" w:eastAsia="Arial" w:hAnsi="Arial"/>
          <w:b/>
          <w:sz w:val="18"/>
        </w:rPr>
      </w:pPr>
      <w:r>
        <w:rPr>
          <w:rFonts w:ascii="Arial" w:eastAsia="Arial" w:hAnsi="Arial"/>
          <w:b/>
          <w:sz w:val="18"/>
        </w:rPr>
        <w:t xml:space="preserve">Trazado actual que atraviesa General Higinio </w:t>
      </w:r>
      <w:proofErr w:type="spellStart"/>
      <w:r>
        <w:rPr>
          <w:rFonts w:ascii="Arial" w:eastAsia="Arial" w:hAnsi="Arial"/>
          <w:b/>
          <w:sz w:val="18"/>
        </w:rPr>
        <w:t>Morinigo</w:t>
      </w:r>
      <w:proofErr w:type="spellEnd"/>
    </w:p>
    <w:p w:rsidR="00864C00" w:rsidRDefault="00864C00" w:rsidP="00864C00">
      <w:pPr>
        <w:spacing w:line="386" w:lineRule="exact"/>
        <w:rPr>
          <w:rFonts w:eastAsia="Times New Roman"/>
        </w:rPr>
      </w:pPr>
    </w:p>
    <w:p w:rsidR="00864C00" w:rsidRDefault="00864C00" w:rsidP="00864C00">
      <w:pPr>
        <w:spacing w:line="237" w:lineRule="auto"/>
        <w:rPr>
          <w:rFonts w:eastAsia="Times New Roman"/>
          <w:sz w:val="22"/>
        </w:rPr>
      </w:pPr>
      <w:r>
        <w:rPr>
          <w:rFonts w:eastAsia="Times New Roman"/>
          <w:sz w:val="22"/>
        </w:rPr>
        <w:t>Si bien la misma se trata de una pequeña localidad, en el sector antes mencionado, en ella se concentra toda la actividad comercial de la zona, con un permanente movimiento de peatones y de vehículos motorizados, que se superpone con el normal tránsito de vehículos de distinto porte, en la calzada de la traza en estudio.</w:t>
      </w:r>
    </w:p>
    <w:p w:rsidR="00864C00" w:rsidRDefault="00864C00" w:rsidP="00864C00">
      <w:pPr>
        <w:spacing w:line="134" w:lineRule="exact"/>
        <w:rPr>
          <w:rFonts w:eastAsia="Times New Roman"/>
        </w:rPr>
      </w:pPr>
    </w:p>
    <w:p w:rsidR="00864C00" w:rsidRDefault="00864C00" w:rsidP="00864C00">
      <w:pPr>
        <w:spacing w:line="236" w:lineRule="auto"/>
        <w:rPr>
          <w:rFonts w:eastAsia="Times New Roman"/>
          <w:sz w:val="22"/>
        </w:rPr>
      </w:pPr>
      <w:r>
        <w:rPr>
          <w:rFonts w:eastAsia="Times New Roman"/>
          <w:sz w:val="22"/>
        </w:rPr>
        <w:t xml:space="preserve">El derecho de vía existente se encuentra significativamente reducido en su ancho, no superando un ancho de 20 ms, resultando imposible el desarrollo de calles colectoras y donde solo podría evaluarse el desarrollo de </w:t>
      </w:r>
      <w:proofErr w:type="spellStart"/>
      <w:r>
        <w:rPr>
          <w:rFonts w:eastAsia="Times New Roman"/>
          <w:sz w:val="22"/>
        </w:rPr>
        <w:t>bicisendas</w:t>
      </w:r>
      <w:proofErr w:type="spellEnd"/>
      <w:r>
        <w:rPr>
          <w:rFonts w:eastAsia="Times New Roman"/>
          <w:sz w:val="22"/>
        </w:rPr>
        <w:t>, con muchas limitaciones.</w:t>
      </w:r>
    </w:p>
    <w:p w:rsidR="00864C00" w:rsidRDefault="00864C00" w:rsidP="00864C00">
      <w:pPr>
        <w:spacing w:line="132" w:lineRule="exact"/>
        <w:rPr>
          <w:rFonts w:eastAsia="Times New Roman"/>
        </w:rPr>
      </w:pPr>
    </w:p>
    <w:p w:rsidR="00864C00" w:rsidRDefault="00864C00" w:rsidP="00864C00">
      <w:pPr>
        <w:spacing w:line="236" w:lineRule="auto"/>
        <w:rPr>
          <w:rFonts w:eastAsia="Times New Roman"/>
          <w:sz w:val="22"/>
        </w:rPr>
      </w:pPr>
      <w:r>
        <w:rPr>
          <w:rFonts w:eastAsia="Times New Roman"/>
          <w:sz w:val="22"/>
        </w:rPr>
        <w:t>El importante número de viviendas, locales comerciales, establecimientos educacionales y otras instalaciones, genera una situación de alto riesgo para las personas que allí se movilizan y para los vehículos usuarios de esta traza.</w:t>
      </w:r>
    </w:p>
    <w:p w:rsidR="00864C00" w:rsidRDefault="00864C00" w:rsidP="00864C00">
      <w:pPr>
        <w:spacing w:line="132" w:lineRule="exact"/>
        <w:rPr>
          <w:rFonts w:eastAsia="Times New Roman"/>
        </w:rPr>
      </w:pPr>
    </w:p>
    <w:p w:rsidR="00864C00" w:rsidRDefault="00864C00" w:rsidP="00864C00">
      <w:pPr>
        <w:spacing w:line="238" w:lineRule="auto"/>
        <w:rPr>
          <w:rFonts w:eastAsia="Times New Roman"/>
          <w:sz w:val="22"/>
        </w:rPr>
      </w:pPr>
      <w:r>
        <w:rPr>
          <w:rFonts w:eastAsia="Times New Roman"/>
          <w:sz w:val="22"/>
        </w:rPr>
        <w:t>A lo largo de la traza, en los dos cascos urbanos, ya visualizados en las imágenes, a ambos lados se ubicaron viviendas, algunas del tipo vulnerables con muchos años de instalación en el lugar. Esto hace muy difícil la opción de habilitar colectoras, por el impacto social que acarrearía por las expropiaciones a lo largo de la traza ya existente, lo que traería consigo un alto costo social como alternativa de solución.</w:t>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326" w:lineRule="exact"/>
        <w:rPr>
          <w:rFonts w:eastAsia="Times New Roman"/>
        </w:rPr>
      </w:pPr>
    </w:p>
    <w:p w:rsidR="00864C00" w:rsidRDefault="00864C00" w:rsidP="00864C00">
      <w:pPr>
        <w:spacing w:line="0" w:lineRule="atLeast"/>
        <w:ind w:left="4500"/>
        <w:rPr>
          <w:rFonts w:eastAsia="Times New Roman"/>
        </w:rPr>
        <w:sectPr w:rsidR="00864C00">
          <w:pgSz w:w="12240" w:h="15840"/>
          <w:pgMar w:top="1086" w:right="1440" w:bottom="437" w:left="1580" w:header="0" w:footer="0" w:gutter="0"/>
          <w:cols w:space="0" w:equalWidth="0">
            <w:col w:w="9220"/>
          </w:cols>
          <w:docGrid w:linePitch="360"/>
        </w:sectPr>
      </w:pPr>
    </w:p>
    <w:p w:rsidR="00864C00" w:rsidRDefault="00864C00" w:rsidP="00864C00">
      <w:pPr>
        <w:spacing w:line="200" w:lineRule="exact"/>
        <w:rPr>
          <w:rFonts w:eastAsia="Times New Roman"/>
        </w:rPr>
      </w:pPr>
      <w:bookmarkStart w:id="58" w:name="page18"/>
      <w:bookmarkEnd w:id="58"/>
    </w:p>
    <w:p w:rsidR="00864C00" w:rsidRDefault="00864C00" w:rsidP="00864C00">
      <w:pPr>
        <w:spacing w:line="210" w:lineRule="exact"/>
        <w:rPr>
          <w:rFonts w:eastAsia="Times New Roman"/>
        </w:rPr>
      </w:pPr>
    </w:p>
    <w:p w:rsidR="00864C00" w:rsidRDefault="00864C00" w:rsidP="00864C00">
      <w:pPr>
        <w:spacing w:line="239" w:lineRule="auto"/>
        <w:rPr>
          <w:rFonts w:ascii="Arial" w:eastAsia="Arial" w:hAnsi="Arial"/>
          <w:b/>
          <w:sz w:val="18"/>
        </w:rPr>
      </w:pPr>
      <w:r>
        <w:rPr>
          <w:rFonts w:ascii="Arial" w:eastAsia="Arial" w:hAnsi="Arial"/>
          <w:b/>
          <w:sz w:val="18"/>
        </w:rPr>
        <w:t xml:space="preserve">General Higinio </w:t>
      </w:r>
      <w:proofErr w:type="spellStart"/>
      <w:r>
        <w:rPr>
          <w:rFonts w:ascii="Arial" w:eastAsia="Arial" w:hAnsi="Arial"/>
          <w:b/>
          <w:sz w:val="18"/>
        </w:rPr>
        <w:t>Morinigo</w:t>
      </w:r>
      <w:proofErr w:type="spellEnd"/>
    </w:p>
    <w:p w:rsidR="00864C00" w:rsidRDefault="00864C00" w:rsidP="00864C00">
      <w:pPr>
        <w:spacing w:line="200" w:lineRule="exact"/>
        <w:rPr>
          <w:rFonts w:eastAsia="Times New Roman"/>
        </w:rPr>
      </w:pPr>
      <w:r>
        <w:rPr>
          <w:rFonts w:ascii="Arial" w:eastAsia="Arial" w:hAnsi="Arial"/>
          <w:b/>
          <w:noProof/>
          <w:sz w:val="18"/>
          <w:lang w:eastAsia="es-ES_tradnl"/>
        </w:rPr>
        <w:drawing>
          <wp:anchor distT="0" distB="0" distL="114300" distR="114300" simplePos="0" relativeHeight="251724800" behindDoc="1" locked="0" layoutInCell="0" allowOverlap="1" wp14:anchorId="30352896" wp14:editId="0262D358">
            <wp:simplePos x="0" y="0"/>
            <wp:positionH relativeFrom="column">
              <wp:posOffset>2540</wp:posOffset>
            </wp:positionH>
            <wp:positionV relativeFrom="paragraph">
              <wp:posOffset>81280</wp:posOffset>
            </wp:positionV>
            <wp:extent cx="4888865" cy="5126990"/>
            <wp:effectExtent l="19050" t="0" r="6985"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srcRect/>
                    <a:stretch>
                      <a:fillRect/>
                    </a:stretch>
                  </pic:blipFill>
                  <pic:spPr bwMode="auto">
                    <a:xfrm>
                      <a:off x="0" y="0"/>
                      <a:ext cx="4888865" cy="5126990"/>
                    </a:xfrm>
                    <a:prstGeom prst="rect">
                      <a:avLst/>
                    </a:prstGeom>
                    <a:noFill/>
                  </pic:spPr>
                </pic:pic>
              </a:graphicData>
            </a:graphic>
          </wp:anchor>
        </w:drawing>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376" w:lineRule="exact"/>
        <w:rPr>
          <w:rFonts w:eastAsia="Times New Roman"/>
        </w:rPr>
      </w:pPr>
    </w:p>
    <w:p w:rsidR="00864C00" w:rsidRDefault="00864C00" w:rsidP="00864C00">
      <w:pPr>
        <w:spacing w:line="0" w:lineRule="atLeast"/>
        <w:ind w:left="1600"/>
        <w:rPr>
          <w:rFonts w:ascii="Arial" w:eastAsia="Arial" w:hAnsi="Arial"/>
          <w:b/>
          <w:sz w:val="18"/>
        </w:rPr>
      </w:pPr>
      <w:r>
        <w:rPr>
          <w:rFonts w:ascii="Arial" w:eastAsia="Arial" w:hAnsi="Arial"/>
          <w:b/>
          <w:sz w:val="18"/>
        </w:rPr>
        <w:t xml:space="preserve">Esta es la alternativa planteada para la circunvalación a Gral. </w:t>
      </w:r>
      <w:proofErr w:type="spellStart"/>
      <w:r>
        <w:rPr>
          <w:rFonts w:ascii="Arial" w:eastAsia="Arial" w:hAnsi="Arial"/>
          <w:b/>
          <w:sz w:val="18"/>
        </w:rPr>
        <w:t>Morinigo</w:t>
      </w:r>
      <w:proofErr w:type="spellEnd"/>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59" w:lineRule="exact"/>
        <w:rPr>
          <w:rFonts w:eastAsia="Times New Roman"/>
        </w:rPr>
      </w:pPr>
    </w:p>
    <w:p w:rsidR="00864C00" w:rsidRDefault="00864C00" w:rsidP="00864C00">
      <w:pPr>
        <w:spacing w:line="0" w:lineRule="atLeast"/>
        <w:ind w:left="4500"/>
        <w:rPr>
          <w:rFonts w:eastAsia="Times New Roman"/>
        </w:rPr>
        <w:sectPr w:rsidR="00864C00">
          <w:pgSz w:w="12240" w:h="15840"/>
          <w:pgMar w:top="1086" w:right="1440" w:bottom="437" w:left="1580" w:header="0" w:footer="0" w:gutter="0"/>
          <w:cols w:space="0" w:equalWidth="0">
            <w:col w:w="9220"/>
          </w:cols>
          <w:docGrid w:linePitch="360"/>
        </w:sectPr>
      </w:pPr>
    </w:p>
    <w:p w:rsidR="00864C00" w:rsidRDefault="00864C00" w:rsidP="00864C00">
      <w:pPr>
        <w:spacing w:line="200" w:lineRule="exact"/>
        <w:rPr>
          <w:rFonts w:eastAsia="Times New Roman"/>
        </w:rPr>
      </w:pPr>
      <w:bookmarkStart w:id="59" w:name="page19"/>
      <w:bookmarkEnd w:id="59"/>
    </w:p>
    <w:p w:rsidR="00864C00" w:rsidRDefault="00864C00" w:rsidP="00864C00">
      <w:pPr>
        <w:spacing w:line="215" w:lineRule="exact"/>
        <w:rPr>
          <w:rFonts w:eastAsia="Times New Roman"/>
        </w:rPr>
      </w:pPr>
    </w:p>
    <w:p w:rsidR="00864C00" w:rsidRDefault="00864C00" w:rsidP="00864C00">
      <w:pPr>
        <w:spacing w:line="0" w:lineRule="atLeast"/>
        <w:rPr>
          <w:rFonts w:eastAsia="Times New Roman"/>
          <w:b/>
          <w:sz w:val="22"/>
        </w:rPr>
      </w:pPr>
      <w:r>
        <w:rPr>
          <w:rFonts w:eastAsia="Times New Roman"/>
          <w:b/>
          <w:sz w:val="22"/>
        </w:rPr>
        <w:t>San Juan Nepomuceno</w:t>
      </w:r>
    </w:p>
    <w:p w:rsidR="00864C00" w:rsidRDefault="00864C00" w:rsidP="00864C00">
      <w:pPr>
        <w:spacing w:line="275" w:lineRule="exact"/>
        <w:rPr>
          <w:rFonts w:eastAsia="Times New Roman"/>
        </w:rPr>
      </w:pPr>
    </w:p>
    <w:p w:rsidR="00864C00" w:rsidRDefault="00864C00" w:rsidP="00864C00">
      <w:pPr>
        <w:numPr>
          <w:ilvl w:val="0"/>
          <w:numId w:val="31"/>
        </w:numPr>
        <w:tabs>
          <w:tab w:val="left" w:pos="720"/>
        </w:tabs>
        <w:spacing w:line="231" w:lineRule="auto"/>
        <w:ind w:left="1440" w:hanging="360"/>
        <w:rPr>
          <w:rFonts w:ascii="Symbol" w:eastAsia="Symbol" w:hAnsi="Symbol"/>
          <w:sz w:val="22"/>
        </w:rPr>
      </w:pPr>
      <w:r>
        <w:rPr>
          <w:rFonts w:eastAsia="Times New Roman"/>
          <w:sz w:val="22"/>
        </w:rPr>
        <w:t>El sector final de este proyecto, desde el km 50+600 aproximadamente, la calzada asfaltada existente se desarrolla por el casco urbano de la ciudad de San Juan Nepomuceno, en el municipio del mismo nombre, Departamento de Caazapá.</w:t>
      </w:r>
    </w:p>
    <w:p w:rsidR="00864C00" w:rsidRDefault="00864C00" w:rsidP="00864C00">
      <w:pPr>
        <w:spacing w:line="200" w:lineRule="exact"/>
        <w:rPr>
          <w:rFonts w:eastAsia="Times New Roman"/>
        </w:rPr>
      </w:pPr>
      <w:r>
        <w:rPr>
          <w:rFonts w:ascii="Symbol" w:eastAsia="Symbol" w:hAnsi="Symbol"/>
          <w:noProof/>
          <w:sz w:val="22"/>
          <w:lang w:eastAsia="es-ES_tradnl"/>
        </w:rPr>
        <w:drawing>
          <wp:anchor distT="0" distB="0" distL="114300" distR="114300" simplePos="0" relativeHeight="251725824" behindDoc="1" locked="0" layoutInCell="0" allowOverlap="1" wp14:anchorId="2EFCC89E" wp14:editId="32A92DA9">
            <wp:simplePos x="0" y="0"/>
            <wp:positionH relativeFrom="column">
              <wp:posOffset>986790</wp:posOffset>
            </wp:positionH>
            <wp:positionV relativeFrom="paragraph">
              <wp:posOffset>101600</wp:posOffset>
            </wp:positionV>
            <wp:extent cx="3903345" cy="1836420"/>
            <wp:effectExtent l="19050" t="0" r="1905"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
                    <a:srcRect/>
                    <a:stretch>
                      <a:fillRect/>
                    </a:stretch>
                  </pic:blipFill>
                  <pic:spPr bwMode="auto">
                    <a:xfrm>
                      <a:off x="0" y="0"/>
                      <a:ext cx="3903345" cy="1836420"/>
                    </a:xfrm>
                    <a:prstGeom prst="rect">
                      <a:avLst/>
                    </a:prstGeom>
                    <a:noFill/>
                  </pic:spPr>
                </pic:pic>
              </a:graphicData>
            </a:graphic>
          </wp:anchor>
        </w:drawing>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86" w:lineRule="exact"/>
        <w:rPr>
          <w:rFonts w:eastAsia="Times New Roman"/>
        </w:rPr>
      </w:pPr>
    </w:p>
    <w:p w:rsidR="00864C00" w:rsidRDefault="00864C00" w:rsidP="00864C00">
      <w:pPr>
        <w:spacing w:line="0" w:lineRule="atLeast"/>
        <w:ind w:left="1560"/>
        <w:rPr>
          <w:b/>
          <w:sz w:val="22"/>
        </w:rPr>
      </w:pPr>
      <w:r>
        <w:rPr>
          <w:b/>
          <w:sz w:val="22"/>
        </w:rPr>
        <w:t>San Juan Nepomuceno</w:t>
      </w:r>
    </w:p>
    <w:p w:rsidR="00864C00" w:rsidRDefault="00864C00" w:rsidP="00864C00">
      <w:pPr>
        <w:spacing w:line="240" w:lineRule="exact"/>
        <w:rPr>
          <w:rFonts w:eastAsia="Times New Roman"/>
        </w:rPr>
      </w:pPr>
    </w:p>
    <w:p w:rsidR="00864C00" w:rsidRDefault="00864C00" w:rsidP="00864C00">
      <w:pPr>
        <w:spacing w:line="0" w:lineRule="atLeast"/>
        <w:ind w:left="740"/>
        <w:rPr>
          <w:sz w:val="22"/>
        </w:rPr>
      </w:pPr>
      <w:r>
        <w:rPr>
          <w:sz w:val="22"/>
        </w:rPr>
        <w:t xml:space="preserve">En amarillo, ruta asfaltada existente </w:t>
      </w:r>
      <w:proofErr w:type="spellStart"/>
      <w:r>
        <w:rPr>
          <w:sz w:val="22"/>
        </w:rPr>
        <w:t>atravezando</w:t>
      </w:r>
      <w:proofErr w:type="spellEnd"/>
      <w:r>
        <w:rPr>
          <w:sz w:val="22"/>
        </w:rPr>
        <w:t xml:space="preserve"> el poblado de San Juan Nepomuceno.</w:t>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95" w:lineRule="exact"/>
        <w:rPr>
          <w:rFonts w:eastAsia="Times New Roman"/>
        </w:rPr>
      </w:pPr>
    </w:p>
    <w:p w:rsidR="00864C00" w:rsidRDefault="00864C00" w:rsidP="00864C00">
      <w:pPr>
        <w:spacing w:line="236" w:lineRule="auto"/>
        <w:rPr>
          <w:rFonts w:eastAsia="Times New Roman"/>
          <w:sz w:val="22"/>
        </w:rPr>
      </w:pPr>
      <w:r>
        <w:rPr>
          <w:rFonts w:eastAsia="Times New Roman"/>
          <w:sz w:val="22"/>
        </w:rPr>
        <w:t>Esta ciudad, que constituye el centro urbano más importante del norte del departamento de Caazapá, presenta un importante movimiento comercial, dedicado especialmente a la agricultura, la ganadería y el comercio.</w:t>
      </w:r>
    </w:p>
    <w:p w:rsidR="00864C00" w:rsidRDefault="00864C00" w:rsidP="00864C00">
      <w:pPr>
        <w:spacing w:line="135" w:lineRule="exact"/>
        <w:rPr>
          <w:rFonts w:eastAsia="Times New Roman"/>
        </w:rPr>
      </w:pPr>
    </w:p>
    <w:p w:rsidR="00864C00" w:rsidRDefault="00864C00" w:rsidP="00864C00">
      <w:pPr>
        <w:spacing w:line="236" w:lineRule="auto"/>
        <w:rPr>
          <w:rFonts w:eastAsia="Times New Roman"/>
          <w:sz w:val="22"/>
        </w:rPr>
      </w:pPr>
      <w:r>
        <w:rPr>
          <w:rFonts w:eastAsia="Times New Roman"/>
          <w:sz w:val="22"/>
        </w:rPr>
        <w:t>Actualmente, la traza de la vía existente recorre de oeste a este el sector más céntrico de esta localidad; generándose, ante ello, situaciones de alto riesgo para sus habitantes y vehículos que atraviesan esta región.</w:t>
      </w:r>
    </w:p>
    <w:p w:rsidR="00864C00" w:rsidRDefault="00864C00" w:rsidP="00864C00">
      <w:pPr>
        <w:spacing w:line="132" w:lineRule="exact"/>
        <w:rPr>
          <w:rFonts w:eastAsia="Times New Roman"/>
        </w:rPr>
      </w:pPr>
    </w:p>
    <w:p w:rsidR="00864C00" w:rsidRDefault="00864C00" w:rsidP="00864C00">
      <w:pPr>
        <w:spacing w:line="238" w:lineRule="auto"/>
        <w:rPr>
          <w:rFonts w:eastAsia="Times New Roman"/>
          <w:sz w:val="22"/>
        </w:rPr>
      </w:pPr>
      <w:r>
        <w:rPr>
          <w:rFonts w:eastAsia="Times New Roman"/>
          <w:sz w:val="22"/>
        </w:rPr>
        <w:t>A los fines de la seguridad vial de la zona, resulta indispensable desplazar, fundamentalmente, el tránsito pesado del sector céntrico de esta ciudad. Sin dejar de tener en cuenta que, el tránsito liviano pasante, se verá sensiblemente incrementado a partir de la implementación futura del proyecto, lo cual agravaría los riesgos de accidentes ante el cotidiano movimiento de la población en este casco céntrico. Por este motivo, se ha propuesto una nueva alternativa de circunvalación en la zona norte del casco urbano, como se indica en la imagen de abajo.</w:t>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346" w:lineRule="exact"/>
        <w:rPr>
          <w:rFonts w:eastAsia="Times New Roman"/>
        </w:rPr>
      </w:pPr>
    </w:p>
    <w:p w:rsidR="00864C00" w:rsidRDefault="00864C00" w:rsidP="00864C00">
      <w:pPr>
        <w:spacing w:line="0" w:lineRule="atLeast"/>
        <w:ind w:left="4500"/>
        <w:rPr>
          <w:rFonts w:eastAsia="Times New Roman"/>
        </w:rPr>
        <w:sectPr w:rsidR="00864C00">
          <w:pgSz w:w="12240" w:h="15840"/>
          <w:pgMar w:top="1086" w:right="1440" w:bottom="437" w:left="1580" w:header="0" w:footer="0" w:gutter="0"/>
          <w:cols w:space="0" w:equalWidth="0">
            <w:col w:w="9220"/>
          </w:cols>
          <w:docGrid w:linePitch="360"/>
        </w:sectPr>
      </w:pPr>
    </w:p>
    <w:tbl>
      <w:tblPr>
        <w:tblW w:w="0" w:type="auto"/>
        <w:tblInd w:w="580" w:type="dxa"/>
        <w:tblLayout w:type="fixed"/>
        <w:tblCellMar>
          <w:left w:w="0" w:type="dxa"/>
          <w:right w:w="0" w:type="dxa"/>
        </w:tblCellMar>
        <w:tblLook w:val="0000" w:firstRow="0" w:lastRow="0" w:firstColumn="0" w:lastColumn="0" w:noHBand="0" w:noVBand="0"/>
      </w:tblPr>
      <w:tblGrid>
        <w:gridCol w:w="5960"/>
        <w:gridCol w:w="1580"/>
        <w:gridCol w:w="1100"/>
      </w:tblGrid>
      <w:tr w:rsidR="00864C00" w:rsidTr="00771AF1">
        <w:trPr>
          <w:trHeight w:val="773"/>
        </w:trPr>
        <w:tc>
          <w:tcPr>
            <w:tcW w:w="5960" w:type="dxa"/>
            <w:tcBorders>
              <w:bottom w:val="single" w:sz="8" w:space="0" w:color="auto"/>
            </w:tcBorders>
            <w:shd w:val="clear" w:color="auto" w:fill="auto"/>
            <w:vAlign w:val="bottom"/>
          </w:tcPr>
          <w:p w:rsidR="00864C00" w:rsidRDefault="00864C00" w:rsidP="00771AF1">
            <w:pPr>
              <w:spacing w:line="0" w:lineRule="atLeast"/>
              <w:rPr>
                <w:rFonts w:eastAsia="Times New Roman"/>
              </w:rPr>
            </w:pPr>
            <w:bookmarkStart w:id="60" w:name="page20"/>
            <w:bookmarkEnd w:id="60"/>
          </w:p>
        </w:tc>
        <w:tc>
          <w:tcPr>
            <w:tcW w:w="158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100" w:type="dxa"/>
            <w:shd w:val="clear" w:color="auto" w:fill="auto"/>
            <w:vAlign w:val="bottom"/>
          </w:tcPr>
          <w:p w:rsidR="00864C00" w:rsidRDefault="00864C00" w:rsidP="00771AF1">
            <w:pPr>
              <w:spacing w:line="0" w:lineRule="atLeast"/>
              <w:rPr>
                <w:rFonts w:eastAsia="Times New Roman"/>
              </w:rPr>
            </w:pPr>
          </w:p>
        </w:tc>
      </w:tr>
      <w:tr w:rsidR="00864C00" w:rsidTr="00771AF1">
        <w:trPr>
          <w:trHeight w:val="3859"/>
        </w:trPr>
        <w:tc>
          <w:tcPr>
            <w:tcW w:w="5960" w:type="dxa"/>
            <w:tcBorders>
              <w:left w:val="single" w:sz="8" w:space="0" w:color="auto"/>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58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100" w:type="dxa"/>
            <w:shd w:val="clear" w:color="auto" w:fill="auto"/>
            <w:vAlign w:val="bottom"/>
          </w:tcPr>
          <w:p w:rsidR="00864C00" w:rsidRDefault="00864C00" w:rsidP="00771AF1">
            <w:pPr>
              <w:spacing w:line="0" w:lineRule="atLeast"/>
              <w:rPr>
                <w:rFonts w:eastAsia="Times New Roman"/>
              </w:rPr>
            </w:pPr>
          </w:p>
        </w:tc>
      </w:tr>
    </w:tbl>
    <w:p w:rsidR="00864C00" w:rsidRDefault="00864C00" w:rsidP="00864C00">
      <w:pPr>
        <w:spacing w:line="220" w:lineRule="exact"/>
        <w:rPr>
          <w:rFonts w:eastAsia="Times New Roman"/>
        </w:rPr>
      </w:pPr>
      <w:r>
        <w:rPr>
          <w:rFonts w:eastAsia="Times New Roman"/>
          <w:noProof/>
          <w:lang w:eastAsia="es-ES_tradnl"/>
        </w:rPr>
        <w:drawing>
          <wp:anchor distT="0" distB="0" distL="114300" distR="114300" simplePos="0" relativeHeight="251726848" behindDoc="1" locked="0" layoutInCell="0" allowOverlap="1" wp14:anchorId="3BB225C2" wp14:editId="3C5F5A05">
            <wp:simplePos x="0" y="0"/>
            <wp:positionH relativeFrom="column">
              <wp:posOffset>381000</wp:posOffset>
            </wp:positionH>
            <wp:positionV relativeFrom="paragraph">
              <wp:posOffset>-2462530</wp:posOffset>
            </wp:positionV>
            <wp:extent cx="4762500" cy="2453640"/>
            <wp:effectExtent l="1905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srcRect/>
                    <a:stretch>
                      <a:fillRect/>
                    </a:stretch>
                  </pic:blipFill>
                  <pic:spPr bwMode="auto">
                    <a:xfrm>
                      <a:off x="0" y="0"/>
                      <a:ext cx="4762500" cy="2453640"/>
                    </a:xfrm>
                    <a:prstGeom prst="rect">
                      <a:avLst/>
                    </a:prstGeom>
                    <a:noFill/>
                  </pic:spPr>
                </pic:pic>
              </a:graphicData>
            </a:graphic>
          </wp:anchor>
        </w:drawing>
      </w:r>
    </w:p>
    <w:p w:rsidR="00864C00" w:rsidRDefault="00864C00" w:rsidP="00864C00">
      <w:pPr>
        <w:spacing w:line="239" w:lineRule="auto"/>
        <w:ind w:left="1760"/>
        <w:rPr>
          <w:rFonts w:eastAsia="Times New Roman"/>
          <w:sz w:val="22"/>
        </w:rPr>
      </w:pPr>
      <w:r>
        <w:rPr>
          <w:rFonts w:eastAsia="Times New Roman"/>
          <w:sz w:val="22"/>
        </w:rPr>
        <w:t>Propuesta de circunvalación en amarillo, San Juan Nepomuceno.</w:t>
      </w:r>
    </w:p>
    <w:p w:rsidR="00864C00" w:rsidRDefault="00864C00" w:rsidP="00864C00">
      <w:pPr>
        <w:spacing w:line="200" w:lineRule="exact"/>
        <w:rPr>
          <w:rFonts w:eastAsia="Times New Roman"/>
        </w:rPr>
      </w:pPr>
    </w:p>
    <w:p w:rsidR="00864C00" w:rsidRDefault="00864C00" w:rsidP="00864C00">
      <w:pPr>
        <w:spacing w:line="299" w:lineRule="exact"/>
        <w:rPr>
          <w:rFonts w:eastAsia="Times New Roman"/>
        </w:rPr>
      </w:pPr>
    </w:p>
    <w:p w:rsidR="00864C00" w:rsidRDefault="00864C00" w:rsidP="00864C00">
      <w:pPr>
        <w:spacing w:line="239" w:lineRule="auto"/>
        <w:rPr>
          <w:rFonts w:eastAsia="Times New Roman"/>
          <w:b/>
          <w:sz w:val="22"/>
        </w:rPr>
      </w:pPr>
      <w:r>
        <w:rPr>
          <w:rFonts w:eastAsia="Times New Roman"/>
          <w:b/>
          <w:sz w:val="22"/>
        </w:rPr>
        <w:t>Variantes como medida de mitigación del Proyecto.</w:t>
      </w:r>
    </w:p>
    <w:p w:rsidR="00864C00" w:rsidRDefault="00864C00" w:rsidP="00864C00">
      <w:pPr>
        <w:spacing w:line="244" w:lineRule="exact"/>
        <w:rPr>
          <w:rFonts w:eastAsia="Times New Roman"/>
        </w:rPr>
      </w:pPr>
    </w:p>
    <w:p w:rsidR="00864C00" w:rsidRDefault="00864C00" w:rsidP="00864C00">
      <w:pPr>
        <w:spacing w:line="272" w:lineRule="auto"/>
        <w:rPr>
          <w:rFonts w:eastAsia="Times New Roman"/>
          <w:sz w:val="22"/>
        </w:rPr>
      </w:pPr>
      <w:r>
        <w:rPr>
          <w:rFonts w:eastAsia="Times New Roman"/>
          <w:sz w:val="22"/>
        </w:rPr>
        <w:t>En primer lugar, es importante señalar que la construcción de las variantes, constituye una medida de mitigación a los impactos sociales del Proyecto. Actualmente, todo tipo de vehículos atraviesan por el centro de estas ciudades, incluyendo camiones de gran porte, generando todo tipo de malestares y riesgos a los pobladores y transeúntes.</w:t>
      </w:r>
    </w:p>
    <w:p w:rsidR="00864C00" w:rsidRDefault="00864C00" w:rsidP="00864C00">
      <w:pPr>
        <w:spacing w:line="219" w:lineRule="exact"/>
        <w:rPr>
          <w:rFonts w:eastAsia="Times New Roman"/>
        </w:rPr>
      </w:pPr>
    </w:p>
    <w:p w:rsidR="00864C00" w:rsidRDefault="00864C00" w:rsidP="00864C00">
      <w:pPr>
        <w:spacing w:line="271" w:lineRule="auto"/>
        <w:rPr>
          <w:rFonts w:eastAsia="Times New Roman"/>
          <w:sz w:val="22"/>
        </w:rPr>
      </w:pPr>
      <w:r>
        <w:rPr>
          <w:rFonts w:eastAsia="Times New Roman"/>
          <w:sz w:val="22"/>
        </w:rPr>
        <w:t>Es importante destacar que durante la realización de las consultas públicas en los Municipios mencionados más arriba y ubicados sobre el tramo, uno de los principales reclamos de los participantes fue el tema de la seguridad vial en los actuales tramos que atraviesan dichas ciudades y se expresaron muy favorablemente a implementar las circunvalaciones a los centros poblados.</w:t>
      </w:r>
    </w:p>
    <w:p w:rsidR="00864C00" w:rsidRDefault="00864C00" w:rsidP="00864C00">
      <w:pPr>
        <w:spacing w:line="221" w:lineRule="exact"/>
        <w:rPr>
          <w:rFonts w:eastAsia="Times New Roman"/>
        </w:rPr>
      </w:pPr>
    </w:p>
    <w:p w:rsidR="00864C00" w:rsidRDefault="00864C00" w:rsidP="00864C00">
      <w:pPr>
        <w:spacing w:line="271" w:lineRule="auto"/>
        <w:rPr>
          <w:rFonts w:eastAsia="Times New Roman"/>
          <w:sz w:val="22"/>
        </w:rPr>
      </w:pPr>
      <w:r>
        <w:rPr>
          <w:rFonts w:eastAsia="Times New Roman"/>
          <w:sz w:val="22"/>
        </w:rPr>
        <w:t>Cuando se les presentó las alternativas para que el grueso del tránsito ya no atraviese las ciudades, todos coincidieron en apoyarlas y dieron sus recomendaciones, inclusive solicitando que se tenga en cuenta la ubicación de las escuelas para evitar que la nueva circunvalación pase frente a estas, por la seguridad de los niños.</w:t>
      </w:r>
    </w:p>
    <w:p w:rsidR="00864C00" w:rsidRDefault="00864C00" w:rsidP="00864C00">
      <w:pPr>
        <w:spacing w:line="221" w:lineRule="exact"/>
        <w:rPr>
          <w:rFonts w:eastAsia="Times New Roman"/>
        </w:rPr>
      </w:pPr>
    </w:p>
    <w:p w:rsidR="00864C00" w:rsidRDefault="00864C00" w:rsidP="00864C00">
      <w:pPr>
        <w:spacing w:line="274" w:lineRule="auto"/>
        <w:rPr>
          <w:rFonts w:eastAsia="Times New Roman"/>
          <w:sz w:val="22"/>
        </w:rPr>
      </w:pPr>
      <w:r>
        <w:rPr>
          <w:rFonts w:eastAsia="Times New Roman"/>
          <w:sz w:val="22"/>
        </w:rPr>
        <w:t>No obstante, la construcción de estos nuevos trazados con una extensión aproximada de 13 km, tiene sus implicancias sociales, dado que deben atravesar propiedades privadas de uso rural y con riesgo potencial de afectación de algunas viviendas en el futuro, en caso que este proyecto sea implementado. Sin embargo, es importante resaltar que a la fecha de elaboración del presente documento, no se identificaron afectaciones a viviendas en las circunvalaciones arriba mencionadas. La mayoría de las afectaciones ocurrirían en tierras privadas dedicadas a la ganadería extensiva, sin afectación a estructuras rurales ni urbanas de relevancia. Además, como medidas de mitigación, los propietarios serán debidamente indemnizados de conformidad con los procedimientos ya establecidos en el MOPC, que reconoce el pago en dos conceptos:</w:t>
      </w:r>
    </w:p>
    <w:p w:rsidR="00864C00" w:rsidRDefault="00864C00" w:rsidP="00864C00">
      <w:pPr>
        <w:spacing w:line="200" w:lineRule="exact"/>
        <w:rPr>
          <w:rFonts w:eastAsia="Times New Roman"/>
        </w:rPr>
      </w:pPr>
    </w:p>
    <w:p w:rsidR="00864C00" w:rsidRDefault="00864C00" w:rsidP="00864C00">
      <w:pPr>
        <w:spacing w:line="233" w:lineRule="exact"/>
        <w:rPr>
          <w:rFonts w:eastAsia="Times New Roman"/>
        </w:rPr>
      </w:pPr>
    </w:p>
    <w:p w:rsidR="00864C00" w:rsidRDefault="00864C00" w:rsidP="00864C00">
      <w:pPr>
        <w:spacing w:line="0" w:lineRule="atLeast"/>
        <w:ind w:left="4500"/>
        <w:rPr>
          <w:rFonts w:eastAsia="Times New Roman"/>
        </w:rPr>
        <w:sectPr w:rsidR="00864C00">
          <w:pgSz w:w="12240" w:h="15840"/>
          <w:pgMar w:top="1086" w:right="1440" w:bottom="437" w:left="1580" w:header="0" w:footer="0" w:gutter="0"/>
          <w:cols w:space="0" w:equalWidth="0">
            <w:col w:w="9220"/>
          </w:cols>
          <w:docGrid w:linePitch="360"/>
        </w:sectPr>
      </w:pPr>
    </w:p>
    <w:p w:rsidR="00864C00" w:rsidRDefault="00864C00" w:rsidP="00864C00">
      <w:pPr>
        <w:spacing w:line="200" w:lineRule="exact"/>
        <w:rPr>
          <w:rFonts w:eastAsia="Times New Roman"/>
        </w:rPr>
      </w:pPr>
      <w:bookmarkStart w:id="61" w:name="page21"/>
      <w:bookmarkEnd w:id="61"/>
    </w:p>
    <w:p w:rsidR="00864C00" w:rsidRDefault="00864C00" w:rsidP="00864C00">
      <w:pPr>
        <w:spacing w:line="210" w:lineRule="exact"/>
        <w:rPr>
          <w:rFonts w:eastAsia="Times New Roman"/>
        </w:rPr>
      </w:pPr>
    </w:p>
    <w:p w:rsidR="00864C00" w:rsidRDefault="00864C00" w:rsidP="00864C00">
      <w:pPr>
        <w:numPr>
          <w:ilvl w:val="0"/>
          <w:numId w:val="32"/>
        </w:numPr>
        <w:tabs>
          <w:tab w:val="left" w:pos="720"/>
        </w:tabs>
        <w:spacing w:line="0" w:lineRule="atLeast"/>
        <w:ind w:left="1080" w:hanging="720"/>
        <w:rPr>
          <w:rFonts w:eastAsia="Times New Roman"/>
          <w:sz w:val="22"/>
        </w:rPr>
      </w:pPr>
      <w:r>
        <w:rPr>
          <w:rFonts w:eastAsia="Times New Roman"/>
          <w:sz w:val="22"/>
        </w:rPr>
        <w:t>Indemnización por la porción de terreno afectado por las obras</w:t>
      </w:r>
    </w:p>
    <w:p w:rsidR="00864C00" w:rsidRDefault="00864C00" w:rsidP="00864C00">
      <w:pPr>
        <w:spacing w:line="1" w:lineRule="exact"/>
        <w:rPr>
          <w:rFonts w:eastAsia="Times New Roman"/>
          <w:sz w:val="22"/>
        </w:rPr>
      </w:pPr>
    </w:p>
    <w:p w:rsidR="00864C00" w:rsidRDefault="00864C00" w:rsidP="00864C00">
      <w:pPr>
        <w:numPr>
          <w:ilvl w:val="0"/>
          <w:numId w:val="32"/>
        </w:numPr>
        <w:tabs>
          <w:tab w:val="left" w:pos="720"/>
        </w:tabs>
        <w:spacing w:line="0" w:lineRule="atLeast"/>
        <w:ind w:left="1080" w:hanging="720"/>
        <w:rPr>
          <w:rFonts w:eastAsia="Times New Roman"/>
          <w:sz w:val="22"/>
        </w:rPr>
      </w:pPr>
      <w:r>
        <w:rPr>
          <w:rFonts w:eastAsia="Times New Roman"/>
          <w:sz w:val="22"/>
        </w:rPr>
        <w:t>Pago por las mejoras</w:t>
      </w:r>
    </w:p>
    <w:p w:rsidR="00864C00" w:rsidRDefault="00864C00" w:rsidP="00864C00">
      <w:pPr>
        <w:spacing w:line="263" w:lineRule="exact"/>
        <w:rPr>
          <w:rFonts w:eastAsia="Times New Roman"/>
        </w:rPr>
      </w:pPr>
    </w:p>
    <w:p w:rsidR="00864C00" w:rsidRDefault="00864C00" w:rsidP="00864C00">
      <w:pPr>
        <w:spacing w:line="251" w:lineRule="auto"/>
        <w:ind w:right="120"/>
        <w:rPr>
          <w:rFonts w:eastAsia="Times New Roman"/>
          <w:sz w:val="21"/>
        </w:rPr>
      </w:pPr>
      <w:r>
        <w:rPr>
          <w:rFonts w:eastAsia="Times New Roman"/>
          <w:sz w:val="21"/>
        </w:rPr>
        <w:t>Cabe resaltar, que en un futuro cuando este proyecto sea aprobado y antes del inicio de las obras viales, el MOPC a través de la UEP con la previa aprobación de la DGSA se encargará de preparar la versión final del Plan de Reasentamiento Involuntario (PRI) de conformidad a la OP – 710 del BID y tal como se ha descrito anteriormente en este documento.</w:t>
      </w:r>
    </w:p>
    <w:p w:rsidR="00864C00" w:rsidRDefault="00864C00" w:rsidP="00864C00">
      <w:pPr>
        <w:spacing w:line="366" w:lineRule="exact"/>
        <w:rPr>
          <w:rFonts w:eastAsia="Times New Roman"/>
        </w:rPr>
      </w:pPr>
    </w:p>
    <w:p w:rsidR="00864C00" w:rsidRDefault="00864C00" w:rsidP="00864C00">
      <w:pPr>
        <w:tabs>
          <w:tab w:val="left" w:pos="620"/>
        </w:tabs>
        <w:spacing w:line="239" w:lineRule="auto"/>
        <w:ind w:left="280"/>
        <w:rPr>
          <w:rFonts w:eastAsia="Times New Roman"/>
          <w:b/>
          <w:sz w:val="23"/>
        </w:rPr>
      </w:pPr>
      <w:r>
        <w:rPr>
          <w:rFonts w:eastAsia="Times New Roman"/>
          <w:b/>
        </w:rPr>
        <w:t>4.</w:t>
      </w:r>
      <w:r>
        <w:rPr>
          <w:rFonts w:eastAsia="Times New Roman"/>
        </w:rPr>
        <w:tab/>
      </w:r>
      <w:r>
        <w:rPr>
          <w:rFonts w:eastAsia="Times New Roman"/>
          <w:b/>
          <w:sz w:val="23"/>
        </w:rPr>
        <w:t>MARCO JURÍDICO APLICABLE</w:t>
      </w:r>
    </w:p>
    <w:p w:rsidR="00864C00" w:rsidRDefault="00864C00" w:rsidP="00864C00">
      <w:pPr>
        <w:spacing w:line="249" w:lineRule="exact"/>
        <w:rPr>
          <w:rFonts w:eastAsia="Times New Roman"/>
        </w:rPr>
      </w:pPr>
    </w:p>
    <w:p w:rsidR="00864C00" w:rsidRDefault="00864C00" w:rsidP="00864C00">
      <w:pPr>
        <w:spacing w:line="238" w:lineRule="auto"/>
        <w:rPr>
          <w:rFonts w:eastAsia="Times New Roman"/>
          <w:sz w:val="22"/>
        </w:rPr>
      </w:pPr>
      <w:r>
        <w:rPr>
          <w:rFonts w:eastAsia="Times New Roman"/>
          <w:sz w:val="22"/>
        </w:rPr>
        <w:t>El presente documento se apoya en el marco regulatorio de la República del Paraguay, en el cual se establecen pautas para adquisición de predios, y la protección de los derechos fundamentales de personas afectadas por cualquier proyecto de este tipo. Así mismo, el MRI sigue los principios y lineamientos del Banco Interamericano de Desarrollo establecidos en la Política OP-710 de “Reasentamiento Involuntario” en los proyectos financiados por el BID. Esta política establece requerimientos adicionales a los contemplados en la legislación paraguaya. En consecuencia, el presente documento de gestión y el futuro PRI, integran de manera operacional tanto los procedimientos establecidos en las leyes nacionales como aquellos de la política OP-710 del BID.</w:t>
      </w:r>
    </w:p>
    <w:p w:rsidR="00864C00" w:rsidRDefault="00864C00" w:rsidP="00864C00">
      <w:pPr>
        <w:spacing w:line="385" w:lineRule="exact"/>
        <w:rPr>
          <w:rFonts w:eastAsia="Times New Roman"/>
        </w:rPr>
      </w:pPr>
    </w:p>
    <w:p w:rsidR="00864C00" w:rsidRDefault="00864C00" w:rsidP="00864C00">
      <w:pPr>
        <w:tabs>
          <w:tab w:val="left" w:pos="1340"/>
        </w:tabs>
        <w:spacing w:line="239" w:lineRule="auto"/>
        <w:ind w:left="1000"/>
        <w:rPr>
          <w:rFonts w:eastAsia="Times New Roman"/>
          <w:b/>
          <w:sz w:val="22"/>
        </w:rPr>
      </w:pPr>
      <w:r>
        <w:rPr>
          <w:rFonts w:eastAsia="Times New Roman"/>
          <w:b/>
          <w:sz w:val="22"/>
        </w:rPr>
        <w:t>a.</w:t>
      </w:r>
      <w:r>
        <w:rPr>
          <w:rFonts w:eastAsia="Times New Roman"/>
        </w:rPr>
        <w:tab/>
      </w:r>
      <w:r>
        <w:rPr>
          <w:rFonts w:eastAsia="Times New Roman"/>
          <w:b/>
          <w:sz w:val="22"/>
        </w:rPr>
        <w:t>Legislación nacional aplicable</w:t>
      </w:r>
    </w:p>
    <w:p w:rsidR="00864C00" w:rsidRDefault="00864C00" w:rsidP="00864C00">
      <w:pPr>
        <w:spacing w:line="235" w:lineRule="exact"/>
        <w:rPr>
          <w:rFonts w:eastAsia="Times New Roman"/>
        </w:rPr>
      </w:pPr>
    </w:p>
    <w:p w:rsidR="00864C00" w:rsidRDefault="00864C00" w:rsidP="00864C00">
      <w:pPr>
        <w:spacing w:line="239" w:lineRule="auto"/>
        <w:rPr>
          <w:rFonts w:eastAsia="Times New Roman"/>
          <w:sz w:val="22"/>
        </w:rPr>
      </w:pPr>
      <w:r>
        <w:rPr>
          <w:rFonts w:eastAsia="Times New Roman"/>
          <w:sz w:val="22"/>
        </w:rPr>
        <w:t>Las leyes y normas nacionales aplicables que se citan a continuación:</w:t>
      </w:r>
    </w:p>
    <w:p w:rsidR="00864C00" w:rsidRDefault="00864C00" w:rsidP="00864C00">
      <w:pPr>
        <w:spacing w:line="252" w:lineRule="exact"/>
        <w:rPr>
          <w:rFonts w:eastAsia="Times New Roman"/>
        </w:rPr>
      </w:pPr>
    </w:p>
    <w:p w:rsidR="00864C00" w:rsidRDefault="00864C00" w:rsidP="00864C00">
      <w:pPr>
        <w:numPr>
          <w:ilvl w:val="0"/>
          <w:numId w:val="33"/>
        </w:numPr>
        <w:tabs>
          <w:tab w:val="left" w:pos="720"/>
        </w:tabs>
        <w:spacing w:line="235" w:lineRule="auto"/>
        <w:ind w:left="360" w:hanging="360"/>
        <w:rPr>
          <w:rFonts w:eastAsia="Times New Roman"/>
          <w:sz w:val="22"/>
        </w:rPr>
      </w:pPr>
      <w:r>
        <w:rPr>
          <w:rFonts w:eastAsia="Times New Roman"/>
          <w:sz w:val="22"/>
        </w:rPr>
        <w:t>Los derechos de protección a la propiedad y los alcances de una indemnización por expropiación;</w:t>
      </w:r>
    </w:p>
    <w:p w:rsidR="00864C00" w:rsidRDefault="00864C00" w:rsidP="00864C00">
      <w:pPr>
        <w:spacing w:line="251" w:lineRule="exact"/>
        <w:rPr>
          <w:rFonts w:eastAsia="Times New Roman"/>
          <w:sz w:val="22"/>
        </w:rPr>
      </w:pPr>
    </w:p>
    <w:p w:rsidR="00864C00" w:rsidRDefault="00864C00" w:rsidP="00864C00">
      <w:pPr>
        <w:numPr>
          <w:ilvl w:val="0"/>
          <w:numId w:val="33"/>
        </w:numPr>
        <w:tabs>
          <w:tab w:val="left" w:pos="720"/>
        </w:tabs>
        <w:spacing w:line="235" w:lineRule="auto"/>
        <w:ind w:left="360" w:hanging="360"/>
        <w:rPr>
          <w:rFonts w:eastAsia="Times New Roman"/>
          <w:sz w:val="22"/>
        </w:rPr>
      </w:pPr>
      <w:r>
        <w:rPr>
          <w:rFonts w:eastAsia="Times New Roman"/>
          <w:sz w:val="22"/>
        </w:rPr>
        <w:t>Aspectos normativos que regulan formas de demostrar, adquirir y disponer de las cosas sujetas a posesión y el dominio;</w:t>
      </w:r>
    </w:p>
    <w:p w:rsidR="00864C00" w:rsidRDefault="00864C00" w:rsidP="00864C00">
      <w:pPr>
        <w:spacing w:line="250" w:lineRule="exact"/>
        <w:rPr>
          <w:rFonts w:eastAsia="Times New Roman"/>
          <w:sz w:val="22"/>
        </w:rPr>
      </w:pPr>
    </w:p>
    <w:p w:rsidR="00864C00" w:rsidRDefault="00864C00" w:rsidP="00864C00">
      <w:pPr>
        <w:numPr>
          <w:ilvl w:val="0"/>
          <w:numId w:val="33"/>
        </w:numPr>
        <w:tabs>
          <w:tab w:val="left" w:pos="720"/>
        </w:tabs>
        <w:spacing w:line="236" w:lineRule="auto"/>
        <w:ind w:left="360" w:hanging="360"/>
        <w:rPr>
          <w:rFonts w:eastAsia="Times New Roman"/>
          <w:sz w:val="22"/>
        </w:rPr>
      </w:pPr>
      <w:r>
        <w:rPr>
          <w:rFonts w:eastAsia="Times New Roman"/>
          <w:sz w:val="22"/>
        </w:rPr>
        <w:t>Los procedimientos involucrados en las transferencias para la adquisición de la franja de dominio y las instituciones involucradas en el proceso de titulación de tierras a favor del MOPC; y</w:t>
      </w:r>
    </w:p>
    <w:p w:rsidR="00864C00" w:rsidRDefault="00864C00" w:rsidP="00864C00">
      <w:pPr>
        <w:spacing w:line="240" w:lineRule="exact"/>
        <w:rPr>
          <w:rFonts w:eastAsia="Times New Roman"/>
          <w:sz w:val="22"/>
        </w:rPr>
      </w:pPr>
    </w:p>
    <w:p w:rsidR="00864C00" w:rsidRDefault="00864C00" w:rsidP="00864C00">
      <w:pPr>
        <w:numPr>
          <w:ilvl w:val="0"/>
          <w:numId w:val="33"/>
        </w:numPr>
        <w:tabs>
          <w:tab w:val="left" w:pos="720"/>
        </w:tabs>
        <w:spacing w:line="239" w:lineRule="auto"/>
        <w:ind w:left="360" w:hanging="360"/>
        <w:rPr>
          <w:rFonts w:eastAsia="Times New Roman"/>
          <w:sz w:val="22"/>
        </w:rPr>
      </w:pPr>
      <w:r>
        <w:rPr>
          <w:rFonts w:eastAsia="Times New Roman"/>
          <w:sz w:val="22"/>
        </w:rPr>
        <w:t>Las instituciones involucradas en la legalización de la tenencia de la tierra en medio rural.</w:t>
      </w:r>
    </w:p>
    <w:p w:rsidR="00864C00" w:rsidRDefault="00864C00" w:rsidP="00864C00">
      <w:pPr>
        <w:spacing w:line="247" w:lineRule="exact"/>
        <w:rPr>
          <w:rFonts w:eastAsia="Times New Roman"/>
        </w:rPr>
      </w:pPr>
    </w:p>
    <w:p w:rsidR="00864C00" w:rsidRDefault="00864C00" w:rsidP="00864C00">
      <w:pPr>
        <w:spacing w:line="239" w:lineRule="auto"/>
        <w:rPr>
          <w:rFonts w:eastAsia="Times New Roman"/>
          <w:b/>
          <w:sz w:val="22"/>
        </w:rPr>
      </w:pPr>
      <w:r>
        <w:rPr>
          <w:rFonts w:eastAsia="Times New Roman"/>
          <w:b/>
          <w:sz w:val="22"/>
        </w:rPr>
        <w:t>Normativa Nacional en materia de expropiaciones y garantías a la propiedad privada</w:t>
      </w:r>
    </w:p>
    <w:p w:rsidR="00864C00" w:rsidRDefault="00864C00" w:rsidP="00864C00">
      <w:pPr>
        <w:spacing w:line="115" w:lineRule="exact"/>
        <w:rPr>
          <w:rFonts w:eastAsia="Times New Roman"/>
        </w:rPr>
      </w:pPr>
    </w:p>
    <w:p w:rsidR="00864C00" w:rsidRDefault="00864C00" w:rsidP="00864C00">
      <w:pPr>
        <w:spacing w:line="239" w:lineRule="auto"/>
        <w:ind w:left="20"/>
        <w:rPr>
          <w:rFonts w:eastAsia="Times New Roman"/>
          <w:sz w:val="22"/>
        </w:rPr>
      </w:pPr>
      <w:r>
        <w:rPr>
          <w:rFonts w:eastAsia="Times New Roman"/>
          <w:sz w:val="22"/>
        </w:rPr>
        <w:t>El derecho a la indemnización justa y adecuada está contemplado en el Art. 39 de la Constitución</w:t>
      </w:r>
    </w:p>
    <w:p w:rsidR="00864C00" w:rsidRDefault="00864C00" w:rsidP="00864C00">
      <w:pPr>
        <w:spacing w:line="14" w:lineRule="exact"/>
        <w:rPr>
          <w:rFonts w:eastAsia="Times New Roman"/>
        </w:rPr>
      </w:pPr>
    </w:p>
    <w:p w:rsidR="00864C00" w:rsidRDefault="00864C00" w:rsidP="00864C00">
      <w:pPr>
        <w:spacing w:line="234" w:lineRule="auto"/>
        <w:ind w:left="20"/>
        <w:rPr>
          <w:rFonts w:eastAsia="Times New Roman"/>
          <w:i/>
          <w:sz w:val="22"/>
        </w:rPr>
      </w:pPr>
      <w:r>
        <w:rPr>
          <w:rFonts w:eastAsia="Times New Roman"/>
          <w:sz w:val="22"/>
        </w:rPr>
        <w:t>Nacional donde se establece que “…</w:t>
      </w:r>
      <w:r>
        <w:rPr>
          <w:rFonts w:eastAsia="Times New Roman"/>
          <w:i/>
          <w:sz w:val="22"/>
        </w:rPr>
        <w:t>toda persona tiene derecho a ser indemnizada justa y</w:t>
      </w:r>
      <w:r>
        <w:rPr>
          <w:rFonts w:eastAsia="Times New Roman"/>
          <w:sz w:val="22"/>
        </w:rPr>
        <w:t xml:space="preserve"> </w:t>
      </w:r>
      <w:r>
        <w:rPr>
          <w:rFonts w:eastAsia="Times New Roman"/>
          <w:i/>
          <w:sz w:val="22"/>
        </w:rPr>
        <w:t>adecuadamente por los daños o perjuicios de que fuese objeto por parte del Estado”.</w:t>
      </w:r>
    </w:p>
    <w:p w:rsidR="00864C00" w:rsidRDefault="00864C00" w:rsidP="00864C00">
      <w:pPr>
        <w:spacing w:line="131" w:lineRule="exact"/>
        <w:rPr>
          <w:rFonts w:eastAsia="Times New Roman"/>
        </w:rPr>
      </w:pPr>
    </w:p>
    <w:p w:rsidR="00864C00" w:rsidRDefault="00864C00" w:rsidP="00864C00">
      <w:pPr>
        <w:spacing w:line="238" w:lineRule="auto"/>
        <w:rPr>
          <w:rFonts w:eastAsia="Times New Roman"/>
          <w:i/>
          <w:sz w:val="22"/>
        </w:rPr>
      </w:pPr>
      <w:r>
        <w:rPr>
          <w:rFonts w:eastAsia="Times New Roman"/>
          <w:sz w:val="22"/>
        </w:rPr>
        <w:t>Asimismo, la propiedad privada está garantizada en el Art. 109 “…</w:t>
      </w:r>
      <w:r>
        <w:rPr>
          <w:rFonts w:eastAsia="Times New Roman"/>
          <w:i/>
          <w:sz w:val="22"/>
        </w:rPr>
        <w:t>cuyo contenido y límites serán</w:t>
      </w:r>
      <w:r>
        <w:rPr>
          <w:rFonts w:eastAsia="Times New Roman"/>
          <w:sz w:val="22"/>
        </w:rPr>
        <w:t xml:space="preserve"> </w:t>
      </w:r>
      <w:r>
        <w:rPr>
          <w:rFonts w:eastAsia="Times New Roman"/>
          <w:i/>
          <w:sz w:val="22"/>
        </w:rPr>
        <w:t xml:space="preserve">establecidos por la ley, atendiendo a su función económica y social, a fin de hacerla accesible para todos. La propiedad privada es inviolable”. </w:t>
      </w:r>
      <w:r>
        <w:rPr>
          <w:rFonts w:eastAsia="Times New Roman"/>
          <w:sz w:val="22"/>
        </w:rPr>
        <w:t>Este mismo artículo, regula los alcances de la expropiación</w:t>
      </w:r>
      <w:r>
        <w:rPr>
          <w:rFonts w:eastAsia="Times New Roman"/>
          <w:i/>
          <w:sz w:val="22"/>
        </w:rPr>
        <w:t xml:space="preserve"> </w:t>
      </w:r>
      <w:r>
        <w:rPr>
          <w:rFonts w:eastAsia="Times New Roman"/>
          <w:sz w:val="22"/>
        </w:rPr>
        <w:t>estableciendo que”….</w:t>
      </w:r>
      <w:r>
        <w:rPr>
          <w:rFonts w:eastAsia="Times New Roman"/>
          <w:i/>
          <w:sz w:val="22"/>
        </w:rPr>
        <w:t>nadie puede ser privado de su propiedad sino en virtud de sentencia judicial, pero</w:t>
      </w:r>
      <w:r>
        <w:rPr>
          <w:rFonts w:eastAsia="Times New Roman"/>
          <w:sz w:val="22"/>
        </w:rPr>
        <w:t xml:space="preserve"> </w:t>
      </w:r>
      <w:r>
        <w:rPr>
          <w:rFonts w:eastAsia="Times New Roman"/>
          <w:i/>
          <w:sz w:val="22"/>
        </w:rPr>
        <w:t>se admite la expropiación por causa de utilidad pública o de interés social que será determinada en cada caso por ley. Esta garantizará el previo pago de una justa indemnización, establecida convencionalmente o por sentencia judicial, salvo los latifundios improductivos destinados a la reforma agraria, conforme con el procedimiento para las expropiaciones a establecerse por ley”.</w:t>
      </w:r>
    </w:p>
    <w:p w:rsidR="00864C00" w:rsidRDefault="00864C00" w:rsidP="00864C00">
      <w:pPr>
        <w:spacing w:line="139" w:lineRule="exact"/>
        <w:rPr>
          <w:rFonts w:eastAsia="Times New Roman"/>
        </w:rPr>
      </w:pPr>
    </w:p>
    <w:p w:rsidR="00864C00" w:rsidRDefault="00864C00" w:rsidP="00864C00">
      <w:pPr>
        <w:spacing w:line="234" w:lineRule="auto"/>
        <w:rPr>
          <w:rFonts w:eastAsia="Times New Roman"/>
          <w:sz w:val="22"/>
        </w:rPr>
      </w:pPr>
      <w:r>
        <w:rPr>
          <w:rFonts w:eastAsia="Times New Roman"/>
          <w:sz w:val="22"/>
        </w:rPr>
        <w:t>La ley de expropiación que deberá ser dictada en el marco de la ejecución del proyecto, es la instancia de reglamentación de lo establecido en los mencionados artículos de la Constitución Nacional.</w:t>
      </w:r>
    </w:p>
    <w:p w:rsidR="00864C00" w:rsidRDefault="00864C00" w:rsidP="00864C00">
      <w:pPr>
        <w:spacing w:line="172" w:lineRule="exact"/>
        <w:rPr>
          <w:rFonts w:eastAsia="Times New Roman"/>
        </w:rPr>
      </w:pPr>
    </w:p>
    <w:p w:rsidR="00864C00" w:rsidRDefault="00864C00" w:rsidP="00864C00">
      <w:pPr>
        <w:spacing w:line="0" w:lineRule="atLeast"/>
        <w:ind w:left="4500"/>
        <w:rPr>
          <w:rFonts w:eastAsia="Times New Roman"/>
        </w:rPr>
        <w:sectPr w:rsidR="00864C00">
          <w:pgSz w:w="12240" w:h="15840"/>
          <w:pgMar w:top="1086" w:right="1440" w:bottom="437" w:left="1580" w:header="0" w:footer="0" w:gutter="0"/>
          <w:cols w:space="0" w:equalWidth="0">
            <w:col w:w="9220"/>
          </w:cols>
          <w:docGrid w:linePitch="360"/>
        </w:sectPr>
      </w:pPr>
    </w:p>
    <w:p w:rsidR="00864C00" w:rsidRDefault="00864C00" w:rsidP="00864C00">
      <w:pPr>
        <w:spacing w:line="200" w:lineRule="exact"/>
        <w:rPr>
          <w:rFonts w:eastAsia="Times New Roman"/>
        </w:rPr>
      </w:pPr>
      <w:bookmarkStart w:id="62" w:name="page22"/>
      <w:bookmarkEnd w:id="62"/>
    </w:p>
    <w:p w:rsidR="00864C00" w:rsidRDefault="00864C00" w:rsidP="00864C00">
      <w:pPr>
        <w:spacing w:line="215" w:lineRule="exact"/>
        <w:rPr>
          <w:rFonts w:eastAsia="Times New Roman"/>
        </w:rPr>
      </w:pPr>
    </w:p>
    <w:p w:rsidR="00864C00" w:rsidRDefault="00864C00" w:rsidP="00864C00">
      <w:pPr>
        <w:spacing w:line="0" w:lineRule="atLeast"/>
        <w:rPr>
          <w:rFonts w:eastAsia="Times New Roman"/>
          <w:b/>
          <w:sz w:val="22"/>
        </w:rPr>
      </w:pPr>
      <w:r>
        <w:rPr>
          <w:rFonts w:eastAsia="Times New Roman"/>
          <w:b/>
          <w:sz w:val="22"/>
        </w:rPr>
        <w:t>Normas aplicables a los bienes inmuebles de las personas en el Código Civil (Ley N° 1183/85)</w:t>
      </w:r>
    </w:p>
    <w:p w:rsidR="00864C00" w:rsidRDefault="00864C00" w:rsidP="00864C00">
      <w:pPr>
        <w:spacing w:line="248" w:lineRule="exact"/>
        <w:rPr>
          <w:rFonts w:eastAsia="Times New Roman"/>
        </w:rPr>
      </w:pPr>
    </w:p>
    <w:p w:rsidR="00864C00" w:rsidRDefault="00864C00" w:rsidP="00864C00">
      <w:pPr>
        <w:spacing w:line="235" w:lineRule="auto"/>
        <w:rPr>
          <w:rFonts w:eastAsia="Times New Roman"/>
          <w:sz w:val="22"/>
        </w:rPr>
      </w:pPr>
      <w:r>
        <w:rPr>
          <w:rFonts w:eastAsia="Times New Roman"/>
          <w:sz w:val="22"/>
        </w:rPr>
        <w:t>Los artículos 1872 y 1873 del Código Civil definen a los objetos que forman parte del patrimonio de una persona y más específicamente el conjunto los bienes susceptibles de tener un valor incluyendo las deudas o cargas que lo gravan.</w:t>
      </w:r>
    </w:p>
    <w:p w:rsidR="00864C00" w:rsidRDefault="00864C00" w:rsidP="00864C00">
      <w:pPr>
        <w:spacing w:line="135" w:lineRule="exact"/>
        <w:rPr>
          <w:rFonts w:eastAsia="Times New Roman"/>
        </w:rPr>
      </w:pPr>
    </w:p>
    <w:p w:rsidR="00864C00" w:rsidRDefault="00864C00" w:rsidP="00864C00">
      <w:pPr>
        <w:spacing w:line="238" w:lineRule="auto"/>
        <w:rPr>
          <w:rFonts w:eastAsia="Times New Roman"/>
          <w:i/>
          <w:sz w:val="22"/>
        </w:rPr>
      </w:pPr>
      <w:r>
        <w:rPr>
          <w:rFonts w:eastAsia="Times New Roman"/>
          <w:sz w:val="22"/>
        </w:rPr>
        <w:t>Los inmuebles, están definidos en los Arts. 1874 al 76 como las cosas que por naturaleza “….</w:t>
      </w:r>
      <w:r>
        <w:rPr>
          <w:rFonts w:eastAsia="Times New Roman"/>
          <w:i/>
          <w:sz w:val="22"/>
        </w:rPr>
        <w:t>se</w:t>
      </w:r>
      <w:r>
        <w:rPr>
          <w:rFonts w:eastAsia="Times New Roman"/>
          <w:sz w:val="22"/>
        </w:rPr>
        <w:t xml:space="preserve"> </w:t>
      </w:r>
      <w:r>
        <w:rPr>
          <w:rFonts w:eastAsia="Times New Roman"/>
          <w:i/>
          <w:sz w:val="22"/>
        </w:rPr>
        <w:t xml:space="preserve">encuentran por sí inmovilizadas, como el suelo y todas las partes sólidas o fluidas que forman su superficie y profundidad, todo lo que está incorporado al suelo de una manera orgánica, y todo lo que se encuentra bajo el suelo sin el hecho del hombre”. </w:t>
      </w:r>
      <w:r>
        <w:rPr>
          <w:rFonts w:eastAsia="Times New Roman"/>
          <w:sz w:val="22"/>
        </w:rPr>
        <w:t>Esta definición se complementa agregando los</w:t>
      </w:r>
      <w:r>
        <w:rPr>
          <w:rFonts w:eastAsia="Times New Roman"/>
          <w:i/>
          <w:sz w:val="22"/>
        </w:rPr>
        <w:t xml:space="preserve"> </w:t>
      </w:r>
      <w:r>
        <w:rPr>
          <w:rFonts w:eastAsia="Times New Roman"/>
          <w:sz w:val="22"/>
        </w:rPr>
        <w:t>inmuebles por accesión como “….</w:t>
      </w:r>
      <w:r>
        <w:rPr>
          <w:rFonts w:eastAsia="Times New Roman"/>
          <w:i/>
          <w:sz w:val="22"/>
        </w:rPr>
        <w:t>las cosas muebles que se encuentran realmente inmovilizadas por su</w:t>
      </w:r>
      <w:r>
        <w:rPr>
          <w:rFonts w:eastAsia="Times New Roman"/>
          <w:sz w:val="22"/>
        </w:rPr>
        <w:t xml:space="preserve"> </w:t>
      </w:r>
      <w:r>
        <w:rPr>
          <w:rFonts w:eastAsia="Times New Roman"/>
          <w:i/>
          <w:sz w:val="22"/>
        </w:rPr>
        <w:t>adhesión física al suelo, con tal que esta adhesión tenga el carácter de permanencia</w:t>
      </w:r>
      <w:r>
        <w:rPr>
          <w:rFonts w:eastAsia="Times New Roman"/>
          <w:sz w:val="22"/>
        </w:rPr>
        <w:t>. Son también</w:t>
      </w:r>
      <w:r>
        <w:rPr>
          <w:rFonts w:eastAsia="Times New Roman"/>
          <w:i/>
          <w:sz w:val="22"/>
        </w:rPr>
        <w:t xml:space="preserve"> </w:t>
      </w:r>
      <w:r>
        <w:rPr>
          <w:rFonts w:eastAsia="Times New Roman"/>
          <w:sz w:val="22"/>
        </w:rPr>
        <w:t xml:space="preserve">inmuebles, agregan los mencionados artículos, “… </w:t>
      </w:r>
      <w:r>
        <w:rPr>
          <w:rFonts w:eastAsia="Times New Roman"/>
          <w:i/>
          <w:sz w:val="22"/>
        </w:rPr>
        <w:t>las cosas muebles que se encuentran puestas</w:t>
      </w:r>
      <w:r>
        <w:rPr>
          <w:rFonts w:eastAsia="Times New Roman"/>
          <w:sz w:val="22"/>
        </w:rPr>
        <w:t xml:space="preserve"> </w:t>
      </w:r>
      <w:r>
        <w:rPr>
          <w:rFonts w:eastAsia="Times New Roman"/>
          <w:i/>
          <w:sz w:val="22"/>
        </w:rPr>
        <w:t>intencionalmente por el propietario como accesorios para el servicio y explotación de un fundo, sin estar adheridas físicamente”.</w:t>
      </w:r>
    </w:p>
    <w:p w:rsidR="00864C00" w:rsidRDefault="00864C00" w:rsidP="00864C00">
      <w:pPr>
        <w:spacing w:line="138" w:lineRule="exact"/>
        <w:rPr>
          <w:rFonts w:eastAsia="Times New Roman"/>
        </w:rPr>
      </w:pPr>
    </w:p>
    <w:p w:rsidR="00864C00" w:rsidRDefault="00864C00" w:rsidP="00864C00">
      <w:pPr>
        <w:spacing w:line="235" w:lineRule="auto"/>
        <w:rPr>
          <w:rFonts w:eastAsia="Times New Roman"/>
          <w:sz w:val="22"/>
        </w:rPr>
      </w:pPr>
      <w:r>
        <w:rPr>
          <w:rFonts w:eastAsia="Times New Roman"/>
          <w:sz w:val="22"/>
        </w:rPr>
        <w:t>El Código Civil normaliza las características de las posesión en el TITULO II: DE LA POSESION, CAPITULO I: DE LAS DISPOSICIONES GENERALES. Define en primer lugar, como poseedor a</w:t>
      </w:r>
    </w:p>
    <w:p w:rsidR="00864C00" w:rsidRDefault="00864C00" w:rsidP="00864C00">
      <w:pPr>
        <w:spacing w:line="11" w:lineRule="exact"/>
        <w:rPr>
          <w:rFonts w:eastAsia="Times New Roman"/>
        </w:rPr>
      </w:pPr>
    </w:p>
    <w:p w:rsidR="00864C00" w:rsidRDefault="00864C00" w:rsidP="00864C00">
      <w:pPr>
        <w:spacing w:line="238" w:lineRule="auto"/>
        <w:rPr>
          <w:rFonts w:eastAsia="Times New Roman"/>
          <w:i/>
          <w:sz w:val="22"/>
        </w:rPr>
      </w:pPr>
      <w:r>
        <w:rPr>
          <w:rFonts w:eastAsia="Times New Roman"/>
          <w:sz w:val="22"/>
        </w:rPr>
        <w:t>“….</w:t>
      </w:r>
      <w:r>
        <w:rPr>
          <w:rFonts w:eastAsia="Times New Roman"/>
          <w:i/>
          <w:sz w:val="22"/>
        </w:rPr>
        <w:t>quien tiene sobre una cosa el poder físico inherente al propietario, o al titular de otro derecho real</w:t>
      </w:r>
      <w:r>
        <w:rPr>
          <w:rFonts w:eastAsia="Times New Roman"/>
          <w:sz w:val="22"/>
        </w:rPr>
        <w:t xml:space="preserve"> </w:t>
      </w:r>
      <w:r>
        <w:rPr>
          <w:rFonts w:eastAsia="Times New Roman"/>
          <w:i/>
          <w:sz w:val="22"/>
        </w:rPr>
        <w:t xml:space="preserve">que lo confiera” </w:t>
      </w:r>
      <w:r>
        <w:rPr>
          <w:rFonts w:eastAsia="Times New Roman"/>
          <w:sz w:val="22"/>
        </w:rPr>
        <w:t>(Art. 1909). El Art. 1911 detalla categorías de la posesión reglamentando que “</w:t>
      </w:r>
      <w:r>
        <w:rPr>
          <w:rFonts w:eastAsia="Times New Roman"/>
          <w:i/>
          <w:sz w:val="22"/>
        </w:rPr>
        <w:t>El que poseyere como usufructuario, acreedor prendario, locatario, depositario o por otro título análogo en cuya virtud tenga derecho u obligación a poseer temporalmente una cosa, es poseedor de ésta, y también lo es la persona de quien proviene su derecho u obligación. El primero es poseedor inmediato; el segundo mediato”.</w:t>
      </w:r>
    </w:p>
    <w:p w:rsidR="00864C00" w:rsidRDefault="00864C00" w:rsidP="00864C00">
      <w:pPr>
        <w:spacing w:line="134" w:lineRule="exact"/>
        <w:rPr>
          <w:rFonts w:eastAsia="Times New Roman"/>
        </w:rPr>
      </w:pPr>
    </w:p>
    <w:p w:rsidR="00864C00" w:rsidRDefault="00864C00" w:rsidP="00864C00">
      <w:pPr>
        <w:spacing w:line="234" w:lineRule="auto"/>
        <w:ind w:right="20"/>
        <w:rPr>
          <w:rFonts w:eastAsia="Times New Roman"/>
          <w:sz w:val="22"/>
        </w:rPr>
      </w:pPr>
      <w:r>
        <w:rPr>
          <w:rFonts w:eastAsia="Times New Roman"/>
          <w:sz w:val="22"/>
        </w:rPr>
        <w:t>La posibilidad de transferencia a un tercero de la posesión mediata por medio de la cesión del derecho a la restitución es mencionada en el Art.1912.</w:t>
      </w:r>
    </w:p>
    <w:p w:rsidR="00864C00" w:rsidRDefault="00864C00" w:rsidP="00864C00">
      <w:pPr>
        <w:spacing w:line="133" w:lineRule="exact"/>
        <w:rPr>
          <w:rFonts w:eastAsia="Times New Roman"/>
        </w:rPr>
      </w:pPr>
    </w:p>
    <w:p w:rsidR="00864C00" w:rsidRDefault="00864C00" w:rsidP="00864C00">
      <w:pPr>
        <w:spacing w:line="235" w:lineRule="auto"/>
        <w:rPr>
          <w:rFonts w:eastAsia="Times New Roman"/>
          <w:sz w:val="22"/>
        </w:rPr>
      </w:pPr>
      <w:r>
        <w:rPr>
          <w:rFonts w:eastAsia="Times New Roman"/>
          <w:sz w:val="22"/>
        </w:rPr>
        <w:t>Los actos posesorios de las cosas inmuebles son descritos en el Art. 1933 como “….</w:t>
      </w:r>
      <w:r>
        <w:rPr>
          <w:rFonts w:eastAsia="Times New Roman"/>
          <w:i/>
          <w:sz w:val="22"/>
        </w:rPr>
        <w:t>.Su cultivo, mensura</w:t>
      </w:r>
      <w:r>
        <w:rPr>
          <w:rFonts w:eastAsia="Times New Roman"/>
          <w:sz w:val="22"/>
        </w:rPr>
        <w:t xml:space="preserve"> </w:t>
      </w:r>
      <w:r>
        <w:rPr>
          <w:rFonts w:eastAsia="Times New Roman"/>
          <w:i/>
          <w:sz w:val="22"/>
        </w:rPr>
        <w:t>y deslinde, la percepción de frutos, las construcciones y reparaciones que en ellas se hagan, y en general, su ocupación de cualquier modo que se efectúe”</w:t>
      </w:r>
      <w:r>
        <w:rPr>
          <w:rFonts w:eastAsia="Times New Roman"/>
          <w:sz w:val="22"/>
        </w:rPr>
        <w:t>.</w:t>
      </w:r>
    </w:p>
    <w:p w:rsidR="00864C00" w:rsidRDefault="00864C00" w:rsidP="00864C00">
      <w:pPr>
        <w:spacing w:line="135" w:lineRule="exact"/>
        <w:rPr>
          <w:rFonts w:eastAsia="Times New Roman"/>
        </w:rPr>
      </w:pPr>
    </w:p>
    <w:p w:rsidR="00864C00" w:rsidRDefault="00864C00" w:rsidP="00864C00">
      <w:pPr>
        <w:spacing w:line="238" w:lineRule="auto"/>
        <w:rPr>
          <w:rFonts w:eastAsia="Times New Roman"/>
          <w:sz w:val="22"/>
        </w:rPr>
      </w:pPr>
      <w:r>
        <w:rPr>
          <w:rFonts w:eastAsia="Times New Roman"/>
          <w:sz w:val="22"/>
        </w:rPr>
        <w:t xml:space="preserve">En concordancia con los artículos de la Constitución Nacional arriba mencionados, el Art.1964 menciona que “…. </w:t>
      </w:r>
      <w:r>
        <w:rPr>
          <w:rFonts w:eastAsia="Times New Roman"/>
          <w:i/>
          <w:sz w:val="22"/>
        </w:rPr>
        <w:t>nadie puede ser privado del dominio o de alguna de sus facultades, sino por causa</w:t>
      </w:r>
      <w:r>
        <w:rPr>
          <w:rFonts w:eastAsia="Times New Roman"/>
          <w:sz w:val="22"/>
        </w:rPr>
        <w:t xml:space="preserve"> </w:t>
      </w:r>
      <w:r>
        <w:rPr>
          <w:rFonts w:eastAsia="Times New Roman"/>
          <w:i/>
          <w:sz w:val="22"/>
        </w:rPr>
        <w:t>de utilidad pública o interés social, definido por la ley, ni desposeído de su propiedad sin justa indemnización”</w:t>
      </w:r>
      <w:r>
        <w:rPr>
          <w:rFonts w:eastAsia="Times New Roman"/>
          <w:sz w:val="22"/>
        </w:rPr>
        <w:t>. Si la cosa expropiada no se destina al fin que motivó la expropiación dentro de un</w:t>
      </w:r>
      <w:r>
        <w:rPr>
          <w:rFonts w:eastAsia="Times New Roman"/>
          <w:i/>
          <w:sz w:val="22"/>
        </w:rPr>
        <w:t xml:space="preserve"> </w:t>
      </w:r>
      <w:r>
        <w:rPr>
          <w:rFonts w:eastAsia="Times New Roman"/>
          <w:sz w:val="22"/>
        </w:rPr>
        <w:t>plazo razonable, el Art. 1965 faculta al dueño anterior demandar su recuperación en el estado en que fue enajenada, consignando el precio o la indemnización pagada.</w:t>
      </w:r>
    </w:p>
    <w:p w:rsidR="00864C00" w:rsidRDefault="00864C00" w:rsidP="00864C00">
      <w:pPr>
        <w:spacing w:line="132" w:lineRule="exact"/>
        <w:rPr>
          <w:rFonts w:eastAsia="Times New Roman"/>
        </w:rPr>
      </w:pPr>
    </w:p>
    <w:p w:rsidR="00864C00" w:rsidRDefault="00864C00" w:rsidP="00864C00">
      <w:pPr>
        <w:spacing w:line="237" w:lineRule="auto"/>
        <w:rPr>
          <w:rFonts w:eastAsia="Times New Roman"/>
          <w:sz w:val="22"/>
        </w:rPr>
      </w:pPr>
      <w:r>
        <w:rPr>
          <w:rFonts w:eastAsia="Times New Roman"/>
          <w:sz w:val="22"/>
        </w:rPr>
        <w:t>En el LIBRO III, TÍTULO I, CAPÍTULO IV, DE LA FORMA Y PRUEBA se define que, para su validez, “….</w:t>
      </w:r>
      <w:r>
        <w:rPr>
          <w:rFonts w:eastAsia="Times New Roman"/>
          <w:i/>
          <w:sz w:val="22"/>
        </w:rPr>
        <w:t>los contratos que tengan por objeto la constitución modificación, transmisión, renuncia o</w:t>
      </w:r>
      <w:r>
        <w:rPr>
          <w:rFonts w:eastAsia="Times New Roman"/>
          <w:sz w:val="22"/>
        </w:rPr>
        <w:t xml:space="preserve"> </w:t>
      </w:r>
      <w:r>
        <w:rPr>
          <w:rFonts w:eastAsia="Times New Roman"/>
          <w:i/>
          <w:sz w:val="22"/>
        </w:rPr>
        <w:t xml:space="preserve">extinción de derechos reales sobre bienes inmuebles </w:t>
      </w:r>
      <w:r>
        <w:rPr>
          <w:rFonts w:eastAsia="Times New Roman"/>
          <w:sz w:val="22"/>
        </w:rPr>
        <w:t>(los cuales deben ser registrados)</w:t>
      </w:r>
      <w:r>
        <w:rPr>
          <w:rFonts w:eastAsia="Times New Roman"/>
          <w:i/>
          <w:sz w:val="22"/>
        </w:rPr>
        <w:t xml:space="preserve"> deben ser hechos por escritura pública”</w:t>
      </w:r>
      <w:r>
        <w:rPr>
          <w:rFonts w:eastAsia="Times New Roman"/>
          <w:sz w:val="22"/>
        </w:rPr>
        <w:t>, y se aclara en el Art. 700 que estos incluyen:</w:t>
      </w:r>
    </w:p>
    <w:p w:rsidR="00864C00" w:rsidRDefault="00864C00" w:rsidP="00864C00">
      <w:pPr>
        <w:spacing w:line="134" w:lineRule="exact"/>
        <w:rPr>
          <w:rFonts w:eastAsia="Times New Roman"/>
        </w:rPr>
      </w:pPr>
    </w:p>
    <w:p w:rsidR="00864C00" w:rsidRDefault="00864C00" w:rsidP="00864C00">
      <w:pPr>
        <w:numPr>
          <w:ilvl w:val="0"/>
          <w:numId w:val="34"/>
        </w:numPr>
        <w:tabs>
          <w:tab w:val="left" w:pos="720"/>
        </w:tabs>
        <w:spacing w:line="234" w:lineRule="auto"/>
        <w:ind w:left="360" w:hanging="360"/>
        <w:rPr>
          <w:rFonts w:eastAsia="Times New Roman"/>
          <w:i/>
          <w:sz w:val="22"/>
        </w:rPr>
      </w:pPr>
      <w:r>
        <w:rPr>
          <w:rFonts w:eastAsia="Times New Roman"/>
          <w:i/>
          <w:sz w:val="22"/>
        </w:rPr>
        <w:t>los contratos que tengan por objeto la constitución, modificación, transmisión, renuncia o extinción de derechos reales sobre bienes que deban ser registrados;</w:t>
      </w:r>
    </w:p>
    <w:p w:rsidR="00864C00" w:rsidRDefault="00864C00" w:rsidP="00864C00">
      <w:pPr>
        <w:spacing w:line="13" w:lineRule="exact"/>
        <w:rPr>
          <w:rFonts w:eastAsia="Times New Roman"/>
          <w:i/>
          <w:sz w:val="22"/>
        </w:rPr>
      </w:pPr>
    </w:p>
    <w:p w:rsidR="00864C00" w:rsidRDefault="00864C00" w:rsidP="00864C00">
      <w:pPr>
        <w:numPr>
          <w:ilvl w:val="0"/>
          <w:numId w:val="34"/>
        </w:numPr>
        <w:tabs>
          <w:tab w:val="left" w:pos="720"/>
        </w:tabs>
        <w:spacing w:line="234" w:lineRule="auto"/>
        <w:ind w:left="360" w:hanging="360"/>
        <w:rPr>
          <w:rFonts w:eastAsia="Times New Roman"/>
          <w:i/>
          <w:sz w:val="22"/>
        </w:rPr>
      </w:pPr>
      <w:r>
        <w:rPr>
          <w:rFonts w:eastAsia="Times New Roman"/>
          <w:i/>
          <w:sz w:val="22"/>
        </w:rPr>
        <w:t>las particiones extrajudiciales de bienes, salvo que mediare convenio por instrumento privado presentado al juez;</w:t>
      </w:r>
    </w:p>
    <w:p w:rsidR="00864C00" w:rsidRDefault="00864C00" w:rsidP="00864C00">
      <w:pPr>
        <w:numPr>
          <w:ilvl w:val="0"/>
          <w:numId w:val="35"/>
        </w:numPr>
        <w:tabs>
          <w:tab w:val="left" w:pos="720"/>
        </w:tabs>
        <w:spacing w:line="239" w:lineRule="auto"/>
        <w:ind w:left="360" w:hanging="360"/>
        <w:rPr>
          <w:rFonts w:eastAsia="Times New Roman"/>
          <w:i/>
          <w:sz w:val="22"/>
        </w:rPr>
      </w:pPr>
      <w:r>
        <w:rPr>
          <w:rFonts w:eastAsia="Times New Roman"/>
          <w:i/>
          <w:sz w:val="22"/>
        </w:rPr>
        <w:t>las transacciones sobre inmuebles y los compromisos arbitrales relativos a éstos”;</w:t>
      </w:r>
    </w:p>
    <w:p w:rsidR="00864C00" w:rsidRDefault="00864C00" w:rsidP="00864C00">
      <w:pPr>
        <w:spacing w:line="133" w:lineRule="exact"/>
        <w:rPr>
          <w:rFonts w:eastAsia="Times New Roman"/>
        </w:rPr>
      </w:pPr>
    </w:p>
    <w:p w:rsidR="00864C00" w:rsidRDefault="00864C00" w:rsidP="00864C00">
      <w:pPr>
        <w:spacing w:line="237" w:lineRule="auto"/>
        <w:rPr>
          <w:rFonts w:eastAsia="Times New Roman"/>
          <w:sz w:val="22"/>
        </w:rPr>
      </w:pPr>
      <w:r>
        <w:rPr>
          <w:rFonts w:eastAsia="Times New Roman"/>
          <w:sz w:val="22"/>
        </w:rPr>
        <w:t>En las Disposiciones Generales del Libro IV; Título III Del Derecho de Propiedad; Capítulo I se desarrollan, genéricamente los alcances y limitaciones del derecho de propiedad. En el Art.1954, la Ley garantiza al propietario el derecho pleno y exclusivo de usar, gozar y disponer de sus bienes, dentro los límites y con la observancia de las obligaciones establecidas en el Código, conforme con la función</w:t>
      </w:r>
    </w:p>
    <w:p w:rsidR="00864C00" w:rsidRDefault="00864C00" w:rsidP="00864C00">
      <w:pPr>
        <w:spacing w:line="264" w:lineRule="exact"/>
        <w:rPr>
          <w:rFonts w:eastAsia="Times New Roman"/>
        </w:rPr>
      </w:pPr>
    </w:p>
    <w:p w:rsidR="00864C00" w:rsidRDefault="00864C00" w:rsidP="00864C00">
      <w:pPr>
        <w:spacing w:line="0" w:lineRule="atLeast"/>
        <w:ind w:left="4500"/>
        <w:rPr>
          <w:rFonts w:eastAsia="Times New Roman"/>
        </w:rPr>
        <w:sectPr w:rsidR="00864C00">
          <w:pgSz w:w="12240" w:h="15840"/>
          <w:pgMar w:top="1086" w:right="1440" w:bottom="437" w:left="1580" w:header="0" w:footer="0" w:gutter="0"/>
          <w:cols w:space="0" w:equalWidth="0">
            <w:col w:w="9220"/>
          </w:cols>
          <w:docGrid w:linePitch="360"/>
        </w:sectPr>
      </w:pPr>
    </w:p>
    <w:p w:rsidR="00864C00" w:rsidRDefault="00864C00" w:rsidP="00864C00">
      <w:pPr>
        <w:spacing w:line="200" w:lineRule="exact"/>
        <w:rPr>
          <w:rFonts w:eastAsia="Times New Roman"/>
        </w:rPr>
      </w:pPr>
      <w:bookmarkStart w:id="63" w:name="page23"/>
      <w:bookmarkEnd w:id="63"/>
    </w:p>
    <w:p w:rsidR="00864C00" w:rsidRDefault="00864C00" w:rsidP="00864C00">
      <w:pPr>
        <w:spacing w:line="221" w:lineRule="exact"/>
        <w:rPr>
          <w:rFonts w:eastAsia="Times New Roman"/>
        </w:rPr>
      </w:pPr>
    </w:p>
    <w:p w:rsidR="00864C00" w:rsidRDefault="00864C00" w:rsidP="00864C00">
      <w:pPr>
        <w:spacing w:line="236" w:lineRule="auto"/>
        <w:rPr>
          <w:rFonts w:eastAsia="Times New Roman"/>
          <w:sz w:val="22"/>
        </w:rPr>
      </w:pPr>
      <w:proofErr w:type="gramStart"/>
      <w:r>
        <w:rPr>
          <w:rFonts w:eastAsia="Times New Roman"/>
          <w:sz w:val="22"/>
        </w:rPr>
        <w:t>social</w:t>
      </w:r>
      <w:proofErr w:type="gramEnd"/>
      <w:r>
        <w:rPr>
          <w:rFonts w:eastAsia="Times New Roman"/>
          <w:sz w:val="22"/>
        </w:rPr>
        <w:t xml:space="preserve"> y económica atribuida por la Constitución Nacional al derecho de propiedad. También le otorga facultad legítima de repeler la usurpación de los mismos y recuperarlos del poder de quien los posea injustamente.</w:t>
      </w:r>
    </w:p>
    <w:p w:rsidR="00864C00" w:rsidRDefault="00864C00" w:rsidP="00864C00">
      <w:pPr>
        <w:spacing w:line="132" w:lineRule="exact"/>
        <w:rPr>
          <w:rFonts w:eastAsia="Times New Roman"/>
        </w:rPr>
      </w:pPr>
    </w:p>
    <w:p w:rsidR="00864C00" w:rsidRDefault="00864C00" w:rsidP="00864C00">
      <w:pPr>
        <w:spacing w:line="236" w:lineRule="auto"/>
        <w:rPr>
          <w:rFonts w:eastAsia="Times New Roman"/>
          <w:sz w:val="22"/>
        </w:rPr>
      </w:pPr>
      <w:r>
        <w:rPr>
          <w:rFonts w:eastAsia="Times New Roman"/>
          <w:sz w:val="22"/>
        </w:rPr>
        <w:t>El propietario tiene facultad de ejecutar respecto de la cosa todos los actos jurídicos de que ella es legalmente susceptible; arrendarla y enajenarla a título oneroso o gratuito, y si es inmueble, gravarla con servidumbres o hipotecas.</w:t>
      </w:r>
    </w:p>
    <w:p w:rsidR="00864C00" w:rsidRDefault="00864C00" w:rsidP="00864C00">
      <w:pPr>
        <w:spacing w:line="135" w:lineRule="exact"/>
        <w:rPr>
          <w:rFonts w:eastAsia="Times New Roman"/>
        </w:rPr>
      </w:pPr>
    </w:p>
    <w:p w:rsidR="00864C00" w:rsidRDefault="00864C00" w:rsidP="00864C00">
      <w:pPr>
        <w:spacing w:line="237" w:lineRule="auto"/>
        <w:rPr>
          <w:rFonts w:eastAsia="Times New Roman"/>
          <w:sz w:val="22"/>
        </w:rPr>
      </w:pPr>
      <w:r>
        <w:rPr>
          <w:rFonts w:eastAsia="Times New Roman"/>
          <w:sz w:val="22"/>
        </w:rPr>
        <w:t>El Art.1955 define dos tipos de dominio que se pueden ejercer sobre un inmueble. El dominio se llama pleno o perfecto cuando todos sus derechos elementales se hallan reunidos en el propietario, y la cosa no está gravada con ningún derecho real hacia otras personas. Se llama menos pleno o imperfecto, cuando debe resolverse, al fin de cierto plazo o al advenimiento de una condición, o si la cosa que forma su objeto es un inmueble gravado respecto de terceros con un derecho real que este Código autoriza.</w:t>
      </w:r>
    </w:p>
    <w:p w:rsidR="00864C00" w:rsidRDefault="00864C00" w:rsidP="00864C00">
      <w:pPr>
        <w:spacing w:line="136" w:lineRule="exact"/>
        <w:rPr>
          <w:rFonts w:eastAsia="Times New Roman"/>
        </w:rPr>
      </w:pPr>
    </w:p>
    <w:p w:rsidR="00864C00" w:rsidRDefault="00864C00" w:rsidP="00864C00">
      <w:pPr>
        <w:spacing w:line="238" w:lineRule="auto"/>
        <w:rPr>
          <w:rFonts w:eastAsia="Times New Roman"/>
          <w:sz w:val="22"/>
        </w:rPr>
      </w:pPr>
      <w:r>
        <w:rPr>
          <w:rFonts w:eastAsia="Times New Roman"/>
          <w:sz w:val="22"/>
        </w:rPr>
        <w:t>En el CAPITULO II: DE LA PROPIEDAD PRIVADA INMUEBLE, SECCION I: DE LA ADQUISICION Y PÉRDIDA DE LA PROPIEDAD PRIVADA SOBRE INMUEBLES se establece la forma que debe contener todo acto traslativo de dominio sobre inmuebles, que debe ser por contrato y debiendo, igualmente, estar sujeto a su toma de razón en el registro de inmuebles para que produzca efectos respecto de terceros. Por último, se establece que deben ser inscriptos otros tipos de actos relacionados con bienes raíces en procesos judiciales (sucesiones, subastas, etc.)</w:t>
      </w:r>
    </w:p>
    <w:p w:rsidR="00864C00" w:rsidRDefault="00864C00" w:rsidP="00864C00">
      <w:pPr>
        <w:spacing w:line="132" w:lineRule="exact"/>
        <w:rPr>
          <w:rFonts w:eastAsia="Times New Roman"/>
        </w:rPr>
      </w:pPr>
    </w:p>
    <w:p w:rsidR="00864C00" w:rsidRDefault="00864C00" w:rsidP="00864C00">
      <w:pPr>
        <w:spacing w:line="237" w:lineRule="auto"/>
        <w:rPr>
          <w:rFonts w:eastAsia="Times New Roman"/>
          <w:sz w:val="22"/>
        </w:rPr>
      </w:pPr>
      <w:r>
        <w:rPr>
          <w:rFonts w:eastAsia="Times New Roman"/>
          <w:sz w:val="22"/>
        </w:rPr>
        <w:t>El Art.1966 establece al contrato, accesión, usucapión, y sucesión hereditaria como formas de adquisición de la propiedad de bienes inmuebles. Por otro lado, de acuerdo al Art. 1967, la pérdida del dominio se da por su enajenación, por transmisión o declaración judicial, por ejecución de sentencia, por expropiación, y por su abandono declarado en escritura pública, debidamente inscripta en el Registro de Inmuebles.</w:t>
      </w:r>
    </w:p>
    <w:p w:rsidR="00864C00" w:rsidRDefault="00864C00" w:rsidP="00864C00">
      <w:pPr>
        <w:spacing w:line="136" w:lineRule="exact"/>
        <w:rPr>
          <w:rFonts w:eastAsia="Times New Roman"/>
        </w:rPr>
      </w:pPr>
    </w:p>
    <w:p w:rsidR="00864C00" w:rsidRDefault="00864C00" w:rsidP="00864C00">
      <w:pPr>
        <w:spacing w:line="237" w:lineRule="auto"/>
        <w:rPr>
          <w:rFonts w:eastAsia="Times New Roman"/>
          <w:sz w:val="22"/>
        </w:rPr>
      </w:pPr>
      <w:r>
        <w:rPr>
          <w:rFonts w:eastAsia="Times New Roman"/>
          <w:sz w:val="22"/>
        </w:rPr>
        <w:t>En la SECCION II: DE LA TRANSMISION DE LA PROPIEDAD DE LOS INMUEBLES POR CONTRATO Y DE LA INSCRIPCION DE LOS TITULOS, el Art.1968 establece que La propiedad de bienes inmuebles se transmite por contrato. Los títulos traslativos de dominio están sujetos a la toma de razón en el Registro de Inmuebles para que produzcan efectos respecto de terceros.</w:t>
      </w:r>
    </w:p>
    <w:p w:rsidR="00864C00" w:rsidRDefault="00864C00" w:rsidP="00864C00">
      <w:pPr>
        <w:spacing w:line="134" w:lineRule="exact"/>
        <w:rPr>
          <w:rFonts w:eastAsia="Times New Roman"/>
        </w:rPr>
      </w:pPr>
    </w:p>
    <w:p w:rsidR="00864C00" w:rsidRDefault="00864C00" w:rsidP="00864C00">
      <w:pPr>
        <w:spacing w:line="237" w:lineRule="auto"/>
        <w:rPr>
          <w:rFonts w:eastAsia="Times New Roman"/>
          <w:sz w:val="22"/>
        </w:rPr>
      </w:pPr>
      <w:r>
        <w:rPr>
          <w:rFonts w:eastAsia="Times New Roman"/>
          <w:sz w:val="22"/>
        </w:rPr>
        <w:t>La transmisión, salvo declaración contraria, según el Art.1969, comprende los accesorios del inmueble existentes en el momento de la transferencia. Los objetos, que por efecto de ella, se entreguen al adquirente, o los que pasasen a poder de terceros, se regirán por las reglas generales sobre posesión de las cosas muebles.</w:t>
      </w:r>
    </w:p>
    <w:p w:rsidR="00864C00" w:rsidRDefault="00864C00" w:rsidP="00864C00">
      <w:pPr>
        <w:spacing w:line="131" w:lineRule="exact"/>
        <w:rPr>
          <w:rFonts w:eastAsia="Times New Roman"/>
        </w:rPr>
      </w:pPr>
    </w:p>
    <w:p w:rsidR="00864C00" w:rsidRDefault="00864C00" w:rsidP="00864C00">
      <w:pPr>
        <w:spacing w:line="236" w:lineRule="auto"/>
        <w:rPr>
          <w:rFonts w:eastAsia="Times New Roman"/>
          <w:sz w:val="22"/>
        </w:rPr>
      </w:pPr>
      <w:r>
        <w:rPr>
          <w:rFonts w:eastAsia="Times New Roman"/>
          <w:sz w:val="22"/>
        </w:rPr>
        <w:t>La inscripción no impide las acciones que procedan entre enajenante y adquirente para recuperar la cosa, ni tampoco las dirigidas contra terceros en los casos de anotación preventiva, respecto a los derechos constituidos después de ésta (Art.1970)</w:t>
      </w:r>
    </w:p>
    <w:p w:rsidR="00864C00" w:rsidRDefault="00864C00" w:rsidP="00864C00">
      <w:pPr>
        <w:spacing w:line="248" w:lineRule="exact"/>
        <w:rPr>
          <w:rFonts w:eastAsia="Times New Roman"/>
        </w:rPr>
      </w:pPr>
    </w:p>
    <w:p w:rsidR="00864C00" w:rsidRDefault="00864C00" w:rsidP="00864C00">
      <w:pPr>
        <w:spacing w:line="239" w:lineRule="auto"/>
        <w:rPr>
          <w:rFonts w:eastAsia="Times New Roman"/>
          <w:b/>
          <w:sz w:val="22"/>
        </w:rPr>
      </w:pPr>
      <w:r>
        <w:rPr>
          <w:rFonts w:eastAsia="Times New Roman"/>
          <w:b/>
          <w:sz w:val="22"/>
        </w:rPr>
        <w:t>Normas que definen la jurisdicción de los Municipios sobre los terrenos fiscales</w:t>
      </w:r>
    </w:p>
    <w:p w:rsidR="00864C00" w:rsidRDefault="00864C00" w:rsidP="00864C00">
      <w:pPr>
        <w:spacing w:line="127" w:lineRule="exact"/>
        <w:rPr>
          <w:rFonts w:eastAsia="Times New Roman"/>
        </w:rPr>
      </w:pPr>
    </w:p>
    <w:p w:rsidR="00864C00" w:rsidRDefault="00864C00" w:rsidP="00864C00">
      <w:pPr>
        <w:spacing w:line="236" w:lineRule="auto"/>
        <w:rPr>
          <w:rFonts w:eastAsia="Times New Roman"/>
          <w:sz w:val="22"/>
        </w:rPr>
      </w:pPr>
      <w:r>
        <w:rPr>
          <w:rFonts w:eastAsia="Times New Roman"/>
          <w:sz w:val="22"/>
        </w:rPr>
        <w:t>Las municipalidades, en el ámbito de su territorio, tienen entre otras funciones la reglamentación y fiscalización del régimen de uso y ocupación del suelo. Las parcelas fiscales o sin dueño en la zona urbana y que carezcan de dueño, son bienes del dominio privado municipal (Art. 137 Ley 3.966/2010</w:t>
      </w:r>
    </w:p>
    <w:p w:rsidR="00864C00" w:rsidRDefault="00864C00" w:rsidP="00864C00">
      <w:pPr>
        <w:spacing w:line="13" w:lineRule="exact"/>
        <w:rPr>
          <w:rFonts w:eastAsia="Times New Roman"/>
        </w:rPr>
      </w:pPr>
    </w:p>
    <w:p w:rsidR="00864C00" w:rsidRDefault="00864C00" w:rsidP="00864C00">
      <w:pPr>
        <w:spacing w:line="237" w:lineRule="auto"/>
        <w:rPr>
          <w:rFonts w:eastAsia="Times New Roman"/>
          <w:sz w:val="22"/>
        </w:rPr>
      </w:pPr>
      <w:r>
        <w:rPr>
          <w:rFonts w:eastAsia="Times New Roman"/>
          <w:sz w:val="22"/>
        </w:rPr>
        <w:t>“Orgánica Municipal”). En la generalidad de los casos, estas parcelas son fraccionadas o loteadas y son administradas por las municipalidades para arrendamiento e incluso transferidas a precio social a pobladores de escasos recursos. Por lo tanto, los terrenos municipales constituyen una alternativa para la relocalización de afectados en áreas urbanas.</w:t>
      </w:r>
    </w:p>
    <w:p w:rsidR="00864C00" w:rsidRDefault="00864C00" w:rsidP="00864C00">
      <w:pPr>
        <w:spacing w:line="133" w:lineRule="exact"/>
        <w:rPr>
          <w:rFonts w:eastAsia="Times New Roman"/>
        </w:rPr>
      </w:pPr>
    </w:p>
    <w:p w:rsidR="00864C00" w:rsidRDefault="00864C00" w:rsidP="00864C00">
      <w:pPr>
        <w:spacing w:line="236" w:lineRule="auto"/>
        <w:rPr>
          <w:rFonts w:eastAsia="Times New Roman"/>
          <w:sz w:val="22"/>
        </w:rPr>
      </w:pPr>
      <w:r>
        <w:rPr>
          <w:rFonts w:eastAsia="Times New Roman"/>
          <w:sz w:val="22"/>
        </w:rPr>
        <w:t xml:space="preserve">La Ley 3.966/2010 Orgánica Municipal otorga además a los municipios, dentro de los límites de su territorio, la potestad de aprobación de los fraccionamientos o división de inmuebles en dos o más partes. (Art. 239 Capítulo IV de los </w:t>
      </w:r>
      <w:proofErr w:type="spellStart"/>
      <w:r>
        <w:rPr>
          <w:rFonts w:eastAsia="Times New Roman"/>
          <w:sz w:val="22"/>
        </w:rPr>
        <w:t>loteamientos</w:t>
      </w:r>
      <w:proofErr w:type="spellEnd"/>
      <w:r>
        <w:rPr>
          <w:rFonts w:eastAsia="Times New Roman"/>
          <w:sz w:val="22"/>
        </w:rPr>
        <w:t>). En el Art. 240 se determinan los alcances</w:t>
      </w:r>
    </w:p>
    <w:p w:rsidR="00864C00" w:rsidRDefault="00864C00" w:rsidP="00864C00">
      <w:pPr>
        <w:spacing w:line="397" w:lineRule="exact"/>
        <w:rPr>
          <w:rFonts w:eastAsia="Times New Roman"/>
        </w:rPr>
      </w:pPr>
    </w:p>
    <w:p w:rsidR="00864C00" w:rsidRDefault="00864C00" w:rsidP="00864C00">
      <w:pPr>
        <w:spacing w:line="0" w:lineRule="atLeast"/>
        <w:ind w:left="4500"/>
        <w:rPr>
          <w:rFonts w:eastAsia="Times New Roman"/>
        </w:rPr>
        <w:sectPr w:rsidR="00864C00">
          <w:pgSz w:w="12240" w:h="15840"/>
          <w:pgMar w:top="1086" w:right="1440" w:bottom="437" w:left="1580" w:header="0" w:footer="0" w:gutter="0"/>
          <w:cols w:space="0" w:equalWidth="0">
            <w:col w:w="9220"/>
          </w:cols>
          <w:docGrid w:linePitch="360"/>
        </w:sectPr>
      </w:pPr>
    </w:p>
    <w:p w:rsidR="00864C00" w:rsidRDefault="00864C00" w:rsidP="00864C00">
      <w:pPr>
        <w:spacing w:line="200" w:lineRule="exact"/>
        <w:rPr>
          <w:rFonts w:eastAsia="Times New Roman"/>
        </w:rPr>
      </w:pPr>
      <w:bookmarkStart w:id="64" w:name="page24"/>
      <w:bookmarkEnd w:id="64"/>
    </w:p>
    <w:p w:rsidR="00864C00" w:rsidRDefault="00864C00" w:rsidP="00864C00">
      <w:pPr>
        <w:spacing w:line="221" w:lineRule="exact"/>
        <w:rPr>
          <w:rFonts w:eastAsia="Times New Roman"/>
        </w:rPr>
      </w:pPr>
    </w:p>
    <w:p w:rsidR="00864C00" w:rsidRDefault="00864C00" w:rsidP="00864C00">
      <w:pPr>
        <w:spacing w:line="235" w:lineRule="auto"/>
        <w:rPr>
          <w:rFonts w:eastAsia="Times New Roman"/>
          <w:sz w:val="22"/>
        </w:rPr>
      </w:pPr>
      <w:proofErr w:type="gramStart"/>
      <w:r>
        <w:rPr>
          <w:rFonts w:eastAsia="Times New Roman"/>
          <w:sz w:val="22"/>
        </w:rPr>
        <w:t>normativos</w:t>
      </w:r>
      <w:proofErr w:type="gramEnd"/>
      <w:r>
        <w:rPr>
          <w:rFonts w:eastAsia="Times New Roman"/>
          <w:sz w:val="22"/>
        </w:rPr>
        <w:t xml:space="preserve">, estableciendo que las disposiciones deberán ser aplicadas a los </w:t>
      </w:r>
      <w:proofErr w:type="spellStart"/>
      <w:r>
        <w:rPr>
          <w:rFonts w:eastAsia="Times New Roman"/>
          <w:sz w:val="22"/>
        </w:rPr>
        <w:t>loteamientos</w:t>
      </w:r>
      <w:proofErr w:type="spellEnd"/>
      <w:r>
        <w:rPr>
          <w:rFonts w:eastAsia="Times New Roman"/>
          <w:sz w:val="22"/>
        </w:rPr>
        <w:t xml:space="preserve"> realizados tanto por personas jurídicas; públicas o privadas, sin excepción alguna.</w:t>
      </w:r>
    </w:p>
    <w:p w:rsidR="00864C00" w:rsidRDefault="00864C00" w:rsidP="00864C00">
      <w:pPr>
        <w:spacing w:line="131" w:lineRule="exact"/>
        <w:rPr>
          <w:rFonts w:eastAsia="Times New Roman"/>
        </w:rPr>
      </w:pPr>
    </w:p>
    <w:p w:rsidR="00864C00" w:rsidRDefault="00864C00" w:rsidP="00864C00">
      <w:pPr>
        <w:spacing w:line="237" w:lineRule="auto"/>
        <w:rPr>
          <w:rFonts w:eastAsia="Times New Roman"/>
          <w:sz w:val="22"/>
        </w:rPr>
      </w:pPr>
      <w:r>
        <w:rPr>
          <w:rFonts w:eastAsia="Times New Roman"/>
          <w:sz w:val="22"/>
        </w:rPr>
        <w:t xml:space="preserve">En las disposiciones tributarias de la Ley 125/91 </w:t>
      </w:r>
      <w:r>
        <w:rPr>
          <w:rFonts w:eastAsia="Times New Roman"/>
          <w:b/>
          <w:sz w:val="22"/>
        </w:rPr>
        <w:t>“</w:t>
      </w:r>
      <w:r>
        <w:rPr>
          <w:rFonts w:eastAsia="Times New Roman"/>
          <w:sz w:val="22"/>
        </w:rPr>
        <w:t>Que Establece el Nuevo Régimen Tributario” se obliga a la DGRP a que verifique la situación tributaria de los contribuyentes que realizan transacciones que sus inmuebles mediante el control de los Certificados de No Adeudar Tributos (uno fiscal y otro municipal), sin cuya presentación no se procede a la inscripción solicitada.</w:t>
      </w:r>
    </w:p>
    <w:p w:rsidR="00864C00" w:rsidRDefault="00864C00" w:rsidP="00864C00">
      <w:pPr>
        <w:spacing w:line="247" w:lineRule="exact"/>
        <w:rPr>
          <w:rFonts w:eastAsia="Times New Roman"/>
        </w:rPr>
      </w:pPr>
    </w:p>
    <w:p w:rsidR="00864C00" w:rsidRDefault="00864C00" w:rsidP="00864C00">
      <w:pPr>
        <w:spacing w:line="0" w:lineRule="atLeast"/>
        <w:rPr>
          <w:rFonts w:eastAsia="Times New Roman"/>
          <w:b/>
          <w:sz w:val="22"/>
        </w:rPr>
      </w:pPr>
      <w:r>
        <w:rPr>
          <w:rFonts w:eastAsia="Times New Roman"/>
          <w:b/>
          <w:sz w:val="22"/>
        </w:rPr>
        <w:t>Competencia institucional sobre la tierra y reforma agraria</w:t>
      </w:r>
    </w:p>
    <w:p w:rsidR="00864C00" w:rsidRDefault="00864C00" w:rsidP="00864C00">
      <w:pPr>
        <w:spacing w:line="126" w:lineRule="exact"/>
        <w:rPr>
          <w:rFonts w:eastAsia="Times New Roman"/>
        </w:rPr>
      </w:pPr>
    </w:p>
    <w:p w:rsidR="00864C00" w:rsidRDefault="00864C00" w:rsidP="00864C00">
      <w:pPr>
        <w:spacing w:line="238" w:lineRule="auto"/>
        <w:rPr>
          <w:rFonts w:eastAsia="Times New Roman"/>
          <w:sz w:val="22"/>
        </w:rPr>
      </w:pPr>
      <w:r>
        <w:rPr>
          <w:rFonts w:eastAsia="Times New Roman"/>
          <w:sz w:val="22"/>
        </w:rPr>
        <w:t>El Instituto Nacional de Desarrollo Rural y de la Tierra (INDERT) – que tiene su origen en el IRA (Instituto de Reforma Agraria) y luego en el IBR – fue concebido para el desarrollo agrario y ambiental y para la formalización de la tenencia de la tierra en áreas rurales en el Paraguay. Para la consecución de ese objetivo se facultó a este Instituto, con autonomía financiera y administrativa a otorgar títulos de propiedad sobre tierras fiscales rurales que forman parte de su patrimonio y, a la vez, a elaborar su propio catastro agrario y ambiental. Los títulos de propiedad que otorga el INDERT deberán ser de inscripción obligatoria en la DGRP.</w:t>
      </w:r>
    </w:p>
    <w:p w:rsidR="00864C00" w:rsidRDefault="00864C00" w:rsidP="00864C00">
      <w:pPr>
        <w:spacing w:line="136" w:lineRule="exact"/>
        <w:rPr>
          <w:rFonts w:eastAsia="Times New Roman"/>
        </w:rPr>
      </w:pPr>
    </w:p>
    <w:p w:rsidR="00864C00" w:rsidRDefault="00864C00" w:rsidP="00864C00">
      <w:pPr>
        <w:spacing w:line="238" w:lineRule="auto"/>
        <w:rPr>
          <w:rFonts w:eastAsia="Times New Roman"/>
          <w:sz w:val="22"/>
        </w:rPr>
      </w:pPr>
      <w:r>
        <w:rPr>
          <w:rFonts w:eastAsia="Times New Roman"/>
          <w:sz w:val="22"/>
        </w:rPr>
        <w:t xml:space="preserve">El Estatuto Agrario (Ley 1863/02) que trata, entre otras cosas, la función social y económica de la tierra, la reforma agraria y el desarrollo rural, establece en sus Arts. 56 y 57 cuanto sigue: </w:t>
      </w:r>
      <w:r>
        <w:rPr>
          <w:rFonts w:eastAsia="Times New Roman"/>
          <w:i/>
          <w:sz w:val="22"/>
        </w:rPr>
        <w:t>“Los títulos de</w:t>
      </w:r>
      <w:r>
        <w:rPr>
          <w:rFonts w:eastAsia="Times New Roman"/>
          <w:sz w:val="22"/>
        </w:rPr>
        <w:t xml:space="preserve"> </w:t>
      </w:r>
      <w:r>
        <w:rPr>
          <w:rFonts w:eastAsia="Times New Roman"/>
          <w:i/>
          <w:sz w:val="22"/>
        </w:rPr>
        <w:t xml:space="preserve">propiedad serán expedidos en formularios especiales…” “…y deberán ser entregados, debidamente empadronados, ante la Dirección Nacional de Catastro e inscriptos en el Registro Agrario de la Dirección General de los Registros Públicos, y así mismo, en el organismo de aplicación </w:t>
      </w:r>
      <w:r>
        <w:rPr>
          <w:rFonts w:eastAsia="Times New Roman"/>
          <w:sz w:val="22"/>
        </w:rPr>
        <w:t>(INDERT)</w:t>
      </w:r>
      <w:r>
        <w:rPr>
          <w:rFonts w:eastAsia="Times New Roman"/>
          <w:i/>
          <w:sz w:val="22"/>
        </w:rPr>
        <w:t xml:space="preserve"> trámites que correrán por cuenta de ésta Institución.” </w:t>
      </w:r>
      <w:r>
        <w:rPr>
          <w:rFonts w:eastAsia="Times New Roman"/>
          <w:sz w:val="22"/>
        </w:rPr>
        <w:t>(Texto de la Ley Nº 2002/02</w:t>
      </w:r>
      <w:r>
        <w:rPr>
          <w:rFonts w:eastAsia="Times New Roman"/>
          <w:i/>
          <w:sz w:val="22"/>
        </w:rPr>
        <w:t xml:space="preserve"> </w:t>
      </w:r>
      <w:r>
        <w:rPr>
          <w:rFonts w:eastAsia="Times New Roman"/>
          <w:sz w:val="22"/>
        </w:rPr>
        <w:t>–</w:t>
      </w:r>
      <w:r>
        <w:rPr>
          <w:rFonts w:eastAsia="Times New Roman"/>
          <w:i/>
          <w:sz w:val="22"/>
        </w:rPr>
        <w:t xml:space="preserve"> </w:t>
      </w:r>
      <w:r>
        <w:rPr>
          <w:rFonts w:eastAsia="Times New Roman"/>
          <w:sz w:val="22"/>
        </w:rPr>
        <w:t>Que modifica</w:t>
      </w:r>
      <w:r>
        <w:rPr>
          <w:rFonts w:eastAsia="Times New Roman"/>
          <w:i/>
          <w:sz w:val="22"/>
        </w:rPr>
        <w:t xml:space="preserve"> </w:t>
      </w:r>
      <w:r>
        <w:rPr>
          <w:rFonts w:eastAsia="Times New Roman"/>
          <w:sz w:val="22"/>
        </w:rPr>
        <w:t>artículos del Estatuto Agrario).</w:t>
      </w:r>
    </w:p>
    <w:p w:rsidR="00864C00" w:rsidRDefault="00864C00" w:rsidP="00864C00">
      <w:pPr>
        <w:spacing w:line="135" w:lineRule="exact"/>
        <w:rPr>
          <w:rFonts w:eastAsia="Times New Roman"/>
        </w:rPr>
      </w:pPr>
    </w:p>
    <w:p w:rsidR="00864C00" w:rsidRDefault="00864C00" w:rsidP="00864C00">
      <w:pPr>
        <w:spacing w:line="236" w:lineRule="auto"/>
        <w:rPr>
          <w:rFonts w:eastAsia="Times New Roman"/>
          <w:sz w:val="22"/>
        </w:rPr>
      </w:pPr>
      <w:r>
        <w:rPr>
          <w:rFonts w:eastAsia="Times New Roman"/>
          <w:sz w:val="22"/>
        </w:rPr>
        <w:t xml:space="preserve">Las políticas institucionales básicas del INDERT están indicadas en el </w:t>
      </w:r>
      <w:r>
        <w:rPr>
          <w:rFonts w:eastAsia="Times New Roman"/>
          <w:i/>
          <w:sz w:val="22"/>
        </w:rPr>
        <w:t>artículo 7°</w:t>
      </w:r>
      <w:r>
        <w:rPr>
          <w:rFonts w:eastAsia="Times New Roman"/>
          <w:sz w:val="22"/>
        </w:rPr>
        <w:t xml:space="preserve"> ley nº 2.419/04 que crea el Instituto Nacional de Desarrollo Rural y de la Tierra donde se establecen las siguientes líneas para la realización de sus objetivos:</w:t>
      </w:r>
    </w:p>
    <w:p w:rsidR="00864C00" w:rsidRDefault="00864C00" w:rsidP="00864C00">
      <w:pPr>
        <w:spacing w:line="133" w:lineRule="exact"/>
        <w:rPr>
          <w:rFonts w:eastAsia="Times New Roman"/>
        </w:rPr>
      </w:pPr>
    </w:p>
    <w:p w:rsidR="00864C00" w:rsidRDefault="00864C00" w:rsidP="00864C00">
      <w:pPr>
        <w:spacing w:line="237" w:lineRule="auto"/>
        <w:ind w:firstLine="55"/>
        <w:rPr>
          <w:rFonts w:eastAsia="Times New Roman"/>
          <w:i/>
          <w:sz w:val="22"/>
        </w:rPr>
      </w:pPr>
      <w:r>
        <w:rPr>
          <w:rFonts w:eastAsia="Times New Roman"/>
          <w:i/>
          <w:sz w:val="22"/>
        </w:rPr>
        <w:t xml:space="preserve">“…a) participar en coordinación con el Servicio Nacional de Catastro en la formulación y aplicación de cuanto le competa, y asimismo, </w:t>
      </w:r>
      <w:r>
        <w:rPr>
          <w:rFonts w:eastAsia="Times New Roman"/>
          <w:i/>
          <w:sz w:val="22"/>
          <w:u w:val="single"/>
        </w:rPr>
        <w:t>sanear y regularizar la tenencia de la tierra en las áreas de</w:t>
      </w:r>
      <w:r>
        <w:rPr>
          <w:rFonts w:eastAsia="Times New Roman"/>
          <w:i/>
          <w:sz w:val="22"/>
        </w:rPr>
        <w:t xml:space="preserve"> </w:t>
      </w:r>
      <w:r>
        <w:rPr>
          <w:rFonts w:eastAsia="Times New Roman"/>
          <w:i/>
          <w:sz w:val="22"/>
          <w:u w:val="single"/>
        </w:rPr>
        <w:t>asentamientos, de modo a eliminar la posesión informal de los inmuebles</w:t>
      </w:r>
      <w:r>
        <w:rPr>
          <w:rFonts w:eastAsia="Times New Roman"/>
          <w:i/>
          <w:sz w:val="22"/>
        </w:rPr>
        <w:t>, creando condiciones institucionales y procedimientos eficaces que posibiliten la difusión y el fortalecimiento del régimen de propiedad inmobiliaria rural privada, como base del Desarrollo Agrario y Rural”;</w:t>
      </w:r>
    </w:p>
    <w:p w:rsidR="00864C00" w:rsidRDefault="00864C00" w:rsidP="00864C00">
      <w:pPr>
        <w:spacing w:line="136" w:lineRule="exact"/>
        <w:rPr>
          <w:rFonts w:eastAsia="Times New Roman"/>
        </w:rPr>
      </w:pPr>
    </w:p>
    <w:p w:rsidR="00864C00" w:rsidRDefault="00864C00" w:rsidP="00864C00">
      <w:pPr>
        <w:spacing w:line="237" w:lineRule="auto"/>
        <w:rPr>
          <w:rFonts w:eastAsia="Times New Roman"/>
          <w:sz w:val="22"/>
        </w:rPr>
      </w:pPr>
      <w:r>
        <w:rPr>
          <w:rFonts w:eastAsia="Times New Roman"/>
          <w:sz w:val="22"/>
        </w:rPr>
        <w:t>Según Acordada de la Corte Suprema de Justicia N° 84 del año 1998, las oficinas de Registro de Inmuebles requerirán para la toma de razón de escrituras u otros instrumentos por los cuales se transmiten el dominio o se constituyan derechos reales sobre inmuebles fraccionados, la presentación de planos suscripto por profesional competente y una copia de los mismos quedará en las oficinas del registro en la Sección correspondiente.</w:t>
      </w:r>
    </w:p>
    <w:p w:rsidR="00864C00" w:rsidRDefault="00864C00" w:rsidP="00864C00">
      <w:pPr>
        <w:spacing w:line="244" w:lineRule="exact"/>
        <w:rPr>
          <w:rFonts w:eastAsia="Times New Roman"/>
        </w:rPr>
      </w:pPr>
    </w:p>
    <w:p w:rsidR="00864C00" w:rsidRDefault="00864C00" w:rsidP="00864C00">
      <w:pPr>
        <w:spacing w:line="239" w:lineRule="auto"/>
        <w:rPr>
          <w:rFonts w:eastAsia="Times New Roman"/>
          <w:b/>
          <w:sz w:val="22"/>
        </w:rPr>
      </w:pPr>
      <w:r>
        <w:rPr>
          <w:rFonts w:eastAsia="Times New Roman"/>
          <w:b/>
          <w:sz w:val="22"/>
        </w:rPr>
        <w:t>LEY Nº 109/91</w:t>
      </w:r>
      <w:r>
        <w:rPr>
          <w:rFonts w:eastAsia="Times New Roman"/>
          <w:sz w:val="22"/>
        </w:rPr>
        <w:t>.</w:t>
      </w:r>
      <w:r>
        <w:rPr>
          <w:rFonts w:eastAsia="Times New Roman"/>
          <w:b/>
          <w:sz w:val="22"/>
        </w:rPr>
        <w:t xml:space="preserve"> QUE APRUEBA CON MODIFICACIONES EL DECRETO-LEY Nº 15 DE</w:t>
      </w:r>
    </w:p>
    <w:p w:rsidR="00864C00" w:rsidRDefault="00864C00" w:rsidP="00864C00">
      <w:pPr>
        <w:spacing w:line="5" w:lineRule="exact"/>
        <w:rPr>
          <w:rFonts w:eastAsia="Times New Roman"/>
        </w:rPr>
      </w:pPr>
    </w:p>
    <w:p w:rsidR="00864C00" w:rsidRDefault="00864C00" w:rsidP="00864C00">
      <w:pPr>
        <w:spacing w:line="239" w:lineRule="auto"/>
        <w:rPr>
          <w:rFonts w:eastAsia="Times New Roman"/>
          <w:b/>
          <w:sz w:val="22"/>
        </w:rPr>
      </w:pPr>
      <w:r>
        <w:rPr>
          <w:rFonts w:eastAsia="Times New Roman"/>
          <w:b/>
          <w:sz w:val="22"/>
        </w:rPr>
        <w:t>FECHA 8 DE MARZO DE 1990, "QUE ESTABLECE LAS FUNCIONES Y ESTRUCTURA</w:t>
      </w:r>
    </w:p>
    <w:p w:rsidR="00864C00" w:rsidRDefault="00864C00" w:rsidP="00864C00">
      <w:pPr>
        <w:spacing w:line="237" w:lineRule="auto"/>
        <w:rPr>
          <w:rFonts w:eastAsia="Times New Roman"/>
          <w:sz w:val="22"/>
        </w:rPr>
      </w:pPr>
      <w:r>
        <w:rPr>
          <w:rFonts w:eastAsia="Times New Roman"/>
          <w:b/>
          <w:sz w:val="22"/>
        </w:rPr>
        <w:t>ORGÁNICA DEL MINISTERIO DE HACIENDA". SERVICIO NACIONAL DE CATASTRO</w:t>
      </w:r>
      <w:r>
        <w:rPr>
          <w:rFonts w:eastAsia="Times New Roman"/>
          <w:sz w:val="22"/>
        </w:rPr>
        <w:t>.</w:t>
      </w:r>
    </w:p>
    <w:p w:rsidR="00864C00" w:rsidRDefault="00864C00" w:rsidP="00864C00">
      <w:pPr>
        <w:spacing w:line="251" w:lineRule="exact"/>
        <w:rPr>
          <w:rFonts w:eastAsia="Times New Roman"/>
        </w:rPr>
      </w:pPr>
    </w:p>
    <w:p w:rsidR="00864C00" w:rsidRDefault="00864C00" w:rsidP="00864C00">
      <w:pPr>
        <w:spacing w:line="238" w:lineRule="auto"/>
        <w:rPr>
          <w:rFonts w:eastAsia="Times New Roman"/>
          <w:i/>
          <w:sz w:val="22"/>
        </w:rPr>
      </w:pPr>
      <w:r>
        <w:rPr>
          <w:rFonts w:eastAsia="Times New Roman"/>
          <w:i/>
          <w:sz w:val="22"/>
        </w:rPr>
        <w:t>"</w:t>
      </w:r>
      <w:r>
        <w:rPr>
          <w:rFonts w:eastAsia="Times New Roman"/>
          <w:b/>
          <w:i/>
          <w:sz w:val="22"/>
        </w:rPr>
        <w:t>Art. 30.</w:t>
      </w:r>
      <w:r>
        <w:rPr>
          <w:rFonts w:eastAsia="Times New Roman"/>
          <w:i/>
          <w:sz w:val="22"/>
        </w:rPr>
        <w:t xml:space="preserve"> El Servicio Nacional de Catastro será una repartición técnica que tendrá a su cargo el Catastro de los bienes inmuebles del país. Deberá desarrollar, entre otras, las siguientes funciones: mantener un registro actualizado de todos los bienes inmuebles con el avalúo de los mismos, individualizando sus propietarios legales; suministrar a la Subsecretaría de Estado de Tributación la información necesaria para los fines de la administración del impuesto inmobiliario y todo otro antecedente requerido para fines tributarios; proporcionar información técnica sobre Catastro a Ministerios y otras Instituciones Públicas o cualquier otro ente autorizado legalmente".</w:t>
      </w:r>
    </w:p>
    <w:p w:rsidR="00864C00" w:rsidRDefault="00864C00" w:rsidP="00864C00">
      <w:pPr>
        <w:spacing w:line="280" w:lineRule="exact"/>
        <w:rPr>
          <w:rFonts w:eastAsia="Times New Roman"/>
        </w:rPr>
      </w:pPr>
    </w:p>
    <w:p w:rsidR="00864C00" w:rsidRDefault="00864C00" w:rsidP="00864C00">
      <w:pPr>
        <w:spacing w:line="0" w:lineRule="atLeast"/>
        <w:ind w:left="4500"/>
        <w:rPr>
          <w:rFonts w:eastAsia="Times New Roman"/>
        </w:rPr>
      </w:pPr>
    </w:p>
    <w:p w:rsidR="00864C00" w:rsidRDefault="00864C00" w:rsidP="00864C00">
      <w:pPr>
        <w:spacing w:line="0" w:lineRule="atLeast"/>
        <w:ind w:left="4500"/>
        <w:rPr>
          <w:rFonts w:eastAsia="Times New Roman"/>
        </w:rPr>
        <w:sectPr w:rsidR="00864C00">
          <w:pgSz w:w="12240" w:h="15840"/>
          <w:pgMar w:top="1086" w:right="1440" w:bottom="437" w:left="1580" w:header="0" w:footer="0" w:gutter="0"/>
          <w:cols w:space="0" w:equalWidth="0">
            <w:col w:w="9220"/>
          </w:cols>
          <w:docGrid w:linePitch="360"/>
        </w:sectPr>
      </w:pPr>
    </w:p>
    <w:p w:rsidR="00864C00" w:rsidRDefault="00864C00" w:rsidP="00864C00">
      <w:pPr>
        <w:spacing w:line="200" w:lineRule="exact"/>
        <w:rPr>
          <w:rFonts w:eastAsia="Times New Roman"/>
        </w:rPr>
      </w:pPr>
      <w:bookmarkStart w:id="65" w:name="page25"/>
      <w:bookmarkEnd w:id="65"/>
    </w:p>
    <w:p w:rsidR="00864C00" w:rsidRDefault="00864C00" w:rsidP="00864C00">
      <w:pPr>
        <w:spacing w:line="221" w:lineRule="exact"/>
        <w:rPr>
          <w:rFonts w:eastAsia="Times New Roman"/>
        </w:rPr>
      </w:pPr>
    </w:p>
    <w:p w:rsidR="00864C00" w:rsidRDefault="00864C00" w:rsidP="00864C00">
      <w:pPr>
        <w:spacing w:line="274" w:lineRule="auto"/>
        <w:rPr>
          <w:rFonts w:eastAsia="Times New Roman"/>
          <w:sz w:val="22"/>
        </w:rPr>
      </w:pPr>
      <w:r>
        <w:rPr>
          <w:rFonts w:eastAsia="Times New Roman"/>
          <w:sz w:val="22"/>
        </w:rPr>
        <w:t>El Plan de Reasentamiento Involuntario está basado en la normativa legal del país en cuanto a que si se precisara de expropiaciones para la implementación de un proyecto de interés general la indemnización debe ser justa y adecuada por expropiación de tierras y estructuras por causa de utilidad pública o interés social delineado en los Artículos 39 y 109 de la Constitución Nacional de 1992, en el que se establece que “…</w:t>
      </w:r>
      <w:r>
        <w:rPr>
          <w:rFonts w:eastAsia="Times New Roman"/>
          <w:i/>
          <w:sz w:val="22"/>
        </w:rPr>
        <w:t>toda persona tiene derecho a ser indemnizada justa y adecuadamente por los daños o</w:t>
      </w:r>
      <w:r>
        <w:rPr>
          <w:rFonts w:eastAsia="Times New Roman"/>
          <w:sz w:val="22"/>
        </w:rPr>
        <w:t xml:space="preserve"> </w:t>
      </w:r>
      <w:r>
        <w:rPr>
          <w:rFonts w:eastAsia="Times New Roman"/>
          <w:i/>
          <w:sz w:val="22"/>
        </w:rPr>
        <w:t>perjuicios de que fuese objeto por parte del Estado</w:t>
      </w:r>
      <w:r>
        <w:rPr>
          <w:rFonts w:eastAsia="Times New Roman"/>
          <w:sz w:val="22"/>
        </w:rPr>
        <w:t>” (Artículo 39) y que “…</w:t>
      </w:r>
      <w:r>
        <w:rPr>
          <w:rFonts w:eastAsia="Times New Roman"/>
          <w:i/>
          <w:sz w:val="22"/>
        </w:rPr>
        <w:t xml:space="preserve">nadie puede ser privado de su propiedad sino en virtud de sentencia judicial, pero se admite la expropiación por causa de utilidad pública o de interés social que será determinado en cada caso por ley. Esta garantizará el previo pago de una justa indemnización, establecida convencionalmente o por sentencia judicial… </w:t>
      </w:r>
      <w:r>
        <w:rPr>
          <w:rFonts w:eastAsia="Times New Roman"/>
          <w:sz w:val="22"/>
        </w:rPr>
        <w:t>” (Artículo 109).</w:t>
      </w:r>
    </w:p>
    <w:p w:rsidR="00864C00" w:rsidRDefault="00864C00" w:rsidP="00864C00">
      <w:pPr>
        <w:spacing w:line="309" w:lineRule="exact"/>
        <w:rPr>
          <w:rFonts w:eastAsia="Times New Roman"/>
        </w:rPr>
      </w:pPr>
    </w:p>
    <w:p w:rsidR="00864C00" w:rsidRDefault="00864C00" w:rsidP="00864C00">
      <w:pPr>
        <w:spacing w:line="271" w:lineRule="auto"/>
        <w:rPr>
          <w:rFonts w:eastAsia="Times New Roman"/>
          <w:sz w:val="22"/>
        </w:rPr>
      </w:pPr>
      <w:r>
        <w:rPr>
          <w:rFonts w:eastAsia="Times New Roman"/>
          <w:sz w:val="22"/>
        </w:rPr>
        <w:t>En la legislación paraguaya, ante la ausencia de una Ley que contemple el reasentamiento involuntario de personas afectadas por un Proyecto de desarrollo, lo que se ha venido realizando en los últimos años es que, para cada proyecto, se promulga una Ley de expropiación donde se declara su área de influencia</w:t>
      </w:r>
    </w:p>
    <w:p w:rsidR="00864C00" w:rsidRDefault="00864C00" w:rsidP="00864C00">
      <w:pPr>
        <w:spacing w:line="17" w:lineRule="exact"/>
        <w:rPr>
          <w:rFonts w:eastAsia="Times New Roman"/>
        </w:rPr>
      </w:pPr>
    </w:p>
    <w:p w:rsidR="00864C00" w:rsidRDefault="00864C00" w:rsidP="00864C00">
      <w:pPr>
        <w:spacing w:line="273" w:lineRule="auto"/>
        <w:rPr>
          <w:rFonts w:eastAsia="Times New Roman"/>
          <w:sz w:val="22"/>
        </w:rPr>
      </w:pPr>
      <w:r>
        <w:rPr>
          <w:rFonts w:eastAsia="Times New Roman"/>
          <w:sz w:val="22"/>
        </w:rPr>
        <w:t>“de utilidad Pública”, y donde todas las personas afectadas por su ejecución, están sujetas a ser expropiadas e indemnizadas por el Gobierno. Obviamente, en los proyectos que financia el BID se aprovecha para que el ejecutor, en este caso el MOPC, elabore e implemente un Plan de Reasentamiento Involuntario (PRI) para los casos de afectación de viviendas sujetas a reasentamiento, de conformidad a los lineamientos de la OP-710.</w:t>
      </w:r>
    </w:p>
    <w:p w:rsidR="00864C00" w:rsidRDefault="00864C00" w:rsidP="00864C00">
      <w:pPr>
        <w:spacing w:line="200" w:lineRule="exact"/>
        <w:rPr>
          <w:rFonts w:eastAsia="Times New Roman"/>
        </w:rPr>
      </w:pPr>
    </w:p>
    <w:p w:rsidR="00864C00" w:rsidRDefault="00864C00" w:rsidP="00864C00">
      <w:pPr>
        <w:spacing w:line="301" w:lineRule="exact"/>
        <w:rPr>
          <w:rFonts w:eastAsia="Times New Roman"/>
        </w:rPr>
      </w:pPr>
    </w:p>
    <w:p w:rsidR="00864C00" w:rsidRDefault="00864C00" w:rsidP="00864C00">
      <w:pPr>
        <w:tabs>
          <w:tab w:val="left" w:pos="340"/>
        </w:tabs>
        <w:spacing w:line="239" w:lineRule="auto"/>
        <w:rPr>
          <w:rFonts w:eastAsia="Times New Roman"/>
          <w:b/>
          <w:sz w:val="22"/>
        </w:rPr>
      </w:pPr>
      <w:r>
        <w:rPr>
          <w:rFonts w:eastAsia="Times New Roman"/>
          <w:b/>
          <w:sz w:val="22"/>
        </w:rPr>
        <w:t>b.</w:t>
      </w:r>
      <w:r>
        <w:rPr>
          <w:rFonts w:eastAsia="Times New Roman"/>
        </w:rPr>
        <w:tab/>
      </w:r>
      <w:r>
        <w:rPr>
          <w:rFonts w:eastAsia="Times New Roman"/>
          <w:b/>
          <w:sz w:val="22"/>
        </w:rPr>
        <w:t>Cumplimiento de las Políticas y Salvaguardas del BID</w:t>
      </w:r>
    </w:p>
    <w:p w:rsidR="00864C00" w:rsidRDefault="00864C00" w:rsidP="00864C00">
      <w:pPr>
        <w:spacing w:line="259" w:lineRule="exact"/>
        <w:rPr>
          <w:rFonts w:eastAsia="Times New Roman"/>
        </w:rPr>
      </w:pPr>
    </w:p>
    <w:p w:rsidR="00864C00" w:rsidRDefault="00864C00" w:rsidP="00864C00">
      <w:pPr>
        <w:spacing w:line="274" w:lineRule="auto"/>
        <w:rPr>
          <w:rFonts w:eastAsia="Times New Roman"/>
          <w:sz w:val="22"/>
        </w:rPr>
      </w:pPr>
      <w:r>
        <w:rPr>
          <w:rFonts w:eastAsia="Times New Roman"/>
          <w:sz w:val="22"/>
        </w:rPr>
        <w:t>Esta Política abarca todo desplazamiento físico involuntario de personas causado por un proyecto financiado por el Banco Interamericano de Desarrollo (BID). Se aplica a todas las operaciones, tanto del sector público como privado, en las cuales el financiamiento del Banco esté encausado directamente o sea administrado por intermediarios. El objetivo de la Política es minimizar alteraciones perjudiciales en el modo de vida de las personas que viven en la zona de influencia del proyecto, evitando o disminuyendo la necesidad de desplazamiento físico, y asegurando que, en caso de ser necesario el desplazamiento, las personas afectadas sean tratadas en forma equitativa, y cuando sea factible, participen de los beneficios que ofrece el proyecto que requiere su reasentamiento.</w:t>
      </w:r>
    </w:p>
    <w:p w:rsidR="00864C00" w:rsidRDefault="00864C00" w:rsidP="00864C00">
      <w:pPr>
        <w:spacing w:line="219" w:lineRule="exact"/>
        <w:rPr>
          <w:rFonts w:eastAsia="Times New Roman"/>
        </w:rPr>
      </w:pPr>
    </w:p>
    <w:p w:rsidR="00864C00" w:rsidRDefault="00864C00" w:rsidP="00864C00">
      <w:pPr>
        <w:spacing w:line="274" w:lineRule="auto"/>
        <w:rPr>
          <w:rFonts w:eastAsia="Times New Roman"/>
          <w:sz w:val="22"/>
        </w:rPr>
      </w:pPr>
      <w:r>
        <w:rPr>
          <w:rFonts w:eastAsia="Times New Roman"/>
          <w:sz w:val="22"/>
        </w:rPr>
        <w:t>En concordancia con la Política de Reasentamiento Involuntario del Banco (OP-710), durante la elaboración del diseño de ingeniería, se buscó la forma de reducir las afectaciones de propiedades al mínimo posible, principalmente en las alternativas para la construcción de variantes o vías alternativas o circunvalaciones a los núcleos urbanos, que se tratan de trazados totalmente nuevos que deben atravesar propiedades privadas. En estos casos, se buscó la alternativa que menos afecta, a fin de evitar o reducir al mínimo el desplazamiento de personas. Pero en los casos inevitables de afectación de propiedades, se aplicará la Política OP-710 del BID.</w:t>
      </w:r>
    </w:p>
    <w:p w:rsidR="00864C00" w:rsidRDefault="00864C00" w:rsidP="00864C00">
      <w:pPr>
        <w:spacing w:line="213" w:lineRule="exact"/>
        <w:rPr>
          <w:rFonts w:eastAsia="Times New Roman"/>
        </w:rPr>
      </w:pPr>
    </w:p>
    <w:p w:rsidR="00864C00" w:rsidRDefault="00864C00" w:rsidP="00864C00">
      <w:pPr>
        <w:spacing w:line="272" w:lineRule="auto"/>
        <w:rPr>
          <w:rFonts w:eastAsia="Times New Roman"/>
          <w:sz w:val="22"/>
        </w:rPr>
      </w:pPr>
      <w:r>
        <w:rPr>
          <w:rFonts w:eastAsia="Times New Roman"/>
          <w:sz w:val="22"/>
        </w:rPr>
        <w:t>Con relación a las familias vulnerables que potencialmente se encuentren en la zona del Proyecto, se tendrá especial atención a las situaciones donde se tengan jefas de hogar, hogares que tengan adultos mayores como dependientes o jefes/as de hogar, hogares con algún miembro con discapacidad física o mental, entre otros.</w:t>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0" w:lineRule="atLeast"/>
        <w:ind w:left="4500"/>
        <w:rPr>
          <w:rFonts w:eastAsia="Times New Roman"/>
        </w:rPr>
      </w:pPr>
    </w:p>
    <w:p w:rsidR="00864C00" w:rsidRDefault="00864C00" w:rsidP="00864C00">
      <w:pPr>
        <w:spacing w:line="0" w:lineRule="atLeast"/>
        <w:ind w:left="4500"/>
        <w:rPr>
          <w:rFonts w:eastAsia="Times New Roman"/>
        </w:rPr>
        <w:sectPr w:rsidR="00864C00">
          <w:pgSz w:w="12240" w:h="15840"/>
          <w:pgMar w:top="1086" w:right="1440" w:bottom="437" w:left="1580" w:header="0" w:footer="0" w:gutter="0"/>
          <w:cols w:space="0" w:equalWidth="0">
            <w:col w:w="9220"/>
          </w:cols>
          <w:docGrid w:linePitch="360"/>
        </w:sectPr>
      </w:pPr>
    </w:p>
    <w:p w:rsidR="00864C00" w:rsidRDefault="00864C00" w:rsidP="00864C00">
      <w:pPr>
        <w:spacing w:line="200" w:lineRule="exact"/>
        <w:rPr>
          <w:rFonts w:eastAsia="Times New Roman"/>
        </w:rPr>
      </w:pPr>
      <w:bookmarkStart w:id="66" w:name="page26"/>
      <w:bookmarkEnd w:id="66"/>
    </w:p>
    <w:p w:rsidR="00864C00" w:rsidRDefault="00864C00" w:rsidP="00864C00">
      <w:pPr>
        <w:spacing w:line="221" w:lineRule="exact"/>
        <w:rPr>
          <w:rFonts w:eastAsia="Times New Roman"/>
        </w:rPr>
      </w:pPr>
    </w:p>
    <w:p w:rsidR="00864C00" w:rsidRDefault="00864C00" w:rsidP="00864C00">
      <w:pPr>
        <w:spacing w:line="237" w:lineRule="auto"/>
        <w:rPr>
          <w:rFonts w:eastAsia="Times New Roman"/>
          <w:sz w:val="22"/>
        </w:rPr>
      </w:pPr>
      <w:r>
        <w:rPr>
          <w:rFonts w:eastAsia="Times New Roman"/>
          <w:sz w:val="22"/>
        </w:rPr>
        <w:t>Para el proyecto de implantación de variantes en cada distrito, en algunos casos será posible reducir o eliminar el desplazamiento de familias modificando la traza a fin de no afectar viviendas familiares. Esa fue la directriz que se cumplió para la elección de las alternativas en cada municipio en consideración de la OP-710.</w:t>
      </w:r>
    </w:p>
    <w:p w:rsidR="00864C00" w:rsidRDefault="00864C00" w:rsidP="00864C00">
      <w:pPr>
        <w:spacing w:line="304" w:lineRule="exact"/>
        <w:rPr>
          <w:rFonts w:eastAsia="Times New Roman"/>
        </w:rPr>
      </w:pPr>
    </w:p>
    <w:p w:rsidR="00864C00" w:rsidRDefault="00864C00" w:rsidP="00864C00">
      <w:pPr>
        <w:spacing w:line="274" w:lineRule="auto"/>
        <w:rPr>
          <w:rFonts w:eastAsia="Times New Roman"/>
          <w:sz w:val="22"/>
        </w:rPr>
      </w:pPr>
      <w:r>
        <w:rPr>
          <w:rFonts w:eastAsia="Times New Roman"/>
          <w:sz w:val="22"/>
        </w:rPr>
        <w:t>Es importante tener en cuenta que, al momento de elaboración de los estudios de factibilidad del Proyecto, como en este caso, si se detectan potenciales afectaciones que podrían representar el desplazamiento de familias, aun no se cuenta con la información detallada de los potenciales afectados, lo cual se obtendrá cuando los estudios catastrales y el diseño final de ingeniería hayan sido concluidos. Ante la ausencia de estas informaciones, lo que se ha venido elaborando es lo que se denomina un Marco de Reasentamiento Involuntario (MRI), donde se establece que el proyecto podría generar desplazamiento de familias y que, en cuanto se disponga de los estudios catastrales finales, el MOPC a través de UEP elaborará un PRI la misma deberá contar con la aprobación de la DGSA, donde ya estarán definidas las medidas a ser implementadas para atender a las familias que serán afectadas, el mecanismo de su ejecución, presupuesto, arreglos institucionales, cronograma, sistema de monitoreo, etc. Todo en concordancia de la OP-710 y siguiendo los principios rectores que se detallan a continuación.</w:t>
      </w:r>
    </w:p>
    <w:p w:rsidR="00864C00" w:rsidRDefault="00864C00" w:rsidP="00864C00">
      <w:pPr>
        <w:spacing w:line="200" w:lineRule="exact"/>
        <w:rPr>
          <w:rFonts w:eastAsia="Times New Roman"/>
        </w:rPr>
      </w:pPr>
    </w:p>
    <w:p w:rsidR="00864C00" w:rsidRDefault="00864C00" w:rsidP="00864C00">
      <w:pPr>
        <w:spacing w:line="335" w:lineRule="exact"/>
        <w:rPr>
          <w:rFonts w:eastAsia="Times New Roman"/>
        </w:rPr>
      </w:pPr>
    </w:p>
    <w:p w:rsidR="00864C00" w:rsidRDefault="00864C00" w:rsidP="00864C00">
      <w:pPr>
        <w:tabs>
          <w:tab w:val="left" w:pos="340"/>
        </w:tabs>
        <w:spacing w:line="0" w:lineRule="atLeast"/>
        <w:rPr>
          <w:rFonts w:eastAsia="Times New Roman"/>
          <w:b/>
          <w:sz w:val="23"/>
        </w:rPr>
      </w:pPr>
      <w:r>
        <w:rPr>
          <w:rFonts w:eastAsia="Times New Roman"/>
          <w:b/>
        </w:rPr>
        <w:t>5.</w:t>
      </w:r>
      <w:r>
        <w:rPr>
          <w:rFonts w:eastAsia="Times New Roman"/>
        </w:rPr>
        <w:tab/>
      </w:r>
      <w:r>
        <w:rPr>
          <w:rFonts w:eastAsia="Times New Roman"/>
          <w:b/>
          <w:sz w:val="23"/>
        </w:rPr>
        <w:t>PRINCIPIOS RECTORES DEL PLAN</w:t>
      </w:r>
    </w:p>
    <w:p w:rsidR="00864C00" w:rsidRDefault="00864C00" w:rsidP="00864C00">
      <w:pPr>
        <w:spacing w:line="364" w:lineRule="exact"/>
        <w:rPr>
          <w:rFonts w:eastAsia="Times New Roman"/>
        </w:rPr>
      </w:pPr>
    </w:p>
    <w:p w:rsidR="00864C00" w:rsidRDefault="00864C00" w:rsidP="00864C00">
      <w:pPr>
        <w:spacing w:line="266" w:lineRule="auto"/>
        <w:rPr>
          <w:rFonts w:eastAsia="Times New Roman"/>
          <w:sz w:val="22"/>
        </w:rPr>
      </w:pPr>
      <w:r>
        <w:rPr>
          <w:rFonts w:eastAsia="Times New Roman"/>
          <w:sz w:val="22"/>
        </w:rPr>
        <w:t>Los principios rectores del Plan de Reasentamiento Involuntario (PRI), en cumplimiento a la OP-710, incluyen:</w:t>
      </w:r>
    </w:p>
    <w:p w:rsidR="00864C00" w:rsidRDefault="00864C00" w:rsidP="00864C00">
      <w:pPr>
        <w:spacing w:line="37" w:lineRule="exact"/>
        <w:rPr>
          <w:rFonts w:eastAsia="Times New Roman"/>
        </w:rPr>
      </w:pPr>
    </w:p>
    <w:p w:rsidR="00864C00" w:rsidRDefault="00864C00" w:rsidP="00864C00">
      <w:pPr>
        <w:numPr>
          <w:ilvl w:val="0"/>
          <w:numId w:val="36"/>
        </w:numPr>
        <w:tabs>
          <w:tab w:val="left" w:pos="720"/>
        </w:tabs>
        <w:spacing w:line="262" w:lineRule="auto"/>
        <w:ind w:left="680" w:hanging="113"/>
        <w:rPr>
          <w:rFonts w:ascii="Symbol" w:eastAsia="Symbol" w:hAnsi="Symbol"/>
          <w:sz w:val="22"/>
        </w:rPr>
      </w:pPr>
      <w:r>
        <w:rPr>
          <w:rFonts w:eastAsia="Times New Roman"/>
          <w:sz w:val="22"/>
        </w:rPr>
        <w:t>En la medida de lo posible, realizar los ajustes necesarios en el diseño, a fin de reducir al mínimo la afectación de propiedades y en particular, de viviendas, con el objeto de evitar el desplazamiento de familias, conforme a la Política de Reasentamiento Involuntario del BID.</w:t>
      </w:r>
    </w:p>
    <w:p w:rsidR="00864C00" w:rsidRDefault="00864C00" w:rsidP="00864C00">
      <w:pPr>
        <w:spacing w:line="41" w:lineRule="exact"/>
        <w:rPr>
          <w:rFonts w:ascii="Symbol" w:eastAsia="Symbol" w:hAnsi="Symbol"/>
          <w:sz w:val="22"/>
        </w:rPr>
      </w:pPr>
    </w:p>
    <w:p w:rsidR="00864C00" w:rsidRDefault="00864C00" w:rsidP="00864C00">
      <w:pPr>
        <w:numPr>
          <w:ilvl w:val="0"/>
          <w:numId w:val="36"/>
        </w:numPr>
        <w:tabs>
          <w:tab w:val="left" w:pos="720"/>
        </w:tabs>
        <w:spacing w:line="262" w:lineRule="auto"/>
        <w:ind w:left="680" w:hanging="113"/>
        <w:rPr>
          <w:rFonts w:ascii="Symbol" w:eastAsia="Symbol" w:hAnsi="Symbol"/>
          <w:sz w:val="22"/>
        </w:rPr>
      </w:pPr>
      <w:r>
        <w:rPr>
          <w:rFonts w:eastAsia="Times New Roman"/>
          <w:sz w:val="22"/>
        </w:rPr>
        <w:t>Donde sea inevitable el desplazamiento, implementar acciones para que los afectados puedan restituir sus condiciones de vida a un nivel similar o mejor a la que tenía antes del desplazamiento, incluyendo además el acceso a servicios básicos.</w:t>
      </w:r>
    </w:p>
    <w:p w:rsidR="00864C00" w:rsidRDefault="00864C00" w:rsidP="00864C00">
      <w:pPr>
        <w:spacing w:line="41" w:lineRule="exact"/>
        <w:rPr>
          <w:rFonts w:ascii="Symbol" w:eastAsia="Symbol" w:hAnsi="Symbol"/>
          <w:sz w:val="22"/>
        </w:rPr>
      </w:pPr>
    </w:p>
    <w:p w:rsidR="00864C00" w:rsidRDefault="00864C00" w:rsidP="00864C00">
      <w:pPr>
        <w:numPr>
          <w:ilvl w:val="0"/>
          <w:numId w:val="36"/>
        </w:numPr>
        <w:tabs>
          <w:tab w:val="left" w:pos="720"/>
        </w:tabs>
        <w:spacing w:line="269" w:lineRule="auto"/>
        <w:ind w:left="680" w:hanging="113"/>
        <w:rPr>
          <w:rFonts w:ascii="Symbol" w:eastAsia="Symbol" w:hAnsi="Symbol"/>
          <w:sz w:val="22"/>
        </w:rPr>
      </w:pPr>
      <w:r>
        <w:rPr>
          <w:rFonts w:eastAsia="Times New Roman"/>
          <w:sz w:val="22"/>
        </w:rPr>
        <w:t>Reconocer explícitamente que el impacto social del desplazamiento físico y/o económico, conlleva un alto riesgo de empobrecimiento para los afectados más vulnerables que los ejecutores del proyecto están obligados a mitigar. Al respecto, para efectos de compensación se reconocerá no solo el valor de la tierra sino también las afectaciones a las actividades económicas de la población afectada.</w:t>
      </w:r>
    </w:p>
    <w:p w:rsidR="00864C00" w:rsidRDefault="00864C00" w:rsidP="00864C00">
      <w:pPr>
        <w:spacing w:line="34" w:lineRule="exact"/>
        <w:rPr>
          <w:rFonts w:ascii="Symbol" w:eastAsia="Symbol" w:hAnsi="Symbol"/>
          <w:sz w:val="22"/>
        </w:rPr>
      </w:pPr>
    </w:p>
    <w:p w:rsidR="00864C00" w:rsidRDefault="00864C00" w:rsidP="00864C00">
      <w:pPr>
        <w:numPr>
          <w:ilvl w:val="0"/>
          <w:numId w:val="36"/>
        </w:numPr>
        <w:tabs>
          <w:tab w:val="left" w:pos="720"/>
        </w:tabs>
        <w:spacing w:line="266" w:lineRule="auto"/>
        <w:ind w:left="680" w:hanging="113"/>
        <w:rPr>
          <w:rFonts w:ascii="Symbol" w:eastAsia="Symbol" w:hAnsi="Symbol"/>
          <w:sz w:val="22"/>
        </w:rPr>
      </w:pPr>
      <w:r>
        <w:rPr>
          <w:rFonts w:eastAsia="Times New Roman"/>
          <w:sz w:val="22"/>
        </w:rPr>
        <w:t>Reconocer beneficios a todos los afectados por el proyecto, incluyendo propietarios y posesionarios, basado en el tipo y la magnitud de las afectaciones, y estableciendo claramente que la falta de títulos de propiedad saneados no debe ser un obstáculo para acceder a los beneficios del proyecto.</w:t>
      </w:r>
    </w:p>
    <w:p w:rsidR="00864C00" w:rsidRDefault="00864C00" w:rsidP="00864C00">
      <w:pPr>
        <w:spacing w:line="41" w:lineRule="exact"/>
        <w:rPr>
          <w:rFonts w:ascii="Symbol" w:eastAsia="Symbol" w:hAnsi="Symbol"/>
          <w:sz w:val="22"/>
        </w:rPr>
      </w:pPr>
    </w:p>
    <w:p w:rsidR="00864C00" w:rsidRDefault="00864C00" w:rsidP="00864C00">
      <w:pPr>
        <w:numPr>
          <w:ilvl w:val="0"/>
          <w:numId w:val="36"/>
        </w:numPr>
        <w:tabs>
          <w:tab w:val="left" w:pos="720"/>
        </w:tabs>
        <w:spacing w:line="248" w:lineRule="auto"/>
        <w:ind w:left="680" w:hanging="113"/>
        <w:rPr>
          <w:rFonts w:ascii="Symbol" w:eastAsia="Symbol" w:hAnsi="Symbol"/>
          <w:sz w:val="22"/>
        </w:rPr>
      </w:pPr>
      <w:r>
        <w:rPr>
          <w:rFonts w:eastAsia="Times New Roman"/>
          <w:sz w:val="22"/>
        </w:rPr>
        <w:t>Evitar la indemnización en dinero para los más vulnerables y poner énfasis en la reposición física de terrenos y/o casas para reconstruir sus medios de vida.</w:t>
      </w:r>
    </w:p>
    <w:p w:rsidR="00864C00" w:rsidRDefault="00864C00" w:rsidP="00864C00">
      <w:pPr>
        <w:spacing w:line="57" w:lineRule="exact"/>
        <w:rPr>
          <w:rFonts w:ascii="Symbol" w:eastAsia="Symbol" w:hAnsi="Symbol"/>
          <w:sz w:val="22"/>
        </w:rPr>
      </w:pPr>
    </w:p>
    <w:p w:rsidR="00864C00" w:rsidRDefault="00864C00" w:rsidP="00864C00">
      <w:pPr>
        <w:numPr>
          <w:ilvl w:val="0"/>
          <w:numId w:val="36"/>
        </w:numPr>
        <w:tabs>
          <w:tab w:val="left" w:pos="720"/>
        </w:tabs>
        <w:spacing w:line="262" w:lineRule="auto"/>
        <w:ind w:left="680" w:hanging="113"/>
        <w:rPr>
          <w:rFonts w:ascii="Symbol" w:eastAsia="Symbol" w:hAnsi="Symbol"/>
          <w:sz w:val="22"/>
        </w:rPr>
      </w:pPr>
      <w:r>
        <w:rPr>
          <w:rFonts w:eastAsia="Times New Roman"/>
          <w:sz w:val="22"/>
        </w:rPr>
        <w:t>Ofrecer a los afectados elegir entre más de una opción para restituir los medios de vida. Las personas que deban abandonar sus viviendas deberán tener por lo menos dos opciones para escoger: la reposición de las viviendas afectadas o la compensación económica.</w:t>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312" w:lineRule="exact"/>
        <w:rPr>
          <w:rFonts w:eastAsia="Times New Roman"/>
        </w:rPr>
      </w:pPr>
    </w:p>
    <w:p w:rsidR="00864C00" w:rsidRDefault="00864C00" w:rsidP="00864C00">
      <w:pPr>
        <w:spacing w:line="0" w:lineRule="atLeast"/>
        <w:ind w:left="4500"/>
        <w:rPr>
          <w:rFonts w:eastAsia="Times New Roman"/>
        </w:rPr>
        <w:sectPr w:rsidR="00864C00">
          <w:pgSz w:w="12240" w:h="15840"/>
          <w:pgMar w:top="1086" w:right="1440" w:bottom="437" w:left="1580" w:header="0" w:footer="0" w:gutter="0"/>
          <w:cols w:space="0" w:equalWidth="0">
            <w:col w:w="9220"/>
          </w:cols>
          <w:docGrid w:linePitch="360"/>
        </w:sectPr>
      </w:pPr>
    </w:p>
    <w:p w:rsidR="00864C00" w:rsidRDefault="00864C00" w:rsidP="00864C00">
      <w:pPr>
        <w:spacing w:line="200" w:lineRule="exact"/>
        <w:rPr>
          <w:rFonts w:eastAsia="Times New Roman"/>
        </w:rPr>
      </w:pPr>
      <w:bookmarkStart w:id="67" w:name="page27"/>
      <w:bookmarkEnd w:id="67"/>
    </w:p>
    <w:p w:rsidR="00864C00" w:rsidRDefault="00864C00" w:rsidP="00864C00">
      <w:pPr>
        <w:spacing w:line="236" w:lineRule="exact"/>
        <w:rPr>
          <w:rFonts w:eastAsia="Times New Roman"/>
        </w:rPr>
      </w:pPr>
    </w:p>
    <w:p w:rsidR="00864C00" w:rsidRDefault="00864C00" w:rsidP="00864C00">
      <w:pPr>
        <w:numPr>
          <w:ilvl w:val="1"/>
          <w:numId w:val="37"/>
        </w:numPr>
        <w:tabs>
          <w:tab w:val="left" w:pos="720"/>
        </w:tabs>
        <w:spacing w:line="251" w:lineRule="auto"/>
        <w:ind w:left="720" w:hanging="356"/>
        <w:rPr>
          <w:rFonts w:ascii="Symbol" w:eastAsia="Symbol" w:hAnsi="Symbol"/>
          <w:sz w:val="22"/>
        </w:rPr>
      </w:pPr>
      <w:r>
        <w:rPr>
          <w:rFonts w:eastAsia="Times New Roman"/>
          <w:sz w:val="22"/>
        </w:rPr>
        <w:t>Minimizar la disrupción de las redes sociales que promueven seguridad de empleo, crédito de corto plazo, cuidado a los niños, y asistencia a los adultos de tercera edad.</w:t>
      </w:r>
    </w:p>
    <w:p w:rsidR="00864C00" w:rsidRDefault="00864C00" w:rsidP="00864C00">
      <w:pPr>
        <w:spacing w:line="51" w:lineRule="exact"/>
        <w:rPr>
          <w:rFonts w:ascii="Symbol" w:eastAsia="Symbol" w:hAnsi="Symbol"/>
          <w:sz w:val="22"/>
        </w:rPr>
      </w:pPr>
    </w:p>
    <w:p w:rsidR="00864C00" w:rsidRDefault="00864C00" w:rsidP="00864C00">
      <w:pPr>
        <w:numPr>
          <w:ilvl w:val="1"/>
          <w:numId w:val="37"/>
        </w:numPr>
        <w:tabs>
          <w:tab w:val="left" w:pos="720"/>
        </w:tabs>
        <w:spacing w:line="251" w:lineRule="auto"/>
        <w:ind w:left="720" w:hanging="356"/>
        <w:rPr>
          <w:rFonts w:ascii="Symbol" w:eastAsia="Symbol" w:hAnsi="Symbol"/>
          <w:sz w:val="22"/>
        </w:rPr>
      </w:pPr>
      <w:r>
        <w:rPr>
          <w:rFonts w:eastAsia="Times New Roman"/>
          <w:sz w:val="22"/>
        </w:rPr>
        <w:t>Ofrecer a todos los afectados asistencia legal, técnica, y social para re-establecer sus medios de vida según su nivel de vulnerabilidad.</w:t>
      </w:r>
    </w:p>
    <w:p w:rsidR="00864C00" w:rsidRDefault="00864C00" w:rsidP="00864C00">
      <w:pPr>
        <w:spacing w:line="51" w:lineRule="exact"/>
        <w:rPr>
          <w:rFonts w:ascii="Symbol" w:eastAsia="Symbol" w:hAnsi="Symbol"/>
          <w:sz w:val="22"/>
        </w:rPr>
      </w:pPr>
    </w:p>
    <w:p w:rsidR="00864C00" w:rsidRDefault="00864C00" w:rsidP="00864C00">
      <w:pPr>
        <w:numPr>
          <w:ilvl w:val="1"/>
          <w:numId w:val="37"/>
        </w:numPr>
        <w:tabs>
          <w:tab w:val="left" w:pos="720"/>
        </w:tabs>
        <w:spacing w:line="262" w:lineRule="auto"/>
        <w:ind w:left="720" w:hanging="356"/>
        <w:rPr>
          <w:rFonts w:ascii="Symbol" w:eastAsia="Symbol" w:hAnsi="Symbol"/>
          <w:sz w:val="22"/>
        </w:rPr>
      </w:pPr>
      <w:r>
        <w:rPr>
          <w:rFonts w:eastAsia="Times New Roman"/>
          <w:sz w:val="22"/>
        </w:rPr>
        <w:t>Mantener transparencia en la divulgación de información sobre las políticas, las opciones para restitución del medio de vida disponibles, el cronograma de actividades, las consultas públicas y el mecanismo de atención de quejas y reclamos.</w:t>
      </w:r>
    </w:p>
    <w:p w:rsidR="00864C00" w:rsidRDefault="00864C00" w:rsidP="00864C00">
      <w:pPr>
        <w:spacing w:line="41" w:lineRule="exact"/>
        <w:rPr>
          <w:rFonts w:ascii="Symbol" w:eastAsia="Symbol" w:hAnsi="Symbol"/>
          <w:sz w:val="22"/>
        </w:rPr>
      </w:pPr>
    </w:p>
    <w:p w:rsidR="00864C00" w:rsidRDefault="00864C00" w:rsidP="00864C00">
      <w:pPr>
        <w:numPr>
          <w:ilvl w:val="1"/>
          <w:numId w:val="37"/>
        </w:numPr>
        <w:tabs>
          <w:tab w:val="left" w:pos="720"/>
        </w:tabs>
        <w:spacing w:line="251" w:lineRule="auto"/>
        <w:ind w:left="720" w:hanging="356"/>
        <w:rPr>
          <w:rFonts w:ascii="Symbol" w:eastAsia="Symbol" w:hAnsi="Symbol"/>
          <w:sz w:val="22"/>
        </w:rPr>
      </w:pPr>
      <w:r>
        <w:rPr>
          <w:rFonts w:eastAsia="Times New Roman"/>
          <w:sz w:val="22"/>
        </w:rPr>
        <w:t>Asegurar el derecho de participación del afectado en la toma de decisiones sobre su futuro dando atención especial a la igualdad de género.</w:t>
      </w:r>
    </w:p>
    <w:p w:rsidR="00864C00" w:rsidRDefault="00864C00" w:rsidP="00864C00">
      <w:pPr>
        <w:spacing w:line="323" w:lineRule="exact"/>
        <w:rPr>
          <w:rFonts w:ascii="Symbol" w:eastAsia="Symbol" w:hAnsi="Symbol"/>
          <w:sz w:val="22"/>
        </w:rPr>
      </w:pPr>
    </w:p>
    <w:p w:rsidR="00864C00" w:rsidRDefault="00864C00" w:rsidP="00864C00">
      <w:pPr>
        <w:numPr>
          <w:ilvl w:val="0"/>
          <w:numId w:val="37"/>
        </w:numPr>
        <w:tabs>
          <w:tab w:val="left" w:pos="360"/>
        </w:tabs>
        <w:spacing w:line="0" w:lineRule="atLeast"/>
        <w:ind w:left="360" w:hanging="356"/>
        <w:rPr>
          <w:rFonts w:eastAsia="Times New Roman"/>
          <w:b/>
        </w:rPr>
      </w:pPr>
      <w:r>
        <w:rPr>
          <w:rFonts w:eastAsia="Times New Roman"/>
          <w:b/>
        </w:rPr>
        <w:t>CRITERIOS DE VULNERABILIDAD</w:t>
      </w:r>
    </w:p>
    <w:p w:rsidR="00864C00" w:rsidRDefault="00864C00" w:rsidP="00864C00">
      <w:pPr>
        <w:spacing w:line="364" w:lineRule="exact"/>
        <w:rPr>
          <w:rFonts w:eastAsia="Times New Roman"/>
        </w:rPr>
      </w:pPr>
    </w:p>
    <w:p w:rsidR="00864C00" w:rsidRDefault="00864C00" w:rsidP="00864C00">
      <w:pPr>
        <w:spacing w:line="274" w:lineRule="auto"/>
        <w:rPr>
          <w:rFonts w:eastAsia="Times New Roman"/>
          <w:sz w:val="22"/>
        </w:rPr>
      </w:pPr>
      <w:r>
        <w:rPr>
          <w:rFonts w:eastAsia="Times New Roman"/>
          <w:sz w:val="22"/>
        </w:rPr>
        <w:t>Aunque todos los afectados por el desplazamiento tienen el derecho de ser compensados a condiciones similares o mejores de los que tienen hoy día, las medidas, instrumentos, y procedimientos son diferentes dependiendo de la severidad de los impactos y el grado de vulnerabilidad de los afectados. En una actualización posterior del PRI se definirán en mayor detalle las estrategias concretas para la mitigación de los afectados categorizados como de alta, media y baja vulnerabilidad, dependiendo de las condiciones específicas de los afectados. Mientras tanto, el esquema de compensación por afectaciones previsto se encuentra en el Anexo 1.</w:t>
      </w:r>
    </w:p>
    <w:p w:rsidR="00864C00" w:rsidRDefault="00864C00" w:rsidP="00864C00">
      <w:pPr>
        <w:spacing w:line="306" w:lineRule="exact"/>
        <w:rPr>
          <w:rFonts w:eastAsia="Times New Roman"/>
        </w:rPr>
      </w:pPr>
    </w:p>
    <w:p w:rsidR="00864C00" w:rsidRDefault="00864C00" w:rsidP="00864C00">
      <w:pPr>
        <w:spacing w:line="270" w:lineRule="auto"/>
        <w:rPr>
          <w:rFonts w:eastAsia="Times New Roman"/>
          <w:sz w:val="22"/>
        </w:rPr>
      </w:pPr>
      <w:r>
        <w:rPr>
          <w:rFonts w:eastAsia="Times New Roman"/>
          <w:sz w:val="22"/>
        </w:rPr>
        <w:t>Criterios metodológicos adicionales para implementar las categorizaciones descritas en el Anexo 1 incluyen el reconocimiento del nivel de vulnerabilidad de la población afectada, respecto a quienes se ha establecido una clasificación de vulnerabilidad en tres niveles:</w:t>
      </w:r>
    </w:p>
    <w:p w:rsidR="00864C00" w:rsidRDefault="00864C00" w:rsidP="00864C00">
      <w:pPr>
        <w:spacing w:line="69" w:lineRule="exact"/>
        <w:rPr>
          <w:rFonts w:eastAsia="Times New Roman"/>
        </w:rPr>
      </w:pPr>
    </w:p>
    <w:p w:rsidR="00864C00" w:rsidRDefault="00864C00" w:rsidP="00864C00">
      <w:pPr>
        <w:numPr>
          <w:ilvl w:val="0"/>
          <w:numId w:val="38"/>
        </w:numPr>
        <w:tabs>
          <w:tab w:val="left" w:pos="840"/>
        </w:tabs>
        <w:spacing w:line="239" w:lineRule="auto"/>
        <w:ind w:left="840" w:hanging="476"/>
        <w:rPr>
          <w:rFonts w:ascii="Wingdings" w:eastAsia="Wingdings" w:hAnsi="Wingdings"/>
          <w:sz w:val="44"/>
          <w:vertAlign w:val="superscript"/>
        </w:rPr>
      </w:pPr>
      <w:r>
        <w:rPr>
          <w:rFonts w:eastAsia="Times New Roman"/>
          <w:b/>
          <w:sz w:val="22"/>
        </w:rPr>
        <w:t>Vulnerabilidad Alta</w:t>
      </w:r>
    </w:p>
    <w:p w:rsidR="00864C00" w:rsidRDefault="00864C00" w:rsidP="00864C00">
      <w:pPr>
        <w:spacing w:line="63" w:lineRule="exact"/>
        <w:rPr>
          <w:rFonts w:ascii="Wingdings" w:eastAsia="Wingdings" w:hAnsi="Wingdings"/>
          <w:sz w:val="44"/>
          <w:vertAlign w:val="superscript"/>
        </w:rPr>
      </w:pPr>
    </w:p>
    <w:p w:rsidR="00864C00" w:rsidRDefault="00864C00" w:rsidP="00864C00">
      <w:pPr>
        <w:numPr>
          <w:ilvl w:val="1"/>
          <w:numId w:val="38"/>
        </w:numPr>
        <w:tabs>
          <w:tab w:val="left" w:pos="1420"/>
        </w:tabs>
        <w:spacing w:line="180" w:lineRule="auto"/>
        <w:ind w:left="1420" w:hanging="360"/>
        <w:rPr>
          <w:rFonts w:ascii="Wingdings" w:eastAsia="Wingdings" w:hAnsi="Wingdings"/>
          <w:sz w:val="28"/>
          <w:vertAlign w:val="superscript"/>
        </w:rPr>
      </w:pPr>
      <w:r>
        <w:rPr>
          <w:rFonts w:eastAsia="Times New Roman"/>
          <w:sz w:val="16"/>
        </w:rPr>
        <w:t>Depende económicamente del predio y/o estructura y pierde todo;</w:t>
      </w:r>
    </w:p>
    <w:p w:rsidR="00864C00" w:rsidRDefault="00864C00" w:rsidP="00864C00">
      <w:pPr>
        <w:spacing w:line="69" w:lineRule="exact"/>
        <w:rPr>
          <w:rFonts w:ascii="Wingdings" w:eastAsia="Wingdings" w:hAnsi="Wingdings"/>
          <w:sz w:val="28"/>
          <w:vertAlign w:val="superscript"/>
        </w:rPr>
      </w:pPr>
    </w:p>
    <w:p w:rsidR="00864C00" w:rsidRDefault="00864C00" w:rsidP="00864C00">
      <w:pPr>
        <w:numPr>
          <w:ilvl w:val="1"/>
          <w:numId w:val="38"/>
        </w:numPr>
        <w:tabs>
          <w:tab w:val="left" w:pos="1420"/>
        </w:tabs>
        <w:spacing w:line="180" w:lineRule="auto"/>
        <w:ind w:left="1420" w:hanging="360"/>
        <w:rPr>
          <w:rFonts w:ascii="Wingdings" w:eastAsia="Wingdings" w:hAnsi="Wingdings"/>
          <w:sz w:val="28"/>
          <w:vertAlign w:val="superscript"/>
        </w:rPr>
      </w:pPr>
      <w:r>
        <w:rPr>
          <w:rFonts w:eastAsia="Times New Roman"/>
          <w:sz w:val="16"/>
        </w:rPr>
        <w:t>Pérdida parcial pero significativa para la seguridad socio-económica;</w:t>
      </w:r>
    </w:p>
    <w:p w:rsidR="00864C00" w:rsidRDefault="00864C00" w:rsidP="00864C00">
      <w:pPr>
        <w:spacing w:line="66" w:lineRule="exact"/>
        <w:rPr>
          <w:rFonts w:ascii="Wingdings" w:eastAsia="Wingdings" w:hAnsi="Wingdings"/>
          <w:sz w:val="28"/>
          <w:vertAlign w:val="superscript"/>
        </w:rPr>
      </w:pPr>
    </w:p>
    <w:p w:rsidR="00864C00" w:rsidRDefault="00864C00" w:rsidP="00864C00">
      <w:pPr>
        <w:numPr>
          <w:ilvl w:val="1"/>
          <w:numId w:val="38"/>
        </w:numPr>
        <w:tabs>
          <w:tab w:val="left" w:pos="1420"/>
        </w:tabs>
        <w:spacing w:line="180" w:lineRule="auto"/>
        <w:ind w:left="1420" w:hanging="360"/>
        <w:rPr>
          <w:rFonts w:ascii="Wingdings" w:eastAsia="Wingdings" w:hAnsi="Wingdings"/>
          <w:sz w:val="28"/>
          <w:vertAlign w:val="superscript"/>
        </w:rPr>
      </w:pPr>
      <w:r>
        <w:rPr>
          <w:rFonts w:eastAsia="Times New Roman"/>
          <w:sz w:val="16"/>
        </w:rPr>
        <w:t>No cuenta con ingresos alternativas o adicionales;</w:t>
      </w:r>
    </w:p>
    <w:p w:rsidR="00864C00" w:rsidRDefault="00864C00" w:rsidP="00864C00">
      <w:pPr>
        <w:spacing w:line="69" w:lineRule="exact"/>
        <w:rPr>
          <w:rFonts w:ascii="Wingdings" w:eastAsia="Wingdings" w:hAnsi="Wingdings"/>
          <w:sz w:val="28"/>
          <w:vertAlign w:val="superscript"/>
        </w:rPr>
      </w:pPr>
    </w:p>
    <w:p w:rsidR="00864C00" w:rsidRDefault="00864C00" w:rsidP="00864C00">
      <w:pPr>
        <w:numPr>
          <w:ilvl w:val="1"/>
          <w:numId w:val="38"/>
        </w:numPr>
        <w:tabs>
          <w:tab w:val="left" w:pos="1420"/>
        </w:tabs>
        <w:spacing w:line="180" w:lineRule="auto"/>
        <w:ind w:left="1420" w:hanging="360"/>
        <w:rPr>
          <w:rFonts w:ascii="Wingdings" w:eastAsia="Wingdings" w:hAnsi="Wingdings"/>
          <w:sz w:val="28"/>
          <w:vertAlign w:val="superscript"/>
        </w:rPr>
      </w:pPr>
      <w:r>
        <w:rPr>
          <w:rFonts w:eastAsia="Times New Roman"/>
          <w:sz w:val="16"/>
        </w:rPr>
        <w:t>Bajo nivel de educación y capacitación.</w:t>
      </w:r>
    </w:p>
    <w:p w:rsidR="00864C00" w:rsidRDefault="00864C00" w:rsidP="00864C00">
      <w:pPr>
        <w:spacing w:line="66" w:lineRule="exact"/>
        <w:rPr>
          <w:rFonts w:ascii="Wingdings" w:eastAsia="Wingdings" w:hAnsi="Wingdings"/>
          <w:sz w:val="28"/>
          <w:vertAlign w:val="superscript"/>
        </w:rPr>
      </w:pPr>
    </w:p>
    <w:p w:rsidR="00864C00" w:rsidRDefault="00864C00" w:rsidP="00864C00">
      <w:pPr>
        <w:numPr>
          <w:ilvl w:val="1"/>
          <w:numId w:val="38"/>
        </w:numPr>
        <w:tabs>
          <w:tab w:val="left" w:pos="1420"/>
        </w:tabs>
        <w:spacing w:line="180" w:lineRule="auto"/>
        <w:ind w:left="1420" w:hanging="360"/>
        <w:rPr>
          <w:rFonts w:ascii="Wingdings" w:eastAsia="Wingdings" w:hAnsi="Wingdings"/>
          <w:sz w:val="28"/>
          <w:vertAlign w:val="superscript"/>
        </w:rPr>
      </w:pPr>
      <w:r>
        <w:rPr>
          <w:rFonts w:eastAsia="Times New Roman"/>
          <w:sz w:val="16"/>
        </w:rPr>
        <w:t xml:space="preserve">Jefas de hogar, Madres solteras, adultos de la tercera edad, Indígenas, Afro-Latinoamericanos; personas con discapacidad, mujeres embarazadas </w:t>
      </w:r>
    </w:p>
    <w:p w:rsidR="00864C00" w:rsidRDefault="00864C00" w:rsidP="00864C00">
      <w:pPr>
        <w:spacing w:line="69" w:lineRule="exact"/>
        <w:rPr>
          <w:rFonts w:ascii="Wingdings" w:eastAsia="Wingdings" w:hAnsi="Wingdings"/>
          <w:sz w:val="28"/>
          <w:vertAlign w:val="superscript"/>
        </w:rPr>
      </w:pPr>
    </w:p>
    <w:p w:rsidR="00864C00" w:rsidRDefault="00864C00" w:rsidP="00864C00">
      <w:pPr>
        <w:numPr>
          <w:ilvl w:val="1"/>
          <w:numId w:val="38"/>
        </w:numPr>
        <w:tabs>
          <w:tab w:val="left" w:pos="1420"/>
        </w:tabs>
        <w:spacing w:line="180" w:lineRule="auto"/>
        <w:ind w:left="1420" w:hanging="360"/>
        <w:rPr>
          <w:rFonts w:ascii="Wingdings" w:eastAsia="Wingdings" w:hAnsi="Wingdings"/>
          <w:sz w:val="28"/>
          <w:vertAlign w:val="superscript"/>
        </w:rPr>
      </w:pPr>
    </w:p>
    <w:p w:rsidR="00864C00" w:rsidRDefault="00864C00" w:rsidP="00864C00">
      <w:pPr>
        <w:spacing w:line="230" w:lineRule="exact"/>
        <w:rPr>
          <w:rFonts w:ascii="Wingdings" w:eastAsia="Wingdings" w:hAnsi="Wingdings"/>
          <w:sz w:val="28"/>
          <w:vertAlign w:val="superscript"/>
        </w:rPr>
      </w:pPr>
    </w:p>
    <w:p w:rsidR="00864C00" w:rsidRDefault="00864C00" w:rsidP="00864C00">
      <w:pPr>
        <w:numPr>
          <w:ilvl w:val="0"/>
          <w:numId w:val="38"/>
        </w:numPr>
        <w:tabs>
          <w:tab w:val="left" w:pos="720"/>
        </w:tabs>
        <w:spacing w:line="180" w:lineRule="auto"/>
        <w:ind w:left="720" w:hanging="356"/>
        <w:rPr>
          <w:rFonts w:ascii="Wingdings" w:eastAsia="Wingdings" w:hAnsi="Wingdings"/>
          <w:sz w:val="47"/>
          <w:vertAlign w:val="superscript"/>
        </w:rPr>
      </w:pPr>
      <w:r>
        <w:rPr>
          <w:rFonts w:eastAsia="Times New Roman"/>
          <w:b/>
          <w:sz w:val="22"/>
        </w:rPr>
        <w:t>Vulnerabilidad Media</w:t>
      </w:r>
    </w:p>
    <w:p w:rsidR="00864C00" w:rsidRDefault="00864C00" w:rsidP="00864C00">
      <w:pPr>
        <w:spacing w:line="64" w:lineRule="exact"/>
        <w:rPr>
          <w:rFonts w:ascii="Wingdings" w:eastAsia="Wingdings" w:hAnsi="Wingdings"/>
          <w:sz w:val="47"/>
          <w:vertAlign w:val="superscript"/>
        </w:rPr>
      </w:pPr>
    </w:p>
    <w:p w:rsidR="00864C00" w:rsidRDefault="00864C00" w:rsidP="00864C00">
      <w:pPr>
        <w:tabs>
          <w:tab w:val="left" w:pos="1420"/>
        </w:tabs>
        <w:spacing w:line="180" w:lineRule="auto"/>
        <w:ind w:left="1420"/>
        <w:rPr>
          <w:rFonts w:eastAsia="Times New Roman"/>
          <w:sz w:val="16"/>
        </w:rPr>
      </w:pPr>
    </w:p>
    <w:p w:rsidR="00864C00" w:rsidDel="0040365D" w:rsidRDefault="00864C00" w:rsidP="00864C00">
      <w:pPr>
        <w:tabs>
          <w:tab w:val="left" w:pos="1420"/>
        </w:tabs>
        <w:spacing w:line="180" w:lineRule="auto"/>
        <w:ind w:left="1420"/>
        <w:rPr>
          <w:del w:id="68" w:author="thomas canova" w:date="2016-10-28T09:22:00Z"/>
          <w:rFonts w:ascii="Wingdings" w:eastAsia="Wingdings" w:hAnsi="Wingdings"/>
          <w:sz w:val="28"/>
          <w:vertAlign w:val="superscript"/>
        </w:rPr>
      </w:pPr>
      <w:r>
        <w:rPr>
          <w:rFonts w:eastAsia="Times New Roman"/>
          <w:sz w:val="16"/>
        </w:rPr>
        <w:t xml:space="preserve"> La pérdida de la dependencia del predio y/o estructura es parcial</w:t>
      </w:r>
    </w:p>
    <w:p w:rsidR="00864C00" w:rsidRDefault="00864C00" w:rsidP="00864C00">
      <w:pPr>
        <w:spacing w:line="67" w:lineRule="exact"/>
        <w:rPr>
          <w:rFonts w:ascii="Wingdings" w:eastAsia="Wingdings" w:hAnsi="Wingdings"/>
          <w:sz w:val="28"/>
          <w:vertAlign w:val="superscript"/>
        </w:rPr>
      </w:pPr>
    </w:p>
    <w:p w:rsidR="00864C00" w:rsidRPr="00603141" w:rsidRDefault="00864C00" w:rsidP="00864C00">
      <w:pPr>
        <w:numPr>
          <w:ilvl w:val="1"/>
          <w:numId w:val="38"/>
        </w:numPr>
        <w:tabs>
          <w:tab w:val="left" w:pos="1420"/>
        </w:tabs>
        <w:spacing w:line="0" w:lineRule="atLeast"/>
        <w:ind w:left="1420" w:hanging="360"/>
        <w:rPr>
          <w:rFonts w:eastAsia="Times New Roman"/>
          <w:sz w:val="18"/>
        </w:rPr>
      </w:pPr>
      <w:r w:rsidRPr="00603141">
        <w:rPr>
          <w:rFonts w:eastAsia="Times New Roman"/>
          <w:sz w:val="18"/>
        </w:rPr>
        <w:t>Puede continuar sus actividades socio-económicas o tiene otras para sostener el medio de vida;</w:t>
      </w:r>
    </w:p>
    <w:p w:rsidR="00864C00" w:rsidRDefault="00864C00" w:rsidP="00864C00">
      <w:pPr>
        <w:spacing w:line="60" w:lineRule="exact"/>
        <w:rPr>
          <w:rFonts w:ascii="Wingdings" w:eastAsia="Wingdings" w:hAnsi="Wingdings"/>
          <w:sz w:val="42"/>
          <w:vertAlign w:val="superscript"/>
        </w:rPr>
      </w:pPr>
    </w:p>
    <w:p w:rsidR="00864C00" w:rsidRDefault="00864C00" w:rsidP="00864C00">
      <w:pPr>
        <w:numPr>
          <w:ilvl w:val="1"/>
          <w:numId w:val="38"/>
        </w:numPr>
        <w:tabs>
          <w:tab w:val="left" w:pos="1420"/>
        </w:tabs>
        <w:spacing w:line="180" w:lineRule="auto"/>
        <w:ind w:left="1420" w:hanging="360"/>
        <w:rPr>
          <w:rFonts w:ascii="Wingdings" w:eastAsia="Wingdings" w:hAnsi="Wingdings"/>
          <w:sz w:val="36"/>
          <w:vertAlign w:val="superscript"/>
        </w:rPr>
      </w:pPr>
      <w:r>
        <w:rPr>
          <w:rFonts w:eastAsia="Times New Roman"/>
          <w:sz w:val="18"/>
        </w:rPr>
        <w:t>No hay disrupción de empleo, redes sociales, sistema de producción;</w:t>
      </w:r>
    </w:p>
    <w:p w:rsidR="00864C00" w:rsidRDefault="00864C00" w:rsidP="00864C00">
      <w:pPr>
        <w:spacing w:line="69" w:lineRule="exact"/>
        <w:rPr>
          <w:rFonts w:ascii="Wingdings" w:eastAsia="Wingdings" w:hAnsi="Wingdings"/>
          <w:sz w:val="36"/>
          <w:vertAlign w:val="superscript"/>
        </w:rPr>
      </w:pPr>
    </w:p>
    <w:p w:rsidR="00864C00" w:rsidRDefault="00864C00" w:rsidP="00864C00">
      <w:pPr>
        <w:numPr>
          <w:ilvl w:val="1"/>
          <w:numId w:val="38"/>
        </w:numPr>
        <w:tabs>
          <w:tab w:val="left" w:pos="1420"/>
        </w:tabs>
        <w:spacing w:line="180" w:lineRule="auto"/>
        <w:ind w:left="1420" w:hanging="360"/>
        <w:rPr>
          <w:rFonts w:ascii="Wingdings" w:eastAsia="Wingdings" w:hAnsi="Wingdings"/>
          <w:sz w:val="28"/>
          <w:vertAlign w:val="superscript"/>
        </w:rPr>
      </w:pPr>
      <w:r>
        <w:rPr>
          <w:rFonts w:eastAsia="Times New Roman"/>
          <w:sz w:val="16"/>
        </w:rPr>
        <w:t>Escolaridad y capacidad a niveles alto o medio;</w:t>
      </w:r>
    </w:p>
    <w:p w:rsidR="00864C00" w:rsidRDefault="00864C00" w:rsidP="00864C00">
      <w:pPr>
        <w:spacing w:line="66" w:lineRule="exact"/>
        <w:rPr>
          <w:rFonts w:ascii="Wingdings" w:eastAsia="Wingdings" w:hAnsi="Wingdings"/>
          <w:sz w:val="28"/>
          <w:vertAlign w:val="superscript"/>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74" w:lineRule="exact"/>
        <w:rPr>
          <w:rFonts w:eastAsia="Times New Roman"/>
        </w:rPr>
      </w:pPr>
    </w:p>
    <w:p w:rsidR="00864C00" w:rsidRDefault="00864C00" w:rsidP="00864C00">
      <w:pPr>
        <w:spacing w:line="0" w:lineRule="atLeast"/>
        <w:ind w:left="4500"/>
        <w:rPr>
          <w:rFonts w:eastAsia="Times New Roman"/>
        </w:rPr>
        <w:sectPr w:rsidR="00864C00">
          <w:pgSz w:w="12240" w:h="15840"/>
          <w:pgMar w:top="1086" w:right="1440" w:bottom="437" w:left="1580" w:header="0" w:footer="0" w:gutter="0"/>
          <w:cols w:space="0" w:equalWidth="0">
            <w:col w:w="9220"/>
          </w:cols>
          <w:docGrid w:linePitch="360"/>
        </w:sectPr>
      </w:pPr>
    </w:p>
    <w:p w:rsidR="00864C00" w:rsidRDefault="00864C00" w:rsidP="00864C00">
      <w:pPr>
        <w:spacing w:line="179" w:lineRule="exact"/>
        <w:rPr>
          <w:rFonts w:eastAsia="Times New Roman"/>
        </w:rPr>
      </w:pPr>
      <w:bookmarkStart w:id="69" w:name="page28"/>
      <w:bookmarkEnd w:id="69"/>
    </w:p>
    <w:p w:rsidR="00864C00" w:rsidRDefault="00864C00" w:rsidP="00864C00">
      <w:pPr>
        <w:numPr>
          <w:ilvl w:val="1"/>
          <w:numId w:val="39"/>
        </w:numPr>
        <w:tabs>
          <w:tab w:val="left" w:pos="720"/>
        </w:tabs>
        <w:spacing w:line="0" w:lineRule="atLeast"/>
        <w:ind w:left="720" w:hanging="356"/>
        <w:rPr>
          <w:rFonts w:ascii="Wingdings" w:eastAsia="Wingdings" w:hAnsi="Wingdings"/>
          <w:sz w:val="44"/>
          <w:vertAlign w:val="superscript"/>
        </w:rPr>
      </w:pPr>
      <w:r>
        <w:rPr>
          <w:rFonts w:eastAsia="Times New Roman"/>
          <w:b/>
          <w:sz w:val="22"/>
        </w:rPr>
        <w:t>Vulnerabilidad Baja</w:t>
      </w:r>
    </w:p>
    <w:p w:rsidR="00864C00" w:rsidRDefault="00864C00" w:rsidP="00864C00">
      <w:pPr>
        <w:spacing w:line="52" w:lineRule="exact"/>
        <w:rPr>
          <w:rFonts w:ascii="Wingdings" w:eastAsia="Wingdings" w:hAnsi="Wingdings"/>
          <w:sz w:val="44"/>
          <w:vertAlign w:val="superscript"/>
        </w:rPr>
      </w:pPr>
    </w:p>
    <w:p w:rsidR="00864C00" w:rsidRDefault="00864C00" w:rsidP="00864C00">
      <w:pPr>
        <w:numPr>
          <w:ilvl w:val="2"/>
          <w:numId w:val="39"/>
        </w:numPr>
        <w:tabs>
          <w:tab w:val="left" w:pos="1420"/>
        </w:tabs>
        <w:spacing w:line="180" w:lineRule="auto"/>
        <w:ind w:left="1420" w:hanging="360"/>
        <w:rPr>
          <w:rFonts w:ascii="Wingdings" w:eastAsia="Wingdings" w:hAnsi="Wingdings"/>
          <w:sz w:val="28"/>
          <w:vertAlign w:val="superscript"/>
        </w:rPr>
      </w:pPr>
      <w:r>
        <w:rPr>
          <w:rFonts w:eastAsia="Times New Roman"/>
          <w:sz w:val="17"/>
        </w:rPr>
        <w:t>No usa el predio y/o estructura para fines productivos;</w:t>
      </w:r>
    </w:p>
    <w:p w:rsidR="00864C00" w:rsidRDefault="00864C00" w:rsidP="00864C00">
      <w:pPr>
        <w:spacing w:line="59" w:lineRule="exact"/>
        <w:rPr>
          <w:rFonts w:ascii="Wingdings" w:eastAsia="Wingdings" w:hAnsi="Wingdings"/>
          <w:sz w:val="28"/>
          <w:vertAlign w:val="superscript"/>
        </w:rPr>
      </w:pPr>
    </w:p>
    <w:p w:rsidR="00864C00" w:rsidRPr="00603141" w:rsidRDefault="00864C00" w:rsidP="00864C00">
      <w:pPr>
        <w:numPr>
          <w:ilvl w:val="2"/>
          <w:numId w:val="39"/>
        </w:numPr>
        <w:tabs>
          <w:tab w:val="left" w:pos="1420"/>
        </w:tabs>
        <w:spacing w:line="180" w:lineRule="auto"/>
        <w:ind w:left="1420" w:hanging="360"/>
        <w:rPr>
          <w:rFonts w:eastAsia="Times New Roman"/>
          <w:sz w:val="17"/>
        </w:rPr>
      </w:pPr>
      <w:r w:rsidRPr="00603141">
        <w:rPr>
          <w:rFonts w:eastAsia="Times New Roman"/>
          <w:sz w:val="17"/>
        </w:rPr>
        <w:t>Se usa para fines productivos pero tiene capacidad para continuar en el remanente o en otro lugar o estructura similar;</w:t>
      </w:r>
    </w:p>
    <w:p w:rsidR="00864C00" w:rsidRDefault="00864C00" w:rsidP="00864C00">
      <w:pPr>
        <w:spacing w:line="1" w:lineRule="exact"/>
        <w:rPr>
          <w:rFonts w:ascii="Wingdings" w:eastAsia="Wingdings" w:hAnsi="Wingdings"/>
          <w:sz w:val="41"/>
          <w:vertAlign w:val="superscript"/>
        </w:rPr>
      </w:pPr>
    </w:p>
    <w:p w:rsidR="00864C00" w:rsidRDefault="00864C00" w:rsidP="00864C00">
      <w:pPr>
        <w:numPr>
          <w:ilvl w:val="2"/>
          <w:numId w:val="39"/>
        </w:numPr>
        <w:tabs>
          <w:tab w:val="left" w:pos="1420"/>
        </w:tabs>
        <w:spacing w:line="184" w:lineRule="auto"/>
        <w:ind w:left="1420" w:hanging="360"/>
        <w:rPr>
          <w:rFonts w:ascii="Wingdings" w:eastAsia="Wingdings" w:hAnsi="Wingdings"/>
          <w:sz w:val="34"/>
          <w:vertAlign w:val="superscript"/>
        </w:rPr>
      </w:pPr>
      <w:r>
        <w:rPr>
          <w:rFonts w:eastAsia="Times New Roman"/>
          <w:sz w:val="19"/>
        </w:rPr>
        <w:t>Se usa pero no depende económicamente de él;</w:t>
      </w:r>
    </w:p>
    <w:p w:rsidR="00864C00" w:rsidRDefault="00864C00" w:rsidP="00864C00">
      <w:pPr>
        <w:spacing w:line="58" w:lineRule="exact"/>
        <w:rPr>
          <w:rFonts w:ascii="Wingdings" w:eastAsia="Wingdings" w:hAnsi="Wingdings"/>
          <w:sz w:val="34"/>
          <w:vertAlign w:val="superscript"/>
        </w:rPr>
      </w:pPr>
    </w:p>
    <w:p w:rsidR="00864C00" w:rsidRDefault="00864C00" w:rsidP="00864C00">
      <w:pPr>
        <w:numPr>
          <w:ilvl w:val="2"/>
          <w:numId w:val="39"/>
        </w:numPr>
        <w:tabs>
          <w:tab w:val="left" w:pos="1420"/>
        </w:tabs>
        <w:spacing w:line="180" w:lineRule="auto"/>
        <w:ind w:left="1420" w:hanging="360"/>
        <w:rPr>
          <w:rFonts w:ascii="Wingdings" w:eastAsia="Wingdings" w:hAnsi="Wingdings"/>
          <w:sz w:val="28"/>
          <w:vertAlign w:val="superscript"/>
        </w:rPr>
      </w:pPr>
      <w:r>
        <w:rPr>
          <w:rFonts w:eastAsia="Times New Roman"/>
          <w:sz w:val="17"/>
        </w:rPr>
        <w:t>Tiene fuentes de ingreso adicionales significativas;</w:t>
      </w:r>
    </w:p>
    <w:p w:rsidR="00864C00" w:rsidRDefault="00864C00" w:rsidP="00864C00">
      <w:pPr>
        <w:spacing w:line="57" w:lineRule="exact"/>
        <w:rPr>
          <w:rFonts w:ascii="Wingdings" w:eastAsia="Wingdings" w:hAnsi="Wingdings"/>
          <w:sz w:val="28"/>
          <w:vertAlign w:val="superscript"/>
        </w:rPr>
      </w:pPr>
    </w:p>
    <w:p w:rsidR="00864C00" w:rsidRDefault="00864C00" w:rsidP="00864C00">
      <w:pPr>
        <w:numPr>
          <w:ilvl w:val="2"/>
          <w:numId w:val="39"/>
        </w:numPr>
        <w:tabs>
          <w:tab w:val="left" w:pos="1420"/>
        </w:tabs>
        <w:spacing w:line="180" w:lineRule="auto"/>
        <w:ind w:left="1420" w:hanging="360"/>
        <w:rPr>
          <w:rFonts w:ascii="Wingdings" w:eastAsia="Wingdings" w:hAnsi="Wingdings"/>
          <w:sz w:val="28"/>
          <w:vertAlign w:val="superscript"/>
        </w:rPr>
      </w:pPr>
      <w:r>
        <w:rPr>
          <w:rFonts w:eastAsia="Times New Roman"/>
          <w:sz w:val="17"/>
        </w:rPr>
        <w:t>No reside, trabaja, o produce en la zona afectada;</w:t>
      </w:r>
    </w:p>
    <w:p w:rsidR="00864C00" w:rsidRDefault="00864C00" w:rsidP="00864C00">
      <w:pPr>
        <w:spacing w:line="59" w:lineRule="exact"/>
        <w:rPr>
          <w:rFonts w:ascii="Wingdings" w:eastAsia="Wingdings" w:hAnsi="Wingdings"/>
          <w:sz w:val="28"/>
          <w:vertAlign w:val="superscript"/>
        </w:rPr>
      </w:pPr>
    </w:p>
    <w:p w:rsidR="00864C00" w:rsidRDefault="00864C00" w:rsidP="00864C00">
      <w:pPr>
        <w:spacing w:line="200" w:lineRule="exact"/>
        <w:rPr>
          <w:rFonts w:ascii="Wingdings" w:eastAsia="Wingdings" w:hAnsi="Wingdings"/>
          <w:sz w:val="28"/>
          <w:vertAlign w:val="superscript"/>
        </w:rPr>
      </w:pPr>
    </w:p>
    <w:p w:rsidR="00864C00" w:rsidRDefault="00864C00" w:rsidP="00864C00">
      <w:pPr>
        <w:spacing w:line="253" w:lineRule="exact"/>
        <w:rPr>
          <w:rFonts w:ascii="Wingdings" w:eastAsia="Wingdings" w:hAnsi="Wingdings"/>
          <w:sz w:val="28"/>
          <w:vertAlign w:val="superscript"/>
        </w:rPr>
      </w:pPr>
    </w:p>
    <w:p w:rsidR="00864C00" w:rsidRDefault="00864C00" w:rsidP="00864C00">
      <w:pPr>
        <w:numPr>
          <w:ilvl w:val="0"/>
          <w:numId w:val="39"/>
        </w:numPr>
        <w:tabs>
          <w:tab w:val="left" w:pos="360"/>
        </w:tabs>
        <w:spacing w:line="0" w:lineRule="atLeast"/>
        <w:ind w:left="360" w:hanging="356"/>
        <w:rPr>
          <w:rFonts w:eastAsia="Times New Roman"/>
          <w:b/>
        </w:rPr>
      </w:pPr>
      <w:r>
        <w:rPr>
          <w:rFonts w:eastAsia="Times New Roman"/>
          <w:b/>
        </w:rPr>
        <w:t>ANÁLISIS DE IMPACTOS NEGATIVOS</w:t>
      </w:r>
    </w:p>
    <w:p w:rsidR="00864C00" w:rsidRDefault="00864C00" w:rsidP="00864C00">
      <w:pPr>
        <w:spacing w:line="250" w:lineRule="exact"/>
        <w:rPr>
          <w:rFonts w:eastAsia="Times New Roman"/>
        </w:rPr>
      </w:pPr>
    </w:p>
    <w:p w:rsidR="00864C00" w:rsidRDefault="00864C00" w:rsidP="00864C00">
      <w:pPr>
        <w:spacing w:line="270" w:lineRule="auto"/>
        <w:rPr>
          <w:rFonts w:eastAsia="Times New Roman"/>
          <w:sz w:val="22"/>
        </w:rPr>
      </w:pPr>
      <w:r>
        <w:rPr>
          <w:rFonts w:eastAsia="Times New Roman"/>
          <w:sz w:val="22"/>
        </w:rPr>
        <w:t>Cuando en un proyecto se da la necesidad de reasentamiento de familias afectadas, el componente social adquiere otra dimensión, y requiere de un análisis mucho más profundo para dar la atención adecuada y oportuna a los mismos.</w:t>
      </w:r>
    </w:p>
    <w:p w:rsidR="00864C00" w:rsidRDefault="00864C00" w:rsidP="00864C00">
      <w:pPr>
        <w:spacing w:line="219" w:lineRule="exact"/>
        <w:rPr>
          <w:rFonts w:eastAsia="Times New Roman"/>
        </w:rPr>
      </w:pPr>
    </w:p>
    <w:p w:rsidR="00864C00" w:rsidRDefault="00864C00" w:rsidP="00864C00">
      <w:pPr>
        <w:spacing w:line="238" w:lineRule="auto"/>
        <w:rPr>
          <w:rFonts w:eastAsia="Times New Roman"/>
          <w:sz w:val="22"/>
        </w:rPr>
      </w:pPr>
      <w:r>
        <w:rPr>
          <w:rFonts w:eastAsia="Times New Roman"/>
          <w:sz w:val="22"/>
        </w:rPr>
        <w:t>En esta etapa del desarrollo de los estudios de pre-factibilidad del Proyecto, aún no se dispone de la información detallada para identificar con precisión los afectados sujetos a reasentamiento, razón por la cual, solo se cuenta con una estimación en base a las alternativas de circunvalaciones sugeridas en este documento. La magnitud de los impactos sobre cada propiedad sólo podrá ser determinada una vez concluido el diseño final de ingeniería y, principalmente, los estudios catastrales, que servirán para la preparación de la versión final del PRI a cargo del MOPC a través de la UEP con la aprobación de la DGSA.</w:t>
      </w:r>
    </w:p>
    <w:p w:rsidR="00864C00" w:rsidRDefault="00864C00" w:rsidP="00864C00">
      <w:pPr>
        <w:spacing w:line="200" w:lineRule="exact"/>
        <w:rPr>
          <w:rFonts w:eastAsia="Times New Roman"/>
        </w:rPr>
      </w:pPr>
    </w:p>
    <w:p w:rsidR="00864C00" w:rsidRDefault="00864C00" w:rsidP="00864C00">
      <w:pPr>
        <w:spacing w:line="210" w:lineRule="exact"/>
        <w:rPr>
          <w:rFonts w:eastAsia="Times New Roman"/>
        </w:rPr>
      </w:pPr>
    </w:p>
    <w:p w:rsidR="00864C00" w:rsidRDefault="00864C00" w:rsidP="00864C00">
      <w:pPr>
        <w:spacing w:line="270" w:lineRule="auto"/>
        <w:rPr>
          <w:rFonts w:eastAsia="Times New Roman"/>
          <w:sz w:val="22"/>
        </w:rPr>
      </w:pPr>
      <w:r>
        <w:rPr>
          <w:rFonts w:eastAsia="Times New Roman"/>
          <w:b/>
          <w:sz w:val="22"/>
        </w:rPr>
        <w:t xml:space="preserve">Impactos Transitorios. </w:t>
      </w:r>
      <w:r>
        <w:rPr>
          <w:rFonts w:eastAsia="Times New Roman"/>
          <w:sz w:val="22"/>
        </w:rPr>
        <w:t>Durante las obras, en la traza, en el área de préstamo, la colocación de</w:t>
      </w:r>
      <w:r>
        <w:rPr>
          <w:rFonts w:eastAsia="Times New Roman"/>
          <w:b/>
          <w:sz w:val="22"/>
        </w:rPr>
        <w:t xml:space="preserve"> </w:t>
      </w:r>
      <w:r>
        <w:rPr>
          <w:rFonts w:eastAsia="Times New Roman"/>
          <w:sz w:val="22"/>
        </w:rPr>
        <w:t>campamentos, emisión de ruidos, generación de polvo, efluentes líquidos, etc., estos impactos deben ser tomados en cuenta en el Plan de Gestión Socio ambiental del proyecto para minimizar sus efectos.</w:t>
      </w:r>
    </w:p>
    <w:p w:rsidR="00864C00" w:rsidRDefault="00864C00" w:rsidP="00864C00">
      <w:pPr>
        <w:spacing w:line="219" w:lineRule="exact"/>
        <w:rPr>
          <w:rFonts w:eastAsia="Times New Roman"/>
        </w:rPr>
      </w:pPr>
    </w:p>
    <w:p w:rsidR="00864C00" w:rsidRDefault="00864C00" w:rsidP="00864C00">
      <w:pPr>
        <w:spacing w:line="270" w:lineRule="auto"/>
        <w:rPr>
          <w:rFonts w:eastAsia="Times New Roman"/>
          <w:sz w:val="22"/>
        </w:rPr>
      </w:pPr>
      <w:r>
        <w:rPr>
          <w:rFonts w:eastAsia="Times New Roman"/>
          <w:b/>
          <w:sz w:val="22"/>
        </w:rPr>
        <w:t xml:space="preserve">Impactos Permanentes. </w:t>
      </w:r>
      <w:r>
        <w:rPr>
          <w:rFonts w:eastAsia="Times New Roman"/>
          <w:sz w:val="22"/>
        </w:rPr>
        <w:t>Por las expropiaciones para habilitación de la traza de las nuevas variantes en</w:t>
      </w:r>
      <w:r>
        <w:rPr>
          <w:rFonts w:eastAsia="Times New Roman"/>
          <w:b/>
          <w:sz w:val="22"/>
        </w:rPr>
        <w:t xml:space="preserve"> </w:t>
      </w:r>
      <w:r>
        <w:rPr>
          <w:rFonts w:eastAsia="Times New Roman"/>
          <w:sz w:val="22"/>
        </w:rPr>
        <w:t>cada distrito</w:t>
      </w:r>
      <w:r>
        <w:rPr>
          <w:rFonts w:eastAsia="Times New Roman"/>
          <w:b/>
          <w:sz w:val="22"/>
        </w:rPr>
        <w:t>.</w:t>
      </w:r>
      <w:r>
        <w:rPr>
          <w:rFonts w:eastAsia="Times New Roman"/>
          <w:sz w:val="22"/>
        </w:rPr>
        <w:t xml:space="preserve"> Estos impactos deben ser compensados, las medidas de compensación para cada caso debe formar parte del Plan de Reasentamiento Involuntario del proyecto.</w:t>
      </w:r>
    </w:p>
    <w:p w:rsidR="00864C00" w:rsidRDefault="00864C00" w:rsidP="00864C00">
      <w:pPr>
        <w:spacing w:line="219" w:lineRule="exact"/>
        <w:rPr>
          <w:rFonts w:eastAsia="Times New Roman"/>
        </w:rPr>
      </w:pPr>
    </w:p>
    <w:p w:rsidR="00864C00" w:rsidRDefault="00864C00" w:rsidP="00864C00">
      <w:pPr>
        <w:spacing w:line="273" w:lineRule="auto"/>
        <w:rPr>
          <w:rFonts w:eastAsia="Times New Roman"/>
          <w:sz w:val="22"/>
        </w:rPr>
      </w:pPr>
      <w:r>
        <w:rPr>
          <w:rFonts w:eastAsia="Times New Roman"/>
          <w:sz w:val="22"/>
        </w:rPr>
        <w:t>Por otro lado, existe un riesgo de impacto negativo por efecto de un potencial crecimiento urbano desordenado que en el futuro podría generar el mismo contexto de riesgo vial existente en la actualidad. Por lo tanto, es importante resaltar que el Proyecto apoyará a los municipios afectados para fortalecer la capacidad institucional, especialmente en la preparación e implementación de los respectivos planes de ordenamiento territorial y en los programas de comunicación y concienciación sobre seguridad vial.</w:t>
      </w:r>
    </w:p>
    <w:p w:rsidR="00864C00" w:rsidRDefault="00864C00" w:rsidP="00864C00">
      <w:pPr>
        <w:spacing w:line="215" w:lineRule="exact"/>
        <w:rPr>
          <w:rFonts w:eastAsia="Times New Roman"/>
        </w:rPr>
      </w:pPr>
    </w:p>
    <w:p w:rsidR="00864C00" w:rsidRDefault="00864C00" w:rsidP="00864C00">
      <w:pPr>
        <w:spacing w:line="273" w:lineRule="auto"/>
        <w:rPr>
          <w:rFonts w:eastAsia="Times New Roman"/>
          <w:sz w:val="22"/>
        </w:rPr>
      </w:pPr>
      <w:r>
        <w:rPr>
          <w:rFonts w:eastAsia="Times New Roman"/>
          <w:sz w:val="22"/>
        </w:rPr>
        <w:t>Sin embargo, es importante resaltar los impactos positivos del Proyecto en cada uno de los distritos al mejorar las precarias condiciones de seguridad vial que existe en cada centro poblado en la actualidad, al evitar el cruce por el casco urbano de camiones de gran porte a gran velocidad que ponen en riesgo la vida de las personas, sobre todo la de los niños/as y adolescentes cuyos centros educativos están hoy al costado de la ruta existente.</w:t>
      </w:r>
    </w:p>
    <w:p w:rsidR="00864C00" w:rsidRDefault="00864C00" w:rsidP="00864C00">
      <w:pPr>
        <w:spacing w:line="217" w:lineRule="exact"/>
        <w:rPr>
          <w:rFonts w:eastAsia="Times New Roman"/>
        </w:rPr>
      </w:pPr>
    </w:p>
    <w:p w:rsidR="00864C00" w:rsidRDefault="00864C00" w:rsidP="00864C00">
      <w:pPr>
        <w:spacing w:line="270" w:lineRule="auto"/>
        <w:rPr>
          <w:rFonts w:eastAsia="Times New Roman"/>
        </w:rPr>
      </w:pPr>
      <w:r>
        <w:rPr>
          <w:rFonts w:eastAsia="Times New Roman"/>
          <w:sz w:val="22"/>
        </w:rPr>
        <w:t>Por otro lado, durante el proceso constructivo, la demanda de la mano de obra local en cada municipio, será un paliativo a la necesidad de fuente de trabajo en la zona, sobre todo para jóvenes, que desean trabajar en otro rubro que no sea la agricultura y la ganadería.</w:t>
      </w:r>
    </w:p>
    <w:p w:rsidR="00864C00" w:rsidRDefault="00864C00" w:rsidP="00864C00">
      <w:pPr>
        <w:spacing w:line="0" w:lineRule="atLeast"/>
        <w:rPr>
          <w:rFonts w:eastAsia="Times New Roman"/>
        </w:rPr>
        <w:sectPr w:rsidR="00864C00">
          <w:pgSz w:w="12240" w:h="15840"/>
          <w:pgMar w:top="1086" w:right="1440" w:bottom="437" w:left="1580" w:header="0" w:footer="0" w:gutter="0"/>
          <w:cols w:space="0" w:equalWidth="0">
            <w:col w:w="9220"/>
          </w:cols>
          <w:docGrid w:linePitch="360"/>
        </w:sectPr>
      </w:pPr>
    </w:p>
    <w:p w:rsidR="00864C00" w:rsidRDefault="00864C00" w:rsidP="00864C00">
      <w:pPr>
        <w:spacing w:line="304" w:lineRule="exact"/>
        <w:rPr>
          <w:rFonts w:eastAsia="Times New Roman"/>
        </w:rPr>
      </w:pPr>
      <w:bookmarkStart w:id="70" w:name="page29"/>
      <w:bookmarkEnd w:id="70"/>
    </w:p>
    <w:p w:rsidR="00864C00" w:rsidRDefault="00864C00" w:rsidP="00864C00">
      <w:pPr>
        <w:tabs>
          <w:tab w:val="left" w:pos="340"/>
        </w:tabs>
        <w:spacing w:line="0" w:lineRule="atLeast"/>
        <w:rPr>
          <w:rFonts w:eastAsia="Times New Roman"/>
          <w:b/>
        </w:rPr>
      </w:pPr>
      <w:r>
        <w:rPr>
          <w:rFonts w:eastAsia="Times New Roman"/>
        </w:rPr>
        <w:t>8.</w:t>
      </w:r>
      <w:r>
        <w:rPr>
          <w:rFonts w:eastAsia="Times New Roman"/>
        </w:rPr>
        <w:tab/>
      </w:r>
      <w:r>
        <w:rPr>
          <w:rFonts w:eastAsia="Times New Roman"/>
          <w:b/>
        </w:rPr>
        <w:t>POBLACIÓN AFECTADA</w:t>
      </w:r>
    </w:p>
    <w:p w:rsidR="00864C00" w:rsidRDefault="00864C00" w:rsidP="00864C00">
      <w:pPr>
        <w:spacing w:line="299" w:lineRule="exact"/>
        <w:rPr>
          <w:rFonts w:eastAsia="Times New Roman"/>
        </w:rPr>
      </w:pPr>
    </w:p>
    <w:p w:rsidR="00864C00" w:rsidRDefault="00864C00" w:rsidP="00864C00">
      <w:pPr>
        <w:spacing w:line="272" w:lineRule="auto"/>
        <w:rPr>
          <w:rFonts w:eastAsia="Times New Roman"/>
          <w:sz w:val="22"/>
        </w:rPr>
      </w:pPr>
      <w:r>
        <w:rPr>
          <w:rFonts w:eastAsia="Times New Roman"/>
          <w:sz w:val="22"/>
        </w:rPr>
        <w:t>En el Cap. 3, se presentó la situación actual de la calzada asfaltada existente en cada una de las ciudades por donde atraviesa la traza, así como las nuevas alternativas de circunvalación que fueron presentadas a la comunidad como parte de este Proyecto, seleccionándose la más conveniente para cada una de ellas, desde el punto de vista ambiental y social.</w:t>
      </w:r>
    </w:p>
    <w:p w:rsidR="00864C00" w:rsidRDefault="00864C00" w:rsidP="00864C00">
      <w:pPr>
        <w:spacing w:line="216" w:lineRule="exact"/>
        <w:rPr>
          <w:rFonts w:eastAsia="Times New Roman"/>
        </w:rPr>
      </w:pPr>
    </w:p>
    <w:p w:rsidR="00864C00" w:rsidRDefault="00864C00" w:rsidP="00864C00">
      <w:pPr>
        <w:spacing w:line="271" w:lineRule="auto"/>
        <w:rPr>
          <w:rFonts w:eastAsia="Times New Roman"/>
          <w:sz w:val="22"/>
        </w:rPr>
      </w:pPr>
      <w:r>
        <w:rPr>
          <w:rFonts w:eastAsia="Times New Roman"/>
          <w:sz w:val="22"/>
        </w:rPr>
        <w:t>También se había mencionado que estas vías alternativas deben construirse a través de propiedades privadas, y que las afectaciones de las mismas serán debidamente atendidas, mediante el reasentamiento de las familias cuyas viviendas serian afectadas y la indemnización a los propietarios de los terrenos.</w:t>
      </w:r>
    </w:p>
    <w:p w:rsidR="00864C00" w:rsidRDefault="00864C00" w:rsidP="00864C00">
      <w:pPr>
        <w:spacing w:line="216" w:lineRule="exact"/>
        <w:rPr>
          <w:rFonts w:eastAsia="Times New Roman"/>
        </w:rPr>
      </w:pPr>
    </w:p>
    <w:p w:rsidR="00864C00" w:rsidRDefault="00864C00" w:rsidP="00864C00">
      <w:pPr>
        <w:spacing w:line="264" w:lineRule="auto"/>
        <w:rPr>
          <w:rFonts w:eastAsia="Times New Roman"/>
          <w:sz w:val="22"/>
        </w:rPr>
      </w:pPr>
      <w:r>
        <w:rPr>
          <w:rFonts w:eastAsia="Times New Roman"/>
          <w:sz w:val="22"/>
        </w:rPr>
        <w:t>De manera preliminar, se estima que el número de parcelas afectadas por el presente proyecto es de 44 casos en las tres circunvalaciones propuestas con una extensión total de 13 km:</w:t>
      </w:r>
    </w:p>
    <w:p w:rsidR="00864C00" w:rsidRDefault="00864C00" w:rsidP="00864C00">
      <w:pPr>
        <w:spacing w:line="13" w:lineRule="exact"/>
        <w:rPr>
          <w:rFonts w:eastAsia="Times New Roman"/>
        </w:rPr>
      </w:pPr>
    </w:p>
    <w:p w:rsidR="00864C00" w:rsidRDefault="00864C00" w:rsidP="00864C00">
      <w:pPr>
        <w:numPr>
          <w:ilvl w:val="0"/>
          <w:numId w:val="40"/>
        </w:numPr>
        <w:tabs>
          <w:tab w:val="left" w:pos="1440"/>
        </w:tabs>
        <w:spacing w:line="0" w:lineRule="atLeast"/>
        <w:ind w:left="1440" w:hanging="370"/>
        <w:rPr>
          <w:rFonts w:ascii="Symbol" w:eastAsia="Symbol" w:hAnsi="Symbol"/>
          <w:sz w:val="22"/>
        </w:rPr>
      </w:pPr>
      <w:r>
        <w:rPr>
          <w:rFonts w:eastAsia="Times New Roman"/>
          <w:sz w:val="22"/>
        </w:rPr>
        <w:t>19 parcelas en la nueva circunvalación prevista para Eugenio A. Garay,</w:t>
      </w:r>
    </w:p>
    <w:p w:rsidR="00864C00" w:rsidRDefault="00864C00" w:rsidP="00864C00">
      <w:pPr>
        <w:spacing w:line="35" w:lineRule="exact"/>
        <w:rPr>
          <w:rFonts w:ascii="Symbol" w:eastAsia="Symbol" w:hAnsi="Symbol"/>
          <w:sz w:val="22"/>
        </w:rPr>
      </w:pPr>
    </w:p>
    <w:p w:rsidR="00864C00" w:rsidRDefault="00864C00" w:rsidP="00864C00">
      <w:pPr>
        <w:numPr>
          <w:ilvl w:val="0"/>
          <w:numId w:val="40"/>
        </w:numPr>
        <w:tabs>
          <w:tab w:val="left" w:pos="1440"/>
        </w:tabs>
        <w:spacing w:line="0" w:lineRule="atLeast"/>
        <w:ind w:left="1440" w:hanging="370"/>
        <w:rPr>
          <w:rFonts w:ascii="Symbol" w:eastAsia="Symbol" w:hAnsi="Symbol"/>
          <w:sz w:val="22"/>
        </w:rPr>
      </w:pPr>
      <w:r>
        <w:rPr>
          <w:rFonts w:eastAsia="Times New Roman"/>
          <w:sz w:val="22"/>
        </w:rPr>
        <w:t xml:space="preserve">13 predios en la traza prevista para Gral. </w:t>
      </w:r>
      <w:proofErr w:type="spellStart"/>
      <w:r>
        <w:rPr>
          <w:rFonts w:eastAsia="Times New Roman"/>
          <w:sz w:val="22"/>
        </w:rPr>
        <w:t>Morínigo</w:t>
      </w:r>
      <w:proofErr w:type="spellEnd"/>
      <w:r>
        <w:rPr>
          <w:rFonts w:eastAsia="Times New Roman"/>
          <w:sz w:val="22"/>
        </w:rPr>
        <w:t>, y</w:t>
      </w:r>
    </w:p>
    <w:p w:rsidR="00864C00" w:rsidRDefault="00864C00" w:rsidP="00864C00">
      <w:pPr>
        <w:spacing w:line="40" w:lineRule="exact"/>
        <w:rPr>
          <w:rFonts w:ascii="Symbol" w:eastAsia="Symbol" w:hAnsi="Symbol"/>
          <w:sz w:val="22"/>
        </w:rPr>
      </w:pPr>
    </w:p>
    <w:p w:rsidR="00864C00" w:rsidRDefault="00864C00" w:rsidP="00864C00">
      <w:pPr>
        <w:numPr>
          <w:ilvl w:val="0"/>
          <w:numId w:val="40"/>
        </w:numPr>
        <w:tabs>
          <w:tab w:val="left" w:pos="1440"/>
        </w:tabs>
        <w:spacing w:line="0" w:lineRule="atLeast"/>
        <w:ind w:left="1440" w:hanging="370"/>
        <w:rPr>
          <w:rFonts w:ascii="Symbol" w:eastAsia="Symbol" w:hAnsi="Symbol"/>
          <w:sz w:val="22"/>
        </w:rPr>
      </w:pPr>
      <w:r>
        <w:rPr>
          <w:rFonts w:eastAsia="Times New Roman"/>
          <w:sz w:val="22"/>
        </w:rPr>
        <w:t>12 predios para la nueva circunvalación prevista para San Juan Nepomuceno.</w:t>
      </w:r>
    </w:p>
    <w:p w:rsidR="00864C00" w:rsidRDefault="00864C00" w:rsidP="00864C00">
      <w:pPr>
        <w:spacing w:line="248" w:lineRule="exact"/>
        <w:rPr>
          <w:rFonts w:eastAsia="Times New Roman"/>
        </w:rPr>
      </w:pPr>
    </w:p>
    <w:p w:rsidR="00864C00" w:rsidRDefault="00864C00" w:rsidP="00864C00">
      <w:pPr>
        <w:spacing w:line="272" w:lineRule="auto"/>
        <w:rPr>
          <w:rFonts w:eastAsia="Times New Roman"/>
          <w:sz w:val="22"/>
        </w:rPr>
      </w:pPr>
      <w:r>
        <w:rPr>
          <w:rFonts w:eastAsia="Times New Roman"/>
          <w:sz w:val="22"/>
        </w:rPr>
        <w:t>La información preliminar, a la fecha de elaboración de este reporte, indica que estas afectaciones no incluyen viviendas ni el desplazamiento económico de familias. Por consiguiente, las afectaciones estimadas son lotes rurales o semiurbanos dedicados a la ganadería extensiva y agricultura sin afectaciones a estructuras rurales ni urbanas de relevancia.</w:t>
      </w:r>
    </w:p>
    <w:p w:rsidR="00864C00" w:rsidRDefault="00864C00" w:rsidP="00864C00">
      <w:pPr>
        <w:spacing w:line="217" w:lineRule="exact"/>
        <w:rPr>
          <w:rFonts w:eastAsia="Times New Roman"/>
        </w:rPr>
      </w:pPr>
    </w:p>
    <w:p w:rsidR="00864C00" w:rsidRDefault="00864C00" w:rsidP="00864C00">
      <w:pPr>
        <w:spacing w:line="273" w:lineRule="auto"/>
        <w:rPr>
          <w:rFonts w:eastAsia="Times New Roman"/>
          <w:sz w:val="22"/>
        </w:rPr>
      </w:pPr>
      <w:r>
        <w:rPr>
          <w:rFonts w:eastAsia="Times New Roman"/>
          <w:sz w:val="22"/>
        </w:rPr>
        <w:t>En el futuro, una vez que se cuente con el diseño final de ingeniería de la traza y los estudios catastrales, en cada municipio se podrá precisar las afectaciones sociales definitivas y actualizar el listado de las mismas. Al tener el universo de las potenciales afectaciones, se necesitará aplicar un censo de las fincas a ser afectadas, y/o viviendas si así fuera el caso. Por lo tanto, las afectaciones solo son de carácter estimativo en esta etapa del evaluación del Proyecto.</w:t>
      </w:r>
    </w:p>
    <w:p w:rsidR="00864C00" w:rsidRDefault="00864C00" w:rsidP="00864C00">
      <w:pPr>
        <w:spacing w:line="308" w:lineRule="exact"/>
        <w:rPr>
          <w:rFonts w:eastAsia="Times New Roman"/>
        </w:rPr>
      </w:pPr>
    </w:p>
    <w:p w:rsidR="00864C00" w:rsidRDefault="00864C00" w:rsidP="00864C00">
      <w:pPr>
        <w:spacing w:line="271" w:lineRule="auto"/>
        <w:rPr>
          <w:rFonts w:eastAsia="Times New Roman"/>
          <w:sz w:val="22"/>
        </w:rPr>
      </w:pPr>
      <w:r>
        <w:rPr>
          <w:rFonts w:eastAsia="Times New Roman"/>
          <w:sz w:val="22"/>
        </w:rPr>
        <w:t>Teniendo en cuenta el largo periodo de tiempo que podría transcurrir desde la fecha de preparación de este MRI y el inicio de obras, en el cual las afectaciones iniciales previstas en la etapa de factibilidad podrían cambiar en el futuro, aumentando o disminuyendo los afectados/as conforme se den los procesos naturales de desarrollo de la zona y dependiendo del diseño final de ingeniería.</w:t>
      </w:r>
    </w:p>
    <w:p w:rsidR="00864C00" w:rsidRDefault="00864C00" w:rsidP="00864C00">
      <w:pPr>
        <w:spacing w:line="221" w:lineRule="exact"/>
        <w:rPr>
          <w:rFonts w:eastAsia="Times New Roman"/>
        </w:rPr>
      </w:pPr>
    </w:p>
    <w:p w:rsidR="00864C00" w:rsidRDefault="00864C00" w:rsidP="00864C00">
      <w:pPr>
        <w:spacing w:line="273" w:lineRule="auto"/>
        <w:rPr>
          <w:rFonts w:eastAsia="Times New Roman"/>
          <w:sz w:val="22"/>
        </w:rPr>
      </w:pPr>
      <w:r>
        <w:rPr>
          <w:rFonts w:eastAsia="Times New Roman"/>
          <w:sz w:val="22"/>
        </w:rPr>
        <w:t>Posteriormente, cuando concluyan los estudios catastrales y el diseño final de ingeniería, este Marco de Reasentamiento Involuntario (MRI), servirá de guía principal para la elaboración de una versión final de un Plan de Reasentamiento Involuntario (PRI), que incluirá en detalle, toda la información de cada una de las familias a ser reasentadas, el tipo de solución acordada con cada una de ellas, la forma de su implementación, presupuesto, cronograma, sistema de monitoreo y seguimiento.</w:t>
      </w:r>
    </w:p>
    <w:p w:rsidR="00864C00" w:rsidRDefault="00864C00" w:rsidP="00864C00">
      <w:pPr>
        <w:spacing w:line="215" w:lineRule="exact"/>
        <w:rPr>
          <w:rFonts w:eastAsia="Times New Roman"/>
        </w:rPr>
      </w:pPr>
    </w:p>
    <w:p w:rsidR="00864C00" w:rsidRDefault="00864C00" w:rsidP="00864C00">
      <w:pPr>
        <w:spacing w:line="271" w:lineRule="auto"/>
        <w:rPr>
          <w:rFonts w:eastAsia="Times New Roman"/>
          <w:sz w:val="22"/>
        </w:rPr>
      </w:pPr>
      <w:r>
        <w:rPr>
          <w:rFonts w:eastAsia="Times New Roman"/>
          <w:sz w:val="22"/>
        </w:rPr>
        <w:t>En cuanto a los otros casos donde solo se afectan propiedades y mejoras, se aplicará lo establecido en la legislación vigente: indemnización con el precio justo de la parte afectada, incluyendo las mejoras como pasturas, plantaciones, corrales, cercas, etc.</w:t>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56" w:lineRule="exact"/>
        <w:rPr>
          <w:rFonts w:eastAsia="Times New Roman"/>
        </w:rPr>
      </w:pPr>
    </w:p>
    <w:p w:rsidR="00864C00" w:rsidRDefault="00864C00" w:rsidP="00864C00">
      <w:pPr>
        <w:spacing w:line="0" w:lineRule="atLeast"/>
        <w:ind w:left="4500"/>
        <w:rPr>
          <w:rFonts w:eastAsia="Times New Roman"/>
        </w:rPr>
        <w:sectPr w:rsidR="00864C00">
          <w:pgSz w:w="12240" w:h="15840"/>
          <w:pgMar w:top="1086" w:right="1440" w:bottom="437" w:left="1580" w:header="0" w:footer="0" w:gutter="0"/>
          <w:cols w:space="0" w:equalWidth="0">
            <w:col w:w="9220"/>
          </w:cols>
          <w:docGrid w:linePitch="360"/>
        </w:sectPr>
      </w:pPr>
    </w:p>
    <w:p w:rsidR="00864C00" w:rsidRDefault="00864C00" w:rsidP="00864C00">
      <w:pPr>
        <w:spacing w:line="221" w:lineRule="exact"/>
        <w:rPr>
          <w:rFonts w:eastAsia="Times New Roman"/>
        </w:rPr>
      </w:pPr>
      <w:bookmarkStart w:id="71" w:name="page30"/>
      <w:bookmarkEnd w:id="71"/>
    </w:p>
    <w:p w:rsidR="00864C00" w:rsidRDefault="00864C00" w:rsidP="00864C00">
      <w:pPr>
        <w:spacing w:line="271" w:lineRule="auto"/>
        <w:rPr>
          <w:rFonts w:eastAsia="Times New Roman"/>
          <w:sz w:val="22"/>
        </w:rPr>
      </w:pPr>
      <w:r>
        <w:rPr>
          <w:rFonts w:eastAsia="Times New Roman"/>
          <w:sz w:val="22"/>
        </w:rPr>
        <w:t>Cabe resaltar, que las nuevas circunvalaciones a los poblados, fueron definidas conforme a la menor afectación social y ambiental, por eso fueron desechadas otras alternativas y trazas que no se ajustaban a esta exigencia.</w:t>
      </w:r>
    </w:p>
    <w:p w:rsidR="00864C00" w:rsidRDefault="00864C00" w:rsidP="00864C00">
      <w:pPr>
        <w:spacing w:line="209" w:lineRule="exact"/>
        <w:rPr>
          <w:rFonts w:eastAsia="Times New Roman"/>
        </w:rPr>
      </w:pPr>
    </w:p>
    <w:p w:rsidR="00864C00" w:rsidRDefault="00864C00" w:rsidP="00864C00">
      <w:pPr>
        <w:spacing w:line="0" w:lineRule="atLeast"/>
        <w:rPr>
          <w:rFonts w:eastAsia="Times New Roman"/>
          <w:b/>
          <w:sz w:val="22"/>
        </w:rPr>
      </w:pPr>
      <w:r>
        <w:rPr>
          <w:rFonts w:eastAsia="Times New Roman"/>
          <w:b/>
          <w:sz w:val="22"/>
        </w:rPr>
        <w:t>Circunvalación prevista para Eugenio A. Garay</w:t>
      </w:r>
    </w:p>
    <w:p w:rsidR="00864C00" w:rsidRDefault="00864C00" w:rsidP="00864C00">
      <w:pPr>
        <w:spacing w:line="246" w:lineRule="exact"/>
        <w:rPr>
          <w:rFonts w:eastAsia="Times New Roman"/>
        </w:rPr>
      </w:pPr>
    </w:p>
    <w:p w:rsidR="00864C00" w:rsidRDefault="00864C00" w:rsidP="00864C00">
      <w:pPr>
        <w:spacing w:line="264" w:lineRule="auto"/>
        <w:rPr>
          <w:rFonts w:eastAsia="Times New Roman"/>
          <w:sz w:val="22"/>
        </w:rPr>
      </w:pPr>
      <w:r>
        <w:rPr>
          <w:rFonts w:eastAsia="Times New Roman"/>
          <w:sz w:val="22"/>
        </w:rPr>
        <w:t>En esta traza se tiene previsto afectar a 19 predios, los cuales se detallan en la tabla que se presenta líneas abajo.</w:t>
      </w:r>
    </w:p>
    <w:p w:rsidR="00864C00" w:rsidRDefault="00864C00" w:rsidP="00864C00">
      <w:pPr>
        <w:spacing w:line="223" w:lineRule="exact"/>
        <w:rPr>
          <w:rFonts w:eastAsia="Times New Roman"/>
        </w:rPr>
      </w:pPr>
    </w:p>
    <w:p w:rsidR="00864C00" w:rsidRDefault="00864C00" w:rsidP="00864C00">
      <w:pPr>
        <w:numPr>
          <w:ilvl w:val="0"/>
          <w:numId w:val="41"/>
        </w:numPr>
        <w:tabs>
          <w:tab w:val="left" w:pos="221"/>
        </w:tabs>
        <w:spacing w:line="271" w:lineRule="auto"/>
        <w:ind w:firstLine="4"/>
        <w:rPr>
          <w:rFonts w:eastAsia="Times New Roman"/>
          <w:sz w:val="22"/>
        </w:rPr>
      </w:pPr>
      <w:r>
        <w:rPr>
          <w:rFonts w:eastAsia="Times New Roman"/>
          <w:sz w:val="22"/>
        </w:rPr>
        <w:t>La superficie total de parcelas a afectar: 22,19 ha (de donde se debería deducir 4.000 m2 de cruces de calles de tierra y 10.000 m2 del cauce del río donde debe construirse el puente y donde se debe establecer una franja de aproximadamente 10 m a cada lado como tierra fiscal).</w:t>
      </w:r>
    </w:p>
    <w:p w:rsidR="00864C00" w:rsidRDefault="00864C00" w:rsidP="00864C00">
      <w:pPr>
        <w:spacing w:line="216" w:lineRule="exact"/>
        <w:rPr>
          <w:rFonts w:eastAsia="Times New Roman"/>
          <w:sz w:val="22"/>
        </w:rPr>
      </w:pPr>
    </w:p>
    <w:p w:rsidR="00864C00" w:rsidRDefault="00864C00" w:rsidP="00864C00">
      <w:pPr>
        <w:numPr>
          <w:ilvl w:val="0"/>
          <w:numId w:val="41"/>
        </w:numPr>
        <w:tabs>
          <w:tab w:val="left" w:pos="250"/>
        </w:tabs>
        <w:spacing w:line="235" w:lineRule="auto"/>
        <w:ind w:firstLine="4"/>
        <w:rPr>
          <w:rFonts w:eastAsia="Times New Roman"/>
          <w:sz w:val="22"/>
        </w:rPr>
      </w:pPr>
      <w:r>
        <w:rPr>
          <w:rFonts w:eastAsia="Times New Roman"/>
          <w:sz w:val="22"/>
        </w:rPr>
        <w:t>Los alambrados indicados, transversales a la traza de la variante, son indicativos de los cruces de calles.</w:t>
      </w:r>
    </w:p>
    <w:p w:rsidR="00864C00" w:rsidRDefault="00864C00" w:rsidP="00864C00">
      <w:pPr>
        <w:spacing w:line="265" w:lineRule="exact"/>
        <w:rPr>
          <w:rFonts w:eastAsia="Times New Roman"/>
        </w:rPr>
      </w:pPr>
    </w:p>
    <w:p w:rsidR="00864C00" w:rsidRDefault="00864C00" w:rsidP="00864C00">
      <w:pPr>
        <w:spacing w:line="234" w:lineRule="auto"/>
        <w:rPr>
          <w:rFonts w:eastAsia="Times New Roman"/>
          <w:sz w:val="22"/>
        </w:rPr>
      </w:pPr>
      <w:r>
        <w:rPr>
          <w:rFonts w:eastAsia="Times New Roman"/>
          <w:sz w:val="22"/>
        </w:rPr>
        <w:t>Los campos que afectaría la traza son terrenos a nombre del INDERT con cuyos datos detallados sobre derechos, alquiler, usufructo o compra no fue posible acceder durante la preparación de este documento.</w:t>
      </w:r>
    </w:p>
    <w:p w:rsidR="00864C00" w:rsidRDefault="00864C00" w:rsidP="00864C00">
      <w:pPr>
        <w:spacing w:line="200" w:lineRule="exact"/>
        <w:rPr>
          <w:rFonts w:eastAsia="Times New Roman"/>
        </w:rPr>
      </w:pPr>
    </w:p>
    <w:p w:rsidR="00864C00" w:rsidRDefault="00864C00" w:rsidP="00864C00">
      <w:pPr>
        <w:spacing w:line="293" w:lineRule="exact"/>
        <w:rPr>
          <w:rFonts w:eastAsia="Times New Roman"/>
        </w:rPr>
      </w:pPr>
    </w:p>
    <w:tbl>
      <w:tblPr>
        <w:tblW w:w="0" w:type="auto"/>
        <w:tblInd w:w="2110" w:type="dxa"/>
        <w:tblLayout w:type="fixed"/>
        <w:tblCellMar>
          <w:left w:w="0" w:type="dxa"/>
          <w:right w:w="0" w:type="dxa"/>
        </w:tblCellMar>
        <w:tblLook w:val="0000" w:firstRow="0" w:lastRow="0" w:firstColumn="0" w:lastColumn="0" w:noHBand="0" w:noVBand="0"/>
      </w:tblPr>
      <w:tblGrid>
        <w:gridCol w:w="1320"/>
        <w:gridCol w:w="2360"/>
        <w:gridCol w:w="1340"/>
      </w:tblGrid>
      <w:tr w:rsidR="00864C00" w:rsidTr="00771AF1">
        <w:trPr>
          <w:trHeight w:val="341"/>
        </w:trPr>
        <w:tc>
          <w:tcPr>
            <w:tcW w:w="1320" w:type="dxa"/>
            <w:tcBorders>
              <w:top w:val="single" w:sz="8" w:space="0" w:color="auto"/>
              <w:left w:val="single" w:sz="8" w:space="0" w:color="auto"/>
              <w:bottom w:val="single" w:sz="8" w:space="0" w:color="DDD9C4"/>
              <w:right w:val="single" w:sz="8" w:space="0" w:color="auto"/>
            </w:tcBorders>
            <w:shd w:val="clear" w:color="auto" w:fill="DDD9C4"/>
            <w:vAlign w:val="bottom"/>
          </w:tcPr>
          <w:p w:rsidR="00864C00" w:rsidRDefault="00864C00" w:rsidP="00771AF1">
            <w:pPr>
              <w:spacing w:line="252" w:lineRule="exact"/>
              <w:ind w:right="150"/>
              <w:jc w:val="right"/>
              <w:rPr>
                <w:rFonts w:eastAsia="Times New Roman"/>
                <w:sz w:val="22"/>
              </w:rPr>
            </w:pPr>
            <w:r>
              <w:rPr>
                <w:rFonts w:eastAsia="Times New Roman"/>
                <w:sz w:val="22"/>
              </w:rPr>
              <w:t>Longitud</w:t>
            </w:r>
          </w:p>
        </w:tc>
        <w:tc>
          <w:tcPr>
            <w:tcW w:w="2360" w:type="dxa"/>
            <w:tcBorders>
              <w:top w:val="single" w:sz="8" w:space="0" w:color="auto"/>
              <w:bottom w:val="single" w:sz="8" w:space="0" w:color="DDD9C4"/>
              <w:right w:val="single" w:sz="8" w:space="0" w:color="auto"/>
            </w:tcBorders>
            <w:shd w:val="clear" w:color="auto" w:fill="DDD9C4"/>
            <w:vAlign w:val="bottom"/>
          </w:tcPr>
          <w:p w:rsidR="00864C00" w:rsidRDefault="00864C00" w:rsidP="00771AF1">
            <w:pPr>
              <w:spacing w:line="252" w:lineRule="exact"/>
              <w:ind w:left="680"/>
              <w:rPr>
                <w:rFonts w:eastAsia="Times New Roman"/>
                <w:sz w:val="22"/>
              </w:rPr>
            </w:pPr>
            <w:r>
              <w:rPr>
                <w:rFonts w:eastAsia="Times New Roman"/>
                <w:sz w:val="22"/>
              </w:rPr>
              <w:t>Propietario</w:t>
            </w:r>
          </w:p>
        </w:tc>
        <w:tc>
          <w:tcPr>
            <w:tcW w:w="1340" w:type="dxa"/>
            <w:tcBorders>
              <w:top w:val="single" w:sz="8" w:space="0" w:color="auto"/>
              <w:bottom w:val="single" w:sz="8" w:space="0" w:color="DDD9C4"/>
              <w:right w:val="single" w:sz="8" w:space="0" w:color="auto"/>
            </w:tcBorders>
            <w:shd w:val="clear" w:color="auto" w:fill="DDD9C4"/>
            <w:vAlign w:val="bottom"/>
          </w:tcPr>
          <w:p w:rsidR="00864C00" w:rsidRDefault="00864C00" w:rsidP="00771AF1">
            <w:pPr>
              <w:spacing w:line="252" w:lineRule="exact"/>
              <w:ind w:right="110"/>
              <w:jc w:val="right"/>
              <w:rPr>
                <w:rFonts w:eastAsia="Times New Roman"/>
                <w:sz w:val="22"/>
              </w:rPr>
            </w:pPr>
            <w:r>
              <w:rPr>
                <w:rFonts w:eastAsia="Times New Roman"/>
                <w:sz w:val="22"/>
              </w:rPr>
              <w:t>Superficie</w:t>
            </w:r>
          </w:p>
        </w:tc>
      </w:tr>
      <w:tr w:rsidR="00864C00" w:rsidTr="00771AF1">
        <w:trPr>
          <w:trHeight w:val="296"/>
        </w:trPr>
        <w:tc>
          <w:tcPr>
            <w:tcW w:w="1320" w:type="dxa"/>
            <w:tcBorders>
              <w:top w:val="single" w:sz="8" w:space="0" w:color="auto"/>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815,96</w:t>
            </w:r>
          </w:p>
        </w:tc>
        <w:tc>
          <w:tcPr>
            <w:tcW w:w="2360" w:type="dxa"/>
            <w:tcBorders>
              <w:top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Comunal</w:t>
            </w:r>
          </w:p>
        </w:tc>
        <w:tc>
          <w:tcPr>
            <w:tcW w:w="1340" w:type="dxa"/>
            <w:tcBorders>
              <w:top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40.798,00</w:t>
            </w:r>
          </w:p>
        </w:tc>
      </w:tr>
      <w:tr w:rsidR="00864C00" w:rsidTr="00771AF1">
        <w:trPr>
          <w:trHeight w:val="290"/>
        </w:trPr>
        <w:tc>
          <w:tcPr>
            <w:tcW w:w="13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20,05</w:t>
            </w:r>
          </w:p>
        </w:tc>
        <w:tc>
          <w:tcPr>
            <w:tcW w:w="23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calle</w:t>
            </w:r>
          </w:p>
        </w:tc>
        <w:tc>
          <w:tcPr>
            <w:tcW w:w="134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1.002,50</w:t>
            </w:r>
          </w:p>
        </w:tc>
      </w:tr>
      <w:tr w:rsidR="00864C00" w:rsidTr="00771AF1">
        <w:trPr>
          <w:trHeight w:val="291"/>
        </w:trPr>
        <w:tc>
          <w:tcPr>
            <w:tcW w:w="13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140,00</w:t>
            </w:r>
          </w:p>
        </w:tc>
        <w:tc>
          <w:tcPr>
            <w:tcW w:w="23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Miguel González</w:t>
            </w:r>
          </w:p>
        </w:tc>
        <w:tc>
          <w:tcPr>
            <w:tcW w:w="134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7.000,00</w:t>
            </w:r>
          </w:p>
        </w:tc>
      </w:tr>
      <w:tr w:rsidR="00864C00" w:rsidTr="00771AF1">
        <w:trPr>
          <w:trHeight w:val="290"/>
        </w:trPr>
        <w:tc>
          <w:tcPr>
            <w:tcW w:w="13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332,12</w:t>
            </w:r>
          </w:p>
        </w:tc>
        <w:tc>
          <w:tcPr>
            <w:tcW w:w="23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Comunal</w:t>
            </w:r>
          </w:p>
        </w:tc>
        <w:tc>
          <w:tcPr>
            <w:tcW w:w="134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16.606,00</w:t>
            </w:r>
          </w:p>
        </w:tc>
      </w:tr>
      <w:tr w:rsidR="00864C00" w:rsidTr="00771AF1">
        <w:trPr>
          <w:trHeight w:val="290"/>
        </w:trPr>
        <w:tc>
          <w:tcPr>
            <w:tcW w:w="13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20,70</w:t>
            </w:r>
          </w:p>
        </w:tc>
        <w:tc>
          <w:tcPr>
            <w:tcW w:w="23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calle</w:t>
            </w:r>
          </w:p>
        </w:tc>
        <w:tc>
          <w:tcPr>
            <w:tcW w:w="134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1.035,00</w:t>
            </w:r>
          </w:p>
        </w:tc>
      </w:tr>
      <w:tr w:rsidR="00864C00" w:rsidTr="00771AF1">
        <w:trPr>
          <w:trHeight w:val="291"/>
        </w:trPr>
        <w:tc>
          <w:tcPr>
            <w:tcW w:w="13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308,03</w:t>
            </w:r>
          </w:p>
        </w:tc>
        <w:tc>
          <w:tcPr>
            <w:tcW w:w="23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Amado González</w:t>
            </w:r>
          </w:p>
        </w:tc>
        <w:tc>
          <w:tcPr>
            <w:tcW w:w="134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15.401,50</w:t>
            </w:r>
          </w:p>
        </w:tc>
      </w:tr>
      <w:tr w:rsidR="00864C00" w:rsidTr="00771AF1">
        <w:trPr>
          <w:trHeight w:val="290"/>
        </w:trPr>
        <w:tc>
          <w:tcPr>
            <w:tcW w:w="13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23,80</w:t>
            </w:r>
          </w:p>
        </w:tc>
        <w:tc>
          <w:tcPr>
            <w:tcW w:w="23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calle</w:t>
            </w:r>
          </w:p>
        </w:tc>
        <w:tc>
          <w:tcPr>
            <w:tcW w:w="134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1.190,00</w:t>
            </w:r>
          </w:p>
        </w:tc>
      </w:tr>
      <w:tr w:rsidR="00864C00" w:rsidTr="00771AF1">
        <w:trPr>
          <w:trHeight w:val="290"/>
        </w:trPr>
        <w:tc>
          <w:tcPr>
            <w:tcW w:w="13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486,38</w:t>
            </w:r>
          </w:p>
        </w:tc>
        <w:tc>
          <w:tcPr>
            <w:tcW w:w="23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Daniel Sancho</w:t>
            </w:r>
          </w:p>
        </w:tc>
        <w:tc>
          <w:tcPr>
            <w:tcW w:w="134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24.319,00</w:t>
            </w:r>
          </w:p>
        </w:tc>
      </w:tr>
      <w:tr w:rsidR="00864C00" w:rsidTr="00771AF1">
        <w:trPr>
          <w:trHeight w:val="291"/>
        </w:trPr>
        <w:tc>
          <w:tcPr>
            <w:tcW w:w="13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238,95</w:t>
            </w:r>
          </w:p>
        </w:tc>
        <w:tc>
          <w:tcPr>
            <w:tcW w:w="23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Miguel Espínola</w:t>
            </w:r>
          </w:p>
        </w:tc>
        <w:tc>
          <w:tcPr>
            <w:tcW w:w="134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11.947,50</w:t>
            </w:r>
          </w:p>
        </w:tc>
      </w:tr>
      <w:tr w:rsidR="00864C00" w:rsidTr="00771AF1">
        <w:trPr>
          <w:trHeight w:val="290"/>
        </w:trPr>
        <w:tc>
          <w:tcPr>
            <w:tcW w:w="13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101,00</w:t>
            </w:r>
          </w:p>
        </w:tc>
        <w:tc>
          <w:tcPr>
            <w:tcW w:w="23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 xml:space="preserve">Rafael </w:t>
            </w:r>
            <w:proofErr w:type="spellStart"/>
            <w:r>
              <w:rPr>
                <w:rFonts w:eastAsia="Times New Roman"/>
                <w:sz w:val="22"/>
              </w:rPr>
              <w:t>Avato</w:t>
            </w:r>
            <w:proofErr w:type="spellEnd"/>
          </w:p>
        </w:tc>
        <w:tc>
          <w:tcPr>
            <w:tcW w:w="134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5.050,00</w:t>
            </w:r>
          </w:p>
        </w:tc>
      </w:tr>
      <w:tr w:rsidR="00864C00" w:rsidTr="00771AF1">
        <w:trPr>
          <w:trHeight w:val="290"/>
        </w:trPr>
        <w:tc>
          <w:tcPr>
            <w:tcW w:w="13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117,44</w:t>
            </w:r>
          </w:p>
        </w:tc>
        <w:tc>
          <w:tcPr>
            <w:tcW w:w="23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 xml:space="preserve">Francisco </w:t>
            </w:r>
            <w:proofErr w:type="spellStart"/>
            <w:r>
              <w:rPr>
                <w:rFonts w:eastAsia="Times New Roman"/>
                <w:sz w:val="22"/>
              </w:rPr>
              <w:t>Fageda</w:t>
            </w:r>
            <w:proofErr w:type="spellEnd"/>
          </w:p>
        </w:tc>
        <w:tc>
          <w:tcPr>
            <w:tcW w:w="134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5.872,00</w:t>
            </w:r>
          </w:p>
        </w:tc>
      </w:tr>
      <w:tr w:rsidR="00864C00" w:rsidTr="00771AF1">
        <w:trPr>
          <w:trHeight w:val="291"/>
        </w:trPr>
        <w:tc>
          <w:tcPr>
            <w:tcW w:w="13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232,51</w:t>
            </w:r>
          </w:p>
        </w:tc>
        <w:tc>
          <w:tcPr>
            <w:tcW w:w="23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proofErr w:type="spellStart"/>
            <w:r>
              <w:rPr>
                <w:rFonts w:eastAsia="Times New Roman"/>
                <w:sz w:val="22"/>
              </w:rPr>
              <w:t>Egor</w:t>
            </w:r>
            <w:proofErr w:type="spellEnd"/>
            <w:r>
              <w:rPr>
                <w:rFonts w:eastAsia="Times New Roman"/>
                <w:sz w:val="22"/>
              </w:rPr>
              <w:t xml:space="preserve"> Chamorro</w:t>
            </w:r>
          </w:p>
        </w:tc>
        <w:tc>
          <w:tcPr>
            <w:tcW w:w="134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11.625,50</w:t>
            </w:r>
          </w:p>
        </w:tc>
      </w:tr>
      <w:tr w:rsidR="00864C00" w:rsidTr="00771AF1">
        <w:trPr>
          <w:trHeight w:val="290"/>
        </w:trPr>
        <w:tc>
          <w:tcPr>
            <w:tcW w:w="13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21,65</w:t>
            </w:r>
          </w:p>
        </w:tc>
        <w:tc>
          <w:tcPr>
            <w:tcW w:w="23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calle</w:t>
            </w:r>
          </w:p>
        </w:tc>
        <w:tc>
          <w:tcPr>
            <w:tcW w:w="134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1.082,50</w:t>
            </w:r>
          </w:p>
        </w:tc>
      </w:tr>
      <w:tr w:rsidR="00864C00" w:rsidTr="00771AF1">
        <w:trPr>
          <w:trHeight w:val="290"/>
        </w:trPr>
        <w:tc>
          <w:tcPr>
            <w:tcW w:w="13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121,62</w:t>
            </w:r>
          </w:p>
        </w:tc>
        <w:tc>
          <w:tcPr>
            <w:tcW w:w="23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Ramón Galeano</w:t>
            </w:r>
          </w:p>
        </w:tc>
        <w:tc>
          <w:tcPr>
            <w:tcW w:w="134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6.081,00</w:t>
            </w:r>
          </w:p>
        </w:tc>
      </w:tr>
      <w:tr w:rsidR="00864C00" w:rsidTr="00771AF1">
        <w:trPr>
          <w:trHeight w:val="291"/>
        </w:trPr>
        <w:tc>
          <w:tcPr>
            <w:tcW w:w="13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300,49</w:t>
            </w:r>
          </w:p>
        </w:tc>
        <w:tc>
          <w:tcPr>
            <w:tcW w:w="23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proofErr w:type="spellStart"/>
            <w:r>
              <w:rPr>
                <w:rFonts w:eastAsia="Times New Roman"/>
                <w:sz w:val="22"/>
              </w:rPr>
              <w:t>Meregildo</w:t>
            </w:r>
            <w:proofErr w:type="spellEnd"/>
            <w:r>
              <w:rPr>
                <w:rFonts w:eastAsia="Times New Roman"/>
                <w:sz w:val="22"/>
              </w:rPr>
              <w:t xml:space="preserve"> Peralta</w:t>
            </w:r>
          </w:p>
        </w:tc>
        <w:tc>
          <w:tcPr>
            <w:tcW w:w="134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15.024,50</w:t>
            </w:r>
          </w:p>
        </w:tc>
      </w:tr>
      <w:tr w:rsidR="00864C00" w:rsidTr="00771AF1">
        <w:trPr>
          <w:trHeight w:val="290"/>
        </w:trPr>
        <w:tc>
          <w:tcPr>
            <w:tcW w:w="13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98,36</w:t>
            </w:r>
          </w:p>
        </w:tc>
        <w:tc>
          <w:tcPr>
            <w:tcW w:w="23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Félix Barra</w:t>
            </w:r>
          </w:p>
        </w:tc>
        <w:tc>
          <w:tcPr>
            <w:tcW w:w="134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4.918,00</w:t>
            </w:r>
          </w:p>
        </w:tc>
      </w:tr>
      <w:tr w:rsidR="00864C00" w:rsidTr="00771AF1">
        <w:trPr>
          <w:trHeight w:val="290"/>
        </w:trPr>
        <w:tc>
          <w:tcPr>
            <w:tcW w:w="13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157,66</w:t>
            </w:r>
          </w:p>
        </w:tc>
        <w:tc>
          <w:tcPr>
            <w:tcW w:w="23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proofErr w:type="spellStart"/>
            <w:r>
              <w:rPr>
                <w:rFonts w:eastAsia="Times New Roman"/>
                <w:sz w:val="22"/>
              </w:rPr>
              <w:t>Anastacio</w:t>
            </w:r>
            <w:proofErr w:type="spellEnd"/>
            <w:r>
              <w:rPr>
                <w:rFonts w:eastAsia="Times New Roman"/>
                <w:sz w:val="22"/>
              </w:rPr>
              <w:t xml:space="preserve"> </w:t>
            </w:r>
            <w:proofErr w:type="spellStart"/>
            <w:r>
              <w:rPr>
                <w:rFonts w:eastAsia="Times New Roman"/>
                <w:sz w:val="22"/>
              </w:rPr>
              <w:t>Cariga</w:t>
            </w:r>
            <w:proofErr w:type="spellEnd"/>
          </w:p>
        </w:tc>
        <w:tc>
          <w:tcPr>
            <w:tcW w:w="134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7.883,00</w:t>
            </w:r>
          </w:p>
        </w:tc>
      </w:tr>
      <w:tr w:rsidR="00864C00" w:rsidTr="00771AF1">
        <w:trPr>
          <w:trHeight w:val="291"/>
        </w:trPr>
        <w:tc>
          <w:tcPr>
            <w:tcW w:w="13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375,30</w:t>
            </w:r>
          </w:p>
        </w:tc>
        <w:tc>
          <w:tcPr>
            <w:tcW w:w="23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Fiscal. Cauce Arroyo</w:t>
            </w:r>
          </w:p>
        </w:tc>
        <w:tc>
          <w:tcPr>
            <w:tcW w:w="134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18.765,00</w:t>
            </w:r>
          </w:p>
        </w:tc>
      </w:tr>
      <w:tr w:rsidR="00864C00" w:rsidTr="00771AF1">
        <w:trPr>
          <w:trHeight w:val="309"/>
        </w:trPr>
        <w:tc>
          <w:tcPr>
            <w:tcW w:w="13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jc w:val="right"/>
              <w:rPr>
                <w:rFonts w:eastAsia="Times New Roman"/>
                <w:sz w:val="22"/>
              </w:rPr>
            </w:pPr>
            <w:r>
              <w:rPr>
                <w:rFonts w:eastAsia="Times New Roman"/>
                <w:sz w:val="22"/>
              </w:rPr>
              <w:t>352,81</w:t>
            </w:r>
          </w:p>
        </w:tc>
        <w:tc>
          <w:tcPr>
            <w:tcW w:w="2360" w:type="dxa"/>
            <w:tcBorders>
              <w:bottom w:val="single" w:sz="8" w:space="0" w:color="auto"/>
              <w:right w:val="single" w:sz="8" w:space="0" w:color="auto"/>
            </w:tcBorders>
            <w:shd w:val="clear" w:color="auto" w:fill="auto"/>
            <w:vAlign w:val="bottom"/>
          </w:tcPr>
          <w:p w:rsidR="00864C00" w:rsidRDefault="00864C00" w:rsidP="00771AF1">
            <w:pPr>
              <w:spacing w:line="0" w:lineRule="atLeast"/>
              <w:ind w:left="60"/>
              <w:rPr>
                <w:rFonts w:eastAsia="Times New Roman"/>
                <w:sz w:val="22"/>
              </w:rPr>
            </w:pPr>
            <w:r>
              <w:rPr>
                <w:rFonts w:eastAsia="Times New Roman"/>
                <w:sz w:val="22"/>
              </w:rPr>
              <w:t>Javier Romero</w:t>
            </w:r>
          </w:p>
        </w:tc>
        <w:tc>
          <w:tcPr>
            <w:tcW w:w="134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rFonts w:eastAsia="Times New Roman"/>
                <w:sz w:val="22"/>
              </w:rPr>
            </w:pPr>
            <w:r>
              <w:rPr>
                <w:rFonts w:eastAsia="Times New Roman"/>
                <w:sz w:val="22"/>
              </w:rPr>
              <w:t>17.640,50</w:t>
            </w:r>
          </w:p>
        </w:tc>
      </w:tr>
      <w:tr w:rsidR="00864C00" w:rsidTr="00771AF1">
        <w:trPr>
          <w:trHeight w:val="245"/>
        </w:trPr>
        <w:tc>
          <w:tcPr>
            <w:tcW w:w="1320" w:type="dxa"/>
            <w:shd w:val="clear" w:color="auto" w:fill="auto"/>
            <w:vAlign w:val="bottom"/>
          </w:tcPr>
          <w:p w:rsidR="00864C00" w:rsidRDefault="00864C00" w:rsidP="00771AF1">
            <w:pPr>
              <w:spacing w:line="0" w:lineRule="atLeast"/>
              <w:rPr>
                <w:rFonts w:eastAsia="Times New Roman"/>
                <w:sz w:val="21"/>
              </w:rPr>
            </w:pPr>
          </w:p>
        </w:tc>
        <w:tc>
          <w:tcPr>
            <w:tcW w:w="2360" w:type="dxa"/>
            <w:shd w:val="clear" w:color="auto" w:fill="auto"/>
            <w:vAlign w:val="bottom"/>
          </w:tcPr>
          <w:p w:rsidR="00864C00" w:rsidRDefault="00864C00" w:rsidP="00771AF1">
            <w:pPr>
              <w:spacing w:line="245" w:lineRule="exact"/>
              <w:ind w:left="260"/>
              <w:rPr>
                <w:rFonts w:eastAsia="Times New Roman"/>
                <w:sz w:val="22"/>
              </w:rPr>
            </w:pPr>
            <w:r>
              <w:rPr>
                <w:rFonts w:eastAsia="Times New Roman"/>
                <w:sz w:val="22"/>
              </w:rPr>
              <w:t>TOTAL = 19 predios</w:t>
            </w:r>
          </w:p>
        </w:tc>
        <w:tc>
          <w:tcPr>
            <w:tcW w:w="1340" w:type="dxa"/>
            <w:shd w:val="clear" w:color="auto" w:fill="auto"/>
            <w:vAlign w:val="bottom"/>
          </w:tcPr>
          <w:p w:rsidR="00864C00" w:rsidRDefault="00864C00" w:rsidP="00771AF1">
            <w:pPr>
              <w:spacing w:line="0" w:lineRule="atLeast"/>
              <w:rPr>
                <w:rFonts w:eastAsia="Times New Roman"/>
                <w:sz w:val="21"/>
              </w:rPr>
            </w:pPr>
          </w:p>
        </w:tc>
      </w:tr>
    </w:tbl>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334" w:lineRule="exact"/>
        <w:rPr>
          <w:rFonts w:eastAsia="Times New Roman"/>
        </w:rPr>
      </w:pPr>
    </w:p>
    <w:p w:rsidR="00864C00" w:rsidRDefault="00864C00" w:rsidP="00864C00">
      <w:pPr>
        <w:spacing w:line="0" w:lineRule="atLeast"/>
        <w:rPr>
          <w:rFonts w:eastAsia="Times New Roman"/>
        </w:rPr>
        <w:sectPr w:rsidR="00864C00">
          <w:pgSz w:w="12240" w:h="15840"/>
          <w:pgMar w:top="1086" w:right="1440" w:bottom="437" w:left="1580" w:header="0" w:footer="0" w:gutter="0"/>
          <w:cols w:space="0" w:equalWidth="0">
            <w:col w:w="9220"/>
          </w:cols>
          <w:docGrid w:linePitch="360"/>
        </w:sectPr>
      </w:pPr>
    </w:p>
    <w:p w:rsidR="00864C00" w:rsidRDefault="00864C00" w:rsidP="00864C00">
      <w:pPr>
        <w:spacing w:line="221" w:lineRule="exact"/>
        <w:rPr>
          <w:rFonts w:eastAsia="Times New Roman"/>
        </w:rPr>
      </w:pPr>
      <w:bookmarkStart w:id="72" w:name="page31"/>
      <w:bookmarkEnd w:id="72"/>
    </w:p>
    <w:p w:rsidR="00864C00" w:rsidRDefault="00864C00" w:rsidP="00864C00">
      <w:pPr>
        <w:spacing w:line="236" w:lineRule="auto"/>
        <w:rPr>
          <w:rFonts w:eastAsia="Times New Roman"/>
          <w:sz w:val="22"/>
        </w:rPr>
      </w:pPr>
      <w:r>
        <w:rPr>
          <w:rFonts w:eastAsia="Times New Roman"/>
          <w:sz w:val="22"/>
        </w:rPr>
        <w:t>En la traza no existe afectación alguna de viviendas o construcción alguna. Los datos de inmuebles deberán estar identificados, caracterizados, catastrados en la versión final del Plan de Reasentamiento Involuntario, luego de la finalización del catastro.</w:t>
      </w:r>
    </w:p>
    <w:p w:rsidR="00864C00" w:rsidRDefault="00864C00" w:rsidP="00864C00">
      <w:pPr>
        <w:spacing w:line="260" w:lineRule="exact"/>
        <w:rPr>
          <w:rFonts w:eastAsia="Times New Roman"/>
        </w:rPr>
      </w:pPr>
    </w:p>
    <w:p w:rsidR="00864C00" w:rsidRDefault="00864C00" w:rsidP="00864C00">
      <w:pPr>
        <w:spacing w:line="0" w:lineRule="atLeast"/>
        <w:rPr>
          <w:rFonts w:eastAsia="Times New Roman"/>
          <w:b/>
          <w:sz w:val="22"/>
        </w:rPr>
      </w:pPr>
      <w:r>
        <w:rPr>
          <w:rFonts w:eastAsia="Times New Roman"/>
          <w:b/>
          <w:sz w:val="22"/>
        </w:rPr>
        <w:t xml:space="preserve">Circunvalación prevista para Gral. </w:t>
      </w:r>
      <w:proofErr w:type="spellStart"/>
      <w:r>
        <w:rPr>
          <w:rFonts w:eastAsia="Times New Roman"/>
          <w:b/>
          <w:sz w:val="22"/>
        </w:rPr>
        <w:t>Morínigo</w:t>
      </w:r>
      <w:proofErr w:type="spellEnd"/>
    </w:p>
    <w:p w:rsidR="00864C00" w:rsidRDefault="00864C00" w:rsidP="00864C00">
      <w:pPr>
        <w:spacing w:line="243" w:lineRule="exact"/>
        <w:rPr>
          <w:rFonts w:eastAsia="Times New Roman"/>
        </w:rPr>
      </w:pPr>
    </w:p>
    <w:p w:rsidR="00864C00" w:rsidRDefault="00864C00" w:rsidP="00864C00">
      <w:pPr>
        <w:spacing w:line="266" w:lineRule="auto"/>
        <w:rPr>
          <w:rFonts w:eastAsia="Times New Roman"/>
          <w:sz w:val="22"/>
        </w:rPr>
      </w:pPr>
      <w:r>
        <w:rPr>
          <w:rFonts w:eastAsia="Times New Roman"/>
          <w:sz w:val="22"/>
        </w:rPr>
        <w:t>En esta traza se tiene previsto afectar a 13 predios, los cuales se detallan en la tabla que se presenta líneas abajo.</w:t>
      </w:r>
    </w:p>
    <w:p w:rsidR="00864C00" w:rsidRDefault="00864C00" w:rsidP="00864C00">
      <w:pPr>
        <w:spacing w:line="200" w:lineRule="exact"/>
        <w:rPr>
          <w:rFonts w:eastAsia="Times New Roman"/>
        </w:rPr>
      </w:pPr>
    </w:p>
    <w:p w:rsidR="00864C00" w:rsidRDefault="00864C00" w:rsidP="00864C00">
      <w:pPr>
        <w:spacing w:line="250" w:lineRule="exact"/>
        <w:rPr>
          <w:rFonts w:eastAsia="Times New Roman"/>
        </w:rPr>
      </w:pPr>
    </w:p>
    <w:tbl>
      <w:tblPr>
        <w:tblW w:w="0" w:type="auto"/>
        <w:tblInd w:w="1870" w:type="dxa"/>
        <w:tblLayout w:type="fixed"/>
        <w:tblCellMar>
          <w:left w:w="0" w:type="dxa"/>
          <w:right w:w="0" w:type="dxa"/>
        </w:tblCellMar>
        <w:tblLook w:val="0000" w:firstRow="0" w:lastRow="0" w:firstColumn="0" w:lastColumn="0" w:noHBand="0" w:noVBand="0"/>
      </w:tblPr>
      <w:tblGrid>
        <w:gridCol w:w="1120"/>
        <w:gridCol w:w="1100"/>
        <w:gridCol w:w="3280"/>
      </w:tblGrid>
      <w:tr w:rsidR="00864C00" w:rsidTr="00771AF1">
        <w:trPr>
          <w:trHeight w:val="257"/>
        </w:trPr>
        <w:tc>
          <w:tcPr>
            <w:tcW w:w="1120" w:type="dxa"/>
            <w:tcBorders>
              <w:top w:val="single" w:sz="8" w:space="0" w:color="auto"/>
              <w:left w:val="single" w:sz="8" w:space="0" w:color="auto"/>
              <w:right w:val="single" w:sz="8" w:space="0" w:color="C4BC96"/>
            </w:tcBorders>
            <w:shd w:val="clear" w:color="auto" w:fill="C4BC96"/>
            <w:vAlign w:val="bottom"/>
          </w:tcPr>
          <w:p w:rsidR="00864C00" w:rsidRDefault="00864C00" w:rsidP="00771AF1">
            <w:pPr>
              <w:spacing w:line="0" w:lineRule="atLeast"/>
              <w:rPr>
                <w:rFonts w:eastAsia="Times New Roman"/>
                <w:sz w:val="22"/>
              </w:rPr>
            </w:pPr>
          </w:p>
        </w:tc>
        <w:tc>
          <w:tcPr>
            <w:tcW w:w="1100" w:type="dxa"/>
            <w:tcBorders>
              <w:top w:val="single" w:sz="8" w:space="0" w:color="auto"/>
              <w:right w:val="single" w:sz="8" w:space="0" w:color="auto"/>
            </w:tcBorders>
            <w:shd w:val="clear" w:color="auto" w:fill="C4BC96"/>
            <w:vAlign w:val="bottom"/>
          </w:tcPr>
          <w:p w:rsidR="00864C00" w:rsidRDefault="00864C00" w:rsidP="00771AF1">
            <w:pPr>
              <w:spacing w:line="0" w:lineRule="atLeast"/>
              <w:rPr>
                <w:rFonts w:eastAsia="Times New Roman"/>
                <w:sz w:val="22"/>
              </w:rPr>
            </w:pPr>
          </w:p>
        </w:tc>
        <w:tc>
          <w:tcPr>
            <w:tcW w:w="3280" w:type="dxa"/>
            <w:tcBorders>
              <w:top w:val="single" w:sz="8" w:space="0" w:color="auto"/>
              <w:right w:val="single" w:sz="8" w:space="0" w:color="auto"/>
            </w:tcBorders>
            <w:shd w:val="clear" w:color="auto" w:fill="C4BC96"/>
            <w:vAlign w:val="bottom"/>
          </w:tcPr>
          <w:p w:rsidR="00864C00" w:rsidRDefault="00864C00" w:rsidP="00771AF1">
            <w:pPr>
              <w:spacing w:line="0" w:lineRule="atLeast"/>
              <w:ind w:left="800"/>
              <w:rPr>
                <w:rFonts w:eastAsia="Times New Roman"/>
                <w:sz w:val="22"/>
              </w:rPr>
            </w:pPr>
            <w:r>
              <w:rPr>
                <w:rFonts w:eastAsia="Times New Roman"/>
                <w:sz w:val="22"/>
              </w:rPr>
              <w:t>PROPIETARIO O</w:t>
            </w:r>
          </w:p>
        </w:tc>
      </w:tr>
      <w:tr w:rsidR="00864C00" w:rsidTr="00771AF1">
        <w:trPr>
          <w:trHeight w:val="255"/>
        </w:trPr>
        <w:tc>
          <w:tcPr>
            <w:tcW w:w="2220" w:type="dxa"/>
            <w:gridSpan w:val="2"/>
            <w:tcBorders>
              <w:left w:val="single" w:sz="8" w:space="0" w:color="auto"/>
              <w:bottom w:val="single" w:sz="8" w:space="0" w:color="auto"/>
              <w:right w:val="single" w:sz="8" w:space="0" w:color="auto"/>
            </w:tcBorders>
            <w:shd w:val="clear" w:color="auto" w:fill="C4BC96"/>
            <w:vAlign w:val="bottom"/>
          </w:tcPr>
          <w:p w:rsidR="00864C00" w:rsidRDefault="00864C00" w:rsidP="00771AF1">
            <w:pPr>
              <w:spacing w:line="252" w:lineRule="exact"/>
              <w:ind w:right="490"/>
              <w:jc w:val="right"/>
              <w:rPr>
                <w:rFonts w:eastAsia="Times New Roman"/>
                <w:sz w:val="22"/>
              </w:rPr>
            </w:pPr>
            <w:r>
              <w:rPr>
                <w:rFonts w:eastAsia="Times New Roman"/>
                <w:sz w:val="22"/>
              </w:rPr>
              <w:t>Progresivas</w:t>
            </w:r>
          </w:p>
        </w:tc>
        <w:tc>
          <w:tcPr>
            <w:tcW w:w="3280" w:type="dxa"/>
            <w:tcBorders>
              <w:bottom w:val="single" w:sz="8" w:space="0" w:color="auto"/>
              <w:right w:val="single" w:sz="8" w:space="0" w:color="auto"/>
            </w:tcBorders>
            <w:shd w:val="clear" w:color="auto" w:fill="C4BC96"/>
            <w:vAlign w:val="bottom"/>
          </w:tcPr>
          <w:p w:rsidR="00864C00" w:rsidRDefault="00864C00" w:rsidP="00771AF1">
            <w:pPr>
              <w:spacing w:line="252" w:lineRule="exact"/>
              <w:ind w:left="760"/>
              <w:rPr>
                <w:rFonts w:eastAsia="Times New Roman"/>
                <w:sz w:val="22"/>
              </w:rPr>
            </w:pPr>
            <w:r>
              <w:rPr>
                <w:rFonts w:eastAsia="Times New Roman"/>
                <w:sz w:val="22"/>
              </w:rPr>
              <w:t>ARRENDATARIO</w:t>
            </w:r>
          </w:p>
        </w:tc>
      </w:tr>
      <w:tr w:rsidR="00864C00" w:rsidTr="00771AF1">
        <w:trPr>
          <w:trHeight w:val="291"/>
        </w:trPr>
        <w:tc>
          <w:tcPr>
            <w:tcW w:w="11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jc w:val="right"/>
              <w:rPr>
                <w:rFonts w:eastAsia="Times New Roman"/>
                <w:sz w:val="22"/>
              </w:rPr>
            </w:pPr>
            <w:r>
              <w:rPr>
                <w:rFonts w:eastAsia="Times New Roman"/>
                <w:sz w:val="22"/>
              </w:rPr>
              <w:t>29+900,00</w:t>
            </w:r>
          </w:p>
        </w:tc>
        <w:tc>
          <w:tcPr>
            <w:tcW w:w="110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rFonts w:eastAsia="Times New Roman"/>
                <w:sz w:val="22"/>
              </w:rPr>
            </w:pPr>
            <w:r>
              <w:rPr>
                <w:rFonts w:eastAsia="Times New Roman"/>
                <w:sz w:val="22"/>
              </w:rPr>
              <w:t>30+042,00</w:t>
            </w:r>
          </w:p>
        </w:tc>
        <w:tc>
          <w:tcPr>
            <w:tcW w:w="3280" w:type="dxa"/>
            <w:tcBorders>
              <w:bottom w:val="single" w:sz="8" w:space="0" w:color="auto"/>
              <w:right w:val="single" w:sz="8" w:space="0" w:color="auto"/>
            </w:tcBorders>
            <w:shd w:val="clear" w:color="auto" w:fill="auto"/>
            <w:vAlign w:val="bottom"/>
          </w:tcPr>
          <w:p w:rsidR="00864C00" w:rsidRDefault="00864C00" w:rsidP="00771AF1">
            <w:pPr>
              <w:spacing w:line="0" w:lineRule="atLeast"/>
              <w:ind w:left="60"/>
              <w:rPr>
                <w:rFonts w:eastAsia="Times New Roman"/>
                <w:sz w:val="22"/>
              </w:rPr>
            </w:pPr>
            <w:r>
              <w:rPr>
                <w:rFonts w:eastAsia="Times New Roman"/>
                <w:sz w:val="22"/>
              </w:rPr>
              <w:t>María Martínez Casado</w:t>
            </w:r>
          </w:p>
        </w:tc>
      </w:tr>
      <w:tr w:rsidR="00864C00" w:rsidTr="00771AF1">
        <w:trPr>
          <w:trHeight w:val="290"/>
        </w:trPr>
        <w:tc>
          <w:tcPr>
            <w:tcW w:w="11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jc w:val="right"/>
              <w:rPr>
                <w:rFonts w:eastAsia="Times New Roman"/>
                <w:sz w:val="22"/>
              </w:rPr>
            </w:pPr>
            <w:r>
              <w:rPr>
                <w:rFonts w:eastAsia="Times New Roman"/>
                <w:sz w:val="22"/>
              </w:rPr>
              <w:t>30+042,00</w:t>
            </w:r>
          </w:p>
        </w:tc>
        <w:tc>
          <w:tcPr>
            <w:tcW w:w="110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rFonts w:eastAsia="Times New Roman"/>
                <w:sz w:val="22"/>
              </w:rPr>
            </w:pPr>
            <w:r>
              <w:rPr>
                <w:rFonts w:eastAsia="Times New Roman"/>
                <w:sz w:val="22"/>
              </w:rPr>
              <w:t>30+193,00</w:t>
            </w:r>
          </w:p>
        </w:tc>
        <w:tc>
          <w:tcPr>
            <w:tcW w:w="3280" w:type="dxa"/>
            <w:tcBorders>
              <w:bottom w:val="single" w:sz="8" w:space="0" w:color="auto"/>
              <w:right w:val="single" w:sz="8" w:space="0" w:color="auto"/>
            </w:tcBorders>
            <w:shd w:val="clear" w:color="auto" w:fill="auto"/>
            <w:vAlign w:val="bottom"/>
          </w:tcPr>
          <w:p w:rsidR="00864C00" w:rsidRDefault="00864C00" w:rsidP="00771AF1">
            <w:pPr>
              <w:spacing w:line="0" w:lineRule="atLeast"/>
              <w:ind w:left="60"/>
              <w:rPr>
                <w:rFonts w:eastAsia="Times New Roman"/>
                <w:sz w:val="22"/>
              </w:rPr>
            </w:pPr>
            <w:r>
              <w:rPr>
                <w:rFonts w:eastAsia="Times New Roman"/>
                <w:sz w:val="22"/>
              </w:rPr>
              <w:t>Municipal</w:t>
            </w:r>
          </w:p>
        </w:tc>
      </w:tr>
      <w:tr w:rsidR="00864C00" w:rsidTr="00771AF1">
        <w:trPr>
          <w:trHeight w:val="291"/>
        </w:trPr>
        <w:tc>
          <w:tcPr>
            <w:tcW w:w="11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30+193,00</w:t>
            </w:r>
          </w:p>
        </w:tc>
        <w:tc>
          <w:tcPr>
            <w:tcW w:w="110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30+240,00</w:t>
            </w:r>
          </w:p>
        </w:tc>
        <w:tc>
          <w:tcPr>
            <w:tcW w:w="328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Cayetana Ramírez Martínez</w:t>
            </w:r>
          </w:p>
        </w:tc>
      </w:tr>
      <w:tr w:rsidR="00864C00" w:rsidTr="00771AF1">
        <w:trPr>
          <w:trHeight w:val="290"/>
        </w:trPr>
        <w:tc>
          <w:tcPr>
            <w:tcW w:w="11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30+240,00</w:t>
            </w:r>
          </w:p>
        </w:tc>
        <w:tc>
          <w:tcPr>
            <w:tcW w:w="110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30+310,00</w:t>
            </w:r>
          </w:p>
        </w:tc>
        <w:tc>
          <w:tcPr>
            <w:tcW w:w="328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Ex Vía Férrea</w:t>
            </w:r>
          </w:p>
        </w:tc>
      </w:tr>
      <w:tr w:rsidR="00864C00" w:rsidTr="00771AF1">
        <w:trPr>
          <w:trHeight w:val="290"/>
        </w:trPr>
        <w:tc>
          <w:tcPr>
            <w:tcW w:w="11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30+310,00</w:t>
            </w:r>
          </w:p>
        </w:tc>
        <w:tc>
          <w:tcPr>
            <w:tcW w:w="110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30+660,00</w:t>
            </w:r>
          </w:p>
        </w:tc>
        <w:tc>
          <w:tcPr>
            <w:tcW w:w="328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Tomasa Romero de Martínez</w:t>
            </w:r>
          </w:p>
        </w:tc>
      </w:tr>
      <w:tr w:rsidR="00864C00" w:rsidTr="00771AF1">
        <w:trPr>
          <w:trHeight w:val="290"/>
        </w:trPr>
        <w:tc>
          <w:tcPr>
            <w:tcW w:w="11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30+660,00</w:t>
            </w:r>
          </w:p>
        </w:tc>
        <w:tc>
          <w:tcPr>
            <w:tcW w:w="110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30+710,00</w:t>
            </w:r>
          </w:p>
        </w:tc>
        <w:tc>
          <w:tcPr>
            <w:tcW w:w="328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 xml:space="preserve">Arsenio Duarte </w:t>
            </w:r>
            <w:proofErr w:type="spellStart"/>
            <w:r>
              <w:rPr>
                <w:rFonts w:eastAsia="Times New Roman"/>
                <w:sz w:val="22"/>
              </w:rPr>
              <w:t>Duarte</w:t>
            </w:r>
            <w:proofErr w:type="spellEnd"/>
          </w:p>
        </w:tc>
      </w:tr>
      <w:tr w:rsidR="00864C00" w:rsidTr="00771AF1">
        <w:trPr>
          <w:trHeight w:val="291"/>
        </w:trPr>
        <w:tc>
          <w:tcPr>
            <w:tcW w:w="11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30+710,00</w:t>
            </w:r>
          </w:p>
        </w:tc>
        <w:tc>
          <w:tcPr>
            <w:tcW w:w="110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30+755,00</w:t>
            </w:r>
          </w:p>
        </w:tc>
        <w:tc>
          <w:tcPr>
            <w:tcW w:w="328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calle</w:t>
            </w:r>
          </w:p>
        </w:tc>
      </w:tr>
      <w:tr w:rsidR="00864C00" w:rsidTr="00771AF1">
        <w:trPr>
          <w:trHeight w:val="290"/>
        </w:trPr>
        <w:tc>
          <w:tcPr>
            <w:tcW w:w="11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30+755,00</w:t>
            </w:r>
          </w:p>
        </w:tc>
        <w:tc>
          <w:tcPr>
            <w:tcW w:w="110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30+450,00</w:t>
            </w:r>
          </w:p>
        </w:tc>
        <w:tc>
          <w:tcPr>
            <w:tcW w:w="328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Manuel Troche</w:t>
            </w:r>
          </w:p>
        </w:tc>
      </w:tr>
      <w:tr w:rsidR="00864C00" w:rsidTr="00771AF1">
        <w:trPr>
          <w:trHeight w:val="291"/>
        </w:trPr>
        <w:tc>
          <w:tcPr>
            <w:tcW w:w="11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30+450,00</w:t>
            </w:r>
          </w:p>
        </w:tc>
        <w:tc>
          <w:tcPr>
            <w:tcW w:w="110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30+460,00</w:t>
            </w:r>
          </w:p>
        </w:tc>
        <w:tc>
          <w:tcPr>
            <w:tcW w:w="328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calle</w:t>
            </w:r>
          </w:p>
        </w:tc>
      </w:tr>
      <w:tr w:rsidR="00864C00" w:rsidTr="00771AF1">
        <w:trPr>
          <w:trHeight w:val="290"/>
        </w:trPr>
        <w:tc>
          <w:tcPr>
            <w:tcW w:w="11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30+460,00</w:t>
            </w:r>
          </w:p>
        </w:tc>
        <w:tc>
          <w:tcPr>
            <w:tcW w:w="110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30+280,00</w:t>
            </w:r>
          </w:p>
        </w:tc>
        <w:tc>
          <w:tcPr>
            <w:tcW w:w="328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proofErr w:type="spellStart"/>
            <w:r>
              <w:rPr>
                <w:rFonts w:eastAsia="Times New Roman"/>
                <w:sz w:val="22"/>
              </w:rPr>
              <w:t>Ceferin</w:t>
            </w:r>
            <w:proofErr w:type="spellEnd"/>
            <w:r>
              <w:rPr>
                <w:rFonts w:eastAsia="Times New Roman"/>
                <w:sz w:val="22"/>
              </w:rPr>
              <w:t xml:space="preserve"> Sánchez Balmaceda</w:t>
            </w:r>
          </w:p>
        </w:tc>
      </w:tr>
      <w:tr w:rsidR="00864C00" w:rsidTr="00771AF1">
        <w:trPr>
          <w:trHeight w:val="290"/>
        </w:trPr>
        <w:tc>
          <w:tcPr>
            <w:tcW w:w="11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30+280,00</w:t>
            </w:r>
          </w:p>
        </w:tc>
        <w:tc>
          <w:tcPr>
            <w:tcW w:w="110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33+010,00</w:t>
            </w:r>
          </w:p>
        </w:tc>
        <w:tc>
          <w:tcPr>
            <w:tcW w:w="328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Elías Cuevas</w:t>
            </w:r>
          </w:p>
        </w:tc>
      </w:tr>
      <w:tr w:rsidR="00864C00" w:rsidTr="00771AF1">
        <w:trPr>
          <w:trHeight w:val="290"/>
        </w:trPr>
        <w:tc>
          <w:tcPr>
            <w:tcW w:w="11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33+010,00</w:t>
            </w:r>
          </w:p>
        </w:tc>
        <w:tc>
          <w:tcPr>
            <w:tcW w:w="110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33+320,00</w:t>
            </w:r>
          </w:p>
        </w:tc>
        <w:tc>
          <w:tcPr>
            <w:tcW w:w="328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Marcelino Miranda</w:t>
            </w:r>
          </w:p>
        </w:tc>
      </w:tr>
      <w:tr w:rsidR="00864C00" w:rsidTr="00771AF1">
        <w:trPr>
          <w:trHeight w:val="291"/>
        </w:trPr>
        <w:tc>
          <w:tcPr>
            <w:tcW w:w="11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33+320,00</w:t>
            </w:r>
          </w:p>
        </w:tc>
        <w:tc>
          <w:tcPr>
            <w:tcW w:w="110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33+400,00</w:t>
            </w:r>
          </w:p>
        </w:tc>
        <w:tc>
          <w:tcPr>
            <w:tcW w:w="328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Mauricio Mercado</w:t>
            </w:r>
          </w:p>
        </w:tc>
      </w:tr>
      <w:tr w:rsidR="00864C00" w:rsidTr="00771AF1">
        <w:trPr>
          <w:trHeight w:val="239"/>
        </w:trPr>
        <w:tc>
          <w:tcPr>
            <w:tcW w:w="1120" w:type="dxa"/>
            <w:shd w:val="clear" w:color="auto" w:fill="auto"/>
            <w:vAlign w:val="bottom"/>
          </w:tcPr>
          <w:p w:rsidR="00864C00" w:rsidRDefault="00864C00" w:rsidP="00771AF1">
            <w:pPr>
              <w:spacing w:line="0" w:lineRule="atLeast"/>
              <w:rPr>
                <w:rFonts w:eastAsia="Times New Roman"/>
              </w:rPr>
            </w:pPr>
          </w:p>
        </w:tc>
        <w:tc>
          <w:tcPr>
            <w:tcW w:w="4380" w:type="dxa"/>
            <w:gridSpan w:val="2"/>
            <w:shd w:val="clear" w:color="auto" w:fill="auto"/>
            <w:vAlign w:val="bottom"/>
          </w:tcPr>
          <w:p w:rsidR="00864C00" w:rsidRDefault="00864C00" w:rsidP="00771AF1">
            <w:pPr>
              <w:spacing w:line="239" w:lineRule="exact"/>
              <w:ind w:left="700"/>
              <w:rPr>
                <w:rFonts w:eastAsia="Times New Roman"/>
                <w:sz w:val="22"/>
              </w:rPr>
            </w:pPr>
            <w:r>
              <w:rPr>
                <w:rFonts w:eastAsia="Times New Roman"/>
                <w:sz w:val="22"/>
              </w:rPr>
              <w:t>TOTAL = 13 predios</w:t>
            </w:r>
          </w:p>
        </w:tc>
      </w:tr>
    </w:tbl>
    <w:p w:rsidR="00864C00" w:rsidRDefault="00864C00" w:rsidP="00864C00">
      <w:pPr>
        <w:spacing w:line="265" w:lineRule="exact"/>
        <w:rPr>
          <w:rFonts w:eastAsia="Times New Roman"/>
        </w:rPr>
      </w:pPr>
    </w:p>
    <w:p w:rsidR="00864C00" w:rsidRDefault="00864C00" w:rsidP="00864C00">
      <w:pPr>
        <w:spacing w:line="235" w:lineRule="auto"/>
        <w:rPr>
          <w:rFonts w:eastAsia="Times New Roman"/>
          <w:sz w:val="22"/>
        </w:rPr>
      </w:pPr>
      <w:r>
        <w:rPr>
          <w:rFonts w:eastAsia="Times New Roman"/>
          <w:sz w:val="22"/>
        </w:rPr>
        <w:t>Se afectaría una sola construcción pequeña existente que no es utilizada como vivienda. La misma pertenece a Cayetana Martínez Ramírez, se trata de una construcción de aproximadamente 50 m2 de madera y paja, utilizada como depósito, de acuerdo a lo observado in situ.</w:t>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92" w:lineRule="exact"/>
        <w:rPr>
          <w:rFonts w:eastAsia="Times New Roman"/>
        </w:rPr>
      </w:pPr>
    </w:p>
    <w:p w:rsidR="00864C00" w:rsidRDefault="00864C00" w:rsidP="00864C00">
      <w:pPr>
        <w:spacing w:line="0" w:lineRule="atLeast"/>
        <w:ind w:left="4500"/>
        <w:rPr>
          <w:rFonts w:eastAsia="Times New Roman"/>
        </w:rPr>
        <w:sectPr w:rsidR="00864C00">
          <w:pgSz w:w="12240" w:h="15840"/>
          <w:pgMar w:top="1086" w:right="1440" w:bottom="437" w:left="1580" w:header="0" w:footer="0" w:gutter="0"/>
          <w:cols w:space="0" w:equalWidth="0">
            <w:col w:w="9220"/>
          </w:cols>
          <w:docGrid w:linePitch="360"/>
        </w:sectPr>
      </w:pPr>
    </w:p>
    <w:p w:rsidR="00864C00" w:rsidRDefault="00864C00" w:rsidP="00864C00">
      <w:pPr>
        <w:spacing w:line="215" w:lineRule="exact"/>
        <w:rPr>
          <w:rFonts w:eastAsia="Times New Roman"/>
        </w:rPr>
      </w:pPr>
      <w:bookmarkStart w:id="73" w:name="page32"/>
      <w:bookmarkEnd w:id="73"/>
    </w:p>
    <w:p w:rsidR="00864C00" w:rsidRDefault="00864C00" w:rsidP="00864C00">
      <w:pPr>
        <w:spacing w:line="0" w:lineRule="atLeast"/>
        <w:rPr>
          <w:rFonts w:eastAsia="Times New Roman"/>
          <w:b/>
          <w:sz w:val="22"/>
        </w:rPr>
      </w:pPr>
      <w:r>
        <w:rPr>
          <w:rFonts w:eastAsia="Times New Roman"/>
          <w:b/>
          <w:sz w:val="22"/>
        </w:rPr>
        <w:t>Circunvalación prevista para San Juan Nepomuceno</w:t>
      </w:r>
    </w:p>
    <w:p w:rsidR="00864C00" w:rsidRDefault="00864C00" w:rsidP="00864C00">
      <w:pPr>
        <w:spacing w:line="246" w:lineRule="exact"/>
        <w:rPr>
          <w:rFonts w:eastAsia="Times New Roman"/>
        </w:rPr>
      </w:pPr>
    </w:p>
    <w:p w:rsidR="00864C00" w:rsidRDefault="00864C00" w:rsidP="00864C00">
      <w:pPr>
        <w:spacing w:line="264" w:lineRule="auto"/>
        <w:ind w:right="1080"/>
        <w:rPr>
          <w:rFonts w:eastAsia="Times New Roman"/>
          <w:sz w:val="22"/>
        </w:rPr>
      </w:pPr>
      <w:r>
        <w:rPr>
          <w:rFonts w:eastAsia="Times New Roman"/>
          <w:sz w:val="22"/>
        </w:rPr>
        <w:t>En esta traza serán afectados12 predios, los cuales se detallan en la tabla que se presenta líneas abajo.</w:t>
      </w:r>
    </w:p>
    <w:p w:rsidR="00864C00" w:rsidRDefault="00864C00" w:rsidP="00864C00">
      <w:pPr>
        <w:spacing w:line="223" w:lineRule="exact"/>
        <w:rPr>
          <w:rFonts w:eastAsia="Times New Roman"/>
        </w:rPr>
      </w:pPr>
    </w:p>
    <w:p w:rsidR="00864C00" w:rsidRDefault="00864C00" w:rsidP="00864C00">
      <w:pPr>
        <w:spacing w:line="266" w:lineRule="auto"/>
        <w:ind w:right="1080"/>
        <w:rPr>
          <w:rFonts w:eastAsia="Times New Roman"/>
          <w:sz w:val="22"/>
        </w:rPr>
      </w:pPr>
      <w:r>
        <w:rPr>
          <w:rFonts w:eastAsia="Times New Roman"/>
          <w:sz w:val="22"/>
        </w:rPr>
        <w:t>No se ve afectada construcción alguna; la mayor parte del sector de enlace oeste pertenece a José Santos Canilla y, a otros siete propietarios.</w:t>
      </w:r>
    </w:p>
    <w:p w:rsidR="00864C00" w:rsidRDefault="00864C00" w:rsidP="00864C00">
      <w:pPr>
        <w:spacing w:line="198" w:lineRule="exact"/>
        <w:rPr>
          <w:rFonts w:eastAsia="Times New Roman"/>
        </w:rPr>
      </w:pPr>
    </w:p>
    <w:tbl>
      <w:tblPr>
        <w:tblW w:w="0" w:type="auto"/>
        <w:tblInd w:w="1010" w:type="dxa"/>
        <w:tblLayout w:type="fixed"/>
        <w:tblCellMar>
          <w:left w:w="0" w:type="dxa"/>
          <w:right w:w="0" w:type="dxa"/>
        </w:tblCellMar>
        <w:tblLook w:val="0000" w:firstRow="0" w:lastRow="0" w:firstColumn="0" w:lastColumn="0" w:noHBand="0" w:noVBand="0"/>
      </w:tblPr>
      <w:tblGrid>
        <w:gridCol w:w="1240"/>
        <w:gridCol w:w="1220"/>
        <w:gridCol w:w="3660"/>
      </w:tblGrid>
      <w:tr w:rsidR="00864C00" w:rsidTr="00771AF1">
        <w:trPr>
          <w:trHeight w:val="306"/>
        </w:trPr>
        <w:tc>
          <w:tcPr>
            <w:tcW w:w="1240" w:type="dxa"/>
            <w:tcBorders>
              <w:top w:val="single" w:sz="8" w:space="0" w:color="auto"/>
              <w:left w:val="single" w:sz="8" w:space="0" w:color="auto"/>
              <w:bottom w:val="single" w:sz="8" w:space="0" w:color="auto"/>
              <w:right w:val="single" w:sz="8" w:space="0" w:color="C4BC96"/>
            </w:tcBorders>
            <w:shd w:val="clear" w:color="auto" w:fill="C4BC96"/>
            <w:vAlign w:val="bottom"/>
          </w:tcPr>
          <w:p w:rsidR="00864C00" w:rsidRDefault="00864C00" w:rsidP="00771AF1">
            <w:pPr>
              <w:spacing w:line="0" w:lineRule="atLeast"/>
              <w:ind w:right="30"/>
              <w:jc w:val="right"/>
              <w:rPr>
                <w:rFonts w:eastAsia="Times New Roman"/>
                <w:sz w:val="22"/>
              </w:rPr>
            </w:pPr>
            <w:r>
              <w:rPr>
                <w:rFonts w:eastAsia="Times New Roman"/>
                <w:sz w:val="22"/>
              </w:rPr>
              <w:t>Progresivas</w:t>
            </w:r>
          </w:p>
        </w:tc>
        <w:tc>
          <w:tcPr>
            <w:tcW w:w="1220" w:type="dxa"/>
            <w:tcBorders>
              <w:top w:val="single" w:sz="8" w:space="0" w:color="auto"/>
              <w:bottom w:val="single" w:sz="8" w:space="0" w:color="auto"/>
              <w:right w:val="single" w:sz="8" w:space="0" w:color="auto"/>
            </w:tcBorders>
            <w:shd w:val="clear" w:color="auto" w:fill="C4BC96"/>
            <w:vAlign w:val="bottom"/>
          </w:tcPr>
          <w:p w:rsidR="00864C00" w:rsidRDefault="00864C00" w:rsidP="00771AF1">
            <w:pPr>
              <w:spacing w:line="0" w:lineRule="atLeast"/>
              <w:rPr>
                <w:rFonts w:eastAsia="Times New Roman"/>
              </w:rPr>
            </w:pPr>
          </w:p>
        </w:tc>
        <w:tc>
          <w:tcPr>
            <w:tcW w:w="3660" w:type="dxa"/>
            <w:tcBorders>
              <w:top w:val="single" w:sz="8" w:space="0" w:color="auto"/>
              <w:bottom w:val="single" w:sz="8" w:space="0" w:color="auto"/>
              <w:right w:val="single" w:sz="8" w:space="0" w:color="auto"/>
            </w:tcBorders>
            <w:shd w:val="clear" w:color="auto" w:fill="C4BC96"/>
            <w:vAlign w:val="bottom"/>
          </w:tcPr>
          <w:p w:rsidR="00864C00" w:rsidRDefault="00864C00" w:rsidP="00771AF1">
            <w:pPr>
              <w:spacing w:line="0" w:lineRule="atLeast"/>
              <w:ind w:left="60"/>
              <w:rPr>
                <w:rFonts w:eastAsia="Times New Roman"/>
                <w:sz w:val="22"/>
                <w:shd w:val="clear" w:color="auto" w:fill="C4BC96"/>
              </w:rPr>
            </w:pPr>
            <w:r>
              <w:rPr>
                <w:rFonts w:eastAsia="Times New Roman"/>
                <w:sz w:val="22"/>
                <w:shd w:val="clear" w:color="auto" w:fill="C4BC96"/>
              </w:rPr>
              <w:t>PROPIETARIO O ARRENDATARIO</w:t>
            </w:r>
          </w:p>
        </w:tc>
      </w:tr>
      <w:tr w:rsidR="00864C00" w:rsidTr="00771AF1">
        <w:trPr>
          <w:trHeight w:val="290"/>
        </w:trPr>
        <w:tc>
          <w:tcPr>
            <w:tcW w:w="124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jc w:val="right"/>
              <w:rPr>
                <w:rFonts w:eastAsia="Times New Roman"/>
                <w:sz w:val="22"/>
              </w:rPr>
            </w:pPr>
            <w:r>
              <w:rPr>
                <w:rFonts w:eastAsia="Times New Roman"/>
                <w:sz w:val="22"/>
              </w:rPr>
              <w:t>48+079,00</w:t>
            </w:r>
          </w:p>
        </w:tc>
        <w:tc>
          <w:tcPr>
            <w:tcW w:w="122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rFonts w:eastAsia="Times New Roman"/>
                <w:sz w:val="22"/>
              </w:rPr>
            </w:pPr>
            <w:r>
              <w:rPr>
                <w:rFonts w:eastAsia="Times New Roman"/>
                <w:sz w:val="22"/>
              </w:rPr>
              <w:t>50+054,00</w:t>
            </w:r>
          </w:p>
        </w:tc>
        <w:tc>
          <w:tcPr>
            <w:tcW w:w="3660" w:type="dxa"/>
            <w:tcBorders>
              <w:bottom w:val="single" w:sz="8" w:space="0" w:color="auto"/>
              <w:right w:val="single" w:sz="8" w:space="0" w:color="auto"/>
            </w:tcBorders>
            <w:shd w:val="clear" w:color="auto" w:fill="auto"/>
            <w:vAlign w:val="bottom"/>
          </w:tcPr>
          <w:p w:rsidR="00864C00" w:rsidRDefault="00864C00" w:rsidP="00771AF1">
            <w:pPr>
              <w:spacing w:line="0" w:lineRule="atLeast"/>
              <w:ind w:left="60"/>
              <w:rPr>
                <w:rFonts w:eastAsia="Times New Roman"/>
                <w:sz w:val="22"/>
              </w:rPr>
            </w:pPr>
            <w:r>
              <w:rPr>
                <w:rFonts w:eastAsia="Times New Roman"/>
                <w:sz w:val="22"/>
              </w:rPr>
              <w:t>José Santos Canilla</w:t>
            </w:r>
          </w:p>
        </w:tc>
      </w:tr>
      <w:tr w:rsidR="00864C00" w:rsidTr="00771AF1">
        <w:trPr>
          <w:trHeight w:val="291"/>
        </w:trPr>
        <w:tc>
          <w:tcPr>
            <w:tcW w:w="124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jc w:val="right"/>
              <w:rPr>
                <w:rFonts w:eastAsia="Times New Roman"/>
                <w:sz w:val="22"/>
              </w:rPr>
            </w:pPr>
            <w:r>
              <w:rPr>
                <w:rFonts w:eastAsia="Times New Roman"/>
                <w:sz w:val="22"/>
              </w:rPr>
              <w:t>50+054,00</w:t>
            </w:r>
          </w:p>
        </w:tc>
        <w:tc>
          <w:tcPr>
            <w:tcW w:w="122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rFonts w:eastAsia="Times New Roman"/>
                <w:sz w:val="22"/>
              </w:rPr>
            </w:pPr>
            <w:r>
              <w:rPr>
                <w:rFonts w:eastAsia="Times New Roman"/>
                <w:sz w:val="22"/>
              </w:rPr>
              <w:t>50+377,00</w:t>
            </w:r>
          </w:p>
        </w:tc>
        <w:tc>
          <w:tcPr>
            <w:tcW w:w="3660" w:type="dxa"/>
            <w:tcBorders>
              <w:bottom w:val="single" w:sz="8" w:space="0" w:color="auto"/>
              <w:right w:val="single" w:sz="8" w:space="0" w:color="auto"/>
            </w:tcBorders>
            <w:shd w:val="clear" w:color="auto" w:fill="auto"/>
            <w:vAlign w:val="bottom"/>
          </w:tcPr>
          <w:p w:rsidR="00864C00" w:rsidRDefault="00864C00" w:rsidP="00771AF1">
            <w:pPr>
              <w:spacing w:line="0" w:lineRule="atLeast"/>
              <w:ind w:left="60"/>
              <w:rPr>
                <w:rFonts w:eastAsia="Times New Roman"/>
                <w:sz w:val="22"/>
              </w:rPr>
            </w:pPr>
            <w:proofErr w:type="spellStart"/>
            <w:r>
              <w:rPr>
                <w:rFonts w:eastAsia="Times New Roman"/>
                <w:sz w:val="22"/>
              </w:rPr>
              <w:t>Daudelino</w:t>
            </w:r>
            <w:proofErr w:type="spellEnd"/>
            <w:r>
              <w:rPr>
                <w:rFonts w:eastAsia="Times New Roman"/>
                <w:sz w:val="22"/>
              </w:rPr>
              <w:t xml:space="preserve"> Vera</w:t>
            </w:r>
          </w:p>
        </w:tc>
      </w:tr>
      <w:tr w:rsidR="00864C00" w:rsidTr="00771AF1">
        <w:trPr>
          <w:trHeight w:val="290"/>
        </w:trPr>
        <w:tc>
          <w:tcPr>
            <w:tcW w:w="124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jc w:val="right"/>
              <w:rPr>
                <w:rFonts w:eastAsia="Times New Roman"/>
                <w:sz w:val="22"/>
              </w:rPr>
            </w:pPr>
            <w:r>
              <w:rPr>
                <w:rFonts w:eastAsia="Times New Roman"/>
                <w:sz w:val="22"/>
              </w:rPr>
              <w:t>50+377,00</w:t>
            </w:r>
          </w:p>
        </w:tc>
        <w:tc>
          <w:tcPr>
            <w:tcW w:w="122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rFonts w:eastAsia="Times New Roman"/>
                <w:sz w:val="22"/>
              </w:rPr>
            </w:pPr>
            <w:r>
              <w:rPr>
                <w:rFonts w:eastAsia="Times New Roman"/>
                <w:sz w:val="22"/>
              </w:rPr>
              <w:t>50+393,00</w:t>
            </w:r>
          </w:p>
        </w:tc>
        <w:tc>
          <w:tcPr>
            <w:tcW w:w="3660" w:type="dxa"/>
            <w:tcBorders>
              <w:bottom w:val="single" w:sz="8" w:space="0" w:color="auto"/>
              <w:right w:val="single" w:sz="8" w:space="0" w:color="auto"/>
            </w:tcBorders>
            <w:shd w:val="clear" w:color="auto" w:fill="auto"/>
            <w:vAlign w:val="bottom"/>
          </w:tcPr>
          <w:p w:rsidR="00864C00" w:rsidRDefault="00864C00" w:rsidP="00771AF1">
            <w:pPr>
              <w:spacing w:line="0" w:lineRule="atLeast"/>
              <w:ind w:left="60"/>
              <w:rPr>
                <w:rFonts w:eastAsia="Times New Roman"/>
                <w:sz w:val="22"/>
              </w:rPr>
            </w:pPr>
            <w:r>
              <w:rPr>
                <w:rFonts w:eastAsia="Times New Roman"/>
                <w:sz w:val="22"/>
              </w:rPr>
              <w:t>calle</w:t>
            </w:r>
          </w:p>
        </w:tc>
      </w:tr>
      <w:tr w:rsidR="00864C00" w:rsidTr="00771AF1">
        <w:trPr>
          <w:trHeight w:val="290"/>
        </w:trPr>
        <w:tc>
          <w:tcPr>
            <w:tcW w:w="124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jc w:val="right"/>
              <w:rPr>
                <w:rFonts w:eastAsia="Times New Roman"/>
                <w:sz w:val="22"/>
              </w:rPr>
            </w:pPr>
            <w:r>
              <w:rPr>
                <w:rFonts w:eastAsia="Times New Roman"/>
                <w:sz w:val="22"/>
              </w:rPr>
              <w:t>50+393,00</w:t>
            </w:r>
          </w:p>
        </w:tc>
        <w:tc>
          <w:tcPr>
            <w:tcW w:w="1220" w:type="dxa"/>
            <w:tcBorders>
              <w:bottom w:val="single" w:sz="8" w:space="0" w:color="auto"/>
              <w:right w:val="single" w:sz="8" w:space="0" w:color="auto"/>
            </w:tcBorders>
            <w:shd w:val="clear" w:color="auto" w:fill="auto"/>
            <w:vAlign w:val="bottom"/>
          </w:tcPr>
          <w:p w:rsidR="00864C00" w:rsidRDefault="00864C00" w:rsidP="00771AF1">
            <w:pPr>
              <w:spacing w:line="0" w:lineRule="atLeast"/>
              <w:jc w:val="right"/>
              <w:rPr>
                <w:rFonts w:eastAsia="Times New Roman"/>
                <w:sz w:val="22"/>
              </w:rPr>
            </w:pPr>
            <w:r>
              <w:rPr>
                <w:rFonts w:eastAsia="Times New Roman"/>
                <w:sz w:val="22"/>
              </w:rPr>
              <w:t>50+642,00</w:t>
            </w:r>
          </w:p>
        </w:tc>
        <w:tc>
          <w:tcPr>
            <w:tcW w:w="3660" w:type="dxa"/>
            <w:tcBorders>
              <w:bottom w:val="single" w:sz="8" w:space="0" w:color="auto"/>
              <w:right w:val="single" w:sz="8" w:space="0" w:color="auto"/>
            </w:tcBorders>
            <w:shd w:val="clear" w:color="auto" w:fill="auto"/>
            <w:vAlign w:val="bottom"/>
          </w:tcPr>
          <w:p w:rsidR="00864C00" w:rsidRDefault="00864C00" w:rsidP="00771AF1">
            <w:pPr>
              <w:spacing w:line="0" w:lineRule="atLeast"/>
              <w:ind w:left="60"/>
              <w:rPr>
                <w:rFonts w:eastAsia="Times New Roman"/>
                <w:sz w:val="22"/>
              </w:rPr>
            </w:pPr>
            <w:r>
              <w:rPr>
                <w:rFonts w:eastAsia="Times New Roman"/>
                <w:sz w:val="22"/>
              </w:rPr>
              <w:t xml:space="preserve">Félix </w:t>
            </w:r>
            <w:proofErr w:type="spellStart"/>
            <w:r>
              <w:rPr>
                <w:rFonts w:eastAsia="Times New Roman"/>
                <w:sz w:val="22"/>
              </w:rPr>
              <w:t>Garayo</w:t>
            </w:r>
            <w:proofErr w:type="spellEnd"/>
          </w:p>
        </w:tc>
      </w:tr>
      <w:tr w:rsidR="00864C00" w:rsidTr="00771AF1">
        <w:trPr>
          <w:trHeight w:val="291"/>
        </w:trPr>
        <w:tc>
          <w:tcPr>
            <w:tcW w:w="124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50+642,00</w:t>
            </w:r>
          </w:p>
        </w:tc>
        <w:tc>
          <w:tcPr>
            <w:tcW w:w="122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50+722,00</w:t>
            </w:r>
          </w:p>
        </w:tc>
        <w:tc>
          <w:tcPr>
            <w:tcW w:w="36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Aeropuerto</w:t>
            </w:r>
          </w:p>
        </w:tc>
      </w:tr>
      <w:tr w:rsidR="00864C00" w:rsidTr="00771AF1">
        <w:trPr>
          <w:trHeight w:val="290"/>
        </w:trPr>
        <w:tc>
          <w:tcPr>
            <w:tcW w:w="124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50+722,00</w:t>
            </w:r>
          </w:p>
        </w:tc>
        <w:tc>
          <w:tcPr>
            <w:tcW w:w="122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51+154,00</w:t>
            </w:r>
          </w:p>
        </w:tc>
        <w:tc>
          <w:tcPr>
            <w:tcW w:w="36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Isaac Cuevas</w:t>
            </w:r>
          </w:p>
        </w:tc>
      </w:tr>
      <w:tr w:rsidR="00864C00" w:rsidTr="00771AF1">
        <w:trPr>
          <w:trHeight w:val="290"/>
        </w:trPr>
        <w:tc>
          <w:tcPr>
            <w:tcW w:w="124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51+154,00</w:t>
            </w:r>
          </w:p>
        </w:tc>
        <w:tc>
          <w:tcPr>
            <w:tcW w:w="122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51+223,00</w:t>
            </w:r>
          </w:p>
        </w:tc>
        <w:tc>
          <w:tcPr>
            <w:tcW w:w="36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 xml:space="preserve">Ruta San Juan - </w:t>
            </w:r>
            <w:proofErr w:type="spellStart"/>
            <w:r>
              <w:rPr>
                <w:rFonts w:eastAsia="Times New Roman"/>
                <w:sz w:val="22"/>
              </w:rPr>
              <w:t>Abai</w:t>
            </w:r>
            <w:proofErr w:type="spellEnd"/>
          </w:p>
        </w:tc>
      </w:tr>
      <w:tr w:rsidR="00864C00" w:rsidTr="00771AF1">
        <w:trPr>
          <w:trHeight w:val="291"/>
        </w:trPr>
        <w:tc>
          <w:tcPr>
            <w:tcW w:w="124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51+223,00</w:t>
            </w:r>
          </w:p>
        </w:tc>
        <w:tc>
          <w:tcPr>
            <w:tcW w:w="122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52+480,00</w:t>
            </w:r>
          </w:p>
        </w:tc>
        <w:tc>
          <w:tcPr>
            <w:tcW w:w="36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Sr González</w:t>
            </w:r>
          </w:p>
        </w:tc>
      </w:tr>
      <w:tr w:rsidR="00864C00" w:rsidTr="00771AF1">
        <w:trPr>
          <w:trHeight w:val="290"/>
        </w:trPr>
        <w:tc>
          <w:tcPr>
            <w:tcW w:w="124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52+480,00</w:t>
            </w:r>
          </w:p>
        </w:tc>
        <w:tc>
          <w:tcPr>
            <w:tcW w:w="122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52+761,00</w:t>
            </w:r>
          </w:p>
        </w:tc>
        <w:tc>
          <w:tcPr>
            <w:tcW w:w="36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Manuel troche</w:t>
            </w:r>
          </w:p>
        </w:tc>
      </w:tr>
      <w:tr w:rsidR="00864C00" w:rsidTr="00771AF1">
        <w:trPr>
          <w:trHeight w:val="290"/>
        </w:trPr>
        <w:tc>
          <w:tcPr>
            <w:tcW w:w="124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52+761,00</w:t>
            </w:r>
          </w:p>
        </w:tc>
        <w:tc>
          <w:tcPr>
            <w:tcW w:w="122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52+779,00</w:t>
            </w:r>
          </w:p>
        </w:tc>
        <w:tc>
          <w:tcPr>
            <w:tcW w:w="36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Calle</w:t>
            </w:r>
          </w:p>
        </w:tc>
      </w:tr>
      <w:tr w:rsidR="00864C00" w:rsidTr="00771AF1">
        <w:trPr>
          <w:trHeight w:val="291"/>
        </w:trPr>
        <w:tc>
          <w:tcPr>
            <w:tcW w:w="124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52+779,00</w:t>
            </w:r>
          </w:p>
        </w:tc>
        <w:tc>
          <w:tcPr>
            <w:tcW w:w="122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53+079,00</w:t>
            </w:r>
          </w:p>
        </w:tc>
        <w:tc>
          <w:tcPr>
            <w:tcW w:w="36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Mariano Escobar</w:t>
            </w:r>
          </w:p>
        </w:tc>
      </w:tr>
      <w:tr w:rsidR="00864C00" w:rsidTr="00771AF1">
        <w:trPr>
          <w:trHeight w:val="290"/>
        </w:trPr>
        <w:tc>
          <w:tcPr>
            <w:tcW w:w="124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53+079,00</w:t>
            </w:r>
          </w:p>
        </w:tc>
        <w:tc>
          <w:tcPr>
            <w:tcW w:w="1220" w:type="dxa"/>
            <w:tcBorders>
              <w:bottom w:val="single" w:sz="8" w:space="0" w:color="auto"/>
              <w:right w:val="single" w:sz="8" w:space="0" w:color="auto"/>
            </w:tcBorders>
            <w:shd w:val="clear" w:color="auto" w:fill="auto"/>
            <w:vAlign w:val="bottom"/>
          </w:tcPr>
          <w:p w:rsidR="00864C00" w:rsidRDefault="00864C00" w:rsidP="00771AF1">
            <w:pPr>
              <w:spacing w:line="252" w:lineRule="exact"/>
              <w:jc w:val="right"/>
              <w:rPr>
                <w:rFonts w:eastAsia="Times New Roman"/>
                <w:sz w:val="22"/>
              </w:rPr>
            </w:pPr>
            <w:r>
              <w:rPr>
                <w:rFonts w:eastAsia="Times New Roman"/>
                <w:sz w:val="22"/>
              </w:rPr>
              <w:t>53+447,00</w:t>
            </w:r>
          </w:p>
        </w:tc>
        <w:tc>
          <w:tcPr>
            <w:tcW w:w="3660" w:type="dxa"/>
            <w:tcBorders>
              <w:bottom w:val="single" w:sz="8" w:space="0" w:color="auto"/>
              <w:right w:val="single" w:sz="8" w:space="0" w:color="auto"/>
            </w:tcBorders>
            <w:shd w:val="clear" w:color="auto" w:fill="auto"/>
            <w:vAlign w:val="bottom"/>
          </w:tcPr>
          <w:p w:rsidR="00864C00" w:rsidRDefault="00864C00" w:rsidP="00771AF1">
            <w:pPr>
              <w:spacing w:line="252" w:lineRule="exact"/>
              <w:ind w:left="60"/>
              <w:rPr>
                <w:rFonts w:eastAsia="Times New Roman"/>
                <w:sz w:val="22"/>
              </w:rPr>
            </w:pPr>
            <w:r>
              <w:rPr>
                <w:rFonts w:eastAsia="Times New Roman"/>
                <w:sz w:val="22"/>
              </w:rPr>
              <w:t>Estancia Kennedy</w:t>
            </w:r>
          </w:p>
        </w:tc>
      </w:tr>
      <w:tr w:rsidR="00864C00" w:rsidTr="00771AF1">
        <w:trPr>
          <w:trHeight w:val="238"/>
        </w:trPr>
        <w:tc>
          <w:tcPr>
            <w:tcW w:w="1240" w:type="dxa"/>
            <w:shd w:val="clear" w:color="auto" w:fill="auto"/>
            <w:vAlign w:val="bottom"/>
          </w:tcPr>
          <w:p w:rsidR="00864C00" w:rsidRDefault="00864C00" w:rsidP="00771AF1">
            <w:pPr>
              <w:spacing w:line="0" w:lineRule="atLeast"/>
              <w:rPr>
                <w:rFonts w:eastAsia="Times New Roman"/>
              </w:rPr>
            </w:pPr>
          </w:p>
        </w:tc>
        <w:tc>
          <w:tcPr>
            <w:tcW w:w="4880" w:type="dxa"/>
            <w:gridSpan w:val="2"/>
            <w:shd w:val="clear" w:color="auto" w:fill="auto"/>
            <w:vAlign w:val="bottom"/>
          </w:tcPr>
          <w:p w:rsidR="00864C00" w:rsidRDefault="00864C00" w:rsidP="00771AF1">
            <w:pPr>
              <w:spacing w:line="237" w:lineRule="exact"/>
              <w:ind w:left="880"/>
              <w:rPr>
                <w:rFonts w:eastAsia="Times New Roman"/>
                <w:sz w:val="22"/>
              </w:rPr>
            </w:pPr>
            <w:r>
              <w:rPr>
                <w:rFonts w:eastAsia="Times New Roman"/>
                <w:sz w:val="22"/>
              </w:rPr>
              <w:t>TOTAL = 12 predios</w:t>
            </w:r>
          </w:p>
        </w:tc>
      </w:tr>
    </w:tbl>
    <w:p w:rsidR="00864C00" w:rsidRDefault="00864C00" w:rsidP="00864C00">
      <w:pPr>
        <w:spacing w:line="200" w:lineRule="exact"/>
        <w:rPr>
          <w:rFonts w:eastAsia="Times New Roman"/>
        </w:rPr>
      </w:pPr>
    </w:p>
    <w:p w:rsidR="00864C00" w:rsidRDefault="00864C00" w:rsidP="00864C00">
      <w:pPr>
        <w:spacing w:line="303" w:lineRule="exact"/>
        <w:rPr>
          <w:rFonts w:eastAsia="Times New Roman"/>
        </w:rPr>
      </w:pPr>
    </w:p>
    <w:p w:rsidR="00864C00" w:rsidRDefault="00864C00" w:rsidP="00864C00">
      <w:pPr>
        <w:spacing w:line="273" w:lineRule="auto"/>
        <w:ind w:right="1080"/>
        <w:rPr>
          <w:rFonts w:eastAsia="Times New Roman"/>
          <w:sz w:val="22"/>
        </w:rPr>
      </w:pPr>
      <w:r>
        <w:rPr>
          <w:rFonts w:eastAsia="Times New Roman"/>
          <w:sz w:val="22"/>
        </w:rPr>
        <w:t>Con el relevamiento de campo realizado, se observa que, la principal actividad que desarrollan los propietarios en las áreas por donde deben atravesar las nuevas variantes, es la ganadería y en menor medida, agricultura, por lo que se deduce que las afectaciones se darán sobre pasturas y cultivos. En estos casos, serán implementadas las medidas de compensación descritas en el Anexo 1, conforme al grado de afectación.</w:t>
      </w:r>
    </w:p>
    <w:p w:rsidR="00864C00" w:rsidRDefault="00864C00" w:rsidP="00864C00">
      <w:pPr>
        <w:spacing w:line="217" w:lineRule="exact"/>
        <w:rPr>
          <w:rFonts w:eastAsia="Times New Roman"/>
        </w:rPr>
      </w:pPr>
    </w:p>
    <w:p w:rsidR="00864C00" w:rsidRPr="00603141" w:rsidRDefault="00864C00" w:rsidP="00864C00">
      <w:pPr>
        <w:numPr>
          <w:ilvl w:val="0"/>
          <w:numId w:val="42"/>
        </w:numPr>
        <w:tabs>
          <w:tab w:val="left" w:pos="720"/>
        </w:tabs>
        <w:spacing w:line="180" w:lineRule="auto"/>
        <w:ind w:left="720" w:right="1080" w:hanging="370"/>
        <w:rPr>
          <w:rFonts w:ascii="Wingdings" w:eastAsia="Wingdings" w:hAnsi="Wingdings"/>
          <w:sz w:val="42"/>
          <w:vertAlign w:val="superscript"/>
        </w:rPr>
      </w:pPr>
      <w:r w:rsidRPr="00603141">
        <w:rPr>
          <w:rFonts w:eastAsia="Times New Roman"/>
          <w:sz w:val="21"/>
        </w:rPr>
        <w:t xml:space="preserve">Los criterios utilizados para mitigar el impacto de los afectados, no sujetos a reasentamiento, son: </w:t>
      </w:r>
      <w:r w:rsidRPr="00603141">
        <w:rPr>
          <w:rFonts w:eastAsia="Times New Roman"/>
          <w:b/>
          <w:sz w:val="21"/>
        </w:rPr>
        <w:t>Alternativas para los Altamente Vulnerables</w:t>
      </w:r>
    </w:p>
    <w:p w:rsidR="00864C00" w:rsidRPr="00603141" w:rsidRDefault="00864C00" w:rsidP="00864C00">
      <w:pPr>
        <w:spacing w:line="20" w:lineRule="exact"/>
        <w:rPr>
          <w:rFonts w:ascii="Wingdings" w:eastAsia="Wingdings" w:hAnsi="Wingdings"/>
          <w:sz w:val="42"/>
          <w:vertAlign w:val="superscript"/>
        </w:rPr>
      </w:pPr>
    </w:p>
    <w:p w:rsidR="00864C00" w:rsidRPr="00603141" w:rsidRDefault="00864C00" w:rsidP="00864C00">
      <w:pPr>
        <w:spacing w:line="0" w:lineRule="atLeast"/>
        <w:ind w:left="1080"/>
        <w:rPr>
          <w:rFonts w:eastAsia="Times New Roman"/>
          <w:sz w:val="22"/>
        </w:rPr>
      </w:pPr>
      <w:proofErr w:type="gramStart"/>
      <w:r w:rsidRPr="00603141">
        <w:rPr>
          <w:rFonts w:ascii="Courier New" w:eastAsia="Courier New" w:hAnsi="Courier New"/>
          <w:sz w:val="22"/>
        </w:rPr>
        <w:t>o</w:t>
      </w:r>
      <w:proofErr w:type="gramEnd"/>
      <w:r w:rsidRPr="00603141">
        <w:rPr>
          <w:rFonts w:ascii="Courier New" w:eastAsia="Courier New" w:hAnsi="Courier New"/>
          <w:sz w:val="22"/>
        </w:rPr>
        <w:t xml:space="preserve">  </w:t>
      </w:r>
      <w:r w:rsidRPr="00603141">
        <w:rPr>
          <w:rFonts w:eastAsia="Times New Roman"/>
          <w:sz w:val="22"/>
        </w:rPr>
        <w:t>Compensación en dinero (indemnizaciones) por las pérdidas</w:t>
      </w:r>
    </w:p>
    <w:p w:rsidR="00864C00" w:rsidRPr="00603141" w:rsidRDefault="00864C00" w:rsidP="00864C00">
      <w:pPr>
        <w:spacing w:line="18" w:lineRule="exact"/>
        <w:rPr>
          <w:rFonts w:ascii="Wingdings" w:eastAsia="Wingdings" w:hAnsi="Wingdings"/>
          <w:sz w:val="42"/>
          <w:vertAlign w:val="superscript"/>
        </w:rPr>
      </w:pPr>
    </w:p>
    <w:p w:rsidR="00864C00" w:rsidRPr="00603141" w:rsidRDefault="00864C00" w:rsidP="00864C00">
      <w:pPr>
        <w:spacing w:line="0" w:lineRule="atLeast"/>
        <w:ind w:left="1080"/>
        <w:rPr>
          <w:rFonts w:eastAsia="Times New Roman"/>
          <w:sz w:val="22"/>
        </w:rPr>
      </w:pPr>
      <w:proofErr w:type="gramStart"/>
      <w:r w:rsidRPr="00603141">
        <w:rPr>
          <w:rFonts w:ascii="Courier New" w:eastAsia="Courier New" w:hAnsi="Courier New"/>
          <w:sz w:val="22"/>
        </w:rPr>
        <w:t>o</w:t>
      </w:r>
      <w:proofErr w:type="gramEnd"/>
      <w:r w:rsidRPr="00603141">
        <w:rPr>
          <w:rFonts w:ascii="Courier New" w:eastAsia="Courier New" w:hAnsi="Courier New"/>
          <w:sz w:val="22"/>
        </w:rPr>
        <w:t xml:space="preserve">  </w:t>
      </w:r>
      <w:r w:rsidRPr="00603141">
        <w:rPr>
          <w:rFonts w:eastAsia="Times New Roman"/>
          <w:sz w:val="22"/>
        </w:rPr>
        <w:t>Acompañamiento legal con negociación y los tramites de titulación</w:t>
      </w:r>
    </w:p>
    <w:p w:rsidR="00864C00" w:rsidRPr="00603141" w:rsidRDefault="00864C00" w:rsidP="00864C00">
      <w:pPr>
        <w:spacing w:line="51" w:lineRule="exact"/>
        <w:rPr>
          <w:rFonts w:ascii="Wingdings" w:eastAsia="Wingdings" w:hAnsi="Wingdings"/>
          <w:sz w:val="42"/>
          <w:vertAlign w:val="superscript"/>
        </w:rPr>
      </w:pPr>
    </w:p>
    <w:p w:rsidR="00864C00" w:rsidRPr="00603141" w:rsidRDefault="00864C00" w:rsidP="00864C00">
      <w:pPr>
        <w:spacing w:line="235" w:lineRule="auto"/>
        <w:ind w:left="1440" w:right="1080" w:hanging="360"/>
        <w:rPr>
          <w:rFonts w:eastAsia="Times New Roman"/>
          <w:sz w:val="22"/>
        </w:rPr>
      </w:pPr>
      <w:proofErr w:type="gramStart"/>
      <w:r w:rsidRPr="00603141">
        <w:rPr>
          <w:rFonts w:ascii="Courier New" w:eastAsia="Courier New" w:hAnsi="Courier New"/>
          <w:sz w:val="22"/>
        </w:rPr>
        <w:t>o</w:t>
      </w:r>
      <w:proofErr w:type="gramEnd"/>
      <w:r w:rsidRPr="00603141">
        <w:rPr>
          <w:rFonts w:ascii="Courier New" w:eastAsia="Courier New" w:hAnsi="Courier New"/>
          <w:sz w:val="22"/>
        </w:rPr>
        <w:t xml:space="preserve"> </w:t>
      </w:r>
      <w:r w:rsidRPr="00603141">
        <w:rPr>
          <w:rFonts w:eastAsia="Times New Roman"/>
          <w:sz w:val="22"/>
        </w:rPr>
        <w:t>Asistencia técnica para la readecuación de la actividad productiva</w:t>
      </w:r>
      <w:r w:rsidRPr="00603141">
        <w:rPr>
          <w:rFonts w:ascii="Courier New" w:eastAsia="Courier New" w:hAnsi="Courier New"/>
          <w:sz w:val="22"/>
        </w:rPr>
        <w:t xml:space="preserve"> </w:t>
      </w:r>
      <w:r w:rsidRPr="00603141">
        <w:rPr>
          <w:rFonts w:eastAsia="Times New Roman"/>
          <w:sz w:val="22"/>
        </w:rPr>
        <w:t>remanente</w:t>
      </w:r>
    </w:p>
    <w:p w:rsidR="00864C00" w:rsidRPr="00603141" w:rsidRDefault="00864C00" w:rsidP="00864C00">
      <w:pPr>
        <w:spacing w:line="98" w:lineRule="exact"/>
        <w:rPr>
          <w:rFonts w:ascii="Wingdings" w:eastAsia="Wingdings" w:hAnsi="Wingdings"/>
          <w:sz w:val="42"/>
          <w:vertAlign w:val="superscript"/>
        </w:rPr>
      </w:pPr>
    </w:p>
    <w:p w:rsidR="00864C00" w:rsidRPr="00603141" w:rsidRDefault="00864C00" w:rsidP="00864C00">
      <w:pPr>
        <w:numPr>
          <w:ilvl w:val="0"/>
          <w:numId w:val="42"/>
        </w:numPr>
        <w:tabs>
          <w:tab w:val="left" w:pos="720"/>
        </w:tabs>
        <w:spacing w:line="239" w:lineRule="auto"/>
        <w:ind w:left="720" w:hanging="370"/>
        <w:rPr>
          <w:rFonts w:ascii="Wingdings" w:eastAsia="Wingdings" w:hAnsi="Wingdings"/>
          <w:sz w:val="44"/>
          <w:vertAlign w:val="superscript"/>
        </w:rPr>
      </w:pPr>
      <w:r w:rsidRPr="00603141">
        <w:rPr>
          <w:rFonts w:eastAsia="Times New Roman"/>
          <w:b/>
          <w:sz w:val="22"/>
        </w:rPr>
        <w:t>Alternativas para los Mediamente Vulnerables</w:t>
      </w:r>
    </w:p>
    <w:p w:rsidR="00864C00" w:rsidRPr="00603141" w:rsidRDefault="00864C00" w:rsidP="00864C00">
      <w:pPr>
        <w:spacing w:line="31" w:lineRule="exact"/>
        <w:rPr>
          <w:rFonts w:eastAsia="Times New Roman"/>
        </w:rPr>
      </w:pPr>
    </w:p>
    <w:p w:rsidR="00864C00" w:rsidRPr="00603141" w:rsidRDefault="00864C00" w:rsidP="00864C00">
      <w:pPr>
        <w:tabs>
          <w:tab w:val="left" w:pos="1420"/>
        </w:tabs>
        <w:spacing w:line="239" w:lineRule="auto"/>
        <w:ind w:left="1080"/>
        <w:rPr>
          <w:rFonts w:eastAsia="Times New Roman"/>
          <w:sz w:val="21"/>
        </w:rPr>
      </w:pPr>
      <w:proofErr w:type="gramStart"/>
      <w:r w:rsidRPr="00603141">
        <w:rPr>
          <w:rFonts w:ascii="Courier New" w:eastAsia="Courier New" w:hAnsi="Courier New"/>
          <w:sz w:val="22"/>
        </w:rPr>
        <w:t>o</w:t>
      </w:r>
      <w:proofErr w:type="gramEnd"/>
      <w:r w:rsidRPr="00603141">
        <w:rPr>
          <w:rFonts w:eastAsia="Times New Roman"/>
        </w:rPr>
        <w:tab/>
      </w:r>
      <w:r w:rsidRPr="00603141">
        <w:rPr>
          <w:rFonts w:eastAsia="Times New Roman"/>
          <w:sz w:val="21"/>
        </w:rPr>
        <w:t>Compensación en dinero por las pérdidas</w:t>
      </w:r>
    </w:p>
    <w:p w:rsidR="00864C00" w:rsidRPr="00603141" w:rsidRDefault="00864C00" w:rsidP="00864C00">
      <w:pPr>
        <w:spacing w:line="50" w:lineRule="exact"/>
        <w:rPr>
          <w:rFonts w:eastAsia="Times New Roman"/>
        </w:rPr>
      </w:pPr>
    </w:p>
    <w:p w:rsidR="00864C00" w:rsidRPr="00603141" w:rsidRDefault="00864C00" w:rsidP="00864C00">
      <w:pPr>
        <w:tabs>
          <w:tab w:val="left" w:pos="1420"/>
        </w:tabs>
        <w:spacing w:line="247" w:lineRule="auto"/>
        <w:ind w:left="1440" w:right="1780" w:hanging="359"/>
        <w:rPr>
          <w:rFonts w:eastAsia="Times New Roman"/>
          <w:sz w:val="22"/>
        </w:rPr>
      </w:pPr>
      <w:proofErr w:type="gramStart"/>
      <w:r w:rsidRPr="00603141">
        <w:rPr>
          <w:rFonts w:ascii="Courier New" w:eastAsia="Courier New" w:hAnsi="Courier New"/>
          <w:sz w:val="22"/>
        </w:rPr>
        <w:t>o</w:t>
      </w:r>
      <w:proofErr w:type="gramEnd"/>
      <w:r w:rsidRPr="00603141">
        <w:rPr>
          <w:rFonts w:eastAsia="Times New Roman"/>
        </w:rPr>
        <w:tab/>
      </w:r>
      <w:r w:rsidRPr="00603141">
        <w:rPr>
          <w:rFonts w:eastAsia="Times New Roman"/>
          <w:sz w:val="22"/>
        </w:rPr>
        <w:t>Asistencia técnica para intensificar producción en terreno/estructura remanente</w:t>
      </w:r>
    </w:p>
    <w:p w:rsidR="00864C00" w:rsidRPr="00603141" w:rsidRDefault="00864C00" w:rsidP="00864C00">
      <w:pPr>
        <w:spacing w:line="41" w:lineRule="exact"/>
        <w:rPr>
          <w:rFonts w:eastAsia="Times New Roman"/>
        </w:rPr>
      </w:pPr>
    </w:p>
    <w:p w:rsidR="00864C00" w:rsidRPr="00603141" w:rsidRDefault="00864C00" w:rsidP="00864C00">
      <w:pPr>
        <w:numPr>
          <w:ilvl w:val="0"/>
          <w:numId w:val="43"/>
        </w:numPr>
        <w:tabs>
          <w:tab w:val="left" w:pos="1440"/>
        </w:tabs>
        <w:spacing w:line="247" w:lineRule="auto"/>
        <w:ind w:left="1440" w:right="1800" w:hanging="370"/>
        <w:rPr>
          <w:rFonts w:ascii="Courier New" w:eastAsia="Courier New" w:hAnsi="Courier New"/>
          <w:sz w:val="22"/>
        </w:rPr>
      </w:pPr>
      <w:r w:rsidRPr="00603141">
        <w:rPr>
          <w:rFonts w:eastAsia="Times New Roman"/>
          <w:sz w:val="22"/>
        </w:rPr>
        <w:t>Acompañamiento legal con trámites para rectificación de linderos y titulación</w:t>
      </w:r>
    </w:p>
    <w:p w:rsidR="00864C00" w:rsidRDefault="00864C00" w:rsidP="00864C00">
      <w:pPr>
        <w:spacing w:line="200" w:lineRule="exact"/>
        <w:rPr>
          <w:rFonts w:eastAsia="Times New Roman"/>
        </w:rPr>
      </w:pPr>
    </w:p>
    <w:p w:rsidR="00864C00" w:rsidRDefault="00864C00" w:rsidP="00864C00">
      <w:pPr>
        <w:spacing w:line="399" w:lineRule="exact"/>
        <w:rPr>
          <w:rFonts w:eastAsia="Times New Roman"/>
        </w:rPr>
      </w:pPr>
    </w:p>
    <w:p w:rsidR="00864C00" w:rsidRDefault="00864C00" w:rsidP="00864C00">
      <w:pPr>
        <w:spacing w:line="0" w:lineRule="atLeast"/>
        <w:rPr>
          <w:rFonts w:eastAsia="Times New Roman"/>
        </w:rPr>
        <w:sectPr w:rsidR="00864C00">
          <w:pgSz w:w="12240" w:h="15840"/>
          <w:pgMar w:top="1086" w:right="620" w:bottom="440" w:left="2420" w:header="0" w:footer="0" w:gutter="0"/>
          <w:cols w:space="0" w:equalWidth="0">
            <w:col w:w="9200"/>
          </w:cols>
          <w:docGrid w:linePitch="360"/>
        </w:sectPr>
      </w:pPr>
    </w:p>
    <w:p w:rsidR="00864C00" w:rsidRDefault="00864C00" w:rsidP="00864C00">
      <w:pPr>
        <w:spacing w:line="391" w:lineRule="exact"/>
        <w:rPr>
          <w:rFonts w:eastAsia="Times New Roman"/>
        </w:rPr>
      </w:pPr>
      <w:bookmarkStart w:id="74" w:name="page33"/>
      <w:bookmarkEnd w:id="74"/>
    </w:p>
    <w:p w:rsidR="00864C00" w:rsidRPr="00603141" w:rsidRDefault="00864C00" w:rsidP="00864C00">
      <w:pPr>
        <w:numPr>
          <w:ilvl w:val="1"/>
          <w:numId w:val="44"/>
        </w:numPr>
        <w:tabs>
          <w:tab w:val="left" w:pos="1440"/>
        </w:tabs>
        <w:spacing w:line="0" w:lineRule="atLeast"/>
        <w:ind w:left="1440" w:hanging="370"/>
        <w:rPr>
          <w:rFonts w:ascii="Courier New" w:eastAsia="Courier New" w:hAnsi="Courier New"/>
          <w:sz w:val="22"/>
        </w:rPr>
      </w:pPr>
      <w:r w:rsidRPr="00603141">
        <w:rPr>
          <w:rFonts w:eastAsia="Times New Roman"/>
          <w:sz w:val="22"/>
        </w:rPr>
        <w:t>Asesoría para la inversión de la indemnización.</w:t>
      </w:r>
    </w:p>
    <w:p w:rsidR="00864C00" w:rsidRPr="00603141" w:rsidRDefault="00864C00" w:rsidP="00864C00">
      <w:pPr>
        <w:spacing w:line="97" w:lineRule="exact"/>
        <w:rPr>
          <w:rFonts w:ascii="Courier New" w:eastAsia="Courier New" w:hAnsi="Courier New"/>
          <w:sz w:val="22"/>
        </w:rPr>
      </w:pPr>
    </w:p>
    <w:p w:rsidR="00864C00" w:rsidRPr="00603141" w:rsidRDefault="00864C00" w:rsidP="00864C00">
      <w:pPr>
        <w:numPr>
          <w:ilvl w:val="0"/>
          <w:numId w:val="44"/>
        </w:numPr>
        <w:tabs>
          <w:tab w:val="left" w:pos="720"/>
        </w:tabs>
        <w:spacing w:line="0" w:lineRule="atLeast"/>
        <w:ind w:left="720" w:hanging="370"/>
        <w:rPr>
          <w:rFonts w:ascii="Wingdings" w:eastAsia="Wingdings" w:hAnsi="Wingdings"/>
          <w:sz w:val="44"/>
          <w:vertAlign w:val="superscript"/>
        </w:rPr>
      </w:pPr>
      <w:r w:rsidRPr="00603141">
        <w:rPr>
          <w:rFonts w:eastAsia="Times New Roman"/>
          <w:b/>
          <w:sz w:val="22"/>
        </w:rPr>
        <w:t>Alternativa para los Baja Vulnerabilidad</w:t>
      </w:r>
    </w:p>
    <w:p w:rsidR="00864C00" w:rsidRPr="00603141" w:rsidRDefault="00864C00" w:rsidP="00864C00">
      <w:pPr>
        <w:spacing w:line="54" w:lineRule="exact"/>
        <w:rPr>
          <w:rFonts w:ascii="Wingdings" w:eastAsia="Wingdings" w:hAnsi="Wingdings"/>
          <w:sz w:val="44"/>
          <w:vertAlign w:val="superscript"/>
        </w:rPr>
      </w:pPr>
    </w:p>
    <w:p w:rsidR="00864C00" w:rsidRPr="00603141" w:rsidRDefault="00864C00" w:rsidP="00864C00">
      <w:pPr>
        <w:numPr>
          <w:ilvl w:val="1"/>
          <w:numId w:val="44"/>
        </w:numPr>
        <w:tabs>
          <w:tab w:val="left" w:pos="1440"/>
        </w:tabs>
        <w:spacing w:line="206" w:lineRule="auto"/>
        <w:ind w:left="1440" w:hanging="370"/>
        <w:rPr>
          <w:rFonts w:ascii="Courier New" w:eastAsia="Courier New" w:hAnsi="Courier New"/>
          <w:sz w:val="22"/>
        </w:rPr>
      </w:pPr>
      <w:r w:rsidRPr="00603141">
        <w:rPr>
          <w:rFonts w:eastAsia="Times New Roman"/>
          <w:sz w:val="22"/>
        </w:rPr>
        <w:t>Indemnización en dinero por  las pérdidas</w:t>
      </w:r>
    </w:p>
    <w:p w:rsidR="00864C00" w:rsidRPr="00603141" w:rsidRDefault="00864C00" w:rsidP="00864C00">
      <w:pPr>
        <w:spacing w:line="24" w:lineRule="exact"/>
        <w:rPr>
          <w:rFonts w:eastAsia="Times New Roman"/>
        </w:rPr>
      </w:pPr>
    </w:p>
    <w:p w:rsidR="00864C00" w:rsidRDefault="00864C00" w:rsidP="00864C00">
      <w:pPr>
        <w:tabs>
          <w:tab w:val="left" w:pos="1420"/>
        </w:tabs>
        <w:spacing w:line="0" w:lineRule="atLeast"/>
        <w:ind w:left="1080"/>
        <w:rPr>
          <w:rFonts w:eastAsia="Times New Roman"/>
          <w:sz w:val="21"/>
        </w:rPr>
      </w:pPr>
      <w:proofErr w:type="gramStart"/>
      <w:r w:rsidRPr="00603141">
        <w:rPr>
          <w:rFonts w:ascii="Courier New" w:eastAsia="Courier New" w:hAnsi="Courier New"/>
          <w:sz w:val="22"/>
        </w:rPr>
        <w:t>o</w:t>
      </w:r>
      <w:proofErr w:type="gramEnd"/>
      <w:r w:rsidRPr="00603141">
        <w:rPr>
          <w:rFonts w:eastAsia="Times New Roman"/>
        </w:rPr>
        <w:tab/>
      </w:r>
      <w:r w:rsidRPr="00603141">
        <w:rPr>
          <w:rFonts w:eastAsia="Times New Roman"/>
          <w:sz w:val="21"/>
        </w:rPr>
        <w:t>Asesoría para la inversión de la indemnización.</w:t>
      </w:r>
    </w:p>
    <w:p w:rsidR="00864C00" w:rsidRDefault="00864C00" w:rsidP="00864C00">
      <w:pPr>
        <w:spacing w:line="339" w:lineRule="exact"/>
        <w:rPr>
          <w:rFonts w:eastAsia="Times New Roman"/>
        </w:rPr>
      </w:pPr>
    </w:p>
    <w:p w:rsidR="00864C00" w:rsidRDefault="00864C00" w:rsidP="00864C00">
      <w:pPr>
        <w:spacing w:line="272" w:lineRule="auto"/>
        <w:ind w:right="1080"/>
        <w:rPr>
          <w:rFonts w:eastAsia="Times New Roman"/>
          <w:sz w:val="22"/>
        </w:rPr>
      </w:pPr>
      <w:r>
        <w:rPr>
          <w:rFonts w:eastAsia="Times New Roman"/>
          <w:sz w:val="22"/>
        </w:rPr>
        <w:t>Se precisa acompañar todo el proceso con una asistencia legal con el registro de propiedades, el catastro, y los trámites de titulación a ser atendidos así como una asistencia técnica para restablecer sistemas de producción o innovación de los sistemas de producción. Este acompañamiento para todos los casos de afectaciones de inmuebles.</w:t>
      </w:r>
    </w:p>
    <w:p w:rsidR="00864C00" w:rsidRDefault="00864C00" w:rsidP="00864C00">
      <w:pPr>
        <w:spacing w:line="308" w:lineRule="exact"/>
        <w:rPr>
          <w:rFonts w:eastAsia="Times New Roman"/>
        </w:rPr>
      </w:pPr>
    </w:p>
    <w:p w:rsidR="00864C00" w:rsidRDefault="00864C00" w:rsidP="00864C00">
      <w:pPr>
        <w:spacing w:line="266" w:lineRule="auto"/>
        <w:ind w:right="1080"/>
        <w:rPr>
          <w:rFonts w:eastAsia="Times New Roman"/>
          <w:sz w:val="22"/>
        </w:rPr>
      </w:pPr>
      <w:r>
        <w:rPr>
          <w:rFonts w:eastAsia="Times New Roman"/>
          <w:sz w:val="22"/>
        </w:rPr>
        <w:t>Para los casos de potenciales afectaciones de viviendas en el futuro, el estudio será caso por caso, lo cual será detallado en el documento final del PRI.</w:t>
      </w:r>
    </w:p>
    <w:p w:rsidR="00864C00" w:rsidRDefault="00864C00" w:rsidP="00864C00">
      <w:pPr>
        <w:spacing w:line="200" w:lineRule="exact"/>
        <w:rPr>
          <w:rFonts w:eastAsia="Times New Roman"/>
        </w:rPr>
      </w:pPr>
    </w:p>
    <w:p w:rsidR="00864C00" w:rsidRDefault="00864C00" w:rsidP="00864C00">
      <w:pPr>
        <w:spacing w:line="394" w:lineRule="exact"/>
        <w:rPr>
          <w:rFonts w:eastAsia="Times New Roman"/>
        </w:rPr>
      </w:pPr>
    </w:p>
    <w:p w:rsidR="00864C00" w:rsidRDefault="00864C00" w:rsidP="00864C00">
      <w:pPr>
        <w:spacing w:line="0" w:lineRule="atLeast"/>
        <w:ind w:left="280"/>
        <w:rPr>
          <w:rFonts w:eastAsia="Times New Roman"/>
          <w:b/>
        </w:rPr>
      </w:pPr>
      <w:r>
        <w:rPr>
          <w:rFonts w:eastAsia="Times New Roman"/>
          <w:b/>
        </w:rPr>
        <w:t>9. PARTICIPACIÓNCIUDADANA Y CONSULTA PÚBLICA</w:t>
      </w:r>
    </w:p>
    <w:p w:rsidR="00864C00" w:rsidRDefault="00864C00" w:rsidP="00864C00">
      <w:pPr>
        <w:spacing w:line="293" w:lineRule="exact"/>
        <w:rPr>
          <w:rFonts w:eastAsia="Times New Roman"/>
        </w:rPr>
      </w:pPr>
    </w:p>
    <w:p w:rsidR="00864C00" w:rsidRDefault="00864C00" w:rsidP="00864C00">
      <w:pPr>
        <w:spacing w:line="239" w:lineRule="auto"/>
        <w:rPr>
          <w:rFonts w:eastAsia="Times New Roman"/>
          <w:b/>
          <w:sz w:val="22"/>
        </w:rPr>
      </w:pPr>
      <w:r>
        <w:rPr>
          <w:rFonts w:eastAsia="Times New Roman"/>
          <w:b/>
          <w:sz w:val="22"/>
        </w:rPr>
        <w:t>Consultas Públicas</w:t>
      </w:r>
    </w:p>
    <w:p w:rsidR="00864C00" w:rsidRDefault="00864C00" w:rsidP="00864C00">
      <w:pPr>
        <w:spacing w:line="338" w:lineRule="exact"/>
        <w:rPr>
          <w:rFonts w:eastAsia="Times New Roman"/>
        </w:rPr>
      </w:pPr>
    </w:p>
    <w:p w:rsidR="00864C00" w:rsidRDefault="00864C00" w:rsidP="00864C00">
      <w:pPr>
        <w:spacing w:line="238" w:lineRule="auto"/>
        <w:ind w:right="1080"/>
        <w:rPr>
          <w:rFonts w:eastAsia="Times New Roman"/>
          <w:sz w:val="22"/>
        </w:rPr>
      </w:pPr>
      <w:r>
        <w:rPr>
          <w:rFonts w:eastAsia="Times New Roman"/>
          <w:sz w:val="22"/>
        </w:rPr>
        <w:t xml:space="preserve">De acuerdo a lo requerido en los Términos de Referencia y la directiva B.6 de la Política de Medio Ambiente y Cumplimiento de Salvaguardas (OP-703) del Banco Interamericano de Desarrollo, donde se establece que para proyectos de Categoría "B" se deberá realizar por lo menos una ronda de consulta pública. Por consiguiente, se han realizado dos rondas de consultas públicas durante la preparación del presente estudio para el tramo comprendido entre Ñumi hasta San Juan Nepomuceno. Las mismas se realizaron el </w:t>
      </w:r>
      <w:r>
        <w:rPr>
          <w:rFonts w:eastAsia="Times New Roman"/>
          <w:b/>
          <w:sz w:val="22"/>
        </w:rPr>
        <w:t>2 de junio y el 26 de</w:t>
      </w:r>
      <w:r>
        <w:rPr>
          <w:rFonts w:eastAsia="Times New Roman"/>
          <w:sz w:val="22"/>
        </w:rPr>
        <w:t xml:space="preserve"> </w:t>
      </w:r>
      <w:r>
        <w:rPr>
          <w:rFonts w:eastAsia="Times New Roman"/>
          <w:b/>
          <w:sz w:val="22"/>
        </w:rPr>
        <w:t xml:space="preserve">julio de 2016, </w:t>
      </w:r>
      <w:r>
        <w:rPr>
          <w:rFonts w:eastAsia="Times New Roman"/>
          <w:sz w:val="22"/>
        </w:rPr>
        <w:t>con los principales municipios y actores involucrados de acuerdo a lo</w:t>
      </w:r>
      <w:r>
        <w:rPr>
          <w:rFonts w:eastAsia="Times New Roman"/>
          <w:b/>
          <w:sz w:val="22"/>
        </w:rPr>
        <w:t xml:space="preserve"> </w:t>
      </w:r>
      <w:r>
        <w:rPr>
          <w:rFonts w:eastAsia="Times New Roman"/>
          <w:sz w:val="22"/>
        </w:rPr>
        <w:t>detallado más abajo.</w:t>
      </w:r>
    </w:p>
    <w:p w:rsidR="00864C00" w:rsidRDefault="00864C00" w:rsidP="00864C00">
      <w:pPr>
        <w:spacing w:line="271" w:lineRule="exact"/>
        <w:rPr>
          <w:rFonts w:eastAsia="Times New Roman"/>
        </w:rPr>
      </w:pPr>
    </w:p>
    <w:p w:rsidR="00864C00" w:rsidRDefault="00864C00" w:rsidP="00864C00">
      <w:pPr>
        <w:spacing w:line="264" w:lineRule="auto"/>
        <w:ind w:right="1080"/>
        <w:rPr>
          <w:rFonts w:eastAsia="Times New Roman"/>
          <w:sz w:val="22"/>
        </w:rPr>
      </w:pPr>
      <w:r>
        <w:rPr>
          <w:rFonts w:eastAsia="Times New Roman"/>
          <w:sz w:val="22"/>
        </w:rPr>
        <w:t>Los objetivos de las dos consultas públicas realizadas en las ciudades ubicadas sobre el tramo, fueron:</w:t>
      </w:r>
    </w:p>
    <w:p w:rsidR="00864C00" w:rsidRDefault="00864C00" w:rsidP="00864C00">
      <w:pPr>
        <w:spacing w:line="24" w:lineRule="exact"/>
        <w:rPr>
          <w:rFonts w:eastAsia="Times New Roman"/>
        </w:rPr>
      </w:pPr>
    </w:p>
    <w:p w:rsidR="00864C00" w:rsidRDefault="00864C00" w:rsidP="00864C00">
      <w:pPr>
        <w:numPr>
          <w:ilvl w:val="0"/>
          <w:numId w:val="45"/>
        </w:numPr>
        <w:tabs>
          <w:tab w:val="left" w:pos="720"/>
        </w:tabs>
        <w:spacing w:line="264" w:lineRule="auto"/>
        <w:ind w:left="720" w:right="1080" w:hanging="370"/>
        <w:rPr>
          <w:rFonts w:eastAsia="Times New Roman"/>
          <w:sz w:val="22"/>
        </w:rPr>
      </w:pPr>
      <w:r>
        <w:rPr>
          <w:rFonts w:eastAsia="Times New Roman"/>
          <w:sz w:val="22"/>
        </w:rPr>
        <w:t>Informar a las comunidades de la realización del proyecto, sus plazos estimativos, características técnicas, riesgos potenciales, etc.</w:t>
      </w:r>
    </w:p>
    <w:p w:rsidR="00864C00" w:rsidRDefault="00864C00" w:rsidP="00864C00">
      <w:pPr>
        <w:spacing w:line="24" w:lineRule="exact"/>
        <w:rPr>
          <w:rFonts w:eastAsia="Times New Roman"/>
          <w:sz w:val="22"/>
        </w:rPr>
      </w:pPr>
    </w:p>
    <w:p w:rsidR="00864C00" w:rsidRDefault="00864C00" w:rsidP="00864C00">
      <w:pPr>
        <w:numPr>
          <w:ilvl w:val="0"/>
          <w:numId w:val="45"/>
        </w:numPr>
        <w:tabs>
          <w:tab w:val="left" w:pos="720"/>
        </w:tabs>
        <w:spacing w:line="271" w:lineRule="auto"/>
        <w:ind w:left="720" w:right="1080" w:hanging="370"/>
        <w:rPr>
          <w:rFonts w:eastAsia="Times New Roman"/>
          <w:sz w:val="22"/>
        </w:rPr>
      </w:pPr>
      <w:r>
        <w:rPr>
          <w:rFonts w:eastAsia="Times New Roman"/>
          <w:sz w:val="22"/>
        </w:rPr>
        <w:t>Someter a un proceso de consulta sobre las alternativas de los nuevos accesos y circunvalaciones a las respectivas ciudades de tal forma que ellos efectúen sus recomendaciones</w:t>
      </w:r>
    </w:p>
    <w:p w:rsidR="00864C00" w:rsidRDefault="00864C00" w:rsidP="00864C00">
      <w:pPr>
        <w:spacing w:line="16" w:lineRule="exact"/>
        <w:rPr>
          <w:rFonts w:eastAsia="Times New Roman"/>
          <w:sz w:val="22"/>
        </w:rPr>
      </w:pPr>
    </w:p>
    <w:p w:rsidR="00864C00" w:rsidRDefault="00864C00" w:rsidP="00864C00">
      <w:pPr>
        <w:numPr>
          <w:ilvl w:val="0"/>
          <w:numId w:val="45"/>
        </w:numPr>
        <w:tabs>
          <w:tab w:val="left" w:pos="720"/>
        </w:tabs>
        <w:spacing w:line="265" w:lineRule="auto"/>
        <w:ind w:left="720" w:right="1080" w:hanging="370"/>
        <w:rPr>
          <w:rFonts w:eastAsia="Times New Roman"/>
          <w:sz w:val="22"/>
        </w:rPr>
      </w:pPr>
      <w:r>
        <w:rPr>
          <w:rFonts w:eastAsia="Times New Roman"/>
          <w:sz w:val="22"/>
        </w:rPr>
        <w:t>Someter a un proceso de consulta a las comunidades sobre los potenciales impactos ambientales y sociales para que efectúen sus recomendaciones</w:t>
      </w:r>
    </w:p>
    <w:p w:rsidR="00864C00" w:rsidRDefault="00864C00" w:rsidP="00864C00">
      <w:pPr>
        <w:spacing w:line="13" w:lineRule="exact"/>
        <w:rPr>
          <w:rFonts w:eastAsia="Times New Roman"/>
          <w:sz w:val="22"/>
        </w:rPr>
      </w:pPr>
    </w:p>
    <w:p w:rsidR="00864C00" w:rsidRDefault="00864C00" w:rsidP="00864C00">
      <w:pPr>
        <w:numPr>
          <w:ilvl w:val="0"/>
          <w:numId w:val="45"/>
        </w:numPr>
        <w:tabs>
          <w:tab w:val="left" w:pos="720"/>
        </w:tabs>
        <w:spacing w:line="239" w:lineRule="auto"/>
        <w:ind w:left="720" w:hanging="370"/>
        <w:rPr>
          <w:rFonts w:eastAsia="Times New Roman"/>
          <w:sz w:val="22"/>
        </w:rPr>
      </w:pPr>
      <w:r>
        <w:rPr>
          <w:rFonts w:eastAsia="Times New Roman"/>
          <w:sz w:val="22"/>
        </w:rPr>
        <w:t>Escuchar otras preocupaciones, expectativas y reivindicaciones de las comunidades</w:t>
      </w:r>
    </w:p>
    <w:p w:rsidR="00864C00" w:rsidRDefault="00864C00" w:rsidP="00864C00">
      <w:pPr>
        <w:spacing w:line="200" w:lineRule="exact"/>
        <w:rPr>
          <w:rFonts w:eastAsia="Times New Roman"/>
        </w:rPr>
      </w:pPr>
    </w:p>
    <w:p w:rsidR="00864C00" w:rsidRDefault="00864C00" w:rsidP="00864C00">
      <w:pPr>
        <w:spacing w:line="340" w:lineRule="exact"/>
        <w:rPr>
          <w:rFonts w:eastAsia="Times New Roman"/>
        </w:rPr>
      </w:pPr>
    </w:p>
    <w:p w:rsidR="00864C00" w:rsidRPr="00340174" w:rsidRDefault="00864C00" w:rsidP="00864C00">
      <w:pPr>
        <w:spacing w:line="272" w:lineRule="auto"/>
        <w:ind w:right="1080"/>
        <w:rPr>
          <w:rFonts w:eastAsia="Times New Roman"/>
          <w:sz w:val="22"/>
        </w:rPr>
        <w:sectPr w:rsidR="00864C00" w:rsidRPr="00340174">
          <w:pgSz w:w="12240" w:h="15840"/>
          <w:pgMar w:top="1086" w:right="620" w:bottom="440" w:left="2420" w:header="0" w:footer="0" w:gutter="0"/>
          <w:cols w:space="0" w:equalWidth="0">
            <w:col w:w="9200"/>
          </w:cols>
          <w:docGrid w:linePitch="360"/>
        </w:sectPr>
      </w:pPr>
      <w:r>
        <w:rPr>
          <w:rFonts w:eastAsia="Times New Roman"/>
          <w:sz w:val="22"/>
        </w:rPr>
        <w:t>Para la primera ronda realizada el 2 de junio de 2016 en la ciudad de San Juan Nepomuceno, se tuvo una participación importante de actores locales e interesados como ser autoridades locales , organizaciones sociales, comercios, y la ciudadanía interesada de varios distritos dentro del trazado del Proyecto; los cueles se listan a continuación;</w:t>
      </w:r>
    </w:p>
    <w:p w:rsidR="00864C00" w:rsidRDefault="00864C00" w:rsidP="00864C00">
      <w:pPr>
        <w:spacing w:line="380" w:lineRule="exact"/>
        <w:rPr>
          <w:rFonts w:eastAsia="Times New Roman"/>
        </w:rPr>
      </w:pPr>
      <w:bookmarkStart w:id="75" w:name="page34"/>
      <w:bookmarkEnd w:id="75"/>
    </w:p>
    <w:p w:rsidR="00864C00" w:rsidRDefault="00864C00" w:rsidP="00864C00">
      <w:pPr>
        <w:numPr>
          <w:ilvl w:val="1"/>
          <w:numId w:val="46"/>
        </w:numPr>
        <w:tabs>
          <w:tab w:val="left" w:pos="560"/>
        </w:tabs>
        <w:spacing w:line="239" w:lineRule="auto"/>
        <w:ind w:left="560" w:hanging="143"/>
        <w:rPr>
          <w:rFonts w:ascii="Symbol" w:eastAsia="Symbol" w:hAnsi="Symbol"/>
          <w:sz w:val="22"/>
        </w:rPr>
      </w:pPr>
      <w:r>
        <w:rPr>
          <w:rFonts w:eastAsia="Times New Roman"/>
          <w:sz w:val="22"/>
        </w:rPr>
        <w:t>Municipalidad de San Juan de Nepomuceno- Intendente</w:t>
      </w:r>
    </w:p>
    <w:p w:rsidR="00864C00" w:rsidRDefault="00864C00" w:rsidP="00864C00">
      <w:pPr>
        <w:spacing w:line="120" w:lineRule="exact"/>
        <w:rPr>
          <w:rFonts w:ascii="Symbol" w:eastAsia="Symbol" w:hAnsi="Symbol"/>
          <w:sz w:val="22"/>
        </w:rPr>
      </w:pPr>
    </w:p>
    <w:p w:rsidR="00864C00" w:rsidRDefault="00864C00" w:rsidP="00864C00">
      <w:pPr>
        <w:numPr>
          <w:ilvl w:val="0"/>
          <w:numId w:val="46"/>
        </w:numPr>
        <w:tabs>
          <w:tab w:val="left" w:pos="520"/>
        </w:tabs>
        <w:spacing w:line="239" w:lineRule="auto"/>
        <w:ind w:left="520" w:hanging="170"/>
        <w:rPr>
          <w:rFonts w:ascii="Symbol" w:eastAsia="Symbol" w:hAnsi="Symbol"/>
          <w:sz w:val="22"/>
        </w:rPr>
      </w:pPr>
      <w:r>
        <w:rPr>
          <w:rFonts w:eastAsia="Times New Roman"/>
          <w:sz w:val="22"/>
        </w:rPr>
        <w:t>Municipalidad de Eugenio A Garay- Intendente</w:t>
      </w:r>
    </w:p>
    <w:p w:rsidR="00864C00" w:rsidRDefault="00864C00" w:rsidP="00864C00">
      <w:pPr>
        <w:spacing w:line="120" w:lineRule="exact"/>
        <w:rPr>
          <w:rFonts w:ascii="Symbol" w:eastAsia="Symbol" w:hAnsi="Symbol"/>
          <w:sz w:val="22"/>
        </w:rPr>
      </w:pPr>
    </w:p>
    <w:p w:rsidR="00864C00" w:rsidRDefault="00864C00" w:rsidP="00864C00">
      <w:pPr>
        <w:numPr>
          <w:ilvl w:val="0"/>
          <w:numId w:val="46"/>
        </w:numPr>
        <w:tabs>
          <w:tab w:val="left" w:pos="520"/>
        </w:tabs>
        <w:spacing w:line="239" w:lineRule="auto"/>
        <w:ind w:left="520" w:hanging="170"/>
        <w:rPr>
          <w:rFonts w:ascii="Symbol" w:eastAsia="Symbol" w:hAnsi="Symbol"/>
          <w:sz w:val="22"/>
        </w:rPr>
      </w:pPr>
      <w:r>
        <w:rPr>
          <w:rFonts w:eastAsia="Times New Roman"/>
          <w:sz w:val="22"/>
        </w:rPr>
        <w:t>Instituciones educativas de San Juan de Nepomuceno</w:t>
      </w:r>
    </w:p>
    <w:p w:rsidR="00864C00" w:rsidRDefault="00864C00" w:rsidP="00864C00">
      <w:pPr>
        <w:spacing w:line="120" w:lineRule="exact"/>
        <w:rPr>
          <w:rFonts w:ascii="Symbol" w:eastAsia="Symbol" w:hAnsi="Symbol"/>
          <w:sz w:val="22"/>
        </w:rPr>
      </w:pPr>
    </w:p>
    <w:p w:rsidR="00864C00" w:rsidRDefault="00864C00" w:rsidP="00864C00">
      <w:pPr>
        <w:numPr>
          <w:ilvl w:val="0"/>
          <w:numId w:val="46"/>
        </w:numPr>
        <w:tabs>
          <w:tab w:val="left" w:pos="520"/>
        </w:tabs>
        <w:spacing w:line="239" w:lineRule="auto"/>
        <w:ind w:left="520" w:hanging="170"/>
        <w:rPr>
          <w:rFonts w:ascii="Symbol" w:eastAsia="Symbol" w:hAnsi="Symbol"/>
          <w:sz w:val="22"/>
        </w:rPr>
      </w:pPr>
      <w:r>
        <w:rPr>
          <w:rFonts w:eastAsia="Times New Roman"/>
          <w:sz w:val="22"/>
        </w:rPr>
        <w:t>Concejales de San Juan de Nepomuceno</w:t>
      </w:r>
    </w:p>
    <w:p w:rsidR="00864C00" w:rsidRDefault="00864C00" w:rsidP="00864C00">
      <w:pPr>
        <w:spacing w:line="120" w:lineRule="exact"/>
        <w:rPr>
          <w:rFonts w:ascii="Symbol" w:eastAsia="Symbol" w:hAnsi="Symbol"/>
          <w:sz w:val="22"/>
        </w:rPr>
      </w:pPr>
    </w:p>
    <w:p w:rsidR="00864C00" w:rsidRDefault="00864C00" w:rsidP="00864C00">
      <w:pPr>
        <w:numPr>
          <w:ilvl w:val="0"/>
          <w:numId w:val="46"/>
        </w:numPr>
        <w:tabs>
          <w:tab w:val="left" w:pos="520"/>
        </w:tabs>
        <w:spacing w:line="239" w:lineRule="auto"/>
        <w:ind w:left="520" w:hanging="170"/>
        <w:rPr>
          <w:rFonts w:ascii="Symbol" w:eastAsia="Symbol" w:hAnsi="Symbol"/>
          <w:sz w:val="22"/>
        </w:rPr>
      </w:pPr>
      <w:r>
        <w:rPr>
          <w:rFonts w:eastAsia="Times New Roman"/>
          <w:sz w:val="22"/>
        </w:rPr>
        <w:t>Autoridades locales de San Juan de Nepomuceno</w:t>
      </w:r>
    </w:p>
    <w:p w:rsidR="00864C00" w:rsidRDefault="00864C00" w:rsidP="00864C00">
      <w:pPr>
        <w:spacing w:line="120" w:lineRule="exact"/>
        <w:rPr>
          <w:rFonts w:ascii="Symbol" w:eastAsia="Symbol" w:hAnsi="Symbol"/>
          <w:sz w:val="22"/>
        </w:rPr>
      </w:pPr>
    </w:p>
    <w:p w:rsidR="00864C00" w:rsidRPr="00603141" w:rsidRDefault="00864C00" w:rsidP="00864C00">
      <w:pPr>
        <w:numPr>
          <w:ilvl w:val="0"/>
          <w:numId w:val="46"/>
        </w:numPr>
        <w:tabs>
          <w:tab w:val="left" w:pos="520"/>
        </w:tabs>
        <w:spacing w:line="239" w:lineRule="auto"/>
        <w:ind w:left="520" w:hanging="170"/>
        <w:rPr>
          <w:rFonts w:ascii="Symbol" w:eastAsia="Symbol" w:hAnsi="Symbol"/>
          <w:sz w:val="22"/>
          <w:lang w:val="pt-BR"/>
        </w:rPr>
      </w:pPr>
      <w:r w:rsidRPr="00603141">
        <w:rPr>
          <w:rFonts w:eastAsia="Times New Roman"/>
          <w:sz w:val="22"/>
          <w:lang w:val="pt-BR"/>
        </w:rPr>
        <w:t>Representantes de Empresas de S J Nepomuceno.</w:t>
      </w:r>
    </w:p>
    <w:p w:rsidR="00864C00" w:rsidRPr="00603141" w:rsidRDefault="00864C00" w:rsidP="00864C00">
      <w:pPr>
        <w:spacing w:line="120" w:lineRule="exact"/>
        <w:rPr>
          <w:rFonts w:ascii="Symbol" w:eastAsia="Symbol" w:hAnsi="Symbol"/>
          <w:sz w:val="22"/>
          <w:lang w:val="pt-BR"/>
        </w:rPr>
      </w:pPr>
    </w:p>
    <w:p w:rsidR="00864C00" w:rsidRDefault="00864C00" w:rsidP="00864C00">
      <w:pPr>
        <w:numPr>
          <w:ilvl w:val="0"/>
          <w:numId w:val="46"/>
        </w:numPr>
        <w:tabs>
          <w:tab w:val="left" w:pos="520"/>
        </w:tabs>
        <w:spacing w:line="239" w:lineRule="auto"/>
        <w:ind w:left="520" w:hanging="170"/>
        <w:rPr>
          <w:rFonts w:ascii="Symbol" w:eastAsia="Symbol" w:hAnsi="Symbol"/>
          <w:sz w:val="22"/>
        </w:rPr>
      </w:pPr>
      <w:r>
        <w:rPr>
          <w:rFonts w:eastAsia="Times New Roman"/>
          <w:sz w:val="22"/>
        </w:rPr>
        <w:t>Representantes de Asentamientos.</w:t>
      </w:r>
    </w:p>
    <w:p w:rsidR="00864C00" w:rsidRDefault="00864C00" w:rsidP="00864C00">
      <w:pPr>
        <w:spacing w:line="120" w:lineRule="exact"/>
        <w:rPr>
          <w:rFonts w:ascii="Symbol" w:eastAsia="Symbol" w:hAnsi="Symbol"/>
          <w:sz w:val="22"/>
        </w:rPr>
      </w:pPr>
    </w:p>
    <w:p w:rsidR="00864C00" w:rsidRDefault="00864C00" w:rsidP="00864C00">
      <w:pPr>
        <w:numPr>
          <w:ilvl w:val="0"/>
          <w:numId w:val="46"/>
        </w:numPr>
        <w:tabs>
          <w:tab w:val="left" w:pos="520"/>
        </w:tabs>
        <w:spacing w:line="239" w:lineRule="auto"/>
        <w:ind w:left="520" w:hanging="170"/>
        <w:rPr>
          <w:rFonts w:ascii="Symbol" w:eastAsia="Symbol" w:hAnsi="Symbol"/>
          <w:sz w:val="22"/>
        </w:rPr>
      </w:pPr>
      <w:r>
        <w:rPr>
          <w:rFonts w:eastAsia="Times New Roman"/>
          <w:sz w:val="22"/>
        </w:rPr>
        <w:t>Unidad Ejecutora del Programa y Dirección de Gestión Socio Ambiental del MOPC.</w:t>
      </w:r>
    </w:p>
    <w:p w:rsidR="00864C00" w:rsidRDefault="00864C00" w:rsidP="00864C00">
      <w:pPr>
        <w:spacing w:line="120" w:lineRule="exact"/>
        <w:rPr>
          <w:rFonts w:ascii="Symbol" w:eastAsia="Symbol" w:hAnsi="Symbol"/>
          <w:sz w:val="22"/>
        </w:rPr>
      </w:pPr>
    </w:p>
    <w:p w:rsidR="00864C00" w:rsidRDefault="00864C00" w:rsidP="00864C00">
      <w:pPr>
        <w:numPr>
          <w:ilvl w:val="0"/>
          <w:numId w:val="46"/>
        </w:numPr>
        <w:tabs>
          <w:tab w:val="left" w:pos="520"/>
        </w:tabs>
        <w:spacing w:line="0" w:lineRule="atLeast"/>
        <w:ind w:left="520" w:hanging="170"/>
        <w:rPr>
          <w:rFonts w:ascii="Symbol" w:eastAsia="Symbol" w:hAnsi="Symbol"/>
          <w:sz w:val="22"/>
        </w:rPr>
      </w:pPr>
      <w:r>
        <w:rPr>
          <w:rFonts w:eastAsia="Times New Roman"/>
          <w:sz w:val="22"/>
        </w:rPr>
        <w:t>Fundación Norma.</w:t>
      </w:r>
    </w:p>
    <w:p w:rsidR="00864C00" w:rsidRDefault="00864C00" w:rsidP="00864C00">
      <w:pPr>
        <w:spacing w:line="119" w:lineRule="exact"/>
        <w:rPr>
          <w:rFonts w:ascii="Symbol" w:eastAsia="Symbol" w:hAnsi="Symbol"/>
          <w:sz w:val="22"/>
        </w:rPr>
      </w:pPr>
    </w:p>
    <w:p w:rsidR="00864C00" w:rsidRDefault="00864C00" w:rsidP="00864C00">
      <w:pPr>
        <w:numPr>
          <w:ilvl w:val="0"/>
          <w:numId w:val="46"/>
        </w:numPr>
        <w:tabs>
          <w:tab w:val="left" w:pos="520"/>
        </w:tabs>
        <w:spacing w:line="0" w:lineRule="atLeast"/>
        <w:ind w:left="520" w:hanging="170"/>
        <w:rPr>
          <w:rFonts w:ascii="Symbol" w:eastAsia="Symbol" w:hAnsi="Symbol"/>
          <w:sz w:val="22"/>
        </w:rPr>
      </w:pPr>
      <w:r>
        <w:rPr>
          <w:rFonts w:eastAsia="Times New Roman"/>
          <w:sz w:val="22"/>
        </w:rPr>
        <w:t>Fundación Huellitas.</w:t>
      </w:r>
    </w:p>
    <w:p w:rsidR="00864C00" w:rsidRDefault="00864C00" w:rsidP="00864C00">
      <w:pPr>
        <w:spacing w:line="119" w:lineRule="exact"/>
        <w:rPr>
          <w:rFonts w:ascii="Symbol" w:eastAsia="Symbol" w:hAnsi="Symbol"/>
          <w:sz w:val="22"/>
        </w:rPr>
      </w:pPr>
    </w:p>
    <w:p w:rsidR="00864C00" w:rsidRDefault="00864C00" w:rsidP="00864C00">
      <w:pPr>
        <w:numPr>
          <w:ilvl w:val="0"/>
          <w:numId w:val="46"/>
        </w:numPr>
        <w:tabs>
          <w:tab w:val="left" w:pos="520"/>
        </w:tabs>
        <w:spacing w:line="0" w:lineRule="atLeast"/>
        <w:ind w:left="520" w:hanging="170"/>
        <w:rPr>
          <w:rFonts w:ascii="Symbol" w:eastAsia="Symbol" w:hAnsi="Symbol"/>
          <w:sz w:val="22"/>
        </w:rPr>
      </w:pPr>
      <w:r>
        <w:rPr>
          <w:rFonts w:eastAsia="Times New Roman"/>
          <w:sz w:val="22"/>
        </w:rPr>
        <w:t>Comisiones Vecinales.</w:t>
      </w:r>
    </w:p>
    <w:p w:rsidR="00864C00" w:rsidRDefault="00864C00" w:rsidP="00864C00">
      <w:pPr>
        <w:spacing w:line="119" w:lineRule="exact"/>
        <w:rPr>
          <w:rFonts w:ascii="Symbol" w:eastAsia="Symbol" w:hAnsi="Symbol"/>
          <w:sz w:val="22"/>
        </w:rPr>
      </w:pPr>
    </w:p>
    <w:p w:rsidR="00864C00" w:rsidRDefault="00864C00" w:rsidP="00864C00">
      <w:pPr>
        <w:numPr>
          <w:ilvl w:val="0"/>
          <w:numId w:val="46"/>
        </w:numPr>
        <w:tabs>
          <w:tab w:val="left" w:pos="520"/>
        </w:tabs>
        <w:spacing w:line="0" w:lineRule="atLeast"/>
        <w:ind w:left="520" w:hanging="170"/>
        <w:rPr>
          <w:rFonts w:ascii="Symbol" w:eastAsia="Symbol" w:hAnsi="Symbol"/>
          <w:sz w:val="22"/>
        </w:rPr>
      </w:pPr>
      <w:r>
        <w:rPr>
          <w:rFonts w:eastAsia="Times New Roman"/>
          <w:sz w:val="22"/>
        </w:rPr>
        <w:t>Supervisión de Educación Permanente</w:t>
      </w:r>
    </w:p>
    <w:p w:rsidR="00864C00" w:rsidRDefault="00864C00" w:rsidP="00864C00">
      <w:pPr>
        <w:spacing w:line="119" w:lineRule="exact"/>
        <w:rPr>
          <w:rFonts w:ascii="Symbol" w:eastAsia="Symbol" w:hAnsi="Symbol"/>
          <w:sz w:val="22"/>
        </w:rPr>
      </w:pPr>
    </w:p>
    <w:p w:rsidR="00864C00" w:rsidRDefault="00864C00" w:rsidP="00864C00">
      <w:pPr>
        <w:numPr>
          <w:ilvl w:val="0"/>
          <w:numId w:val="46"/>
        </w:numPr>
        <w:tabs>
          <w:tab w:val="left" w:pos="520"/>
        </w:tabs>
        <w:spacing w:line="0" w:lineRule="atLeast"/>
        <w:ind w:left="520" w:hanging="170"/>
        <w:rPr>
          <w:rFonts w:ascii="Symbol" w:eastAsia="Symbol" w:hAnsi="Symbol"/>
          <w:sz w:val="22"/>
        </w:rPr>
      </w:pPr>
      <w:r>
        <w:rPr>
          <w:rFonts w:eastAsia="Times New Roman"/>
          <w:sz w:val="22"/>
        </w:rPr>
        <w:t>INDERT.</w:t>
      </w:r>
    </w:p>
    <w:p w:rsidR="00864C00" w:rsidRDefault="00864C00" w:rsidP="00864C00">
      <w:pPr>
        <w:spacing w:line="119" w:lineRule="exact"/>
        <w:rPr>
          <w:rFonts w:ascii="Symbol" w:eastAsia="Symbol" w:hAnsi="Symbol"/>
          <w:sz w:val="22"/>
        </w:rPr>
      </w:pPr>
    </w:p>
    <w:p w:rsidR="00864C00" w:rsidRDefault="00864C00" w:rsidP="00864C00">
      <w:pPr>
        <w:numPr>
          <w:ilvl w:val="0"/>
          <w:numId w:val="46"/>
        </w:numPr>
        <w:tabs>
          <w:tab w:val="left" w:pos="520"/>
        </w:tabs>
        <w:spacing w:line="0" w:lineRule="atLeast"/>
        <w:ind w:left="520" w:hanging="170"/>
        <w:rPr>
          <w:rFonts w:ascii="Symbol" w:eastAsia="Symbol" w:hAnsi="Symbol"/>
          <w:sz w:val="22"/>
        </w:rPr>
      </w:pPr>
      <w:r>
        <w:rPr>
          <w:rFonts w:eastAsia="Times New Roman"/>
          <w:sz w:val="22"/>
        </w:rPr>
        <w:t>Funcionarios municipales.</w:t>
      </w:r>
    </w:p>
    <w:p w:rsidR="00864C00" w:rsidRDefault="00864C00" w:rsidP="00864C00">
      <w:pPr>
        <w:spacing w:line="119" w:lineRule="exact"/>
        <w:rPr>
          <w:rFonts w:ascii="Symbol" w:eastAsia="Symbol" w:hAnsi="Symbol"/>
          <w:sz w:val="22"/>
        </w:rPr>
      </w:pPr>
    </w:p>
    <w:p w:rsidR="00864C00" w:rsidRDefault="00864C00" w:rsidP="00864C00">
      <w:pPr>
        <w:numPr>
          <w:ilvl w:val="0"/>
          <w:numId w:val="46"/>
        </w:numPr>
        <w:tabs>
          <w:tab w:val="left" w:pos="520"/>
        </w:tabs>
        <w:spacing w:line="0" w:lineRule="atLeast"/>
        <w:ind w:left="520" w:hanging="170"/>
        <w:rPr>
          <w:rFonts w:ascii="Symbol" w:eastAsia="Symbol" w:hAnsi="Symbol"/>
          <w:sz w:val="22"/>
        </w:rPr>
      </w:pPr>
      <w:r>
        <w:rPr>
          <w:rFonts w:eastAsia="Times New Roman"/>
          <w:sz w:val="22"/>
        </w:rPr>
        <w:t>ASOCOEL / COOPOL.</w:t>
      </w:r>
    </w:p>
    <w:p w:rsidR="00864C00" w:rsidRDefault="00864C00" w:rsidP="00864C00">
      <w:pPr>
        <w:spacing w:line="119" w:lineRule="exact"/>
        <w:rPr>
          <w:rFonts w:ascii="Symbol" w:eastAsia="Symbol" w:hAnsi="Symbol"/>
          <w:sz w:val="22"/>
        </w:rPr>
      </w:pPr>
    </w:p>
    <w:p w:rsidR="00864C00" w:rsidRDefault="00864C00" w:rsidP="00864C00">
      <w:pPr>
        <w:numPr>
          <w:ilvl w:val="0"/>
          <w:numId w:val="46"/>
        </w:numPr>
        <w:tabs>
          <w:tab w:val="left" w:pos="520"/>
        </w:tabs>
        <w:spacing w:line="0" w:lineRule="atLeast"/>
        <w:ind w:left="520" w:hanging="170"/>
        <w:rPr>
          <w:rFonts w:ascii="Symbol" w:eastAsia="Symbol" w:hAnsi="Symbol"/>
          <w:sz w:val="22"/>
        </w:rPr>
      </w:pPr>
      <w:r>
        <w:rPr>
          <w:rFonts w:eastAsia="Times New Roman"/>
          <w:sz w:val="22"/>
        </w:rPr>
        <w:t>Extensión Agrícola del Ministerio de Agricultura y Ganadería.</w:t>
      </w:r>
    </w:p>
    <w:p w:rsidR="00864C00" w:rsidRDefault="00864C00" w:rsidP="00864C00">
      <w:pPr>
        <w:spacing w:line="119" w:lineRule="exact"/>
        <w:rPr>
          <w:rFonts w:ascii="Symbol" w:eastAsia="Symbol" w:hAnsi="Symbol"/>
          <w:sz w:val="22"/>
        </w:rPr>
      </w:pPr>
    </w:p>
    <w:p w:rsidR="00864C00" w:rsidRDefault="00864C00" w:rsidP="00864C00">
      <w:pPr>
        <w:numPr>
          <w:ilvl w:val="0"/>
          <w:numId w:val="46"/>
        </w:numPr>
        <w:tabs>
          <w:tab w:val="left" w:pos="520"/>
        </w:tabs>
        <w:spacing w:line="0" w:lineRule="atLeast"/>
        <w:ind w:left="520" w:hanging="170"/>
        <w:rPr>
          <w:rFonts w:ascii="Symbol" w:eastAsia="Symbol" w:hAnsi="Symbol"/>
          <w:sz w:val="22"/>
        </w:rPr>
      </w:pPr>
      <w:r>
        <w:rPr>
          <w:rFonts w:eastAsia="Times New Roman"/>
          <w:sz w:val="22"/>
        </w:rPr>
        <w:t>Asociación Luz y Vida.</w:t>
      </w:r>
    </w:p>
    <w:p w:rsidR="00864C00" w:rsidRDefault="00864C00" w:rsidP="00864C00">
      <w:pPr>
        <w:spacing w:line="119" w:lineRule="exact"/>
        <w:rPr>
          <w:rFonts w:ascii="Symbol" w:eastAsia="Symbol" w:hAnsi="Symbol"/>
          <w:sz w:val="22"/>
        </w:rPr>
      </w:pPr>
    </w:p>
    <w:p w:rsidR="00864C00" w:rsidRDefault="00864C00" w:rsidP="00864C00">
      <w:pPr>
        <w:numPr>
          <w:ilvl w:val="0"/>
          <w:numId w:val="46"/>
        </w:numPr>
        <w:tabs>
          <w:tab w:val="left" w:pos="520"/>
        </w:tabs>
        <w:spacing w:line="0" w:lineRule="atLeast"/>
        <w:ind w:left="520" w:hanging="170"/>
        <w:rPr>
          <w:rFonts w:ascii="Symbol" w:eastAsia="Symbol" w:hAnsi="Symbol"/>
          <w:sz w:val="22"/>
        </w:rPr>
      </w:pPr>
      <w:r>
        <w:rPr>
          <w:rFonts w:eastAsia="Times New Roman"/>
          <w:sz w:val="22"/>
        </w:rPr>
        <w:t>Prensa Local (ABC Color y Radios Comunitarias).</w:t>
      </w:r>
    </w:p>
    <w:p w:rsidR="00864C00" w:rsidRDefault="00864C00" w:rsidP="00864C00">
      <w:pPr>
        <w:spacing w:line="119" w:lineRule="exact"/>
        <w:rPr>
          <w:rFonts w:ascii="Symbol" w:eastAsia="Symbol" w:hAnsi="Symbol"/>
          <w:sz w:val="22"/>
        </w:rPr>
      </w:pPr>
    </w:p>
    <w:p w:rsidR="00864C00" w:rsidRDefault="00864C00" w:rsidP="00864C00">
      <w:pPr>
        <w:numPr>
          <w:ilvl w:val="0"/>
          <w:numId w:val="46"/>
        </w:numPr>
        <w:tabs>
          <w:tab w:val="left" w:pos="520"/>
        </w:tabs>
        <w:spacing w:line="0" w:lineRule="atLeast"/>
        <w:ind w:left="520" w:hanging="170"/>
        <w:rPr>
          <w:rFonts w:ascii="Symbol" w:eastAsia="Symbol" w:hAnsi="Symbol"/>
          <w:sz w:val="22"/>
        </w:rPr>
      </w:pPr>
      <w:r>
        <w:rPr>
          <w:rFonts w:eastAsia="Times New Roman"/>
          <w:sz w:val="22"/>
        </w:rPr>
        <w:t>Comedor de Niños Santa Rita.</w:t>
      </w:r>
    </w:p>
    <w:p w:rsidR="00864C00" w:rsidRDefault="00864C00" w:rsidP="00864C00">
      <w:pPr>
        <w:spacing w:line="119" w:lineRule="exact"/>
        <w:rPr>
          <w:rFonts w:ascii="Symbol" w:eastAsia="Symbol" w:hAnsi="Symbol"/>
          <w:sz w:val="22"/>
        </w:rPr>
      </w:pPr>
    </w:p>
    <w:p w:rsidR="00864C00" w:rsidRDefault="00864C00" w:rsidP="00864C00">
      <w:pPr>
        <w:numPr>
          <w:ilvl w:val="0"/>
          <w:numId w:val="46"/>
        </w:numPr>
        <w:tabs>
          <w:tab w:val="left" w:pos="520"/>
        </w:tabs>
        <w:spacing w:line="0" w:lineRule="atLeast"/>
        <w:ind w:left="520" w:hanging="170"/>
        <w:rPr>
          <w:rFonts w:ascii="Symbol" w:eastAsia="Symbol" w:hAnsi="Symbol"/>
          <w:sz w:val="22"/>
        </w:rPr>
      </w:pPr>
      <w:r>
        <w:rPr>
          <w:rFonts w:eastAsia="Times New Roman"/>
          <w:sz w:val="22"/>
        </w:rPr>
        <w:t>Asociación de Discapacidad de San Juan de Nepomuceno.</w:t>
      </w:r>
    </w:p>
    <w:p w:rsidR="00864C00" w:rsidRDefault="00864C00" w:rsidP="00864C00">
      <w:pPr>
        <w:spacing w:line="119" w:lineRule="exact"/>
        <w:rPr>
          <w:rFonts w:ascii="Symbol" w:eastAsia="Symbol" w:hAnsi="Symbol"/>
          <w:sz w:val="22"/>
        </w:rPr>
      </w:pPr>
    </w:p>
    <w:p w:rsidR="00864C00" w:rsidRDefault="00864C00" w:rsidP="00864C00">
      <w:pPr>
        <w:numPr>
          <w:ilvl w:val="0"/>
          <w:numId w:val="46"/>
        </w:numPr>
        <w:tabs>
          <w:tab w:val="left" w:pos="520"/>
        </w:tabs>
        <w:spacing w:line="0" w:lineRule="atLeast"/>
        <w:ind w:left="520" w:hanging="170"/>
        <w:rPr>
          <w:rFonts w:ascii="Symbol" w:eastAsia="Symbol" w:hAnsi="Symbol"/>
          <w:sz w:val="22"/>
        </w:rPr>
      </w:pPr>
      <w:r>
        <w:rPr>
          <w:rFonts w:eastAsia="Times New Roman"/>
          <w:sz w:val="22"/>
        </w:rPr>
        <w:t>Red de Derechos Humanos.</w:t>
      </w:r>
    </w:p>
    <w:p w:rsidR="00864C00" w:rsidRDefault="00864C00" w:rsidP="00864C00">
      <w:pPr>
        <w:spacing w:line="133" w:lineRule="exact"/>
        <w:rPr>
          <w:rFonts w:eastAsia="Times New Roman"/>
        </w:rPr>
      </w:pPr>
    </w:p>
    <w:p w:rsidR="00864C00" w:rsidRDefault="00864C00" w:rsidP="00864C00">
      <w:pPr>
        <w:spacing w:line="237" w:lineRule="auto"/>
        <w:ind w:right="1080"/>
        <w:rPr>
          <w:rFonts w:eastAsia="Times New Roman"/>
          <w:sz w:val="22"/>
        </w:rPr>
      </w:pPr>
      <w:r>
        <w:rPr>
          <w:rFonts w:eastAsia="Times New Roman"/>
          <w:sz w:val="22"/>
        </w:rPr>
        <w:t>En esta primera consulta pública, se presentó el propósito del proyecto, los potenciales impactos negativos, medidas de mitigación y se escucharon las sugerencias y recomendaciones de los participantes, los cuales insistieron en solicitar las variantes o circunvalaciones a los tres poblados principales para evitar y minimizar los impactos negativos.</w:t>
      </w:r>
    </w:p>
    <w:p w:rsidR="00864C00" w:rsidRDefault="00864C00" w:rsidP="00864C00">
      <w:pPr>
        <w:spacing w:line="136" w:lineRule="exact"/>
        <w:rPr>
          <w:rFonts w:eastAsia="Times New Roman"/>
        </w:rPr>
      </w:pPr>
    </w:p>
    <w:p w:rsidR="00864C00" w:rsidRDefault="00864C00" w:rsidP="00864C00">
      <w:pPr>
        <w:spacing w:line="237" w:lineRule="auto"/>
        <w:ind w:right="1080"/>
        <w:rPr>
          <w:rFonts w:eastAsia="Times New Roman"/>
          <w:sz w:val="22"/>
        </w:rPr>
      </w:pPr>
      <w:r>
        <w:rPr>
          <w:rFonts w:eastAsia="Times New Roman"/>
          <w:sz w:val="22"/>
        </w:rPr>
        <w:t>En la segunda consulta pública, en fecha 26 de julio del mismo año, la cual consistió en reuniones en cada municipio afectado, se han presentado las alternativas estudiadas de circunvalación a los principales poblados, colectoras, y los presentes eligieron las alternativas más alejadas del casco urbano.</w:t>
      </w:r>
    </w:p>
    <w:p w:rsidR="00864C00" w:rsidRDefault="00864C00" w:rsidP="00864C00">
      <w:pPr>
        <w:spacing w:line="122" w:lineRule="exact"/>
        <w:rPr>
          <w:rFonts w:eastAsia="Times New Roman"/>
        </w:rPr>
      </w:pPr>
    </w:p>
    <w:p w:rsidR="00864C00" w:rsidRDefault="00864C00" w:rsidP="00864C00">
      <w:pPr>
        <w:spacing w:line="239" w:lineRule="auto"/>
        <w:rPr>
          <w:rFonts w:eastAsia="Times New Roman"/>
          <w:sz w:val="22"/>
        </w:rPr>
      </w:pPr>
      <w:r>
        <w:rPr>
          <w:rFonts w:eastAsia="Times New Roman"/>
          <w:sz w:val="22"/>
        </w:rPr>
        <w:t>Los participantes de las consultas fueron</w:t>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0" w:lineRule="atLeast"/>
        <w:rPr>
          <w:rFonts w:eastAsia="Times New Roman"/>
        </w:rPr>
        <w:sectPr w:rsidR="00864C00">
          <w:pgSz w:w="12240" w:h="15840"/>
          <w:pgMar w:top="1086" w:right="620" w:bottom="440" w:left="2420" w:header="0" w:footer="0" w:gutter="0"/>
          <w:cols w:space="0" w:equalWidth="0">
            <w:col w:w="9200"/>
          </w:cols>
          <w:docGrid w:linePitch="360"/>
        </w:sectPr>
      </w:pPr>
    </w:p>
    <w:p w:rsidR="00864C00" w:rsidRDefault="00864C00" w:rsidP="00864C00">
      <w:pPr>
        <w:spacing w:line="369" w:lineRule="exact"/>
        <w:rPr>
          <w:rFonts w:eastAsia="Times New Roman"/>
        </w:rPr>
      </w:pPr>
      <w:bookmarkStart w:id="76" w:name="page35"/>
      <w:bookmarkEnd w:id="76"/>
    </w:p>
    <w:p w:rsidR="00864C00" w:rsidRDefault="00864C00" w:rsidP="00864C00">
      <w:pPr>
        <w:tabs>
          <w:tab w:val="left" w:pos="350"/>
        </w:tabs>
        <w:spacing w:line="0" w:lineRule="atLeast"/>
        <w:ind w:left="10"/>
        <w:rPr>
          <w:rFonts w:eastAsia="Times New Roman"/>
          <w:b/>
          <w:sz w:val="21"/>
        </w:rPr>
      </w:pPr>
      <w:r>
        <w:rPr>
          <w:rFonts w:ascii="Wingdings" w:eastAsia="Wingdings" w:hAnsi="Wingdings"/>
          <w:sz w:val="44"/>
          <w:vertAlign w:val="superscript"/>
        </w:rPr>
        <w:t></w:t>
      </w:r>
      <w:r>
        <w:rPr>
          <w:rFonts w:eastAsia="Times New Roman"/>
        </w:rPr>
        <w:tab/>
      </w:r>
      <w:r>
        <w:rPr>
          <w:rFonts w:eastAsia="Times New Roman"/>
          <w:b/>
          <w:sz w:val="21"/>
        </w:rPr>
        <w:t>Municipio de Eugenio A. Garay</w:t>
      </w:r>
    </w:p>
    <w:p w:rsidR="00864C00" w:rsidRDefault="00864C00" w:rsidP="00864C00">
      <w:pPr>
        <w:spacing w:line="26" w:lineRule="exact"/>
        <w:rPr>
          <w:rFonts w:eastAsia="Times New Roman"/>
        </w:rPr>
      </w:pPr>
    </w:p>
    <w:p w:rsidR="00864C00" w:rsidRDefault="00864C00" w:rsidP="00864C00">
      <w:pPr>
        <w:numPr>
          <w:ilvl w:val="0"/>
          <w:numId w:val="47"/>
        </w:numPr>
        <w:tabs>
          <w:tab w:val="left" w:pos="370"/>
        </w:tabs>
        <w:spacing w:line="239" w:lineRule="auto"/>
        <w:ind w:left="370" w:hanging="370"/>
        <w:rPr>
          <w:rFonts w:ascii="Symbol" w:eastAsia="Symbol" w:hAnsi="Symbol"/>
          <w:sz w:val="22"/>
        </w:rPr>
      </w:pPr>
      <w:r>
        <w:rPr>
          <w:rFonts w:eastAsia="Times New Roman"/>
          <w:sz w:val="22"/>
        </w:rPr>
        <w:t>Poder Judicial</w:t>
      </w:r>
    </w:p>
    <w:p w:rsidR="00864C00" w:rsidRDefault="00864C00" w:rsidP="00864C00">
      <w:pPr>
        <w:spacing w:line="36" w:lineRule="exact"/>
        <w:rPr>
          <w:rFonts w:ascii="Symbol" w:eastAsia="Symbol" w:hAnsi="Symbol"/>
          <w:sz w:val="22"/>
        </w:rPr>
      </w:pPr>
    </w:p>
    <w:p w:rsidR="00864C00" w:rsidRDefault="00864C00" w:rsidP="00864C00">
      <w:pPr>
        <w:numPr>
          <w:ilvl w:val="0"/>
          <w:numId w:val="47"/>
        </w:numPr>
        <w:tabs>
          <w:tab w:val="left" w:pos="370"/>
        </w:tabs>
        <w:spacing w:line="239" w:lineRule="auto"/>
        <w:ind w:left="370" w:hanging="370"/>
        <w:rPr>
          <w:rFonts w:ascii="Symbol" w:eastAsia="Symbol" w:hAnsi="Symbol"/>
          <w:sz w:val="22"/>
        </w:rPr>
      </w:pPr>
      <w:r>
        <w:rPr>
          <w:rFonts w:eastAsia="Times New Roman"/>
          <w:sz w:val="22"/>
        </w:rPr>
        <w:t>Concejales Municipales</w:t>
      </w:r>
    </w:p>
    <w:p w:rsidR="00864C00" w:rsidRDefault="00864C00" w:rsidP="00864C00">
      <w:pPr>
        <w:spacing w:line="38" w:lineRule="exact"/>
        <w:rPr>
          <w:rFonts w:ascii="Symbol" w:eastAsia="Symbol" w:hAnsi="Symbol"/>
          <w:sz w:val="22"/>
        </w:rPr>
      </w:pPr>
    </w:p>
    <w:p w:rsidR="00864C00" w:rsidRDefault="00864C00" w:rsidP="00864C00">
      <w:pPr>
        <w:numPr>
          <w:ilvl w:val="0"/>
          <w:numId w:val="47"/>
        </w:numPr>
        <w:tabs>
          <w:tab w:val="left" w:pos="370"/>
        </w:tabs>
        <w:spacing w:line="239" w:lineRule="auto"/>
        <w:ind w:left="370" w:hanging="370"/>
        <w:rPr>
          <w:rFonts w:ascii="Symbol" w:eastAsia="Symbol" w:hAnsi="Symbol"/>
          <w:sz w:val="22"/>
        </w:rPr>
      </w:pPr>
      <w:r>
        <w:rPr>
          <w:rFonts w:eastAsia="Times New Roman"/>
          <w:sz w:val="22"/>
        </w:rPr>
        <w:t>Directora de Área 09 Educación</w:t>
      </w:r>
    </w:p>
    <w:p w:rsidR="00864C00" w:rsidRDefault="00864C00" w:rsidP="00864C00">
      <w:pPr>
        <w:spacing w:line="38" w:lineRule="exact"/>
        <w:rPr>
          <w:rFonts w:ascii="Symbol" w:eastAsia="Symbol" w:hAnsi="Symbol"/>
          <w:sz w:val="22"/>
        </w:rPr>
      </w:pPr>
    </w:p>
    <w:p w:rsidR="00864C00" w:rsidRDefault="00864C00" w:rsidP="00864C00">
      <w:pPr>
        <w:numPr>
          <w:ilvl w:val="0"/>
          <w:numId w:val="47"/>
        </w:numPr>
        <w:tabs>
          <w:tab w:val="left" w:pos="370"/>
        </w:tabs>
        <w:spacing w:line="239" w:lineRule="auto"/>
        <w:ind w:left="370" w:hanging="370"/>
        <w:rPr>
          <w:rFonts w:ascii="Symbol" w:eastAsia="Symbol" w:hAnsi="Symbol"/>
          <w:sz w:val="22"/>
        </w:rPr>
      </w:pPr>
      <w:r>
        <w:rPr>
          <w:rFonts w:eastAsia="Times New Roman"/>
          <w:sz w:val="22"/>
        </w:rPr>
        <w:t>Directora de Área 08 Educación</w:t>
      </w:r>
    </w:p>
    <w:p w:rsidR="00864C00" w:rsidRDefault="00864C00" w:rsidP="00864C00">
      <w:pPr>
        <w:spacing w:line="38" w:lineRule="exact"/>
        <w:rPr>
          <w:rFonts w:ascii="Symbol" w:eastAsia="Symbol" w:hAnsi="Symbol"/>
          <w:sz w:val="22"/>
        </w:rPr>
      </w:pPr>
    </w:p>
    <w:p w:rsidR="00864C00" w:rsidRDefault="00864C00" w:rsidP="00864C00">
      <w:pPr>
        <w:numPr>
          <w:ilvl w:val="0"/>
          <w:numId w:val="47"/>
        </w:numPr>
        <w:tabs>
          <w:tab w:val="left" w:pos="370"/>
        </w:tabs>
        <w:spacing w:line="239" w:lineRule="auto"/>
        <w:ind w:left="370" w:hanging="370"/>
        <w:rPr>
          <w:rFonts w:ascii="Symbol" w:eastAsia="Symbol" w:hAnsi="Symbol"/>
          <w:sz w:val="22"/>
        </w:rPr>
      </w:pPr>
      <w:r>
        <w:rPr>
          <w:rFonts w:eastAsia="Times New Roman"/>
          <w:sz w:val="22"/>
        </w:rPr>
        <w:t>Directora (Centro Regional de Educación)</w:t>
      </w:r>
    </w:p>
    <w:p w:rsidR="00864C00" w:rsidRDefault="00864C00" w:rsidP="00864C00">
      <w:pPr>
        <w:spacing w:line="38" w:lineRule="exact"/>
        <w:rPr>
          <w:rFonts w:ascii="Symbol" w:eastAsia="Symbol" w:hAnsi="Symbol"/>
          <w:sz w:val="22"/>
        </w:rPr>
      </w:pPr>
    </w:p>
    <w:p w:rsidR="00864C00" w:rsidRDefault="00864C00" w:rsidP="00864C00">
      <w:pPr>
        <w:numPr>
          <w:ilvl w:val="0"/>
          <w:numId w:val="47"/>
        </w:numPr>
        <w:tabs>
          <w:tab w:val="left" w:pos="370"/>
        </w:tabs>
        <w:spacing w:line="239" w:lineRule="auto"/>
        <w:ind w:left="370" w:hanging="370"/>
        <w:rPr>
          <w:rFonts w:ascii="Symbol" w:eastAsia="Symbol" w:hAnsi="Symbol"/>
          <w:sz w:val="22"/>
        </w:rPr>
      </w:pPr>
      <w:r>
        <w:rPr>
          <w:rFonts w:eastAsia="Times New Roman"/>
          <w:sz w:val="22"/>
        </w:rPr>
        <w:t>Directora Escuela Básica N° 2717</w:t>
      </w:r>
    </w:p>
    <w:p w:rsidR="00864C00" w:rsidRDefault="00864C00" w:rsidP="00864C00">
      <w:pPr>
        <w:spacing w:line="36" w:lineRule="exact"/>
        <w:rPr>
          <w:rFonts w:ascii="Symbol" w:eastAsia="Symbol" w:hAnsi="Symbol"/>
          <w:sz w:val="22"/>
        </w:rPr>
      </w:pPr>
    </w:p>
    <w:p w:rsidR="00864C00" w:rsidRDefault="00864C00" w:rsidP="00864C00">
      <w:pPr>
        <w:numPr>
          <w:ilvl w:val="0"/>
          <w:numId w:val="47"/>
        </w:numPr>
        <w:tabs>
          <w:tab w:val="left" w:pos="370"/>
        </w:tabs>
        <w:spacing w:line="239" w:lineRule="auto"/>
        <w:ind w:left="370" w:hanging="370"/>
        <w:rPr>
          <w:rFonts w:ascii="Symbol" w:eastAsia="Symbol" w:hAnsi="Symbol"/>
          <w:sz w:val="22"/>
        </w:rPr>
      </w:pPr>
      <w:r>
        <w:rPr>
          <w:rFonts w:eastAsia="Times New Roman"/>
          <w:sz w:val="22"/>
        </w:rPr>
        <w:t>Directora Escuela Básica n° 5270</w:t>
      </w:r>
    </w:p>
    <w:p w:rsidR="00864C00" w:rsidRDefault="00864C00" w:rsidP="00864C00">
      <w:pPr>
        <w:spacing w:line="38" w:lineRule="exact"/>
        <w:rPr>
          <w:rFonts w:ascii="Symbol" w:eastAsia="Symbol" w:hAnsi="Symbol"/>
          <w:sz w:val="22"/>
        </w:rPr>
      </w:pPr>
    </w:p>
    <w:p w:rsidR="00864C00" w:rsidRDefault="00864C00" w:rsidP="00864C00">
      <w:pPr>
        <w:numPr>
          <w:ilvl w:val="0"/>
          <w:numId w:val="47"/>
        </w:numPr>
        <w:tabs>
          <w:tab w:val="left" w:pos="370"/>
        </w:tabs>
        <w:spacing w:line="239" w:lineRule="auto"/>
        <w:ind w:left="370" w:hanging="370"/>
        <w:rPr>
          <w:rFonts w:ascii="Symbol" w:eastAsia="Symbol" w:hAnsi="Symbol"/>
          <w:sz w:val="22"/>
        </w:rPr>
      </w:pPr>
      <w:r>
        <w:rPr>
          <w:rFonts w:eastAsia="Times New Roman"/>
          <w:sz w:val="22"/>
        </w:rPr>
        <w:t>Directora Colegio Nacional S.R.</w:t>
      </w:r>
    </w:p>
    <w:p w:rsidR="00864C00" w:rsidRDefault="00864C00" w:rsidP="00864C00">
      <w:pPr>
        <w:spacing w:line="38" w:lineRule="exact"/>
        <w:rPr>
          <w:rFonts w:ascii="Symbol" w:eastAsia="Symbol" w:hAnsi="Symbol"/>
          <w:sz w:val="22"/>
        </w:rPr>
      </w:pPr>
    </w:p>
    <w:p w:rsidR="00864C00" w:rsidRDefault="00864C00" w:rsidP="00864C00">
      <w:pPr>
        <w:numPr>
          <w:ilvl w:val="0"/>
          <w:numId w:val="47"/>
        </w:numPr>
        <w:tabs>
          <w:tab w:val="left" w:pos="370"/>
        </w:tabs>
        <w:spacing w:line="239" w:lineRule="auto"/>
        <w:ind w:left="370" w:hanging="370"/>
        <w:rPr>
          <w:rFonts w:ascii="Symbol" w:eastAsia="Symbol" w:hAnsi="Symbol"/>
          <w:sz w:val="22"/>
        </w:rPr>
      </w:pPr>
      <w:r>
        <w:rPr>
          <w:rFonts w:eastAsia="Times New Roman"/>
          <w:sz w:val="22"/>
        </w:rPr>
        <w:t>Encargada de Despacho Escuela n° 374</w:t>
      </w:r>
    </w:p>
    <w:p w:rsidR="00864C00" w:rsidRDefault="00864C00" w:rsidP="00864C00">
      <w:pPr>
        <w:spacing w:line="39" w:lineRule="exact"/>
        <w:rPr>
          <w:rFonts w:ascii="Symbol" w:eastAsia="Symbol" w:hAnsi="Symbol"/>
          <w:sz w:val="22"/>
        </w:rPr>
      </w:pPr>
    </w:p>
    <w:p w:rsidR="00864C00" w:rsidRDefault="00864C00" w:rsidP="00864C00">
      <w:pPr>
        <w:numPr>
          <w:ilvl w:val="0"/>
          <w:numId w:val="47"/>
        </w:numPr>
        <w:tabs>
          <w:tab w:val="left" w:pos="370"/>
        </w:tabs>
        <w:spacing w:line="239" w:lineRule="auto"/>
        <w:ind w:left="370" w:hanging="370"/>
        <w:rPr>
          <w:rFonts w:ascii="Symbol" w:eastAsia="Symbol" w:hAnsi="Symbol"/>
          <w:sz w:val="22"/>
        </w:rPr>
      </w:pPr>
      <w:r>
        <w:rPr>
          <w:rFonts w:eastAsia="Times New Roman"/>
          <w:sz w:val="22"/>
        </w:rPr>
        <w:t>Directora Escuela Básica N°5269</w:t>
      </w:r>
    </w:p>
    <w:p w:rsidR="00864C00" w:rsidRDefault="00864C00" w:rsidP="00864C00">
      <w:pPr>
        <w:spacing w:line="38" w:lineRule="exact"/>
        <w:rPr>
          <w:rFonts w:ascii="Symbol" w:eastAsia="Symbol" w:hAnsi="Symbol"/>
          <w:sz w:val="22"/>
        </w:rPr>
      </w:pPr>
    </w:p>
    <w:p w:rsidR="00864C00" w:rsidRDefault="00864C00" w:rsidP="00864C00">
      <w:pPr>
        <w:numPr>
          <w:ilvl w:val="0"/>
          <w:numId w:val="47"/>
        </w:numPr>
        <w:tabs>
          <w:tab w:val="left" w:pos="370"/>
        </w:tabs>
        <w:spacing w:line="239" w:lineRule="auto"/>
        <w:ind w:left="370" w:hanging="370"/>
        <w:rPr>
          <w:rFonts w:ascii="Symbol" w:eastAsia="Symbol" w:hAnsi="Symbol"/>
          <w:sz w:val="22"/>
        </w:rPr>
      </w:pPr>
      <w:r>
        <w:rPr>
          <w:rFonts w:eastAsia="Times New Roman"/>
          <w:sz w:val="22"/>
        </w:rPr>
        <w:t>Escuela Básica n° 1229</w:t>
      </w:r>
    </w:p>
    <w:p w:rsidR="00864C00" w:rsidRDefault="00864C00" w:rsidP="00864C00">
      <w:pPr>
        <w:spacing w:line="36" w:lineRule="exact"/>
        <w:rPr>
          <w:rFonts w:ascii="Symbol" w:eastAsia="Symbol" w:hAnsi="Symbol"/>
          <w:sz w:val="22"/>
        </w:rPr>
      </w:pPr>
    </w:p>
    <w:p w:rsidR="00864C00" w:rsidRDefault="00864C00" w:rsidP="00864C00">
      <w:pPr>
        <w:numPr>
          <w:ilvl w:val="0"/>
          <w:numId w:val="47"/>
        </w:numPr>
        <w:tabs>
          <w:tab w:val="left" w:pos="370"/>
        </w:tabs>
        <w:spacing w:line="0" w:lineRule="atLeast"/>
        <w:ind w:left="370" w:hanging="370"/>
        <w:rPr>
          <w:rFonts w:ascii="Symbol" w:eastAsia="Symbol" w:hAnsi="Symbol"/>
          <w:sz w:val="22"/>
        </w:rPr>
      </w:pPr>
      <w:r>
        <w:rPr>
          <w:rFonts w:eastAsia="Times New Roman"/>
          <w:sz w:val="22"/>
        </w:rPr>
        <w:t>Escuela Básica n°5268</w:t>
      </w:r>
    </w:p>
    <w:p w:rsidR="00864C00" w:rsidRDefault="00864C00" w:rsidP="00864C00">
      <w:pPr>
        <w:spacing w:line="37" w:lineRule="exact"/>
        <w:rPr>
          <w:rFonts w:ascii="Symbol" w:eastAsia="Symbol" w:hAnsi="Symbol"/>
          <w:sz w:val="22"/>
        </w:rPr>
      </w:pPr>
    </w:p>
    <w:p w:rsidR="00864C00" w:rsidRDefault="00864C00" w:rsidP="00864C00">
      <w:pPr>
        <w:numPr>
          <w:ilvl w:val="0"/>
          <w:numId w:val="47"/>
        </w:numPr>
        <w:tabs>
          <w:tab w:val="left" w:pos="370"/>
        </w:tabs>
        <w:spacing w:line="0" w:lineRule="atLeast"/>
        <w:ind w:left="370" w:hanging="370"/>
        <w:rPr>
          <w:rFonts w:ascii="Symbol" w:eastAsia="Symbol" w:hAnsi="Symbol"/>
          <w:sz w:val="22"/>
        </w:rPr>
      </w:pPr>
      <w:r>
        <w:rPr>
          <w:rFonts w:eastAsia="Times New Roman"/>
          <w:sz w:val="22"/>
        </w:rPr>
        <w:t>Comisaria n°17 Garay</w:t>
      </w:r>
    </w:p>
    <w:p w:rsidR="00864C00" w:rsidRDefault="00864C00" w:rsidP="00864C00">
      <w:pPr>
        <w:spacing w:line="37" w:lineRule="exact"/>
        <w:rPr>
          <w:rFonts w:ascii="Symbol" w:eastAsia="Symbol" w:hAnsi="Symbol"/>
          <w:sz w:val="22"/>
        </w:rPr>
      </w:pPr>
    </w:p>
    <w:p w:rsidR="00864C00" w:rsidRDefault="00864C00" w:rsidP="00864C00">
      <w:pPr>
        <w:numPr>
          <w:ilvl w:val="0"/>
          <w:numId w:val="47"/>
        </w:numPr>
        <w:tabs>
          <w:tab w:val="left" w:pos="370"/>
        </w:tabs>
        <w:spacing w:line="0" w:lineRule="atLeast"/>
        <w:ind w:left="370" w:hanging="370"/>
        <w:rPr>
          <w:rFonts w:ascii="Symbol" w:eastAsia="Symbol" w:hAnsi="Symbol"/>
          <w:sz w:val="22"/>
        </w:rPr>
      </w:pPr>
      <w:r>
        <w:rPr>
          <w:rFonts w:eastAsia="Times New Roman"/>
          <w:sz w:val="22"/>
        </w:rPr>
        <w:t>Registro Electoral .T.S.J.E</w:t>
      </w:r>
    </w:p>
    <w:p w:rsidR="00864C00" w:rsidRDefault="00864C00" w:rsidP="00864C00">
      <w:pPr>
        <w:spacing w:line="37" w:lineRule="exact"/>
        <w:rPr>
          <w:rFonts w:ascii="Symbol" w:eastAsia="Symbol" w:hAnsi="Symbol"/>
          <w:sz w:val="22"/>
        </w:rPr>
      </w:pPr>
    </w:p>
    <w:p w:rsidR="00864C00" w:rsidRDefault="00864C00" w:rsidP="00864C00">
      <w:pPr>
        <w:numPr>
          <w:ilvl w:val="0"/>
          <w:numId w:val="47"/>
        </w:numPr>
        <w:tabs>
          <w:tab w:val="left" w:pos="370"/>
        </w:tabs>
        <w:spacing w:line="0" w:lineRule="atLeast"/>
        <w:ind w:left="370" w:hanging="370"/>
        <w:rPr>
          <w:rFonts w:ascii="Symbol" w:eastAsia="Symbol" w:hAnsi="Symbol"/>
          <w:sz w:val="22"/>
        </w:rPr>
      </w:pPr>
      <w:r>
        <w:rPr>
          <w:rFonts w:eastAsia="Times New Roman"/>
          <w:sz w:val="22"/>
        </w:rPr>
        <w:t>Concejo de desarrollo municipal</w:t>
      </w:r>
    </w:p>
    <w:p w:rsidR="00864C00" w:rsidRDefault="00864C00" w:rsidP="00864C00">
      <w:pPr>
        <w:spacing w:line="37" w:lineRule="exact"/>
        <w:rPr>
          <w:rFonts w:ascii="Symbol" w:eastAsia="Symbol" w:hAnsi="Symbol"/>
          <w:sz w:val="22"/>
        </w:rPr>
      </w:pPr>
    </w:p>
    <w:p w:rsidR="00864C00" w:rsidRDefault="00864C00" w:rsidP="00864C00">
      <w:pPr>
        <w:numPr>
          <w:ilvl w:val="0"/>
          <w:numId w:val="47"/>
        </w:numPr>
        <w:tabs>
          <w:tab w:val="left" w:pos="370"/>
        </w:tabs>
        <w:spacing w:line="0" w:lineRule="atLeast"/>
        <w:ind w:left="370" w:hanging="370"/>
        <w:rPr>
          <w:rFonts w:ascii="Symbol" w:eastAsia="Symbol" w:hAnsi="Symbol"/>
          <w:sz w:val="22"/>
        </w:rPr>
      </w:pPr>
      <w:r>
        <w:rPr>
          <w:rFonts w:eastAsia="Times New Roman"/>
          <w:sz w:val="22"/>
        </w:rPr>
        <w:t>Director colegio Nacional San Roque</w:t>
      </w:r>
    </w:p>
    <w:p w:rsidR="00864C00" w:rsidRDefault="00864C00" w:rsidP="00864C00">
      <w:pPr>
        <w:spacing w:line="35" w:lineRule="exact"/>
        <w:rPr>
          <w:rFonts w:ascii="Symbol" w:eastAsia="Symbol" w:hAnsi="Symbol"/>
          <w:sz w:val="22"/>
        </w:rPr>
      </w:pPr>
    </w:p>
    <w:p w:rsidR="00864C00" w:rsidRDefault="00864C00" w:rsidP="00864C00">
      <w:pPr>
        <w:numPr>
          <w:ilvl w:val="0"/>
          <w:numId w:val="47"/>
        </w:numPr>
        <w:tabs>
          <w:tab w:val="left" w:pos="370"/>
        </w:tabs>
        <w:spacing w:line="0" w:lineRule="atLeast"/>
        <w:ind w:left="370" w:hanging="370"/>
        <w:rPr>
          <w:rFonts w:ascii="Symbol" w:eastAsia="Symbol" w:hAnsi="Symbol"/>
          <w:sz w:val="22"/>
        </w:rPr>
      </w:pPr>
      <w:r>
        <w:rPr>
          <w:rFonts w:eastAsia="Times New Roman"/>
          <w:sz w:val="22"/>
        </w:rPr>
        <w:t>Juzgado de Paz G.A.G</w:t>
      </w:r>
    </w:p>
    <w:p w:rsidR="00864C00" w:rsidRDefault="00864C00" w:rsidP="00864C00">
      <w:pPr>
        <w:spacing w:line="37" w:lineRule="exact"/>
        <w:rPr>
          <w:rFonts w:ascii="Symbol" w:eastAsia="Symbol" w:hAnsi="Symbol"/>
          <w:sz w:val="22"/>
        </w:rPr>
      </w:pPr>
    </w:p>
    <w:p w:rsidR="00864C00" w:rsidRDefault="00864C00" w:rsidP="00864C00">
      <w:pPr>
        <w:numPr>
          <w:ilvl w:val="0"/>
          <w:numId w:val="47"/>
        </w:numPr>
        <w:tabs>
          <w:tab w:val="left" w:pos="370"/>
        </w:tabs>
        <w:spacing w:line="0" w:lineRule="atLeast"/>
        <w:ind w:left="370" w:hanging="370"/>
        <w:rPr>
          <w:rFonts w:ascii="Symbol" w:eastAsia="Symbol" w:hAnsi="Symbol"/>
          <w:sz w:val="22"/>
        </w:rPr>
      </w:pPr>
      <w:r>
        <w:rPr>
          <w:rFonts w:eastAsia="Times New Roman"/>
          <w:sz w:val="22"/>
        </w:rPr>
        <w:t>Colegio Técnico San José</w:t>
      </w:r>
    </w:p>
    <w:p w:rsidR="00864C00" w:rsidRDefault="00864C00" w:rsidP="00864C00">
      <w:pPr>
        <w:spacing w:line="37" w:lineRule="exact"/>
        <w:rPr>
          <w:rFonts w:ascii="Symbol" w:eastAsia="Symbol" w:hAnsi="Symbol"/>
          <w:sz w:val="22"/>
        </w:rPr>
      </w:pPr>
    </w:p>
    <w:p w:rsidR="00864C00" w:rsidRDefault="00864C00" w:rsidP="00864C00">
      <w:pPr>
        <w:numPr>
          <w:ilvl w:val="0"/>
          <w:numId w:val="47"/>
        </w:numPr>
        <w:tabs>
          <w:tab w:val="left" w:pos="370"/>
        </w:tabs>
        <w:spacing w:line="0" w:lineRule="atLeast"/>
        <w:ind w:left="370" w:hanging="370"/>
        <w:rPr>
          <w:rFonts w:ascii="Symbol" w:eastAsia="Symbol" w:hAnsi="Symbol"/>
          <w:sz w:val="22"/>
        </w:rPr>
      </w:pPr>
      <w:r>
        <w:rPr>
          <w:rFonts w:eastAsia="Times New Roman"/>
          <w:sz w:val="22"/>
        </w:rPr>
        <w:t>Escuela Básica N° 1379 Dr. VRL</w:t>
      </w:r>
    </w:p>
    <w:p w:rsidR="00864C00" w:rsidRDefault="00864C00" w:rsidP="00864C00">
      <w:pPr>
        <w:spacing w:line="37" w:lineRule="exact"/>
        <w:rPr>
          <w:rFonts w:ascii="Symbol" w:eastAsia="Symbol" w:hAnsi="Symbol"/>
          <w:sz w:val="22"/>
        </w:rPr>
      </w:pPr>
    </w:p>
    <w:p w:rsidR="00864C00" w:rsidRDefault="00864C00" w:rsidP="00864C00">
      <w:pPr>
        <w:numPr>
          <w:ilvl w:val="0"/>
          <w:numId w:val="47"/>
        </w:numPr>
        <w:tabs>
          <w:tab w:val="left" w:pos="370"/>
        </w:tabs>
        <w:spacing w:line="0" w:lineRule="atLeast"/>
        <w:ind w:left="370" w:hanging="370"/>
        <w:rPr>
          <w:rFonts w:ascii="Symbol" w:eastAsia="Symbol" w:hAnsi="Symbol"/>
          <w:sz w:val="22"/>
        </w:rPr>
      </w:pPr>
      <w:r>
        <w:rPr>
          <w:rFonts w:eastAsia="Times New Roman"/>
          <w:sz w:val="22"/>
        </w:rPr>
        <w:t xml:space="preserve">Cooperativa tres </w:t>
      </w:r>
      <w:proofErr w:type="spellStart"/>
      <w:r>
        <w:rPr>
          <w:rFonts w:eastAsia="Times New Roman"/>
          <w:sz w:val="22"/>
        </w:rPr>
        <w:t>Kandu</w:t>
      </w:r>
      <w:proofErr w:type="spellEnd"/>
    </w:p>
    <w:p w:rsidR="00864C00" w:rsidRDefault="00864C00" w:rsidP="00864C00">
      <w:pPr>
        <w:spacing w:line="38" w:lineRule="exact"/>
        <w:rPr>
          <w:rFonts w:ascii="Symbol" w:eastAsia="Symbol" w:hAnsi="Symbol"/>
          <w:sz w:val="22"/>
        </w:rPr>
      </w:pPr>
    </w:p>
    <w:p w:rsidR="00864C00" w:rsidRDefault="00864C00" w:rsidP="00864C00">
      <w:pPr>
        <w:numPr>
          <w:ilvl w:val="0"/>
          <w:numId w:val="47"/>
        </w:numPr>
        <w:tabs>
          <w:tab w:val="left" w:pos="370"/>
        </w:tabs>
        <w:spacing w:line="0" w:lineRule="atLeast"/>
        <w:ind w:left="370" w:hanging="370"/>
        <w:rPr>
          <w:rFonts w:ascii="Symbol" w:eastAsia="Symbol" w:hAnsi="Symbol"/>
          <w:sz w:val="22"/>
        </w:rPr>
      </w:pPr>
      <w:r>
        <w:rPr>
          <w:rFonts w:eastAsia="Times New Roman"/>
          <w:sz w:val="22"/>
        </w:rPr>
        <w:t>Escuela Básica n° 1930 Paz del Chaco</w:t>
      </w:r>
    </w:p>
    <w:p w:rsidR="00864C00" w:rsidRDefault="00864C00" w:rsidP="00864C00">
      <w:pPr>
        <w:spacing w:line="35" w:lineRule="exact"/>
        <w:rPr>
          <w:rFonts w:ascii="Symbol" w:eastAsia="Symbol" w:hAnsi="Symbol"/>
          <w:sz w:val="22"/>
        </w:rPr>
      </w:pPr>
    </w:p>
    <w:p w:rsidR="00864C00" w:rsidRDefault="00864C00" w:rsidP="00864C00">
      <w:pPr>
        <w:numPr>
          <w:ilvl w:val="0"/>
          <w:numId w:val="47"/>
        </w:numPr>
        <w:tabs>
          <w:tab w:val="left" w:pos="370"/>
        </w:tabs>
        <w:spacing w:line="0" w:lineRule="atLeast"/>
        <w:ind w:left="370" w:hanging="370"/>
        <w:rPr>
          <w:rFonts w:ascii="Symbol" w:eastAsia="Symbol" w:hAnsi="Symbol"/>
          <w:sz w:val="22"/>
        </w:rPr>
      </w:pPr>
      <w:r>
        <w:rPr>
          <w:rFonts w:eastAsia="Times New Roman"/>
          <w:sz w:val="22"/>
        </w:rPr>
        <w:t>Escuela Básica n° 6599</w:t>
      </w:r>
    </w:p>
    <w:p w:rsidR="00864C00" w:rsidRDefault="00864C00" w:rsidP="00864C00">
      <w:pPr>
        <w:spacing w:line="37" w:lineRule="exact"/>
        <w:rPr>
          <w:rFonts w:ascii="Symbol" w:eastAsia="Symbol" w:hAnsi="Symbol"/>
          <w:sz w:val="22"/>
        </w:rPr>
      </w:pPr>
    </w:p>
    <w:p w:rsidR="00864C00" w:rsidRDefault="00864C00" w:rsidP="00864C00">
      <w:pPr>
        <w:numPr>
          <w:ilvl w:val="0"/>
          <w:numId w:val="47"/>
        </w:numPr>
        <w:tabs>
          <w:tab w:val="left" w:pos="370"/>
        </w:tabs>
        <w:spacing w:line="0" w:lineRule="atLeast"/>
        <w:ind w:left="370" w:hanging="370"/>
        <w:rPr>
          <w:rFonts w:ascii="Symbol" w:eastAsia="Symbol" w:hAnsi="Symbol"/>
          <w:sz w:val="22"/>
        </w:rPr>
      </w:pPr>
      <w:r>
        <w:rPr>
          <w:rFonts w:eastAsia="Times New Roman"/>
          <w:sz w:val="22"/>
        </w:rPr>
        <w:t>Colegio Nacional Mauricio José Troche</w:t>
      </w:r>
    </w:p>
    <w:p w:rsidR="00864C00" w:rsidRDefault="00864C00" w:rsidP="00864C00">
      <w:pPr>
        <w:spacing w:line="37" w:lineRule="exact"/>
        <w:rPr>
          <w:rFonts w:ascii="Symbol" w:eastAsia="Symbol" w:hAnsi="Symbol"/>
          <w:sz w:val="22"/>
        </w:rPr>
      </w:pPr>
    </w:p>
    <w:p w:rsidR="00864C00" w:rsidRDefault="00864C00" w:rsidP="00864C00">
      <w:pPr>
        <w:numPr>
          <w:ilvl w:val="0"/>
          <w:numId w:val="47"/>
        </w:numPr>
        <w:tabs>
          <w:tab w:val="left" w:pos="370"/>
        </w:tabs>
        <w:spacing w:line="0" w:lineRule="atLeast"/>
        <w:ind w:left="370" w:hanging="370"/>
        <w:rPr>
          <w:rFonts w:ascii="Symbol" w:eastAsia="Symbol" w:hAnsi="Symbol"/>
          <w:sz w:val="22"/>
        </w:rPr>
      </w:pPr>
      <w:r>
        <w:rPr>
          <w:rFonts w:eastAsia="Times New Roman"/>
          <w:sz w:val="22"/>
        </w:rPr>
        <w:t>Coordinación de C.S.E.A Garay</w:t>
      </w:r>
    </w:p>
    <w:p w:rsidR="00864C00" w:rsidRDefault="00864C00" w:rsidP="00864C00">
      <w:pPr>
        <w:spacing w:line="37" w:lineRule="exact"/>
        <w:rPr>
          <w:rFonts w:ascii="Symbol" w:eastAsia="Symbol" w:hAnsi="Symbol"/>
          <w:sz w:val="22"/>
        </w:rPr>
      </w:pPr>
    </w:p>
    <w:p w:rsidR="00864C00" w:rsidRDefault="00864C00" w:rsidP="00864C00">
      <w:pPr>
        <w:numPr>
          <w:ilvl w:val="0"/>
          <w:numId w:val="47"/>
        </w:numPr>
        <w:tabs>
          <w:tab w:val="left" w:pos="370"/>
        </w:tabs>
        <w:spacing w:line="0" w:lineRule="atLeast"/>
        <w:ind w:left="370" w:hanging="370"/>
        <w:rPr>
          <w:rFonts w:ascii="Symbol" w:eastAsia="Symbol" w:hAnsi="Symbol"/>
          <w:sz w:val="22"/>
        </w:rPr>
      </w:pPr>
      <w:r>
        <w:rPr>
          <w:rFonts w:eastAsia="Times New Roman"/>
          <w:sz w:val="22"/>
        </w:rPr>
        <w:t>Secretaria de Acción Social</w:t>
      </w:r>
    </w:p>
    <w:p w:rsidR="00864C00" w:rsidRDefault="00864C00" w:rsidP="00864C00">
      <w:pPr>
        <w:spacing w:line="37" w:lineRule="exact"/>
        <w:rPr>
          <w:rFonts w:ascii="Symbol" w:eastAsia="Symbol" w:hAnsi="Symbol"/>
          <w:sz w:val="22"/>
        </w:rPr>
      </w:pPr>
    </w:p>
    <w:p w:rsidR="00864C00" w:rsidRDefault="00864C00" w:rsidP="00864C00">
      <w:pPr>
        <w:numPr>
          <w:ilvl w:val="0"/>
          <w:numId w:val="47"/>
        </w:numPr>
        <w:tabs>
          <w:tab w:val="left" w:pos="370"/>
        </w:tabs>
        <w:spacing w:line="0" w:lineRule="atLeast"/>
        <w:ind w:left="370" w:hanging="370"/>
        <w:rPr>
          <w:rFonts w:ascii="Symbol" w:eastAsia="Symbol" w:hAnsi="Symbol"/>
          <w:sz w:val="22"/>
        </w:rPr>
      </w:pPr>
      <w:r>
        <w:rPr>
          <w:rFonts w:eastAsia="Times New Roman"/>
          <w:sz w:val="22"/>
        </w:rPr>
        <w:t>Concejal departamental</w:t>
      </w:r>
    </w:p>
    <w:p w:rsidR="00864C00" w:rsidRDefault="00864C00" w:rsidP="00864C00">
      <w:pPr>
        <w:spacing w:line="35" w:lineRule="exact"/>
        <w:rPr>
          <w:rFonts w:ascii="Symbol" w:eastAsia="Symbol" w:hAnsi="Symbol"/>
          <w:sz w:val="22"/>
        </w:rPr>
      </w:pPr>
    </w:p>
    <w:p w:rsidR="00864C00" w:rsidRDefault="00864C00" w:rsidP="00864C00">
      <w:pPr>
        <w:numPr>
          <w:ilvl w:val="0"/>
          <w:numId w:val="47"/>
        </w:numPr>
        <w:tabs>
          <w:tab w:val="left" w:pos="370"/>
        </w:tabs>
        <w:spacing w:line="239" w:lineRule="auto"/>
        <w:ind w:left="370" w:hanging="370"/>
        <w:rPr>
          <w:rFonts w:ascii="Symbol" w:eastAsia="Symbol" w:hAnsi="Symbol"/>
          <w:sz w:val="22"/>
        </w:rPr>
      </w:pPr>
      <w:r>
        <w:rPr>
          <w:rFonts w:eastAsia="Times New Roman"/>
          <w:sz w:val="22"/>
        </w:rPr>
        <w:t>Secretaria de la Junta Municipal</w:t>
      </w:r>
    </w:p>
    <w:p w:rsidR="00864C00" w:rsidRDefault="00864C00" w:rsidP="00864C00">
      <w:pPr>
        <w:spacing w:line="38" w:lineRule="exact"/>
        <w:rPr>
          <w:rFonts w:ascii="Symbol" w:eastAsia="Symbol" w:hAnsi="Symbol"/>
          <w:sz w:val="22"/>
        </w:rPr>
      </w:pPr>
    </w:p>
    <w:p w:rsidR="00864C00" w:rsidRDefault="00864C00" w:rsidP="00864C00">
      <w:pPr>
        <w:numPr>
          <w:ilvl w:val="0"/>
          <w:numId w:val="47"/>
        </w:numPr>
        <w:tabs>
          <w:tab w:val="left" w:pos="370"/>
        </w:tabs>
        <w:spacing w:line="0" w:lineRule="atLeast"/>
        <w:ind w:left="370" w:hanging="370"/>
        <w:rPr>
          <w:rFonts w:ascii="Symbol" w:eastAsia="Symbol" w:hAnsi="Symbol"/>
          <w:sz w:val="22"/>
        </w:rPr>
      </w:pPr>
      <w:r>
        <w:rPr>
          <w:rFonts w:eastAsia="Times New Roman"/>
          <w:sz w:val="22"/>
        </w:rPr>
        <w:t>SENEPA</w:t>
      </w:r>
    </w:p>
    <w:p w:rsidR="00864C00" w:rsidRDefault="00864C00" w:rsidP="00864C00">
      <w:pPr>
        <w:spacing w:line="200" w:lineRule="exact"/>
        <w:rPr>
          <w:rFonts w:eastAsia="Times New Roman"/>
        </w:rPr>
      </w:pPr>
    </w:p>
    <w:p w:rsidR="00864C00" w:rsidRDefault="00864C00" w:rsidP="00864C00">
      <w:pPr>
        <w:spacing w:line="0" w:lineRule="atLeast"/>
        <w:ind w:left="3590"/>
        <w:rPr>
          <w:rFonts w:eastAsia="Times New Roman"/>
        </w:rPr>
        <w:sectPr w:rsidR="00864C00">
          <w:pgSz w:w="12240" w:h="15840"/>
          <w:pgMar w:top="1086" w:right="620" w:bottom="440" w:left="2770" w:header="0" w:footer="0" w:gutter="0"/>
          <w:cols w:space="0" w:equalWidth="0">
            <w:col w:w="8850"/>
          </w:cols>
          <w:docGrid w:linePitch="360"/>
        </w:sectPr>
      </w:pPr>
    </w:p>
    <w:p w:rsidR="00864C00" w:rsidRDefault="00864C00" w:rsidP="00864C00">
      <w:pPr>
        <w:spacing w:line="179" w:lineRule="exact"/>
        <w:rPr>
          <w:rFonts w:eastAsia="Times New Roman"/>
        </w:rPr>
      </w:pPr>
      <w:bookmarkStart w:id="77" w:name="page36"/>
      <w:bookmarkEnd w:id="77"/>
    </w:p>
    <w:p w:rsidR="00864C00" w:rsidRDefault="00864C00" w:rsidP="00864C00">
      <w:pPr>
        <w:numPr>
          <w:ilvl w:val="1"/>
          <w:numId w:val="48"/>
        </w:numPr>
        <w:tabs>
          <w:tab w:val="left" w:pos="1400"/>
        </w:tabs>
        <w:spacing w:line="0" w:lineRule="atLeast"/>
        <w:ind w:left="1400" w:hanging="841"/>
        <w:rPr>
          <w:rFonts w:ascii="Wingdings" w:eastAsia="Wingdings" w:hAnsi="Wingdings"/>
          <w:sz w:val="44"/>
          <w:vertAlign w:val="superscript"/>
        </w:rPr>
      </w:pPr>
      <w:r>
        <w:rPr>
          <w:rFonts w:eastAsia="Times New Roman"/>
          <w:b/>
          <w:sz w:val="22"/>
        </w:rPr>
        <w:t xml:space="preserve">Municipio de Gral. Higinio </w:t>
      </w:r>
      <w:proofErr w:type="spellStart"/>
      <w:r>
        <w:rPr>
          <w:rFonts w:eastAsia="Times New Roman"/>
          <w:b/>
          <w:sz w:val="22"/>
        </w:rPr>
        <w:t>Morínigo</w:t>
      </w:r>
      <w:proofErr w:type="spellEnd"/>
    </w:p>
    <w:p w:rsidR="00864C00" w:rsidRDefault="00864C00" w:rsidP="00864C00">
      <w:pPr>
        <w:spacing w:line="232" w:lineRule="exact"/>
        <w:rPr>
          <w:rFonts w:ascii="Wingdings" w:eastAsia="Wingdings" w:hAnsi="Wingdings"/>
          <w:sz w:val="44"/>
          <w:vertAlign w:val="superscript"/>
        </w:rPr>
      </w:pPr>
    </w:p>
    <w:p w:rsidR="00864C00" w:rsidRDefault="00864C00" w:rsidP="00864C00">
      <w:pPr>
        <w:numPr>
          <w:ilvl w:val="0"/>
          <w:numId w:val="48"/>
        </w:numPr>
        <w:tabs>
          <w:tab w:val="left" w:pos="720"/>
        </w:tabs>
        <w:spacing w:line="239" w:lineRule="auto"/>
        <w:ind w:left="720" w:hanging="370"/>
        <w:rPr>
          <w:rFonts w:ascii="Symbol" w:eastAsia="Symbol" w:hAnsi="Symbol"/>
          <w:sz w:val="22"/>
        </w:rPr>
      </w:pPr>
      <w:r>
        <w:rPr>
          <w:rFonts w:eastAsia="Times New Roman"/>
          <w:sz w:val="22"/>
        </w:rPr>
        <w:t xml:space="preserve">Colegio Técnico Gal. Higinio </w:t>
      </w:r>
      <w:proofErr w:type="spellStart"/>
      <w:r>
        <w:rPr>
          <w:rFonts w:eastAsia="Times New Roman"/>
          <w:sz w:val="22"/>
        </w:rPr>
        <w:t>Morinigo</w:t>
      </w:r>
      <w:proofErr w:type="spellEnd"/>
    </w:p>
    <w:p w:rsidR="00864C00" w:rsidRDefault="00864C00" w:rsidP="00864C00">
      <w:pPr>
        <w:spacing w:line="36" w:lineRule="exact"/>
        <w:rPr>
          <w:rFonts w:ascii="Symbol" w:eastAsia="Symbol" w:hAnsi="Symbol"/>
          <w:sz w:val="22"/>
        </w:rPr>
      </w:pPr>
    </w:p>
    <w:p w:rsidR="00864C00" w:rsidRDefault="00864C00" w:rsidP="00864C00">
      <w:pPr>
        <w:numPr>
          <w:ilvl w:val="0"/>
          <w:numId w:val="48"/>
        </w:numPr>
        <w:tabs>
          <w:tab w:val="left" w:pos="720"/>
        </w:tabs>
        <w:spacing w:line="239" w:lineRule="auto"/>
        <w:ind w:left="720" w:hanging="370"/>
        <w:rPr>
          <w:rFonts w:ascii="Symbol" w:eastAsia="Symbol" w:hAnsi="Symbol"/>
          <w:sz w:val="22"/>
        </w:rPr>
      </w:pPr>
      <w:r>
        <w:rPr>
          <w:rFonts w:eastAsia="Times New Roman"/>
          <w:sz w:val="22"/>
        </w:rPr>
        <w:t>Directora Escuela Básica Parroquial San José</w:t>
      </w:r>
    </w:p>
    <w:p w:rsidR="00864C00" w:rsidRDefault="00864C00" w:rsidP="00864C00">
      <w:pPr>
        <w:spacing w:line="38" w:lineRule="exact"/>
        <w:rPr>
          <w:rFonts w:ascii="Symbol" w:eastAsia="Symbol" w:hAnsi="Symbol"/>
          <w:sz w:val="22"/>
        </w:rPr>
      </w:pPr>
    </w:p>
    <w:p w:rsidR="00864C00" w:rsidRDefault="00864C00" w:rsidP="00864C00">
      <w:pPr>
        <w:numPr>
          <w:ilvl w:val="0"/>
          <w:numId w:val="48"/>
        </w:numPr>
        <w:tabs>
          <w:tab w:val="left" w:pos="720"/>
        </w:tabs>
        <w:spacing w:line="239" w:lineRule="auto"/>
        <w:ind w:left="720" w:hanging="370"/>
        <w:rPr>
          <w:rFonts w:ascii="Symbol" w:eastAsia="Symbol" w:hAnsi="Symbol"/>
          <w:sz w:val="22"/>
        </w:rPr>
      </w:pPr>
      <w:r>
        <w:rPr>
          <w:rFonts w:eastAsia="Times New Roman"/>
          <w:sz w:val="22"/>
        </w:rPr>
        <w:t>Seis comerciantes de la zona</w:t>
      </w:r>
    </w:p>
    <w:p w:rsidR="00864C00" w:rsidRDefault="00864C00" w:rsidP="00864C00">
      <w:pPr>
        <w:spacing w:line="38" w:lineRule="exact"/>
        <w:rPr>
          <w:rFonts w:ascii="Symbol" w:eastAsia="Symbol" w:hAnsi="Symbol"/>
          <w:sz w:val="22"/>
        </w:rPr>
      </w:pPr>
    </w:p>
    <w:p w:rsidR="00864C00" w:rsidRDefault="00864C00" w:rsidP="00864C00">
      <w:pPr>
        <w:numPr>
          <w:ilvl w:val="0"/>
          <w:numId w:val="48"/>
        </w:numPr>
        <w:tabs>
          <w:tab w:val="left" w:pos="720"/>
        </w:tabs>
        <w:spacing w:line="239" w:lineRule="auto"/>
        <w:ind w:left="720" w:hanging="370"/>
        <w:rPr>
          <w:rFonts w:ascii="Symbol" w:eastAsia="Symbol" w:hAnsi="Symbol"/>
          <w:sz w:val="22"/>
        </w:rPr>
      </w:pPr>
      <w:r>
        <w:rPr>
          <w:rFonts w:eastAsia="Times New Roman"/>
          <w:sz w:val="22"/>
        </w:rPr>
        <w:t>Directora Escuela Básica Divino Maestro</w:t>
      </w:r>
    </w:p>
    <w:p w:rsidR="00864C00" w:rsidRDefault="00864C00" w:rsidP="00864C00">
      <w:pPr>
        <w:spacing w:line="38" w:lineRule="exact"/>
        <w:rPr>
          <w:rFonts w:ascii="Symbol" w:eastAsia="Symbol" w:hAnsi="Symbol"/>
          <w:sz w:val="22"/>
        </w:rPr>
      </w:pPr>
    </w:p>
    <w:p w:rsidR="00864C00" w:rsidRDefault="00864C00" w:rsidP="00864C00">
      <w:pPr>
        <w:numPr>
          <w:ilvl w:val="0"/>
          <w:numId w:val="48"/>
        </w:numPr>
        <w:tabs>
          <w:tab w:val="left" w:pos="720"/>
        </w:tabs>
        <w:spacing w:line="239" w:lineRule="auto"/>
        <w:ind w:left="720" w:hanging="370"/>
        <w:rPr>
          <w:rFonts w:ascii="Symbol" w:eastAsia="Symbol" w:hAnsi="Symbol"/>
          <w:sz w:val="22"/>
        </w:rPr>
      </w:pPr>
      <w:r>
        <w:rPr>
          <w:rFonts w:eastAsia="Times New Roman"/>
          <w:sz w:val="22"/>
        </w:rPr>
        <w:t>Director Escuela Básica Santa María</w:t>
      </w:r>
    </w:p>
    <w:p w:rsidR="00864C00" w:rsidRDefault="00864C00" w:rsidP="00864C00">
      <w:pPr>
        <w:spacing w:line="38" w:lineRule="exact"/>
        <w:rPr>
          <w:rFonts w:ascii="Symbol" w:eastAsia="Symbol" w:hAnsi="Symbol"/>
          <w:sz w:val="22"/>
        </w:rPr>
      </w:pPr>
    </w:p>
    <w:p w:rsidR="00864C00" w:rsidRDefault="00864C00" w:rsidP="00864C00">
      <w:pPr>
        <w:numPr>
          <w:ilvl w:val="0"/>
          <w:numId w:val="48"/>
        </w:numPr>
        <w:tabs>
          <w:tab w:val="left" w:pos="720"/>
        </w:tabs>
        <w:spacing w:line="239" w:lineRule="auto"/>
        <w:ind w:left="720" w:hanging="370"/>
        <w:rPr>
          <w:rFonts w:ascii="Symbol" w:eastAsia="Symbol" w:hAnsi="Symbol"/>
          <w:sz w:val="22"/>
        </w:rPr>
      </w:pPr>
      <w:r>
        <w:rPr>
          <w:rFonts w:eastAsia="Times New Roman"/>
          <w:sz w:val="22"/>
        </w:rPr>
        <w:t xml:space="preserve">Desarrollo Agrario de Gral. </w:t>
      </w:r>
      <w:proofErr w:type="spellStart"/>
      <w:r>
        <w:rPr>
          <w:rFonts w:eastAsia="Times New Roman"/>
          <w:sz w:val="22"/>
        </w:rPr>
        <w:t>Morinigo</w:t>
      </w:r>
      <w:proofErr w:type="spellEnd"/>
    </w:p>
    <w:p w:rsidR="00864C00" w:rsidRDefault="00864C00" w:rsidP="00864C00">
      <w:pPr>
        <w:spacing w:line="36" w:lineRule="exact"/>
        <w:rPr>
          <w:rFonts w:ascii="Symbol" w:eastAsia="Symbol" w:hAnsi="Symbol"/>
          <w:sz w:val="22"/>
        </w:rPr>
      </w:pPr>
    </w:p>
    <w:p w:rsidR="00864C00" w:rsidRDefault="00864C00" w:rsidP="00864C00">
      <w:pPr>
        <w:numPr>
          <w:ilvl w:val="0"/>
          <w:numId w:val="48"/>
        </w:numPr>
        <w:tabs>
          <w:tab w:val="left" w:pos="720"/>
        </w:tabs>
        <w:spacing w:line="239" w:lineRule="auto"/>
        <w:ind w:left="720" w:hanging="370"/>
        <w:rPr>
          <w:rFonts w:ascii="Symbol" w:eastAsia="Symbol" w:hAnsi="Symbol"/>
          <w:sz w:val="22"/>
        </w:rPr>
      </w:pPr>
      <w:r>
        <w:rPr>
          <w:rFonts w:eastAsia="Times New Roman"/>
          <w:sz w:val="22"/>
        </w:rPr>
        <w:t>Comité Agricultor Santa María</w:t>
      </w:r>
    </w:p>
    <w:p w:rsidR="00864C00" w:rsidRDefault="00864C00" w:rsidP="00864C00">
      <w:pPr>
        <w:spacing w:line="38" w:lineRule="exact"/>
        <w:rPr>
          <w:rFonts w:ascii="Symbol" w:eastAsia="Symbol" w:hAnsi="Symbol"/>
          <w:sz w:val="22"/>
        </w:rPr>
      </w:pPr>
    </w:p>
    <w:p w:rsidR="00864C00" w:rsidRDefault="00864C00" w:rsidP="00864C00">
      <w:pPr>
        <w:numPr>
          <w:ilvl w:val="0"/>
          <w:numId w:val="48"/>
        </w:numPr>
        <w:tabs>
          <w:tab w:val="left" w:pos="720"/>
        </w:tabs>
        <w:spacing w:line="239" w:lineRule="auto"/>
        <w:ind w:left="720" w:hanging="370"/>
        <w:rPr>
          <w:rFonts w:ascii="Symbol" w:eastAsia="Symbol" w:hAnsi="Symbol"/>
          <w:sz w:val="22"/>
        </w:rPr>
      </w:pPr>
      <w:r>
        <w:rPr>
          <w:rFonts w:eastAsia="Times New Roman"/>
          <w:sz w:val="22"/>
        </w:rPr>
        <w:t xml:space="preserve">Comité Agrícola </w:t>
      </w:r>
      <w:proofErr w:type="spellStart"/>
      <w:r>
        <w:rPr>
          <w:rFonts w:eastAsia="Times New Roman"/>
          <w:sz w:val="22"/>
        </w:rPr>
        <w:t>Katupyry</w:t>
      </w:r>
      <w:proofErr w:type="spellEnd"/>
    </w:p>
    <w:p w:rsidR="00864C00" w:rsidRDefault="00864C00" w:rsidP="00864C00">
      <w:pPr>
        <w:spacing w:line="38" w:lineRule="exact"/>
        <w:rPr>
          <w:rFonts w:ascii="Symbol" w:eastAsia="Symbol" w:hAnsi="Symbol"/>
          <w:sz w:val="22"/>
        </w:rPr>
      </w:pPr>
    </w:p>
    <w:p w:rsidR="00864C00" w:rsidRDefault="00864C00" w:rsidP="00864C00">
      <w:pPr>
        <w:numPr>
          <w:ilvl w:val="0"/>
          <w:numId w:val="48"/>
        </w:numPr>
        <w:tabs>
          <w:tab w:val="left" w:pos="720"/>
        </w:tabs>
        <w:spacing w:line="239" w:lineRule="auto"/>
        <w:ind w:left="720" w:hanging="370"/>
        <w:rPr>
          <w:rFonts w:ascii="Symbol" w:eastAsia="Symbol" w:hAnsi="Symbol"/>
          <w:sz w:val="22"/>
        </w:rPr>
      </w:pPr>
      <w:proofErr w:type="spellStart"/>
      <w:r>
        <w:rPr>
          <w:rFonts w:eastAsia="Times New Roman"/>
          <w:sz w:val="22"/>
        </w:rPr>
        <w:t>Tekopora</w:t>
      </w:r>
      <w:proofErr w:type="spellEnd"/>
      <w:r>
        <w:rPr>
          <w:rFonts w:eastAsia="Times New Roman"/>
          <w:sz w:val="22"/>
        </w:rPr>
        <w:t xml:space="preserve"> – SAS</w:t>
      </w:r>
    </w:p>
    <w:p w:rsidR="00864C00" w:rsidRDefault="00864C00" w:rsidP="00864C00">
      <w:pPr>
        <w:spacing w:line="39" w:lineRule="exact"/>
        <w:rPr>
          <w:rFonts w:ascii="Symbol" w:eastAsia="Symbol" w:hAnsi="Symbol"/>
          <w:sz w:val="22"/>
        </w:rPr>
      </w:pPr>
    </w:p>
    <w:p w:rsidR="00864C00" w:rsidRDefault="00864C00" w:rsidP="00864C00">
      <w:pPr>
        <w:numPr>
          <w:ilvl w:val="0"/>
          <w:numId w:val="48"/>
        </w:numPr>
        <w:tabs>
          <w:tab w:val="left" w:pos="720"/>
        </w:tabs>
        <w:spacing w:line="239" w:lineRule="auto"/>
        <w:ind w:left="720" w:hanging="370"/>
        <w:rPr>
          <w:rFonts w:ascii="Symbol" w:eastAsia="Symbol" w:hAnsi="Symbol"/>
          <w:sz w:val="22"/>
        </w:rPr>
      </w:pPr>
      <w:r>
        <w:rPr>
          <w:rFonts w:eastAsia="Times New Roman"/>
          <w:sz w:val="22"/>
        </w:rPr>
        <w:t>Funcionarios Municipales</w:t>
      </w:r>
    </w:p>
    <w:p w:rsidR="00864C00" w:rsidRDefault="00864C00" w:rsidP="00864C00">
      <w:pPr>
        <w:spacing w:line="38" w:lineRule="exact"/>
        <w:rPr>
          <w:rFonts w:ascii="Symbol" w:eastAsia="Symbol" w:hAnsi="Symbol"/>
          <w:sz w:val="22"/>
        </w:rPr>
      </w:pPr>
    </w:p>
    <w:p w:rsidR="00864C00" w:rsidRDefault="00864C00" w:rsidP="00864C00">
      <w:pPr>
        <w:numPr>
          <w:ilvl w:val="0"/>
          <w:numId w:val="48"/>
        </w:numPr>
        <w:tabs>
          <w:tab w:val="left" w:pos="720"/>
        </w:tabs>
        <w:spacing w:line="239" w:lineRule="auto"/>
        <w:ind w:left="720" w:hanging="370"/>
        <w:rPr>
          <w:rFonts w:ascii="Symbol" w:eastAsia="Symbol" w:hAnsi="Symbol"/>
          <w:sz w:val="22"/>
        </w:rPr>
      </w:pPr>
      <w:r>
        <w:rPr>
          <w:rFonts w:eastAsia="Times New Roman"/>
          <w:sz w:val="22"/>
        </w:rPr>
        <w:t>Concejales municipales</w:t>
      </w:r>
    </w:p>
    <w:p w:rsidR="00864C00" w:rsidRDefault="00864C00" w:rsidP="00864C00">
      <w:pPr>
        <w:spacing w:line="36" w:lineRule="exact"/>
        <w:rPr>
          <w:rFonts w:ascii="Symbol" w:eastAsia="Symbol" w:hAnsi="Symbol"/>
          <w:sz w:val="22"/>
        </w:rPr>
      </w:pPr>
    </w:p>
    <w:p w:rsidR="00864C00" w:rsidRDefault="00864C00" w:rsidP="00864C00">
      <w:pPr>
        <w:numPr>
          <w:ilvl w:val="0"/>
          <w:numId w:val="48"/>
        </w:numPr>
        <w:tabs>
          <w:tab w:val="left" w:pos="720"/>
        </w:tabs>
        <w:spacing w:line="0" w:lineRule="atLeast"/>
        <w:ind w:left="720" w:hanging="370"/>
        <w:rPr>
          <w:rFonts w:ascii="Symbol" w:eastAsia="Symbol" w:hAnsi="Symbol"/>
          <w:sz w:val="22"/>
        </w:rPr>
      </w:pPr>
      <w:r>
        <w:rPr>
          <w:rFonts w:eastAsia="Times New Roman"/>
          <w:sz w:val="22"/>
        </w:rPr>
        <w:t xml:space="preserve">Centro regional de educación Gral. H. </w:t>
      </w:r>
      <w:proofErr w:type="spellStart"/>
      <w:r>
        <w:rPr>
          <w:rFonts w:eastAsia="Times New Roman"/>
          <w:sz w:val="22"/>
        </w:rPr>
        <w:t>Morínigo</w:t>
      </w:r>
      <w:proofErr w:type="spellEnd"/>
    </w:p>
    <w:p w:rsidR="00864C00" w:rsidRDefault="00864C00" w:rsidP="00864C00">
      <w:pPr>
        <w:spacing w:line="200" w:lineRule="exact"/>
        <w:rPr>
          <w:rFonts w:eastAsia="Times New Roman"/>
        </w:rPr>
      </w:pPr>
    </w:p>
    <w:p w:rsidR="00864C00" w:rsidRDefault="00864C00" w:rsidP="00864C00">
      <w:pPr>
        <w:spacing w:line="343" w:lineRule="exact"/>
        <w:rPr>
          <w:rFonts w:eastAsia="Times New Roman"/>
        </w:rPr>
      </w:pPr>
    </w:p>
    <w:p w:rsidR="00864C00" w:rsidRDefault="00864C00" w:rsidP="00864C00">
      <w:pPr>
        <w:spacing w:line="273" w:lineRule="auto"/>
        <w:ind w:right="1080"/>
        <w:rPr>
          <w:rFonts w:eastAsia="Times New Roman"/>
          <w:sz w:val="22"/>
        </w:rPr>
      </w:pPr>
      <w:r>
        <w:rPr>
          <w:rFonts w:eastAsia="Times New Roman"/>
          <w:sz w:val="22"/>
        </w:rPr>
        <w:t>Adicionalmente en la misma fecha, en San Juan Nepomuceno se realizó una reunión de presentación de mapas con las alternativas de circunvalación y accesos, donde participaron el Intendente y varios concejales municipales, quienes revisaron las opciones viales y se comprometieron a socializar la propuesta con la ciudadanía en general, labrándose un acta con la firma de los participantes.</w:t>
      </w:r>
    </w:p>
    <w:p w:rsidR="00864C00" w:rsidRDefault="00864C00" w:rsidP="00864C00">
      <w:pPr>
        <w:spacing w:line="208" w:lineRule="exact"/>
        <w:rPr>
          <w:rFonts w:eastAsia="Times New Roman"/>
        </w:rPr>
      </w:pPr>
    </w:p>
    <w:p w:rsidR="00864C00" w:rsidRDefault="00864C00" w:rsidP="00864C00">
      <w:pPr>
        <w:spacing w:line="239" w:lineRule="auto"/>
        <w:rPr>
          <w:rFonts w:eastAsia="Times New Roman"/>
          <w:b/>
          <w:sz w:val="22"/>
        </w:rPr>
      </w:pPr>
      <w:r>
        <w:rPr>
          <w:rFonts w:eastAsia="Times New Roman"/>
          <w:b/>
          <w:sz w:val="22"/>
        </w:rPr>
        <w:t>Proceso Participativo</w:t>
      </w:r>
    </w:p>
    <w:p w:rsidR="00864C00" w:rsidRDefault="00864C00" w:rsidP="00864C00">
      <w:pPr>
        <w:spacing w:line="166" w:lineRule="exact"/>
        <w:rPr>
          <w:rFonts w:eastAsia="Times New Roman"/>
        </w:rPr>
      </w:pPr>
    </w:p>
    <w:p w:rsidR="00864C00" w:rsidRDefault="00864C00" w:rsidP="00864C00">
      <w:pPr>
        <w:spacing w:line="275" w:lineRule="auto"/>
        <w:ind w:right="1080"/>
        <w:rPr>
          <w:rFonts w:eastAsia="Times New Roman"/>
          <w:sz w:val="22"/>
        </w:rPr>
      </w:pPr>
      <w:r>
        <w:rPr>
          <w:rFonts w:eastAsia="Times New Roman"/>
          <w:sz w:val="22"/>
        </w:rPr>
        <w:t>En el marco de este proyecto, la consulta no se limita a eventos específicos sino a un proceso permanente en varias etapas, con los involucrados en el mismo, y con fuerte apoyo de los diferentes actores relacionados con la obra. Por ello, una vez que se defina por completo el proyecto a través de un diseño ejecutivo y se puedan establecer las afectaciones finales en forma detallada, se actualizará la lista de afectados a ser atendida con la implementación de las medidas definidas en el PRI. El mencionado PRI se presentará a los afectados a través de reuniones específicas con cada grupo según su grado de afectación y vulnerabilidad, donde se les expliquen los alcances del PRI y sus medidas de mitigación/compensación, alternativas, condiciones, implementación, y plazos de ejecución, entre otra información relevante. Los afectados también recibirán información específica en sesiones personalizadas, caso por caso, en función al tipo de afectaciones y el estado de avance del proceso de reasentamiento y de adquisición del derecho de vía.</w:t>
      </w:r>
    </w:p>
    <w:p w:rsidR="00864C00" w:rsidRDefault="00864C00" w:rsidP="00864C00">
      <w:pPr>
        <w:spacing w:line="298" w:lineRule="exact"/>
        <w:rPr>
          <w:rFonts w:eastAsia="Times New Roman"/>
        </w:rPr>
      </w:pPr>
    </w:p>
    <w:p w:rsidR="00864C00" w:rsidRDefault="00864C00" w:rsidP="00864C00">
      <w:pPr>
        <w:spacing w:line="239" w:lineRule="auto"/>
        <w:rPr>
          <w:rFonts w:eastAsia="Times New Roman"/>
          <w:b/>
          <w:sz w:val="22"/>
        </w:rPr>
      </w:pPr>
      <w:r>
        <w:rPr>
          <w:rFonts w:eastAsia="Times New Roman"/>
          <w:b/>
          <w:sz w:val="22"/>
        </w:rPr>
        <w:t>Mecanismo de Quejas y Reclamos</w:t>
      </w:r>
    </w:p>
    <w:p w:rsidR="00864C00" w:rsidRDefault="00864C00" w:rsidP="00864C00">
      <w:pPr>
        <w:spacing w:line="338" w:lineRule="exact"/>
        <w:rPr>
          <w:rFonts w:eastAsia="Times New Roman"/>
        </w:rPr>
      </w:pPr>
    </w:p>
    <w:p w:rsidR="00864C00" w:rsidRDefault="00864C00" w:rsidP="00864C00">
      <w:pPr>
        <w:spacing w:line="270" w:lineRule="auto"/>
        <w:ind w:right="1080"/>
        <w:rPr>
          <w:rFonts w:eastAsia="Times New Roman"/>
          <w:sz w:val="22"/>
        </w:rPr>
      </w:pPr>
      <w:r>
        <w:rPr>
          <w:rFonts w:eastAsia="Times New Roman"/>
          <w:sz w:val="22"/>
        </w:rPr>
        <w:t>Como parte del proceso participativo también será habilitado un mecanismo permanente de diálogo con los afectados. Para ello, en cada municipio se deberá establecer un mecanismo de quejas y reclamos. Se anticipa que este mecanismo se implemente en cooperación con</w:t>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84" w:lineRule="exact"/>
        <w:rPr>
          <w:rFonts w:eastAsia="Times New Roman"/>
        </w:rPr>
      </w:pPr>
    </w:p>
    <w:p w:rsidR="00864C00" w:rsidRDefault="00864C00" w:rsidP="00864C00">
      <w:pPr>
        <w:spacing w:line="0" w:lineRule="atLeast"/>
        <w:ind w:left="3940"/>
        <w:rPr>
          <w:rFonts w:eastAsia="Times New Roman"/>
        </w:rPr>
        <w:sectPr w:rsidR="00864C00">
          <w:pgSz w:w="12240" w:h="15840"/>
          <w:pgMar w:top="1086" w:right="620" w:bottom="440" w:left="2420" w:header="0" w:footer="0" w:gutter="0"/>
          <w:cols w:space="0" w:equalWidth="0">
            <w:col w:w="9200"/>
          </w:cols>
          <w:docGrid w:linePitch="360"/>
        </w:sectPr>
      </w:pPr>
    </w:p>
    <w:p w:rsidR="00864C00" w:rsidRDefault="00864C00" w:rsidP="00864C00">
      <w:pPr>
        <w:spacing w:line="221" w:lineRule="exact"/>
        <w:rPr>
          <w:rFonts w:eastAsia="Times New Roman"/>
        </w:rPr>
      </w:pPr>
      <w:bookmarkStart w:id="78" w:name="page37"/>
      <w:bookmarkEnd w:id="78"/>
    </w:p>
    <w:p w:rsidR="00864C00" w:rsidRDefault="00864C00" w:rsidP="00864C00">
      <w:pPr>
        <w:spacing w:line="264" w:lineRule="auto"/>
        <w:ind w:right="1080"/>
        <w:rPr>
          <w:rFonts w:eastAsia="Times New Roman"/>
          <w:sz w:val="22"/>
        </w:rPr>
      </w:pPr>
      <w:proofErr w:type="gramStart"/>
      <w:r>
        <w:rPr>
          <w:rFonts w:eastAsia="Times New Roman"/>
          <w:sz w:val="22"/>
        </w:rPr>
        <w:t>los</w:t>
      </w:r>
      <w:proofErr w:type="gramEnd"/>
      <w:r>
        <w:rPr>
          <w:rFonts w:eastAsia="Times New Roman"/>
          <w:sz w:val="22"/>
        </w:rPr>
        <w:t xml:space="preserve"> municipios locales, los cuales representan un espacio en el cual la población de la zona normalmente manifiesta sus preocupaciones.</w:t>
      </w:r>
    </w:p>
    <w:p w:rsidR="00864C00" w:rsidRDefault="00864C00" w:rsidP="00864C00">
      <w:pPr>
        <w:spacing w:line="317" w:lineRule="exact"/>
        <w:rPr>
          <w:rFonts w:eastAsia="Times New Roman"/>
        </w:rPr>
      </w:pPr>
    </w:p>
    <w:p w:rsidR="00864C00" w:rsidRDefault="00864C00" w:rsidP="00864C00">
      <w:pPr>
        <w:spacing w:line="238" w:lineRule="auto"/>
        <w:ind w:right="1080"/>
        <w:rPr>
          <w:rFonts w:eastAsia="Times New Roman"/>
          <w:sz w:val="22"/>
        </w:rPr>
      </w:pPr>
      <w:r>
        <w:rPr>
          <w:rFonts w:eastAsia="Times New Roman"/>
          <w:sz w:val="22"/>
        </w:rPr>
        <w:t>Al respecto, la versión final del PRI deberá incluir un mecanismo de quejas y reclamos de la población afectada por el proyecto, el cual (i) defina los procedimientos para el registro de las quejas de la población afectada, los canales de comunicación disponibles, y los plazos límite para emitir comunicaciones de respuesta; (ii) permita identificar a través de un flujograma la secuencia de pasos a seguirse según la naturaleza de los reclamos; y (iii) permita almacenar la información sobre las quejas presentadas en una base de datos, la cual proporcione reportes para facilitar el monitoreo del tipo de quejas presentadas y las respuestas proporcionadas.</w:t>
      </w:r>
    </w:p>
    <w:p w:rsidR="00864C00" w:rsidRDefault="00864C00" w:rsidP="00864C00">
      <w:pPr>
        <w:spacing w:line="307" w:lineRule="exact"/>
        <w:rPr>
          <w:rFonts w:eastAsia="Times New Roman"/>
        </w:rPr>
      </w:pPr>
    </w:p>
    <w:p w:rsidR="00864C00" w:rsidRDefault="00864C00" w:rsidP="00864C00">
      <w:pPr>
        <w:spacing w:line="273" w:lineRule="auto"/>
        <w:ind w:right="1080"/>
        <w:rPr>
          <w:rFonts w:eastAsia="Times New Roman"/>
          <w:sz w:val="22"/>
        </w:rPr>
      </w:pPr>
      <w:r>
        <w:rPr>
          <w:rFonts w:eastAsia="Times New Roman"/>
          <w:sz w:val="22"/>
        </w:rPr>
        <w:t>Para la implementación del mecanismo de quejas y reclamos se deberá capacitar al personal municipal en la recepción y derivación de las quejas y reclamos a la entidad ejecutora a modo que tengan respuestas a las inquietudes presentadas. El personal, en la atención de quejas y reclamos, deberá documentar apropiadamente y llevar un archivo de todas las quejas, reclamos y solicitudes de información presentadas, y cuáles fueron los resultados o soluciones que tuvo cada caso.</w:t>
      </w:r>
    </w:p>
    <w:p w:rsidR="00864C00" w:rsidRDefault="00864C00" w:rsidP="00864C00">
      <w:pPr>
        <w:spacing w:line="200" w:lineRule="exact"/>
        <w:rPr>
          <w:rFonts w:eastAsia="Times New Roman"/>
        </w:rPr>
      </w:pPr>
    </w:p>
    <w:p w:rsidR="00864C00" w:rsidRDefault="00864C00" w:rsidP="00864C00">
      <w:pPr>
        <w:spacing w:line="345" w:lineRule="exact"/>
        <w:rPr>
          <w:rFonts w:eastAsia="Times New Roman"/>
        </w:rPr>
      </w:pPr>
    </w:p>
    <w:p w:rsidR="00864C00" w:rsidRDefault="00864C00" w:rsidP="00864C00">
      <w:pPr>
        <w:tabs>
          <w:tab w:val="left" w:pos="740"/>
        </w:tabs>
        <w:spacing w:line="0" w:lineRule="atLeast"/>
        <w:ind w:left="280"/>
        <w:rPr>
          <w:rFonts w:eastAsia="Times New Roman"/>
          <w:b/>
          <w:sz w:val="23"/>
        </w:rPr>
      </w:pPr>
      <w:r>
        <w:rPr>
          <w:rFonts w:eastAsia="Times New Roman"/>
          <w:b/>
        </w:rPr>
        <w:t>10.</w:t>
      </w:r>
      <w:r>
        <w:rPr>
          <w:rFonts w:eastAsia="Times New Roman"/>
        </w:rPr>
        <w:tab/>
      </w:r>
      <w:r>
        <w:rPr>
          <w:rFonts w:eastAsia="Times New Roman"/>
          <w:b/>
          <w:sz w:val="23"/>
        </w:rPr>
        <w:t>IMPLEMENTACIÓN DEL PLAN Y PRESUPUESTO PRELIMINAR</w:t>
      </w:r>
    </w:p>
    <w:p w:rsidR="00864C00" w:rsidRDefault="00864C00" w:rsidP="00864C00">
      <w:pPr>
        <w:spacing w:line="364" w:lineRule="exact"/>
        <w:rPr>
          <w:rFonts w:eastAsia="Times New Roman"/>
        </w:rPr>
      </w:pPr>
    </w:p>
    <w:p w:rsidR="00864C00" w:rsidRDefault="00864C00" w:rsidP="00864C00">
      <w:pPr>
        <w:spacing w:line="271" w:lineRule="auto"/>
        <w:ind w:right="1080"/>
        <w:rPr>
          <w:rFonts w:eastAsia="Times New Roman"/>
          <w:sz w:val="22"/>
        </w:rPr>
      </w:pPr>
      <w:r>
        <w:rPr>
          <w:rFonts w:eastAsia="Times New Roman"/>
          <w:sz w:val="22"/>
        </w:rPr>
        <w:t>En esta sección se describen las responsabilidades institucionales, la asignación presupuestaria para la ejecución del PRI, mecanismo de implementación y el cronograma tentativo de ejecución.</w:t>
      </w:r>
    </w:p>
    <w:p w:rsidR="00864C00" w:rsidRDefault="00864C00" w:rsidP="00864C00">
      <w:pPr>
        <w:spacing w:line="301" w:lineRule="exact"/>
        <w:rPr>
          <w:rFonts w:eastAsia="Times New Roman"/>
        </w:rPr>
      </w:pPr>
    </w:p>
    <w:p w:rsidR="00864C00" w:rsidRDefault="00864C00" w:rsidP="00864C00">
      <w:pPr>
        <w:spacing w:line="0" w:lineRule="atLeast"/>
        <w:rPr>
          <w:rFonts w:eastAsia="Times New Roman"/>
          <w:b/>
        </w:rPr>
      </w:pPr>
      <w:r>
        <w:rPr>
          <w:rFonts w:eastAsia="Times New Roman"/>
          <w:b/>
        </w:rPr>
        <w:t>Responsabilidades Institucionales</w:t>
      </w:r>
    </w:p>
    <w:p w:rsidR="00864C00" w:rsidRDefault="00864C00" w:rsidP="00864C00">
      <w:pPr>
        <w:spacing w:line="167" w:lineRule="exact"/>
        <w:rPr>
          <w:rFonts w:eastAsia="Times New Roman"/>
        </w:rPr>
      </w:pPr>
    </w:p>
    <w:p w:rsidR="00864C00" w:rsidRDefault="00864C00" w:rsidP="00864C00">
      <w:pPr>
        <w:spacing w:line="344" w:lineRule="exact"/>
        <w:rPr>
          <w:rFonts w:eastAsia="Times New Roman"/>
        </w:rPr>
      </w:pPr>
      <w:r>
        <w:rPr>
          <w:rFonts w:eastAsia="Times New Roman"/>
          <w:sz w:val="22"/>
        </w:rPr>
        <w:t>La UEP del MOPC será la encargada y responsable de la preparación de la versión final del PRI con la aprobación de la DGSA, y su posterior ejecución antes del inicio de las obras viales del Proyecto. Para ello, se realizará una alianza con las municipalidades involucradas a fin que se conformen equipos de desarrollo del plan, suscribiendo convenios en los casos que sea necesario, delegando partes de la ejecución del mismo a los municipios locales y otras instituciones que sean relevantes. El equipo de la UEP deberá estar conformado con profesionales del área social, quienes serán responsables de capacitar al personal designado en los municipios en la atención y manejo de población vulnerable, mediación de conflictos, y comunicación social participativa a fin de respaldar el proceso que se pretende llevar adelante.</w:t>
      </w:r>
    </w:p>
    <w:p w:rsidR="00864C00" w:rsidRDefault="00864C00" w:rsidP="00864C00">
      <w:pPr>
        <w:spacing w:line="0" w:lineRule="atLeast"/>
        <w:rPr>
          <w:rFonts w:eastAsia="Times New Roman"/>
          <w:b/>
        </w:rPr>
      </w:pPr>
      <w:r>
        <w:rPr>
          <w:rFonts w:eastAsia="Times New Roman"/>
          <w:b/>
        </w:rPr>
        <w:t>Fortalecimiento Institucional</w:t>
      </w:r>
    </w:p>
    <w:p w:rsidR="00864C00" w:rsidRDefault="00864C00" w:rsidP="00864C00">
      <w:pPr>
        <w:spacing w:line="367" w:lineRule="exact"/>
        <w:rPr>
          <w:rFonts w:eastAsia="Times New Roman"/>
        </w:rPr>
      </w:pPr>
    </w:p>
    <w:p w:rsidR="00864C00" w:rsidRDefault="00864C00" w:rsidP="00864C00">
      <w:pPr>
        <w:spacing w:line="0" w:lineRule="atLeast"/>
        <w:rPr>
          <w:rFonts w:eastAsia="Times New Roman"/>
        </w:rPr>
      </w:pPr>
      <w:r>
        <w:rPr>
          <w:rFonts w:eastAsia="Times New Roman"/>
          <w:sz w:val="22"/>
        </w:rPr>
        <w:t>- Analizar y explicar la capacidad técnica, humana, financiera, y el estatus de la unidad a cargo de la ejecución del PRI dentro de la organización, y las instancias de coordinación de la cual pueden depender sus actividades.</w:t>
      </w:r>
    </w:p>
    <w:p w:rsidR="00864C00" w:rsidRDefault="00864C00" w:rsidP="00864C00">
      <w:pPr>
        <w:spacing w:line="200" w:lineRule="exact"/>
        <w:rPr>
          <w:rFonts w:eastAsia="Times New Roman"/>
        </w:rPr>
      </w:pPr>
      <w:bookmarkStart w:id="79" w:name="page38"/>
      <w:bookmarkEnd w:id="79"/>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21" w:lineRule="exact"/>
        <w:rPr>
          <w:rFonts w:eastAsia="Times New Roman"/>
        </w:rPr>
      </w:pPr>
    </w:p>
    <w:p w:rsidR="00864C00" w:rsidRDefault="00864C00" w:rsidP="00864C00">
      <w:pPr>
        <w:spacing w:line="270" w:lineRule="auto"/>
        <w:ind w:right="1080"/>
        <w:rPr>
          <w:rFonts w:eastAsia="Times New Roman"/>
          <w:sz w:val="22"/>
        </w:rPr>
      </w:pPr>
      <w:r>
        <w:rPr>
          <w:rFonts w:eastAsia="Times New Roman"/>
          <w:sz w:val="22"/>
        </w:rPr>
        <w:lastRenderedPageBreak/>
        <w:t>-Describir la estrategia para la coordinación institucional y las coordinaciones con otras instancias, como los municipios, y los convenios que se requerirían para viabilizar su cooperación.</w:t>
      </w:r>
    </w:p>
    <w:p w:rsidR="00864C00" w:rsidRDefault="00864C00" w:rsidP="00864C00">
      <w:pPr>
        <w:spacing w:line="20" w:lineRule="exact"/>
        <w:rPr>
          <w:rFonts w:eastAsia="Times New Roman"/>
        </w:rPr>
      </w:pPr>
    </w:p>
    <w:p w:rsidR="00864C00" w:rsidRDefault="00864C00" w:rsidP="00864C00">
      <w:pPr>
        <w:spacing w:line="270" w:lineRule="auto"/>
        <w:ind w:right="1080"/>
        <w:rPr>
          <w:rFonts w:eastAsia="Times New Roman"/>
          <w:sz w:val="22"/>
        </w:rPr>
      </w:pPr>
      <w:r>
        <w:rPr>
          <w:rFonts w:eastAsia="Times New Roman"/>
          <w:b/>
          <w:sz w:val="22"/>
        </w:rPr>
        <w:t xml:space="preserve">- </w:t>
      </w:r>
      <w:r>
        <w:rPr>
          <w:rFonts w:eastAsia="Times New Roman"/>
          <w:sz w:val="22"/>
        </w:rPr>
        <w:t>Identificar la necesidad de recursos adicionales (personal social especializado, equipos,</w:t>
      </w:r>
      <w:r>
        <w:rPr>
          <w:rFonts w:eastAsia="Times New Roman"/>
          <w:b/>
          <w:sz w:val="22"/>
        </w:rPr>
        <w:t xml:space="preserve"> </w:t>
      </w:r>
      <w:r>
        <w:rPr>
          <w:rFonts w:eastAsia="Times New Roman"/>
          <w:sz w:val="22"/>
        </w:rPr>
        <w:t>presupuesto, capacitación, etc.) requeridos para una adecuada implementación del PRI, y las medidas a tomarse para subsanar las deficiencias e implementar una gestión adecuada.</w:t>
      </w:r>
    </w:p>
    <w:p w:rsidR="00864C00" w:rsidRDefault="00864C00" w:rsidP="00864C00">
      <w:pPr>
        <w:spacing w:line="330" w:lineRule="exact"/>
        <w:rPr>
          <w:rFonts w:eastAsia="Times New Roman"/>
        </w:rPr>
      </w:pPr>
    </w:p>
    <w:p w:rsidR="00864C00" w:rsidRDefault="00864C00" w:rsidP="00864C00">
      <w:pPr>
        <w:spacing w:line="0" w:lineRule="atLeast"/>
        <w:rPr>
          <w:rFonts w:eastAsia="Times New Roman"/>
          <w:b/>
        </w:rPr>
      </w:pPr>
      <w:r>
        <w:rPr>
          <w:rFonts w:eastAsia="Times New Roman"/>
          <w:b/>
        </w:rPr>
        <w:t>Acompañamiento Institucional</w:t>
      </w:r>
    </w:p>
    <w:p w:rsidR="00864C00" w:rsidRDefault="00864C00" w:rsidP="00864C00">
      <w:pPr>
        <w:spacing w:line="364" w:lineRule="exact"/>
        <w:rPr>
          <w:rFonts w:eastAsia="Times New Roman"/>
        </w:rPr>
      </w:pPr>
    </w:p>
    <w:p w:rsidR="00864C00" w:rsidRDefault="00864C00" w:rsidP="00864C00">
      <w:pPr>
        <w:spacing w:line="274" w:lineRule="auto"/>
        <w:ind w:right="1080"/>
        <w:rPr>
          <w:rFonts w:eastAsia="Times New Roman"/>
          <w:sz w:val="22"/>
        </w:rPr>
      </w:pPr>
      <w:r>
        <w:rPr>
          <w:rFonts w:eastAsia="Times New Roman"/>
          <w:sz w:val="22"/>
        </w:rPr>
        <w:t>La UEP del MOPC será la encargada de proporcionar un acompañamiento a la población que potencialmente sea desplazada de sus vivienda y/o negocios en el futuro, proporcionándoles el apoyo que resulte necesario para poder facilitar la transición de dicha población a sus nuevas condiciones de vida en sus nuevas ubicaciones, favoreciendo su proceso de adaptación, y apoyándolos para que puedan acceder plenamente a servicios públicos, en la restitución de sus medios de vida, entre otras acciones que resulten necesarias en función a las medidas del PRI</w:t>
      </w:r>
    </w:p>
    <w:p w:rsidR="00864C00" w:rsidRDefault="00864C00" w:rsidP="00864C00">
      <w:pPr>
        <w:spacing w:line="250" w:lineRule="exact"/>
        <w:rPr>
          <w:rFonts w:eastAsia="Times New Roman"/>
        </w:rPr>
      </w:pPr>
    </w:p>
    <w:p w:rsidR="00864C00" w:rsidRDefault="00864C00" w:rsidP="00864C00">
      <w:pPr>
        <w:spacing w:line="239" w:lineRule="auto"/>
        <w:rPr>
          <w:rFonts w:eastAsia="Times New Roman"/>
          <w:b/>
          <w:sz w:val="22"/>
        </w:rPr>
      </w:pPr>
      <w:r>
        <w:rPr>
          <w:rFonts w:eastAsia="Times New Roman"/>
          <w:b/>
          <w:sz w:val="22"/>
        </w:rPr>
        <w:t>Articulación del proceso de reasentamiento con las etapas técnicas del proyecto</w:t>
      </w:r>
    </w:p>
    <w:p w:rsidR="00864C00" w:rsidRDefault="00864C00" w:rsidP="00864C00">
      <w:pPr>
        <w:spacing w:line="127" w:lineRule="exact"/>
        <w:rPr>
          <w:rFonts w:eastAsia="Times New Roman"/>
        </w:rPr>
      </w:pPr>
    </w:p>
    <w:p w:rsidR="00864C00" w:rsidRDefault="00864C00" w:rsidP="00864C00">
      <w:pPr>
        <w:spacing w:line="273" w:lineRule="auto"/>
        <w:ind w:right="1080"/>
        <w:rPr>
          <w:rFonts w:eastAsia="Times New Roman"/>
          <w:sz w:val="22"/>
        </w:rPr>
      </w:pPr>
      <w:r>
        <w:rPr>
          <w:rFonts w:eastAsia="Times New Roman"/>
          <w:sz w:val="22"/>
        </w:rPr>
        <w:t>Para garantizar la disponibilidad de predios en el momento de iniciar la ejecución de obras y para que exista el tiempo necesario para la ejecución del PRI, en todos los programas de pavimentación, deberá implementarse una adecuada coordinación entre las etapas técnicas de la obra y la formulación y ejecución de la versión final del PRI, tal como se señala a continuación:</w:t>
      </w:r>
    </w:p>
    <w:p w:rsidR="00864C00" w:rsidRDefault="00864C00" w:rsidP="00864C00">
      <w:pPr>
        <w:spacing w:line="150" w:lineRule="exact"/>
        <w:rPr>
          <w:rFonts w:eastAsia="Times New Roman"/>
        </w:rPr>
      </w:pPr>
    </w:p>
    <w:p w:rsidR="00864C00" w:rsidRDefault="00864C00" w:rsidP="00864C00">
      <w:pPr>
        <w:numPr>
          <w:ilvl w:val="0"/>
          <w:numId w:val="49"/>
        </w:numPr>
        <w:tabs>
          <w:tab w:val="left" w:pos="700"/>
        </w:tabs>
        <w:spacing w:line="237" w:lineRule="auto"/>
        <w:ind w:left="700" w:right="1080" w:hanging="352"/>
        <w:rPr>
          <w:rFonts w:ascii="Symbol" w:eastAsia="Symbol" w:hAnsi="Symbol"/>
          <w:sz w:val="22"/>
        </w:rPr>
      </w:pPr>
      <w:r>
        <w:rPr>
          <w:rFonts w:eastAsia="Times New Roman"/>
          <w:sz w:val="22"/>
        </w:rPr>
        <w:t>En la fase del desarrollo del proyecto ejecutivo se procederá al diagnóstico técnico (Elaboración del Catastro) conformado por la información de los predios, el estudio técnico-legal de los inmuebles y el estatus de los propietarios y/o posesionarios; además, se deberán de identificar los predios afectados y realizar los levantamientos de los linderos del área afectada. Luego, se deberán de elaborar los análisis del status legal de los propietarios y/o posesionarios, con toda esta información se deberá preparar los expedientes técnicos de cada uno de los predios, para llevar a cabo el proceso de tasación por el órgano correspondiente, para la obtención de los costos de reposición.</w:t>
      </w:r>
    </w:p>
    <w:p w:rsidR="00864C00" w:rsidRDefault="00864C00" w:rsidP="00864C00">
      <w:pPr>
        <w:spacing w:line="147" w:lineRule="exact"/>
        <w:rPr>
          <w:rFonts w:ascii="Symbol" w:eastAsia="Symbol" w:hAnsi="Symbol"/>
          <w:sz w:val="22"/>
        </w:rPr>
      </w:pPr>
    </w:p>
    <w:p w:rsidR="00864C00" w:rsidRDefault="00864C00" w:rsidP="00864C00">
      <w:pPr>
        <w:numPr>
          <w:ilvl w:val="0"/>
          <w:numId w:val="49"/>
        </w:numPr>
        <w:tabs>
          <w:tab w:val="left" w:pos="700"/>
        </w:tabs>
        <w:spacing w:line="236" w:lineRule="auto"/>
        <w:ind w:left="700" w:right="1080" w:hanging="352"/>
        <w:rPr>
          <w:rFonts w:ascii="Symbol" w:eastAsia="Symbol" w:hAnsi="Symbol"/>
          <w:sz w:val="22"/>
        </w:rPr>
      </w:pPr>
      <w:r>
        <w:rPr>
          <w:rFonts w:eastAsia="Times New Roman"/>
          <w:sz w:val="22"/>
        </w:rPr>
        <w:t>Antes de la orden de inicio de obras se deberá contar con la versión final del PRI en base al presente documento y a los estudios catastrales, lo cual permitirá la implementación o ejecución de su contenido, con la respectiva elaboración de informes mensuales, memorias de reuniones con la población, actualización de la base de datos y el informe de disponibilidad. Asimismo, se iniciará el seguimiento y evaluación correspondiente.</w:t>
      </w:r>
    </w:p>
    <w:p w:rsidR="00864C00" w:rsidRDefault="00864C00" w:rsidP="00864C00">
      <w:pPr>
        <w:spacing w:line="145" w:lineRule="exact"/>
        <w:rPr>
          <w:rFonts w:ascii="Symbol" w:eastAsia="Symbol" w:hAnsi="Symbol"/>
          <w:sz w:val="22"/>
        </w:rPr>
      </w:pPr>
    </w:p>
    <w:p w:rsidR="00864C00" w:rsidRDefault="00864C00" w:rsidP="00864C00">
      <w:pPr>
        <w:numPr>
          <w:ilvl w:val="0"/>
          <w:numId w:val="49"/>
        </w:numPr>
        <w:tabs>
          <w:tab w:val="left" w:pos="700"/>
        </w:tabs>
        <w:spacing w:line="235" w:lineRule="auto"/>
        <w:ind w:left="700" w:right="1080" w:hanging="352"/>
        <w:rPr>
          <w:rFonts w:ascii="Symbol" w:eastAsia="Symbol" w:hAnsi="Symbol"/>
          <w:sz w:val="22"/>
        </w:rPr>
      </w:pPr>
      <w:r>
        <w:rPr>
          <w:rFonts w:eastAsia="Times New Roman"/>
          <w:sz w:val="22"/>
        </w:rPr>
        <w:t>La ejecución del PRI se llevará a cabo durante todo el proceso de contratación de la obra de tal manera que los inmuebles estén disponibles antes del inicio de la misma. En aquellos sub-tramos donde se requiera reasentar personas y/o negocios, el proceso de liberación del derecho de vía deberá haberse concluido antes del inicio de las obras de construcción. En caso de experimentar demoras, la ejecución del</w:t>
      </w:r>
    </w:p>
    <w:p w:rsidR="00864C00" w:rsidRDefault="00864C00" w:rsidP="00864C00">
      <w:pPr>
        <w:spacing w:line="200" w:lineRule="exact"/>
        <w:rPr>
          <w:rFonts w:eastAsia="Times New Roman"/>
        </w:rPr>
      </w:pPr>
    </w:p>
    <w:p w:rsidR="00864C00" w:rsidRDefault="00864C00" w:rsidP="00864C00">
      <w:pPr>
        <w:spacing w:line="0" w:lineRule="atLeast"/>
        <w:ind w:left="3940"/>
        <w:rPr>
          <w:rFonts w:eastAsia="Times New Roman"/>
        </w:rPr>
        <w:sectPr w:rsidR="00864C00">
          <w:pgSz w:w="12240" w:h="15840"/>
          <w:pgMar w:top="1086" w:right="620" w:bottom="440" w:left="2420" w:header="0" w:footer="0" w:gutter="0"/>
          <w:cols w:space="0" w:equalWidth="0">
            <w:col w:w="9200"/>
          </w:cols>
          <w:docGrid w:linePitch="360"/>
        </w:sectPr>
      </w:pPr>
    </w:p>
    <w:p w:rsidR="00864C00" w:rsidRDefault="00864C00" w:rsidP="00864C00">
      <w:pPr>
        <w:spacing w:line="200" w:lineRule="exact"/>
        <w:rPr>
          <w:rFonts w:eastAsia="Times New Roman"/>
        </w:rPr>
      </w:pPr>
      <w:bookmarkStart w:id="80" w:name="page39"/>
      <w:bookmarkEnd w:id="80"/>
    </w:p>
    <w:p w:rsidR="00864C00" w:rsidRDefault="00864C00" w:rsidP="00864C00">
      <w:pPr>
        <w:spacing w:line="221" w:lineRule="exact"/>
        <w:rPr>
          <w:rFonts w:eastAsia="Times New Roman"/>
        </w:rPr>
      </w:pPr>
    </w:p>
    <w:p w:rsidR="00864C00" w:rsidRDefault="00864C00" w:rsidP="00864C00">
      <w:pPr>
        <w:spacing w:line="236" w:lineRule="auto"/>
        <w:ind w:left="700" w:right="1080"/>
        <w:rPr>
          <w:rFonts w:eastAsia="Times New Roman"/>
          <w:sz w:val="22"/>
        </w:rPr>
      </w:pPr>
      <w:proofErr w:type="gramStart"/>
      <w:r>
        <w:rPr>
          <w:rFonts w:eastAsia="Times New Roman"/>
          <w:sz w:val="22"/>
        </w:rPr>
        <w:t>plan</w:t>
      </w:r>
      <w:proofErr w:type="gramEnd"/>
      <w:r>
        <w:rPr>
          <w:rFonts w:eastAsia="Times New Roman"/>
          <w:sz w:val="22"/>
        </w:rPr>
        <w:t xml:space="preserve"> podrá continuar durante esta etapa, siempre y cuando no signifique el traslado apresurado o provisional de la población afectada. El cronograma de ejecución de las obras deberá ajustarse a los avances en el proceso de reasentamiento.</w:t>
      </w:r>
    </w:p>
    <w:p w:rsidR="00864C00" w:rsidRDefault="00864C00" w:rsidP="00864C00">
      <w:pPr>
        <w:spacing w:line="147" w:lineRule="exact"/>
        <w:rPr>
          <w:rFonts w:eastAsia="Times New Roman"/>
        </w:rPr>
      </w:pPr>
    </w:p>
    <w:p w:rsidR="00864C00" w:rsidRDefault="00864C00" w:rsidP="00864C00">
      <w:pPr>
        <w:numPr>
          <w:ilvl w:val="0"/>
          <w:numId w:val="50"/>
        </w:numPr>
        <w:tabs>
          <w:tab w:val="left" w:pos="700"/>
        </w:tabs>
        <w:spacing w:line="233" w:lineRule="auto"/>
        <w:ind w:left="700" w:right="1080" w:hanging="352"/>
        <w:rPr>
          <w:rFonts w:ascii="Symbol" w:eastAsia="Symbol" w:hAnsi="Symbol"/>
          <w:sz w:val="22"/>
        </w:rPr>
      </w:pPr>
      <w:r>
        <w:rPr>
          <w:rFonts w:eastAsia="Times New Roman"/>
          <w:sz w:val="22"/>
        </w:rPr>
        <w:t>En la fase de ejecución-supervisión, se deberá continuar el seguimiento y evaluación, en la cual se deberá disponer el monitoreo de actividades de compensación y reasentamiento por parte del ejecutor y seguimiento por parte de los supervisores independientes.</w:t>
      </w:r>
    </w:p>
    <w:p w:rsidR="00864C00" w:rsidRDefault="00864C00" w:rsidP="00864C00">
      <w:pPr>
        <w:spacing w:line="148" w:lineRule="exact"/>
        <w:rPr>
          <w:rFonts w:ascii="Symbol" w:eastAsia="Symbol" w:hAnsi="Symbol"/>
          <w:sz w:val="22"/>
        </w:rPr>
      </w:pPr>
    </w:p>
    <w:p w:rsidR="00864C00" w:rsidRDefault="00864C00" w:rsidP="00864C00">
      <w:pPr>
        <w:numPr>
          <w:ilvl w:val="0"/>
          <w:numId w:val="50"/>
        </w:numPr>
        <w:tabs>
          <w:tab w:val="left" w:pos="700"/>
        </w:tabs>
        <w:spacing w:line="227" w:lineRule="auto"/>
        <w:ind w:left="700" w:right="1080" w:hanging="352"/>
        <w:rPr>
          <w:rFonts w:ascii="Symbol" w:eastAsia="Symbol" w:hAnsi="Symbol"/>
          <w:sz w:val="22"/>
        </w:rPr>
      </w:pPr>
      <w:r>
        <w:rPr>
          <w:rFonts w:eastAsia="Times New Roman"/>
          <w:sz w:val="22"/>
        </w:rPr>
        <w:t>En la fase de cierre administrativo se procederá a efectuar la evaluación ex post, que incluirán todos los informes finales.</w:t>
      </w:r>
    </w:p>
    <w:p w:rsidR="00864C00" w:rsidRDefault="00864C00" w:rsidP="00864C00">
      <w:pPr>
        <w:spacing w:line="149" w:lineRule="exact"/>
        <w:rPr>
          <w:rFonts w:ascii="Symbol" w:eastAsia="Symbol" w:hAnsi="Symbol"/>
          <w:sz w:val="22"/>
        </w:rPr>
      </w:pPr>
    </w:p>
    <w:p w:rsidR="00864C00" w:rsidRDefault="00864C00" w:rsidP="00864C00">
      <w:pPr>
        <w:numPr>
          <w:ilvl w:val="0"/>
          <w:numId w:val="50"/>
        </w:numPr>
        <w:tabs>
          <w:tab w:val="left" w:pos="720"/>
        </w:tabs>
        <w:spacing w:line="236" w:lineRule="auto"/>
        <w:ind w:left="720" w:right="1080" w:hanging="370"/>
        <w:rPr>
          <w:rFonts w:ascii="Symbol" w:eastAsia="Symbol" w:hAnsi="Symbol"/>
          <w:sz w:val="22"/>
        </w:rPr>
      </w:pPr>
      <w:r>
        <w:rPr>
          <w:rFonts w:eastAsia="Times New Roman"/>
          <w:sz w:val="22"/>
        </w:rPr>
        <w:t>La responsabilidad de la ejecución del PRI estará a cargo de la UEP y el equipo de liberación del derecho de vía del MOPC, personificado en el coordinador de los temas socio-ambientales conjuntamente con el especialista social del Programa. En la práctica, este equipo coordinará las acciones de seguimiento con la supervisión del programa, los supervisores socio-ambientales, la inspección ambiental, los especialistas socio-ambientales de las empresas contratistas, los municipios locales, entre otras instancias.</w:t>
      </w:r>
    </w:p>
    <w:p w:rsidR="00864C00" w:rsidRDefault="00864C00" w:rsidP="00864C00">
      <w:pPr>
        <w:spacing w:line="200" w:lineRule="exact"/>
        <w:rPr>
          <w:rFonts w:eastAsia="Times New Roman"/>
        </w:rPr>
      </w:pPr>
    </w:p>
    <w:p w:rsidR="00864C00" w:rsidRDefault="00864C00" w:rsidP="00864C00">
      <w:pPr>
        <w:spacing w:line="287" w:lineRule="exact"/>
        <w:rPr>
          <w:rFonts w:eastAsia="Times New Roman"/>
        </w:rPr>
      </w:pPr>
    </w:p>
    <w:p w:rsidR="00864C00" w:rsidRDefault="00864C00" w:rsidP="00864C00">
      <w:pPr>
        <w:spacing w:line="239" w:lineRule="auto"/>
        <w:rPr>
          <w:rFonts w:eastAsia="Times New Roman"/>
          <w:b/>
          <w:sz w:val="22"/>
        </w:rPr>
      </w:pPr>
      <w:r>
        <w:rPr>
          <w:rFonts w:eastAsia="Times New Roman"/>
          <w:b/>
          <w:sz w:val="22"/>
        </w:rPr>
        <w:t>Acompañamiento a la población reasentada</w:t>
      </w:r>
    </w:p>
    <w:p w:rsidR="00864C00" w:rsidRDefault="00864C00" w:rsidP="00864C00">
      <w:pPr>
        <w:spacing w:line="249" w:lineRule="exact"/>
        <w:rPr>
          <w:rFonts w:eastAsia="Times New Roman"/>
        </w:rPr>
      </w:pPr>
    </w:p>
    <w:p w:rsidR="00864C00" w:rsidRDefault="00864C00" w:rsidP="00864C00">
      <w:pPr>
        <w:spacing w:line="238" w:lineRule="auto"/>
        <w:ind w:right="1080"/>
        <w:rPr>
          <w:rFonts w:eastAsia="Times New Roman"/>
          <w:sz w:val="22"/>
        </w:rPr>
      </w:pPr>
      <w:r>
        <w:rPr>
          <w:rFonts w:eastAsia="Times New Roman"/>
          <w:sz w:val="22"/>
        </w:rPr>
        <w:t>La UEP verificará con su especialista social, que la población reasentada reciba el acompañamiento y apoyo post-reasentamiento necesario para su adaptación efectiva a sus nuevas condiciones de vida, incluyendo una combinación de acciones propias del proyecto y otras a través de coordinaciones con otras instancias gubernamentales y no gubernamentales. Estas acciones se orientarán a generar las condiciones apropiadas para evitar el empobrecimiento y la desarticulación social de la población afectada. Los detalles específicos de los mecanismos de acompañamiento y apoyo post-reasentamiento se definirán en la versión final del PRI en base al catastro final y antes de la orden de inicio de obras en cada tramo.</w:t>
      </w:r>
    </w:p>
    <w:p w:rsidR="00864C00" w:rsidRDefault="00864C00" w:rsidP="00864C00">
      <w:pPr>
        <w:spacing w:line="258" w:lineRule="exact"/>
        <w:rPr>
          <w:rFonts w:eastAsia="Times New Roman"/>
        </w:rPr>
      </w:pPr>
    </w:p>
    <w:p w:rsidR="00864C00" w:rsidRDefault="00864C00" w:rsidP="00864C00">
      <w:pPr>
        <w:spacing w:line="238" w:lineRule="auto"/>
        <w:ind w:right="1080"/>
        <w:rPr>
          <w:rFonts w:eastAsia="Times New Roman"/>
          <w:sz w:val="22"/>
        </w:rPr>
      </w:pPr>
      <w:r>
        <w:rPr>
          <w:rFonts w:eastAsia="Times New Roman"/>
          <w:sz w:val="22"/>
        </w:rPr>
        <w:t>La instancia responsable de proporcionar el seguimiento a la población reasentada será la UEP y el equipo de liberación del derecho de vía del MOPC, personificado en el coordinador de los temas socio-ambientales conjuntamente con el especialista social del Programa. En la práctica, este equipo coordinará las acciones de seguimiento con la supervisión del programa, los supervisores socio-ambientales, la inspección ambiental, los especialistas socio-ambientales de las empresas contratistas, los municipios locales, entre otras instancias correspondientes.</w:t>
      </w:r>
    </w:p>
    <w:p w:rsidR="00864C00" w:rsidRDefault="00864C00" w:rsidP="00864C00">
      <w:pPr>
        <w:spacing w:line="200" w:lineRule="exact"/>
        <w:rPr>
          <w:rFonts w:eastAsia="Times New Roman"/>
        </w:rPr>
      </w:pPr>
    </w:p>
    <w:p w:rsidR="00864C00" w:rsidRDefault="00864C00" w:rsidP="00864C00">
      <w:pPr>
        <w:spacing w:line="289" w:lineRule="exact"/>
        <w:rPr>
          <w:rFonts w:eastAsia="Times New Roman"/>
        </w:rPr>
      </w:pPr>
    </w:p>
    <w:p w:rsidR="00864C00" w:rsidRDefault="00864C00" w:rsidP="00864C00">
      <w:pPr>
        <w:spacing w:line="239" w:lineRule="auto"/>
        <w:rPr>
          <w:rFonts w:eastAsia="Times New Roman"/>
          <w:b/>
          <w:sz w:val="22"/>
        </w:rPr>
      </w:pPr>
      <w:r>
        <w:rPr>
          <w:rFonts w:eastAsia="Times New Roman"/>
          <w:b/>
          <w:sz w:val="22"/>
        </w:rPr>
        <w:t>Disposiciones de monitoreo y evaluación</w:t>
      </w:r>
    </w:p>
    <w:p w:rsidR="00864C00" w:rsidRDefault="00864C00" w:rsidP="00864C00">
      <w:pPr>
        <w:spacing w:line="249" w:lineRule="exact"/>
        <w:rPr>
          <w:rFonts w:eastAsia="Times New Roman"/>
        </w:rPr>
      </w:pPr>
    </w:p>
    <w:p w:rsidR="00864C00" w:rsidRDefault="00864C00" w:rsidP="00864C00">
      <w:pPr>
        <w:spacing w:line="238" w:lineRule="auto"/>
        <w:ind w:right="1080"/>
        <w:rPr>
          <w:rFonts w:eastAsia="Times New Roman"/>
          <w:sz w:val="22"/>
        </w:rPr>
      </w:pPr>
      <w:r>
        <w:rPr>
          <w:rFonts w:eastAsia="Times New Roman"/>
          <w:sz w:val="22"/>
        </w:rPr>
        <w:t>Las actividades de seguimiento se enfocarán en el cumplimiento del PRI en cuanto a las condiciones sociales y económicas alcanzadas o mantenidas en las comunidades reasentadas y receptoras. El PRI deberá incluir indicadores cualitativos y cuantitativos como puntos de referencia para evaluar en intervalos de tiempo críticos aquellas condiciones relacionadas con el progreso de la ejecución del proyecto total. La evaluación final se planeará según la fecha estimada de la finalización del PRI, es decir, el momento en</w:t>
      </w: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36" w:lineRule="exact"/>
        <w:rPr>
          <w:rFonts w:eastAsia="Times New Roman"/>
        </w:rPr>
      </w:pPr>
    </w:p>
    <w:p w:rsidR="00864C00" w:rsidRDefault="00864C00" w:rsidP="00864C00">
      <w:pPr>
        <w:spacing w:line="0" w:lineRule="atLeast"/>
        <w:rPr>
          <w:rFonts w:eastAsia="Times New Roman"/>
        </w:rPr>
        <w:sectPr w:rsidR="00864C00">
          <w:pgSz w:w="12240" w:h="15840"/>
          <w:pgMar w:top="1086" w:right="620" w:bottom="440" w:left="2420" w:header="0" w:footer="0" w:gutter="0"/>
          <w:cols w:space="0" w:equalWidth="0">
            <w:col w:w="9200"/>
          </w:cols>
          <w:docGrid w:linePitch="360"/>
        </w:sectPr>
      </w:pPr>
    </w:p>
    <w:p w:rsidR="00864C00" w:rsidRDefault="00864C00" w:rsidP="00864C00">
      <w:pPr>
        <w:spacing w:line="200" w:lineRule="exact"/>
        <w:rPr>
          <w:rFonts w:eastAsia="Times New Roman"/>
        </w:rPr>
      </w:pPr>
      <w:bookmarkStart w:id="81" w:name="page40"/>
      <w:bookmarkEnd w:id="81"/>
    </w:p>
    <w:p w:rsidR="00864C00" w:rsidRDefault="00864C00" w:rsidP="00864C00">
      <w:pPr>
        <w:spacing w:line="221" w:lineRule="exact"/>
        <w:rPr>
          <w:rFonts w:eastAsia="Times New Roman"/>
        </w:rPr>
      </w:pPr>
    </w:p>
    <w:p w:rsidR="00864C00" w:rsidRDefault="00864C00" w:rsidP="00864C00">
      <w:pPr>
        <w:spacing w:line="236" w:lineRule="auto"/>
        <w:ind w:left="120" w:right="1080"/>
        <w:rPr>
          <w:rFonts w:eastAsia="Times New Roman"/>
          <w:sz w:val="22"/>
        </w:rPr>
      </w:pPr>
      <w:proofErr w:type="gramStart"/>
      <w:r>
        <w:rPr>
          <w:rFonts w:eastAsia="Times New Roman"/>
          <w:sz w:val="22"/>
        </w:rPr>
        <w:t>que</w:t>
      </w:r>
      <w:proofErr w:type="gramEnd"/>
      <w:r>
        <w:rPr>
          <w:rFonts w:eastAsia="Times New Roman"/>
          <w:sz w:val="22"/>
        </w:rPr>
        <w:t xml:space="preserve"> se espera que los estándares de vida para los que el plan fue diseñado se hayan alcanzado. El sistema de seguimiento proveerá supervisión y evaluación multidisciplinaria en la medida que la complejidad de los respectivos planes de reasentamiento lo requieran.</w:t>
      </w:r>
    </w:p>
    <w:p w:rsidR="00864C00" w:rsidRDefault="00864C00" w:rsidP="00864C00">
      <w:pPr>
        <w:spacing w:line="200" w:lineRule="exact"/>
        <w:rPr>
          <w:rFonts w:eastAsia="Times New Roman"/>
        </w:rPr>
      </w:pPr>
    </w:p>
    <w:p w:rsidR="00864C00" w:rsidRDefault="00864C00" w:rsidP="00864C00">
      <w:pPr>
        <w:spacing w:line="362" w:lineRule="exact"/>
        <w:rPr>
          <w:rFonts w:eastAsia="Times New Roman"/>
        </w:rPr>
      </w:pPr>
    </w:p>
    <w:p w:rsidR="00864C00" w:rsidRDefault="00864C00" w:rsidP="00864C00">
      <w:pPr>
        <w:spacing w:line="0" w:lineRule="atLeast"/>
        <w:ind w:left="120"/>
        <w:rPr>
          <w:rFonts w:eastAsia="Times New Roman"/>
          <w:b/>
          <w:sz w:val="22"/>
        </w:rPr>
      </w:pPr>
      <w:r>
        <w:rPr>
          <w:rFonts w:eastAsia="Times New Roman"/>
          <w:b/>
          <w:sz w:val="22"/>
        </w:rPr>
        <w:t>CRONOGRAMA DE EJECUCIÓN PRELIMINAR:</w:t>
      </w:r>
    </w:p>
    <w:p w:rsidR="00864C00" w:rsidRDefault="00864C00" w:rsidP="00864C00">
      <w:pPr>
        <w:spacing w:line="143" w:lineRule="exact"/>
        <w:rPr>
          <w:rFonts w:eastAsia="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720"/>
        <w:gridCol w:w="320"/>
        <w:gridCol w:w="360"/>
        <w:gridCol w:w="580"/>
        <w:gridCol w:w="120"/>
        <w:gridCol w:w="720"/>
        <w:gridCol w:w="700"/>
        <w:gridCol w:w="30"/>
        <w:gridCol w:w="640"/>
        <w:gridCol w:w="40"/>
        <w:gridCol w:w="680"/>
        <w:gridCol w:w="700"/>
        <w:gridCol w:w="680"/>
        <w:gridCol w:w="700"/>
        <w:gridCol w:w="680"/>
        <w:gridCol w:w="700"/>
      </w:tblGrid>
      <w:tr w:rsidR="00864C00" w:rsidTr="00771AF1">
        <w:trPr>
          <w:trHeight w:val="380"/>
        </w:trPr>
        <w:tc>
          <w:tcPr>
            <w:tcW w:w="720" w:type="dxa"/>
            <w:tcBorders>
              <w:top w:val="single" w:sz="8" w:space="0" w:color="auto"/>
              <w:left w:val="single" w:sz="8" w:space="0" w:color="auto"/>
              <w:right w:val="single" w:sz="8" w:space="0" w:color="auto"/>
            </w:tcBorders>
            <w:shd w:val="clear" w:color="auto" w:fill="C0504D"/>
            <w:vAlign w:val="bottom"/>
          </w:tcPr>
          <w:p w:rsidR="00864C00" w:rsidRDefault="00864C00" w:rsidP="00771AF1">
            <w:pPr>
              <w:spacing w:line="0" w:lineRule="atLeast"/>
              <w:ind w:left="120"/>
              <w:rPr>
                <w:rFonts w:eastAsia="Times New Roman"/>
                <w:b/>
                <w:sz w:val="22"/>
                <w:shd w:val="clear" w:color="auto" w:fill="C0504D"/>
              </w:rPr>
            </w:pPr>
            <w:r>
              <w:rPr>
                <w:rFonts w:eastAsia="Times New Roman"/>
                <w:b/>
                <w:sz w:val="22"/>
                <w:shd w:val="clear" w:color="auto" w:fill="C0504D"/>
              </w:rPr>
              <w:t>MES</w:t>
            </w:r>
          </w:p>
        </w:tc>
        <w:tc>
          <w:tcPr>
            <w:tcW w:w="680" w:type="dxa"/>
            <w:gridSpan w:val="2"/>
            <w:tcBorders>
              <w:top w:val="single" w:sz="8" w:space="0" w:color="auto"/>
              <w:right w:val="single" w:sz="8" w:space="0" w:color="auto"/>
            </w:tcBorders>
            <w:shd w:val="clear" w:color="auto" w:fill="C0504D"/>
            <w:vAlign w:val="bottom"/>
          </w:tcPr>
          <w:p w:rsidR="00864C00" w:rsidRDefault="00864C00" w:rsidP="00771AF1">
            <w:pPr>
              <w:spacing w:line="0" w:lineRule="atLeast"/>
              <w:ind w:left="80"/>
              <w:rPr>
                <w:rFonts w:eastAsia="Times New Roman"/>
                <w:b/>
                <w:sz w:val="22"/>
                <w:shd w:val="clear" w:color="auto" w:fill="C0504D"/>
              </w:rPr>
            </w:pPr>
            <w:r>
              <w:rPr>
                <w:rFonts w:eastAsia="Times New Roman"/>
                <w:b/>
                <w:sz w:val="22"/>
                <w:shd w:val="clear" w:color="auto" w:fill="C0504D"/>
              </w:rPr>
              <w:t>MES</w:t>
            </w:r>
          </w:p>
        </w:tc>
        <w:tc>
          <w:tcPr>
            <w:tcW w:w="580" w:type="dxa"/>
            <w:tcBorders>
              <w:top w:val="single" w:sz="8" w:space="0" w:color="auto"/>
            </w:tcBorders>
            <w:shd w:val="clear" w:color="auto" w:fill="C0504D"/>
            <w:vAlign w:val="bottom"/>
          </w:tcPr>
          <w:p w:rsidR="00864C00" w:rsidRDefault="00864C00" w:rsidP="00771AF1">
            <w:pPr>
              <w:spacing w:line="0" w:lineRule="atLeast"/>
              <w:jc w:val="center"/>
              <w:rPr>
                <w:rFonts w:eastAsia="Times New Roman"/>
                <w:b/>
                <w:sz w:val="22"/>
                <w:shd w:val="clear" w:color="auto" w:fill="C0504D"/>
              </w:rPr>
            </w:pPr>
            <w:r>
              <w:rPr>
                <w:rFonts w:eastAsia="Times New Roman"/>
                <w:b/>
                <w:sz w:val="22"/>
                <w:shd w:val="clear" w:color="auto" w:fill="C0504D"/>
              </w:rPr>
              <w:t>MES</w:t>
            </w:r>
          </w:p>
        </w:tc>
        <w:tc>
          <w:tcPr>
            <w:tcW w:w="120" w:type="dxa"/>
            <w:tcBorders>
              <w:top w:val="single" w:sz="8" w:space="0" w:color="auto"/>
              <w:right w:val="single" w:sz="8" w:space="0" w:color="auto"/>
            </w:tcBorders>
            <w:shd w:val="clear" w:color="auto" w:fill="C0504D"/>
            <w:vAlign w:val="bottom"/>
          </w:tcPr>
          <w:p w:rsidR="00864C00" w:rsidRDefault="00864C00" w:rsidP="00771AF1">
            <w:pPr>
              <w:spacing w:line="0" w:lineRule="atLeast"/>
              <w:rPr>
                <w:rFonts w:eastAsia="Times New Roman"/>
              </w:rPr>
            </w:pPr>
          </w:p>
        </w:tc>
        <w:tc>
          <w:tcPr>
            <w:tcW w:w="720" w:type="dxa"/>
            <w:tcBorders>
              <w:top w:val="single" w:sz="8" w:space="0" w:color="auto"/>
              <w:right w:val="single" w:sz="8" w:space="0" w:color="auto"/>
            </w:tcBorders>
            <w:shd w:val="clear" w:color="auto" w:fill="C0504D"/>
            <w:vAlign w:val="bottom"/>
          </w:tcPr>
          <w:p w:rsidR="00864C00" w:rsidRDefault="00864C00" w:rsidP="00771AF1">
            <w:pPr>
              <w:spacing w:line="0" w:lineRule="atLeast"/>
              <w:ind w:left="100"/>
              <w:rPr>
                <w:rFonts w:eastAsia="Times New Roman"/>
                <w:b/>
                <w:sz w:val="22"/>
                <w:shd w:val="clear" w:color="auto" w:fill="C0504D"/>
              </w:rPr>
            </w:pPr>
            <w:r>
              <w:rPr>
                <w:rFonts w:eastAsia="Times New Roman"/>
                <w:b/>
                <w:sz w:val="22"/>
                <w:shd w:val="clear" w:color="auto" w:fill="C0504D"/>
              </w:rPr>
              <w:t>MES</w:t>
            </w:r>
          </w:p>
        </w:tc>
        <w:tc>
          <w:tcPr>
            <w:tcW w:w="700" w:type="dxa"/>
            <w:tcBorders>
              <w:top w:val="single" w:sz="8" w:space="0" w:color="auto"/>
              <w:right w:val="single" w:sz="8" w:space="0" w:color="auto"/>
            </w:tcBorders>
            <w:shd w:val="clear" w:color="auto" w:fill="C0504D"/>
            <w:vAlign w:val="bottom"/>
          </w:tcPr>
          <w:p w:rsidR="00864C00" w:rsidRDefault="00864C00" w:rsidP="00771AF1">
            <w:pPr>
              <w:spacing w:line="0" w:lineRule="atLeast"/>
              <w:ind w:right="30"/>
              <w:jc w:val="right"/>
              <w:rPr>
                <w:rFonts w:eastAsia="Times New Roman"/>
                <w:b/>
                <w:sz w:val="22"/>
                <w:shd w:val="clear" w:color="auto" w:fill="C0504D"/>
              </w:rPr>
            </w:pPr>
            <w:r>
              <w:rPr>
                <w:rFonts w:eastAsia="Times New Roman"/>
                <w:b/>
                <w:sz w:val="22"/>
                <w:shd w:val="clear" w:color="auto" w:fill="C0504D"/>
              </w:rPr>
              <w:t>MES</w:t>
            </w:r>
          </w:p>
        </w:tc>
        <w:tc>
          <w:tcPr>
            <w:tcW w:w="20" w:type="dxa"/>
            <w:tcBorders>
              <w:top w:val="single" w:sz="8" w:space="0" w:color="auto"/>
            </w:tcBorders>
            <w:shd w:val="clear" w:color="auto" w:fill="auto"/>
            <w:vAlign w:val="bottom"/>
          </w:tcPr>
          <w:p w:rsidR="00864C00" w:rsidRDefault="00864C00" w:rsidP="00771AF1">
            <w:pPr>
              <w:spacing w:line="0" w:lineRule="atLeast"/>
              <w:rPr>
                <w:rFonts w:eastAsia="Times New Roman"/>
              </w:rPr>
            </w:pPr>
          </w:p>
        </w:tc>
        <w:tc>
          <w:tcPr>
            <w:tcW w:w="640" w:type="dxa"/>
            <w:tcBorders>
              <w:top w:val="single" w:sz="8" w:space="0" w:color="auto"/>
            </w:tcBorders>
            <w:shd w:val="clear" w:color="auto" w:fill="C0504D"/>
            <w:vAlign w:val="bottom"/>
          </w:tcPr>
          <w:p w:rsidR="00864C00" w:rsidRDefault="00864C00" w:rsidP="00771AF1">
            <w:pPr>
              <w:spacing w:line="0" w:lineRule="atLeast"/>
              <w:jc w:val="center"/>
              <w:rPr>
                <w:rFonts w:eastAsia="Times New Roman"/>
                <w:b/>
                <w:sz w:val="22"/>
                <w:shd w:val="clear" w:color="auto" w:fill="C0504D"/>
              </w:rPr>
            </w:pPr>
            <w:r>
              <w:rPr>
                <w:rFonts w:eastAsia="Times New Roman"/>
                <w:b/>
                <w:sz w:val="22"/>
                <w:shd w:val="clear" w:color="auto" w:fill="C0504D"/>
              </w:rPr>
              <w:t>MES</w:t>
            </w:r>
          </w:p>
        </w:tc>
        <w:tc>
          <w:tcPr>
            <w:tcW w:w="40" w:type="dxa"/>
            <w:tcBorders>
              <w:top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680" w:type="dxa"/>
            <w:tcBorders>
              <w:top w:val="single" w:sz="8" w:space="0" w:color="auto"/>
              <w:right w:val="single" w:sz="8" w:space="0" w:color="auto"/>
            </w:tcBorders>
            <w:shd w:val="clear" w:color="auto" w:fill="C0504D"/>
            <w:vAlign w:val="bottom"/>
          </w:tcPr>
          <w:p w:rsidR="00864C00" w:rsidRDefault="00864C00" w:rsidP="00771AF1">
            <w:pPr>
              <w:spacing w:line="0" w:lineRule="atLeast"/>
              <w:ind w:left="80"/>
              <w:rPr>
                <w:rFonts w:eastAsia="Times New Roman"/>
                <w:b/>
                <w:sz w:val="22"/>
                <w:shd w:val="clear" w:color="auto" w:fill="C0504D"/>
              </w:rPr>
            </w:pPr>
            <w:r>
              <w:rPr>
                <w:rFonts w:eastAsia="Times New Roman"/>
                <w:b/>
                <w:sz w:val="22"/>
                <w:shd w:val="clear" w:color="auto" w:fill="C0504D"/>
              </w:rPr>
              <w:t>MES</w:t>
            </w:r>
          </w:p>
        </w:tc>
        <w:tc>
          <w:tcPr>
            <w:tcW w:w="700" w:type="dxa"/>
            <w:tcBorders>
              <w:top w:val="single" w:sz="8" w:space="0" w:color="auto"/>
              <w:right w:val="single" w:sz="8" w:space="0" w:color="auto"/>
            </w:tcBorders>
            <w:shd w:val="clear" w:color="auto" w:fill="C0504D"/>
            <w:vAlign w:val="bottom"/>
          </w:tcPr>
          <w:p w:rsidR="00864C00" w:rsidRDefault="00864C00" w:rsidP="00771AF1">
            <w:pPr>
              <w:spacing w:line="0" w:lineRule="atLeast"/>
              <w:jc w:val="center"/>
              <w:rPr>
                <w:rFonts w:eastAsia="Times New Roman"/>
                <w:b/>
                <w:w w:val="96"/>
                <w:sz w:val="22"/>
                <w:shd w:val="clear" w:color="auto" w:fill="C0504D"/>
              </w:rPr>
            </w:pPr>
            <w:r>
              <w:rPr>
                <w:rFonts w:eastAsia="Times New Roman"/>
                <w:b/>
                <w:w w:val="96"/>
                <w:sz w:val="22"/>
                <w:shd w:val="clear" w:color="auto" w:fill="C0504D"/>
              </w:rPr>
              <w:t>MES</w:t>
            </w:r>
          </w:p>
        </w:tc>
        <w:tc>
          <w:tcPr>
            <w:tcW w:w="680" w:type="dxa"/>
            <w:tcBorders>
              <w:top w:val="single" w:sz="8" w:space="0" w:color="auto"/>
              <w:right w:val="single" w:sz="8" w:space="0" w:color="auto"/>
            </w:tcBorders>
            <w:shd w:val="clear" w:color="auto" w:fill="C0504D"/>
            <w:vAlign w:val="bottom"/>
          </w:tcPr>
          <w:p w:rsidR="00864C00" w:rsidRDefault="00864C00" w:rsidP="00771AF1">
            <w:pPr>
              <w:spacing w:line="0" w:lineRule="atLeast"/>
              <w:jc w:val="center"/>
              <w:rPr>
                <w:rFonts w:eastAsia="Times New Roman"/>
                <w:b/>
                <w:sz w:val="22"/>
                <w:shd w:val="clear" w:color="auto" w:fill="C0504D"/>
              </w:rPr>
            </w:pPr>
            <w:r>
              <w:rPr>
                <w:rFonts w:eastAsia="Times New Roman"/>
                <w:b/>
                <w:sz w:val="22"/>
                <w:shd w:val="clear" w:color="auto" w:fill="C0504D"/>
              </w:rPr>
              <w:t>MES</w:t>
            </w:r>
          </w:p>
        </w:tc>
        <w:tc>
          <w:tcPr>
            <w:tcW w:w="700" w:type="dxa"/>
            <w:tcBorders>
              <w:top w:val="single" w:sz="8" w:space="0" w:color="auto"/>
              <w:right w:val="single" w:sz="8" w:space="0" w:color="auto"/>
            </w:tcBorders>
            <w:shd w:val="clear" w:color="auto" w:fill="C0504D"/>
            <w:vAlign w:val="bottom"/>
          </w:tcPr>
          <w:p w:rsidR="00864C00" w:rsidRDefault="00864C00" w:rsidP="00771AF1">
            <w:pPr>
              <w:spacing w:line="0" w:lineRule="atLeast"/>
              <w:jc w:val="center"/>
              <w:rPr>
                <w:rFonts w:eastAsia="Times New Roman"/>
                <w:b/>
                <w:sz w:val="22"/>
                <w:shd w:val="clear" w:color="auto" w:fill="C0504D"/>
              </w:rPr>
            </w:pPr>
            <w:r>
              <w:rPr>
                <w:rFonts w:eastAsia="Times New Roman"/>
                <w:b/>
                <w:sz w:val="22"/>
                <w:shd w:val="clear" w:color="auto" w:fill="C0504D"/>
              </w:rPr>
              <w:t>MES</w:t>
            </w:r>
          </w:p>
        </w:tc>
        <w:tc>
          <w:tcPr>
            <w:tcW w:w="680" w:type="dxa"/>
            <w:tcBorders>
              <w:top w:val="single" w:sz="8" w:space="0" w:color="auto"/>
              <w:right w:val="single" w:sz="8" w:space="0" w:color="auto"/>
            </w:tcBorders>
            <w:shd w:val="clear" w:color="auto" w:fill="C0504D"/>
            <w:vAlign w:val="bottom"/>
          </w:tcPr>
          <w:p w:rsidR="00864C00" w:rsidRDefault="00864C00" w:rsidP="00771AF1">
            <w:pPr>
              <w:spacing w:line="0" w:lineRule="atLeast"/>
              <w:jc w:val="center"/>
              <w:rPr>
                <w:rFonts w:eastAsia="Times New Roman"/>
                <w:b/>
                <w:w w:val="96"/>
                <w:sz w:val="22"/>
                <w:shd w:val="clear" w:color="auto" w:fill="C0504D"/>
              </w:rPr>
            </w:pPr>
            <w:r>
              <w:rPr>
                <w:rFonts w:eastAsia="Times New Roman"/>
                <w:b/>
                <w:w w:val="96"/>
                <w:sz w:val="22"/>
                <w:shd w:val="clear" w:color="auto" w:fill="C0504D"/>
              </w:rPr>
              <w:t>MES</w:t>
            </w:r>
          </w:p>
        </w:tc>
        <w:tc>
          <w:tcPr>
            <w:tcW w:w="700" w:type="dxa"/>
            <w:tcBorders>
              <w:top w:val="single" w:sz="8" w:space="0" w:color="auto"/>
              <w:right w:val="single" w:sz="8" w:space="0" w:color="auto"/>
            </w:tcBorders>
            <w:shd w:val="clear" w:color="auto" w:fill="C0504D"/>
            <w:vAlign w:val="bottom"/>
          </w:tcPr>
          <w:p w:rsidR="00864C00" w:rsidRDefault="00864C00" w:rsidP="00771AF1">
            <w:pPr>
              <w:spacing w:line="0" w:lineRule="atLeast"/>
              <w:jc w:val="center"/>
              <w:rPr>
                <w:rFonts w:eastAsia="Times New Roman"/>
                <w:b/>
                <w:sz w:val="22"/>
                <w:shd w:val="clear" w:color="auto" w:fill="C0504D"/>
              </w:rPr>
            </w:pPr>
            <w:r>
              <w:rPr>
                <w:rFonts w:eastAsia="Times New Roman"/>
                <w:b/>
                <w:sz w:val="22"/>
                <w:shd w:val="clear" w:color="auto" w:fill="C0504D"/>
              </w:rPr>
              <w:t>MES</w:t>
            </w:r>
          </w:p>
        </w:tc>
      </w:tr>
      <w:tr w:rsidR="00864C00" w:rsidTr="00771AF1">
        <w:trPr>
          <w:trHeight w:val="252"/>
        </w:trPr>
        <w:tc>
          <w:tcPr>
            <w:tcW w:w="720" w:type="dxa"/>
            <w:tcBorders>
              <w:left w:val="single" w:sz="8" w:space="0" w:color="auto"/>
              <w:right w:val="single" w:sz="8" w:space="0" w:color="auto"/>
            </w:tcBorders>
            <w:shd w:val="clear" w:color="auto" w:fill="C0504D"/>
            <w:vAlign w:val="bottom"/>
          </w:tcPr>
          <w:p w:rsidR="00864C00" w:rsidRDefault="00864C00" w:rsidP="00771AF1">
            <w:pPr>
              <w:spacing w:line="252" w:lineRule="exact"/>
              <w:ind w:left="300"/>
              <w:rPr>
                <w:rFonts w:eastAsia="Times New Roman"/>
                <w:b/>
                <w:sz w:val="22"/>
              </w:rPr>
            </w:pPr>
            <w:r>
              <w:rPr>
                <w:rFonts w:eastAsia="Times New Roman"/>
                <w:b/>
                <w:sz w:val="22"/>
              </w:rPr>
              <w:t>1</w:t>
            </w:r>
          </w:p>
        </w:tc>
        <w:tc>
          <w:tcPr>
            <w:tcW w:w="680" w:type="dxa"/>
            <w:gridSpan w:val="2"/>
            <w:tcBorders>
              <w:right w:val="single" w:sz="8" w:space="0" w:color="auto"/>
            </w:tcBorders>
            <w:shd w:val="clear" w:color="auto" w:fill="C0504D"/>
            <w:vAlign w:val="bottom"/>
          </w:tcPr>
          <w:p w:rsidR="00864C00" w:rsidRDefault="00864C00" w:rsidP="00771AF1">
            <w:pPr>
              <w:spacing w:line="252" w:lineRule="exact"/>
              <w:ind w:right="220"/>
              <w:jc w:val="right"/>
              <w:rPr>
                <w:rFonts w:eastAsia="Times New Roman"/>
                <w:b/>
                <w:sz w:val="22"/>
              </w:rPr>
            </w:pPr>
            <w:r>
              <w:rPr>
                <w:rFonts w:eastAsia="Times New Roman"/>
                <w:b/>
                <w:sz w:val="22"/>
              </w:rPr>
              <w:t>2</w:t>
            </w:r>
          </w:p>
        </w:tc>
        <w:tc>
          <w:tcPr>
            <w:tcW w:w="580" w:type="dxa"/>
            <w:shd w:val="clear" w:color="auto" w:fill="C0504D"/>
            <w:vAlign w:val="bottom"/>
          </w:tcPr>
          <w:p w:rsidR="00864C00" w:rsidRDefault="00864C00" w:rsidP="00771AF1">
            <w:pPr>
              <w:spacing w:line="252" w:lineRule="exact"/>
              <w:ind w:right="70"/>
              <w:jc w:val="right"/>
              <w:rPr>
                <w:rFonts w:eastAsia="Times New Roman"/>
                <w:b/>
                <w:sz w:val="22"/>
              </w:rPr>
            </w:pPr>
            <w:r>
              <w:rPr>
                <w:rFonts w:eastAsia="Times New Roman"/>
                <w:b/>
                <w:sz w:val="22"/>
              </w:rPr>
              <w:t>3</w:t>
            </w:r>
          </w:p>
        </w:tc>
        <w:tc>
          <w:tcPr>
            <w:tcW w:w="120" w:type="dxa"/>
            <w:tcBorders>
              <w:right w:val="single" w:sz="8" w:space="0" w:color="auto"/>
            </w:tcBorders>
            <w:shd w:val="clear" w:color="auto" w:fill="C0504D"/>
            <w:vAlign w:val="bottom"/>
          </w:tcPr>
          <w:p w:rsidR="00864C00" w:rsidRDefault="00864C00" w:rsidP="00771AF1">
            <w:pPr>
              <w:spacing w:line="0" w:lineRule="atLeast"/>
              <w:rPr>
                <w:rFonts w:eastAsia="Times New Roman"/>
                <w:sz w:val="21"/>
              </w:rPr>
            </w:pPr>
          </w:p>
        </w:tc>
        <w:tc>
          <w:tcPr>
            <w:tcW w:w="720" w:type="dxa"/>
            <w:tcBorders>
              <w:right w:val="single" w:sz="8" w:space="0" w:color="auto"/>
            </w:tcBorders>
            <w:shd w:val="clear" w:color="auto" w:fill="C0504D"/>
            <w:vAlign w:val="bottom"/>
          </w:tcPr>
          <w:p w:rsidR="00864C00" w:rsidRDefault="00864C00" w:rsidP="00771AF1">
            <w:pPr>
              <w:spacing w:line="252" w:lineRule="exact"/>
              <w:ind w:right="210"/>
              <w:jc w:val="right"/>
              <w:rPr>
                <w:rFonts w:eastAsia="Times New Roman"/>
                <w:b/>
                <w:sz w:val="22"/>
              </w:rPr>
            </w:pPr>
            <w:r>
              <w:rPr>
                <w:rFonts w:eastAsia="Times New Roman"/>
                <w:b/>
                <w:sz w:val="22"/>
              </w:rPr>
              <w:t>4</w:t>
            </w:r>
          </w:p>
        </w:tc>
        <w:tc>
          <w:tcPr>
            <w:tcW w:w="700" w:type="dxa"/>
            <w:tcBorders>
              <w:right w:val="single" w:sz="8" w:space="0" w:color="auto"/>
            </w:tcBorders>
            <w:shd w:val="clear" w:color="auto" w:fill="C0504D"/>
            <w:vAlign w:val="bottom"/>
          </w:tcPr>
          <w:p w:rsidR="00864C00" w:rsidRDefault="00864C00" w:rsidP="00771AF1">
            <w:pPr>
              <w:spacing w:line="252" w:lineRule="exact"/>
              <w:ind w:right="210"/>
              <w:jc w:val="right"/>
              <w:rPr>
                <w:rFonts w:eastAsia="Times New Roman"/>
                <w:b/>
                <w:sz w:val="22"/>
              </w:rPr>
            </w:pPr>
            <w:r>
              <w:rPr>
                <w:rFonts w:eastAsia="Times New Roman"/>
                <w:b/>
                <w:sz w:val="22"/>
              </w:rPr>
              <w:t>5</w:t>
            </w:r>
          </w:p>
        </w:tc>
        <w:tc>
          <w:tcPr>
            <w:tcW w:w="20" w:type="dxa"/>
            <w:shd w:val="clear" w:color="auto" w:fill="auto"/>
            <w:vAlign w:val="bottom"/>
          </w:tcPr>
          <w:p w:rsidR="00864C00" w:rsidRDefault="00864C00" w:rsidP="00771AF1">
            <w:pPr>
              <w:spacing w:line="0" w:lineRule="atLeast"/>
              <w:rPr>
                <w:rFonts w:eastAsia="Times New Roman"/>
                <w:sz w:val="21"/>
              </w:rPr>
            </w:pPr>
          </w:p>
        </w:tc>
        <w:tc>
          <w:tcPr>
            <w:tcW w:w="640" w:type="dxa"/>
            <w:shd w:val="clear" w:color="auto" w:fill="C0504D"/>
            <w:vAlign w:val="bottom"/>
          </w:tcPr>
          <w:p w:rsidR="00864C00" w:rsidRDefault="00864C00" w:rsidP="00771AF1">
            <w:pPr>
              <w:spacing w:line="252" w:lineRule="exact"/>
              <w:ind w:right="170"/>
              <w:jc w:val="right"/>
              <w:rPr>
                <w:rFonts w:eastAsia="Times New Roman"/>
                <w:b/>
                <w:sz w:val="22"/>
              </w:rPr>
            </w:pPr>
            <w:r>
              <w:rPr>
                <w:rFonts w:eastAsia="Times New Roman"/>
                <w:b/>
                <w:sz w:val="22"/>
              </w:rPr>
              <w:t>6</w:t>
            </w:r>
          </w:p>
        </w:tc>
        <w:tc>
          <w:tcPr>
            <w:tcW w:w="40" w:type="dxa"/>
            <w:tcBorders>
              <w:right w:val="single" w:sz="8" w:space="0" w:color="auto"/>
            </w:tcBorders>
            <w:shd w:val="clear" w:color="auto" w:fill="auto"/>
            <w:vAlign w:val="bottom"/>
          </w:tcPr>
          <w:p w:rsidR="00864C00" w:rsidRDefault="00864C00" w:rsidP="00771AF1">
            <w:pPr>
              <w:spacing w:line="0" w:lineRule="atLeast"/>
              <w:rPr>
                <w:rFonts w:eastAsia="Times New Roman"/>
                <w:sz w:val="21"/>
              </w:rPr>
            </w:pPr>
          </w:p>
        </w:tc>
        <w:tc>
          <w:tcPr>
            <w:tcW w:w="680" w:type="dxa"/>
            <w:tcBorders>
              <w:right w:val="single" w:sz="8" w:space="0" w:color="auto"/>
            </w:tcBorders>
            <w:shd w:val="clear" w:color="auto" w:fill="C0504D"/>
            <w:vAlign w:val="bottom"/>
          </w:tcPr>
          <w:p w:rsidR="00864C00" w:rsidRDefault="00864C00" w:rsidP="00771AF1">
            <w:pPr>
              <w:spacing w:line="252" w:lineRule="exact"/>
              <w:ind w:right="190"/>
              <w:jc w:val="right"/>
              <w:rPr>
                <w:rFonts w:eastAsia="Times New Roman"/>
                <w:b/>
                <w:sz w:val="22"/>
              </w:rPr>
            </w:pPr>
            <w:r>
              <w:rPr>
                <w:rFonts w:eastAsia="Times New Roman"/>
                <w:b/>
                <w:sz w:val="22"/>
              </w:rPr>
              <w:t>7</w:t>
            </w:r>
          </w:p>
        </w:tc>
        <w:tc>
          <w:tcPr>
            <w:tcW w:w="700" w:type="dxa"/>
            <w:tcBorders>
              <w:right w:val="single" w:sz="8" w:space="0" w:color="auto"/>
            </w:tcBorders>
            <w:shd w:val="clear" w:color="auto" w:fill="C0504D"/>
            <w:vAlign w:val="bottom"/>
          </w:tcPr>
          <w:p w:rsidR="00864C00" w:rsidRDefault="00864C00" w:rsidP="00771AF1">
            <w:pPr>
              <w:spacing w:line="252" w:lineRule="exact"/>
              <w:ind w:right="210"/>
              <w:jc w:val="right"/>
              <w:rPr>
                <w:rFonts w:eastAsia="Times New Roman"/>
                <w:b/>
                <w:sz w:val="22"/>
              </w:rPr>
            </w:pPr>
            <w:r>
              <w:rPr>
                <w:rFonts w:eastAsia="Times New Roman"/>
                <w:b/>
                <w:sz w:val="22"/>
              </w:rPr>
              <w:t>8</w:t>
            </w:r>
          </w:p>
        </w:tc>
        <w:tc>
          <w:tcPr>
            <w:tcW w:w="680" w:type="dxa"/>
            <w:tcBorders>
              <w:right w:val="single" w:sz="8" w:space="0" w:color="auto"/>
            </w:tcBorders>
            <w:shd w:val="clear" w:color="auto" w:fill="C0504D"/>
            <w:vAlign w:val="bottom"/>
          </w:tcPr>
          <w:p w:rsidR="00864C00" w:rsidRDefault="00864C00" w:rsidP="00771AF1">
            <w:pPr>
              <w:spacing w:line="252" w:lineRule="exact"/>
              <w:ind w:right="190"/>
              <w:jc w:val="right"/>
              <w:rPr>
                <w:rFonts w:eastAsia="Times New Roman"/>
                <w:b/>
                <w:sz w:val="22"/>
              </w:rPr>
            </w:pPr>
            <w:r>
              <w:rPr>
                <w:rFonts w:eastAsia="Times New Roman"/>
                <w:b/>
                <w:sz w:val="22"/>
              </w:rPr>
              <w:t>9</w:t>
            </w:r>
          </w:p>
        </w:tc>
        <w:tc>
          <w:tcPr>
            <w:tcW w:w="700" w:type="dxa"/>
            <w:tcBorders>
              <w:right w:val="single" w:sz="8" w:space="0" w:color="auto"/>
            </w:tcBorders>
            <w:shd w:val="clear" w:color="auto" w:fill="C0504D"/>
            <w:vAlign w:val="bottom"/>
          </w:tcPr>
          <w:p w:rsidR="00864C00" w:rsidRDefault="00864C00" w:rsidP="00771AF1">
            <w:pPr>
              <w:spacing w:line="252" w:lineRule="exact"/>
              <w:ind w:right="150"/>
              <w:jc w:val="right"/>
              <w:rPr>
                <w:rFonts w:eastAsia="Times New Roman"/>
                <w:b/>
                <w:sz w:val="22"/>
              </w:rPr>
            </w:pPr>
            <w:r>
              <w:rPr>
                <w:rFonts w:eastAsia="Times New Roman"/>
                <w:b/>
                <w:sz w:val="22"/>
              </w:rPr>
              <w:t>10</w:t>
            </w:r>
          </w:p>
        </w:tc>
        <w:tc>
          <w:tcPr>
            <w:tcW w:w="680" w:type="dxa"/>
            <w:tcBorders>
              <w:right w:val="single" w:sz="8" w:space="0" w:color="auto"/>
            </w:tcBorders>
            <w:shd w:val="clear" w:color="auto" w:fill="C0504D"/>
            <w:vAlign w:val="bottom"/>
          </w:tcPr>
          <w:p w:rsidR="00864C00" w:rsidRDefault="00864C00" w:rsidP="00771AF1">
            <w:pPr>
              <w:spacing w:line="252" w:lineRule="exact"/>
              <w:ind w:right="130"/>
              <w:jc w:val="right"/>
              <w:rPr>
                <w:rFonts w:eastAsia="Times New Roman"/>
                <w:b/>
                <w:sz w:val="22"/>
              </w:rPr>
            </w:pPr>
            <w:r>
              <w:rPr>
                <w:rFonts w:eastAsia="Times New Roman"/>
                <w:b/>
                <w:sz w:val="22"/>
              </w:rPr>
              <w:t>11</w:t>
            </w:r>
          </w:p>
        </w:tc>
        <w:tc>
          <w:tcPr>
            <w:tcW w:w="700" w:type="dxa"/>
            <w:tcBorders>
              <w:right w:val="single" w:sz="8" w:space="0" w:color="auto"/>
            </w:tcBorders>
            <w:shd w:val="clear" w:color="auto" w:fill="C0504D"/>
            <w:vAlign w:val="bottom"/>
          </w:tcPr>
          <w:p w:rsidR="00864C00" w:rsidRDefault="00864C00" w:rsidP="00771AF1">
            <w:pPr>
              <w:spacing w:line="252" w:lineRule="exact"/>
              <w:ind w:right="130"/>
              <w:jc w:val="right"/>
              <w:rPr>
                <w:rFonts w:eastAsia="Times New Roman"/>
                <w:b/>
                <w:sz w:val="22"/>
              </w:rPr>
            </w:pPr>
            <w:r>
              <w:rPr>
                <w:rFonts w:eastAsia="Times New Roman"/>
                <w:b/>
                <w:sz w:val="22"/>
              </w:rPr>
              <w:t>12</w:t>
            </w:r>
          </w:p>
        </w:tc>
      </w:tr>
      <w:tr w:rsidR="00864C00" w:rsidTr="00771AF1">
        <w:trPr>
          <w:trHeight w:val="124"/>
        </w:trPr>
        <w:tc>
          <w:tcPr>
            <w:tcW w:w="720" w:type="dxa"/>
            <w:tcBorders>
              <w:left w:val="single" w:sz="8" w:space="0" w:color="auto"/>
              <w:bottom w:val="single" w:sz="8" w:space="0" w:color="auto"/>
              <w:right w:val="single" w:sz="8" w:space="0" w:color="auto"/>
            </w:tcBorders>
            <w:shd w:val="clear" w:color="auto" w:fill="C0504D"/>
            <w:vAlign w:val="bottom"/>
          </w:tcPr>
          <w:p w:rsidR="00864C00" w:rsidRDefault="00864C00" w:rsidP="00771AF1">
            <w:pPr>
              <w:spacing w:line="0" w:lineRule="atLeast"/>
              <w:rPr>
                <w:rFonts w:eastAsia="Times New Roman"/>
                <w:sz w:val="10"/>
              </w:rPr>
            </w:pPr>
          </w:p>
        </w:tc>
        <w:tc>
          <w:tcPr>
            <w:tcW w:w="320" w:type="dxa"/>
            <w:tcBorders>
              <w:bottom w:val="single" w:sz="8" w:space="0" w:color="auto"/>
            </w:tcBorders>
            <w:shd w:val="clear" w:color="auto" w:fill="C0504D"/>
            <w:vAlign w:val="bottom"/>
          </w:tcPr>
          <w:p w:rsidR="00864C00" w:rsidRDefault="00864C00" w:rsidP="00771AF1">
            <w:pPr>
              <w:spacing w:line="0" w:lineRule="atLeast"/>
              <w:rPr>
                <w:rFonts w:eastAsia="Times New Roman"/>
                <w:sz w:val="10"/>
              </w:rPr>
            </w:pPr>
          </w:p>
        </w:tc>
        <w:tc>
          <w:tcPr>
            <w:tcW w:w="360" w:type="dxa"/>
            <w:tcBorders>
              <w:bottom w:val="single" w:sz="8" w:space="0" w:color="auto"/>
              <w:right w:val="single" w:sz="8" w:space="0" w:color="auto"/>
            </w:tcBorders>
            <w:shd w:val="clear" w:color="auto" w:fill="C0504D"/>
            <w:vAlign w:val="bottom"/>
          </w:tcPr>
          <w:p w:rsidR="00864C00" w:rsidRDefault="00864C00" w:rsidP="00771AF1">
            <w:pPr>
              <w:spacing w:line="0" w:lineRule="atLeast"/>
              <w:rPr>
                <w:rFonts w:eastAsia="Times New Roman"/>
                <w:sz w:val="10"/>
              </w:rPr>
            </w:pPr>
          </w:p>
        </w:tc>
        <w:tc>
          <w:tcPr>
            <w:tcW w:w="580" w:type="dxa"/>
            <w:tcBorders>
              <w:bottom w:val="single" w:sz="8" w:space="0" w:color="auto"/>
            </w:tcBorders>
            <w:shd w:val="clear" w:color="auto" w:fill="C0504D"/>
            <w:vAlign w:val="bottom"/>
          </w:tcPr>
          <w:p w:rsidR="00864C00" w:rsidRDefault="00864C00" w:rsidP="00771AF1">
            <w:pPr>
              <w:spacing w:line="0" w:lineRule="atLeast"/>
              <w:rPr>
                <w:rFonts w:eastAsia="Times New Roman"/>
                <w:sz w:val="10"/>
              </w:rPr>
            </w:pPr>
          </w:p>
        </w:tc>
        <w:tc>
          <w:tcPr>
            <w:tcW w:w="120" w:type="dxa"/>
            <w:tcBorders>
              <w:bottom w:val="single" w:sz="8" w:space="0" w:color="auto"/>
              <w:right w:val="single" w:sz="8" w:space="0" w:color="auto"/>
            </w:tcBorders>
            <w:shd w:val="clear" w:color="auto" w:fill="C0504D"/>
            <w:vAlign w:val="bottom"/>
          </w:tcPr>
          <w:p w:rsidR="00864C00" w:rsidRDefault="00864C00" w:rsidP="00771AF1">
            <w:pPr>
              <w:spacing w:line="0" w:lineRule="atLeast"/>
              <w:rPr>
                <w:rFonts w:eastAsia="Times New Roman"/>
                <w:sz w:val="10"/>
              </w:rPr>
            </w:pPr>
          </w:p>
        </w:tc>
        <w:tc>
          <w:tcPr>
            <w:tcW w:w="720" w:type="dxa"/>
            <w:tcBorders>
              <w:bottom w:val="single" w:sz="8" w:space="0" w:color="auto"/>
              <w:right w:val="single" w:sz="8" w:space="0" w:color="auto"/>
            </w:tcBorders>
            <w:shd w:val="clear" w:color="auto" w:fill="C0504D"/>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auto"/>
            </w:tcBorders>
            <w:shd w:val="clear" w:color="auto" w:fill="C0504D"/>
            <w:vAlign w:val="bottom"/>
          </w:tcPr>
          <w:p w:rsidR="00864C00" w:rsidRDefault="00864C00" w:rsidP="00771AF1">
            <w:pPr>
              <w:spacing w:line="0" w:lineRule="atLeast"/>
              <w:rPr>
                <w:rFonts w:eastAsia="Times New Roman"/>
                <w:sz w:val="10"/>
              </w:rPr>
            </w:pPr>
          </w:p>
        </w:tc>
        <w:tc>
          <w:tcPr>
            <w:tcW w:w="20" w:type="dxa"/>
            <w:tcBorders>
              <w:bottom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640" w:type="dxa"/>
            <w:tcBorders>
              <w:bottom w:val="single" w:sz="8" w:space="0" w:color="auto"/>
            </w:tcBorders>
            <w:shd w:val="clear" w:color="auto" w:fill="C0504D"/>
            <w:vAlign w:val="bottom"/>
          </w:tcPr>
          <w:p w:rsidR="00864C00" w:rsidRDefault="00864C00" w:rsidP="00771AF1">
            <w:pPr>
              <w:spacing w:line="0" w:lineRule="atLeast"/>
              <w:rPr>
                <w:rFonts w:eastAsia="Times New Roman"/>
                <w:sz w:val="10"/>
              </w:rPr>
            </w:pPr>
          </w:p>
        </w:tc>
        <w:tc>
          <w:tcPr>
            <w:tcW w:w="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680" w:type="dxa"/>
            <w:tcBorders>
              <w:bottom w:val="single" w:sz="8" w:space="0" w:color="auto"/>
              <w:right w:val="single" w:sz="8" w:space="0" w:color="auto"/>
            </w:tcBorders>
            <w:shd w:val="clear" w:color="auto" w:fill="C0504D"/>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auto"/>
            </w:tcBorders>
            <w:shd w:val="clear" w:color="auto" w:fill="C0504D"/>
            <w:vAlign w:val="bottom"/>
          </w:tcPr>
          <w:p w:rsidR="00864C00" w:rsidRDefault="00864C00" w:rsidP="00771AF1">
            <w:pPr>
              <w:spacing w:line="0" w:lineRule="atLeast"/>
              <w:rPr>
                <w:rFonts w:eastAsia="Times New Roman"/>
                <w:sz w:val="10"/>
              </w:rPr>
            </w:pPr>
          </w:p>
        </w:tc>
        <w:tc>
          <w:tcPr>
            <w:tcW w:w="680" w:type="dxa"/>
            <w:tcBorders>
              <w:bottom w:val="single" w:sz="8" w:space="0" w:color="auto"/>
              <w:right w:val="single" w:sz="8" w:space="0" w:color="auto"/>
            </w:tcBorders>
            <w:shd w:val="clear" w:color="auto" w:fill="C0504D"/>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auto"/>
            </w:tcBorders>
            <w:shd w:val="clear" w:color="auto" w:fill="C0504D"/>
            <w:vAlign w:val="bottom"/>
          </w:tcPr>
          <w:p w:rsidR="00864C00" w:rsidRDefault="00864C00" w:rsidP="00771AF1">
            <w:pPr>
              <w:spacing w:line="0" w:lineRule="atLeast"/>
              <w:rPr>
                <w:rFonts w:eastAsia="Times New Roman"/>
                <w:sz w:val="10"/>
              </w:rPr>
            </w:pPr>
          </w:p>
        </w:tc>
        <w:tc>
          <w:tcPr>
            <w:tcW w:w="680" w:type="dxa"/>
            <w:tcBorders>
              <w:bottom w:val="single" w:sz="8" w:space="0" w:color="auto"/>
              <w:right w:val="single" w:sz="8" w:space="0" w:color="auto"/>
            </w:tcBorders>
            <w:shd w:val="clear" w:color="auto" w:fill="C0504D"/>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auto"/>
            </w:tcBorders>
            <w:shd w:val="clear" w:color="auto" w:fill="C0504D"/>
            <w:vAlign w:val="bottom"/>
          </w:tcPr>
          <w:p w:rsidR="00864C00" w:rsidRDefault="00864C00" w:rsidP="00771AF1">
            <w:pPr>
              <w:spacing w:line="0" w:lineRule="atLeast"/>
              <w:rPr>
                <w:rFonts w:eastAsia="Times New Roman"/>
                <w:sz w:val="10"/>
              </w:rPr>
            </w:pPr>
          </w:p>
        </w:tc>
      </w:tr>
      <w:tr w:rsidR="00864C00" w:rsidTr="00771AF1">
        <w:trPr>
          <w:trHeight w:val="290"/>
        </w:trPr>
        <w:tc>
          <w:tcPr>
            <w:tcW w:w="1040" w:type="dxa"/>
            <w:gridSpan w:val="2"/>
            <w:tcBorders>
              <w:left w:val="single" w:sz="8" w:space="0" w:color="auto"/>
            </w:tcBorders>
            <w:shd w:val="clear" w:color="auto" w:fill="F2DBDB"/>
            <w:vAlign w:val="bottom"/>
          </w:tcPr>
          <w:p w:rsidR="00864C00" w:rsidRDefault="00864C00" w:rsidP="00771AF1">
            <w:pPr>
              <w:spacing w:line="0" w:lineRule="atLeast"/>
              <w:ind w:left="120"/>
              <w:rPr>
                <w:rFonts w:eastAsia="Times New Roman"/>
                <w:b/>
                <w:w w:val="99"/>
                <w:sz w:val="16"/>
              </w:rPr>
            </w:pPr>
            <w:r>
              <w:rPr>
                <w:rFonts w:eastAsia="Times New Roman"/>
                <w:b/>
                <w:w w:val="99"/>
                <w:sz w:val="16"/>
              </w:rPr>
              <w:t>Contratación</w:t>
            </w:r>
          </w:p>
        </w:tc>
        <w:tc>
          <w:tcPr>
            <w:tcW w:w="360" w:type="dxa"/>
            <w:tcBorders>
              <w:right w:val="single" w:sz="8" w:space="0" w:color="auto"/>
            </w:tcBorders>
            <w:shd w:val="clear" w:color="auto" w:fill="F2DBDB"/>
            <w:vAlign w:val="bottom"/>
          </w:tcPr>
          <w:p w:rsidR="00864C00" w:rsidRDefault="00864C00" w:rsidP="00771AF1">
            <w:pPr>
              <w:spacing w:line="0" w:lineRule="atLeast"/>
              <w:ind w:right="40"/>
              <w:jc w:val="right"/>
              <w:rPr>
                <w:rFonts w:eastAsia="Times New Roman"/>
                <w:b/>
                <w:sz w:val="16"/>
              </w:rPr>
            </w:pPr>
            <w:r>
              <w:rPr>
                <w:rFonts w:eastAsia="Times New Roman"/>
                <w:b/>
                <w:sz w:val="16"/>
              </w:rPr>
              <w:t>y</w:t>
            </w:r>
          </w:p>
        </w:tc>
        <w:tc>
          <w:tcPr>
            <w:tcW w:w="580" w:type="dxa"/>
            <w:shd w:val="clear" w:color="auto" w:fill="auto"/>
            <w:vAlign w:val="bottom"/>
          </w:tcPr>
          <w:p w:rsidR="00864C00" w:rsidRDefault="00864C00" w:rsidP="00771AF1">
            <w:pPr>
              <w:spacing w:line="0" w:lineRule="atLeast"/>
              <w:rPr>
                <w:rFonts w:eastAsia="Times New Roman"/>
              </w:rPr>
            </w:pPr>
          </w:p>
        </w:tc>
        <w:tc>
          <w:tcPr>
            <w:tcW w:w="12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72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20" w:type="dxa"/>
            <w:shd w:val="clear" w:color="auto" w:fill="auto"/>
            <w:vAlign w:val="bottom"/>
          </w:tcPr>
          <w:p w:rsidR="00864C00" w:rsidRDefault="00864C00" w:rsidP="00771AF1">
            <w:pPr>
              <w:spacing w:line="0" w:lineRule="atLeast"/>
              <w:rPr>
                <w:rFonts w:eastAsia="Times New Roman"/>
              </w:rPr>
            </w:pPr>
          </w:p>
        </w:tc>
        <w:tc>
          <w:tcPr>
            <w:tcW w:w="640" w:type="dxa"/>
            <w:shd w:val="clear" w:color="auto" w:fill="auto"/>
            <w:vAlign w:val="bottom"/>
          </w:tcPr>
          <w:p w:rsidR="00864C00" w:rsidRDefault="00864C00" w:rsidP="00771AF1">
            <w:pPr>
              <w:spacing w:line="0" w:lineRule="atLeast"/>
              <w:rPr>
                <w:rFonts w:eastAsia="Times New Roman"/>
              </w:rPr>
            </w:pPr>
          </w:p>
        </w:tc>
        <w:tc>
          <w:tcPr>
            <w:tcW w:w="4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r>
      <w:tr w:rsidR="00864C00" w:rsidTr="00771AF1">
        <w:trPr>
          <w:trHeight w:val="182"/>
        </w:trPr>
        <w:tc>
          <w:tcPr>
            <w:tcW w:w="1040" w:type="dxa"/>
            <w:gridSpan w:val="2"/>
            <w:tcBorders>
              <w:left w:val="single" w:sz="8" w:space="0" w:color="auto"/>
            </w:tcBorders>
            <w:shd w:val="clear" w:color="auto" w:fill="F2DBDB"/>
            <w:vAlign w:val="bottom"/>
          </w:tcPr>
          <w:p w:rsidR="00864C00" w:rsidRDefault="00864C00" w:rsidP="00771AF1">
            <w:pPr>
              <w:spacing w:line="182" w:lineRule="exact"/>
              <w:ind w:left="120"/>
              <w:rPr>
                <w:rFonts w:eastAsia="Times New Roman"/>
                <w:b/>
                <w:sz w:val="16"/>
                <w:shd w:val="clear" w:color="auto" w:fill="F2DBDB"/>
              </w:rPr>
            </w:pPr>
            <w:r>
              <w:rPr>
                <w:rFonts w:eastAsia="Times New Roman"/>
                <w:b/>
                <w:sz w:val="16"/>
                <w:shd w:val="clear" w:color="auto" w:fill="F2DBDB"/>
              </w:rPr>
              <w:t>capacitación</w:t>
            </w:r>
          </w:p>
        </w:tc>
        <w:tc>
          <w:tcPr>
            <w:tcW w:w="360" w:type="dxa"/>
            <w:tcBorders>
              <w:right w:val="single" w:sz="8" w:space="0" w:color="auto"/>
            </w:tcBorders>
            <w:shd w:val="clear" w:color="auto" w:fill="F2DBDB"/>
            <w:vAlign w:val="bottom"/>
          </w:tcPr>
          <w:p w:rsidR="00864C00" w:rsidRDefault="00864C00" w:rsidP="00771AF1">
            <w:pPr>
              <w:spacing w:line="182" w:lineRule="exact"/>
              <w:ind w:right="40"/>
              <w:jc w:val="right"/>
              <w:rPr>
                <w:rFonts w:eastAsia="Times New Roman"/>
                <w:b/>
                <w:sz w:val="16"/>
                <w:shd w:val="clear" w:color="auto" w:fill="F2DBDB"/>
              </w:rPr>
            </w:pPr>
            <w:r>
              <w:rPr>
                <w:rFonts w:eastAsia="Times New Roman"/>
                <w:b/>
                <w:sz w:val="16"/>
                <w:shd w:val="clear" w:color="auto" w:fill="F2DBDB"/>
              </w:rPr>
              <w:t>del</w:t>
            </w:r>
          </w:p>
        </w:tc>
        <w:tc>
          <w:tcPr>
            <w:tcW w:w="580" w:type="dxa"/>
            <w:shd w:val="clear" w:color="auto" w:fill="auto"/>
            <w:vAlign w:val="bottom"/>
          </w:tcPr>
          <w:p w:rsidR="00864C00" w:rsidRDefault="00864C00" w:rsidP="00771AF1">
            <w:pPr>
              <w:spacing w:line="0" w:lineRule="atLeast"/>
              <w:rPr>
                <w:rFonts w:eastAsia="Times New Roman"/>
                <w:sz w:val="15"/>
              </w:rPr>
            </w:pPr>
          </w:p>
        </w:tc>
        <w:tc>
          <w:tcPr>
            <w:tcW w:w="120" w:type="dxa"/>
            <w:tcBorders>
              <w:right w:val="single" w:sz="8" w:space="0" w:color="auto"/>
            </w:tcBorders>
            <w:shd w:val="clear" w:color="auto" w:fill="auto"/>
            <w:vAlign w:val="bottom"/>
          </w:tcPr>
          <w:p w:rsidR="00864C00" w:rsidRDefault="00864C00" w:rsidP="00771AF1">
            <w:pPr>
              <w:spacing w:line="0" w:lineRule="atLeast"/>
              <w:rPr>
                <w:rFonts w:eastAsia="Times New Roman"/>
                <w:sz w:val="15"/>
              </w:rPr>
            </w:pPr>
          </w:p>
        </w:tc>
        <w:tc>
          <w:tcPr>
            <w:tcW w:w="720" w:type="dxa"/>
            <w:tcBorders>
              <w:right w:val="single" w:sz="8" w:space="0" w:color="auto"/>
            </w:tcBorders>
            <w:shd w:val="clear" w:color="auto" w:fill="auto"/>
            <w:vAlign w:val="bottom"/>
          </w:tcPr>
          <w:p w:rsidR="00864C00" w:rsidRDefault="00864C00" w:rsidP="00771AF1">
            <w:pPr>
              <w:spacing w:line="0" w:lineRule="atLeast"/>
              <w:rPr>
                <w:rFonts w:eastAsia="Times New Roman"/>
                <w:sz w:val="15"/>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sz w:val="15"/>
              </w:rPr>
            </w:pPr>
          </w:p>
        </w:tc>
        <w:tc>
          <w:tcPr>
            <w:tcW w:w="20" w:type="dxa"/>
            <w:shd w:val="clear" w:color="auto" w:fill="auto"/>
            <w:vAlign w:val="bottom"/>
          </w:tcPr>
          <w:p w:rsidR="00864C00" w:rsidRDefault="00864C00" w:rsidP="00771AF1">
            <w:pPr>
              <w:spacing w:line="0" w:lineRule="atLeast"/>
              <w:rPr>
                <w:rFonts w:eastAsia="Times New Roman"/>
                <w:sz w:val="15"/>
              </w:rPr>
            </w:pPr>
          </w:p>
        </w:tc>
        <w:tc>
          <w:tcPr>
            <w:tcW w:w="640" w:type="dxa"/>
            <w:shd w:val="clear" w:color="auto" w:fill="auto"/>
            <w:vAlign w:val="bottom"/>
          </w:tcPr>
          <w:p w:rsidR="00864C00" w:rsidRDefault="00864C00" w:rsidP="00771AF1">
            <w:pPr>
              <w:spacing w:line="0" w:lineRule="atLeast"/>
              <w:rPr>
                <w:rFonts w:eastAsia="Times New Roman"/>
                <w:sz w:val="15"/>
              </w:rPr>
            </w:pPr>
          </w:p>
        </w:tc>
        <w:tc>
          <w:tcPr>
            <w:tcW w:w="40" w:type="dxa"/>
            <w:tcBorders>
              <w:right w:val="single" w:sz="8" w:space="0" w:color="auto"/>
            </w:tcBorders>
            <w:shd w:val="clear" w:color="auto" w:fill="auto"/>
            <w:vAlign w:val="bottom"/>
          </w:tcPr>
          <w:p w:rsidR="00864C00" w:rsidRDefault="00864C00" w:rsidP="00771AF1">
            <w:pPr>
              <w:spacing w:line="0" w:lineRule="atLeast"/>
              <w:rPr>
                <w:rFonts w:eastAsia="Times New Roman"/>
                <w:sz w:val="15"/>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sz w:val="15"/>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sz w:val="15"/>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sz w:val="15"/>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sz w:val="15"/>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sz w:val="15"/>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sz w:val="15"/>
              </w:rPr>
            </w:pPr>
          </w:p>
        </w:tc>
      </w:tr>
      <w:tr w:rsidR="00864C00" w:rsidTr="00771AF1">
        <w:trPr>
          <w:trHeight w:val="185"/>
        </w:trPr>
        <w:tc>
          <w:tcPr>
            <w:tcW w:w="720" w:type="dxa"/>
            <w:tcBorders>
              <w:left w:val="single" w:sz="8" w:space="0" w:color="auto"/>
              <w:right w:val="single" w:sz="8" w:space="0" w:color="F2DBDB"/>
            </w:tcBorders>
            <w:shd w:val="clear" w:color="auto" w:fill="F2DBDB"/>
            <w:vAlign w:val="bottom"/>
          </w:tcPr>
          <w:p w:rsidR="00864C00" w:rsidRDefault="00864C00" w:rsidP="00771AF1">
            <w:pPr>
              <w:spacing w:line="0" w:lineRule="atLeast"/>
              <w:ind w:left="120"/>
              <w:rPr>
                <w:rFonts w:eastAsia="Times New Roman"/>
                <w:b/>
                <w:sz w:val="16"/>
              </w:rPr>
            </w:pPr>
            <w:r>
              <w:rPr>
                <w:rFonts w:eastAsia="Times New Roman"/>
                <w:b/>
                <w:sz w:val="16"/>
              </w:rPr>
              <w:t>equipo</w:t>
            </w:r>
          </w:p>
        </w:tc>
        <w:tc>
          <w:tcPr>
            <w:tcW w:w="320" w:type="dxa"/>
            <w:shd w:val="clear" w:color="auto" w:fill="F2DBDB"/>
            <w:vAlign w:val="bottom"/>
          </w:tcPr>
          <w:p w:rsidR="00864C00" w:rsidRDefault="00864C00" w:rsidP="00771AF1">
            <w:pPr>
              <w:spacing w:line="0" w:lineRule="atLeast"/>
              <w:rPr>
                <w:rFonts w:eastAsia="Times New Roman"/>
                <w:sz w:val="16"/>
              </w:rPr>
            </w:pPr>
          </w:p>
        </w:tc>
        <w:tc>
          <w:tcPr>
            <w:tcW w:w="360" w:type="dxa"/>
            <w:tcBorders>
              <w:right w:val="single" w:sz="8" w:space="0" w:color="auto"/>
            </w:tcBorders>
            <w:shd w:val="clear" w:color="auto" w:fill="F2DBDB"/>
            <w:vAlign w:val="bottom"/>
          </w:tcPr>
          <w:p w:rsidR="00864C00" w:rsidRDefault="00864C00" w:rsidP="00771AF1">
            <w:pPr>
              <w:spacing w:line="0" w:lineRule="atLeast"/>
              <w:ind w:right="40"/>
              <w:jc w:val="right"/>
              <w:rPr>
                <w:rFonts w:eastAsia="Times New Roman"/>
                <w:b/>
                <w:sz w:val="16"/>
              </w:rPr>
            </w:pPr>
            <w:r>
              <w:rPr>
                <w:rFonts w:eastAsia="Times New Roman"/>
                <w:b/>
                <w:sz w:val="16"/>
              </w:rPr>
              <w:t>de</w:t>
            </w:r>
          </w:p>
        </w:tc>
        <w:tc>
          <w:tcPr>
            <w:tcW w:w="580" w:type="dxa"/>
            <w:shd w:val="clear" w:color="auto" w:fill="auto"/>
            <w:vAlign w:val="bottom"/>
          </w:tcPr>
          <w:p w:rsidR="00864C00" w:rsidRDefault="00864C00" w:rsidP="00771AF1">
            <w:pPr>
              <w:spacing w:line="0" w:lineRule="atLeast"/>
              <w:rPr>
                <w:rFonts w:eastAsia="Times New Roman"/>
                <w:sz w:val="16"/>
              </w:rPr>
            </w:pPr>
          </w:p>
        </w:tc>
        <w:tc>
          <w:tcPr>
            <w:tcW w:w="120" w:type="dxa"/>
            <w:tcBorders>
              <w:right w:val="single" w:sz="8" w:space="0" w:color="auto"/>
            </w:tcBorders>
            <w:shd w:val="clear" w:color="auto" w:fill="auto"/>
            <w:vAlign w:val="bottom"/>
          </w:tcPr>
          <w:p w:rsidR="00864C00" w:rsidRDefault="00864C00" w:rsidP="00771AF1">
            <w:pPr>
              <w:spacing w:line="0" w:lineRule="atLeast"/>
              <w:rPr>
                <w:rFonts w:eastAsia="Times New Roman"/>
                <w:sz w:val="16"/>
              </w:rPr>
            </w:pPr>
          </w:p>
        </w:tc>
        <w:tc>
          <w:tcPr>
            <w:tcW w:w="720" w:type="dxa"/>
            <w:tcBorders>
              <w:right w:val="single" w:sz="8" w:space="0" w:color="auto"/>
            </w:tcBorders>
            <w:shd w:val="clear" w:color="auto" w:fill="auto"/>
            <w:vAlign w:val="bottom"/>
          </w:tcPr>
          <w:p w:rsidR="00864C00" w:rsidRDefault="00864C00" w:rsidP="00771AF1">
            <w:pPr>
              <w:spacing w:line="0" w:lineRule="atLeast"/>
              <w:rPr>
                <w:rFonts w:eastAsia="Times New Roman"/>
                <w:sz w:val="16"/>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sz w:val="16"/>
              </w:rPr>
            </w:pPr>
          </w:p>
        </w:tc>
        <w:tc>
          <w:tcPr>
            <w:tcW w:w="20" w:type="dxa"/>
            <w:shd w:val="clear" w:color="auto" w:fill="auto"/>
            <w:vAlign w:val="bottom"/>
          </w:tcPr>
          <w:p w:rsidR="00864C00" w:rsidRDefault="00864C00" w:rsidP="00771AF1">
            <w:pPr>
              <w:spacing w:line="0" w:lineRule="atLeast"/>
              <w:rPr>
                <w:rFonts w:eastAsia="Times New Roman"/>
                <w:sz w:val="16"/>
              </w:rPr>
            </w:pPr>
          </w:p>
        </w:tc>
        <w:tc>
          <w:tcPr>
            <w:tcW w:w="640" w:type="dxa"/>
            <w:shd w:val="clear" w:color="auto" w:fill="auto"/>
            <w:vAlign w:val="bottom"/>
          </w:tcPr>
          <w:p w:rsidR="00864C00" w:rsidRDefault="00864C00" w:rsidP="00771AF1">
            <w:pPr>
              <w:spacing w:line="0" w:lineRule="atLeast"/>
              <w:rPr>
                <w:rFonts w:eastAsia="Times New Roman"/>
                <w:sz w:val="16"/>
              </w:rPr>
            </w:pPr>
          </w:p>
        </w:tc>
        <w:tc>
          <w:tcPr>
            <w:tcW w:w="40" w:type="dxa"/>
            <w:tcBorders>
              <w:right w:val="single" w:sz="8" w:space="0" w:color="auto"/>
            </w:tcBorders>
            <w:shd w:val="clear" w:color="auto" w:fill="auto"/>
            <w:vAlign w:val="bottom"/>
          </w:tcPr>
          <w:p w:rsidR="00864C00" w:rsidRDefault="00864C00" w:rsidP="00771AF1">
            <w:pPr>
              <w:spacing w:line="0" w:lineRule="atLeast"/>
              <w:rPr>
                <w:rFonts w:eastAsia="Times New Roman"/>
                <w:sz w:val="16"/>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sz w:val="16"/>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sz w:val="16"/>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sz w:val="16"/>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sz w:val="16"/>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sz w:val="16"/>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sz w:val="16"/>
              </w:rPr>
            </w:pPr>
          </w:p>
        </w:tc>
      </w:tr>
      <w:tr w:rsidR="00864C00" w:rsidTr="00771AF1">
        <w:trPr>
          <w:trHeight w:val="185"/>
        </w:trPr>
        <w:tc>
          <w:tcPr>
            <w:tcW w:w="720" w:type="dxa"/>
            <w:tcBorders>
              <w:left w:val="single" w:sz="8" w:space="0" w:color="auto"/>
              <w:right w:val="single" w:sz="8" w:space="0" w:color="F2DBDB"/>
            </w:tcBorders>
            <w:shd w:val="clear" w:color="auto" w:fill="F2DBDB"/>
            <w:vAlign w:val="bottom"/>
          </w:tcPr>
          <w:p w:rsidR="00864C00" w:rsidRDefault="00864C00" w:rsidP="00771AF1">
            <w:pPr>
              <w:spacing w:line="0" w:lineRule="atLeast"/>
              <w:ind w:left="120"/>
              <w:rPr>
                <w:rFonts w:eastAsia="Times New Roman"/>
                <w:b/>
                <w:sz w:val="16"/>
              </w:rPr>
            </w:pPr>
            <w:r>
              <w:rPr>
                <w:rFonts w:eastAsia="Times New Roman"/>
                <w:b/>
                <w:sz w:val="16"/>
              </w:rPr>
              <w:t>trabajo</w:t>
            </w:r>
          </w:p>
        </w:tc>
        <w:tc>
          <w:tcPr>
            <w:tcW w:w="320" w:type="dxa"/>
            <w:shd w:val="clear" w:color="auto" w:fill="F2DBDB"/>
            <w:vAlign w:val="bottom"/>
          </w:tcPr>
          <w:p w:rsidR="00864C00" w:rsidRDefault="00864C00" w:rsidP="00771AF1">
            <w:pPr>
              <w:spacing w:line="0" w:lineRule="atLeast"/>
              <w:rPr>
                <w:rFonts w:eastAsia="Times New Roman"/>
                <w:sz w:val="16"/>
              </w:rPr>
            </w:pPr>
          </w:p>
        </w:tc>
        <w:tc>
          <w:tcPr>
            <w:tcW w:w="360" w:type="dxa"/>
            <w:tcBorders>
              <w:right w:val="single" w:sz="8" w:space="0" w:color="auto"/>
            </w:tcBorders>
            <w:shd w:val="clear" w:color="auto" w:fill="F2DBDB"/>
            <w:vAlign w:val="bottom"/>
          </w:tcPr>
          <w:p w:rsidR="00864C00" w:rsidRDefault="00864C00" w:rsidP="00771AF1">
            <w:pPr>
              <w:spacing w:line="0" w:lineRule="atLeast"/>
              <w:rPr>
                <w:rFonts w:eastAsia="Times New Roman"/>
                <w:sz w:val="16"/>
              </w:rPr>
            </w:pPr>
          </w:p>
        </w:tc>
        <w:tc>
          <w:tcPr>
            <w:tcW w:w="580" w:type="dxa"/>
            <w:shd w:val="clear" w:color="auto" w:fill="auto"/>
            <w:vAlign w:val="bottom"/>
          </w:tcPr>
          <w:p w:rsidR="00864C00" w:rsidRDefault="00864C00" w:rsidP="00771AF1">
            <w:pPr>
              <w:spacing w:line="0" w:lineRule="atLeast"/>
              <w:rPr>
                <w:rFonts w:eastAsia="Times New Roman"/>
                <w:sz w:val="16"/>
              </w:rPr>
            </w:pPr>
          </w:p>
        </w:tc>
        <w:tc>
          <w:tcPr>
            <w:tcW w:w="120" w:type="dxa"/>
            <w:tcBorders>
              <w:right w:val="single" w:sz="8" w:space="0" w:color="auto"/>
            </w:tcBorders>
            <w:shd w:val="clear" w:color="auto" w:fill="auto"/>
            <w:vAlign w:val="bottom"/>
          </w:tcPr>
          <w:p w:rsidR="00864C00" w:rsidRDefault="00864C00" w:rsidP="00771AF1">
            <w:pPr>
              <w:spacing w:line="0" w:lineRule="atLeast"/>
              <w:rPr>
                <w:rFonts w:eastAsia="Times New Roman"/>
                <w:sz w:val="16"/>
              </w:rPr>
            </w:pPr>
          </w:p>
        </w:tc>
        <w:tc>
          <w:tcPr>
            <w:tcW w:w="720" w:type="dxa"/>
            <w:tcBorders>
              <w:right w:val="single" w:sz="8" w:space="0" w:color="auto"/>
            </w:tcBorders>
            <w:shd w:val="clear" w:color="auto" w:fill="auto"/>
            <w:vAlign w:val="bottom"/>
          </w:tcPr>
          <w:p w:rsidR="00864C00" w:rsidRDefault="00864C00" w:rsidP="00771AF1">
            <w:pPr>
              <w:spacing w:line="0" w:lineRule="atLeast"/>
              <w:rPr>
                <w:rFonts w:eastAsia="Times New Roman"/>
                <w:sz w:val="16"/>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sz w:val="16"/>
              </w:rPr>
            </w:pPr>
          </w:p>
        </w:tc>
        <w:tc>
          <w:tcPr>
            <w:tcW w:w="20" w:type="dxa"/>
            <w:shd w:val="clear" w:color="auto" w:fill="auto"/>
            <w:vAlign w:val="bottom"/>
          </w:tcPr>
          <w:p w:rsidR="00864C00" w:rsidRDefault="00864C00" w:rsidP="00771AF1">
            <w:pPr>
              <w:spacing w:line="0" w:lineRule="atLeast"/>
              <w:rPr>
                <w:rFonts w:eastAsia="Times New Roman"/>
                <w:sz w:val="16"/>
              </w:rPr>
            </w:pPr>
          </w:p>
        </w:tc>
        <w:tc>
          <w:tcPr>
            <w:tcW w:w="640" w:type="dxa"/>
            <w:shd w:val="clear" w:color="auto" w:fill="auto"/>
            <w:vAlign w:val="bottom"/>
          </w:tcPr>
          <w:p w:rsidR="00864C00" w:rsidRDefault="00864C00" w:rsidP="00771AF1">
            <w:pPr>
              <w:spacing w:line="0" w:lineRule="atLeast"/>
              <w:rPr>
                <w:rFonts w:eastAsia="Times New Roman"/>
                <w:sz w:val="16"/>
              </w:rPr>
            </w:pPr>
          </w:p>
        </w:tc>
        <w:tc>
          <w:tcPr>
            <w:tcW w:w="40" w:type="dxa"/>
            <w:tcBorders>
              <w:right w:val="single" w:sz="8" w:space="0" w:color="auto"/>
            </w:tcBorders>
            <w:shd w:val="clear" w:color="auto" w:fill="auto"/>
            <w:vAlign w:val="bottom"/>
          </w:tcPr>
          <w:p w:rsidR="00864C00" w:rsidRDefault="00864C00" w:rsidP="00771AF1">
            <w:pPr>
              <w:spacing w:line="0" w:lineRule="atLeast"/>
              <w:rPr>
                <w:rFonts w:eastAsia="Times New Roman"/>
                <w:sz w:val="16"/>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sz w:val="16"/>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sz w:val="16"/>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sz w:val="16"/>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sz w:val="16"/>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sz w:val="16"/>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sz w:val="16"/>
              </w:rPr>
            </w:pPr>
          </w:p>
        </w:tc>
      </w:tr>
      <w:tr w:rsidR="00864C00" w:rsidTr="00771AF1">
        <w:trPr>
          <w:trHeight w:val="122"/>
        </w:trPr>
        <w:tc>
          <w:tcPr>
            <w:tcW w:w="720" w:type="dxa"/>
            <w:tcBorders>
              <w:left w:val="single" w:sz="8" w:space="0" w:color="auto"/>
              <w:bottom w:val="single" w:sz="8" w:space="0" w:color="auto"/>
              <w:right w:val="single" w:sz="8" w:space="0" w:color="F2DBDB"/>
            </w:tcBorders>
            <w:shd w:val="clear" w:color="auto" w:fill="F2DBDB"/>
            <w:vAlign w:val="bottom"/>
          </w:tcPr>
          <w:p w:rsidR="00864C00" w:rsidRDefault="00864C00" w:rsidP="00771AF1">
            <w:pPr>
              <w:spacing w:line="0" w:lineRule="atLeast"/>
              <w:rPr>
                <w:rFonts w:eastAsia="Times New Roman"/>
                <w:sz w:val="10"/>
              </w:rPr>
            </w:pPr>
          </w:p>
        </w:tc>
        <w:tc>
          <w:tcPr>
            <w:tcW w:w="680" w:type="dxa"/>
            <w:gridSpan w:val="2"/>
            <w:tcBorders>
              <w:bottom w:val="single" w:sz="8" w:space="0" w:color="auto"/>
              <w:right w:val="single" w:sz="8" w:space="0" w:color="auto"/>
            </w:tcBorders>
            <w:shd w:val="clear" w:color="auto" w:fill="F2DBDB"/>
            <w:vAlign w:val="bottom"/>
          </w:tcPr>
          <w:p w:rsidR="00864C00" w:rsidRDefault="00864C00" w:rsidP="00771AF1">
            <w:pPr>
              <w:spacing w:line="0" w:lineRule="atLeast"/>
              <w:rPr>
                <w:rFonts w:eastAsia="Times New Roman"/>
                <w:sz w:val="10"/>
              </w:rPr>
            </w:pPr>
          </w:p>
        </w:tc>
        <w:tc>
          <w:tcPr>
            <w:tcW w:w="700" w:type="dxa"/>
            <w:gridSpan w:val="2"/>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7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700" w:type="dxa"/>
            <w:gridSpan w:val="3"/>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68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68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68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r>
      <w:tr w:rsidR="00864C00" w:rsidTr="00771AF1">
        <w:trPr>
          <w:trHeight w:val="362"/>
        </w:trPr>
        <w:tc>
          <w:tcPr>
            <w:tcW w:w="720" w:type="dxa"/>
            <w:tcBorders>
              <w:left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4880" w:type="dxa"/>
            <w:gridSpan w:val="11"/>
            <w:tcBorders>
              <w:right w:val="single" w:sz="8" w:space="0" w:color="EAF1DD"/>
            </w:tcBorders>
            <w:shd w:val="clear" w:color="auto" w:fill="EAF1DD"/>
            <w:vAlign w:val="bottom"/>
          </w:tcPr>
          <w:p w:rsidR="00864C00" w:rsidRDefault="00864C00" w:rsidP="00771AF1">
            <w:pPr>
              <w:spacing w:line="252" w:lineRule="exact"/>
              <w:ind w:left="80"/>
              <w:rPr>
                <w:rFonts w:eastAsia="Times New Roman"/>
                <w:b/>
                <w:sz w:val="22"/>
              </w:rPr>
            </w:pPr>
            <w:r>
              <w:rPr>
                <w:rFonts w:eastAsia="Times New Roman"/>
                <w:b/>
                <w:sz w:val="22"/>
              </w:rPr>
              <w:t>Actividades de comunicación y Consulta Pública</w:t>
            </w:r>
          </w:p>
        </w:tc>
        <w:tc>
          <w:tcPr>
            <w:tcW w:w="680" w:type="dxa"/>
            <w:tcBorders>
              <w:right w:val="single" w:sz="8" w:space="0" w:color="EAF1DD"/>
            </w:tcBorders>
            <w:shd w:val="clear" w:color="auto" w:fill="EAF1DD"/>
            <w:vAlign w:val="bottom"/>
          </w:tcPr>
          <w:p w:rsidR="00864C00" w:rsidRDefault="00864C00" w:rsidP="00771AF1">
            <w:pPr>
              <w:spacing w:line="0" w:lineRule="atLeast"/>
              <w:rPr>
                <w:rFonts w:eastAsia="Times New Roman"/>
              </w:rPr>
            </w:pPr>
          </w:p>
        </w:tc>
        <w:tc>
          <w:tcPr>
            <w:tcW w:w="700" w:type="dxa"/>
            <w:tcBorders>
              <w:right w:val="single" w:sz="8" w:space="0" w:color="EAF1DD"/>
            </w:tcBorders>
            <w:shd w:val="clear" w:color="auto" w:fill="EAF1DD"/>
            <w:vAlign w:val="bottom"/>
          </w:tcPr>
          <w:p w:rsidR="00864C00" w:rsidRDefault="00864C00" w:rsidP="00771AF1">
            <w:pPr>
              <w:spacing w:line="0" w:lineRule="atLeast"/>
              <w:rPr>
                <w:rFonts w:eastAsia="Times New Roman"/>
              </w:rPr>
            </w:pPr>
          </w:p>
        </w:tc>
        <w:tc>
          <w:tcPr>
            <w:tcW w:w="680" w:type="dxa"/>
            <w:tcBorders>
              <w:right w:val="single" w:sz="8" w:space="0" w:color="EAF1DD"/>
            </w:tcBorders>
            <w:shd w:val="clear" w:color="auto" w:fill="EAF1DD"/>
            <w:vAlign w:val="bottom"/>
          </w:tcPr>
          <w:p w:rsidR="00864C00" w:rsidRDefault="00864C00" w:rsidP="00771AF1">
            <w:pPr>
              <w:spacing w:line="0" w:lineRule="atLeast"/>
              <w:rPr>
                <w:rFonts w:eastAsia="Times New Roman"/>
              </w:rPr>
            </w:pPr>
          </w:p>
        </w:tc>
        <w:tc>
          <w:tcPr>
            <w:tcW w:w="700" w:type="dxa"/>
            <w:tcBorders>
              <w:right w:val="single" w:sz="8" w:space="0" w:color="auto"/>
            </w:tcBorders>
            <w:shd w:val="clear" w:color="auto" w:fill="EAF1DD"/>
            <w:vAlign w:val="bottom"/>
          </w:tcPr>
          <w:p w:rsidR="00864C00" w:rsidRDefault="00864C00" w:rsidP="00771AF1">
            <w:pPr>
              <w:spacing w:line="0" w:lineRule="atLeast"/>
              <w:rPr>
                <w:rFonts w:eastAsia="Times New Roman"/>
              </w:rPr>
            </w:pPr>
          </w:p>
        </w:tc>
      </w:tr>
      <w:tr w:rsidR="00864C00" w:rsidTr="00771AF1">
        <w:trPr>
          <w:trHeight w:val="122"/>
        </w:trPr>
        <w:tc>
          <w:tcPr>
            <w:tcW w:w="7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2100" w:type="dxa"/>
            <w:gridSpan w:val="5"/>
            <w:tcBorders>
              <w:bottom w:val="single" w:sz="8" w:space="0" w:color="auto"/>
              <w:right w:val="single" w:sz="8" w:space="0" w:color="EAF1DD"/>
            </w:tcBorders>
            <w:shd w:val="clear" w:color="auto" w:fill="EAF1DD"/>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EAF1DD"/>
            </w:tcBorders>
            <w:shd w:val="clear" w:color="auto" w:fill="EAF1DD"/>
            <w:vAlign w:val="bottom"/>
          </w:tcPr>
          <w:p w:rsidR="00864C00" w:rsidRDefault="00864C00" w:rsidP="00771AF1">
            <w:pPr>
              <w:spacing w:line="0" w:lineRule="atLeast"/>
              <w:rPr>
                <w:rFonts w:eastAsia="Times New Roman"/>
                <w:sz w:val="10"/>
              </w:rPr>
            </w:pPr>
          </w:p>
        </w:tc>
        <w:tc>
          <w:tcPr>
            <w:tcW w:w="20" w:type="dxa"/>
            <w:tcBorders>
              <w:bottom w:val="single" w:sz="8" w:space="0" w:color="auto"/>
            </w:tcBorders>
            <w:shd w:val="clear" w:color="auto" w:fill="EAF1DD"/>
            <w:vAlign w:val="bottom"/>
          </w:tcPr>
          <w:p w:rsidR="00864C00" w:rsidRDefault="00864C00" w:rsidP="00771AF1">
            <w:pPr>
              <w:spacing w:line="0" w:lineRule="atLeast"/>
              <w:rPr>
                <w:rFonts w:eastAsia="Times New Roman"/>
                <w:sz w:val="10"/>
              </w:rPr>
            </w:pPr>
          </w:p>
        </w:tc>
        <w:tc>
          <w:tcPr>
            <w:tcW w:w="640" w:type="dxa"/>
            <w:tcBorders>
              <w:bottom w:val="single" w:sz="8" w:space="0" w:color="auto"/>
            </w:tcBorders>
            <w:shd w:val="clear" w:color="auto" w:fill="EAF1DD"/>
            <w:vAlign w:val="bottom"/>
          </w:tcPr>
          <w:p w:rsidR="00864C00" w:rsidRDefault="00864C00" w:rsidP="00771AF1">
            <w:pPr>
              <w:spacing w:line="0" w:lineRule="atLeast"/>
              <w:rPr>
                <w:rFonts w:eastAsia="Times New Roman"/>
                <w:sz w:val="10"/>
              </w:rPr>
            </w:pPr>
          </w:p>
        </w:tc>
        <w:tc>
          <w:tcPr>
            <w:tcW w:w="40" w:type="dxa"/>
            <w:tcBorders>
              <w:bottom w:val="single" w:sz="8" w:space="0" w:color="auto"/>
              <w:right w:val="single" w:sz="8" w:space="0" w:color="EAF1DD"/>
            </w:tcBorders>
            <w:shd w:val="clear" w:color="auto" w:fill="EAF1DD"/>
            <w:vAlign w:val="bottom"/>
          </w:tcPr>
          <w:p w:rsidR="00864C00" w:rsidRDefault="00864C00" w:rsidP="00771AF1">
            <w:pPr>
              <w:spacing w:line="0" w:lineRule="atLeast"/>
              <w:rPr>
                <w:rFonts w:eastAsia="Times New Roman"/>
                <w:sz w:val="10"/>
              </w:rPr>
            </w:pPr>
          </w:p>
        </w:tc>
        <w:tc>
          <w:tcPr>
            <w:tcW w:w="680" w:type="dxa"/>
            <w:tcBorders>
              <w:bottom w:val="single" w:sz="8" w:space="0" w:color="auto"/>
              <w:right w:val="single" w:sz="8" w:space="0" w:color="EAF1DD"/>
            </w:tcBorders>
            <w:shd w:val="clear" w:color="auto" w:fill="EAF1DD"/>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EAF1DD"/>
            </w:tcBorders>
            <w:shd w:val="clear" w:color="auto" w:fill="EAF1DD"/>
            <w:vAlign w:val="bottom"/>
          </w:tcPr>
          <w:p w:rsidR="00864C00" w:rsidRDefault="00864C00" w:rsidP="00771AF1">
            <w:pPr>
              <w:spacing w:line="0" w:lineRule="atLeast"/>
              <w:rPr>
                <w:rFonts w:eastAsia="Times New Roman"/>
                <w:sz w:val="10"/>
              </w:rPr>
            </w:pPr>
          </w:p>
        </w:tc>
        <w:tc>
          <w:tcPr>
            <w:tcW w:w="680" w:type="dxa"/>
            <w:tcBorders>
              <w:bottom w:val="single" w:sz="8" w:space="0" w:color="auto"/>
              <w:right w:val="single" w:sz="8" w:space="0" w:color="EAF1DD"/>
            </w:tcBorders>
            <w:shd w:val="clear" w:color="auto" w:fill="EAF1DD"/>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EAF1DD"/>
            </w:tcBorders>
            <w:shd w:val="clear" w:color="auto" w:fill="EAF1DD"/>
            <w:vAlign w:val="bottom"/>
          </w:tcPr>
          <w:p w:rsidR="00864C00" w:rsidRDefault="00864C00" w:rsidP="00771AF1">
            <w:pPr>
              <w:spacing w:line="0" w:lineRule="atLeast"/>
              <w:rPr>
                <w:rFonts w:eastAsia="Times New Roman"/>
                <w:sz w:val="10"/>
              </w:rPr>
            </w:pPr>
          </w:p>
        </w:tc>
        <w:tc>
          <w:tcPr>
            <w:tcW w:w="680" w:type="dxa"/>
            <w:tcBorders>
              <w:bottom w:val="single" w:sz="8" w:space="0" w:color="auto"/>
              <w:right w:val="single" w:sz="8" w:space="0" w:color="EAF1DD"/>
            </w:tcBorders>
            <w:shd w:val="clear" w:color="auto" w:fill="EAF1DD"/>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auto"/>
            </w:tcBorders>
            <w:shd w:val="clear" w:color="auto" w:fill="EAF1DD"/>
            <w:vAlign w:val="bottom"/>
          </w:tcPr>
          <w:p w:rsidR="00864C00" w:rsidRDefault="00864C00" w:rsidP="00771AF1">
            <w:pPr>
              <w:spacing w:line="0" w:lineRule="atLeast"/>
              <w:rPr>
                <w:rFonts w:eastAsia="Times New Roman"/>
                <w:sz w:val="10"/>
              </w:rPr>
            </w:pPr>
          </w:p>
        </w:tc>
      </w:tr>
      <w:tr w:rsidR="00864C00" w:rsidTr="00771AF1">
        <w:trPr>
          <w:trHeight w:val="360"/>
        </w:trPr>
        <w:tc>
          <w:tcPr>
            <w:tcW w:w="720" w:type="dxa"/>
            <w:tcBorders>
              <w:left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2100" w:type="dxa"/>
            <w:gridSpan w:val="5"/>
            <w:tcBorders>
              <w:right w:val="single" w:sz="8" w:space="0" w:color="DBE5F1"/>
            </w:tcBorders>
            <w:shd w:val="clear" w:color="auto" w:fill="DBE5F1"/>
            <w:vAlign w:val="bottom"/>
          </w:tcPr>
          <w:p w:rsidR="00864C00" w:rsidRDefault="00864C00" w:rsidP="00771AF1">
            <w:pPr>
              <w:spacing w:line="252" w:lineRule="exact"/>
              <w:ind w:left="80"/>
              <w:rPr>
                <w:rFonts w:eastAsia="Times New Roman"/>
                <w:b/>
                <w:sz w:val="22"/>
              </w:rPr>
            </w:pPr>
            <w:r>
              <w:rPr>
                <w:rFonts w:eastAsia="Times New Roman"/>
                <w:b/>
                <w:sz w:val="22"/>
              </w:rPr>
              <w:t>Acompañamiento</w:t>
            </w:r>
          </w:p>
        </w:tc>
        <w:tc>
          <w:tcPr>
            <w:tcW w:w="700" w:type="dxa"/>
            <w:tcBorders>
              <w:right w:val="single" w:sz="8" w:space="0" w:color="auto"/>
            </w:tcBorders>
            <w:shd w:val="clear" w:color="auto" w:fill="DBE5F1"/>
            <w:vAlign w:val="bottom"/>
          </w:tcPr>
          <w:p w:rsidR="00864C00" w:rsidRDefault="00864C00" w:rsidP="00771AF1">
            <w:pPr>
              <w:spacing w:line="252" w:lineRule="exact"/>
              <w:ind w:right="30"/>
              <w:jc w:val="right"/>
              <w:rPr>
                <w:rFonts w:eastAsia="Times New Roman"/>
                <w:b/>
                <w:sz w:val="22"/>
              </w:rPr>
            </w:pPr>
            <w:r>
              <w:rPr>
                <w:rFonts w:eastAsia="Times New Roman"/>
                <w:b/>
                <w:sz w:val="22"/>
              </w:rPr>
              <w:t>al</w:t>
            </w:r>
          </w:p>
        </w:tc>
        <w:tc>
          <w:tcPr>
            <w:tcW w:w="20" w:type="dxa"/>
            <w:shd w:val="clear" w:color="auto" w:fill="000000"/>
            <w:vAlign w:val="bottom"/>
          </w:tcPr>
          <w:p w:rsidR="00864C00" w:rsidRDefault="00864C00" w:rsidP="00771AF1">
            <w:pPr>
              <w:spacing w:line="0" w:lineRule="atLeast"/>
              <w:rPr>
                <w:rFonts w:eastAsia="Times New Roman"/>
              </w:rPr>
            </w:pPr>
          </w:p>
        </w:tc>
        <w:tc>
          <w:tcPr>
            <w:tcW w:w="640" w:type="dxa"/>
            <w:shd w:val="clear" w:color="auto" w:fill="auto"/>
            <w:vAlign w:val="bottom"/>
          </w:tcPr>
          <w:p w:rsidR="00864C00" w:rsidRDefault="00864C00" w:rsidP="00771AF1">
            <w:pPr>
              <w:spacing w:line="0" w:lineRule="atLeast"/>
              <w:rPr>
                <w:rFonts w:eastAsia="Times New Roman"/>
              </w:rPr>
            </w:pPr>
          </w:p>
        </w:tc>
        <w:tc>
          <w:tcPr>
            <w:tcW w:w="40" w:type="dxa"/>
            <w:tcBorders>
              <w:right w:val="single" w:sz="8" w:space="0" w:color="auto"/>
            </w:tcBorders>
            <w:shd w:val="clear" w:color="auto" w:fill="000000"/>
            <w:vAlign w:val="bottom"/>
          </w:tcPr>
          <w:p w:rsidR="00864C00" w:rsidRDefault="00864C00" w:rsidP="00771AF1">
            <w:pPr>
              <w:spacing w:line="0" w:lineRule="atLeast"/>
              <w:rPr>
                <w:rFonts w:eastAsia="Times New Roman"/>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r>
      <w:tr w:rsidR="00864C00" w:rsidTr="00771AF1">
        <w:trPr>
          <w:trHeight w:val="254"/>
        </w:trPr>
        <w:tc>
          <w:tcPr>
            <w:tcW w:w="720" w:type="dxa"/>
            <w:tcBorders>
              <w:left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1260" w:type="dxa"/>
            <w:gridSpan w:val="3"/>
            <w:shd w:val="clear" w:color="auto" w:fill="DBE5F1"/>
            <w:vAlign w:val="bottom"/>
          </w:tcPr>
          <w:p w:rsidR="00864C00" w:rsidRDefault="00864C00" w:rsidP="00771AF1">
            <w:pPr>
              <w:spacing w:line="252" w:lineRule="exact"/>
              <w:ind w:left="80"/>
              <w:rPr>
                <w:rFonts w:eastAsia="Times New Roman"/>
                <w:b/>
                <w:sz w:val="22"/>
                <w:shd w:val="clear" w:color="auto" w:fill="DBE5F1"/>
              </w:rPr>
            </w:pPr>
            <w:r>
              <w:rPr>
                <w:rFonts w:eastAsia="Times New Roman"/>
                <w:b/>
                <w:sz w:val="22"/>
                <w:shd w:val="clear" w:color="auto" w:fill="DBE5F1"/>
              </w:rPr>
              <w:t>catastro  y</w:t>
            </w:r>
          </w:p>
        </w:tc>
        <w:tc>
          <w:tcPr>
            <w:tcW w:w="1540" w:type="dxa"/>
            <w:gridSpan w:val="3"/>
            <w:tcBorders>
              <w:right w:val="single" w:sz="8" w:space="0" w:color="auto"/>
            </w:tcBorders>
            <w:shd w:val="clear" w:color="auto" w:fill="DBE5F1"/>
            <w:vAlign w:val="bottom"/>
          </w:tcPr>
          <w:p w:rsidR="00864C00" w:rsidRDefault="00864C00" w:rsidP="00771AF1">
            <w:pPr>
              <w:spacing w:line="252" w:lineRule="exact"/>
              <w:ind w:right="30"/>
              <w:jc w:val="right"/>
              <w:rPr>
                <w:rFonts w:eastAsia="Times New Roman"/>
                <w:b/>
                <w:sz w:val="22"/>
                <w:shd w:val="clear" w:color="auto" w:fill="DBE5F1"/>
              </w:rPr>
            </w:pPr>
            <w:r>
              <w:rPr>
                <w:rFonts w:eastAsia="Times New Roman"/>
                <w:b/>
                <w:sz w:val="22"/>
                <w:shd w:val="clear" w:color="auto" w:fill="DBE5F1"/>
              </w:rPr>
              <w:t>evaluación  de</w:t>
            </w:r>
          </w:p>
        </w:tc>
        <w:tc>
          <w:tcPr>
            <w:tcW w:w="20" w:type="dxa"/>
            <w:shd w:val="clear" w:color="auto" w:fill="000000"/>
            <w:vAlign w:val="bottom"/>
          </w:tcPr>
          <w:p w:rsidR="00864C00" w:rsidRDefault="00864C00" w:rsidP="00771AF1">
            <w:pPr>
              <w:spacing w:line="0" w:lineRule="atLeast"/>
              <w:rPr>
                <w:rFonts w:eastAsia="Times New Roman"/>
                <w:sz w:val="22"/>
              </w:rPr>
            </w:pPr>
          </w:p>
        </w:tc>
        <w:tc>
          <w:tcPr>
            <w:tcW w:w="640" w:type="dxa"/>
            <w:shd w:val="clear" w:color="auto" w:fill="auto"/>
            <w:vAlign w:val="bottom"/>
          </w:tcPr>
          <w:p w:rsidR="00864C00" w:rsidRDefault="00864C00" w:rsidP="00771AF1">
            <w:pPr>
              <w:spacing w:line="0" w:lineRule="atLeast"/>
              <w:rPr>
                <w:rFonts w:eastAsia="Times New Roman"/>
                <w:sz w:val="22"/>
              </w:rPr>
            </w:pPr>
          </w:p>
        </w:tc>
        <w:tc>
          <w:tcPr>
            <w:tcW w:w="40" w:type="dxa"/>
            <w:tcBorders>
              <w:right w:val="single" w:sz="8" w:space="0" w:color="auto"/>
            </w:tcBorders>
            <w:shd w:val="clear" w:color="auto" w:fill="000000"/>
            <w:vAlign w:val="bottom"/>
          </w:tcPr>
          <w:p w:rsidR="00864C00" w:rsidRDefault="00864C00" w:rsidP="00771AF1">
            <w:pPr>
              <w:spacing w:line="0" w:lineRule="atLeast"/>
              <w:rPr>
                <w:rFonts w:eastAsia="Times New Roman"/>
                <w:sz w:val="22"/>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sz w:val="22"/>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2"/>
        </w:trPr>
        <w:tc>
          <w:tcPr>
            <w:tcW w:w="720" w:type="dxa"/>
            <w:tcBorders>
              <w:left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21"/>
              </w:rPr>
            </w:pPr>
          </w:p>
        </w:tc>
        <w:tc>
          <w:tcPr>
            <w:tcW w:w="1260" w:type="dxa"/>
            <w:gridSpan w:val="3"/>
            <w:shd w:val="clear" w:color="auto" w:fill="DBE5F1"/>
            <w:vAlign w:val="bottom"/>
          </w:tcPr>
          <w:p w:rsidR="00864C00" w:rsidRDefault="00864C00" w:rsidP="00771AF1">
            <w:pPr>
              <w:spacing w:line="252" w:lineRule="exact"/>
              <w:ind w:left="80"/>
              <w:rPr>
                <w:rFonts w:eastAsia="Times New Roman"/>
                <w:b/>
                <w:sz w:val="22"/>
              </w:rPr>
            </w:pPr>
            <w:r>
              <w:rPr>
                <w:rFonts w:eastAsia="Times New Roman"/>
                <w:b/>
                <w:sz w:val="22"/>
              </w:rPr>
              <w:t>afectados</w:t>
            </w:r>
          </w:p>
        </w:tc>
        <w:tc>
          <w:tcPr>
            <w:tcW w:w="120" w:type="dxa"/>
            <w:tcBorders>
              <w:right w:val="single" w:sz="8" w:space="0" w:color="DBE5F1"/>
            </w:tcBorders>
            <w:shd w:val="clear" w:color="auto" w:fill="DBE5F1"/>
            <w:vAlign w:val="bottom"/>
          </w:tcPr>
          <w:p w:rsidR="00864C00" w:rsidRDefault="00864C00" w:rsidP="00771AF1">
            <w:pPr>
              <w:spacing w:line="0" w:lineRule="atLeast"/>
              <w:rPr>
                <w:rFonts w:eastAsia="Times New Roman"/>
                <w:sz w:val="21"/>
              </w:rPr>
            </w:pPr>
          </w:p>
        </w:tc>
        <w:tc>
          <w:tcPr>
            <w:tcW w:w="720" w:type="dxa"/>
            <w:tcBorders>
              <w:right w:val="single" w:sz="8" w:space="0" w:color="DBE5F1"/>
            </w:tcBorders>
            <w:shd w:val="clear" w:color="auto" w:fill="DBE5F1"/>
            <w:vAlign w:val="bottom"/>
          </w:tcPr>
          <w:p w:rsidR="00864C00" w:rsidRDefault="00864C00" w:rsidP="00771AF1">
            <w:pPr>
              <w:spacing w:line="0" w:lineRule="atLeast"/>
              <w:rPr>
                <w:rFonts w:eastAsia="Times New Roman"/>
                <w:sz w:val="21"/>
              </w:rPr>
            </w:pPr>
          </w:p>
        </w:tc>
        <w:tc>
          <w:tcPr>
            <w:tcW w:w="700" w:type="dxa"/>
            <w:tcBorders>
              <w:right w:val="single" w:sz="8" w:space="0" w:color="auto"/>
            </w:tcBorders>
            <w:shd w:val="clear" w:color="auto" w:fill="DBE5F1"/>
            <w:vAlign w:val="bottom"/>
          </w:tcPr>
          <w:p w:rsidR="00864C00" w:rsidRDefault="00864C00" w:rsidP="00771AF1">
            <w:pPr>
              <w:spacing w:line="0" w:lineRule="atLeast"/>
              <w:rPr>
                <w:rFonts w:eastAsia="Times New Roman"/>
                <w:sz w:val="21"/>
              </w:rPr>
            </w:pPr>
          </w:p>
        </w:tc>
        <w:tc>
          <w:tcPr>
            <w:tcW w:w="20" w:type="dxa"/>
            <w:shd w:val="clear" w:color="auto" w:fill="000000"/>
            <w:vAlign w:val="bottom"/>
          </w:tcPr>
          <w:p w:rsidR="00864C00" w:rsidRDefault="00864C00" w:rsidP="00771AF1">
            <w:pPr>
              <w:spacing w:line="0" w:lineRule="atLeast"/>
              <w:rPr>
                <w:rFonts w:eastAsia="Times New Roman"/>
                <w:sz w:val="21"/>
              </w:rPr>
            </w:pPr>
          </w:p>
        </w:tc>
        <w:tc>
          <w:tcPr>
            <w:tcW w:w="640" w:type="dxa"/>
            <w:shd w:val="clear" w:color="auto" w:fill="auto"/>
            <w:vAlign w:val="bottom"/>
          </w:tcPr>
          <w:p w:rsidR="00864C00" w:rsidRDefault="00864C00" w:rsidP="00771AF1">
            <w:pPr>
              <w:spacing w:line="0" w:lineRule="atLeast"/>
              <w:rPr>
                <w:rFonts w:eastAsia="Times New Roman"/>
                <w:sz w:val="21"/>
              </w:rPr>
            </w:pPr>
          </w:p>
        </w:tc>
        <w:tc>
          <w:tcPr>
            <w:tcW w:w="40" w:type="dxa"/>
            <w:tcBorders>
              <w:right w:val="single" w:sz="8" w:space="0" w:color="auto"/>
            </w:tcBorders>
            <w:shd w:val="clear" w:color="auto" w:fill="000000"/>
            <w:vAlign w:val="bottom"/>
          </w:tcPr>
          <w:p w:rsidR="00864C00" w:rsidRDefault="00864C00" w:rsidP="00771AF1">
            <w:pPr>
              <w:spacing w:line="0" w:lineRule="atLeast"/>
              <w:rPr>
                <w:rFonts w:eastAsia="Times New Roman"/>
                <w:sz w:val="21"/>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sz w:val="21"/>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sz w:val="21"/>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sz w:val="21"/>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sz w:val="21"/>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sz w:val="21"/>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sz w:val="21"/>
              </w:rPr>
            </w:pPr>
          </w:p>
        </w:tc>
      </w:tr>
      <w:tr w:rsidR="00864C00" w:rsidTr="00771AF1">
        <w:trPr>
          <w:trHeight w:val="122"/>
        </w:trPr>
        <w:tc>
          <w:tcPr>
            <w:tcW w:w="7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320" w:type="dxa"/>
            <w:tcBorders>
              <w:bottom w:val="single" w:sz="8" w:space="0" w:color="auto"/>
            </w:tcBorders>
            <w:shd w:val="clear" w:color="auto" w:fill="DBE5F1"/>
            <w:vAlign w:val="bottom"/>
          </w:tcPr>
          <w:p w:rsidR="00864C00" w:rsidRDefault="00864C00" w:rsidP="00771AF1">
            <w:pPr>
              <w:spacing w:line="0" w:lineRule="atLeast"/>
              <w:rPr>
                <w:rFonts w:eastAsia="Times New Roman"/>
                <w:sz w:val="10"/>
              </w:rPr>
            </w:pPr>
          </w:p>
        </w:tc>
        <w:tc>
          <w:tcPr>
            <w:tcW w:w="360" w:type="dxa"/>
            <w:tcBorders>
              <w:bottom w:val="single" w:sz="8" w:space="0" w:color="auto"/>
              <w:right w:val="single" w:sz="8" w:space="0" w:color="DBE5F1"/>
            </w:tcBorders>
            <w:shd w:val="clear" w:color="auto" w:fill="DBE5F1"/>
            <w:vAlign w:val="bottom"/>
          </w:tcPr>
          <w:p w:rsidR="00864C00" w:rsidRDefault="00864C00" w:rsidP="00771AF1">
            <w:pPr>
              <w:spacing w:line="0" w:lineRule="atLeast"/>
              <w:rPr>
                <w:rFonts w:eastAsia="Times New Roman"/>
                <w:sz w:val="10"/>
              </w:rPr>
            </w:pPr>
          </w:p>
        </w:tc>
        <w:tc>
          <w:tcPr>
            <w:tcW w:w="580" w:type="dxa"/>
            <w:tcBorders>
              <w:bottom w:val="single" w:sz="8" w:space="0" w:color="auto"/>
            </w:tcBorders>
            <w:shd w:val="clear" w:color="auto" w:fill="DBE5F1"/>
            <w:vAlign w:val="bottom"/>
          </w:tcPr>
          <w:p w:rsidR="00864C00" w:rsidRDefault="00864C00" w:rsidP="00771AF1">
            <w:pPr>
              <w:spacing w:line="0" w:lineRule="atLeast"/>
              <w:rPr>
                <w:rFonts w:eastAsia="Times New Roman"/>
                <w:sz w:val="10"/>
              </w:rPr>
            </w:pPr>
          </w:p>
        </w:tc>
        <w:tc>
          <w:tcPr>
            <w:tcW w:w="120" w:type="dxa"/>
            <w:tcBorders>
              <w:bottom w:val="single" w:sz="8" w:space="0" w:color="auto"/>
              <w:right w:val="single" w:sz="8" w:space="0" w:color="DBE5F1"/>
            </w:tcBorders>
            <w:shd w:val="clear" w:color="auto" w:fill="DBE5F1"/>
            <w:vAlign w:val="bottom"/>
          </w:tcPr>
          <w:p w:rsidR="00864C00" w:rsidRDefault="00864C00" w:rsidP="00771AF1">
            <w:pPr>
              <w:spacing w:line="0" w:lineRule="atLeast"/>
              <w:rPr>
                <w:rFonts w:eastAsia="Times New Roman"/>
                <w:sz w:val="10"/>
              </w:rPr>
            </w:pPr>
          </w:p>
        </w:tc>
        <w:tc>
          <w:tcPr>
            <w:tcW w:w="1420" w:type="dxa"/>
            <w:gridSpan w:val="2"/>
            <w:tcBorders>
              <w:bottom w:val="single" w:sz="8" w:space="0" w:color="auto"/>
              <w:right w:val="single" w:sz="8" w:space="0" w:color="auto"/>
            </w:tcBorders>
            <w:shd w:val="clear" w:color="auto" w:fill="DBE5F1"/>
            <w:vAlign w:val="bottom"/>
          </w:tcPr>
          <w:p w:rsidR="00864C00" w:rsidRDefault="00864C00" w:rsidP="00771AF1">
            <w:pPr>
              <w:spacing w:line="0" w:lineRule="atLeast"/>
              <w:rPr>
                <w:rFonts w:eastAsia="Times New Roman"/>
                <w:sz w:val="10"/>
              </w:rPr>
            </w:pPr>
          </w:p>
        </w:tc>
        <w:tc>
          <w:tcPr>
            <w:tcW w:w="20" w:type="dxa"/>
            <w:tcBorders>
              <w:bottom w:val="single" w:sz="8" w:space="0" w:color="auto"/>
            </w:tcBorders>
            <w:shd w:val="clear" w:color="auto" w:fill="000000"/>
            <w:vAlign w:val="bottom"/>
          </w:tcPr>
          <w:p w:rsidR="00864C00" w:rsidRDefault="00864C00" w:rsidP="00771AF1">
            <w:pPr>
              <w:spacing w:line="0" w:lineRule="atLeast"/>
              <w:rPr>
                <w:rFonts w:eastAsia="Times New Roman"/>
                <w:sz w:val="10"/>
              </w:rPr>
            </w:pPr>
          </w:p>
        </w:tc>
        <w:tc>
          <w:tcPr>
            <w:tcW w:w="640" w:type="dxa"/>
            <w:tcBorders>
              <w:bottom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40" w:type="dxa"/>
            <w:tcBorders>
              <w:bottom w:val="single" w:sz="8" w:space="0" w:color="auto"/>
              <w:right w:val="single" w:sz="8" w:space="0" w:color="auto"/>
            </w:tcBorders>
            <w:shd w:val="clear" w:color="auto" w:fill="000000"/>
            <w:vAlign w:val="bottom"/>
          </w:tcPr>
          <w:p w:rsidR="00864C00" w:rsidRDefault="00864C00" w:rsidP="00771AF1">
            <w:pPr>
              <w:spacing w:line="0" w:lineRule="atLeast"/>
              <w:rPr>
                <w:rFonts w:eastAsia="Times New Roman"/>
                <w:sz w:val="10"/>
              </w:rPr>
            </w:pPr>
          </w:p>
        </w:tc>
        <w:tc>
          <w:tcPr>
            <w:tcW w:w="68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68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68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r>
      <w:tr w:rsidR="00864C00" w:rsidTr="00771AF1">
        <w:trPr>
          <w:trHeight w:val="362"/>
        </w:trPr>
        <w:tc>
          <w:tcPr>
            <w:tcW w:w="720" w:type="dxa"/>
            <w:tcBorders>
              <w:left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320" w:type="dxa"/>
            <w:shd w:val="clear" w:color="auto" w:fill="auto"/>
            <w:vAlign w:val="bottom"/>
          </w:tcPr>
          <w:p w:rsidR="00864C00" w:rsidRDefault="00864C00" w:rsidP="00771AF1">
            <w:pPr>
              <w:spacing w:line="0" w:lineRule="atLeast"/>
              <w:rPr>
                <w:rFonts w:eastAsia="Times New Roman"/>
              </w:rPr>
            </w:pPr>
          </w:p>
        </w:tc>
        <w:tc>
          <w:tcPr>
            <w:tcW w:w="36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580" w:type="dxa"/>
            <w:shd w:val="clear" w:color="auto" w:fill="auto"/>
            <w:vAlign w:val="bottom"/>
          </w:tcPr>
          <w:p w:rsidR="00864C00" w:rsidRDefault="00864C00" w:rsidP="00771AF1">
            <w:pPr>
              <w:spacing w:line="0" w:lineRule="atLeast"/>
              <w:rPr>
                <w:rFonts w:eastAsia="Times New Roman"/>
              </w:rPr>
            </w:pPr>
          </w:p>
        </w:tc>
        <w:tc>
          <w:tcPr>
            <w:tcW w:w="12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4180" w:type="dxa"/>
            <w:gridSpan w:val="8"/>
            <w:tcBorders>
              <w:right w:val="single" w:sz="8" w:space="0" w:color="E5DFEC"/>
            </w:tcBorders>
            <w:shd w:val="clear" w:color="auto" w:fill="E5DFEC"/>
            <w:vAlign w:val="bottom"/>
          </w:tcPr>
          <w:p w:rsidR="00864C00" w:rsidRDefault="00864C00" w:rsidP="00771AF1">
            <w:pPr>
              <w:spacing w:line="252" w:lineRule="exact"/>
              <w:ind w:left="80"/>
              <w:rPr>
                <w:rFonts w:eastAsia="Times New Roman"/>
                <w:b/>
                <w:sz w:val="22"/>
              </w:rPr>
            </w:pPr>
            <w:r>
              <w:rPr>
                <w:rFonts w:eastAsia="Times New Roman"/>
                <w:b/>
                <w:sz w:val="22"/>
              </w:rPr>
              <w:t>Seguimiento a cada afectado vulnerable</w:t>
            </w:r>
          </w:p>
        </w:tc>
        <w:tc>
          <w:tcPr>
            <w:tcW w:w="700" w:type="dxa"/>
            <w:tcBorders>
              <w:right w:val="single" w:sz="8" w:space="0" w:color="E5DFEC"/>
            </w:tcBorders>
            <w:shd w:val="clear" w:color="auto" w:fill="E5DFEC"/>
            <w:vAlign w:val="bottom"/>
          </w:tcPr>
          <w:p w:rsidR="00864C00" w:rsidRDefault="00864C00" w:rsidP="00771AF1">
            <w:pPr>
              <w:spacing w:line="0" w:lineRule="atLeast"/>
              <w:rPr>
                <w:rFonts w:eastAsia="Times New Roman"/>
              </w:rPr>
            </w:pPr>
          </w:p>
        </w:tc>
        <w:tc>
          <w:tcPr>
            <w:tcW w:w="680" w:type="dxa"/>
            <w:tcBorders>
              <w:right w:val="single" w:sz="8" w:space="0" w:color="E5DFEC"/>
            </w:tcBorders>
            <w:shd w:val="clear" w:color="auto" w:fill="E5DFEC"/>
            <w:vAlign w:val="bottom"/>
          </w:tcPr>
          <w:p w:rsidR="00864C00" w:rsidRDefault="00864C00" w:rsidP="00771AF1">
            <w:pPr>
              <w:spacing w:line="0" w:lineRule="atLeast"/>
              <w:rPr>
                <w:rFonts w:eastAsia="Times New Roman"/>
              </w:rPr>
            </w:pPr>
          </w:p>
        </w:tc>
        <w:tc>
          <w:tcPr>
            <w:tcW w:w="700" w:type="dxa"/>
            <w:tcBorders>
              <w:right w:val="single" w:sz="8" w:space="0" w:color="auto"/>
            </w:tcBorders>
            <w:shd w:val="clear" w:color="auto" w:fill="E5DFEC"/>
            <w:vAlign w:val="bottom"/>
          </w:tcPr>
          <w:p w:rsidR="00864C00" w:rsidRDefault="00864C00" w:rsidP="00771AF1">
            <w:pPr>
              <w:spacing w:line="0" w:lineRule="atLeast"/>
              <w:rPr>
                <w:rFonts w:eastAsia="Times New Roman"/>
              </w:rPr>
            </w:pPr>
          </w:p>
        </w:tc>
      </w:tr>
      <w:tr w:rsidR="00864C00" w:rsidTr="00771AF1">
        <w:trPr>
          <w:trHeight w:val="122"/>
        </w:trPr>
        <w:tc>
          <w:tcPr>
            <w:tcW w:w="7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320" w:type="dxa"/>
            <w:tcBorders>
              <w:bottom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36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580" w:type="dxa"/>
            <w:tcBorders>
              <w:bottom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1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720" w:type="dxa"/>
            <w:tcBorders>
              <w:bottom w:val="single" w:sz="8" w:space="0" w:color="auto"/>
              <w:right w:val="single" w:sz="8" w:space="0" w:color="E5DFEC"/>
            </w:tcBorders>
            <w:shd w:val="clear" w:color="auto" w:fill="E5DFEC"/>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E5DFEC"/>
            </w:tcBorders>
            <w:shd w:val="clear" w:color="auto" w:fill="E5DFEC"/>
            <w:vAlign w:val="bottom"/>
          </w:tcPr>
          <w:p w:rsidR="00864C00" w:rsidRDefault="00864C00" w:rsidP="00771AF1">
            <w:pPr>
              <w:spacing w:line="0" w:lineRule="atLeast"/>
              <w:rPr>
                <w:rFonts w:eastAsia="Times New Roman"/>
                <w:sz w:val="10"/>
              </w:rPr>
            </w:pPr>
          </w:p>
        </w:tc>
        <w:tc>
          <w:tcPr>
            <w:tcW w:w="2080" w:type="dxa"/>
            <w:gridSpan w:val="5"/>
            <w:tcBorders>
              <w:bottom w:val="single" w:sz="8" w:space="0" w:color="auto"/>
              <w:right w:val="single" w:sz="8" w:space="0" w:color="E5DFEC"/>
            </w:tcBorders>
            <w:shd w:val="clear" w:color="auto" w:fill="E5DFEC"/>
            <w:vAlign w:val="bottom"/>
          </w:tcPr>
          <w:p w:rsidR="00864C00" w:rsidRDefault="00864C00" w:rsidP="00771AF1">
            <w:pPr>
              <w:spacing w:line="0" w:lineRule="atLeast"/>
              <w:rPr>
                <w:rFonts w:eastAsia="Times New Roman"/>
                <w:sz w:val="10"/>
              </w:rPr>
            </w:pPr>
          </w:p>
        </w:tc>
        <w:tc>
          <w:tcPr>
            <w:tcW w:w="680" w:type="dxa"/>
            <w:tcBorders>
              <w:bottom w:val="single" w:sz="8" w:space="0" w:color="auto"/>
              <w:right w:val="single" w:sz="8" w:space="0" w:color="E5DFEC"/>
            </w:tcBorders>
            <w:shd w:val="clear" w:color="auto" w:fill="E5DFEC"/>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E5DFEC"/>
            </w:tcBorders>
            <w:shd w:val="clear" w:color="auto" w:fill="E5DFEC"/>
            <w:vAlign w:val="bottom"/>
          </w:tcPr>
          <w:p w:rsidR="00864C00" w:rsidRDefault="00864C00" w:rsidP="00771AF1">
            <w:pPr>
              <w:spacing w:line="0" w:lineRule="atLeast"/>
              <w:rPr>
                <w:rFonts w:eastAsia="Times New Roman"/>
                <w:sz w:val="10"/>
              </w:rPr>
            </w:pPr>
          </w:p>
        </w:tc>
        <w:tc>
          <w:tcPr>
            <w:tcW w:w="680" w:type="dxa"/>
            <w:tcBorders>
              <w:bottom w:val="single" w:sz="8" w:space="0" w:color="auto"/>
              <w:right w:val="single" w:sz="8" w:space="0" w:color="E5DFEC"/>
            </w:tcBorders>
            <w:shd w:val="clear" w:color="auto" w:fill="E5DFEC"/>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auto"/>
            </w:tcBorders>
            <w:shd w:val="clear" w:color="auto" w:fill="E5DFEC"/>
            <w:vAlign w:val="bottom"/>
          </w:tcPr>
          <w:p w:rsidR="00864C00" w:rsidRDefault="00864C00" w:rsidP="00771AF1">
            <w:pPr>
              <w:spacing w:line="0" w:lineRule="atLeast"/>
              <w:rPr>
                <w:rFonts w:eastAsia="Times New Roman"/>
                <w:sz w:val="10"/>
              </w:rPr>
            </w:pPr>
          </w:p>
        </w:tc>
      </w:tr>
      <w:tr w:rsidR="00864C00" w:rsidTr="00771AF1">
        <w:trPr>
          <w:trHeight w:val="360"/>
        </w:trPr>
        <w:tc>
          <w:tcPr>
            <w:tcW w:w="720" w:type="dxa"/>
            <w:tcBorders>
              <w:left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320" w:type="dxa"/>
            <w:shd w:val="clear" w:color="auto" w:fill="auto"/>
            <w:vAlign w:val="bottom"/>
          </w:tcPr>
          <w:p w:rsidR="00864C00" w:rsidRDefault="00864C00" w:rsidP="00771AF1">
            <w:pPr>
              <w:spacing w:line="0" w:lineRule="atLeast"/>
              <w:rPr>
                <w:rFonts w:eastAsia="Times New Roman"/>
              </w:rPr>
            </w:pPr>
          </w:p>
        </w:tc>
        <w:tc>
          <w:tcPr>
            <w:tcW w:w="36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580" w:type="dxa"/>
            <w:shd w:val="clear" w:color="auto" w:fill="auto"/>
            <w:vAlign w:val="bottom"/>
          </w:tcPr>
          <w:p w:rsidR="00864C00" w:rsidRDefault="00864C00" w:rsidP="00771AF1">
            <w:pPr>
              <w:spacing w:line="0" w:lineRule="atLeast"/>
              <w:rPr>
                <w:rFonts w:eastAsia="Times New Roman"/>
              </w:rPr>
            </w:pPr>
          </w:p>
        </w:tc>
        <w:tc>
          <w:tcPr>
            <w:tcW w:w="12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72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700" w:type="dxa"/>
            <w:tcBorders>
              <w:right w:val="single" w:sz="8" w:space="0" w:color="E5B8B7"/>
            </w:tcBorders>
            <w:shd w:val="clear" w:color="auto" w:fill="E5B8B7"/>
            <w:vAlign w:val="bottom"/>
          </w:tcPr>
          <w:p w:rsidR="00864C00" w:rsidRDefault="00864C00" w:rsidP="00771AF1">
            <w:pPr>
              <w:spacing w:line="252" w:lineRule="exact"/>
              <w:ind w:right="30"/>
              <w:jc w:val="right"/>
              <w:rPr>
                <w:rFonts w:eastAsia="Times New Roman"/>
                <w:b/>
                <w:sz w:val="22"/>
                <w:shd w:val="clear" w:color="auto" w:fill="E5B8B7"/>
              </w:rPr>
            </w:pPr>
            <w:r>
              <w:rPr>
                <w:rFonts w:eastAsia="Times New Roman"/>
                <w:b/>
                <w:sz w:val="22"/>
                <w:shd w:val="clear" w:color="auto" w:fill="E5B8B7"/>
              </w:rPr>
              <w:t>Pago</w:t>
            </w:r>
          </w:p>
        </w:tc>
        <w:tc>
          <w:tcPr>
            <w:tcW w:w="2080" w:type="dxa"/>
            <w:gridSpan w:val="5"/>
            <w:tcBorders>
              <w:right w:val="single" w:sz="8" w:space="0" w:color="E5B8B7"/>
            </w:tcBorders>
            <w:shd w:val="clear" w:color="auto" w:fill="E5B8B7"/>
            <w:vAlign w:val="bottom"/>
          </w:tcPr>
          <w:p w:rsidR="00864C00" w:rsidRDefault="00864C00" w:rsidP="00771AF1">
            <w:pPr>
              <w:spacing w:line="252" w:lineRule="exact"/>
              <w:rPr>
                <w:rFonts w:eastAsia="Times New Roman"/>
                <w:b/>
                <w:sz w:val="22"/>
              </w:rPr>
            </w:pPr>
            <w:r>
              <w:rPr>
                <w:rFonts w:eastAsia="Times New Roman"/>
                <w:b/>
                <w:sz w:val="22"/>
              </w:rPr>
              <w:t>de compensaciones</w:t>
            </w:r>
          </w:p>
        </w:tc>
        <w:tc>
          <w:tcPr>
            <w:tcW w:w="680" w:type="dxa"/>
            <w:tcBorders>
              <w:right w:val="single" w:sz="8" w:space="0" w:color="E5B8B7"/>
            </w:tcBorders>
            <w:shd w:val="clear" w:color="auto" w:fill="E5B8B7"/>
            <w:vAlign w:val="bottom"/>
          </w:tcPr>
          <w:p w:rsidR="00864C00" w:rsidRDefault="00864C00" w:rsidP="00771AF1">
            <w:pPr>
              <w:spacing w:line="0" w:lineRule="atLeast"/>
              <w:rPr>
                <w:rFonts w:eastAsia="Times New Roman"/>
              </w:rPr>
            </w:pPr>
          </w:p>
        </w:tc>
        <w:tc>
          <w:tcPr>
            <w:tcW w:w="700" w:type="dxa"/>
            <w:tcBorders>
              <w:right w:val="single" w:sz="8" w:space="0" w:color="auto"/>
            </w:tcBorders>
            <w:shd w:val="clear" w:color="auto" w:fill="E5B8B7"/>
            <w:vAlign w:val="bottom"/>
          </w:tcPr>
          <w:p w:rsidR="00864C00" w:rsidRDefault="00864C00" w:rsidP="00771AF1">
            <w:pPr>
              <w:spacing w:line="0" w:lineRule="atLeast"/>
              <w:rPr>
                <w:rFonts w:eastAsia="Times New Roman"/>
              </w:rPr>
            </w:pPr>
          </w:p>
        </w:tc>
        <w:tc>
          <w:tcPr>
            <w:tcW w:w="68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r>
      <w:tr w:rsidR="00864C00" w:rsidTr="00771AF1">
        <w:trPr>
          <w:trHeight w:val="124"/>
        </w:trPr>
        <w:tc>
          <w:tcPr>
            <w:tcW w:w="7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320" w:type="dxa"/>
            <w:tcBorders>
              <w:bottom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36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580" w:type="dxa"/>
            <w:tcBorders>
              <w:bottom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1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7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E5B8B7"/>
            </w:tcBorders>
            <w:shd w:val="clear" w:color="auto" w:fill="E5B8B7"/>
            <w:vAlign w:val="bottom"/>
          </w:tcPr>
          <w:p w:rsidR="00864C00" w:rsidRDefault="00864C00" w:rsidP="00771AF1">
            <w:pPr>
              <w:spacing w:line="0" w:lineRule="atLeast"/>
              <w:rPr>
                <w:rFonts w:eastAsia="Times New Roman"/>
                <w:sz w:val="10"/>
              </w:rPr>
            </w:pPr>
          </w:p>
        </w:tc>
        <w:tc>
          <w:tcPr>
            <w:tcW w:w="20" w:type="dxa"/>
            <w:tcBorders>
              <w:bottom w:val="single" w:sz="8" w:space="0" w:color="auto"/>
            </w:tcBorders>
            <w:shd w:val="clear" w:color="auto" w:fill="E5B8B7"/>
            <w:vAlign w:val="bottom"/>
          </w:tcPr>
          <w:p w:rsidR="00864C00" w:rsidRDefault="00864C00" w:rsidP="00771AF1">
            <w:pPr>
              <w:spacing w:line="0" w:lineRule="atLeast"/>
              <w:rPr>
                <w:rFonts w:eastAsia="Times New Roman"/>
                <w:sz w:val="10"/>
              </w:rPr>
            </w:pPr>
          </w:p>
        </w:tc>
        <w:tc>
          <w:tcPr>
            <w:tcW w:w="640" w:type="dxa"/>
            <w:tcBorders>
              <w:bottom w:val="single" w:sz="8" w:space="0" w:color="auto"/>
            </w:tcBorders>
            <w:shd w:val="clear" w:color="auto" w:fill="E5B8B7"/>
            <w:vAlign w:val="bottom"/>
          </w:tcPr>
          <w:p w:rsidR="00864C00" w:rsidRDefault="00864C00" w:rsidP="00771AF1">
            <w:pPr>
              <w:spacing w:line="0" w:lineRule="atLeast"/>
              <w:rPr>
                <w:rFonts w:eastAsia="Times New Roman"/>
                <w:sz w:val="10"/>
              </w:rPr>
            </w:pPr>
          </w:p>
        </w:tc>
        <w:tc>
          <w:tcPr>
            <w:tcW w:w="40" w:type="dxa"/>
            <w:tcBorders>
              <w:bottom w:val="single" w:sz="8" w:space="0" w:color="auto"/>
              <w:right w:val="single" w:sz="8" w:space="0" w:color="E5B8B7"/>
            </w:tcBorders>
            <w:shd w:val="clear" w:color="auto" w:fill="E5B8B7"/>
            <w:vAlign w:val="bottom"/>
          </w:tcPr>
          <w:p w:rsidR="00864C00" w:rsidRDefault="00864C00" w:rsidP="00771AF1">
            <w:pPr>
              <w:spacing w:line="0" w:lineRule="atLeast"/>
              <w:rPr>
                <w:rFonts w:eastAsia="Times New Roman"/>
                <w:sz w:val="10"/>
              </w:rPr>
            </w:pPr>
          </w:p>
        </w:tc>
        <w:tc>
          <w:tcPr>
            <w:tcW w:w="680" w:type="dxa"/>
            <w:tcBorders>
              <w:bottom w:val="single" w:sz="8" w:space="0" w:color="auto"/>
              <w:right w:val="single" w:sz="8" w:space="0" w:color="E5B8B7"/>
            </w:tcBorders>
            <w:shd w:val="clear" w:color="auto" w:fill="E5B8B7"/>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E5B8B7"/>
            </w:tcBorders>
            <w:shd w:val="clear" w:color="auto" w:fill="E5B8B7"/>
            <w:vAlign w:val="bottom"/>
          </w:tcPr>
          <w:p w:rsidR="00864C00" w:rsidRDefault="00864C00" w:rsidP="00771AF1">
            <w:pPr>
              <w:spacing w:line="0" w:lineRule="atLeast"/>
              <w:rPr>
                <w:rFonts w:eastAsia="Times New Roman"/>
                <w:sz w:val="10"/>
              </w:rPr>
            </w:pPr>
          </w:p>
        </w:tc>
        <w:tc>
          <w:tcPr>
            <w:tcW w:w="680" w:type="dxa"/>
            <w:tcBorders>
              <w:bottom w:val="single" w:sz="8" w:space="0" w:color="auto"/>
              <w:right w:val="single" w:sz="8" w:space="0" w:color="E5B8B7"/>
            </w:tcBorders>
            <w:shd w:val="clear" w:color="auto" w:fill="E5B8B7"/>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auto"/>
            </w:tcBorders>
            <w:shd w:val="clear" w:color="auto" w:fill="E5B8B7"/>
            <w:vAlign w:val="bottom"/>
          </w:tcPr>
          <w:p w:rsidR="00864C00" w:rsidRDefault="00864C00" w:rsidP="00771AF1">
            <w:pPr>
              <w:spacing w:line="0" w:lineRule="atLeast"/>
              <w:rPr>
                <w:rFonts w:eastAsia="Times New Roman"/>
                <w:sz w:val="10"/>
              </w:rPr>
            </w:pPr>
          </w:p>
        </w:tc>
        <w:tc>
          <w:tcPr>
            <w:tcW w:w="68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r>
      <w:tr w:rsidR="00864C00" w:rsidTr="00771AF1">
        <w:trPr>
          <w:trHeight w:val="360"/>
        </w:trPr>
        <w:tc>
          <w:tcPr>
            <w:tcW w:w="720" w:type="dxa"/>
            <w:tcBorders>
              <w:left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320" w:type="dxa"/>
            <w:shd w:val="clear" w:color="auto" w:fill="auto"/>
            <w:vAlign w:val="bottom"/>
          </w:tcPr>
          <w:p w:rsidR="00864C00" w:rsidRDefault="00864C00" w:rsidP="00771AF1">
            <w:pPr>
              <w:spacing w:line="0" w:lineRule="atLeast"/>
              <w:rPr>
                <w:rFonts w:eastAsia="Times New Roman"/>
              </w:rPr>
            </w:pPr>
          </w:p>
        </w:tc>
        <w:tc>
          <w:tcPr>
            <w:tcW w:w="36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580" w:type="dxa"/>
            <w:shd w:val="clear" w:color="auto" w:fill="auto"/>
            <w:vAlign w:val="bottom"/>
          </w:tcPr>
          <w:p w:rsidR="00864C00" w:rsidRDefault="00864C00" w:rsidP="00771AF1">
            <w:pPr>
              <w:spacing w:line="0" w:lineRule="atLeast"/>
              <w:rPr>
                <w:rFonts w:eastAsia="Times New Roman"/>
              </w:rPr>
            </w:pPr>
          </w:p>
        </w:tc>
        <w:tc>
          <w:tcPr>
            <w:tcW w:w="12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72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700" w:type="dxa"/>
            <w:tcBorders>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20" w:type="dxa"/>
            <w:shd w:val="clear" w:color="auto" w:fill="000000"/>
            <w:vAlign w:val="bottom"/>
          </w:tcPr>
          <w:p w:rsidR="00864C00" w:rsidRDefault="00864C00" w:rsidP="00771AF1">
            <w:pPr>
              <w:spacing w:line="0" w:lineRule="atLeast"/>
              <w:rPr>
                <w:rFonts w:eastAsia="Times New Roman"/>
              </w:rPr>
            </w:pPr>
          </w:p>
        </w:tc>
        <w:tc>
          <w:tcPr>
            <w:tcW w:w="640" w:type="dxa"/>
            <w:shd w:val="clear" w:color="auto" w:fill="auto"/>
            <w:vAlign w:val="bottom"/>
          </w:tcPr>
          <w:p w:rsidR="00864C00" w:rsidRDefault="00864C00" w:rsidP="00771AF1">
            <w:pPr>
              <w:spacing w:line="0" w:lineRule="atLeast"/>
              <w:rPr>
                <w:rFonts w:eastAsia="Times New Roman"/>
              </w:rPr>
            </w:pPr>
          </w:p>
        </w:tc>
        <w:tc>
          <w:tcPr>
            <w:tcW w:w="40" w:type="dxa"/>
            <w:tcBorders>
              <w:right w:val="single" w:sz="8" w:space="0" w:color="auto"/>
            </w:tcBorders>
            <w:shd w:val="clear" w:color="auto" w:fill="000000"/>
            <w:vAlign w:val="bottom"/>
          </w:tcPr>
          <w:p w:rsidR="00864C00" w:rsidRDefault="00864C00" w:rsidP="00771AF1">
            <w:pPr>
              <w:spacing w:line="0" w:lineRule="atLeast"/>
              <w:rPr>
                <w:rFonts w:eastAsia="Times New Roman"/>
              </w:rPr>
            </w:pPr>
          </w:p>
        </w:tc>
        <w:tc>
          <w:tcPr>
            <w:tcW w:w="2760" w:type="dxa"/>
            <w:gridSpan w:val="4"/>
            <w:tcBorders>
              <w:right w:val="single" w:sz="8" w:space="0" w:color="B8CCE4"/>
            </w:tcBorders>
            <w:shd w:val="clear" w:color="auto" w:fill="B8CCE4"/>
            <w:vAlign w:val="bottom"/>
          </w:tcPr>
          <w:p w:rsidR="00864C00" w:rsidRDefault="00864C00" w:rsidP="00771AF1">
            <w:pPr>
              <w:spacing w:line="252" w:lineRule="exact"/>
              <w:ind w:left="80"/>
              <w:rPr>
                <w:rFonts w:eastAsia="Times New Roman"/>
                <w:b/>
                <w:sz w:val="22"/>
              </w:rPr>
            </w:pPr>
            <w:r>
              <w:rPr>
                <w:rFonts w:eastAsia="Times New Roman"/>
                <w:b/>
                <w:sz w:val="22"/>
              </w:rPr>
              <w:t>Monitoreo y evaluación</w:t>
            </w:r>
          </w:p>
        </w:tc>
        <w:tc>
          <w:tcPr>
            <w:tcW w:w="680" w:type="dxa"/>
            <w:tcBorders>
              <w:right w:val="single" w:sz="8" w:space="0" w:color="B8CCE4"/>
            </w:tcBorders>
            <w:shd w:val="clear" w:color="auto" w:fill="B8CCE4"/>
            <w:vAlign w:val="bottom"/>
          </w:tcPr>
          <w:p w:rsidR="00864C00" w:rsidRDefault="00864C00" w:rsidP="00771AF1">
            <w:pPr>
              <w:spacing w:line="0" w:lineRule="atLeast"/>
              <w:rPr>
                <w:rFonts w:eastAsia="Times New Roman"/>
              </w:rPr>
            </w:pPr>
          </w:p>
        </w:tc>
        <w:tc>
          <w:tcPr>
            <w:tcW w:w="700" w:type="dxa"/>
            <w:tcBorders>
              <w:right w:val="single" w:sz="8" w:space="0" w:color="auto"/>
            </w:tcBorders>
            <w:shd w:val="clear" w:color="auto" w:fill="B8CCE4"/>
            <w:vAlign w:val="bottom"/>
          </w:tcPr>
          <w:p w:rsidR="00864C00" w:rsidRDefault="00864C00" w:rsidP="00771AF1">
            <w:pPr>
              <w:spacing w:line="0" w:lineRule="atLeast"/>
              <w:rPr>
                <w:rFonts w:eastAsia="Times New Roman"/>
              </w:rPr>
            </w:pPr>
          </w:p>
        </w:tc>
      </w:tr>
      <w:tr w:rsidR="00864C00" w:rsidTr="00771AF1">
        <w:trPr>
          <w:trHeight w:val="122"/>
        </w:trPr>
        <w:tc>
          <w:tcPr>
            <w:tcW w:w="72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320" w:type="dxa"/>
            <w:tcBorders>
              <w:bottom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36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580" w:type="dxa"/>
            <w:tcBorders>
              <w:bottom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1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7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20" w:type="dxa"/>
            <w:tcBorders>
              <w:bottom w:val="single" w:sz="8" w:space="0" w:color="auto"/>
            </w:tcBorders>
            <w:shd w:val="clear" w:color="auto" w:fill="000000"/>
            <w:vAlign w:val="bottom"/>
          </w:tcPr>
          <w:p w:rsidR="00864C00" w:rsidRDefault="00864C00" w:rsidP="00771AF1">
            <w:pPr>
              <w:spacing w:line="0" w:lineRule="atLeast"/>
              <w:rPr>
                <w:rFonts w:eastAsia="Times New Roman"/>
                <w:sz w:val="10"/>
              </w:rPr>
            </w:pPr>
          </w:p>
        </w:tc>
        <w:tc>
          <w:tcPr>
            <w:tcW w:w="640" w:type="dxa"/>
            <w:tcBorders>
              <w:bottom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40" w:type="dxa"/>
            <w:tcBorders>
              <w:bottom w:val="single" w:sz="8" w:space="0" w:color="auto"/>
              <w:right w:val="single" w:sz="8" w:space="0" w:color="auto"/>
            </w:tcBorders>
            <w:shd w:val="clear" w:color="auto" w:fill="000000"/>
            <w:vAlign w:val="bottom"/>
          </w:tcPr>
          <w:p w:rsidR="00864C00" w:rsidRDefault="00864C00" w:rsidP="00771AF1">
            <w:pPr>
              <w:spacing w:line="0" w:lineRule="atLeast"/>
              <w:rPr>
                <w:rFonts w:eastAsia="Times New Roman"/>
                <w:sz w:val="10"/>
              </w:rPr>
            </w:pPr>
          </w:p>
        </w:tc>
        <w:tc>
          <w:tcPr>
            <w:tcW w:w="680" w:type="dxa"/>
            <w:tcBorders>
              <w:bottom w:val="single" w:sz="8" w:space="0" w:color="auto"/>
              <w:right w:val="single" w:sz="8" w:space="0" w:color="B8CCE4"/>
            </w:tcBorders>
            <w:shd w:val="clear" w:color="auto" w:fill="B8CCE4"/>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B8CCE4"/>
            </w:tcBorders>
            <w:shd w:val="clear" w:color="auto" w:fill="B8CCE4"/>
            <w:vAlign w:val="bottom"/>
          </w:tcPr>
          <w:p w:rsidR="00864C00" w:rsidRDefault="00864C00" w:rsidP="00771AF1">
            <w:pPr>
              <w:spacing w:line="0" w:lineRule="atLeast"/>
              <w:rPr>
                <w:rFonts w:eastAsia="Times New Roman"/>
                <w:sz w:val="10"/>
              </w:rPr>
            </w:pPr>
          </w:p>
        </w:tc>
        <w:tc>
          <w:tcPr>
            <w:tcW w:w="680" w:type="dxa"/>
            <w:tcBorders>
              <w:bottom w:val="single" w:sz="8" w:space="0" w:color="auto"/>
              <w:right w:val="single" w:sz="8" w:space="0" w:color="B8CCE4"/>
            </w:tcBorders>
            <w:shd w:val="clear" w:color="auto" w:fill="B8CCE4"/>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B8CCE4"/>
            </w:tcBorders>
            <w:shd w:val="clear" w:color="auto" w:fill="B8CCE4"/>
            <w:vAlign w:val="bottom"/>
          </w:tcPr>
          <w:p w:rsidR="00864C00" w:rsidRDefault="00864C00" w:rsidP="00771AF1">
            <w:pPr>
              <w:spacing w:line="0" w:lineRule="atLeast"/>
              <w:rPr>
                <w:rFonts w:eastAsia="Times New Roman"/>
                <w:sz w:val="10"/>
              </w:rPr>
            </w:pPr>
          </w:p>
        </w:tc>
        <w:tc>
          <w:tcPr>
            <w:tcW w:w="680" w:type="dxa"/>
            <w:tcBorders>
              <w:bottom w:val="single" w:sz="8" w:space="0" w:color="auto"/>
              <w:right w:val="single" w:sz="8" w:space="0" w:color="B8CCE4"/>
            </w:tcBorders>
            <w:shd w:val="clear" w:color="auto" w:fill="B8CCE4"/>
            <w:vAlign w:val="bottom"/>
          </w:tcPr>
          <w:p w:rsidR="00864C00" w:rsidRDefault="00864C00" w:rsidP="00771AF1">
            <w:pPr>
              <w:spacing w:line="0" w:lineRule="atLeast"/>
              <w:rPr>
                <w:rFonts w:eastAsia="Times New Roman"/>
                <w:sz w:val="10"/>
              </w:rPr>
            </w:pPr>
          </w:p>
        </w:tc>
        <w:tc>
          <w:tcPr>
            <w:tcW w:w="700" w:type="dxa"/>
            <w:tcBorders>
              <w:bottom w:val="single" w:sz="8" w:space="0" w:color="auto"/>
              <w:right w:val="single" w:sz="8" w:space="0" w:color="auto"/>
            </w:tcBorders>
            <w:shd w:val="clear" w:color="auto" w:fill="B8CCE4"/>
            <w:vAlign w:val="bottom"/>
          </w:tcPr>
          <w:p w:rsidR="00864C00" w:rsidRDefault="00864C00" w:rsidP="00771AF1">
            <w:pPr>
              <w:spacing w:line="0" w:lineRule="atLeast"/>
              <w:rPr>
                <w:rFonts w:eastAsia="Times New Roman"/>
                <w:sz w:val="10"/>
              </w:rPr>
            </w:pPr>
          </w:p>
        </w:tc>
      </w:tr>
    </w:tbl>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200" w:lineRule="exact"/>
        <w:rPr>
          <w:rFonts w:eastAsia="Times New Roman"/>
        </w:rPr>
      </w:pPr>
    </w:p>
    <w:p w:rsidR="00864C00" w:rsidRDefault="00864C00" w:rsidP="00864C00">
      <w:pPr>
        <w:spacing w:line="337" w:lineRule="exact"/>
        <w:rPr>
          <w:rFonts w:eastAsia="Times New Roman"/>
        </w:rPr>
      </w:pPr>
    </w:p>
    <w:p w:rsidR="00864C00" w:rsidRDefault="00864C00" w:rsidP="00864C00">
      <w:pPr>
        <w:spacing w:line="0" w:lineRule="atLeast"/>
        <w:ind w:left="4060"/>
        <w:rPr>
          <w:rFonts w:eastAsia="Times New Roman"/>
        </w:rPr>
        <w:sectPr w:rsidR="00864C00">
          <w:pgSz w:w="12240" w:h="15840"/>
          <w:pgMar w:top="1086" w:right="620" w:bottom="440" w:left="2300" w:header="0" w:footer="0" w:gutter="0"/>
          <w:cols w:space="0" w:equalWidth="0">
            <w:col w:w="9320"/>
          </w:cols>
          <w:docGrid w:linePitch="360"/>
        </w:sectPr>
      </w:pPr>
    </w:p>
    <w:tbl>
      <w:tblPr>
        <w:tblW w:w="0" w:type="auto"/>
        <w:tblLayout w:type="fixed"/>
        <w:tblCellMar>
          <w:left w:w="0" w:type="dxa"/>
          <w:right w:w="0" w:type="dxa"/>
        </w:tblCellMar>
        <w:tblLook w:val="0000" w:firstRow="0" w:lastRow="0" w:firstColumn="0" w:lastColumn="0" w:noHBand="0" w:noVBand="0"/>
      </w:tblPr>
      <w:tblGrid>
        <w:gridCol w:w="900"/>
        <w:gridCol w:w="100"/>
        <w:gridCol w:w="4740"/>
        <w:gridCol w:w="100"/>
        <w:gridCol w:w="1280"/>
        <w:gridCol w:w="1480"/>
        <w:gridCol w:w="120"/>
        <w:gridCol w:w="780"/>
      </w:tblGrid>
      <w:tr w:rsidR="00864C00" w:rsidTr="00771AF1">
        <w:trPr>
          <w:trHeight w:val="668"/>
        </w:trPr>
        <w:tc>
          <w:tcPr>
            <w:tcW w:w="5740" w:type="dxa"/>
            <w:gridSpan w:val="3"/>
            <w:shd w:val="clear" w:color="auto" w:fill="auto"/>
            <w:vAlign w:val="bottom"/>
          </w:tcPr>
          <w:p w:rsidR="00864C00" w:rsidRDefault="00864C00" w:rsidP="00771AF1">
            <w:pPr>
              <w:spacing w:line="0" w:lineRule="atLeast"/>
              <w:ind w:left="300"/>
              <w:rPr>
                <w:rFonts w:eastAsia="Times New Roman"/>
                <w:b/>
                <w:sz w:val="22"/>
              </w:rPr>
            </w:pPr>
            <w:bookmarkStart w:id="82" w:name="page41"/>
            <w:bookmarkEnd w:id="82"/>
            <w:r>
              <w:rPr>
                <w:rFonts w:eastAsia="Times New Roman"/>
                <w:b/>
                <w:sz w:val="22"/>
              </w:rPr>
              <w:lastRenderedPageBreak/>
              <w:t>PRESUPUESTO PRELIMINAR:</w:t>
            </w:r>
          </w:p>
        </w:tc>
        <w:tc>
          <w:tcPr>
            <w:tcW w:w="100" w:type="dxa"/>
            <w:shd w:val="clear" w:color="auto" w:fill="auto"/>
            <w:vAlign w:val="bottom"/>
          </w:tcPr>
          <w:p w:rsidR="00864C00" w:rsidRDefault="00864C00" w:rsidP="00771AF1">
            <w:pPr>
              <w:spacing w:line="0" w:lineRule="atLeast"/>
              <w:rPr>
                <w:rFonts w:eastAsia="Times New Roman"/>
              </w:rPr>
            </w:pPr>
          </w:p>
        </w:tc>
        <w:tc>
          <w:tcPr>
            <w:tcW w:w="1280" w:type="dxa"/>
            <w:shd w:val="clear" w:color="auto" w:fill="auto"/>
            <w:vAlign w:val="bottom"/>
          </w:tcPr>
          <w:p w:rsidR="00864C00" w:rsidRDefault="00864C00" w:rsidP="00771AF1">
            <w:pPr>
              <w:spacing w:line="0" w:lineRule="atLeast"/>
              <w:rPr>
                <w:rFonts w:eastAsia="Times New Roman"/>
              </w:rPr>
            </w:pPr>
          </w:p>
        </w:tc>
        <w:tc>
          <w:tcPr>
            <w:tcW w:w="1480" w:type="dxa"/>
            <w:shd w:val="clear" w:color="auto" w:fill="auto"/>
            <w:vAlign w:val="bottom"/>
          </w:tcPr>
          <w:p w:rsidR="00864C00" w:rsidRDefault="00864C00" w:rsidP="00771AF1">
            <w:pPr>
              <w:spacing w:line="0" w:lineRule="atLeast"/>
              <w:rPr>
                <w:rFonts w:eastAsia="Times New Roman"/>
              </w:rPr>
            </w:pPr>
          </w:p>
        </w:tc>
        <w:tc>
          <w:tcPr>
            <w:tcW w:w="120" w:type="dxa"/>
            <w:shd w:val="clear" w:color="auto" w:fill="auto"/>
            <w:vAlign w:val="bottom"/>
          </w:tcPr>
          <w:p w:rsidR="00864C00" w:rsidRDefault="00864C00" w:rsidP="00771AF1">
            <w:pPr>
              <w:spacing w:line="0" w:lineRule="atLeast"/>
              <w:rPr>
                <w:rFonts w:eastAsia="Times New Roman"/>
              </w:rPr>
            </w:pPr>
          </w:p>
        </w:tc>
        <w:tc>
          <w:tcPr>
            <w:tcW w:w="780" w:type="dxa"/>
            <w:shd w:val="clear" w:color="auto" w:fill="auto"/>
            <w:vAlign w:val="bottom"/>
          </w:tcPr>
          <w:p w:rsidR="00864C00" w:rsidRDefault="00864C00" w:rsidP="00771AF1">
            <w:pPr>
              <w:spacing w:line="0" w:lineRule="atLeast"/>
              <w:rPr>
                <w:rFonts w:eastAsia="Times New Roman"/>
              </w:rPr>
            </w:pPr>
          </w:p>
        </w:tc>
      </w:tr>
      <w:tr w:rsidR="00864C00" w:rsidTr="00771AF1">
        <w:trPr>
          <w:trHeight w:val="162"/>
        </w:trPr>
        <w:tc>
          <w:tcPr>
            <w:tcW w:w="900" w:type="dxa"/>
            <w:tcBorders>
              <w:bottom w:val="single" w:sz="8" w:space="0" w:color="auto"/>
            </w:tcBorders>
            <w:shd w:val="clear" w:color="auto" w:fill="auto"/>
            <w:vAlign w:val="bottom"/>
          </w:tcPr>
          <w:p w:rsidR="00864C00" w:rsidRDefault="00864C00" w:rsidP="00771AF1">
            <w:pPr>
              <w:spacing w:line="0" w:lineRule="atLeast"/>
              <w:rPr>
                <w:rFonts w:eastAsia="Times New Roman"/>
                <w:sz w:val="14"/>
              </w:rPr>
            </w:pPr>
          </w:p>
        </w:tc>
        <w:tc>
          <w:tcPr>
            <w:tcW w:w="100" w:type="dxa"/>
            <w:tcBorders>
              <w:bottom w:val="single" w:sz="8" w:space="0" w:color="auto"/>
            </w:tcBorders>
            <w:shd w:val="clear" w:color="auto" w:fill="auto"/>
            <w:vAlign w:val="bottom"/>
          </w:tcPr>
          <w:p w:rsidR="00864C00" w:rsidRDefault="00864C00" w:rsidP="00771AF1">
            <w:pPr>
              <w:spacing w:line="0" w:lineRule="atLeast"/>
              <w:rPr>
                <w:rFonts w:eastAsia="Times New Roman"/>
                <w:sz w:val="14"/>
              </w:rPr>
            </w:pPr>
          </w:p>
        </w:tc>
        <w:tc>
          <w:tcPr>
            <w:tcW w:w="4740" w:type="dxa"/>
            <w:tcBorders>
              <w:bottom w:val="single" w:sz="8" w:space="0" w:color="auto"/>
            </w:tcBorders>
            <w:shd w:val="clear" w:color="auto" w:fill="auto"/>
            <w:vAlign w:val="bottom"/>
          </w:tcPr>
          <w:p w:rsidR="00864C00" w:rsidRDefault="00864C00" w:rsidP="00771AF1">
            <w:pPr>
              <w:spacing w:line="0" w:lineRule="atLeast"/>
              <w:rPr>
                <w:rFonts w:eastAsia="Times New Roman"/>
                <w:sz w:val="14"/>
              </w:rPr>
            </w:pPr>
          </w:p>
        </w:tc>
        <w:tc>
          <w:tcPr>
            <w:tcW w:w="100" w:type="dxa"/>
            <w:tcBorders>
              <w:bottom w:val="single" w:sz="8" w:space="0" w:color="auto"/>
            </w:tcBorders>
            <w:shd w:val="clear" w:color="auto" w:fill="auto"/>
            <w:vAlign w:val="bottom"/>
          </w:tcPr>
          <w:p w:rsidR="00864C00" w:rsidRDefault="00864C00" w:rsidP="00771AF1">
            <w:pPr>
              <w:spacing w:line="0" w:lineRule="atLeast"/>
              <w:rPr>
                <w:rFonts w:eastAsia="Times New Roman"/>
                <w:sz w:val="14"/>
              </w:rPr>
            </w:pPr>
          </w:p>
        </w:tc>
        <w:tc>
          <w:tcPr>
            <w:tcW w:w="1280" w:type="dxa"/>
            <w:tcBorders>
              <w:bottom w:val="single" w:sz="8" w:space="0" w:color="auto"/>
            </w:tcBorders>
            <w:shd w:val="clear" w:color="auto" w:fill="auto"/>
            <w:vAlign w:val="bottom"/>
          </w:tcPr>
          <w:p w:rsidR="00864C00" w:rsidRDefault="00864C00" w:rsidP="00771AF1">
            <w:pPr>
              <w:spacing w:line="0" w:lineRule="atLeast"/>
              <w:rPr>
                <w:rFonts w:eastAsia="Times New Roman"/>
                <w:sz w:val="14"/>
              </w:rPr>
            </w:pPr>
          </w:p>
        </w:tc>
        <w:tc>
          <w:tcPr>
            <w:tcW w:w="1480" w:type="dxa"/>
            <w:tcBorders>
              <w:bottom w:val="single" w:sz="8" w:space="0" w:color="auto"/>
            </w:tcBorders>
            <w:shd w:val="clear" w:color="auto" w:fill="auto"/>
            <w:vAlign w:val="bottom"/>
          </w:tcPr>
          <w:p w:rsidR="00864C00" w:rsidRDefault="00864C00" w:rsidP="00771AF1">
            <w:pPr>
              <w:spacing w:line="0" w:lineRule="atLeast"/>
              <w:rPr>
                <w:rFonts w:eastAsia="Times New Roman"/>
                <w:sz w:val="14"/>
              </w:rPr>
            </w:pPr>
          </w:p>
        </w:tc>
        <w:tc>
          <w:tcPr>
            <w:tcW w:w="120" w:type="dxa"/>
            <w:tcBorders>
              <w:bottom w:val="single" w:sz="8" w:space="0" w:color="auto"/>
            </w:tcBorders>
            <w:shd w:val="clear" w:color="auto" w:fill="auto"/>
            <w:vAlign w:val="bottom"/>
          </w:tcPr>
          <w:p w:rsidR="00864C00" w:rsidRDefault="00864C00" w:rsidP="00771AF1">
            <w:pPr>
              <w:spacing w:line="0" w:lineRule="atLeast"/>
              <w:rPr>
                <w:rFonts w:eastAsia="Times New Roman"/>
                <w:sz w:val="14"/>
              </w:rPr>
            </w:pPr>
          </w:p>
        </w:tc>
        <w:tc>
          <w:tcPr>
            <w:tcW w:w="780" w:type="dxa"/>
            <w:shd w:val="clear" w:color="auto" w:fill="auto"/>
            <w:vAlign w:val="bottom"/>
          </w:tcPr>
          <w:p w:rsidR="00864C00" w:rsidRDefault="00864C00" w:rsidP="00771AF1">
            <w:pPr>
              <w:spacing w:line="0" w:lineRule="atLeast"/>
              <w:rPr>
                <w:rFonts w:eastAsia="Times New Roman"/>
                <w:sz w:val="14"/>
              </w:rPr>
            </w:pPr>
          </w:p>
        </w:tc>
      </w:tr>
      <w:tr w:rsidR="00864C00" w:rsidTr="00771AF1">
        <w:trPr>
          <w:trHeight w:val="254"/>
        </w:trPr>
        <w:tc>
          <w:tcPr>
            <w:tcW w:w="900" w:type="dxa"/>
            <w:tcBorders>
              <w:left w:val="single" w:sz="8" w:space="0" w:color="auto"/>
              <w:right w:val="single" w:sz="8" w:space="0" w:color="auto"/>
            </w:tcBorders>
            <w:shd w:val="clear" w:color="auto" w:fill="16365C"/>
            <w:vAlign w:val="bottom"/>
          </w:tcPr>
          <w:p w:rsidR="00864C00" w:rsidRDefault="00864C00" w:rsidP="00771AF1">
            <w:pPr>
              <w:spacing w:line="0" w:lineRule="atLeast"/>
              <w:rPr>
                <w:rFonts w:eastAsia="Times New Roman"/>
                <w:sz w:val="22"/>
              </w:rPr>
            </w:pPr>
          </w:p>
        </w:tc>
        <w:tc>
          <w:tcPr>
            <w:tcW w:w="100" w:type="dxa"/>
            <w:shd w:val="clear" w:color="auto" w:fill="16365C"/>
            <w:vAlign w:val="bottom"/>
          </w:tcPr>
          <w:p w:rsidR="00864C00" w:rsidRDefault="00864C00" w:rsidP="00771AF1">
            <w:pPr>
              <w:spacing w:line="0" w:lineRule="atLeast"/>
              <w:rPr>
                <w:rFonts w:eastAsia="Times New Roman"/>
                <w:sz w:val="22"/>
              </w:rPr>
            </w:pPr>
          </w:p>
        </w:tc>
        <w:tc>
          <w:tcPr>
            <w:tcW w:w="4740" w:type="dxa"/>
            <w:tcBorders>
              <w:right w:val="single" w:sz="8" w:space="0" w:color="auto"/>
            </w:tcBorders>
            <w:shd w:val="clear" w:color="auto" w:fill="16365C"/>
            <w:vAlign w:val="bottom"/>
          </w:tcPr>
          <w:p w:rsidR="00864C00" w:rsidRDefault="00864C00" w:rsidP="00771AF1">
            <w:pPr>
              <w:spacing w:line="254" w:lineRule="exact"/>
              <w:ind w:left="540"/>
              <w:rPr>
                <w:b/>
                <w:color w:val="FFFFFF"/>
                <w:sz w:val="22"/>
              </w:rPr>
            </w:pPr>
            <w:r>
              <w:rPr>
                <w:b/>
                <w:color w:val="FFFFFF"/>
                <w:sz w:val="22"/>
              </w:rPr>
              <w:t>Presupuesto Preliminar Socio ambiental</w:t>
            </w:r>
          </w:p>
        </w:tc>
        <w:tc>
          <w:tcPr>
            <w:tcW w:w="100" w:type="dxa"/>
            <w:shd w:val="clear" w:color="auto" w:fill="16365C"/>
            <w:vAlign w:val="bottom"/>
          </w:tcPr>
          <w:p w:rsidR="00864C00" w:rsidRDefault="00864C00" w:rsidP="00771AF1">
            <w:pPr>
              <w:spacing w:line="0" w:lineRule="atLeast"/>
              <w:rPr>
                <w:rFonts w:eastAsia="Times New Roman"/>
                <w:sz w:val="22"/>
              </w:rPr>
            </w:pPr>
          </w:p>
        </w:tc>
        <w:tc>
          <w:tcPr>
            <w:tcW w:w="1280" w:type="dxa"/>
            <w:tcBorders>
              <w:right w:val="single" w:sz="8" w:space="0" w:color="auto"/>
            </w:tcBorders>
            <w:shd w:val="clear" w:color="auto" w:fill="16365C"/>
            <w:vAlign w:val="bottom"/>
          </w:tcPr>
          <w:p w:rsidR="00864C00" w:rsidRDefault="00864C00" w:rsidP="00771AF1">
            <w:pPr>
              <w:spacing w:line="0" w:lineRule="atLeast"/>
              <w:rPr>
                <w:rFonts w:eastAsia="Times New Roman"/>
                <w:sz w:val="22"/>
              </w:rPr>
            </w:pPr>
          </w:p>
        </w:tc>
        <w:tc>
          <w:tcPr>
            <w:tcW w:w="1480" w:type="dxa"/>
            <w:shd w:val="clear" w:color="auto" w:fill="16365C"/>
            <w:vAlign w:val="bottom"/>
          </w:tcPr>
          <w:p w:rsidR="00864C00" w:rsidRDefault="00864C00" w:rsidP="00771AF1">
            <w:pPr>
              <w:spacing w:line="0" w:lineRule="atLeast"/>
              <w:ind w:right="48"/>
              <w:jc w:val="right"/>
              <w:rPr>
                <w:b/>
                <w:color w:val="FFFFFF"/>
                <w:sz w:val="16"/>
              </w:rPr>
            </w:pPr>
            <w:r>
              <w:rPr>
                <w:b/>
                <w:color w:val="FFFFFF"/>
                <w:sz w:val="16"/>
              </w:rPr>
              <w:t>TOTAL BID (US$)</w:t>
            </w:r>
          </w:p>
        </w:tc>
        <w:tc>
          <w:tcPr>
            <w:tcW w:w="120" w:type="dxa"/>
            <w:tcBorders>
              <w:right w:val="single" w:sz="8" w:space="0" w:color="auto"/>
            </w:tcBorders>
            <w:shd w:val="clear" w:color="auto" w:fill="16365C"/>
            <w:vAlign w:val="bottom"/>
          </w:tcPr>
          <w:p w:rsidR="00864C00" w:rsidRDefault="00864C00" w:rsidP="00771AF1">
            <w:pPr>
              <w:spacing w:line="0" w:lineRule="atLeast"/>
              <w:rPr>
                <w:rFonts w:eastAsia="Times New Roman"/>
                <w:sz w:val="22"/>
              </w:rPr>
            </w:pPr>
          </w:p>
        </w:tc>
        <w:tc>
          <w:tcPr>
            <w:tcW w:w="7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54"/>
        </w:trPr>
        <w:tc>
          <w:tcPr>
            <w:tcW w:w="900" w:type="dxa"/>
            <w:tcBorders>
              <w:left w:val="single" w:sz="8" w:space="0" w:color="auto"/>
              <w:bottom w:val="single" w:sz="8" w:space="0" w:color="auto"/>
              <w:right w:val="single" w:sz="8" w:space="0" w:color="auto"/>
            </w:tcBorders>
            <w:shd w:val="clear" w:color="auto" w:fill="16365C"/>
            <w:vAlign w:val="bottom"/>
          </w:tcPr>
          <w:p w:rsidR="00864C00" w:rsidRDefault="00864C00" w:rsidP="00771AF1">
            <w:pPr>
              <w:spacing w:line="0" w:lineRule="atLeast"/>
              <w:rPr>
                <w:rFonts w:eastAsia="Times New Roman"/>
                <w:sz w:val="22"/>
              </w:rPr>
            </w:pPr>
          </w:p>
        </w:tc>
        <w:tc>
          <w:tcPr>
            <w:tcW w:w="100" w:type="dxa"/>
            <w:tcBorders>
              <w:bottom w:val="single" w:sz="8" w:space="0" w:color="auto"/>
            </w:tcBorders>
            <w:shd w:val="clear" w:color="auto" w:fill="16365C"/>
            <w:vAlign w:val="bottom"/>
          </w:tcPr>
          <w:p w:rsidR="00864C00" w:rsidRDefault="00864C00" w:rsidP="00771AF1">
            <w:pPr>
              <w:spacing w:line="0" w:lineRule="atLeast"/>
              <w:rPr>
                <w:rFonts w:eastAsia="Times New Roman"/>
                <w:sz w:val="22"/>
              </w:rPr>
            </w:pPr>
          </w:p>
        </w:tc>
        <w:tc>
          <w:tcPr>
            <w:tcW w:w="4740" w:type="dxa"/>
            <w:tcBorders>
              <w:bottom w:val="single" w:sz="8" w:space="0" w:color="auto"/>
              <w:right w:val="single" w:sz="8" w:space="0" w:color="auto"/>
            </w:tcBorders>
            <w:shd w:val="clear" w:color="auto" w:fill="16365C"/>
            <w:vAlign w:val="bottom"/>
          </w:tcPr>
          <w:p w:rsidR="00864C00" w:rsidRDefault="00864C00" w:rsidP="00771AF1">
            <w:pPr>
              <w:spacing w:line="0" w:lineRule="atLeast"/>
              <w:rPr>
                <w:rFonts w:eastAsia="Times New Roman"/>
                <w:sz w:val="22"/>
              </w:rPr>
            </w:pPr>
          </w:p>
        </w:tc>
        <w:tc>
          <w:tcPr>
            <w:tcW w:w="100" w:type="dxa"/>
            <w:tcBorders>
              <w:bottom w:val="single" w:sz="8" w:space="0" w:color="auto"/>
            </w:tcBorders>
            <w:shd w:val="clear" w:color="auto" w:fill="16365C"/>
            <w:vAlign w:val="bottom"/>
          </w:tcPr>
          <w:p w:rsidR="00864C00" w:rsidRDefault="00864C00" w:rsidP="00771AF1">
            <w:pPr>
              <w:spacing w:line="0" w:lineRule="atLeast"/>
              <w:rPr>
                <w:rFonts w:eastAsia="Times New Roman"/>
                <w:sz w:val="22"/>
              </w:rPr>
            </w:pPr>
          </w:p>
        </w:tc>
        <w:tc>
          <w:tcPr>
            <w:tcW w:w="1280" w:type="dxa"/>
            <w:tcBorders>
              <w:bottom w:val="single" w:sz="8" w:space="0" w:color="auto"/>
              <w:right w:val="single" w:sz="8" w:space="0" w:color="auto"/>
            </w:tcBorders>
            <w:shd w:val="clear" w:color="auto" w:fill="16365C"/>
            <w:vAlign w:val="bottom"/>
          </w:tcPr>
          <w:p w:rsidR="00864C00" w:rsidRDefault="00864C00" w:rsidP="00771AF1">
            <w:pPr>
              <w:spacing w:line="0" w:lineRule="atLeast"/>
              <w:rPr>
                <w:rFonts w:eastAsia="Times New Roman"/>
                <w:sz w:val="22"/>
              </w:rPr>
            </w:pPr>
          </w:p>
        </w:tc>
        <w:tc>
          <w:tcPr>
            <w:tcW w:w="1480" w:type="dxa"/>
            <w:tcBorders>
              <w:bottom w:val="single" w:sz="8" w:space="0" w:color="auto"/>
            </w:tcBorders>
            <w:shd w:val="clear" w:color="auto" w:fill="16365C"/>
            <w:vAlign w:val="bottom"/>
          </w:tcPr>
          <w:p w:rsidR="00864C00" w:rsidRDefault="00864C00" w:rsidP="00771AF1">
            <w:pPr>
              <w:spacing w:line="0" w:lineRule="atLeast"/>
              <w:rPr>
                <w:rFonts w:eastAsia="Times New Roman"/>
                <w:sz w:val="22"/>
              </w:rPr>
            </w:pPr>
          </w:p>
        </w:tc>
        <w:tc>
          <w:tcPr>
            <w:tcW w:w="120" w:type="dxa"/>
            <w:tcBorders>
              <w:bottom w:val="single" w:sz="8" w:space="0" w:color="auto"/>
              <w:right w:val="single" w:sz="8" w:space="0" w:color="auto"/>
            </w:tcBorders>
            <w:shd w:val="clear" w:color="auto" w:fill="16365C"/>
            <w:vAlign w:val="bottom"/>
          </w:tcPr>
          <w:p w:rsidR="00864C00" w:rsidRDefault="00864C00" w:rsidP="00771AF1">
            <w:pPr>
              <w:spacing w:line="0" w:lineRule="atLeast"/>
              <w:rPr>
                <w:rFonts w:eastAsia="Times New Roman"/>
                <w:sz w:val="22"/>
              </w:rPr>
            </w:pPr>
          </w:p>
        </w:tc>
        <w:tc>
          <w:tcPr>
            <w:tcW w:w="780" w:type="dxa"/>
            <w:shd w:val="clear" w:color="auto" w:fill="auto"/>
            <w:vAlign w:val="bottom"/>
          </w:tcPr>
          <w:p w:rsidR="00864C00" w:rsidRDefault="00864C00" w:rsidP="00771AF1">
            <w:pPr>
              <w:spacing w:line="0" w:lineRule="atLeast"/>
              <w:rPr>
                <w:rFonts w:eastAsia="Times New Roman"/>
                <w:sz w:val="22"/>
              </w:rPr>
            </w:pPr>
          </w:p>
        </w:tc>
      </w:tr>
      <w:tr w:rsidR="00864C00" w:rsidTr="00771AF1">
        <w:trPr>
          <w:trHeight w:val="214"/>
        </w:trPr>
        <w:tc>
          <w:tcPr>
            <w:tcW w:w="900" w:type="dxa"/>
            <w:tcBorders>
              <w:left w:val="single" w:sz="8" w:space="0" w:color="auto"/>
              <w:right w:val="single" w:sz="8" w:space="0" w:color="auto"/>
            </w:tcBorders>
            <w:shd w:val="clear" w:color="auto" w:fill="538DD5"/>
            <w:vAlign w:val="bottom"/>
          </w:tcPr>
          <w:p w:rsidR="00864C00" w:rsidRDefault="00864C00" w:rsidP="00771AF1">
            <w:pPr>
              <w:spacing w:line="0" w:lineRule="atLeast"/>
              <w:rPr>
                <w:rFonts w:eastAsia="Times New Roman"/>
                <w:sz w:val="18"/>
              </w:rPr>
            </w:pPr>
          </w:p>
        </w:tc>
        <w:tc>
          <w:tcPr>
            <w:tcW w:w="100" w:type="dxa"/>
            <w:shd w:val="clear" w:color="auto" w:fill="538DD5"/>
            <w:vAlign w:val="bottom"/>
          </w:tcPr>
          <w:p w:rsidR="00864C00" w:rsidRDefault="00864C00" w:rsidP="00771AF1">
            <w:pPr>
              <w:spacing w:line="0" w:lineRule="atLeast"/>
              <w:rPr>
                <w:rFonts w:eastAsia="Times New Roman"/>
                <w:sz w:val="18"/>
              </w:rPr>
            </w:pPr>
          </w:p>
        </w:tc>
        <w:tc>
          <w:tcPr>
            <w:tcW w:w="4740" w:type="dxa"/>
            <w:tcBorders>
              <w:right w:val="single" w:sz="8" w:space="0" w:color="auto"/>
            </w:tcBorders>
            <w:shd w:val="clear" w:color="auto" w:fill="538DD5"/>
            <w:vAlign w:val="bottom"/>
          </w:tcPr>
          <w:p w:rsidR="00864C00" w:rsidRDefault="00864C00" w:rsidP="00771AF1">
            <w:pPr>
              <w:spacing w:line="213" w:lineRule="exact"/>
              <w:rPr>
                <w:b/>
                <w:sz w:val="18"/>
                <w:shd w:val="clear" w:color="auto" w:fill="538DD5"/>
              </w:rPr>
            </w:pPr>
            <w:r>
              <w:rPr>
                <w:b/>
                <w:sz w:val="18"/>
                <w:shd w:val="clear" w:color="auto" w:fill="538DD5"/>
              </w:rPr>
              <w:t>*Pagos por afectaciones a terrenos y mejoras están incluidos</w:t>
            </w:r>
          </w:p>
        </w:tc>
        <w:tc>
          <w:tcPr>
            <w:tcW w:w="100" w:type="dxa"/>
            <w:shd w:val="clear" w:color="auto" w:fill="538DD5"/>
            <w:vAlign w:val="bottom"/>
          </w:tcPr>
          <w:p w:rsidR="00864C00" w:rsidRDefault="00864C00" w:rsidP="00771AF1">
            <w:pPr>
              <w:spacing w:line="0" w:lineRule="atLeast"/>
              <w:rPr>
                <w:rFonts w:eastAsia="Times New Roman"/>
                <w:sz w:val="18"/>
              </w:rPr>
            </w:pPr>
          </w:p>
        </w:tc>
        <w:tc>
          <w:tcPr>
            <w:tcW w:w="1280" w:type="dxa"/>
            <w:tcBorders>
              <w:right w:val="single" w:sz="8" w:space="0" w:color="auto"/>
            </w:tcBorders>
            <w:shd w:val="clear" w:color="auto" w:fill="538DD5"/>
            <w:vAlign w:val="bottom"/>
          </w:tcPr>
          <w:p w:rsidR="00864C00" w:rsidRDefault="00864C00" w:rsidP="00771AF1">
            <w:pPr>
              <w:spacing w:line="0" w:lineRule="atLeast"/>
              <w:rPr>
                <w:rFonts w:eastAsia="Times New Roman"/>
                <w:sz w:val="18"/>
              </w:rPr>
            </w:pPr>
          </w:p>
        </w:tc>
        <w:tc>
          <w:tcPr>
            <w:tcW w:w="1480" w:type="dxa"/>
            <w:shd w:val="clear" w:color="auto" w:fill="538DD5"/>
            <w:vAlign w:val="bottom"/>
          </w:tcPr>
          <w:p w:rsidR="00864C00" w:rsidRDefault="00864C00" w:rsidP="00771AF1">
            <w:pPr>
              <w:spacing w:line="0" w:lineRule="atLeast"/>
              <w:rPr>
                <w:rFonts w:eastAsia="Times New Roman"/>
                <w:sz w:val="18"/>
              </w:rPr>
            </w:pPr>
          </w:p>
        </w:tc>
        <w:tc>
          <w:tcPr>
            <w:tcW w:w="120" w:type="dxa"/>
            <w:tcBorders>
              <w:right w:val="single" w:sz="8" w:space="0" w:color="auto"/>
            </w:tcBorders>
            <w:shd w:val="clear" w:color="auto" w:fill="538DD5"/>
            <w:vAlign w:val="bottom"/>
          </w:tcPr>
          <w:p w:rsidR="00864C00" w:rsidRDefault="00864C00" w:rsidP="00771AF1">
            <w:pPr>
              <w:spacing w:line="0" w:lineRule="atLeast"/>
              <w:rPr>
                <w:rFonts w:eastAsia="Times New Roman"/>
                <w:sz w:val="18"/>
              </w:rPr>
            </w:pPr>
          </w:p>
        </w:tc>
        <w:tc>
          <w:tcPr>
            <w:tcW w:w="780" w:type="dxa"/>
            <w:shd w:val="clear" w:color="auto" w:fill="auto"/>
            <w:vAlign w:val="bottom"/>
          </w:tcPr>
          <w:p w:rsidR="00864C00" w:rsidRDefault="00864C00" w:rsidP="00771AF1">
            <w:pPr>
              <w:spacing w:line="0" w:lineRule="atLeast"/>
              <w:rPr>
                <w:rFonts w:eastAsia="Times New Roman"/>
                <w:sz w:val="18"/>
              </w:rPr>
            </w:pPr>
          </w:p>
        </w:tc>
      </w:tr>
      <w:tr w:rsidR="00864C00" w:rsidTr="00771AF1">
        <w:trPr>
          <w:trHeight w:val="252"/>
        </w:trPr>
        <w:tc>
          <w:tcPr>
            <w:tcW w:w="900" w:type="dxa"/>
            <w:tcBorders>
              <w:left w:val="single" w:sz="8" w:space="0" w:color="auto"/>
              <w:right w:val="single" w:sz="8" w:space="0" w:color="auto"/>
            </w:tcBorders>
            <w:shd w:val="clear" w:color="auto" w:fill="538DD5"/>
            <w:vAlign w:val="bottom"/>
          </w:tcPr>
          <w:p w:rsidR="00864C00" w:rsidRDefault="00864C00" w:rsidP="00771AF1">
            <w:pPr>
              <w:spacing w:line="0" w:lineRule="atLeast"/>
              <w:rPr>
                <w:rFonts w:eastAsia="Times New Roman"/>
                <w:sz w:val="21"/>
              </w:rPr>
            </w:pPr>
          </w:p>
        </w:tc>
        <w:tc>
          <w:tcPr>
            <w:tcW w:w="100" w:type="dxa"/>
            <w:shd w:val="clear" w:color="auto" w:fill="538DD5"/>
            <w:vAlign w:val="bottom"/>
          </w:tcPr>
          <w:p w:rsidR="00864C00" w:rsidRDefault="00864C00" w:rsidP="00771AF1">
            <w:pPr>
              <w:spacing w:line="0" w:lineRule="atLeast"/>
              <w:rPr>
                <w:rFonts w:eastAsia="Times New Roman"/>
                <w:sz w:val="21"/>
              </w:rPr>
            </w:pPr>
          </w:p>
        </w:tc>
        <w:tc>
          <w:tcPr>
            <w:tcW w:w="4740" w:type="dxa"/>
            <w:tcBorders>
              <w:right w:val="single" w:sz="8" w:space="0" w:color="auto"/>
            </w:tcBorders>
            <w:shd w:val="clear" w:color="auto" w:fill="538DD5"/>
            <w:vAlign w:val="bottom"/>
          </w:tcPr>
          <w:p w:rsidR="00864C00" w:rsidRDefault="00864C00" w:rsidP="00771AF1">
            <w:pPr>
              <w:spacing w:line="0" w:lineRule="atLeast"/>
              <w:rPr>
                <w:b/>
                <w:sz w:val="18"/>
                <w:shd w:val="clear" w:color="auto" w:fill="538DD5"/>
              </w:rPr>
            </w:pPr>
            <w:r>
              <w:rPr>
                <w:b/>
                <w:sz w:val="18"/>
                <w:shd w:val="clear" w:color="auto" w:fill="538DD5"/>
              </w:rPr>
              <w:t>en los contratos de construcción de la obra y serán detallados</w:t>
            </w:r>
          </w:p>
        </w:tc>
        <w:tc>
          <w:tcPr>
            <w:tcW w:w="100" w:type="dxa"/>
            <w:shd w:val="clear" w:color="auto" w:fill="538DD5"/>
            <w:vAlign w:val="bottom"/>
          </w:tcPr>
          <w:p w:rsidR="00864C00" w:rsidRDefault="00864C00" w:rsidP="00771AF1">
            <w:pPr>
              <w:spacing w:line="0" w:lineRule="atLeast"/>
              <w:rPr>
                <w:rFonts w:eastAsia="Times New Roman"/>
                <w:sz w:val="21"/>
              </w:rPr>
            </w:pPr>
          </w:p>
        </w:tc>
        <w:tc>
          <w:tcPr>
            <w:tcW w:w="1280" w:type="dxa"/>
            <w:tcBorders>
              <w:right w:val="single" w:sz="8" w:space="0" w:color="auto"/>
            </w:tcBorders>
            <w:shd w:val="clear" w:color="auto" w:fill="538DD5"/>
            <w:vAlign w:val="bottom"/>
          </w:tcPr>
          <w:p w:rsidR="00864C00" w:rsidRDefault="00864C00" w:rsidP="00771AF1">
            <w:pPr>
              <w:spacing w:line="0" w:lineRule="atLeast"/>
              <w:rPr>
                <w:rFonts w:eastAsia="Times New Roman"/>
                <w:sz w:val="21"/>
              </w:rPr>
            </w:pPr>
          </w:p>
        </w:tc>
        <w:tc>
          <w:tcPr>
            <w:tcW w:w="1480" w:type="dxa"/>
            <w:shd w:val="clear" w:color="auto" w:fill="538DD5"/>
            <w:vAlign w:val="bottom"/>
          </w:tcPr>
          <w:p w:rsidR="00864C00" w:rsidRDefault="00864C00" w:rsidP="00771AF1">
            <w:pPr>
              <w:spacing w:line="0" w:lineRule="atLeast"/>
              <w:rPr>
                <w:rFonts w:eastAsia="Times New Roman"/>
                <w:sz w:val="21"/>
              </w:rPr>
            </w:pPr>
          </w:p>
        </w:tc>
        <w:tc>
          <w:tcPr>
            <w:tcW w:w="120" w:type="dxa"/>
            <w:tcBorders>
              <w:right w:val="single" w:sz="8" w:space="0" w:color="auto"/>
            </w:tcBorders>
            <w:shd w:val="clear" w:color="auto" w:fill="538DD5"/>
            <w:vAlign w:val="bottom"/>
          </w:tcPr>
          <w:p w:rsidR="00864C00" w:rsidRDefault="00864C00" w:rsidP="00771AF1">
            <w:pPr>
              <w:spacing w:line="0" w:lineRule="atLeast"/>
              <w:rPr>
                <w:rFonts w:eastAsia="Times New Roman"/>
                <w:sz w:val="21"/>
              </w:rPr>
            </w:pPr>
          </w:p>
        </w:tc>
        <w:tc>
          <w:tcPr>
            <w:tcW w:w="780" w:type="dxa"/>
            <w:shd w:val="clear" w:color="auto" w:fill="auto"/>
            <w:vAlign w:val="bottom"/>
          </w:tcPr>
          <w:p w:rsidR="00864C00" w:rsidRDefault="00864C00" w:rsidP="00771AF1">
            <w:pPr>
              <w:spacing w:line="0" w:lineRule="atLeast"/>
              <w:rPr>
                <w:rFonts w:eastAsia="Times New Roman"/>
                <w:sz w:val="21"/>
              </w:rPr>
            </w:pPr>
          </w:p>
        </w:tc>
      </w:tr>
      <w:tr w:rsidR="00864C00" w:rsidTr="00771AF1">
        <w:trPr>
          <w:trHeight w:val="225"/>
        </w:trPr>
        <w:tc>
          <w:tcPr>
            <w:tcW w:w="900" w:type="dxa"/>
            <w:tcBorders>
              <w:left w:val="single" w:sz="8" w:space="0" w:color="auto"/>
              <w:right w:val="single" w:sz="8" w:space="0" w:color="auto"/>
            </w:tcBorders>
            <w:shd w:val="clear" w:color="auto" w:fill="538DD5"/>
            <w:vAlign w:val="bottom"/>
          </w:tcPr>
          <w:p w:rsidR="00864C00" w:rsidRDefault="00864C00" w:rsidP="00771AF1">
            <w:pPr>
              <w:spacing w:line="0" w:lineRule="atLeast"/>
              <w:rPr>
                <w:rFonts w:eastAsia="Times New Roman"/>
                <w:sz w:val="19"/>
              </w:rPr>
            </w:pPr>
          </w:p>
        </w:tc>
        <w:tc>
          <w:tcPr>
            <w:tcW w:w="100" w:type="dxa"/>
            <w:shd w:val="clear" w:color="auto" w:fill="538DD5"/>
            <w:vAlign w:val="bottom"/>
          </w:tcPr>
          <w:p w:rsidR="00864C00" w:rsidRDefault="00864C00" w:rsidP="00771AF1">
            <w:pPr>
              <w:spacing w:line="0" w:lineRule="atLeast"/>
              <w:rPr>
                <w:rFonts w:eastAsia="Times New Roman"/>
                <w:sz w:val="19"/>
              </w:rPr>
            </w:pPr>
          </w:p>
        </w:tc>
        <w:tc>
          <w:tcPr>
            <w:tcW w:w="4740" w:type="dxa"/>
            <w:tcBorders>
              <w:right w:val="single" w:sz="8" w:space="0" w:color="auto"/>
            </w:tcBorders>
            <w:shd w:val="clear" w:color="auto" w:fill="538DD5"/>
            <w:vAlign w:val="bottom"/>
          </w:tcPr>
          <w:p w:rsidR="00864C00" w:rsidRDefault="00864C00" w:rsidP="00771AF1">
            <w:pPr>
              <w:spacing w:line="0" w:lineRule="atLeast"/>
              <w:rPr>
                <w:b/>
                <w:sz w:val="18"/>
              </w:rPr>
            </w:pPr>
            <w:proofErr w:type="gramStart"/>
            <w:r>
              <w:rPr>
                <w:b/>
                <w:sz w:val="18"/>
              </w:rPr>
              <w:t>en</w:t>
            </w:r>
            <w:proofErr w:type="gramEnd"/>
            <w:r>
              <w:rPr>
                <w:b/>
                <w:sz w:val="18"/>
              </w:rPr>
              <w:t xml:space="preserve"> el PRI cuando se tenga el catastro final.</w:t>
            </w:r>
          </w:p>
        </w:tc>
        <w:tc>
          <w:tcPr>
            <w:tcW w:w="100" w:type="dxa"/>
            <w:shd w:val="clear" w:color="auto" w:fill="538DD5"/>
            <w:vAlign w:val="bottom"/>
          </w:tcPr>
          <w:p w:rsidR="00864C00" w:rsidRDefault="00864C00" w:rsidP="00771AF1">
            <w:pPr>
              <w:spacing w:line="0" w:lineRule="atLeast"/>
              <w:rPr>
                <w:rFonts w:eastAsia="Times New Roman"/>
                <w:sz w:val="19"/>
              </w:rPr>
            </w:pPr>
          </w:p>
        </w:tc>
        <w:tc>
          <w:tcPr>
            <w:tcW w:w="1280" w:type="dxa"/>
            <w:tcBorders>
              <w:right w:val="single" w:sz="8" w:space="0" w:color="auto"/>
            </w:tcBorders>
            <w:shd w:val="clear" w:color="auto" w:fill="538DD5"/>
            <w:vAlign w:val="bottom"/>
          </w:tcPr>
          <w:p w:rsidR="00864C00" w:rsidRDefault="00864C00" w:rsidP="00771AF1">
            <w:pPr>
              <w:spacing w:line="0" w:lineRule="atLeast"/>
              <w:rPr>
                <w:rFonts w:eastAsia="Times New Roman"/>
                <w:sz w:val="19"/>
              </w:rPr>
            </w:pPr>
          </w:p>
        </w:tc>
        <w:tc>
          <w:tcPr>
            <w:tcW w:w="1480" w:type="dxa"/>
            <w:shd w:val="clear" w:color="auto" w:fill="538DD5"/>
            <w:vAlign w:val="bottom"/>
          </w:tcPr>
          <w:p w:rsidR="00864C00" w:rsidRDefault="00864C00" w:rsidP="00771AF1">
            <w:pPr>
              <w:spacing w:line="0" w:lineRule="atLeast"/>
              <w:rPr>
                <w:rFonts w:eastAsia="Times New Roman"/>
                <w:sz w:val="19"/>
              </w:rPr>
            </w:pPr>
          </w:p>
        </w:tc>
        <w:tc>
          <w:tcPr>
            <w:tcW w:w="120" w:type="dxa"/>
            <w:tcBorders>
              <w:right w:val="single" w:sz="8" w:space="0" w:color="auto"/>
            </w:tcBorders>
            <w:shd w:val="clear" w:color="auto" w:fill="538DD5"/>
            <w:vAlign w:val="bottom"/>
          </w:tcPr>
          <w:p w:rsidR="00864C00" w:rsidRDefault="00864C00" w:rsidP="00771AF1">
            <w:pPr>
              <w:spacing w:line="0" w:lineRule="atLeast"/>
              <w:rPr>
                <w:rFonts w:eastAsia="Times New Roman"/>
                <w:sz w:val="19"/>
              </w:rPr>
            </w:pPr>
          </w:p>
        </w:tc>
        <w:tc>
          <w:tcPr>
            <w:tcW w:w="780" w:type="dxa"/>
            <w:shd w:val="clear" w:color="auto" w:fill="auto"/>
            <w:vAlign w:val="bottom"/>
          </w:tcPr>
          <w:p w:rsidR="00864C00" w:rsidRDefault="00864C00" w:rsidP="00771AF1">
            <w:pPr>
              <w:spacing w:line="0" w:lineRule="atLeast"/>
              <w:rPr>
                <w:rFonts w:eastAsia="Times New Roman"/>
                <w:sz w:val="19"/>
              </w:rPr>
            </w:pPr>
          </w:p>
        </w:tc>
      </w:tr>
      <w:tr w:rsidR="00864C00" w:rsidTr="00771AF1">
        <w:trPr>
          <w:trHeight w:val="266"/>
        </w:trPr>
        <w:tc>
          <w:tcPr>
            <w:tcW w:w="900" w:type="dxa"/>
            <w:tcBorders>
              <w:left w:val="single" w:sz="8" w:space="0" w:color="auto"/>
              <w:bottom w:val="single" w:sz="8" w:space="0" w:color="auto"/>
              <w:right w:val="single" w:sz="8" w:space="0" w:color="auto"/>
            </w:tcBorders>
            <w:shd w:val="clear" w:color="auto" w:fill="538DD5"/>
            <w:vAlign w:val="bottom"/>
          </w:tcPr>
          <w:p w:rsidR="00864C00" w:rsidRDefault="00864C00" w:rsidP="00771AF1">
            <w:pPr>
              <w:spacing w:line="0" w:lineRule="atLeast"/>
              <w:rPr>
                <w:rFonts w:eastAsia="Times New Roman"/>
                <w:sz w:val="23"/>
              </w:rPr>
            </w:pPr>
          </w:p>
        </w:tc>
        <w:tc>
          <w:tcPr>
            <w:tcW w:w="100" w:type="dxa"/>
            <w:tcBorders>
              <w:bottom w:val="single" w:sz="8" w:space="0" w:color="auto"/>
            </w:tcBorders>
            <w:shd w:val="clear" w:color="auto" w:fill="538DD5"/>
            <w:vAlign w:val="bottom"/>
          </w:tcPr>
          <w:p w:rsidR="00864C00" w:rsidRDefault="00864C00" w:rsidP="00771AF1">
            <w:pPr>
              <w:spacing w:line="0" w:lineRule="atLeast"/>
              <w:rPr>
                <w:rFonts w:eastAsia="Times New Roman"/>
                <w:sz w:val="23"/>
              </w:rPr>
            </w:pPr>
          </w:p>
        </w:tc>
        <w:tc>
          <w:tcPr>
            <w:tcW w:w="4740" w:type="dxa"/>
            <w:tcBorders>
              <w:bottom w:val="single" w:sz="8" w:space="0" w:color="auto"/>
              <w:right w:val="single" w:sz="8" w:space="0" w:color="auto"/>
            </w:tcBorders>
            <w:shd w:val="clear" w:color="auto" w:fill="538DD5"/>
            <w:vAlign w:val="bottom"/>
          </w:tcPr>
          <w:p w:rsidR="00864C00" w:rsidRDefault="00864C00" w:rsidP="00771AF1">
            <w:pPr>
              <w:spacing w:line="0" w:lineRule="atLeast"/>
              <w:rPr>
                <w:rFonts w:eastAsia="Times New Roman"/>
                <w:sz w:val="23"/>
              </w:rPr>
            </w:pPr>
          </w:p>
        </w:tc>
        <w:tc>
          <w:tcPr>
            <w:tcW w:w="100" w:type="dxa"/>
            <w:tcBorders>
              <w:bottom w:val="single" w:sz="8" w:space="0" w:color="auto"/>
            </w:tcBorders>
            <w:shd w:val="clear" w:color="auto" w:fill="538DD5"/>
            <w:vAlign w:val="bottom"/>
          </w:tcPr>
          <w:p w:rsidR="00864C00" w:rsidRDefault="00864C00" w:rsidP="00771AF1">
            <w:pPr>
              <w:spacing w:line="0" w:lineRule="atLeast"/>
              <w:rPr>
                <w:rFonts w:eastAsia="Times New Roman"/>
                <w:sz w:val="23"/>
              </w:rPr>
            </w:pPr>
          </w:p>
        </w:tc>
        <w:tc>
          <w:tcPr>
            <w:tcW w:w="1280" w:type="dxa"/>
            <w:tcBorders>
              <w:bottom w:val="single" w:sz="8" w:space="0" w:color="auto"/>
              <w:right w:val="single" w:sz="8" w:space="0" w:color="auto"/>
            </w:tcBorders>
            <w:shd w:val="clear" w:color="auto" w:fill="538DD5"/>
            <w:vAlign w:val="bottom"/>
          </w:tcPr>
          <w:p w:rsidR="00864C00" w:rsidRDefault="00864C00" w:rsidP="00771AF1">
            <w:pPr>
              <w:spacing w:line="0" w:lineRule="atLeast"/>
              <w:rPr>
                <w:rFonts w:eastAsia="Times New Roman"/>
                <w:sz w:val="23"/>
              </w:rPr>
            </w:pPr>
          </w:p>
        </w:tc>
        <w:tc>
          <w:tcPr>
            <w:tcW w:w="1480" w:type="dxa"/>
            <w:tcBorders>
              <w:bottom w:val="single" w:sz="8" w:space="0" w:color="auto"/>
            </w:tcBorders>
            <w:shd w:val="clear" w:color="auto" w:fill="538DD5"/>
            <w:vAlign w:val="bottom"/>
          </w:tcPr>
          <w:p w:rsidR="00864C00" w:rsidRDefault="00864C00" w:rsidP="00771AF1">
            <w:pPr>
              <w:spacing w:line="0" w:lineRule="atLeast"/>
              <w:rPr>
                <w:rFonts w:eastAsia="Times New Roman"/>
                <w:sz w:val="23"/>
              </w:rPr>
            </w:pPr>
          </w:p>
        </w:tc>
        <w:tc>
          <w:tcPr>
            <w:tcW w:w="120" w:type="dxa"/>
            <w:tcBorders>
              <w:bottom w:val="single" w:sz="8" w:space="0" w:color="auto"/>
              <w:right w:val="single" w:sz="8" w:space="0" w:color="auto"/>
            </w:tcBorders>
            <w:shd w:val="clear" w:color="auto" w:fill="538DD5"/>
            <w:vAlign w:val="bottom"/>
          </w:tcPr>
          <w:p w:rsidR="00864C00" w:rsidRDefault="00864C00" w:rsidP="00771AF1">
            <w:pPr>
              <w:spacing w:line="0" w:lineRule="atLeast"/>
              <w:rPr>
                <w:rFonts w:eastAsia="Times New Roman"/>
                <w:sz w:val="23"/>
              </w:rPr>
            </w:pPr>
          </w:p>
        </w:tc>
        <w:tc>
          <w:tcPr>
            <w:tcW w:w="780" w:type="dxa"/>
            <w:shd w:val="clear" w:color="auto" w:fill="auto"/>
            <w:vAlign w:val="bottom"/>
          </w:tcPr>
          <w:p w:rsidR="00864C00" w:rsidRDefault="00864C00" w:rsidP="00771AF1">
            <w:pPr>
              <w:spacing w:line="0" w:lineRule="atLeast"/>
              <w:rPr>
                <w:rFonts w:eastAsia="Times New Roman"/>
                <w:sz w:val="23"/>
              </w:rPr>
            </w:pPr>
          </w:p>
        </w:tc>
      </w:tr>
      <w:tr w:rsidR="00864C00" w:rsidTr="00771AF1">
        <w:trPr>
          <w:trHeight w:val="453"/>
        </w:trPr>
        <w:tc>
          <w:tcPr>
            <w:tcW w:w="90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47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28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48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780" w:type="dxa"/>
            <w:shd w:val="clear" w:color="auto" w:fill="auto"/>
            <w:vAlign w:val="bottom"/>
          </w:tcPr>
          <w:p w:rsidR="00864C00" w:rsidRDefault="00864C00" w:rsidP="00771AF1">
            <w:pPr>
              <w:spacing w:line="0" w:lineRule="atLeast"/>
              <w:rPr>
                <w:rFonts w:eastAsia="Times New Roman"/>
              </w:rPr>
            </w:pPr>
          </w:p>
        </w:tc>
      </w:tr>
      <w:tr w:rsidR="00864C00" w:rsidTr="00771AF1">
        <w:trPr>
          <w:trHeight w:val="214"/>
        </w:trPr>
        <w:tc>
          <w:tcPr>
            <w:tcW w:w="900" w:type="dxa"/>
            <w:tcBorders>
              <w:left w:val="single" w:sz="8" w:space="0" w:color="auto"/>
              <w:right w:val="single" w:sz="8" w:space="0" w:color="auto"/>
            </w:tcBorders>
            <w:shd w:val="clear" w:color="auto" w:fill="538DD5"/>
            <w:vAlign w:val="bottom"/>
          </w:tcPr>
          <w:p w:rsidR="00864C00" w:rsidRDefault="00864C00" w:rsidP="00771AF1">
            <w:pPr>
              <w:spacing w:line="0" w:lineRule="atLeast"/>
              <w:rPr>
                <w:rFonts w:eastAsia="Times New Roman"/>
                <w:sz w:val="18"/>
              </w:rPr>
            </w:pPr>
          </w:p>
        </w:tc>
        <w:tc>
          <w:tcPr>
            <w:tcW w:w="100" w:type="dxa"/>
            <w:shd w:val="clear" w:color="auto" w:fill="538DD5"/>
            <w:vAlign w:val="bottom"/>
          </w:tcPr>
          <w:p w:rsidR="00864C00" w:rsidRDefault="00864C00" w:rsidP="00771AF1">
            <w:pPr>
              <w:spacing w:line="0" w:lineRule="atLeast"/>
              <w:rPr>
                <w:rFonts w:eastAsia="Times New Roman"/>
                <w:sz w:val="18"/>
              </w:rPr>
            </w:pPr>
          </w:p>
        </w:tc>
        <w:tc>
          <w:tcPr>
            <w:tcW w:w="4740" w:type="dxa"/>
            <w:tcBorders>
              <w:right w:val="single" w:sz="8" w:space="0" w:color="auto"/>
            </w:tcBorders>
            <w:shd w:val="clear" w:color="auto" w:fill="538DD5"/>
            <w:vAlign w:val="bottom"/>
          </w:tcPr>
          <w:p w:rsidR="00864C00" w:rsidRDefault="00864C00" w:rsidP="00771AF1">
            <w:pPr>
              <w:spacing w:line="213" w:lineRule="exact"/>
              <w:rPr>
                <w:b/>
                <w:sz w:val="18"/>
              </w:rPr>
            </w:pPr>
            <w:r>
              <w:rPr>
                <w:b/>
                <w:sz w:val="18"/>
              </w:rPr>
              <w:t>Gestión Ambiental y Social y Pago por Servicios Ambientales</w:t>
            </w:r>
          </w:p>
        </w:tc>
        <w:tc>
          <w:tcPr>
            <w:tcW w:w="100" w:type="dxa"/>
            <w:shd w:val="clear" w:color="auto" w:fill="538DD5"/>
            <w:vAlign w:val="bottom"/>
          </w:tcPr>
          <w:p w:rsidR="00864C00" w:rsidRDefault="00864C00" w:rsidP="00771AF1">
            <w:pPr>
              <w:spacing w:line="0" w:lineRule="atLeast"/>
              <w:rPr>
                <w:rFonts w:eastAsia="Times New Roman"/>
                <w:sz w:val="18"/>
              </w:rPr>
            </w:pPr>
          </w:p>
        </w:tc>
        <w:tc>
          <w:tcPr>
            <w:tcW w:w="1280" w:type="dxa"/>
            <w:tcBorders>
              <w:right w:val="single" w:sz="8" w:space="0" w:color="auto"/>
            </w:tcBorders>
            <w:shd w:val="clear" w:color="auto" w:fill="538DD5"/>
            <w:vAlign w:val="bottom"/>
          </w:tcPr>
          <w:p w:rsidR="00864C00" w:rsidRDefault="00864C00" w:rsidP="00771AF1">
            <w:pPr>
              <w:spacing w:line="0" w:lineRule="atLeast"/>
              <w:rPr>
                <w:rFonts w:eastAsia="Times New Roman"/>
                <w:sz w:val="18"/>
              </w:rPr>
            </w:pPr>
          </w:p>
        </w:tc>
        <w:tc>
          <w:tcPr>
            <w:tcW w:w="1480" w:type="dxa"/>
            <w:shd w:val="clear" w:color="auto" w:fill="538DD5"/>
            <w:vAlign w:val="bottom"/>
          </w:tcPr>
          <w:p w:rsidR="00864C00" w:rsidRDefault="00864C00" w:rsidP="00771AF1">
            <w:pPr>
              <w:spacing w:line="213" w:lineRule="exact"/>
              <w:jc w:val="right"/>
              <w:rPr>
                <w:b/>
                <w:sz w:val="18"/>
              </w:rPr>
            </w:pPr>
            <w:r>
              <w:rPr>
                <w:b/>
                <w:sz w:val="18"/>
              </w:rPr>
              <w:t>1.450.000</w:t>
            </w:r>
          </w:p>
        </w:tc>
        <w:tc>
          <w:tcPr>
            <w:tcW w:w="120" w:type="dxa"/>
            <w:tcBorders>
              <w:right w:val="single" w:sz="8" w:space="0" w:color="auto"/>
            </w:tcBorders>
            <w:shd w:val="clear" w:color="auto" w:fill="538DD5"/>
            <w:vAlign w:val="bottom"/>
          </w:tcPr>
          <w:p w:rsidR="00864C00" w:rsidRDefault="00864C00" w:rsidP="00771AF1">
            <w:pPr>
              <w:spacing w:line="0" w:lineRule="atLeast"/>
              <w:rPr>
                <w:rFonts w:eastAsia="Times New Roman"/>
                <w:sz w:val="18"/>
              </w:rPr>
            </w:pPr>
          </w:p>
        </w:tc>
        <w:tc>
          <w:tcPr>
            <w:tcW w:w="780" w:type="dxa"/>
            <w:shd w:val="clear" w:color="auto" w:fill="auto"/>
            <w:vAlign w:val="bottom"/>
          </w:tcPr>
          <w:p w:rsidR="00864C00" w:rsidRDefault="00864C00" w:rsidP="00771AF1">
            <w:pPr>
              <w:spacing w:line="0" w:lineRule="atLeast"/>
              <w:rPr>
                <w:rFonts w:eastAsia="Times New Roman"/>
                <w:sz w:val="18"/>
              </w:rPr>
            </w:pPr>
          </w:p>
        </w:tc>
      </w:tr>
      <w:tr w:rsidR="00864C00" w:rsidTr="00771AF1">
        <w:trPr>
          <w:trHeight w:val="239"/>
        </w:trPr>
        <w:tc>
          <w:tcPr>
            <w:tcW w:w="900" w:type="dxa"/>
            <w:tcBorders>
              <w:left w:val="single" w:sz="8" w:space="0" w:color="auto"/>
              <w:bottom w:val="single" w:sz="8" w:space="0" w:color="auto"/>
              <w:right w:val="single" w:sz="8" w:space="0" w:color="auto"/>
            </w:tcBorders>
            <w:shd w:val="clear" w:color="auto" w:fill="538DD5"/>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538DD5"/>
            <w:vAlign w:val="bottom"/>
          </w:tcPr>
          <w:p w:rsidR="00864C00" w:rsidRDefault="00864C00" w:rsidP="00771AF1">
            <w:pPr>
              <w:spacing w:line="0" w:lineRule="atLeast"/>
              <w:rPr>
                <w:rFonts w:eastAsia="Times New Roman"/>
              </w:rPr>
            </w:pPr>
          </w:p>
        </w:tc>
        <w:tc>
          <w:tcPr>
            <w:tcW w:w="4740" w:type="dxa"/>
            <w:tcBorders>
              <w:bottom w:val="single" w:sz="8" w:space="0" w:color="auto"/>
              <w:right w:val="single" w:sz="8" w:space="0" w:color="auto"/>
            </w:tcBorders>
            <w:shd w:val="clear" w:color="auto" w:fill="538DD5"/>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538DD5"/>
            <w:vAlign w:val="bottom"/>
          </w:tcPr>
          <w:p w:rsidR="00864C00" w:rsidRDefault="00864C00" w:rsidP="00771AF1">
            <w:pPr>
              <w:spacing w:line="0" w:lineRule="atLeast"/>
              <w:rPr>
                <w:rFonts w:eastAsia="Times New Roman"/>
              </w:rPr>
            </w:pPr>
          </w:p>
        </w:tc>
        <w:tc>
          <w:tcPr>
            <w:tcW w:w="1280" w:type="dxa"/>
            <w:tcBorders>
              <w:bottom w:val="single" w:sz="8" w:space="0" w:color="auto"/>
              <w:right w:val="single" w:sz="8" w:space="0" w:color="auto"/>
            </w:tcBorders>
            <w:shd w:val="clear" w:color="auto" w:fill="538DD5"/>
            <w:vAlign w:val="bottom"/>
          </w:tcPr>
          <w:p w:rsidR="00864C00" w:rsidRDefault="00864C00" w:rsidP="00771AF1">
            <w:pPr>
              <w:spacing w:line="0" w:lineRule="atLeast"/>
              <w:rPr>
                <w:rFonts w:eastAsia="Times New Roman"/>
              </w:rPr>
            </w:pPr>
          </w:p>
        </w:tc>
        <w:tc>
          <w:tcPr>
            <w:tcW w:w="1480" w:type="dxa"/>
            <w:tcBorders>
              <w:bottom w:val="single" w:sz="8" w:space="0" w:color="auto"/>
            </w:tcBorders>
            <w:shd w:val="clear" w:color="auto" w:fill="538DD5"/>
            <w:vAlign w:val="bottom"/>
          </w:tcPr>
          <w:p w:rsidR="00864C00" w:rsidRDefault="00864C00" w:rsidP="00771AF1">
            <w:pPr>
              <w:spacing w:line="0" w:lineRule="atLeast"/>
              <w:rPr>
                <w:rFonts w:eastAsia="Times New Roman"/>
              </w:rPr>
            </w:pPr>
          </w:p>
        </w:tc>
        <w:tc>
          <w:tcPr>
            <w:tcW w:w="120" w:type="dxa"/>
            <w:tcBorders>
              <w:bottom w:val="single" w:sz="8" w:space="0" w:color="auto"/>
              <w:right w:val="single" w:sz="8" w:space="0" w:color="auto"/>
            </w:tcBorders>
            <w:shd w:val="clear" w:color="auto" w:fill="538DD5"/>
            <w:vAlign w:val="bottom"/>
          </w:tcPr>
          <w:p w:rsidR="00864C00" w:rsidRDefault="00864C00" w:rsidP="00771AF1">
            <w:pPr>
              <w:spacing w:line="0" w:lineRule="atLeast"/>
              <w:rPr>
                <w:rFonts w:eastAsia="Times New Roman"/>
              </w:rPr>
            </w:pPr>
          </w:p>
        </w:tc>
        <w:tc>
          <w:tcPr>
            <w:tcW w:w="780" w:type="dxa"/>
            <w:shd w:val="clear" w:color="auto" w:fill="auto"/>
            <w:vAlign w:val="bottom"/>
          </w:tcPr>
          <w:p w:rsidR="00864C00" w:rsidRDefault="00864C00" w:rsidP="00771AF1">
            <w:pPr>
              <w:spacing w:line="0" w:lineRule="atLeast"/>
              <w:rPr>
                <w:rFonts w:eastAsia="Times New Roman"/>
              </w:rPr>
            </w:pPr>
          </w:p>
        </w:tc>
      </w:tr>
      <w:tr w:rsidR="00864C00" w:rsidTr="00771AF1">
        <w:trPr>
          <w:trHeight w:val="214"/>
        </w:trPr>
        <w:tc>
          <w:tcPr>
            <w:tcW w:w="900" w:type="dxa"/>
            <w:tcBorders>
              <w:left w:val="single" w:sz="8" w:space="0" w:color="auto"/>
              <w:right w:val="single" w:sz="8" w:space="0" w:color="auto"/>
            </w:tcBorders>
            <w:shd w:val="clear" w:color="auto" w:fill="C5D9F1"/>
            <w:vAlign w:val="bottom"/>
          </w:tcPr>
          <w:p w:rsidR="00864C00" w:rsidRDefault="00864C00" w:rsidP="00771AF1">
            <w:pPr>
              <w:spacing w:line="213" w:lineRule="exact"/>
              <w:ind w:left="400"/>
              <w:rPr>
                <w:sz w:val="18"/>
              </w:rPr>
            </w:pPr>
            <w:r>
              <w:rPr>
                <w:sz w:val="18"/>
              </w:rPr>
              <w:t>A</w:t>
            </w:r>
          </w:p>
        </w:tc>
        <w:tc>
          <w:tcPr>
            <w:tcW w:w="100" w:type="dxa"/>
            <w:shd w:val="clear" w:color="auto" w:fill="C5D9F1"/>
            <w:vAlign w:val="bottom"/>
          </w:tcPr>
          <w:p w:rsidR="00864C00" w:rsidRDefault="00864C00" w:rsidP="00771AF1">
            <w:pPr>
              <w:spacing w:line="0" w:lineRule="atLeast"/>
              <w:rPr>
                <w:rFonts w:eastAsia="Times New Roman"/>
                <w:sz w:val="18"/>
              </w:rPr>
            </w:pPr>
          </w:p>
        </w:tc>
        <w:tc>
          <w:tcPr>
            <w:tcW w:w="4740" w:type="dxa"/>
            <w:tcBorders>
              <w:right w:val="single" w:sz="8" w:space="0" w:color="auto"/>
            </w:tcBorders>
            <w:shd w:val="clear" w:color="auto" w:fill="C5D9F1"/>
            <w:vAlign w:val="bottom"/>
          </w:tcPr>
          <w:p w:rsidR="00864C00" w:rsidRDefault="00864C00" w:rsidP="00771AF1">
            <w:pPr>
              <w:spacing w:line="213" w:lineRule="exact"/>
              <w:rPr>
                <w:sz w:val="18"/>
              </w:rPr>
            </w:pPr>
            <w:r>
              <w:rPr>
                <w:sz w:val="18"/>
              </w:rPr>
              <w:t>Comunicación y Sostenibilidad Social</w:t>
            </w:r>
          </w:p>
        </w:tc>
        <w:tc>
          <w:tcPr>
            <w:tcW w:w="100" w:type="dxa"/>
            <w:shd w:val="clear" w:color="auto" w:fill="C5D9F1"/>
            <w:vAlign w:val="bottom"/>
          </w:tcPr>
          <w:p w:rsidR="00864C00" w:rsidRDefault="00864C00" w:rsidP="00771AF1">
            <w:pPr>
              <w:spacing w:line="0" w:lineRule="atLeast"/>
              <w:rPr>
                <w:rFonts w:eastAsia="Times New Roman"/>
                <w:sz w:val="18"/>
              </w:rPr>
            </w:pPr>
          </w:p>
        </w:tc>
        <w:tc>
          <w:tcPr>
            <w:tcW w:w="1280" w:type="dxa"/>
            <w:tcBorders>
              <w:right w:val="single" w:sz="8" w:space="0" w:color="auto"/>
            </w:tcBorders>
            <w:shd w:val="clear" w:color="auto" w:fill="C5D9F1"/>
            <w:vAlign w:val="bottom"/>
          </w:tcPr>
          <w:p w:rsidR="00864C00" w:rsidRDefault="00864C00" w:rsidP="00771AF1">
            <w:pPr>
              <w:spacing w:line="0" w:lineRule="atLeast"/>
              <w:rPr>
                <w:rFonts w:eastAsia="Times New Roman"/>
                <w:sz w:val="18"/>
              </w:rPr>
            </w:pPr>
          </w:p>
        </w:tc>
        <w:tc>
          <w:tcPr>
            <w:tcW w:w="1480" w:type="dxa"/>
            <w:shd w:val="clear" w:color="auto" w:fill="C5D9F1"/>
            <w:vAlign w:val="bottom"/>
          </w:tcPr>
          <w:p w:rsidR="00864C00" w:rsidRDefault="00864C00" w:rsidP="00771AF1">
            <w:pPr>
              <w:spacing w:line="213" w:lineRule="exact"/>
              <w:jc w:val="right"/>
              <w:rPr>
                <w:i/>
                <w:sz w:val="18"/>
              </w:rPr>
            </w:pPr>
            <w:r>
              <w:rPr>
                <w:i/>
                <w:sz w:val="18"/>
              </w:rPr>
              <w:t>50.000</w:t>
            </w:r>
          </w:p>
        </w:tc>
        <w:tc>
          <w:tcPr>
            <w:tcW w:w="120" w:type="dxa"/>
            <w:tcBorders>
              <w:right w:val="single" w:sz="8" w:space="0" w:color="auto"/>
            </w:tcBorders>
            <w:shd w:val="clear" w:color="auto" w:fill="C5D9F1"/>
            <w:vAlign w:val="bottom"/>
          </w:tcPr>
          <w:p w:rsidR="00864C00" w:rsidRDefault="00864C00" w:rsidP="00771AF1">
            <w:pPr>
              <w:spacing w:line="0" w:lineRule="atLeast"/>
              <w:rPr>
                <w:rFonts w:eastAsia="Times New Roman"/>
                <w:sz w:val="18"/>
              </w:rPr>
            </w:pPr>
          </w:p>
        </w:tc>
        <w:tc>
          <w:tcPr>
            <w:tcW w:w="780" w:type="dxa"/>
            <w:shd w:val="clear" w:color="auto" w:fill="auto"/>
            <w:vAlign w:val="bottom"/>
          </w:tcPr>
          <w:p w:rsidR="00864C00" w:rsidRDefault="00864C00" w:rsidP="00771AF1">
            <w:pPr>
              <w:spacing w:line="0" w:lineRule="atLeast"/>
              <w:rPr>
                <w:rFonts w:eastAsia="Times New Roman"/>
                <w:sz w:val="18"/>
              </w:rPr>
            </w:pPr>
          </w:p>
        </w:tc>
      </w:tr>
      <w:tr w:rsidR="00864C00" w:rsidTr="00771AF1">
        <w:trPr>
          <w:trHeight w:val="240"/>
        </w:trPr>
        <w:tc>
          <w:tcPr>
            <w:tcW w:w="900" w:type="dxa"/>
            <w:tcBorders>
              <w:left w:val="single" w:sz="8" w:space="0" w:color="auto"/>
              <w:bottom w:val="single" w:sz="8" w:space="0" w:color="auto"/>
              <w:right w:val="single" w:sz="8" w:space="0" w:color="auto"/>
            </w:tcBorders>
            <w:shd w:val="clear" w:color="auto" w:fill="C5D9F1"/>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C5D9F1"/>
            <w:vAlign w:val="bottom"/>
          </w:tcPr>
          <w:p w:rsidR="00864C00" w:rsidRDefault="00864C00" w:rsidP="00771AF1">
            <w:pPr>
              <w:spacing w:line="0" w:lineRule="atLeast"/>
              <w:rPr>
                <w:rFonts w:eastAsia="Times New Roman"/>
              </w:rPr>
            </w:pPr>
          </w:p>
        </w:tc>
        <w:tc>
          <w:tcPr>
            <w:tcW w:w="4740" w:type="dxa"/>
            <w:tcBorders>
              <w:bottom w:val="single" w:sz="8" w:space="0" w:color="auto"/>
              <w:right w:val="single" w:sz="8" w:space="0" w:color="auto"/>
            </w:tcBorders>
            <w:shd w:val="clear" w:color="auto" w:fill="C5D9F1"/>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C5D9F1"/>
            <w:vAlign w:val="bottom"/>
          </w:tcPr>
          <w:p w:rsidR="00864C00" w:rsidRDefault="00864C00" w:rsidP="00771AF1">
            <w:pPr>
              <w:spacing w:line="0" w:lineRule="atLeast"/>
              <w:rPr>
                <w:rFonts w:eastAsia="Times New Roman"/>
              </w:rPr>
            </w:pPr>
          </w:p>
        </w:tc>
        <w:tc>
          <w:tcPr>
            <w:tcW w:w="1280" w:type="dxa"/>
            <w:tcBorders>
              <w:bottom w:val="single" w:sz="8" w:space="0" w:color="auto"/>
              <w:right w:val="single" w:sz="8" w:space="0" w:color="auto"/>
            </w:tcBorders>
            <w:shd w:val="clear" w:color="auto" w:fill="C5D9F1"/>
            <w:vAlign w:val="bottom"/>
          </w:tcPr>
          <w:p w:rsidR="00864C00" w:rsidRDefault="00864C00" w:rsidP="00771AF1">
            <w:pPr>
              <w:spacing w:line="0" w:lineRule="atLeast"/>
              <w:rPr>
                <w:rFonts w:eastAsia="Times New Roman"/>
              </w:rPr>
            </w:pPr>
          </w:p>
        </w:tc>
        <w:tc>
          <w:tcPr>
            <w:tcW w:w="1480" w:type="dxa"/>
            <w:tcBorders>
              <w:bottom w:val="single" w:sz="8" w:space="0" w:color="auto"/>
            </w:tcBorders>
            <w:shd w:val="clear" w:color="auto" w:fill="C5D9F1"/>
            <w:vAlign w:val="bottom"/>
          </w:tcPr>
          <w:p w:rsidR="00864C00" w:rsidRDefault="00864C00" w:rsidP="00771AF1">
            <w:pPr>
              <w:spacing w:line="0" w:lineRule="atLeast"/>
              <w:rPr>
                <w:rFonts w:eastAsia="Times New Roman"/>
              </w:rPr>
            </w:pPr>
          </w:p>
        </w:tc>
        <w:tc>
          <w:tcPr>
            <w:tcW w:w="120" w:type="dxa"/>
            <w:tcBorders>
              <w:bottom w:val="single" w:sz="8" w:space="0" w:color="auto"/>
              <w:right w:val="single" w:sz="8" w:space="0" w:color="auto"/>
            </w:tcBorders>
            <w:shd w:val="clear" w:color="auto" w:fill="C5D9F1"/>
            <w:vAlign w:val="bottom"/>
          </w:tcPr>
          <w:p w:rsidR="00864C00" w:rsidRDefault="00864C00" w:rsidP="00771AF1">
            <w:pPr>
              <w:spacing w:line="0" w:lineRule="atLeast"/>
              <w:rPr>
                <w:rFonts w:eastAsia="Times New Roman"/>
              </w:rPr>
            </w:pPr>
          </w:p>
        </w:tc>
        <w:tc>
          <w:tcPr>
            <w:tcW w:w="780" w:type="dxa"/>
            <w:shd w:val="clear" w:color="auto" w:fill="auto"/>
            <w:vAlign w:val="bottom"/>
          </w:tcPr>
          <w:p w:rsidR="00864C00" w:rsidRDefault="00864C00" w:rsidP="00771AF1">
            <w:pPr>
              <w:spacing w:line="0" w:lineRule="atLeast"/>
              <w:rPr>
                <w:rFonts w:eastAsia="Times New Roman"/>
              </w:rPr>
            </w:pPr>
          </w:p>
        </w:tc>
      </w:tr>
      <w:tr w:rsidR="00864C00" w:rsidTr="00771AF1">
        <w:trPr>
          <w:trHeight w:val="214"/>
        </w:trPr>
        <w:tc>
          <w:tcPr>
            <w:tcW w:w="900" w:type="dxa"/>
            <w:tcBorders>
              <w:left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8"/>
              </w:rPr>
            </w:pPr>
          </w:p>
        </w:tc>
        <w:tc>
          <w:tcPr>
            <w:tcW w:w="100" w:type="dxa"/>
            <w:shd w:val="clear" w:color="auto" w:fill="auto"/>
            <w:vAlign w:val="bottom"/>
          </w:tcPr>
          <w:p w:rsidR="00864C00" w:rsidRDefault="00864C00" w:rsidP="00771AF1">
            <w:pPr>
              <w:spacing w:line="0" w:lineRule="atLeast"/>
              <w:rPr>
                <w:rFonts w:eastAsia="Times New Roman"/>
                <w:sz w:val="18"/>
              </w:rPr>
            </w:pPr>
          </w:p>
        </w:tc>
        <w:tc>
          <w:tcPr>
            <w:tcW w:w="4740" w:type="dxa"/>
            <w:tcBorders>
              <w:right w:val="single" w:sz="8" w:space="0" w:color="auto"/>
            </w:tcBorders>
            <w:shd w:val="clear" w:color="auto" w:fill="auto"/>
            <w:vAlign w:val="bottom"/>
          </w:tcPr>
          <w:p w:rsidR="00864C00" w:rsidRDefault="00864C00" w:rsidP="00771AF1">
            <w:pPr>
              <w:spacing w:line="213" w:lineRule="exact"/>
              <w:rPr>
                <w:sz w:val="18"/>
              </w:rPr>
            </w:pPr>
            <w:r>
              <w:rPr>
                <w:sz w:val="18"/>
              </w:rPr>
              <w:t>Apoyo a la implementación del Plan de Reasentamiento, plan</w:t>
            </w:r>
          </w:p>
        </w:tc>
        <w:tc>
          <w:tcPr>
            <w:tcW w:w="100" w:type="dxa"/>
            <w:shd w:val="clear" w:color="auto" w:fill="auto"/>
            <w:vAlign w:val="bottom"/>
          </w:tcPr>
          <w:p w:rsidR="00864C00" w:rsidRDefault="00864C00" w:rsidP="00771AF1">
            <w:pPr>
              <w:spacing w:line="0" w:lineRule="atLeast"/>
              <w:rPr>
                <w:rFonts w:eastAsia="Times New Roman"/>
                <w:sz w:val="18"/>
              </w:rPr>
            </w:pPr>
          </w:p>
        </w:tc>
        <w:tc>
          <w:tcPr>
            <w:tcW w:w="1280" w:type="dxa"/>
            <w:vMerge w:val="restart"/>
            <w:tcBorders>
              <w:right w:val="single" w:sz="8" w:space="0" w:color="auto"/>
            </w:tcBorders>
            <w:shd w:val="clear" w:color="auto" w:fill="auto"/>
            <w:vAlign w:val="bottom"/>
          </w:tcPr>
          <w:p w:rsidR="00864C00" w:rsidRDefault="00864C00" w:rsidP="00771AF1">
            <w:pPr>
              <w:spacing w:line="0" w:lineRule="atLeast"/>
              <w:ind w:right="60"/>
              <w:jc w:val="center"/>
              <w:rPr>
                <w:w w:val="99"/>
                <w:sz w:val="16"/>
              </w:rPr>
            </w:pPr>
            <w:proofErr w:type="spellStart"/>
            <w:r>
              <w:rPr>
                <w:w w:val="99"/>
                <w:sz w:val="16"/>
              </w:rPr>
              <w:t>Serv</w:t>
            </w:r>
            <w:proofErr w:type="spellEnd"/>
            <w:r>
              <w:rPr>
                <w:w w:val="99"/>
                <w:sz w:val="16"/>
              </w:rPr>
              <w:t>. Consultoría</w:t>
            </w:r>
          </w:p>
        </w:tc>
        <w:tc>
          <w:tcPr>
            <w:tcW w:w="1480" w:type="dxa"/>
            <w:vMerge w:val="restart"/>
            <w:shd w:val="clear" w:color="auto" w:fill="auto"/>
            <w:vAlign w:val="bottom"/>
          </w:tcPr>
          <w:p w:rsidR="00864C00" w:rsidRDefault="00864C00" w:rsidP="00771AF1">
            <w:pPr>
              <w:spacing w:line="0" w:lineRule="atLeast"/>
              <w:jc w:val="right"/>
              <w:rPr>
                <w:sz w:val="18"/>
              </w:rPr>
            </w:pPr>
            <w:r>
              <w:rPr>
                <w:sz w:val="18"/>
              </w:rPr>
              <w:t>50.000</w:t>
            </w:r>
          </w:p>
        </w:tc>
        <w:tc>
          <w:tcPr>
            <w:tcW w:w="120" w:type="dxa"/>
            <w:tcBorders>
              <w:right w:val="single" w:sz="8" w:space="0" w:color="auto"/>
            </w:tcBorders>
            <w:shd w:val="clear" w:color="auto" w:fill="auto"/>
            <w:vAlign w:val="bottom"/>
          </w:tcPr>
          <w:p w:rsidR="00864C00" w:rsidRDefault="00864C00" w:rsidP="00771AF1">
            <w:pPr>
              <w:spacing w:line="0" w:lineRule="atLeast"/>
              <w:rPr>
                <w:rFonts w:eastAsia="Times New Roman"/>
                <w:sz w:val="18"/>
              </w:rPr>
            </w:pPr>
          </w:p>
        </w:tc>
        <w:tc>
          <w:tcPr>
            <w:tcW w:w="780" w:type="dxa"/>
            <w:shd w:val="clear" w:color="auto" w:fill="auto"/>
            <w:vAlign w:val="bottom"/>
          </w:tcPr>
          <w:p w:rsidR="00864C00" w:rsidRDefault="00864C00" w:rsidP="00771AF1">
            <w:pPr>
              <w:spacing w:line="0" w:lineRule="atLeast"/>
              <w:rPr>
                <w:rFonts w:eastAsia="Times New Roman"/>
                <w:sz w:val="18"/>
              </w:rPr>
            </w:pPr>
          </w:p>
        </w:tc>
      </w:tr>
      <w:tr w:rsidR="00864C00" w:rsidTr="00771AF1">
        <w:trPr>
          <w:trHeight w:val="127"/>
        </w:trPr>
        <w:tc>
          <w:tcPr>
            <w:tcW w:w="900" w:type="dxa"/>
            <w:tcBorders>
              <w:left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1"/>
              </w:rPr>
            </w:pPr>
          </w:p>
        </w:tc>
        <w:tc>
          <w:tcPr>
            <w:tcW w:w="100" w:type="dxa"/>
            <w:shd w:val="clear" w:color="auto" w:fill="auto"/>
            <w:vAlign w:val="bottom"/>
          </w:tcPr>
          <w:p w:rsidR="00864C00" w:rsidRDefault="00864C00" w:rsidP="00771AF1">
            <w:pPr>
              <w:spacing w:line="0" w:lineRule="atLeast"/>
              <w:rPr>
                <w:rFonts w:eastAsia="Times New Roman"/>
                <w:sz w:val="11"/>
              </w:rPr>
            </w:pPr>
          </w:p>
        </w:tc>
        <w:tc>
          <w:tcPr>
            <w:tcW w:w="4740" w:type="dxa"/>
            <w:vMerge w:val="restart"/>
            <w:tcBorders>
              <w:right w:val="single" w:sz="8" w:space="0" w:color="auto"/>
            </w:tcBorders>
            <w:shd w:val="clear" w:color="auto" w:fill="auto"/>
            <w:vAlign w:val="bottom"/>
          </w:tcPr>
          <w:p w:rsidR="00864C00" w:rsidRDefault="00864C00" w:rsidP="00771AF1">
            <w:pPr>
              <w:spacing w:line="219" w:lineRule="exact"/>
              <w:rPr>
                <w:sz w:val="18"/>
              </w:rPr>
            </w:pPr>
            <w:r>
              <w:rPr>
                <w:sz w:val="18"/>
              </w:rPr>
              <w:t>de comunicación, quejas y reclamos, Código de Conducta, etc.</w:t>
            </w:r>
          </w:p>
        </w:tc>
        <w:tc>
          <w:tcPr>
            <w:tcW w:w="100" w:type="dxa"/>
            <w:shd w:val="clear" w:color="auto" w:fill="auto"/>
            <w:vAlign w:val="bottom"/>
          </w:tcPr>
          <w:p w:rsidR="00864C00" w:rsidRDefault="00864C00" w:rsidP="00771AF1">
            <w:pPr>
              <w:spacing w:line="0" w:lineRule="atLeast"/>
              <w:rPr>
                <w:rFonts w:eastAsia="Times New Roman"/>
                <w:sz w:val="11"/>
              </w:rPr>
            </w:pPr>
          </w:p>
        </w:tc>
        <w:tc>
          <w:tcPr>
            <w:tcW w:w="1280" w:type="dxa"/>
            <w:vMerge/>
            <w:tcBorders>
              <w:right w:val="single" w:sz="8" w:space="0" w:color="auto"/>
            </w:tcBorders>
            <w:shd w:val="clear" w:color="auto" w:fill="auto"/>
            <w:vAlign w:val="bottom"/>
          </w:tcPr>
          <w:p w:rsidR="00864C00" w:rsidRDefault="00864C00" w:rsidP="00771AF1">
            <w:pPr>
              <w:spacing w:line="0" w:lineRule="atLeast"/>
              <w:rPr>
                <w:rFonts w:eastAsia="Times New Roman"/>
                <w:sz w:val="11"/>
              </w:rPr>
            </w:pPr>
          </w:p>
        </w:tc>
        <w:tc>
          <w:tcPr>
            <w:tcW w:w="1480" w:type="dxa"/>
            <w:vMerge/>
            <w:shd w:val="clear" w:color="auto" w:fill="auto"/>
            <w:vAlign w:val="bottom"/>
          </w:tcPr>
          <w:p w:rsidR="00864C00" w:rsidRDefault="00864C00" w:rsidP="00771AF1">
            <w:pPr>
              <w:spacing w:line="0" w:lineRule="atLeast"/>
              <w:rPr>
                <w:rFonts w:eastAsia="Times New Roman"/>
                <w:sz w:val="11"/>
              </w:rPr>
            </w:pPr>
          </w:p>
        </w:tc>
        <w:tc>
          <w:tcPr>
            <w:tcW w:w="120" w:type="dxa"/>
            <w:tcBorders>
              <w:right w:val="single" w:sz="8" w:space="0" w:color="auto"/>
            </w:tcBorders>
            <w:shd w:val="clear" w:color="auto" w:fill="auto"/>
            <w:vAlign w:val="bottom"/>
          </w:tcPr>
          <w:p w:rsidR="00864C00" w:rsidRDefault="00864C00" w:rsidP="00771AF1">
            <w:pPr>
              <w:spacing w:line="0" w:lineRule="atLeast"/>
              <w:rPr>
                <w:rFonts w:eastAsia="Times New Roman"/>
                <w:sz w:val="11"/>
              </w:rPr>
            </w:pPr>
          </w:p>
        </w:tc>
        <w:tc>
          <w:tcPr>
            <w:tcW w:w="780" w:type="dxa"/>
            <w:shd w:val="clear" w:color="auto" w:fill="auto"/>
            <w:vAlign w:val="bottom"/>
          </w:tcPr>
          <w:p w:rsidR="00864C00" w:rsidRDefault="00864C00" w:rsidP="00771AF1">
            <w:pPr>
              <w:spacing w:line="0" w:lineRule="atLeast"/>
              <w:rPr>
                <w:rFonts w:eastAsia="Times New Roman"/>
                <w:sz w:val="11"/>
              </w:rPr>
            </w:pPr>
          </w:p>
        </w:tc>
      </w:tr>
      <w:tr w:rsidR="00864C00" w:rsidTr="00771AF1">
        <w:trPr>
          <w:trHeight w:val="127"/>
        </w:trPr>
        <w:tc>
          <w:tcPr>
            <w:tcW w:w="900" w:type="dxa"/>
            <w:tcBorders>
              <w:left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1"/>
              </w:rPr>
            </w:pPr>
          </w:p>
        </w:tc>
        <w:tc>
          <w:tcPr>
            <w:tcW w:w="100" w:type="dxa"/>
            <w:shd w:val="clear" w:color="auto" w:fill="auto"/>
            <w:vAlign w:val="bottom"/>
          </w:tcPr>
          <w:p w:rsidR="00864C00" w:rsidRDefault="00864C00" w:rsidP="00771AF1">
            <w:pPr>
              <w:spacing w:line="0" w:lineRule="atLeast"/>
              <w:rPr>
                <w:rFonts w:eastAsia="Times New Roman"/>
                <w:sz w:val="11"/>
              </w:rPr>
            </w:pPr>
          </w:p>
        </w:tc>
        <w:tc>
          <w:tcPr>
            <w:tcW w:w="4740" w:type="dxa"/>
            <w:vMerge/>
            <w:tcBorders>
              <w:right w:val="single" w:sz="8" w:space="0" w:color="auto"/>
            </w:tcBorders>
            <w:shd w:val="clear" w:color="auto" w:fill="auto"/>
            <w:vAlign w:val="bottom"/>
          </w:tcPr>
          <w:p w:rsidR="00864C00" w:rsidRDefault="00864C00" w:rsidP="00771AF1">
            <w:pPr>
              <w:spacing w:line="0" w:lineRule="atLeast"/>
              <w:rPr>
                <w:rFonts w:eastAsia="Times New Roman"/>
                <w:sz w:val="11"/>
              </w:rPr>
            </w:pPr>
          </w:p>
        </w:tc>
        <w:tc>
          <w:tcPr>
            <w:tcW w:w="100" w:type="dxa"/>
            <w:shd w:val="clear" w:color="auto" w:fill="auto"/>
            <w:vAlign w:val="bottom"/>
          </w:tcPr>
          <w:p w:rsidR="00864C00" w:rsidRDefault="00864C00" w:rsidP="00771AF1">
            <w:pPr>
              <w:spacing w:line="0" w:lineRule="atLeast"/>
              <w:rPr>
                <w:rFonts w:eastAsia="Times New Roman"/>
                <w:sz w:val="11"/>
              </w:rPr>
            </w:pPr>
          </w:p>
        </w:tc>
        <w:tc>
          <w:tcPr>
            <w:tcW w:w="1280" w:type="dxa"/>
            <w:tcBorders>
              <w:right w:val="single" w:sz="8" w:space="0" w:color="auto"/>
            </w:tcBorders>
            <w:shd w:val="clear" w:color="auto" w:fill="auto"/>
            <w:vAlign w:val="bottom"/>
          </w:tcPr>
          <w:p w:rsidR="00864C00" w:rsidRDefault="00864C00" w:rsidP="00771AF1">
            <w:pPr>
              <w:spacing w:line="0" w:lineRule="atLeast"/>
              <w:rPr>
                <w:rFonts w:eastAsia="Times New Roman"/>
                <w:sz w:val="11"/>
              </w:rPr>
            </w:pPr>
          </w:p>
        </w:tc>
        <w:tc>
          <w:tcPr>
            <w:tcW w:w="1480" w:type="dxa"/>
            <w:shd w:val="clear" w:color="auto" w:fill="auto"/>
            <w:vAlign w:val="bottom"/>
          </w:tcPr>
          <w:p w:rsidR="00864C00" w:rsidRDefault="00864C00" w:rsidP="00771AF1">
            <w:pPr>
              <w:spacing w:line="0" w:lineRule="atLeast"/>
              <w:rPr>
                <w:rFonts w:eastAsia="Times New Roman"/>
                <w:sz w:val="11"/>
              </w:rPr>
            </w:pPr>
          </w:p>
        </w:tc>
        <w:tc>
          <w:tcPr>
            <w:tcW w:w="120" w:type="dxa"/>
            <w:tcBorders>
              <w:right w:val="single" w:sz="8" w:space="0" w:color="auto"/>
            </w:tcBorders>
            <w:shd w:val="clear" w:color="auto" w:fill="auto"/>
            <w:vAlign w:val="bottom"/>
          </w:tcPr>
          <w:p w:rsidR="00864C00" w:rsidRDefault="00864C00" w:rsidP="00771AF1">
            <w:pPr>
              <w:spacing w:line="0" w:lineRule="atLeast"/>
              <w:rPr>
                <w:rFonts w:eastAsia="Times New Roman"/>
                <w:sz w:val="11"/>
              </w:rPr>
            </w:pPr>
          </w:p>
        </w:tc>
        <w:tc>
          <w:tcPr>
            <w:tcW w:w="780" w:type="dxa"/>
            <w:shd w:val="clear" w:color="auto" w:fill="auto"/>
            <w:vAlign w:val="bottom"/>
          </w:tcPr>
          <w:p w:rsidR="00864C00" w:rsidRDefault="00864C00" w:rsidP="00771AF1">
            <w:pPr>
              <w:spacing w:line="0" w:lineRule="atLeast"/>
              <w:rPr>
                <w:rFonts w:eastAsia="Times New Roman"/>
                <w:sz w:val="11"/>
              </w:rPr>
            </w:pPr>
          </w:p>
        </w:tc>
      </w:tr>
      <w:tr w:rsidR="00864C00" w:rsidTr="00771AF1">
        <w:trPr>
          <w:trHeight w:val="237"/>
        </w:trPr>
        <w:tc>
          <w:tcPr>
            <w:tcW w:w="90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47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28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48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780" w:type="dxa"/>
            <w:shd w:val="clear" w:color="auto" w:fill="auto"/>
            <w:vAlign w:val="bottom"/>
          </w:tcPr>
          <w:p w:rsidR="00864C00" w:rsidRDefault="00864C00" w:rsidP="00771AF1">
            <w:pPr>
              <w:spacing w:line="0" w:lineRule="atLeast"/>
              <w:rPr>
                <w:rFonts w:eastAsia="Times New Roman"/>
              </w:rPr>
            </w:pPr>
          </w:p>
        </w:tc>
      </w:tr>
      <w:tr w:rsidR="00864C00" w:rsidTr="00771AF1">
        <w:trPr>
          <w:trHeight w:val="214"/>
        </w:trPr>
        <w:tc>
          <w:tcPr>
            <w:tcW w:w="900" w:type="dxa"/>
            <w:tcBorders>
              <w:left w:val="single" w:sz="8" w:space="0" w:color="auto"/>
              <w:right w:val="single" w:sz="8" w:space="0" w:color="auto"/>
            </w:tcBorders>
            <w:shd w:val="clear" w:color="auto" w:fill="C5D9F1"/>
            <w:vAlign w:val="bottom"/>
          </w:tcPr>
          <w:p w:rsidR="00864C00" w:rsidRDefault="00864C00" w:rsidP="00771AF1">
            <w:pPr>
              <w:spacing w:line="213" w:lineRule="exact"/>
              <w:ind w:left="400"/>
              <w:rPr>
                <w:sz w:val="18"/>
              </w:rPr>
            </w:pPr>
            <w:r>
              <w:rPr>
                <w:sz w:val="18"/>
              </w:rPr>
              <w:t>B</w:t>
            </w:r>
          </w:p>
        </w:tc>
        <w:tc>
          <w:tcPr>
            <w:tcW w:w="100" w:type="dxa"/>
            <w:shd w:val="clear" w:color="auto" w:fill="C5D9F1"/>
            <w:vAlign w:val="bottom"/>
          </w:tcPr>
          <w:p w:rsidR="00864C00" w:rsidRDefault="00864C00" w:rsidP="00771AF1">
            <w:pPr>
              <w:spacing w:line="0" w:lineRule="atLeast"/>
              <w:rPr>
                <w:rFonts w:eastAsia="Times New Roman"/>
                <w:sz w:val="18"/>
              </w:rPr>
            </w:pPr>
          </w:p>
        </w:tc>
        <w:tc>
          <w:tcPr>
            <w:tcW w:w="4740" w:type="dxa"/>
            <w:tcBorders>
              <w:right w:val="single" w:sz="8" w:space="0" w:color="auto"/>
            </w:tcBorders>
            <w:shd w:val="clear" w:color="auto" w:fill="C5D9F1"/>
            <w:vAlign w:val="bottom"/>
          </w:tcPr>
          <w:p w:rsidR="00864C00" w:rsidRDefault="00864C00" w:rsidP="00771AF1">
            <w:pPr>
              <w:spacing w:line="213" w:lineRule="exact"/>
              <w:rPr>
                <w:sz w:val="18"/>
              </w:rPr>
            </w:pPr>
            <w:r>
              <w:rPr>
                <w:sz w:val="18"/>
              </w:rPr>
              <w:t>Programa de compensación de impactos ambientales</w:t>
            </w:r>
          </w:p>
        </w:tc>
        <w:tc>
          <w:tcPr>
            <w:tcW w:w="100" w:type="dxa"/>
            <w:shd w:val="clear" w:color="auto" w:fill="C5D9F1"/>
            <w:vAlign w:val="bottom"/>
          </w:tcPr>
          <w:p w:rsidR="00864C00" w:rsidRDefault="00864C00" w:rsidP="00771AF1">
            <w:pPr>
              <w:spacing w:line="0" w:lineRule="atLeast"/>
              <w:rPr>
                <w:rFonts w:eastAsia="Times New Roman"/>
                <w:sz w:val="18"/>
              </w:rPr>
            </w:pPr>
          </w:p>
        </w:tc>
        <w:tc>
          <w:tcPr>
            <w:tcW w:w="1280" w:type="dxa"/>
            <w:tcBorders>
              <w:right w:val="single" w:sz="8" w:space="0" w:color="auto"/>
            </w:tcBorders>
            <w:shd w:val="clear" w:color="auto" w:fill="C5D9F1"/>
            <w:vAlign w:val="bottom"/>
          </w:tcPr>
          <w:p w:rsidR="00864C00" w:rsidRDefault="00864C00" w:rsidP="00771AF1">
            <w:pPr>
              <w:spacing w:line="0" w:lineRule="atLeast"/>
              <w:rPr>
                <w:rFonts w:eastAsia="Times New Roman"/>
                <w:sz w:val="18"/>
              </w:rPr>
            </w:pPr>
          </w:p>
        </w:tc>
        <w:tc>
          <w:tcPr>
            <w:tcW w:w="1480" w:type="dxa"/>
            <w:shd w:val="clear" w:color="auto" w:fill="C5D9F1"/>
            <w:vAlign w:val="bottom"/>
          </w:tcPr>
          <w:p w:rsidR="00864C00" w:rsidRDefault="00864C00" w:rsidP="00771AF1">
            <w:pPr>
              <w:spacing w:line="213" w:lineRule="exact"/>
              <w:jc w:val="right"/>
              <w:rPr>
                <w:i/>
                <w:sz w:val="18"/>
              </w:rPr>
            </w:pPr>
            <w:r>
              <w:rPr>
                <w:i/>
                <w:sz w:val="18"/>
              </w:rPr>
              <w:t>350.000</w:t>
            </w:r>
          </w:p>
        </w:tc>
        <w:tc>
          <w:tcPr>
            <w:tcW w:w="120" w:type="dxa"/>
            <w:tcBorders>
              <w:right w:val="single" w:sz="8" w:space="0" w:color="auto"/>
            </w:tcBorders>
            <w:shd w:val="clear" w:color="auto" w:fill="C5D9F1"/>
            <w:vAlign w:val="bottom"/>
          </w:tcPr>
          <w:p w:rsidR="00864C00" w:rsidRDefault="00864C00" w:rsidP="00771AF1">
            <w:pPr>
              <w:spacing w:line="0" w:lineRule="atLeast"/>
              <w:rPr>
                <w:rFonts w:eastAsia="Times New Roman"/>
                <w:sz w:val="18"/>
              </w:rPr>
            </w:pPr>
          </w:p>
        </w:tc>
        <w:tc>
          <w:tcPr>
            <w:tcW w:w="780" w:type="dxa"/>
            <w:shd w:val="clear" w:color="auto" w:fill="auto"/>
            <w:vAlign w:val="bottom"/>
          </w:tcPr>
          <w:p w:rsidR="00864C00" w:rsidRDefault="00864C00" w:rsidP="00771AF1">
            <w:pPr>
              <w:spacing w:line="0" w:lineRule="atLeast"/>
              <w:rPr>
                <w:rFonts w:eastAsia="Times New Roman"/>
                <w:sz w:val="18"/>
              </w:rPr>
            </w:pPr>
          </w:p>
        </w:tc>
      </w:tr>
      <w:tr w:rsidR="00864C00" w:rsidTr="00771AF1">
        <w:trPr>
          <w:trHeight w:val="239"/>
        </w:trPr>
        <w:tc>
          <w:tcPr>
            <w:tcW w:w="900" w:type="dxa"/>
            <w:tcBorders>
              <w:left w:val="single" w:sz="8" w:space="0" w:color="auto"/>
              <w:bottom w:val="single" w:sz="8" w:space="0" w:color="auto"/>
              <w:right w:val="single" w:sz="8" w:space="0" w:color="auto"/>
            </w:tcBorders>
            <w:shd w:val="clear" w:color="auto" w:fill="C5D9F1"/>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C5D9F1"/>
            <w:vAlign w:val="bottom"/>
          </w:tcPr>
          <w:p w:rsidR="00864C00" w:rsidRDefault="00864C00" w:rsidP="00771AF1">
            <w:pPr>
              <w:spacing w:line="0" w:lineRule="atLeast"/>
              <w:rPr>
                <w:rFonts w:eastAsia="Times New Roman"/>
              </w:rPr>
            </w:pPr>
          </w:p>
        </w:tc>
        <w:tc>
          <w:tcPr>
            <w:tcW w:w="4740" w:type="dxa"/>
            <w:tcBorders>
              <w:bottom w:val="single" w:sz="8" w:space="0" w:color="auto"/>
              <w:right w:val="single" w:sz="8" w:space="0" w:color="auto"/>
            </w:tcBorders>
            <w:shd w:val="clear" w:color="auto" w:fill="C5D9F1"/>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C5D9F1"/>
            <w:vAlign w:val="bottom"/>
          </w:tcPr>
          <w:p w:rsidR="00864C00" w:rsidRDefault="00864C00" w:rsidP="00771AF1">
            <w:pPr>
              <w:spacing w:line="0" w:lineRule="atLeast"/>
              <w:rPr>
                <w:rFonts w:eastAsia="Times New Roman"/>
              </w:rPr>
            </w:pPr>
          </w:p>
        </w:tc>
        <w:tc>
          <w:tcPr>
            <w:tcW w:w="1280" w:type="dxa"/>
            <w:tcBorders>
              <w:bottom w:val="single" w:sz="8" w:space="0" w:color="auto"/>
              <w:right w:val="single" w:sz="8" w:space="0" w:color="auto"/>
            </w:tcBorders>
            <w:shd w:val="clear" w:color="auto" w:fill="C5D9F1"/>
            <w:vAlign w:val="bottom"/>
          </w:tcPr>
          <w:p w:rsidR="00864C00" w:rsidRDefault="00864C00" w:rsidP="00771AF1">
            <w:pPr>
              <w:spacing w:line="0" w:lineRule="atLeast"/>
              <w:rPr>
                <w:rFonts w:eastAsia="Times New Roman"/>
              </w:rPr>
            </w:pPr>
          </w:p>
        </w:tc>
        <w:tc>
          <w:tcPr>
            <w:tcW w:w="1480" w:type="dxa"/>
            <w:tcBorders>
              <w:bottom w:val="single" w:sz="8" w:space="0" w:color="auto"/>
            </w:tcBorders>
            <w:shd w:val="clear" w:color="auto" w:fill="C5D9F1"/>
            <w:vAlign w:val="bottom"/>
          </w:tcPr>
          <w:p w:rsidR="00864C00" w:rsidRDefault="00864C00" w:rsidP="00771AF1">
            <w:pPr>
              <w:spacing w:line="0" w:lineRule="atLeast"/>
              <w:rPr>
                <w:rFonts w:eastAsia="Times New Roman"/>
              </w:rPr>
            </w:pPr>
          </w:p>
        </w:tc>
        <w:tc>
          <w:tcPr>
            <w:tcW w:w="120" w:type="dxa"/>
            <w:tcBorders>
              <w:bottom w:val="single" w:sz="8" w:space="0" w:color="auto"/>
              <w:right w:val="single" w:sz="8" w:space="0" w:color="auto"/>
            </w:tcBorders>
            <w:shd w:val="clear" w:color="auto" w:fill="C5D9F1"/>
            <w:vAlign w:val="bottom"/>
          </w:tcPr>
          <w:p w:rsidR="00864C00" w:rsidRDefault="00864C00" w:rsidP="00771AF1">
            <w:pPr>
              <w:spacing w:line="0" w:lineRule="atLeast"/>
              <w:rPr>
                <w:rFonts w:eastAsia="Times New Roman"/>
              </w:rPr>
            </w:pPr>
          </w:p>
        </w:tc>
        <w:tc>
          <w:tcPr>
            <w:tcW w:w="780" w:type="dxa"/>
            <w:shd w:val="clear" w:color="auto" w:fill="auto"/>
            <w:vAlign w:val="bottom"/>
          </w:tcPr>
          <w:p w:rsidR="00864C00" w:rsidRDefault="00864C00" w:rsidP="00771AF1">
            <w:pPr>
              <w:spacing w:line="0" w:lineRule="atLeast"/>
              <w:rPr>
                <w:rFonts w:eastAsia="Times New Roman"/>
              </w:rPr>
            </w:pPr>
          </w:p>
        </w:tc>
      </w:tr>
      <w:tr w:rsidR="00864C00" w:rsidTr="00771AF1">
        <w:trPr>
          <w:trHeight w:val="214"/>
        </w:trPr>
        <w:tc>
          <w:tcPr>
            <w:tcW w:w="900" w:type="dxa"/>
            <w:tcBorders>
              <w:left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8"/>
              </w:rPr>
            </w:pPr>
          </w:p>
        </w:tc>
        <w:tc>
          <w:tcPr>
            <w:tcW w:w="100" w:type="dxa"/>
            <w:shd w:val="clear" w:color="auto" w:fill="auto"/>
            <w:vAlign w:val="bottom"/>
          </w:tcPr>
          <w:p w:rsidR="00864C00" w:rsidRDefault="00864C00" w:rsidP="00771AF1">
            <w:pPr>
              <w:spacing w:line="0" w:lineRule="atLeast"/>
              <w:rPr>
                <w:rFonts w:eastAsia="Times New Roman"/>
                <w:sz w:val="18"/>
              </w:rPr>
            </w:pPr>
          </w:p>
        </w:tc>
        <w:tc>
          <w:tcPr>
            <w:tcW w:w="4740" w:type="dxa"/>
            <w:tcBorders>
              <w:right w:val="single" w:sz="8" w:space="0" w:color="auto"/>
            </w:tcBorders>
            <w:shd w:val="clear" w:color="auto" w:fill="auto"/>
            <w:vAlign w:val="bottom"/>
          </w:tcPr>
          <w:p w:rsidR="00864C00" w:rsidRDefault="00864C00" w:rsidP="00771AF1">
            <w:pPr>
              <w:spacing w:line="213" w:lineRule="exact"/>
              <w:rPr>
                <w:sz w:val="18"/>
              </w:rPr>
            </w:pPr>
            <w:r>
              <w:rPr>
                <w:sz w:val="18"/>
              </w:rPr>
              <w:t>Consolidación Áreas Protegidas, Monitoreo y Protección de la</w:t>
            </w:r>
          </w:p>
        </w:tc>
        <w:tc>
          <w:tcPr>
            <w:tcW w:w="100" w:type="dxa"/>
            <w:shd w:val="clear" w:color="auto" w:fill="auto"/>
            <w:vAlign w:val="bottom"/>
          </w:tcPr>
          <w:p w:rsidR="00864C00" w:rsidRDefault="00864C00" w:rsidP="00771AF1">
            <w:pPr>
              <w:spacing w:line="0" w:lineRule="atLeast"/>
              <w:rPr>
                <w:rFonts w:eastAsia="Times New Roman"/>
                <w:sz w:val="18"/>
              </w:rPr>
            </w:pPr>
          </w:p>
        </w:tc>
        <w:tc>
          <w:tcPr>
            <w:tcW w:w="1280" w:type="dxa"/>
            <w:vMerge w:val="restart"/>
            <w:tcBorders>
              <w:right w:val="single" w:sz="8" w:space="0" w:color="auto"/>
            </w:tcBorders>
            <w:shd w:val="clear" w:color="auto" w:fill="auto"/>
            <w:vAlign w:val="bottom"/>
          </w:tcPr>
          <w:p w:rsidR="00864C00" w:rsidRDefault="00864C00" w:rsidP="00771AF1">
            <w:pPr>
              <w:spacing w:line="195" w:lineRule="exact"/>
              <w:ind w:right="60"/>
              <w:jc w:val="center"/>
              <w:rPr>
                <w:w w:val="99"/>
                <w:sz w:val="16"/>
              </w:rPr>
            </w:pPr>
            <w:proofErr w:type="spellStart"/>
            <w:r>
              <w:rPr>
                <w:w w:val="99"/>
                <w:sz w:val="16"/>
              </w:rPr>
              <w:t>Serv</w:t>
            </w:r>
            <w:proofErr w:type="spellEnd"/>
            <w:r>
              <w:rPr>
                <w:w w:val="99"/>
                <w:sz w:val="16"/>
              </w:rPr>
              <w:t>. Consultoría</w:t>
            </w:r>
          </w:p>
        </w:tc>
        <w:tc>
          <w:tcPr>
            <w:tcW w:w="1480" w:type="dxa"/>
            <w:vMerge w:val="restart"/>
            <w:shd w:val="clear" w:color="auto" w:fill="auto"/>
            <w:vAlign w:val="bottom"/>
          </w:tcPr>
          <w:p w:rsidR="00864C00" w:rsidRDefault="00864C00" w:rsidP="00771AF1">
            <w:pPr>
              <w:spacing w:line="219" w:lineRule="exact"/>
              <w:jc w:val="right"/>
              <w:rPr>
                <w:sz w:val="18"/>
              </w:rPr>
            </w:pPr>
            <w:r>
              <w:rPr>
                <w:sz w:val="18"/>
              </w:rPr>
              <w:t>100.000</w:t>
            </w:r>
          </w:p>
        </w:tc>
        <w:tc>
          <w:tcPr>
            <w:tcW w:w="120" w:type="dxa"/>
            <w:tcBorders>
              <w:right w:val="single" w:sz="8" w:space="0" w:color="auto"/>
            </w:tcBorders>
            <w:shd w:val="clear" w:color="auto" w:fill="auto"/>
            <w:vAlign w:val="bottom"/>
          </w:tcPr>
          <w:p w:rsidR="00864C00" w:rsidRDefault="00864C00" w:rsidP="00771AF1">
            <w:pPr>
              <w:spacing w:line="0" w:lineRule="atLeast"/>
              <w:rPr>
                <w:rFonts w:eastAsia="Times New Roman"/>
                <w:sz w:val="18"/>
              </w:rPr>
            </w:pPr>
          </w:p>
        </w:tc>
        <w:tc>
          <w:tcPr>
            <w:tcW w:w="780" w:type="dxa"/>
            <w:shd w:val="clear" w:color="auto" w:fill="auto"/>
            <w:vAlign w:val="bottom"/>
          </w:tcPr>
          <w:p w:rsidR="00864C00" w:rsidRDefault="00864C00" w:rsidP="00771AF1">
            <w:pPr>
              <w:spacing w:line="0" w:lineRule="atLeast"/>
              <w:rPr>
                <w:rFonts w:eastAsia="Times New Roman"/>
                <w:sz w:val="18"/>
              </w:rPr>
            </w:pPr>
          </w:p>
        </w:tc>
      </w:tr>
      <w:tr w:rsidR="00864C00" w:rsidTr="00771AF1">
        <w:trPr>
          <w:trHeight w:val="127"/>
        </w:trPr>
        <w:tc>
          <w:tcPr>
            <w:tcW w:w="900" w:type="dxa"/>
            <w:tcBorders>
              <w:left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1"/>
              </w:rPr>
            </w:pPr>
          </w:p>
        </w:tc>
        <w:tc>
          <w:tcPr>
            <w:tcW w:w="100" w:type="dxa"/>
            <w:shd w:val="clear" w:color="auto" w:fill="auto"/>
            <w:vAlign w:val="bottom"/>
          </w:tcPr>
          <w:p w:rsidR="00864C00" w:rsidRDefault="00864C00" w:rsidP="00771AF1">
            <w:pPr>
              <w:spacing w:line="0" w:lineRule="atLeast"/>
              <w:rPr>
                <w:rFonts w:eastAsia="Times New Roman"/>
                <w:sz w:val="11"/>
              </w:rPr>
            </w:pPr>
          </w:p>
        </w:tc>
        <w:tc>
          <w:tcPr>
            <w:tcW w:w="4740" w:type="dxa"/>
            <w:vMerge w:val="restart"/>
            <w:tcBorders>
              <w:right w:val="single" w:sz="8" w:space="0" w:color="auto"/>
            </w:tcBorders>
            <w:shd w:val="clear" w:color="auto" w:fill="auto"/>
            <w:vAlign w:val="bottom"/>
          </w:tcPr>
          <w:p w:rsidR="00864C00" w:rsidRDefault="00864C00" w:rsidP="00771AF1">
            <w:pPr>
              <w:spacing w:line="219" w:lineRule="exact"/>
              <w:rPr>
                <w:sz w:val="18"/>
              </w:rPr>
            </w:pPr>
            <w:r>
              <w:rPr>
                <w:sz w:val="18"/>
              </w:rPr>
              <w:t>Biodiversidad</w:t>
            </w:r>
          </w:p>
        </w:tc>
        <w:tc>
          <w:tcPr>
            <w:tcW w:w="100" w:type="dxa"/>
            <w:shd w:val="clear" w:color="auto" w:fill="auto"/>
            <w:vAlign w:val="bottom"/>
          </w:tcPr>
          <w:p w:rsidR="00864C00" w:rsidRDefault="00864C00" w:rsidP="00771AF1">
            <w:pPr>
              <w:spacing w:line="0" w:lineRule="atLeast"/>
              <w:rPr>
                <w:rFonts w:eastAsia="Times New Roman"/>
                <w:sz w:val="11"/>
              </w:rPr>
            </w:pPr>
          </w:p>
        </w:tc>
        <w:tc>
          <w:tcPr>
            <w:tcW w:w="1280" w:type="dxa"/>
            <w:vMerge/>
            <w:tcBorders>
              <w:right w:val="single" w:sz="8" w:space="0" w:color="auto"/>
            </w:tcBorders>
            <w:shd w:val="clear" w:color="auto" w:fill="auto"/>
            <w:vAlign w:val="bottom"/>
          </w:tcPr>
          <w:p w:rsidR="00864C00" w:rsidRDefault="00864C00" w:rsidP="00771AF1">
            <w:pPr>
              <w:spacing w:line="0" w:lineRule="atLeast"/>
              <w:rPr>
                <w:rFonts w:eastAsia="Times New Roman"/>
                <w:sz w:val="11"/>
              </w:rPr>
            </w:pPr>
          </w:p>
        </w:tc>
        <w:tc>
          <w:tcPr>
            <w:tcW w:w="1480" w:type="dxa"/>
            <w:vMerge/>
            <w:shd w:val="clear" w:color="auto" w:fill="auto"/>
            <w:vAlign w:val="bottom"/>
          </w:tcPr>
          <w:p w:rsidR="00864C00" w:rsidRDefault="00864C00" w:rsidP="00771AF1">
            <w:pPr>
              <w:spacing w:line="0" w:lineRule="atLeast"/>
              <w:rPr>
                <w:rFonts w:eastAsia="Times New Roman"/>
                <w:sz w:val="11"/>
              </w:rPr>
            </w:pPr>
          </w:p>
        </w:tc>
        <w:tc>
          <w:tcPr>
            <w:tcW w:w="120" w:type="dxa"/>
            <w:tcBorders>
              <w:right w:val="single" w:sz="8" w:space="0" w:color="auto"/>
            </w:tcBorders>
            <w:shd w:val="clear" w:color="auto" w:fill="auto"/>
            <w:vAlign w:val="bottom"/>
          </w:tcPr>
          <w:p w:rsidR="00864C00" w:rsidRDefault="00864C00" w:rsidP="00771AF1">
            <w:pPr>
              <w:spacing w:line="0" w:lineRule="atLeast"/>
              <w:rPr>
                <w:rFonts w:eastAsia="Times New Roman"/>
                <w:sz w:val="11"/>
              </w:rPr>
            </w:pPr>
          </w:p>
        </w:tc>
        <w:tc>
          <w:tcPr>
            <w:tcW w:w="780" w:type="dxa"/>
            <w:shd w:val="clear" w:color="auto" w:fill="auto"/>
            <w:vAlign w:val="bottom"/>
          </w:tcPr>
          <w:p w:rsidR="00864C00" w:rsidRDefault="00864C00" w:rsidP="00771AF1">
            <w:pPr>
              <w:spacing w:line="0" w:lineRule="atLeast"/>
              <w:rPr>
                <w:rFonts w:eastAsia="Times New Roman"/>
                <w:sz w:val="11"/>
              </w:rPr>
            </w:pPr>
          </w:p>
        </w:tc>
      </w:tr>
      <w:tr w:rsidR="00864C00" w:rsidTr="00771AF1">
        <w:trPr>
          <w:trHeight w:val="127"/>
        </w:trPr>
        <w:tc>
          <w:tcPr>
            <w:tcW w:w="900" w:type="dxa"/>
            <w:tcBorders>
              <w:left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1"/>
              </w:rPr>
            </w:pPr>
          </w:p>
        </w:tc>
        <w:tc>
          <w:tcPr>
            <w:tcW w:w="100" w:type="dxa"/>
            <w:shd w:val="clear" w:color="auto" w:fill="auto"/>
            <w:vAlign w:val="bottom"/>
          </w:tcPr>
          <w:p w:rsidR="00864C00" w:rsidRDefault="00864C00" w:rsidP="00771AF1">
            <w:pPr>
              <w:spacing w:line="0" w:lineRule="atLeast"/>
              <w:rPr>
                <w:rFonts w:eastAsia="Times New Roman"/>
                <w:sz w:val="11"/>
              </w:rPr>
            </w:pPr>
          </w:p>
        </w:tc>
        <w:tc>
          <w:tcPr>
            <w:tcW w:w="4740" w:type="dxa"/>
            <w:vMerge/>
            <w:tcBorders>
              <w:right w:val="single" w:sz="8" w:space="0" w:color="auto"/>
            </w:tcBorders>
            <w:shd w:val="clear" w:color="auto" w:fill="auto"/>
            <w:vAlign w:val="bottom"/>
          </w:tcPr>
          <w:p w:rsidR="00864C00" w:rsidRDefault="00864C00" w:rsidP="00771AF1">
            <w:pPr>
              <w:spacing w:line="0" w:lineRule="atLeast"/>
              <w:rPr>
                <w:rFonts w:eastAsia="Times New Roman"/>
                <w:sz w:val="11"/>
              </w:rPr>
            </w:pPr>
          </w:p>
        </w:tc>
        <w:tc>
          <w:tcPr>
            <w:tcW w:w="100" w:type="dxa"/>
            <w:shd w:val="clear" w:color="auto" w:fill="auto"/>
            <w:vAlign w:val="bottom"/>
          </w:tcPr>
          <w:p w:rsidR="00864C00" w:rsidRDefault="00864C00" w:rsidP="00771AF1">
            <w:pPr>
              <w:spacing w:line="0" w:lineRule="atLeast"/>
              <w:rPr>
                <w:rFonts w:eastAsia="Times New Roman"/>
                <w:sz w:val="11"/>
              </w:rPr>
            </w:pPr>
          </w:p>
        </w:tc>
        <w:tc>
          <w:tcPr>
            <w:tcW w:w="1280" w:type="dxa"/>
            <w:tcBorders>
              <w:right w:val="single" w:sz="8" w:space="0" w:color="auto"/>
            </w:tcBorders>
            <w:shd w:val="clear" w:color="auto" w:fill="auto"/>
            <w:vAlign w:val="bottom"/>
          </w:tcPr>
          <w:p w:rsidR="00864C00" w:rsidRDefault="00864C00" w:rsidP="00771AF1">
            <w:pPr>
              <w:spacing w:line="0" w:lineRule="atLeast"/>
              <w:rPr>
                <w:rFonts w:eastAsia="Times New Roman"/>
                <w:sz w:val="11"/>
              </w:rPr>
            </w:pPr>
          </w:p>
        </w:tc>
        <w:tc>
          <w:tcPr>
            <w:tcW w:w="1480" w:type="dxa"/>
            <w:shd w:val="clear" w:color="auto" w:fill="auto"/>
            <w:vAlign w:val="bottom"/>
          </w:tcPr>
          <w:p w:rsidR="00864C00" w:rsidRDefault="00864C00" w:rsidP="00771AF1">
            <w:pPr>
              <w:spacing w:line="0" w:lineRule="atLeast"/>
              <w:rPr>
                <w:rFonts w:eastAsia="Times New Roman"/>
                <w:sz w:val="11"/>
              </w:rPr>
            </w:pPr>
          </w:p>
        </w:tc>
        <w:tc>
          <w:tcPr>
            <w:tcW w:w="120" w:type="dxa"/>
            <w:tcBorders>
              <w:right w:val="single" w:sz="8" w:space="0" w:color="auto"/>
            </w:tcBorders>
            <w:shd w:val="clear" w:color="auto" w:fill="auto"/>
            <w:vAlign w:val="bottom"/>
          </w:tcPr>
          <w:p w:rsidR="00864C00" w:rsidRDefault="00864C00" w:rsidP="00771AF1">
            <w:pPr>
              <w:spacing w:line="0" w:lineRule="atLeast"/>
              <w:rPr>
                <w:rFonts w:eastAsia="Times New Roman"/>
                <w:sz w:val="11"/>
              </w:rPr>
            </w:pPr>
          </w:p>
        </w:tc>
        <w:tc>
          <w:tcPr>
            <w:tcW w:w="780" w:type="dxa"/>
            <w:shd w:val="clear" w:color="auto" w:fill="auto"/>
            <w:vAlign w:val="bottom"/>
          </w:tcPr>
          <w:p w:rsidR="00864C00" w:rsidRDefault="00864C00" w:rsidP="00771AF1">
            <w:pPr>
              <w:spacing w:line="0" w:lineRule="atLeast"/>
              <w:rPr>
                <w:rFonts w:eastAsia="Times New Roman"/>
                <w:sz w:val="11"/>
              </w:rPr>
            </w:pPr>
          </w:p>
        </w:tc>
      </w:tr>
      <w:tr w:rsidR="00864C00" w:rsidTr="00771AF1">
        <w:trPr>
          <w:trHeight w:val="237"/>
        </w:trPr>
        <w:tc>
          <w:tcPr>
            <w:tcW w:w="90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47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28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48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780" w:type="dxa"/>
            <w:shd w:val="clear" w:color="auto" w:fill="auto"/>
            <w:vAlign w:val="bottom"/>
          </w:tcPr>
          <w:p w:rsidR="00864C00" w:rsidRDefault="00864C00" w:rsidP="00771AF1">
            <w:pPr>
              <w:spacing w:line="0" w:lineRule="atLeast"/>
              <w:rPr>
                <w:rFonts w:eastAsia="Times New Roman"/>
              </w:rPr>
            </w:pPr>
          </w:p>
        </w:tc>
      </w:tr>
      <w:tr w:rsidR="00864C00" w:rsidTr="00771AF1">
        <w:trPr>
          <w:trHeight w:val="216"/>
        </w:trPr>
        <w:tc>
          <w:tcPr>
            <w:tcW w:w="900" w:type="dxa"/>
            <w:tcBorders>
              <w:left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8"/>
              </w:rPr>
            </w:pPr>
          </w:p>
        </w:tc>
        <w:tc>
          <w:tcPr>
            <w:tcW w:w="100" w:type="dxa"/>
            <w:shd w:val="clear" w:color="auto" w:fill="auto"/>
            <w:vAlign w:val="bottom"/>
          </w:tcPr>
          <w:p w:rsidR="00864C00" w:rsidRDefault="00864C00" w:rsidP="00771AF1">
            <w:pPr>
              <w:spacing w:line="0" w:lineRule="atLeast"/>
              <w:rPr>
                <w:rFonts w:eastAsia="Times New Roman"/>
                <w:sz w:val="18"/>
              </w:rPr>
            </w:pPr>
          </w:p>
        </w:tc>
        <w:tc>
          <w:tcPr>
            <w:tcW w:w="4740" w:type="dxa"/>
            <w:tcBorders>
              <w:right w:val="single" w:sz="8" w:space="0" w:color="auto"/>
            </w:tcBorders>
            <w:shd w:val="clear" w:color="auto" w:fill="auto"/>
            <w:vAlign w:val="bottom"/>
          </w:tcPr>
          <w:p w:rsidR="00864C00" w:rsidRDefault="00864C00" w:rsidP="00771AF1">
            <w:pPr>
              <w:spacing w:line="215" w:lineRule="exact"/>
              <w:rPr>
                <w:sz w:val="18"/>
              </w:rPr>
            </w:pPr>
            <w:r>
              <w:rPr>
                <w:sz w:val="18"/>
              </w:rPr>
              <w:t>Reforestación Sostenible y restauración paisajística</w:t>
            </w:r>
          </w:p>
        </w:tc>
        <w:tc>
          <w:tcPr>
            <w:tcW w:w="100" w:type="dxa"/>
            <w:shd w:val="clear" w:color="auto" w:fill="auto"/>
            <w:vAlign w:val="bottom"/>
          </w:tcPr>
          <w:p w:rsidR="00864C00" w:rsidRDefault="00864C00" w:rsidP="00771AF1">
            <w:pPr>
              <w:spacing w:line="0" w:lineRule="atLeast"/>
              <w:rPr>
                <w:rFonts w:eastAsia="Times New Roman"/>
                <w:sz w:val="18"/>
              </w:rPr>
            </w:pPr>
          </w:p>
        </w:tc>
        <w:tc>
          <w:tcPr>
            <w:tcW w:w="1280" w:type="dxa"/>
            <w:tcBorders>
              <w:right w:val="single" w:sz="8" w:space="0" w:color="auto"/>
            </w:tcBorders>
            <w:shd w:val="clear" w:color="auto" w:fill="auto"/>
            <w:vAlign w:val="bottom"/>
          </w:tcPr>
          <w:p w:rsidR="00864C00" w:rsidRDefault="00864C00" w:rsidP="00771AF1">
            <w:pPr>
              <w:spacing w:line="195" w:lineRule="exact"/>
              <w:ind w:right="60"/>
              <w:jc w:val="center"/>
              <w:rPr>
                <w:w w:val="99"/>
                <w:sz w:val="16"/>
              </w:rPr>
            </w:pPr>
            <w:proofErr w:type="spellStart"/>
            <w:r>
              <w:rPr>
                <w:w w:val="99"/>
                <w:sz w:val="16"/>
              </w:rPr>
              <w:t>Serv</w:t>
            </w:r>
            <w:proofErr w:type="spellEnd"/>
            <w:r>
              <w:rPr>
                <w:w w:val="99"/>
                <w:sz w:val="16"/>
              </w:rPr>
              <w:t>. Consultoría</w:t>
            </w:r>
          </w:p>
        </w:tc>
        <w:tc>
          <w:tcPr>
            <w:tcW w:w="1480" w:type="dxa"/>
            <w:shd w:val="clear" w:color="auto" w:fill="auto"/>
            <w:vAlign w:val="bottom"/>
          </w:tcPr>
          <w:p w:rsidR="00864C00" w:rsidRDefault="00864C00" w:rsidP="00771AF1">
            <w:pPr>
              <w:spacing w:line="215" w:lineRule="exact"/>
              <w:jc w:val="right"/>
              <w:rPr>
                <w:sz w:val="18"/>
              </w:rPr>
            </w:pPr>
            <w:r>
              <w:rPr>
                <w:sz w:val="18"/>
              </w:rPr>
              <w:t>250.000</w:t>
            </w:r>
          </w:p>
        </w:tc>
        <w:tc>
          <w:tcPr>
            <w:tcW w:w="120" w:type="dxa"/>
            <w:tcBorders>
              <w:right w:val="single" w:sz="8" w:space="0" w:color="auto"/>
            </w:tcBorders>
            <w:shd w:val="clear" w:color="auto" w:fill="auto"/>
            <w:vAlign w:val="bottom"/>
          </w:tcPr>
          <w:p w:rsidR="00864C00" w:rsidRDefault="00864C00" w:rsidP="00771AF1">
            <w:pPr>
              <w:spacing w:line="0" w:lineRule="atLeast"/>
              <w:rPr>
                <w:rFonts w:eastAsia="Times New Roman"/>
                <w:sz w:val="18"/>
              </w:rPr>
            </w:pPr>
          </w:p>
        </w:tc>
        <w:tc>
          <w:tcPr>
            <w:tcW w:w="780" w:type="dxa"/>
            <w:shd w:val="clear" w:color="auto" w:fill="auto"/>
            <w:vAlign w:val="bottom"/>
          </w:tcPr>
          <w:p w:rsidR="00864C00" w:rsidRDefault="00864C00" w:rsidP="00771AF1">
            <w:pPr>
              <w:spacing w:line="0" w:lineRule="atLeast"/>
              <w:rPr>
                <w:rFonts w:eastAsia="Times New Roman"/>
                <w:sz w:val="18"/>
              </w:rPr>
            </w:pPr>
          </w:p>
        </w:tc>
      </w:tr>
      <w:tr w:rsidR="00864C00" w:rsidTr="00771AF1">
        <w:trPr>
          <w:trHeight w:val="238"/>
        </w:trPr>
        <w:tc>
          <w:tcPr>
            <w:tcW w:w="90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47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28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48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780" w:type="dxa"/>
            <w:shd w:val="clear" w:color="auto" w:fill="auto"/>
            <w:vAlign w:val="bottom"/>
          </w:tcPr>
          <w:p w:rsidR="00864C00" w:rsidRDefault="00864C00" w:rsidP="00771AF1">
            <w:pPr>
              <w:spacing w:line="0" w:lineRule="atLeast"/>
              <w:rPr>
                <w:rFonts w:eastAsia="Times New Roman"/>
              </w:rPr>
            </w:pPr>
          </w:p>
        </w:tc>
      </w:tr>
      <w:tr w:rsidR="00864C00" w:rsidTr="00771AF1">
        <w:trPr>
          <w:trHeight w:val="214"/>
        </w:trPr>
        <w:tc>
          <w:tcPr>
            <w:tcW w:w="900" w:type="dxa"/>
            <w:tcBorders>
              <w:left w:val="single" w:sz="8" w:space="0" w:color="auto"/>
              <w:right w:val="single" w:sz="8" w:space="0" w:color="auto"/>
            </w:tcBorders>
            <w:shd w:val="clear" w:color="auto" w:fill="C5D9F1"/>
            <w:vAlign w:val="bottom"/>
          </w:tcPr>
          <w:p w:rsidR="00864C00" w:rsidRDefault="00864C00" w:rsidP="00771AF1">
            <w:pPr>
              <w:spacing w:line="214" w:lineRule="exact"/>
              <w:ind w:left="400"/>
              <w:rPr>
                <w:sz w:val="18"/>
              </w:rPr>
            </w:pPr>
            <w:r>
              <w:rPr>
                <w:sz w:val="18"/>
              </w:rPr>
              <w:t>C</w:t>
            </w:r>
          </w:p>
        </w:tc>
        <w:tc>
          <w:tcPr>
            <w:tcW w:w="100" w:type="dxa"/>
            <w:shd w:val="clear" w:color="auto" w:fill="C5D9F1"/>
            <w:vAlign w:val="bottom"/>
          </w:tcPr>
          <w:p w:rsidR="00864C00" w:rsidRDefault="00864C00" w:rsidP="00771AF1">
            <w:pPr>
              <w:spacing w:line="0" w:lineRule="atLeast"/>
              <w:rPr>
                <w:rFonts w:eastAsia="Times New Roman"/>
                <w:sz w:val="18"/>
              </w:rPr>
            </w:pPr>
          </w:p>
        </w:tc>
        <w:tc>
          <w:tcPr>
            <w:tcW w:w="4740" w:type="dxa"/>
            <w:tcBorders>
              <w:right w:val="single" w:sz="8" w:space="0" w:color="auto"/>
            </w:tcBorders>
            <w:shd w:val="clear" w:color="auto" w:fill="C5D9F1"/>
            <w:vAlign w:val="bottom"/>
          </w:tcPr>
          <w:p w:rsidR="00864C00" w:rsidRDefault="00864C00" w:rsidP="00771AF1">
            <w:pPr>
              <w:spacing w:line="214" w:lineRule="exact"/>
              <w:rPr>
                <w:sz w:val="18"/>
              </w:rPr>
            </w:pPr>
            <w:r>
              <w:rPr>
                <w:sz w:val="18"/>
              </w:rPr>
              <w:t>Programa de apoyo municipal y seguridad vial</w:t>
            </w:r>
          </w:p>
        </w:tc>
        <w:tc>
          <w:tcPr>
            <w:tcW w:w="100" w:type="dxa"/>
            <w:shd w:val="clear" w:color="auto" w:fill="C5D9F1"/>
            <w:vAlign w:val="bottom"/>
          </w:tcPr>
          <w:p w:rsidR="00864C00" w:rsidRDefault="00864C00" w:rsidP="00771AF1">
            <w:pPr>
              <w:spacing w:line="0" w:lineRule="atLeast"/>
              <w:rPr>
                <w:rFonts w:eastAsia="Times New Roman"/>
                <w:sz w:val="18"/>
              </w:rPr>
            </w:pPr>
          </w:p>
        </w:tc>
        <w:tc>
          <w:tcPr>
            <w:tcW w:w="1280" w:type="dxa"/>
            <w:tcBorders>
              <w:right w:val="single" w:sz="8" w:space="0" w:color="auto"/>
            </w:tcBorders>
            <w:shd w:val="clear" w:color="auto" w:fill="C5D9F1"/>
            <w:vAlign w:val="bottom"/>
          </w:tcPr>
          <w:p w:rsidR="00864C00" w:rsidRDefault="00864C00" w:rsidP="00771AF1">
            <w:pPr>
              <w:spacing w:line="0" w:lineRule="atLeast"/>
              <w:rPr>
                <w:rFonts w:eastAsia="Times New Roman"/>
                <w:sz w:val="18"/>
              </w:rPr>
            </w:pPr>
          </w:p>
        </w:tc>
        <w:tc>
          <w:tcPr>
            <w:tcW w:w="1480" w:type="dxa"/>
            <w:shd w:val="clear" w:color="auto" w:fill="C5D9F1"/>
            <w:vAlign w:val="bottom"/>
          </w:tcPr>
          <w:p w:rsidR="00864C00" w:rsidRDefault="00864C00" w:rsidP="00771AF1">
            <w:pPr>
              <w:spacing w:line="214" w:lineRule="exact"/>
              <w:jc w:val="right"/>
              <w:rPr>
                <w:i/>
                <w:sz w:val="18"/>
              </w:rPr>
            </w:pPr>
            <w:r>
              <w:rPr>
                <w:i/>
                <w:sz w:val="18"/>
              </w:rPr>
              <w:t>350.000</w:t>
            </w:r>
          </w:p>
        </w:tc>
        <w:tc>
          <w:tcPr>
            <w:tcW w:w="120" w:type="dxa"/>
            <w:tcBorders>
              <w:right w:val="single" w:sz="8" w:space="0" w:color="auto"/>
            </w:tcBorders>
            <w:shd w:val="clear" w:color="auto" w:fill="C5D9F1"/>
            <w:vAlign w:val="bottom"/>
          </w:tcPr>
          <w:p w:rsidR="00864C00" w:rsidRDefault="00864C00" w:rsidP="00771AF1">
            <w:pPr>
              <w:spacing w:line="0" w:lineRule="atLeast"/>
              <w:rPr>
                <w:rFonts w:eastAsia="Times New Roman"/>
                <w:sz w:val="18"/>
              </w:rPr>
            </w:pPr>
          </w:p>
        </w:tc>
        <w:tc>
          <w:tcPr>
            <w:tcW w:w="780" w:type="dxa"/>
            <w:shd w:val="clear" w:color="auto" w:fill="auto"/>
            <w:vAlign w:val="bottom"/>
          </w:tcPr>
          <w:p w:rsidR="00864C00" w:rsidRDefault="00864C00" w:rsidP="00771AF1">
            <w:pPr>
              <w:spacing w:line="0" w:lineRule="atLeast"/>
              <w:rPr>
                <w:rFonts w:eastAsia="Times New Roman"/>
                <w:sz w:val="18"/>
              </w:rPr>
            </w:pPr>
          </w:p>
        </w:tc>
      </w:tr>
      <w:tr w:rsidR="00864C00" w:rsidTr="00771AF1">
        <w:trPr>
          <w:trHeight w:val="237"/>
        </w:trPr>
        <w:tc>
          <w:tcPr>
            <w:tcW w:w="900" w:type="dxa"/>
            <w:tcBorders>
              <w:left w:val="single" w:sz="8" w:space="0" w:color="auto"/>
              <w:bottom w:val="single" w:sz="8" w:space="0" w:color="auto"/>
              <w:right w:val="single" w:sz="8" w:space="0" w:color="auto"/>
            </w:tcBorders>
            <w:shd w:val="clear" w:color="auto" w:fill="C5D9F1"/>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C5D9F1"/>
            <w:vAlign w:val="bottom"/>
          </w:tcPr>
          <w:p w:rsidR="00864C00" w:rsidRDefault="00864C00" w:rsidP="00771AF1">
            <w:pPr>
              <w:spacing w:line="0" w:lineRule="atLeast"/>
              <w:rPr>
                <w:rFonts w:eastAsia="Times New Roman"/>
              </w:rPr>
            </w:pPr>
          </w:p>
        </w:tc>
        <w:tc>
          <w:tcPr>
            <w:tcW w:w="4740" w:type="dxa"/>
            <w:tcBorders>
              <w:bottom w:val="single" w:sz="8" w:space="0" w:color="auto"/>
              <w:right w:val="single" w:sz="8" w:space="0" w:color="auto"/>
            </w:tcBorders>
            <w:shd w:val="clear" w:color="auto" w:fill="C5D9F1"/>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C5D9F1"/>
            <w:vAlign w:val="bottom"/>
          </w:tcPr>
          <w:p w:rsidR="00864C00" w:rsidRDefault="00864C00" w:rsidP="00771AF1">
            <w:pPr>
              <w:spacing w:line="0" w:lineRule="atLeast"/>
              <w:rPr>
                <w:rFonts w:eastAsia="Times New Roman"/>
              </w:rPr>
            </w:pPr>
          </w:p>
        </w:tc>
        <w:tc>
          <w:tcPr>
            <w:tcW w:w="1280" w:type="dxa"/>
            <w:tcBorders>
              <w:bottom w:val="single" w:sz="8" w:space="0" w:color="auto"/>
              <w:right w:val="single" w:sz="8" w:space="0" w:color="auto"/>
            </w:tcBorders>
            <w:shd w:val="clear" w:color="auto" w:fill="C5D9F1"/>
            <w:vAlign w:val="bottom"/>
          </w:tcPr>
          <w:p w:rsidR="00864C00" w:rsidRDefault="00864C00" w:rsidP="00771AF1">
            <w:pPr>
              <w:spacing w:line="0" w:lineRule="atLeast"/>
              <w:rPr>
                <w:rFonts w:eastAsia="Times New Roman"/>
              </w:rPr>
            </w:pPr>
          </w:p>
        </w:tc>
        <w:tc>
          <w:tcPr>
            <w:tcW w:w="1480" w:type="dxa"/>
            <w:tcBorders>
              <w:bottom w:val="single" w:sz="8" w:space="0" w:color="auto"/>
            </w:tcBorders>
            <w:shd w:val="clear" w:color="auto" w:fill="C5D9F1"/>
            <w:vAlign w:val="bottom"/>
          </w:tcPr>
          <w:p w:rsidR="00864C00" w:rsidRDefault="00864C00" w:rsidP="00771AF1">
            <w:pPr>
              <w:spacing w:line="0" w:lineRule="atLeast"/>
              <w:rPr>
                <w:rFonts w:eastAsia="Times New Roman"/>
              </w:rPr>
            </w:pPr>
          </w:p>
        </w:tc>
        <w:tc>
          <w:tcPr>
            <w:tcW w:w="120" w:type="dxa"/>
            <w:tcBorders>
              <w:bottom w:val="single" w:sz="8" w:space="0" w:color="auto"/>
              <w:right w:val="single" w:sz="8" w:space="0" w:color="auto"/>
            </w:tcBorders>
            <w:shd w:val="clear" w:color="auto" w:fill="C5D9F1"/>
            <w:vAlign w:val="bottom"/>
          </w:tcPr>
          <w:p w:rsidR="00864C00" w:rsidRDefault="00864C00" w:rsidP="00771AF1">
            <w:pPr>
              <w:spacing w:line="0" w:lineRule="atLeast"/>
              <w:rPr>
                <w:rFonts w:eastAsia="Times New Roman"/>
              </w:rPr>
            </w:pPr>
          </w:p>
        </w:tc>
        <w:tc>
          <w:tcPr>
            <w:tcW w:w="780" w:type="dxa"/>
            <w:shd w:val="clear" w:color="auto" w:fill="auto"/>
            <w:vAlign w:val="bottom"/>
          </w:tcPr>
          <w:p w:rsidR="00864C00" w:rsidRDefault="00864C00" w:rsidP="00771AF1">
            <w:pPr>
              <w:spacing w:line="0" w:lineRule="atLeast"/>
              <w:rPr>
                <w:rFonts w:eastAsia="Times New Roman"/>
              </w:rPr>
            </w:pPr>
          </w:p>
        </w:tc>
      </w:tr>
      <w:tr w:rsidR="00864C00" w:rsidTr="00771AF1">
        <w:trPr>
          <w:trHeight w:val="216"/>
        </w:trPr>
        <w:tc>
          <w:tcPr>
            <w:tcW w:w="900" w:type="dxa"/>
            <w:tcBorders>
              <w:left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8"/>
              </w:rPr>
            </w:pPr>
          </w:p>
        </w:tc>
        <w:tc>
          <w:tcPr>
            <w:tcW w:w="100" w:type="dxa"/>
            <w:shd w:val="clear" w:color="auto" w:fill="auto"/>
            <w:vAlign w:val="bottom"/>
          </w:tcPr>
          <w:p w:rsidR="00864C00" w:rsidRDefault="00864C00" w:rsidP="00771AF1">
            <w:pPr>
              <w:spacing w:line="0" w:lineRule="atLeast"/>
              <w:rPr>
                <w:rFonts w:eastAsia="Times New Roman"/>
                <w:sz w:val="18"/>
              </w:rPr>
            </w:pPr>
          </w:p>
        </w:tc>
        <w:tc>
          <w:tcPr>
            <w:tcW w:w="4740" w:type="dxa"/>
            <w:tcBorders>
              <w:right w:val="single" w:sz="8" w:space="0" w:color="auto"/>
            </w:tcBorders>
            <w:shd w:val="clear" w:color="auto" w:fill="auto"/>
            <w:vAlign w:val="bottom"/>
          </w:tcPr>
          <w:p w:rsidR="00864C00" w:rsidRDefault="00864C00" w:rsidP="00771AF1">
            <w:pPr>
              <w:spacing w:line="215" w:lineRule="exact"/>
              <w:rPr>
                <w:sz w:val="18"/>
              </w:rPr>
            </w:pPr>
            <w:r>
              <w:rPr>
                <w:sz w:val="18"/>
              </w:rPr>
              <w:t>Comunicación y concienciación ambiental y de seguridad vial</w:t>
            </w:r>
          </w:p>
        </w:tc>
        <w:tc>
          <w:tcPr>
            <w:tcW w:w="100" w:type="dxa"/>
            <w:shd w:val="clear" w:color="auto" w:fill="auto"/>
            <w:vAlign w:val="bottom"/>
          </w:tcPr>
          <w:p w:rsidR="00864C00" w:rsidRDefault="00864C00" w:rsidP="00771AF1">
            <w:pPr>
              <w:spacing w:line="0" w:lineRule="atLeast"/>
              <w:rPr>
                <w:rFonts w:eastAsia="Times New Roman"/>
                <w:sz w:val="18"/>
              </w:rPr>
            </w:pPr>
          </w:p>
        </w:tc>
        <w:tc>
          <w:tcPr>
            <w:tcW w:w="1280" w:type="dxa"/>
            <w:tcBorders>
              <w:right w:val="single" w:sz="8" w:space="0" w:color="auto"/>
            </w:tcBorders>
            <w:shd w:val="clear" w:color="auto" w:fill="auto"/>
            <w:vAlign w:val="bottom"/>
          </w:tcPr>
          <w:p w:rsidR="00864C00" w:rsidRDefault="00864C00" w:rsidP="00771AF1">
            <w:pPr>
              <w:spacing w:line="195" w:lineRule="exact"/>
              <w:ind w:right="60"/>
              <w:jc w:val="center"/>
              <w:rPr>
                <w:w w:val="99"/>
                <w:sz w:val="16"/>
              </w:rPr>
            </w:pPr>
            <w:proofErr w:type="spellStart"/>
            <w:r>
              <w:rPr>
                <w:w w:val="99"/>
                <w:sz w:val="16"/>
              </w:rPr>
              <w:t>Serv</w:t>
            </w:r>
            <w:proofErr w:type="spellEnd"/>
            <w:r>
              <w:rPr>
                <w:w w:val="99"/>
                <w:sz w:val="16"/>
              </w:rPr>
              <w:t>. Consultoría</w:t>
            </w:r>
          </w:p>
        </w:tc>
        <w:tc>
          <w:tcPr>
            <w:tcW w:w="1480" w:type="dxa"/>
            <w:shd w:val="clear" w:color="auto" w:fill="auto"/>
            <w:vAlign w:val="bottom"/>
          </w:tcPr>
          <w:p w:rsidR="00864C00" w:rsidRDefault="00864C00" w:rsidP="00771AF1">
            <w:pPr>
              <w:spacing w:line="215" w:lineRule="exact"/>
              <w:jc w:val="right"/>
              <w:rPr>
                <w:sz w:val="18"/>
              </w:rPr>
            </w:pPr>
            <w:r>
              <w:rPr>
                <w:sz w:val="18"/>
              </w:rPr>
              <w:t>100.000</w:t>
            </w:r>
          </w:p>
        </w:tc>
        <w:tc>
          <w:tcPr>
            <w:tcW w:w="120" w:type="dxa"/>
            <w:tcBorders>
              <w:right w:val="single" w:sz="8" w:space="0" w:color="auto"/>
            </w:tcBorders>
            <w:shd w:val="clear" w:color="auto" w:fill="auto"/>
            <w:vAlign w:val="bottom"/>
          </w:tcPr>
          <w:p w:rsidR="00864C00" w:rsidRDefault="00864C00" w:rsidP="00771AF1">
            <w:pPr>
              <w:spacing w:line="0" w:lineRule="atLeast"/>
              <w:rPr>
                <w:rFonts w:eastAsia="Times New Roman"/>
                <w:sz w:val="18"/>
              </w:rPr>
            </w:pPr>
          </w:p>
        </w:tc>
        <w:tc>
          <w:tcPr>
            <w:tcW w:w="780" w:type="dxa"/>
            <w:shd w:val="clear" w:color="auto" w:fill="auto"/>
            <w:vAlign w:val="bottom"/>
          </w:tcPr>
          <w:p w:rsidR="00864C00" w:rsidRDefault="00864C00" w:rsidP="00771AF1">
            <w:pPr>
              <w:spacing w:line="0" w:lineRule="atLeast"/>
              <w:rPr>
                <w:rFonts w:eastAsia="Times New Roman"/>
                <w:sz w:val="18"/>
              </w:rPr>
            </w:pPr>
          </w:p>
        </w:tc>
      </w:tr>
      <w:tr w:rsidR="00864C00" w:rsidTr="00771AF1">
        <w:trPr>
          <w:trHeight w:val="237"/>
        </w:trPr>
        <w:tc>
          <w:tcPr>
            <w:tcW w:w="90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47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28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48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780" w:type="dxa"/>
            <w:shd w:val="clear" w:color="auto" w:fill="auto"/>
            <w:vAlign w:val="bottom"/>
          </w:tcPr>
          <w:p w:rsidR="00864C00" w:rsidRDefault="00864C00" w:rsidP="00771AF1">
            <w:pPr>
              <w:spacing w:line="0" w:lineRule="atLeast"/>
              <w:rPr>
                <w:rFonts w:eastAsia="Times New Roman"/>
              </w:rPr>
            </w:pPr>
          </w:p>
        </w:tc>
      </w:tr>
      <w:tr w:rsidR="00864C00" w:rsidTr="00771AF1">
        <w:trPr>
          <w:trHeight w:val="216"/>
        </w:trPr>
        <w:tc>
          <w:tcPr>
            <w:tcW w:w="900" w:type="dxa"/>
            <w:tcBorders>
              <w:left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8"/>
              </w:rPr>
            </w:pPr>
          </w:p>
        </w:tc>
        <w:tc>
          <w:tcPr>
            <w:tcW w:w="100" w:type="dxa"/>
            <w:shd w:val="clear" w:color="auto" w:fill="auto"/>
            <w:vAlign w:val="bottom"/>
          </w:tcPr>
          <w:p w:rsidR="00864C00" w:rsidRDefault="00864C00" w:rsidP="00771AF1">
            <w:pPr>
              <w:spacing w:line="0" w:lineRule="atLeast"/>
              <w:rPr>
                <w:rFonts w:eastAsia="Times New Roman"/>
                <w:sz w:val="18"/>
              </w:rPr>
            </w:pPr>
          </w:p>
        </w:tc>
        <w:tc>
          <w:tcPr>
            <w:tcW w:w="4740" w:type="dxa"/>
            <w:tcBorders>
              <w:right w:val="single" w:sz="8" w:space="0" w:color="auto"/>
            </w:tcBorders>
            <w:shd w:val="clear" w:color="auto" w:fill="auto"/>
            <w:vAlign w:val="bottom"/>
          </w:tcPr>
          <w:p w:rsidR="00864C00" w:rsidRDefault="00864C00" w:rsidP="00771AF1">
            <w:pPr>
              <w:spacing w:line="215" w:lineRule="exact"/>
              <w:rPr>
                <w:sz w:val="18"/>
              </w:rPr>
            </w:pPr>
            <w:r>
              <w:rPr>
                <w:sz w:val="18"/>
              </w:rPr>
              <w:t>Apoyo al fortalecimiento a Municipios y planes de</w:t>
            </w:r>
          </w:p>
        </w:tc>
        <w:tc>
          <w:tcPr>
            <w:tcW w:w="100" w:type="dxa"/>
            <w:shd w:val="clear" w:color="auto" w:fill="auto"/>
            <w:vAlign w:val="bottom"/>
          </w:tcPr>
          <w:p w:rsidR="00864C00" w:rsidRDefault="00864C00" w:rsidP="00771AF1">
            <w:pPr>
              <w:spacing w:line="0" w:lineRule="atLeast"/>
              <w:rPr>
                <w:rFonts w:eastAsia="Times New Roman"/>
                <w:sz w:val="18"/>
              </w:rPr>
            </w:pPr>
          </w:p>
        </w:tc>
        <w:tc>
          <w:tcPr>
            <w:tcW w:w="1280" w:type="dxa"/>
            <w:vMerge w:val="restart"/>
            <w:tcBorders>
              <w:right w:val="single" w:sz="8" w:space="0" w:color="auto"/>
            </w:tcBorders>
            <w:shd w:val="clear" w:color="auto" w:fill="auto"/>
            <w:vAlign w:val="bottom"/>
          </w:tcPr>
          <w:p w:rsidR="00864C00" w:rsidRDefault="00864C00" w:rsidP="00771AF1">
            <w:pPr>
              <w:spacing w:line="195" w:lineRule="exact"/>
              <w:ind w:right="60"/>
              <w:jc w:val="center"/>
              <w:rPr>
                <w:w w:val="99"/>
                <w:sz w:val="16"/>
              </w:rPr>
            </w:pPr>
            <w:proofErr w:type="spellStart"/>
            <w:r>
              <w:rPr>
                <w:w w:val="99"/>
                <w:sz w:val="16"/>
              </w:rPr>
              <w:t>Serv</w:t>
            </w:r>
            <w:proofErr w:type="spellEnd"/>
            <w:r>
              <w:rPr>
                <w:w w:val="99"/>
                <w:sz w:val="16"/>
              </w:rPr>
              <w:t>. Consultoría</w:t>
            </w:r>
          </w:p>
        </w:tc>
        <w:tc>
          <w:tcPr>
            <w:tcW w:w="1480" w:type="dxa"/>
            <w:vMerge w:val="restart"/>
            <w:shd w:val="clear" w:color="auto" w:fill="auto"/>
            <w:vAlign w:val="bottom"/>
          </w:tcPr>
          <w:p w:rsidR="00864C00" w:rsidRDefault="00864C00" w:rsidP="00771AF1">
            <w:pPr>
              <w:spacing w:line="219" w:lineRule="exact"/>
              <w:jc w:val="right"/>
              <w:rPr>
                <w:sz w:val="18"/>
              </w:rPr>
            </w:pPr>
            <w:r>
              <w:rPr>
                <w:sz w:val="18"/>
              </w:rPr>
              <w:t>250.000</w:t>
            </w:r>
          </w:p>
        </w:tc>
        <w:tc>
          <w:tcPr>
            <w:tcW w:w="120" w:type="dxa"/>
            <w:tcBorders>
              <w:right w:val="single" w:sz="8" w:space="0" w:color="auto"/>
            </w:tcBorders>
            <w:shd w:val="clear" w:color="auto" w:fill="auto"/>
            <w:vAlign w:val="bottom"/>
          </w:tcPr>
          <w:p w:rsidR="00864C00" w:rsidRDefault="00864C00" w:rsidP="00771AF1">
            <w:pPr>
              <w:spacing w:line="0" w:lineRule="atLeast"/>
              <w:rPr>
                <w:rFonts w:eastAsia="Times New Roman"/>
                <w:sz w:val="18"/>
              </w:rPr>
            </w:pPr>
          </w:p>
        </w:tc>
        <w:tc>
          <w:tcPr>
            <w:tcW w:w="780" w:type="dxa"/>
            <w:shd w:val="clear" w:color="auto" w:fill="auto"/>
            <w:vAlign w:val="bottom"/>
          </w:tcPr>
          <w:p w:rsidR="00864C00" w:rsidRDefault="00864C00" w:rsidP="00771AF1">
            <w:pPr>
              <w:spacing w:line="0" w:lineRule="atLeast"/>
              <w:rPr>
                <w:rFonts w:eastAsia="Times New Roman"/>
                <w:sz w:val="18"/>
              </w:rPr>
            </w:pPr>
          </w:p>
        </w:tc>
      </w:tr>
      <w:tr w:rsidR="00864C00" w:rsidTr="00771AF1">
        <w:trPr>
          <w:trHeight w:val="125"/>
        </w:trPr>
        <w:tc>
          <w:tcPr>
            <w:tcW w:w="900" w:type="dxa"/>
            <w:tcBorders>
              <w:left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100" w:type="dxa"/>
            <w:shd w:val="clear" w:color="auto" w:fill="auto"/>
            <w:vAlign w:val="bottom"/>
          </w:tcPr>
          <w:p w:rsidR="00864C00" w:rsidRDefault="00864C00" w:rsidP="00771AF1">
            <w:pPr>
              <w:spacing w:line="0" w:lineRule="atLeast"/>
              <w:rPr>
                <w:rFonts w:eastAsia="Times New Roman"/>
                <w:sz w:val="10"/>
              </w:rPr>
            </w:pPr>
          </w:p>
        </w:tc>
        <w:tc>
          <w:tcPr>
            <w:tcW w:w="4740" w:type="dxa"/>
            <w:vMerge w:val="restart"/>
            <w:tcBorders>
              <w:right w:val="single" w:sz="8" w:space="0" w:color="auto"/>
            </w:tcBorders>
            <w:shd w:val="clear" w:color="auto" w:fill="auto"/>
            <w:vAlign w:val="bottom"/>
          </w:tcPr>
          <w:p w:rsidR="00864C00" w:rsidRDefault="00864C00" w:rsidP="00771AF1">
            <w:pPr>
              <w:spacing w:line="219" w:lineRule="exact"/>
              <w:rPr>
                <w:sz w:val="18"/>
              </w:rPr>
            </w:pPr>
            <w:r>
              <w:rPr>
                <w:sz w:val="18"/>
              </w:rPr>
              <w:t>ordenamiento territorial (POT)</w:t>
            </w:r>
          </w:p>
        </w:tc>
        <w:tc>
          <w:tcPr>
            <w:tcW w:w="100" w:type="dxa"/>
            <w:shd w:val="clear" w:color="auto" w:fill="auto"/>
            <w:vAlign w:val="bottom"/>
          </w:tcPr>
          <w:p w:rsidR="00864C00" w:rsidRDefault="00864C00" w:rsidP="00771AF1">
            <w:pPr>
              <w:spacing w:line="0" w:lineRule="atLeast"/>
              <w:rPr>
                <w:rFonts w:eastAsia="Times New Roman"/>
                <w:sz w:val="10"/>
              </w:rPr>
            </w:pPr>
          </w:p>
        </w:tc>
        <w:tc>
          <w:tcPr>
            <w:tcW w:w="1280" w:type="dxa"/>
            <w:vMerge/>
            <w:tcBorders>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1480" w:type="dxa"/>
            <w:vMerge/>
            <w:shd w:val="clear" w:color="auto" w:fill="auto"/>
            <w:vAlign w:val="bottom"/>
          </w:tcPr>
          <w:p w:rsidR="00864C00" w:rsidRDefault="00864C00" w:rsidP="00771AF1">
            <w:pPr>
              <w:spacing w:line="0" w:lineRule="atLeast"/>
              <w:rPr>
                <w:rFonts w:eastAsia="Times New Roman"/>
                <w:sz w:val="10"/>
              </w:rPr>
            </w:pPr>
          </w:p>
        </w:tc>
        <w:tc>
          <w:tcPr>
            <w:tcW w:w="120" w:type="dxa"/>
            <w:tcBorders>
              <w:right w:val="single" w:sz="8" w:space="0" w:color="auto"/>
            </w:tcBorders>
            <w:shd w:val="clear" w:color="auto" w:fill="auto"/>
            <w:vAlign w:val="bottom"/>
          </w:tcPr>
          <w:p w:rsidR="00864C00" w:rsidRDefault="00864C00" w:rsidP="00771AF1">
            <w:pPr>
              <w:spacing w:line="0" w:lineRule="atLeast"/>
              <w:rPr>
                <w:rFonts w:eastAsia="Times New Roman"/>
                <w:sz w:val="10"/>
              </w:rPr>
            </w:pPr>
          </w:p>
        </w:tc>
        <w:tc>
          <w:tcPr>
            <w:tcW w:w="780" w:type="dxa"/>
            <w:shd w:val="clear" w:color="auto" w:fill="auto"/>
            <w:vAlign w:val="bottom"/>
          </w:tcPr>
          <w:p w:rsidR="00864C00" w:rsidRDefault="00864C00" w:rsidP="00771AF1">
            <w:pPr>
              <w:spacing w:line="0" w:lineRule="atLeast"/>
              <w:rPr>
                <w:rFonts w:eastAsia="Times New Roman"/>
                <w:sz w:val="10"/>
              </w:rPr>
            </w:pPr>
          </w:p>
        </w:tc>
      </w:tr>
      <w:tr w:rsidR="00864C00" w:rsidTr="00771AF1">
        <w:trPr>
          <w:trHeight w:val="127"/>
        </w:trPr>
        <w:tc>
          <w:tcPr>
            <w:tcW w:w="900" w:type="dxa"/>
            <w:tcBorders>
              <w:left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sz w:val="11"/>
              </w:rPr>
            </w:pPr>
          </w:p>
        </w:tc>
        <w:tc>
          <w:tcPr>
            <w:tcW w:w="100" w:type="dxa"/>
            <w:shd w:val="clear" w:color="auto" w:fill="auto"/>
            <w:vAlign w:val="bottom"/>
          </w:tcPr>
          <w:p w:rsidR="00864C00" w:rsidRDefault="00864C00" w:rsidP="00771AF1">
            <w:pPr>
              <w:spacing w:line="0" w:lineRule="atLeast"/>
              <w:rPr>
                <w:rFonts w:eastAsia="Times New Roman"/>
                <w:sz w:val="11"/>
              </w:rPr>
            </w:pPr>
          </w:p>
        </w:tc>
        <w:tc>
          <w:tcPr>
            <w:tcW w:w="4740" w:type="dxa"/>
            <w:vMerge/>
            <w:tcBorders>
              <w:right w:val="single" w:sz="8" w:space="0" w:color="auto"/>
            </w:tcBorders>
            <w:shd w:val="clear" w:color="auto" w:fill="auto"/>
            <w:vAlign w:val="bottom"/>
          </w:tcPr>
          <w:p w:rsidR="00864C00" w:rsidRDefault="00864C00" w:rsidP="00771AF1">
            <w:pPr>
              <w:spacing w:line="0" w:lineRule="atLeast"/>
              <w:rPr>
                <w:rFonts w:eastAsia="Times New Roman"/>
                <w:sz w:val="11"/>
              </w:rPr>
            </w:pPr>
          </w:p>
        </w:tc>
        <w:tc>
          <w:tcPr>
            <w:tcW w:w="100" w:type="dxa"/>
            <w:shd w:val="clear" w:color="auto" w:fill="auto"/>
            <w:vAlign w:val="bottom"/>
          </w:tcPr>
          <w:p w:rsidR="00864C00" w:rsidRDefault="00864C00" w:rsidP="00771AF1">
            <w:pPr>
              <w:spacing w:line="0" w:lineRule="atLeast"/>
              <w:rPr>
                <w:rFonts w:eastAsia="Times New Roman"/>
                <w:sz w:val="11"/>
              </w:rPr>
            </w:pPr>
          </w:p>
        </w:tc>
        <w:tc>
          <w:tcPr>
            <w:tcW w:w="1280" w:type="dxa"/>
            <w:tcBorders>
              <w:right w:val="single" w:sz="8" w:space="0" w:color="auto"/>
            </w:tcBorders>
            <w:shd w:val="clear" w:color="auto" w:fill="auto"/>
            <w:vAlign w:val="bottom"/>
          </w:tcPr>
          <w:p w:rsidR="00864C00" w:rsidRDefault="00864C00" w:rsidP="00771AF1">
            <w:pPr>
              <w:spacing w:line="0" w:lineRule="atLeast"/>
              <w:rPr>
                <w:rFonts w:eastAsia="Times New Roman"/>
                <w:sz w:val="11"/>
              </w:rPr>
            </w:pPr>
          </w:p>
        </w:tc>
        <w:tc>
          <w:tcPr>
            <w:tcW w:w="1480" w:type="dxa"/>
            <w:shd w:val="clear" w:color="auto" w:fill="auto"/>
            <w:vAlign w:val="bottom"/>
          </w:tcPr>
          <w:p w:rsidR="00864C00" w:rsidRDefault="00864C00" w:rsidP="00771AF1">
            <w:pPr>
              <w:spacing w:line="0" w:lineRule="atLeast"/>
              <w:rPr>
                <w:rFonts w:eastAsia="Times New Roman"/>
                <w:sz w:val="11"/>
              </w:rPr>
            </w:pPr>
          </w:p>
        </w:tc>
        <w:tc>
          <w:tcPr>
            <w:tcW w:w="120" w:type="dxa"/>
            <w:tcBorders>
              <w:right w:val="single" w:sz="8" w:space="0" w:color="auto"/>
            </w:tcBorders>
            <w:shd w:val="clear" w:color="auto" w:fill="auto"/>
            <w:vAlign w:val="bottom"/>
          </w:tcPr>
          <w:p w:rsidR="00864C00" w:rsidRDefault="00864C00" w:rsidP="00771AF1">
            <w:pPr>
              <w:spacing w:line="0" w:lineRule="atLeast"/>
              <w:rPr>
                <w:rFonts w:eastAsia="Times New Roman"/>
                <w:sz w:val="11"/>
              </w:rPr>
            </w:pPr>
          </w:p>
        </w:tc>
        <w:tc>
          <w:tcPr>
            <w:tcW w:w="780" w:type="dxa"/>
            <w:shd w:val="clear" w:color="auto" w:fill="auto"/>
            <w:vAlign w:val="bottom"/>
          </w:tcPr>
          <w:p w:rsidR="00864C00" w:rsidRDefault="00864C00" w:rsidP="00771AF1">
            <w:pPr>
              <w:spacing w:line="0" w:lineRule="atLeast"/>
              <w:rPr>
                <w:rFonts w:eastAsia="Times New Roman"/>
                <w:sz w:val="11"/>
              </w:rPr>
            </w:pPr>
          </w:p>
        </w:tc>
      </w:tr>
      <w:tr w:rsidR="00864C00" w:rsidTr="00771AF1">
        <w:trPr>
          <w:trHeight w:val="238"/>
        </w:trPr>
        <w:tc>
          <w:tcPr>
            <w:tcW w:w="900" w:type="dxa"/>
            <w:tcBorders>
              <w:left w:val="single" w:sz="8" w:space="0" w:color="auto"/>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474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28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1480" w:type="dxa"/>
            <w:tcBorders>
              <w:bottom w:val="single" w:sz="8" w:space="0" w:color="auto"/>
            </w:tcBorders>
            <w:shd w:val="clear" w:color="auto" w:fill="auto"/>
            <w:vAlign w:val="bottom"/>
          </w:tcPr>
          <w:p w:rsidR="00864C00" w:rsidRDefault="00864C00" w:rsidP="00771AF1">
            <w:pPr>
              <w:spacing w:line="0" w:lineRule="atLeast"/>
              <w:rPr>
                <w:rFonts w:eastAsia="Times New Roman"/>
              </w:rPr>
            </w:pPr>
          </w:p>
        </w:tc>
        <w:tc>
          <w:tcPr>
            <w:tcW w:w="120" w:type="dxa"/>
            <w:tcBorders>
              <w:bottom w:val="single" w:sz="8" w:space="0" w:color="auto"/>
              <w:right w:val="single" w:sz="8" w:space="0" w:color="auto"/>
            </w:tcBorders>
            <w:shd w:val="clear" w:color="auto" w:fill="auto"/>
            <w:vAlign w:val="bottom"/>
          </w:tcPr>
          <w:p w:rsidR="00864C00" w:rsidRDefault="00864C00" w:rsidP="00771AF1">
            <w:pPr>
              <w:spacing w:line="0" w:lineRule="atLeast"/>
              <w:rPr>
                <w:rFonts w:eastAsia="Times New Roman"/>
              </w:rPr>
            </w:pPr>
          </w:p>
        </w:tc>
        <w:tc>
          <w:tcPr>
            <w:tcW w:w="780" w:type="dxa"/>
            <w:shd w:val="clear" w:color="auto" w:fill="auto"/>
            <w:vAlign w:val="bottom"/>
          </w:tcPr>
          <w:p w:rsidR="00864C00" w:rsidRDefault="00864C00" w:rsidP="00771AF1">
            <w:pPr>
              <w:spacing w:line="0" w:lineRule="atLeast"/>
              <w:rPr>
                <w:rFonts w:eastAsia="Times New Roman"/>
              </w:rPr>
            </w:pPr>
          </w:p>
        </w:tc>
      </w:tr>
      <w:tr w:rsidR="00864C00" w:rsidTr="00771AF1">
        <w:trPr>
          <w:trHeight w:val="214"/>
        </w:trPr>
        <w:tc>
          <w:tcPr>
            <w:tcW w:w="900" w:type="dxa"/>
            <w:tcBorders>
              <w:left w:val="single" w:sz="8" w:space="0" w:color="auto"/>
              <w:right w:val="single" w:sz="8" w:space="0" w:color="auto"/>
            </w:tcBorders>
            <w:shd w:val="clear" w:color="auto" w:fill="C5D9F1"/>
            <w:vAlign w:val="bottom"/>
          </w:tcPr>
          <w:p w:rsidR="00864C00" w:rsidRDefault="00864C00" w:rsidP="00771AF1">
            <w:pPr>
              <w:spacing w:line="214" w:lineRule="exact"/>
              <w:ind w:left="400"/>
              <w:rPr>
                <w:sz w:val="18"/>
              </w:rPr>
            </w:pPr>
            <w:r>
              <w:rPr>
                <w:sz w:val="18"/>
              </w:rPr>
              <w:t>D</w:t>
            </w:r>
          </w:p>
        </w:tc>
        <w:tc>
          <w:tcPr>
            <w:tcW w:w="100" w:type="dxa"/>
            <w:shd w:val="clear" w:color="auto" w:fill="C5D9F1"/>
            <w:vAlign w:val="bottom"/>
          </w:tcPr>
          <w:p w:rsidR="00864C00" w:rsidRDefault="00864C00" w:rsidP="00771AF1">
            <w:pPr>
              <w:spacing w:line="0" w:lineRule="atLeast"/>
              <w:rPr>
                <w:rFonts w:eastAsia="Times New Roman"/>
                <w:sz w:val="18"/>
              </w:rPr>
            </w:pPr>
          </w:p>
        </w:tc>
        <w:tc>
          <w:tcPr>
            <w:tcW w:w="4740" w:type="dxa"/>
            <w:tcBorders>
              <w:right w:val="single" w:sz="8" w:space="0" w:color="auto"/>
            </w:tcBorders>
            <w:shd w:val="clear" w:color="auto" w:fill="C5D9F1"/>
            <w:vAlign w:val="bottom"/>
          </w:tcPr>
          <w:p w:rsidR="00864C00" w:rsidRDefault="00864C00" w:rsidP="00771AF1">
            <w:pPr>
              <w:spacing w:line="214" w:lineRule="exact"/>
              <w:rPr>
                <w:sz w:val="18"/>
              </w:rPr>
            </w:pPr>
            <w:r>
              <w:rPr>
                <w:sz w:val="18"/>
              </w:rPr>
              <w:t>Compra de Certificados por Servicios Ambientales</w:t>
            </w:r>
          </w:p>
        </w:tc>
        <w:tc>
          <w:tcPr>
            <w:tcW w:w="100" w:type="dxa"/>
            <w:shd w:val="clear" w:color="auto" w:fill="C5D9F1"/>
            <w:vAlign w:val="bottom"/>
          </w:tcPr>
          <w:p w:rsidR="00864C00" w:rsidRDefault="00864C00" w:rsidP="00771AF1">
            <w:pPr>
              <w:spacing w:line="0" w:lineRule="atLeast"/>
              <w:rPr>
                <w:rFonts w:eastAsia="Times New Roman"/>
                <w:sz w:val="18"/>
              </w:rPr>
            </w:pPr>
          </w:p>
        </w:tc>
        <w:tc>
          <w:tcPr>
            <w:tcW w:w="1280" w:type="dxa"/>
            <w:tcBorders>
              <w:right w:val="single" w:sz="8" w:space="0" w:color="auto"/>
            </w:tcBorders>
            <w:shd w:val="clear" w:color="auto" w:fill="C5D9F1"/>
            <w:vAlign w:val="bottom"/>
          </w:tcPr>
          <w:p w:rsidR="00864C00" w:rsidRDefault="00864C00" w:rsidP="00771AF1">
            <w:pPr>
              <w:spacing w:line="195" w:lineRule="exact"/>
              <w:ind w:right="40"/>
              <w:jc w:val="center"/>
              <w:rPr>
                <w:w w:val="99"/>
                <w:sz w:val="16"/>
              </w:rPr>
            </w:pPr>
            <w:r>
              <w:rPr>
                <w:w w:val="99"/>
                <w:sz w:val="16"/>
              </w:rPr>
              <w:t>Transferencia</w:t>
            </w:r>
          </w:p>
        </w:tc>
        <w:tc>
          <w:tcPr>
            <w:tcW w:w="1480" w:type="dxa"/>
            <w:shd w:val="clear" w:color="auto" w:fill="C5D9F1"/>
            <w:vAlign w:val="bottom"/>
          </w:tcPr>
          <w:p w:rsidR="00864C00" w:rsidRDefault="00864C00" w:rsidP="00771AF1">
            <w:pPr>
              <w:spacing w:line="214" w:lineRule="exact"/>
              <w:jc w:val="right"/>
              <w:rPr>
                <w:i/>
                <w:sz w:val="18"/>
              </w:rPr>
            </w:pPr>
            <w:r>
              <w:rPr>
                <w:i/>
                <w:sz w:val="18"/>
              </w:rPr>
              <w:t>750.000</w:t>
            </w:r>
          </w:p>
        </w:tc>
        <w:tc>
          <w:tcPr>
            <w:tcW w:w="120" w:type="dxa"/>
            <w:tcBorders>
              <w:right w:val="single" w:sz="8" w:space="0" w:color="auto"/>
            </w:tcBorders>
            <w:shd w:val="clear" w:color="auto" w:fill="C5D9F1"/>
            <w:vAlign w:val="bottom"/>
          </w:tcPr>
          <w:p w:rsidR="00864C00" w:rsidRDefault="00864C00" w:rsidP="00771AF1">
            <w:pPr>
              <w:spacing w:line="0" w:lineRule="atLeast"/>
              <w:rPr>
                <w:rFonts w:eastAsia="Times New Roman"/>
                <w:sz w:val="18"/>
              </w:rPr>
            </w:pPr>
          </w:p>
        </w:tc>
        <w:tc>
          <w:tcPr>
            <w:tcW w:w="780" w:type="dxa"/>
            <w:shd w:val="clear" w:color="auto" w:fill="auto"/>
            <w:vAlign w:val="bottom"/>
          </w:tcPr>
          <w:p w:rsidR="00864C00" w:rsidRDefault="00864C00" w:rsidP="00771AF1">
            <w:pPr>
              <w:spacing w:line="0" w:lineRule="atLeast"/>
              <w:rPr>
                <w:rFonts w:eastAsia="Times New Roman"/>
                <w:sz w:val="18"/>
              </w:rPr>
            </w:pPr>
          </w:p>
        </w:tc>
      </w:tr>
      <w:tr w:rsidR="00864C00" w:rsidTr="00771AF1">
        <w:trPr>
          <w:trHeight w:val="238"/>
        </w:trPr>
        <w:tc>
          <w:tcPr>
            <w:tcW w:w="900" w:type="dxa"/>
            <w:tcBorders>
              <w:left w:val="single" w:sz="8" w:space="0" w:color="auto"/>
              <w:bottom w:val="single" w:sz="8" w:space="0" w:color="auto"/>
              <w:right w:val="single" w:sz="8" w:space="0" w:color="auto"/>
            </w:tcBorders>
            <w:shd w:val="clear" w:color="auto" w:fill="C5D9F1"/>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C5D9F1"/>
            <w:vAlign w:val="bottom"/>
          </w:tcPr>
          <w:p w:rsidR="00864C00" w:rsidRDefault="00864C00" w:rsidP="00771AF1">
            <w:pPr>
              <w:spacing w:line="0" w:lineRule="atLeast"/>
              <w:rPr>
                <w:rFonts w:eastAsia="Times New Roman"/>
              </w:rPr>
            </w:pPr>
          </w:p>
        </w:tc>
        <w:tc>
          <w:tcPr>
            <w:tcW w:w="4740" w:type="dxa"/>
            <w:tcBorders>
              <w:bottom w:val="single" w:sz="8" w:space="0" w:color="auto"/>
              <w:right w:val="single" w:sz="8" w:space="0" w:color="auto"/>
            </w:tcBorders>
            <w:shd w:val="clear" w:color="auto" w:fill="C5D9F1"/>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C5D9F1"/>
            <w:vAlign w:val="bottom"/>
          </w:tcPr>
          <w:p w:rsidR="00864C00" w:rsidRDefault="00864C00" w:rsidP="00771AF1">
            <w:pPr>
              <w:spacing w:line="0" w:lineRule="atLeast"/>
              <w:rPr>
                <w:rFonts w:eastAsia="Times New Roman"/>
              </w:rPr>
            </w:pPr>
          </w:p>
        </w:tc>
        <w:tc>
          <w:tcPr>
            <w:tcW w:w="1280" w:type="dxa"/>
            <w:tcBorders>
              <w:bottom w:val="single" w:sz="8" w:space="0" w:color="auto"/>
              <w:right w:val="single" w:sz="8" w:space="0" w:color="auto"/>
            </w:tcBorders>
            <w:shd w:val="clear" w:color="auto" w:fill="C5D9F1"/>
            <w:vAlign w:val="bottom"/>
          </w:tcPr>
          <w:p w:rsidR="00864C00" w:rsidRDefault="00864C00" w:rsidP="00771AF1">
            <w:pPr>
              <w:spacing w:line="0" w:lineRule="atLeast"/>
              <w:rPr>
                <w:rFonts w:eastAsia="Times New Roman"/>
              </w:rPr>
            </w:pPr>
          </w:p>
        </w:tc>
        <w:tc>
          <w:tcPr>
            <w:tcW w:w="1480" w:type="dxa"/>
            <w:tcBorders>
              <w:bottom w:val="single" w:sz="8" w:space="0" w:color="auto"/>
            </w:tcBorders>
            <w:shd w:val="clear" w:color="auto" w:fill="C5D9F1"/>
            <w:vAlign w:val="bottom"/>
          </w:tcPr>
          <w:p w:rsidR="00864C00" w:rsidRDefault="00864C00" w:rsidP="00771AF1">
            <w:pPr>
              <w:spacing w:line="0" w:lineRule="atLeast"/>
              <w:rPr>
                <w:rFonts w:eastAsia="Times New Roman"/>
              </w:rPr>
            </w:pPr>
          </w:p>
        </w:tc>
        <w:tc>
          <w:tcPr>
            <w:tcW w:w="120" w:type="dxa"/>
            <w:tcBorders>
              <w:bottom w:val="single" w:sz="8" w:space="0" w:color="auto"/>
              <w:right w:val="single" w:sz="8" w:space="0" w:color="auto"/>
            </w:tcBorders>
            <w:shd w:val="clear" w:color="auto" w:fill="C5D9F1"/>
            <w:vAlign w:val="bottom"/>
          </w:tcPr>
          <w:p w:rsidR="00864C00" w:rsidRDefault="00864C00" w:rsidP="00771AF1">
            <w:pPr>
              <w:spacing w:line="0" w:lineRule="atLeast"/>
              <w:rPr>
                <w:rFonts w:eastAsia="Times New Roman"/>
              </w:rPr>
            </w:pPr>
          </w:p>
        </w:tc>
        <w:tc>
          <w:tcPr>
            <w:tcW w:w="780" w:type="dxa"/>
            <w:shd w:val="clear" w:color="auto" w:fill="auto"/>
            <w:vAlign w:val="bottom"/>
          </w:tcPr>
          <w:p w:rsidR="00864C00" w:rsidRDefault="00864C00" w:rsidP="00771AF1">
            <w:pPr>
              <w:spacing w:line="0" w:lineRule="atLeast"/>
              <w:rPr>
                <w:rFonts w:eastAsia="Times New Roman"/>
              </w:rPr>
            </w:pPr>
          </w:p>
        </w:tc>
      </w:tr>
      <w:tr w:rsidR="00864C00" w:rsidTr="00771AF1">
        <w:trPr>
          <w:trHeight w:val="214"/>
        </w:trPr>
        <w:tc>
          <w:tcPr>
            <w:tcW w:w="900" w:type="dxa"/>
            <w:tcBorders>
              <w:left w:val="single" w:sz="8" w:space="0" w:color="auto"/>
              <w:right w:val="single" w:sz="8" w:space="0" w:color="auto"/>
            </w:tcBorders>
            <w:shd w:val="clear" w:color="auto" w:fill="0F243E"/>
            <w:vAlign w:val="bottom"/>
          </w:tcPr>
          <w:p w:rsidR="00864C00" w:rsidRDefault="00864C00" w:rsidP="00771AF1">
            <w:pPr>
              <w:spacing w:line="0" w:lineRule="atLeast"/>
              <w:rPr>
                <w:rFonts w:eastAsia="Times New Roman"/>
                <w:sz w:val="18"/>
              </w:rPr>
            </w:pPr>
          </w:p>
        </w:tc>
        <w:tc>
          <w:tcPr>
            <w:tcW w:w="100" w:type="dxa"/>
            <w:shd w:val="clear" w:color="auto" w:fill="0F243E"/>
            <w:vAlign w:val="bottom"/>
          </w:tcPr>
          <w:p w:rsidR="00864C00" w:rsidRDefault="00864C00" w:rsidP="00771AF1">
            <w:pPr>
              <w:spacing w:line="0" w:lineRule="atLeast"/>
              <w:rPr>
                <w:rFonts w:eastAsia="Times New Roman"/>
                <w:sz w:val="18"/>
              </w:rPr>
            </w:pPr>
          </w:p>
        </w:tc>
        <w:tc>
          <w:tcPr>
            <w:tcW w:w="4740" w:type="dxa"/>
            <w:tcBorders>
              <w:right w:val="single" w:sz="8" w:space="0" w:color="auto"/>
            </w:tcBorders>
            <w:shd w:val="clear" w:color="auto" w:fill="0F243E"/>
            <w:vAlign w:val="bottom"/>
          </w:tcPr>
          <w:p w:rsidR="00864C00" w:rsidRDefault="00864C00" w:rsidP="00771AF1">
            <w:pPr>
              <w:spacing w:line="214" w:lineRule="exact"/>
              <w:rPr>
                <w:color w:val="FFFFFF"/>
                <w:sz w:val="18"/>
              </w:rPr>
            </w:pPr>
            <w:r>
              <w:rPr>
                <w:color w:val="FFFFFF"/>
                <w:sz w:val="18"/>
              </w:rPr>
              <w:t>TOTAL</w:t>
            </w:r>
          </w:p>
        </w:tc>
        <w:tc>
          <w:tcPr>
            <w:tcW w:w="100" w:type="dxa"/>
            <w:shd w:val="clear" w:color="auto" w:fill="0F243E"/>
            <w:vAlign w:val="bottom"/>
          </w:tcPr>
          <w:p w:rsidR="00864C00" w:rsidRDefault="00864C00" w:rsidP="00771AF1">
            <w:pPr>
              <w:spacing w:line="0" w:lineRule="atLeast"/>
              <w:rPr>
                <w:rFonts w:eastAsia="Times New Roman"/>
                <w:sz w:val="18"/>
              </w:rPr>
            </w:pPr>
          </w:p>
        </w:tc>
        <w:tc>
          <w:tcPr>
            <w:tcW w:w="1280" w:type="dxa"/>
            <w:tcBorders>
              <w:right w:val="single" w:sz="8" w:space="0" w:color="auto"/>
            </w:tcBorders>
            <w:shd w:val="clear" w:color="auto" w:fill="0F243E"/>
            <w:vAlign w:val="bottom"/>
          </w:tcPr>
          <w:p w:rsidR="00864C00" w:rsidRDefault="00864C00" w:rsidP="00771AF1">
            <w:pPr>
              <w:spacing w:line="0" w:lineRule="atLeast"/>
              <w:rPr>
                <w:rFonts w:eastAsia="Times New Roman"/>
                <w:sz w:val="18"/>
              </w:rPr>
            </w:pPr>
          </w:p>
        </w:tc>
        <w:tc>
          <w:tcPr>
            <w:tcW w:w="1480" w:type="dxa"/>
            <w:shd w:val="clear" w:color="auto" w:fill="0F243E"/>
            <w:vAlign w:val="bottom"/>
          </w:tcPr>
          <w:p w:rsidR="00864C00" w:rsidRDefault="00864C00" w:rsidP="00771AF1">
            <w:pPr>
              <w:spacing w:line="214" w:lineRule="exact"/>
              <w:jc w:val="right"/>
              <w:rPr>
                <w:b/>
                <w:color w:val="FFFFFF"/>
                <w:sz w:val="18"/>
              </w:rPr>
            </w:pPr>
            <w:r>
              <w:rPr>
                <w:b/>
                <w:color w:val="FFFFFF"/>
                <w:sz w:val="18"/>
              </w:rPr>
              <w:t>1.450.000</w:t>
            </w:r>
          </w:p>
        </w:tc>
        <w:tc>
          <w:tcPr>
            <w:tcW w:w="120" w:type="dxa"/>
            <w:tcBorders>
              <w:right w:val="single" w:sz="8" w:space="0" w:color="auto"/>
            </w:tcBorders>
            <w:shd w:val="clear" w:color="auto" w:fill="0F243E"/>
            <w:vAlign w:val="bottom"/>
          </w:tcPr>
          <w:p w:rsidR="00864C00" w:rsidRDefault="00864C00" w:rsidP="00771AF1">
            <w:pPr>
              <w:spacing w:line="0" w:lineRule="atLeast"/>
              <w:rPr>
                <w:rFonts w:eastAsia="Times New Roman"/>
                <w:sz w:val="18"/>
              </w:rPr>
            </w:pPr>
          </w:p>
        </w:tc>
        <w:tc>
          <w:tcPr>
            <w:tcW w:w="780" w:type="dxa"/>
            <w:shd w:val="clear" w:color="auto" w:fill="auto"/>
            <w:vAlign w:val="bottom"/>
          </w:tcPr>
          <w:p w:rsidR="00864C00" w:rsidRDefault="00864C00" w:rsidP="00771AF1">
            <w:pPr>
              <w:spacing w:line="0" w:lineRule="atLeast"/>
              <w:rPr>
                <w:rFonts w:eastAsia="Times New Roman"/>
                <w:sz w:val="18"/>
              </w:rPr>
            </w:pPr>
          </w:p>
        </w:tc>
      </w:tr>
      <w:tr w:rsidR="00864C00" w:rsidTr="00771AF1">
        <w:trPr>
          <w:trHeight w:val="238"/>
        </w:trPr>
        <w:tc>
          <w:tcPr>
            <w:tcW w:w="900" w:type="dxa"/>
            <w:tcBorders>
              <w:left w:val="single" w:sz="8" w:space="0" w:color="auto"/>
              <w:bottom w:val="single" w:sz="8" w:space="0" w:color="auto"/>
              <w:right w:val="single" w:sz="8" w:space="0" w:color="auto"/>
            </w:tcBorders>
            <w:shd w:val="clear" w:color="auto" w:fill="0F243E"/>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0F243E"/>
            <w:vAlign w:val="bottom"/>
          </w:tcPr>
          <w:p w:rsidR="00864C00" w:rsidRDefault="00864C00" w:rsidP="00771AF1">
            <w:pPr>
              <w:spacing w:line="0" w:lineRule="atLeast"/>
              <w:rPr>
                <w:rFonts w:eastAsia="Times New Roman"/>
              </w:rPr>
            </w:pPr>
          </w:p>
        </w:tc>
        <w:tc>
          <w:tcPr>
            <w:tcW w:w="4740" w:type="dxa"/>
            <w:tcBorders>
              <w:bottom w:val="single" w:sz="8" w:space="0" w:color="auto"/>
              <w:right w:val="single" w:sz="8" w:space="0" w:color="auto"/>
            </w:tcBorders>
            <w:shd w:val="clear" w:color="auto" w:fill="0F243E"/>
            <w:vAlign w:val="bottom"/>
          </w:tcPr>
          <w:p w:rsidR="00864C00" w:rsidRDefault="00864C00" w:rsidP="00771AF1">
            <w:pPr>
              <w:spacing w:line="0" w:lineRule="atLeast"/>
              <w:rPr>
                <w:rFonts w:eastAsia="Times New Roman"/>
              </w:rPr>
            </w:pPr>
          </w:p>
        </w:tc>
        <w:tc>
          <w:tcPr>
            <w:tcW w:w="100" w:type="dxa"/>
            <w:tcBorders>
              <w:bottom w:val="single" w:sz="8" w:space="0" w:color="auto"/>
            </w:tcBorders>
            <w:shd w:val="clear" w:color="auto" w:fill="0F243E"/>
            <w:vAlign w:val="bottom"/>
          </w:tcPr>
          <w:p w:rsidR="00864C00" w:rsidRDefault="00864C00" w:rsidP="00771AF1">
            <w:pPr>
              <w:spacing w:line="0" w:lineRule="atLeast"/>
              <w:rPr>
                <w:rFonts w:eastAsia="Times New Roman"/>
              </w:rPr>
            </w:pPr>
          </w:p>
        </w:tc>
        <w:tc>
          <w:tcPr>
            <w:tcW w:w="1280" w:type="dxa"/>
            <w:tcBorders>
              <w:bottom w:val="single" w:sz="8" w:space="0" w:color="auto"/>
              <w:right w:val="single" w:sz="8" w:space="0" w:color="auto"/>
            </w:tcBorders>
            <w:shd w:val="clear" w:color="auto" w:fill="0F243E"/>
            <w:vAlign w:val="bottom"/>
          </w:tcPr>
          <w:p w:rsidR="00864C00" w:rsidRDefault="00864C00" w:rsidP="00771AF1">
            <w:pPr>
              <w:spacing w:line="0" w:lineRule="atLeast"/>
              <w:rPr>
                <w:rFonts w:eastAsia="Times New Roman"/>
              </w:rPr>
            </w:pPr>
          </w:p>
        </w:tc>
        <w:tc>
          <w:tcPr>
            <w:tcW w:w="1480" w:type="dxa"/>
            <w:tcBorders>
              <w:bottom w:val="single" w:sz="8" w:space="0" w:color="auto"/>
            </w:tcBorders>
            <w:shd w:val="clear" w:color="auto" w:fill="0F243E"/>
            <w:vAlign w:val="bottom"/>
          </w:tcPr>
          <w:p w:rsidR="00864C00" w:rsidRDefault="00864C00" w:rsidP="00771AF1">
            <w:pPr>
              <w:spacing w:line="0" w:lineRule="atLeast"/>
              <w:rPr>
                <w:rFonts w:eastAsia="Times New Roman"/>
              </w:rPr>
            </w:pPr>
          </w:p>
        </w:tc>
        <w:tc>
          <w:tcPr>
            <w:tcW w:w="120" w:type="dxa"/>
            <w:tcBorders>
              <w:bottom w:val="single" w:sz="8" w:space="0" w:color="auto"/>
              <w:right w:val="single" w:sz="8" w:space="0" w:color="auto"/>
            </w:tcBorders>
            <w:shd w:val="clear" w:color="auto" w:fill="0F243E"/>
            <w:vAlign w:val="bottom"/>
          </w:tcPr>
          <w:p w:rsidR="00864C00" w:rsidRDefault="00864C00" w:rsidP="00771AF1">
            <w:pPr>
              <w:spacing w:line="0" w:lineRule="atLeast"/>
              <w:rPr>
                <w:rFonts w:eastAsia="Times New Roman"/>
              </w:rPr>
            </w:pPr>
          </w:p>
        </w:tc>
        <w:tc>
          <w:tcPr>
            <w:tcW w:w="780" w:type="dxa"/>
            <w:shd w:val="clear" w:color="auto" w:fill="auto"/>
            <w:vAlign w:val="bottom"/>
          </w:tcPr>
          <w:p w:rsidR="00864C00" w:rsidRDefault="00864C00" w:rsidP="00771AF1">
            <w:pPr>
              <w:spacing w:line="0" w:lineRule="atLeast"/>
              <w:rPr>
                <w:rFonts w:eastAsia="Times New Roman"/>
              </w:rPr>
            </w:pPr>
          </w:p>
        </w:tc>
      </w:tr>
    </w:tbl>
    <w:p w:rsidR="00864C00" w:rsidRDefault="00864C00" w:rsidP="00864C00">
      <w:pPr>
        <w:spacing w:line="200" w:lineRule="exact"/>
        <w:rPr>
          <w:rFonts w:eastAsia="Times New Roman"/>
        </w:rPr>
      </w:pPr>
    </w:p>
    <w:p w:rsidR="00864C00" w:rsidRDefault="00864C00" w:rsidP="00864C00">
      <w:pPr>
        <w:spacing w:line="328" w:lineRule="exact"/>
        <w:rPr>
          <w:rFonts w:eastAsia="Times New Roman"/>
        </w:rPr>
      </w:pPr>
    </w:p>
    <w:p w:rsidR="00864C00" w:rsidRDefault="00864C00" w:rsidP="00864C00">
      <w:pPr>
        <w:spacing w:line="0" w:lineRule="atLeast"/>
        <w:ind w:left="580"/>
        <w:rPr>
          <w:rFonts w:eastAsia="Times New Roman"/>
          <w:b/>
        </w:rPr>
      </w:pPr>
      <w:r>
        <w:rPr>
          <w:rFonts w:eastAsia="Times New Roman"/>
          <w:b/>
        </w:rPr>
        <w:t>11. MONITOREO Y EVALUACION</w:t>
      </w:r>
    </w:p>
    <w:p w:rsidR="00864C00" w:rsidRDefault="00864C00" w:rsidP="00864C00">
      <w:pPr>
        <w:spacing w:line="200" w:lineRule="exact"/>
        <w:rPr>
          <w:rFonts w:eastAsia="Times New Roman"/>
        </w:rPr>
      </w:pPr>
    </w:p>
    <w:p w:rsidR="00864C00" w:rsidRDefault="00864C00" w:rsidP="00864C00">
      <w:pPr>
        <w:spacing w:line="278" w:lineRule="exact"/>
        <w:rPr>
          <w:rFonts w:eastAsia="Times New Roman"/>
        </w:rPr>
      </w:pPr>
    </w:p>
    <w:p w:rsidR="00864C00" w:rsidRDefault="00864C00" w:rsidP="00864C00">
      <w:pPr>
        <w:spacing w:line="0" w:lineRule="atLeast"/>
        <w:ind w:left="300"/>
        <w:rPr>
          <w:rFonts w:eastAsia="Times New Roman"/>
          <w:b/>
        </w:rPr>
      </w:pPr>
      <w:r>
        <w:rPr>
          <w:rFonts w:eastAsia="Times New Roman"/>
          <w:b/>
        </w:rPr>
        <w:t>Monitoreo del Proceso de Reasentamiento y Adquisición del Derecho de Vía</w:t>
      </w:r>
    </w:p>
    <w:p w:rsidR="00864C00" w:rsidRDefault="00864C00" w:rsidP="00864C00">
      <w:pPr>
        <w:spacing w:line="341" w:lineRule="exact"/>
        <w:rPr>
          <w:rFonts w:eastAsia="Times New Roman"/>
        </w:rPr>
      </w:pPr>
    </w:p>
    <w:p w:rsidR="00864C00" w:rsidRDefault="00864C00" w:rsidP="00864C00">
      <w:pPr>
        <w:spacing w:line="273" w:lineRule="auto"/>
        <w:ind w:left="300" w:right="1080"/>
        <w:rPr>
          <w:rFonts w:eastAsia="Times New Roman"/>
          <w:sz w:val="22"/>
        </w:rPr>
      </w:pPr>
      <w:r>
        <w:rPr>
          <w:rFonts w:eastAsia="Times New Roman"/>
          <w:sz w:val="22"/>
        </w:rPr>
        <w:t>Durante la implementación del PRI, la UEP del MOPC realizará un monitoreo regular para identificar los desafíos en el proceso, respecto a los cuales el BID podrá considerar posibles ajustes en los procedimientos y medidas usadas en la implementación practica del PRI, contribuyendo de esta manera a la viabilidad del proyecto y minimizando los impactos adversos en la población afectada.</w:t>
      </w:r>
    </w:p>
    <w:p w:rsidR="00864C00" w:rsidRDefault="00864C00" w:rsidP="00864C00">
      <w:pPr>
        <w:spacing w:line="326" w:lineRule="exact"/>
        <w:rPr>
          <w:rFonts w:eastAsia="Times New Roman"/>
        </w:rPr>
      </w:pPr>
    </w:p>
    <w:p w:rsidR="00864C00" w:rsidRDefault="00864C00" w:rsidP="00864C00">
      <w:pPr>
        <w:spacing w:line="0" w:lineRule="atLeast"/>
        <w:ind w:left="300"/>
        <w:rPr>
          <w:rFonts w:eastAsia="Times New Roman"/>
          <w:b/>
        </w:rPr>
      </w:pPr>
      <w:r>
        <w:rPr>
          <w:rFonts w:eastAsia="Times New Roman"/>
          <w:b/>
        </w:rPr>
        <w:t>Evaluación del Proceso de Reasentamiento y Lecciones Aprendidas</w:t>
      </w:r>
    </w:p>
    <w:p w:rsidR="00864C00" w:rsidRDefault="00864C00" w:rsidP="00864C00">
      <w:pPr>
        <w:spacing w:line="200" w:lineRule="exact"/>
        <w:rPr>
          <w:rFonts w:eastAsia="Times New Roman"/>
        </w:rPr>
      </w:pPr>
    </w:p>
    <w:p w:rsidR="00864C00" w:rsidRDefault="00864C00" w:rsidP="00864C00">
      <w:pPr>
        <w:spacing w:line="328" w:lineRule="exact"/>
        <w:rPr>
          <w:rFonts w:eastAsia="Times New Roman"/>
        </w:rPr>
      </w:pPr>
    </w:p>
    <w:p w:rsidR="00864C00" w:rsidRDefault="00864C00" w:rsidP="00864C00">
      <w:pPr>
        <w:spacing w:line="0" w:lineRule="atLeast"/>
        <w:ind w:left="4240"/>
        <w:rPr>
          <w:rFonts w:eastAsia="Times New Roman"/>
        </w:rPr>
        <w:sectPr w:rsidR="00864C00">
          <w:pgSz w:w="12240" w:h="15840"/>
          <w:pgMar w:top="1086" w:right="620" w:bottom="440" w:left="2120" w:header="0" w:footer="0" w:gutter="0"/>
          <w:cols w:space="0" w:equalWidth="0">
            <w:col w:w="9500"/>
          </w:cols>
          <w:docGrid w:linePitch="360"/>
        </w:sectPr>
      </w:pPr>
    </w:p>
    <w:p w:rsidR="00864C00" w:rsidRDefault="00864C00" w:rsidP="00864C00">
      <w:pPr>
        <w:spacing w:line="200" w:lineRule="exact"/>
        <w:rPr>
          <w:rFonts w:eastAsia="Times New Roman"/>
        </w:rPr>
      </w:pPr>
      <w:bookmarkStart w:id="83" w:name="page42"/>
      <w:bookmarkEnd w:id="83"/>
    </w:p>
    <w:p w:rsidR="00864C00" w:rsidRDefault="00864C00" w:rsidP="00864C00">
      <w:pPr>
        <w:spacing w:line="200" w:lineRule="exact"/>
        <w:rPr>
          <w:rFonts w:eastAsia="Times New Roman"/>
        </w:rPr>
      </w:pPr>
    </w:p>
    <w:p w:rsidR="00771AF1" w:rsidRDefault="00771AF1" w:rsidP="00771AF1">
      <w:pPr>
        <w:spacing w:line="338" w:lineRule="exact"/>
        <w:rPr>
          <w:rFonts w:eastAsia="Times New Roman"/>
        </w:rPr>
      </w:pPr>
    </w:p>
    <w:p w:rsidR="00771AF1" w:rsidRDefault="00771AF1" w:rsidP="00771AF1">
      <w:pPr>
        <w:spacing w:line="274" w:lineRule="auto"/>
        <w:ind w:right="1080"/>
        <w:rPr>
          <w:rFonts w:eastAsia="Times New Roman"/>
          <w:sz w:val="22"/>
        </w:rPr>
      </w:pPr>
      <w:r>
        <w:rPr>
          <w:rFonts w:eastAsia="Times New Roman"/>
          <w:sz w:val="22"/>
        </w:rPr>
        <w:t>Al concluir la implementación del proceso de reasentamiento involuntario de viviendas y/o negocios, y después de concluir el proceso de liberación del derecho de vía, se realizará una evaluación de los resultados del proceso de reasentamiento y su influencia en las condiciones de vida de las personas desplazadas, a través de la preparación de un informe de evaluación que permita determinar si la implementación del PRI consiguió evitar el riesgo de empobrecimiento entre la población desplazada, y la información considerada para realizar tal determinación. Asimismo, este informe de evaluación contendrá una sección de lecciones aprendidas, las cuales permitan facilitar el aprendizaje organizacional para evitar posibles errores e identificar buenas prácticas en la gestión del reasentamiento. Este informe será remitido al BID para su evaluación y no-objeción.</w:t>
      </w: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28" w:lineRule="exact"/>
        <w:rPr>
          <w:rFonts w:eastAsia="Times New Roman"/>
        </w:rPr>
      </w:pPr>
    </w:p>
    <w:p w:rsidR="00771AF1" w:rsidRDefault="00771AF1" w:rsidP="00771AF1">
      <w:pPr>
        <w:spacing w:line="0" w:lineRule="atLeast"/>
        <w:ind w:left="3940"/>
        <w:rPr>
          <w:rFonts w:eastAsia="Times New Roman"/>
        </w:rPr>
        <w:sectPr w:rsidR="00771AF1">
          <w:pgSz w:w="12240" w:h="15840"/>
          <w:pgMar w:top="1086" w:right="620" w:bottom="440" w:left="2420" w:header="0" w:footer="0" w:gutter="0"/>
          <w:cols w:space="0" w:equalWidth="0">
            <w:col w:w="9200"/>
          </w:cols>
          <w:docGrid w:linePitch="360"/>
        </w:sectPr>
      </w:pPr>
    </w:p>
    <w:p w:rsidR="00771AF1" w:rsidRDefault="00771AF1" w:rsidP="00771AF1">
      <w:pPr>
        <w:spacing w:line="200" w:lineRule="exact"/>
        <w:rPr>
          <w:rFonts w:eastAsia="Times New Roman"/>
        </w:rPr>
      </w:pPr>
      <w:r>
        <w:rPr>
          <w:rFonts w:eastAsia="Times New Roman"/>
          <w:b/>
          <w:i/>
          <w:noProof/>
          <w:sz w:val="22"/>
          <w:lang w:eastAsia="es-ES_tradnl"/>
        </w:rPr>
        <w:lastRenderedPageBreak/>
        <w:drawing>
          <wp:anchor distT="0" distB="0" distL="114300" distR="114300" simplePos="0" relativeHeight="251728896" behindDoc="1" locked="0" layoutInCell="0" allowOverlap="1" wp14:anchorId="720AA582" wp14:editId="1D7C5428">
            <wp:simplePos x="0" y="0"/>
            <wp:positionH relativeFrom="column">
              <wp:posOffset>1128395</wp:posOffset>
            </wp:positionH>
            <wp:positionV relativeFrom="paragraph">
              <wp:posOffset>257810</wp:posOffset>
            </wp:positionV>
            <wp:extent cx="1270" cy="6350"/>
            <wp:effectExtent l="4445" t="635" r="3810" b="254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a:srcRect/>
                    <a:stretch>
                      <a:fillRect/>
                    </a:stretch>
                  </pic:blipFill>
                  <pic:spPr bwMode="auto">
                    <a:xfrm>
                      <a:off x="0" y="0"/>
                      <a:ext cx="1270" cy="6350"/>
                    </a:xfrm>
                    <a:prstGeom prst="rect">
                      <a:avLst/>
                    </a:prstGeom>
                    <a:noFill/>
                  </pic:spPr>
                </pic:pic>
              </a:graphicData>
            </a:graphic>
          </wp:anchor>
        </w:drawing>
      </w:r>
    </w:p>
    <w:p w:rsidR="00771AF1" w:rsidRDefault="00771AF1" w:rsidP="00771AF1">
      <w:pPr>
        <w:spacing w:line="214" w:lineRule="exact"/>
        <w:rPr>
          <w:rFonts w:eastAsia="Times New Roman"/>
        </w:rPr>
      </w:pPr>
    </w:p>
    <w:p w:rsidR="00771AF1" w:rsidRDefault="00771AF1" w:rsidP="00771AF1">
      <w:pPr>
        <w:spacing w:line="0" w:lineRule="atLeast"/>
        <w:ind w:left="2540"/>
        <w:rPr>
          <w:rFonts w:eastAsia="Times New Roman"/>
          <w:b/>
        </w:rPr>
      </w:pPr>
      <w:r>
        <w:rPr>
          <w:rFonts w:eastAsia="Times New Roman"/>
          <w:b/>
        </w:rPr>
        <w:t>ANEXO 1 - ACCIONES COMPENSATORIAS SEGÚN EL GRADO DE AFECTACION</w:t>
      </w:r>
    </w:p>
    <w:p w:rsidR="00771AF1" w:rsidRDefault="00771AF1" w:rsidP="00771AF1">
      <w:pPr>
        <w:spacing w:line="360" w:lineRule="exact"/>
        <w:rPr>
          <w:rFonts w:eastAsia="Times New Roman"/>
        </w:rPr>
      </w:pPr>
    </w:p>
    <w:p w:rsidR="00771AF1" w:rsidRDefault="00771AF1" w:rsidP="00771AF1">
      <w:pPr>
        <w:numPr>
          <w:ilvl w:val="0"/>
          <w:numId w:val="51"/>
        </w:numPr>
        <w:tabs>
          <w:tab w:val="left" w:pos="1200"/>
        </w:tabs>
        <w:spacing w:line="239" w:lineRule="auto"/>
        <w:ind w:left="1200" w:hanging="721"/>
        <w:rPr>
          <w:rFonts w:eastAsia="Times New Roman"/>
          <w:b/>
          <w:sz w:val="22"/>
        </w:rPr>
      </w:pPr>
      <w:r>
        <w:rPr>
          <w:rFonts w:eastAsia="Times New Roman"/>
          <w:b/>
          <w:sz w:val="22"/>
        </w:rPr>
        <w:t>SEGÚN AFECTACION DE MEJORAS Y VIVIENDAS</w:t>
      </w:r>
    </w:p>
    <w:p w:rsidR="00771AF1" w:rsidRDefault="00771AF1" w:rsidP="00771AF1">
      <w:pPr>
        <w:spacing w:line="237" w:lineRule="exact"/>
        <w:rPr>
          <w:rFonts w:eastAsia="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2640"/>
        <w:gridCol w:w="120"/>
        <w:gridCol w:w="100"/>
        <w:gridCol w:w="2420"/>
        <w:gridCol w:w="120"/>
        <w:gridCol w:w="80"/>
        <w:gridCol w:w="3320"/>
        <w:gridCol w:w="120"/>
        <w:gridCol w:w="100"/>
        <w:gridCol w:w="4840"/>
        <w:gridCol w:w="120"/>
      </w:tblGrid>
      <w:tr w:rsidR="00771AF1" w:rsidTr="00771AF1">
        <w:trPr>
          <w:trHeight w:val="260"/>
        </w:trPr>
        <w:tc>
          <w:tcPr>
            <w:tcW w:w="120" w:type="dxa"/>
            <w:tcBorders>
              <w:top w:val="single" w:sz="8" w:space="0" w:color="auto"/>
              <w:left w:val="single" w:sz="8" w:space="0" w:color="auto"/>
            </w:tcBorders>
            <w:shd w:val="clear" w:color="auto" w:fill="D9D9D9"/>
            <w:vAlign w:val="bottom"/>
          </w:tcPr>
          <w:p w:rsidR="00771AF1" w:rsidRDefault="00771AF1" w:rsidP="00771AF1">
            <w:pPr>
              <w:spacing w:line="0" w:lineRule="atLeast"/>
              <w:rPr>
                <w:rFonts w:eastAsia="Times New Roman"/>
                <w:sz w:val="22"/>
              </w:rPr>
            </w:pPr>
          </w:p>
        </w:tc>
        <w:tc>
          <w:tcPr>
            <w:tcW w:w="2640" w:type="dxa"/>
            <w:vMerge w:val="restart"/>
            <w:tcBorders>
              <w:top w:val="single" w:sz="8" w:space="0" w:color="auto"/>
            </w:tcBorders>
            <w:shd w:val="clear" w:color="auto" w:fill="D9D9D9"/>
            <w:vAlign w:val="bottom"/>
          </w:tcPr>
          <w:p w:rsidR="00771AF1" w:rsidRDefault="00771AF1" w:rsidP="00771AF1">
            <w:pPr>
              <w:spacing w:line="252" w:lineRule="exact"/>
              <w:jc w:val="center"/>
              <w:rPr>
                <w:rFonts w:eastAsia="Times New Roman"/>
                <w:b/>
                <w:w w:val="98"/>
                <w:sz w:val="22"/>
              </w:rPr>
            </w:pPr>
            <w:r>
              <w:rPr>
                <w:rFonts w:eastAsia="Times New Roman"/>
                <w:b/>
                <w:w w:val="98"/>
                <w:sz w:val="22"/>
              </w:rPr>
              <w:t>GRADO DE</w:t>
            </w:r>
          </w:p>
        </w:tc>
        <w:tc>
          <w:tcPr>
            <w:tcW w:w="120" w:type="dxa"/>
            <w:tcBorders>
              <w:top w:val="single" w:sz="8" w:space="0" w:color="auto"/>
              <w:right w:val="single" w:sz="8" w:space="0" w:color="auto"/>
            </w:tcBorders>
            <w:shd w:val="clear" w:color="auto" w:fill="D9D9D9"/>
            <w:vAlign w:val="bottom"/>
          </w:tcPr>
          <w:p w:rsidR="00771AF1" w:rsidRDefault="00771AF1" w:rsidP="00771AF1">
            <w:pPr>
              <w:spacing w:line="0" w:lineRule="atLeast"/>
              <w:rPr>
                <w:rFonts w:eastAsia="Times New Roman"/>
                <w:sz w:val="22"/>
              </w:rPr>
            </w:pPr>
          </w:p>
        </w:tc>
        <w:tc>
          <w:tcPr>
            <w:tcW w:w="100" w:type="dxa"/>
            <w:tcBorders>
              <w:top w:val="single" w:sz="8" w:space="0" w:color="auto"/>
            </w:tcBorders>
            <w:shd w:val="clear" w:color="auto" w:fill="D9D9D9"/>
            <w:vAlign w:val="bottom"/>
          </w:tcPr>
          <w:p w:rsidR="00771AF1" w:rsidRDefault="00771AF1" w:rsidP="00771AF1">
            <w:pPr>
              <w:spacing w:line="0" w:lineRule="atLeast"/>
              <w:rPr>
                <w:rFonts w:eastAsia="Times New Roman"/>
                <w:sz w:val="22"/>
              </w:rPr>
            </w:pPr>
          </w:p>
        </w:tc>
        <w:tc>
          <w:tcPr>
            <w:tcW w:w="2420" w:type="dxa"/>
            <w:tcBorders>
              <w:top w:val="single" w:sz="8" w:space="0" w:color="auto"/>
            </w:tcBorders>
            <w:shd w:val="clear" w:color="auto" w:fill="D9D9D9"/>
            <w:vAlign w:val="bottom"/>
          </w:tcPr>
          <w:p w:rsidR="00771AF1" w:rsidRDefault="00771AF1" w:rsidP="00771AF1">
            <w:pPr>
              <w:spacing w:line="252" w:lineRule="exact"/>
              <w:jc w:val="center"/>
              <w:rPr>
                <w:rFonts w:eastAsia="Times New Roman"/>
                <w:b/>
                <w:sz w:val="22"/>
              </w:rPr>
            </w:pPr>
            <w:r>
              <w:rPr>
                <w:rFonts w:eastAsia="Times New Roman"/>
                <w:b/>
                <w:sz w:val="22"/>
              </w:rPr>
              <w:t>CRITERIO DE</w:t>
            </w:r>
          </w:p>
        </w:tc>
        <w:tc>
          <w:tcPr>
            <w:tcW w:w="120" w:type="dxa"/>
            <w:tcBorders>
              <w:top w:val="single" w:sz="8" w:space="0" w:color="auto"/>
              <w:right w:val="single" w:sz="8" w:space="0" w:color="auto"/>
            </w:tcBorders>
            <w:shd w:val="clear" w:color="auto" w:fill="D9D9D9"/>
            <w:vAlign w:val="bottom"/>
          </w:tcPr>
          <w:p w:rsidR="00771AF1" w:rsidRDefault="00771AF1" w:rsidP="00771AF1">
            <w:pPr>
              <w:spacing w:line="0" w:lineRule="atLeast"/>
              <w:rPr>
                <w:rFonts w:eastAsia="Times New Roman"/>
                <w:sz w:val="22"/>
              </w:rPr>
            </w:pPr>
          </w:p>
        </w:tc>
        <w:tc>
          <w:tcPr>
            <w:tcW w:w="80" w:type="dxa"/>
            <w:tcBorders>
              <w:top w:val="single" w:sz="8" w:space="0" w:color="auto"/>
            </w:tcBorders>
            <w:shd w:val="clear" w:color="auto" w:fill="D9D9D9"/>
            <w:vAlign w:val="bottom"/>
          </w:tcPr>
          <w:p w:rsidR="00771AF1" w:rsidRDefault="00771AF1" w:rsidP="00771AF1">
            <w:pPr>
              <w:spacing w:line="0" w:lineRule="atLeast"/>
              <w:rPr>
                <w:rFonts w:eastAsia="Times New Roman"/>
                <w:sz w:val="22"/>
              </w:rPr>
            </w:pPr>
          </w:p>
        </w:tc>
        <w:tc>
          <w:tcPr>
            <w:tcW w:w="3320" w:type="dxa"/>
            <w:vMerge w:val="restart"/>
            <w:tcBorders>
              <w:top w:val="single" w:sz="8" w:space="0" w:color="auto"/>
            </w:tcBorders>
            <w:shd w:val="clear" w:color="auto" w:fill="D9D9D9"/>
            <w:vAlign w:val="bottom"/>
          </w:tcPr>
          <w:p w:rsidR="00771AF1" w:rsidRDefault="00771AF1" w:rsidP="00771AF1">
            <w:pPr>
              <w:spacing w:line="252" w:lineRule="exact"/>
              <w:ind w:left="340"/>
              <w:rPr>
                <w:rFonts w:eastAsia="Times New Roman"/>
                <w:b/>
                <w:sz w:val="22"/>
              </w:rPr>
            </w:pPr>
            <w:r>
              <w:rPr>
                <w:rFonts w:eastAsia="Times New Roman"/>
                <w:b/>
                <w:sz w:val="22"/>
              </w:rPr>
              <w:t>CONSECUENCIAS DE LA</w:t>
            </w:r>
          </w:p>
        </w:tc>
        <w:tc>
          <w:tcPr>
            <w:tcW w:w="120" w:type="dxa"/>
            <w:tcBorders>
              <w:top w:val="single" w:sz="8" w:space="0" w:color="auto"/>
              <w:right w:val="single" w:sz="8" w:space="0" w:color="auto"/>
            </w:tcBorders>
            <w:shd w:val="clear" w:color="auto" w:fill="D9D9D9"/>
            <w:vAlign w:val="bottom"/>
          </w:tcPr>
          <w:p w:rsidR="00771AF1" w:rsidRDefault="00771AF1" w:rsidP="00771AF1">
            <w:pPr>
              <w:spacing w:line="0" w:lineRule="atLeast"/>
              <w:rPr>
                <w:rFonts w:eastAsia="Times New Roman"/>
                <w:sz w:val="22"/>
              </w:rPr>
            </w:pPr>
          </w:p>
        </w:tc>
        <w:tc>
          <w:tcPr>
            <w:tcW w:w="100" w:type="dxa"/>
            <w:tcBorders>
              <w:top w:val="single" w:sz="8" w:space="0" w:color="auto"/>
            </w:tcBorders>
            <w:shd w:val="clear" w:color="auto" w:fill="D9D9D9"/>
            <w:vAlign w:val="bottom"/>
          </w:tcPr>
          <w:p w:rsidR="00771AF1" w:rsidRDefault="00771AF1" w:rsidP="00771AF1">
            <w:pPr>
              <w:spacing w:line="0" w:lineRule="atLeast"/>
              <w:rPr>
                <w:rFonts w:eastAsia="Times New Roman"/>
                <w:sz w:val="22"/>
              </w:rPr>
            </w:pPr>
          </w:p>
        </w:tc>
        <w:tc>
          <w:tcPr>
            <w:tcW w:w="4840" w:type="dxa"/>
            <w:vMerge w:val="restart"/>
            <w:tcBorders>
              <w:top w:val="single" w:sz="8" w:space="0" w:color="auto"/>
            </w:tcBorders>
            <w:shd w:val="clear" w:color="auto" w:fill="D9D9D9"/>
            <w:vAlign w:val="bottom"/>
          </w:tcPr>
          <w:p w:rsidR="00771AF1" w:rsidRDefault="00771AF1" w:rsidP="00771AF1">
            <w:pPr>
              <w:spacing w:line="252" w:lineRule="exact"/>
              <w:jc w:val="center"/>
              <w:rPr>
                <w:rFonts w:eastAsia="Times New Roman"/>
                <w:b/>
                <w:sz w:val="22"/>
              </w:rPr>
            </w:pPr>
            <w:r>
              <w:rPr>
                <w:rFonts w:eastAsia="Times New Roman"/>
                <w:b/>
                <w:sz w:val="22"/>
              </w:rPr>
              <w:t>ACCIONES COMPENSATORIAS O</w:t>
            </w:r>
          </w:p>
        </w:tc>
        <w:tc>
          <w:tcPr>
            <w:tcW w:w="120" w:type="dxa"/>
            <w:tcBorders>
              <w:top w:val="single" w:sz="8" w:space="0" w:color="auto"/>
              <w:right w:val="single" w:sz="8" w:space="0" w:color="auto"/>
            </w:tcBorders>
            <w:shd w:val="clear" w:color="auto" w:fill="D9D9D9"/>
            <w:vAlign w:val="bottom"/>
          </w:tcPr>
          <w:p w:rsidR="00771AF1" w:rsidRDefault="00771AF1" w:rsidP="00771AF1">
            <w:pPr>
              <w:spacing w:line="0" w:lineRule="atLeast"/>
              <w:rPr>
                <w:rFonts w:eastAsia="Times New Roman"/>
                <w:sz w:val="22"/>
              </w:rPr>
            </w:pPr>
          </w:p>
        </w:tc>
      </w:tr>
      <w:tr w:rsidR="00771AF1" w:rsidTr="00771AF1">
        <w:trPr>
          <w:trHeight w:val="127"/>
        </w:trPr>
        <w:tc>
          <w:tcPr>
            <w:tcW w:w="120" w:type="dxa"/>
            <w:tcBorders>
              <w:lef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2640" w:type="dxa"/>
            <w:vMerge/>
            <w:shd w:val="clear" w:color="auto" w:fill="D9D9D9"/>
            <w:vAlign w:val="bottom"/>
          </w:tcPr>
          <w:p w:rsidR="00771AF1" w:rsidRDefault="00771AF1" w:rsidP="00771AF1">
            <w:pPr>
              <w:spacing w:line="0" w:lineRule="atLeast"/>
              <w:rPr>
                <w:rFonts w:eastAsia="Times New Roman"/>
                <w:sz w:val="11"/>
              </w:rPr>
            </w:pP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100" w:type="dxa"/>
            <w:shd w:val="clear" w:color="auto" w:fill="D9D9D9"/>
            <w:vAlign w:val="bottom"/>
          </w:tcPr>
          <w:p w:rsidR="00771AF1" w:rsidRDefault="00771AF1" w:rsidP="00771AF1">
            <w:pPr>
              <w:spacing w:line="0" w:lineRule="atLeast"/>
              <w:rPr>
                <w:rFonts w:eastAsia="Times New Roman"/>
                <w:sz w:val="11"/>
              </w:rPr>
            </w:pPr>
          </w:p>
        </w:tc>
        <w:tc>
          <w:tcPr>
            <w:tcW w:w="2420" w:type="dxa"/>
            <w:vMerge w:val="restart"/>
            <w:shd w:val="clear" w:color="auto" w:fill="D9D9D9"/>
            <w:vAlign w:val="bottom"/>
          </w:tcPr>
          <w:p w:rsidR="00771AF1" w:rsidRDefault="00771AF1" w:rsidP="00771AF1">
            <w:pPr>
              <w:spacing w:line="252" w:lineRule="exact"/>
              <w:jc w:val="center"/>
              <w:rPr>
                <w:rFonts w:eastAsia="Times New Roman"/>
                <w:b/>
                <w:w w:val="99"/>
                <w:sz w:val="22"/>
              </w:rPr>
            </w:pPr>
            <w:r>
              <w:rPr>
                <w:rFonts w:eastAsia="Times New Roman"/>
                <w:b/>
                <w:w w:val="99"/>
                <w:sz w:val="22"/>
              </w:rPr>
              <w:t>MEDICION Y</w:t>
            </w: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80" w:type="dxa"/>
            <w:shd w:val="clear" w:color="auto" w:fill="D9D9D9"/>
            <w:vAlign w:val="bottom"/>
          </w:tcPr>
          <w:p w:rsidR="00771AF1" w:rsidRDefault="00771AF1" w:rsidP="00771AF1">
            <w:pPr>
              <w:spacing w:line="0" w:lineRule="atLeast"/>
              <w:rPr>
                <w:rFonts w:eastAsia="Times New Roman"/>
                <w:sz w:val="11"/>
              </w:rPr>
            </w:pPr>
          </w:p>
        </w:tc>
        <w:tc>
          <w:tcPr>
            <w:tcW w:w="3320" w:type="dxa"/>
            <w:vMerge/>
            <w:shd w:val="clear" w:color="auto" w:fill="D9D9D9"/>
            <w:vAlign w:val="bottom"/>
          </w:tcPr>
          <w:p w:rsidR="00771AF1" w:rsidRDefault="00771AF1" w:rsidP="00771AF1">
            <w:pPr>
              <w:spacing w:line="0" w:lineRule="atLeast"/>
              <w:rPr>
                <w:rFonts w:eastAsia="Times New Roman"/>
                <w:sz w:val="11"/>
              </w:rPr>
            </w:pP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100" w:type="dxa"/>
            <w:shd w:val="clear" w:color="auto" w:fill="D9D9D9"/>
            <w:vAlign w:val="bottom"/>
          </w:tcPr>
          <w:p w:rsidR="00771AF1" w:rsidRDefault="00771AF1" w:rsidP="00771AF1">
            <w:pPr>
              <w:spacing w:line="0" w:lineRule="atLeast"/>
              <w:rPr>
                <w:rFonts w:eastAsia="Times New Roman"/>
                <w:sz w:val="11"/>
              </w:rPr>
            </w:pPr>
          </w:p>
        </w:tc>
        <w:tc>
          <w:tcPr>
            <w:tcW w:w="4840" w:type="dxa"/>
            <w:vMerge/>
            <w:shd w:val="clear" w:color="auto" w:fill="D9D9D9"/>
            <w:vAlign w:val="bottom"/>
          </w:tcPr>
          <w:p w:rsidR="00771AF1" w:rsidRDefault="00771AF1" w:rsidP="00771AF1">
            <w:pPr>
              <w:spacing w:line="0" w:lineRule="atLeast"/>
              <w:rPr>
                <w:rFonts w:eastAsia="Times New Roman"/>
                <w:sz w:val="11"/>
              </w:rPr>
            </w:pP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1"/>
              </w:rPr>
            </w:pPr>
          </w:p>
        </w:tc>
      </w:tr>
      <w:tr w:rsidR="00771AF1" w:rsidTr="00771AF1">
        <w:trPr>
          <w:trHeight w:val="125"/>
        </w:trPr>
        <w:tc>
          <w:tcPr>
            <w:tcW w:w="120" w:type="dxa"/>
            <w:tcBorders>
              <w:left w:val="single" w:sz="8" w:space="0" w:color="auto"/>
            </w:tcBorders>
            <w:shd w:val="clear" w:color="auto" w:fill="D9D9D9"/>
            <w:vAlign w:val="bottom"/>
          </w:tcPr>
          <w:p w:rsidR="00771AF1" w:rsidRDefault="00771AF1" w:rsidP="00771AF1">
            <w:pPr>
              <w:spacing w:line="0" w:lineRule="atLeast"/>
              <w:rPr>
                <w:rFonts w:eastAsia="Times New Roman"/>
                <w:sz w:val="10"/>
              </w:rPr>
            </w:pPr>
          </w:p>
        </w:tc>
        <w:tc>
          <w:tcPr>
            <w:tcW w:w="2640" w:type="dxa"/>
            <w:vMerge w:val="restart"/>
            <w:shd w:val="clear" w:color="auto" w:fill="D9D9D9"/>
            <w:vAlign w:val="bottom"/>
          </w:tcPr>
          <w:p w:rsidR="00771AF1" w:rsidRDefault="00771AF1" w:rsidP="00771AF1">
            <w:pPr>
              <w:spacing w:line="252" w:lineRule="exact"/>
              <w:jc w:val="center"/>
              <w:rPr>
                <w:rFonts w:eastAsia="Times New Roman"/>
                <w:b/>
                <w:sz w:val="22"/>
              </w:rPr>
            </w:pPr>
            <w:r>
              <w:rPr>
                <w:rFonts w:eastAsia="Times New Roman"/>
                <w:b/>
                <w:sz w:val="22"/>
              </w:rPr>
              <w:t>AFECTACIÓN</w:t>
            </w: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0"/>
              </w:rPr>
            </w:pPr>
          </w:p>
        </w:tc>
        <w:tc>
          <w:tcPr>
            <w:tcW w:w="100" w:type="dxa"/>
            <w:shd w:val="clear" w:color="auto" w:fill="D9D9D9"/>
            <w:vAlign w:val="bottom"/>
          </w:tcPr>
          <w:p w:rsidR="00771AF1" w:rsidRDefault="00771AF1" w:rsidP="00771AF1">
            <w:pPr>
              <w:spacing w:line="0" w:lineRule="atLeast"/>
              <w:rPr>
                <w:rFonts w:eastAsia="Times New Roman"/>
                <w:sz w:val="10"/>
              </w:rPr>
            </w:pPr>
          </w:p>
        </w:tc>
        <w:tc>
          <w:tcPr>
            <w:tcW w:w="2420" w:type="dxa"/>
            <w:vMerge/>
            <w:shd w:val="clear" w:color="auto" w:fill="D9D9D9"/>
            <w:vAlign w:val="bottom"/>
          </w:tcPr>
          <w:p w:rsidR="00771AF1" w:rsidRDefault="00771AF1" w:rsidP="00771AF1">
            <w:pPr>
              <w:spacing w:line="0" w:lineRule="atLeast"/>
              <w:rPr>
                <w:rFonts w:eastAsia="Times New Roman"/>
                <w:sz w:val="10"/>
              </w:rPr>
            </w:pP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0"/>
              </w:rPr>
            </w:pPr>
          </w:p>
        </w:tc>
        <w:tc>
          <w:tcPr>
            <w:tcW w:w="80" w:type="dxa"/>
            <w:shd w:val="clear" w:color="auto" w:fill="D9D9D9"/>
            <w:vAlign w:val="bottom"/>
          </w:tcPr>
          <w:p w:rsidR="00771AF1" w:rsidRDefault="00771AF1" w:rsidP="00771AF1">
            <w:pPr>
              <w:spacing w:line="0" w:lineRule="atLeast"/>
              <w:rPr>
                <w:rFonts w:eastAsia="Times New Roman"/>
                <w:sz w:val="10"/>
              </w:rPr>
            </w:pPr>
          </w:p>
        </w:tc>
        <w:tc>
          <w:tcPr>
            <w:tcW w:w="3320" w:type="dxa"/>
            <w:vMerge w:val="restart"/>
            <w:shd w:val="clear" w:color="auto" w:fill="D9D9D9"/>
            <w:vAlign w:val="bottom"/>
          </w:tcPr>
          <w:p w:rsidR="00771AF1" w:rsidRDefault="00771AF1" w:rsidP="00771AF1">
            <w:pPr>
              <w:spacing w:line="252" w:lineRule="exact"/>
              <w:ind w:left="920"/>
              <w:rPr>
                <w:rFonts w:eastAsia="Times New Roman"/>
                <w:b/>
                <w:sz w:val="22"/>
              </w:rPr>
            </w:pPr>
            <w:r>
              <w:rPr>
                <w:rFonts w:eastAsia="Times New Roman"/>
                <w:b/>
                <w:sz w:val="22"/>
              </w:rPr>
              <w:t>AFECTACIÓN</w:t>
            </w: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0"/>
              </w:rPr>
            </w:pPr>
          </w:p>
        </w:tc>
        <w:tc>
          <w:tcPr>
            <w:tcW w:w="100" w:type="dxa"/>
            <w:shd w:val="clear" w:color="auto" w:fill="D9D9D9"/>
            <w:vAlign w:val="bottom"/>
          </w:tcPr>
          <w:p w:rsidR="00771AF1" w:rsidRDefault="00771AF1" w:rsidP="00771AF1">
            <w:pPr>
              <w:spacing w:line="0" w:lineRule="atLeast"/>
              <w:rPr>
                <w:rFonts w:eastAsia="Times New Roman"/>
                <w:sz w:val="10"/>
              </w:rPr>
            </w:pPr>
          </w:p>
        </w:tc>
        <w:tc>
          <w:tcPr>
            <w:tcW w:w="4840" w:type="dxa"/>
            <w:vMerge w:val="restart"/>
            <w:shd w:val="clear" w:color="auto" w:fill="D9D9D9"/>
            <w:vAlign w:val="bottom"/>
          </w:tcPr>
          <w:p w:rsidR="00771AF1" w:rsidRDefault="00771AF1" w:rsidP="00771AF1">
            <w:pPr>
              <w:spacing w:line="252" w:lineRule="exact"/>
              <w:jc w:val="center"/>
              <w:rPr>
                <w:rFonts w:eastAsia="Times New Roman"/>
                <w:b/>
                <w:sz w:val="22"/>
              </w:rPr>
            </w:pPr>
            <w:r>
              <w:rPr>
                <w:rFonts w:eastAsia="Times New Roman"/>
                <w:b/>
                <w:sz w:val="22"/>
              </w:rPr>
              <w:t>RESTITUTIVAS</w:t>
            </w: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0"/>
              </w:rPr>
            </w:pPr>
          </w:p>
        </w:tc>
      </w:tr>
      <w:tr w:rsidR="00771AF1" w:rsidTr="00771AF1">
        <w:trPr>
          <w:trHeight w:val="127"/>
        </w:trPr>
        <w:tc>
          <w:tcPr>
            <w:tcW w:w="120" w:type="dxa"/>
            <w:tcBorders>
              <w:lef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2640" w:type="dxa"/>
            <w:vMerge/>
            <w:shd w:val="clear" w:color="auto" w:fill="D9D9D9"/>
            <w:vAlign w:val="bottom"/>
          </w:tcPr>
          <w:p w:rsidR="00771AF1" w:rsidRDefault="00771AF1" w:rsidP="00771AF1">
            <w:pPr>
              <w:spacing w:line="0" w:lineRule="atLeast"/>
              <w:rPr>
                <w:rFonts w:eastAsia="Times New Roman"/>
                <w:sz w:val="11"/>
              </w:rPr>
            </w:pP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100" w:type="dxa"/>
            <w:shd w:val="clear" w:color="auto" w:fill="D9D9D9"/>
            <w:vAlign w:val="bottom"/>
          </w:tcPr>
          <w:p w:rsidR="00771AF1" w:rsidRDefault="00771AF1" w:rsidP="00771AF1">
            <w:pPr>
              <w:spacing w:line="0" w:lineRule="atLeast"/>
              <w:rPr>
                <w:rFonts w:eastAsia="Times New Roman"/>
                <w:sz w:val="11"/>
              </w:rPr>
            </w:pPr>
          </w:p>
        </w:tc>
        <w:tc>
          <w:tcPr>
            <w:tcW w:w="2420" w:type="dxa"/>
            <w:vMerge w:val="restart"/>
            <w:shd w:val="clear" w:color="auto" w:fill="D9D9D9"/>
            <w:vAlign w:val="bottom"/>
          </w:tcPr>
          <w:p w:rsidR="00771AF1" w:rsidRDefault="00771AF1" w:rsidP="00771AF1">
            <w:pPr>
              <w:spacing w:line="252" w:lineRule="exact"/>
              <w:jc w:val="center"/>
              <w:rPr>
                <w:rFonts w:eastAsia="Times New Roman"/>
                <w:b/>
                <w:sz w:val="22"/>
              </w:rPr>
            </w:pPr>
            <w:r>
              <w:rPr>
                <w:rFonts w:eastAsia="Times New Roman"/>
                <w:b/>
                <w:sz w:val="22"/>
              </w:rPr>
              <w:t>AVALUACIÓN</w:t>
            </w: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80" w:type="dxa"/>
            <w:shd w:val="clear" w:color="auto" w:fill="D9D9D9"/>
            <w:vAlign w:val="bottom"/>
          </w:tcPr>
          <w:p w:rsidR="00771AF1" w:rsidRDefault="00771AF1" w:rsidP="00771AF1">
            <w:pPr>
              <w:spacing w:line="0" w:lineRule="atLeast"/>
              <w:rPr>
                <w:rFonts w:eastAsia="Times New Roman"/>
                <w:sz w:val="11"/>
              </w:rPr>
            </w:pPr>
          </w:p>
        </w:tc>
        <w:tc>
          <w:tcPr>
            <w:tcW w:w="3320" w:type="dxa"/>
            <w:vMerge/>
            <w:shd w:val="clear" w:color="auto" w:fill="D9D9D9"/>
            <w:vAlign w:val="bottom"/>
          </w:tcPr>
          <w:p w:rsidR="00771AF1" w:rsidRDefault="00771AF1" w:rsidP="00771AF1">
            <w:pPr>
              <w:spacing w:line="0" w:lineRule="atLeast"/>
              <w:rPr>
                <w:rFonts w:eastAsia="Times New Roman"/>
                <w:sz w:val="11"/>
              </w:rPr>
            </w:pP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100" w:type="dxa"/>
            <w:shd w:val="clear" w:color="auto" w:fill="D9D9D9"/>
            <w:vAlign w:val="bottom"/>
          </w:tcPr>
          <w:p w:rsidR="00771AF1" w:rsidRDefault="00771AF1" w:rsidP="00771AF1">
            <w:pPr>
              <w:spacing w:line="0" w:lineRule="atLeast"/>
              <w:rPr>
                <w:rFonts w:eastAsia="Times New Roman"/>
                <w:sz w:val="11"/>
              </w:rPr>
            </w:pPr>
          </w:p>
        </w:tc>
        <w:tc>
          <w:tcPr>
            <w:tcW w:w="4840" w:type="dxa"/>
            <w:vMerge/>
            <w:shd w:val="clear" w:color="auto" w:fill="D9D9D9"/>
            <w:vAlign w:val="bottom"/>
          </w:tcPr>
          <w:p w:rsidR="00771AF1" w:rsidRDefault="00771AF1" w:rsidP="00771AF1">
            <w:pPr>
              <w:spacing w:line="0" w:lineRule="atLeast"/>
              <w:rPr>
                <w:rFonts w:eastAsia="Times New Roman"/>
                <w:sz w:val="11"/>
              </w:rPr>
            </w:pP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1"/>
              </w:rPr>
            </w:pPr>
          </w:p>
        </w:tc>
      </w:tr>
      <w:tr w:rsidR="00771AF1" w:rsidTr="00771AF1">
        <w:trPr>
          <w:trHeight w:val="128"/>
        </w:trPr>
        <w:tc>
          <w:tcPr>
            <w:tcW w:w="120" w:type="dxa"/>
            <w:tcBorders>
              <w:left w:val="single" w:sz="8" w:space="0" w:color="auto"/>
              <w:bottom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2640" w:type="dxa"/>
            <w:tcBorders>
              <w:bottom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120" w:type="dxa"/>
            <w:tcBorders>
              <w:bottom w:val="single" w:sz="8" w:space="0" w:color="auto"/>
              <w:righ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100" w:type="dxa"/>
            <w:tcBorders>
              <w:bottom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2420" w:type="dxa"/>
            <w:vMerge/>
            <w:tcBorders>
              <w:bottom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120" w:type="dxa"/>
            <w:tcBorders>
              <w:bottom w:val="single" w:sz="8" w:space="0" w:color="auto"/>
              <w:righ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80" w:type="dxa"/>
            <w:tcBorders>
              <w:bottom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3320" w:type="dxa"/>
            <w:tcBorders>
              <w:bottom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120" w:type="dxa"/>
            <w:tcBorders>
              <w:bottom w:val="single" w:sz="8" w:space="0" w:color="auto"/>
              <w:righ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100" w:type="dxa"/>
            <w:tcBorders>
              <w:bottom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4840" w:type="dxa"/>
            <w:tcBorders>
              <w:bottom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120" w:type="dxa"/>
            <w:tcBorders>
              <w:bottom w:val="single" w:sz="8" w:space="0" w:color="auto"/>
              <w:right w:val="single" w:sz="8" w:space="0" w:color="auto"/>
            </w:tcBorders>
            <w:shd w:val="clear" w:color="auto" w:fill="D9D9D9"/>
            <w:vAlign w:val="bottom"/>
          </w:tcPr>
          <w:p w:rsidR="00771AF1" w:rsidRDefault="00771AF1" w:rsidP="00771AF1">
            <w:pPr>
              <w:spacing w:line="0" w:lineRule="atLeast"/>
              <w:rPr>
                <w:rFonts w:eastAsia="Times New Roman"/>
                <w:sz w:val="11"/>
              </w:rPr>
            </w:pPr>
          </w:p>
        </w:tc>
      </w:tr>
      <w:tr w:rsidR="00771AF1" w:rsidTr="00771AF1">
        <w:trPr>
          <w:trHeight w:val="249"/>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760" w:type="dxa"/>
            <w:gridSpan w:val="2"/>
            <w:tcBorders>
              <w:right w:val="single" w:sz="8" w:space="0" w:color="auto"/>
            </w:tcBorders>
            <w:shd w:val="clear" w:color="auto" w:fill="auto"/>
            <w:vAlign w:val="bottom"/>
          </w:tcPr>
          <w:p w:rsidR="00771AF1" w:rsidRDefault="00771AF1" w:rsidP="00771AF1">
            <w:pPr>
              <w:spacing w:line="241" w:lineRule="exact"/>
              <w:ind w:right="120"/>
              <w:jc w:val="center"/>
              <w:rPr>
                <w:rFonts w:eastAsia="Times New Roman"/>
                <w:sz w:val="22"/>
              </w:rPr>
            </w:pPr>
            <w:r>
              <w:rPr>
                <w:rFonts w:eastAsia="Times New Roman"/>
                <w:sz w:val="22"/>
              </w:rPr>
              <w:t>La franja de dominio afecta a</w:t>
            </w:r>
          </w:p>
        </w:tc>
        <w:tc>
          <w:tcPr>
            <w:tcW w:w="2640" w:type="dxa"/>
            <w:gridSpan w:val="3"/>
            <w:tcBorders>
              <w:right w:val="single" w:sz="8" w:space="0" w:color="auto"/>
            </w:tcBorders>
            <w:shd w:val="clear" w:color="auto" w:fill="auto"/>
            <w:vAlign w:val="bottom"/>
          </w:tcPr>
          <w:p w:rsidR="00771AF1" w:rsidRDefault="00771AF1" w:rsidP="00771AF1">
            <w:pPr>
              <w:spacing w:line="241" w:lineRule="exact"/>
              <w:ind w:left="100"/>
              <w:rPr>
                <w:rFonts w:eastAsia="Times New Roman"/>
                <w:sz w:val="22"/>
              </w:rPr>
            </w:pPr>
            <w:r>
              <w:rPr>
                <w:rFonts w:eastAsia="Times New Roman"/>
                <w:sz w:val="22"/>
              </w:rPr>
              <w:t>Reposición a nuevo</w:t>
            </w:r>
          </w:p>
        </w:tc>
        <w:tc>
          <w:tcPr>
            <w:tcW w:w="80" w:type="dxa"/>
            <w:shd w:val="clear" w:color="auto" w:fill="auto"/>
            <w:vAlign w:val="bottom"/>
          </w:tcPr>
          <w:p w:rsidR="00771AF1" w:rsidRDefault="00771AF1" w:rsidP="00771AF1">
            <w:pPr>
              <w:spacing w:line="0" w:lineRule="atLeast"/>
              <w:rPr>
                <w:rFonts w:eastAsia="Times New Roman"/>
                <w:sz w:val="21"/>
              </w:rPr>
            </w:pPr>
          </w:p>
        </w:tc>
        <w:tc>
          <w:tcPr>
            <w:tcW w:w="3440" w:type="dxa"/>
            <w:gridSpan w:val="2"/>
            <w:tcBorders>
              <w:right w:val="single" w:sz="8" w:space="0" w:color="auto"/>
            </w:tcBorders>
            <w:shd w:val="clear" w:color="auto" w:fill="auto"/>
            <w:vAlign w:val="bottom"/>
          </w:tcPr>
          <w:p w:rsidR="00771AF1" w:rsidRDefault="00771AF1" w:rsidP="00771AF1">
            <w:pPr>
              <w:spacing w:line="241" w:lineRule="exact"/>
              <w:rPr>
                <w:rFonts w:eastAsia="Times New Roman"/>
                <w:sz w:val="22"/>
              </w:rPr>
            </w:pPr>
            <w:r>
              <w:rPr>
                <w:rFonts w:eastAsia="Times New Roman"/>
                <w:sz w:val="22"/>
              </w:rPr>
              <w:t>El afectado tiene posibilidades de</w:t>
            </w:r>
          </w:p>
        </w:tc>
        <w:tc>
          <w:tcPr>
            <w:tcW w:w="100" w:type="dxa"/>
            <w:shd w:val="clear" w:color="auto" w:fill="auto"/>
            <w:vAlign w:val="bottom"/>
          </w:tcPr>
          <w:p w:rsidR="00771AF1" w:rsidRDefault="00771AF1" w:rsidP="00771AF1">
            <w:pPr>
              <w:spacing w:line="0" w:lineRule="atLeast"/>
              <w:rPr>
                <w:rFonts w:eastAsia="Times New Roman"/>
                <w:sz w:val="21"/>
              </w:rPr>
            </w:pPr>
          </w:p>
        </w:tc>
        <w:tc>
          <w:tcPr>
            <w:tcW w:w="4960" w:type="dxa"/>
            <w:gridSpan w:val="2"/>
            <w:tcBorders>
              <w:right w:val="single" w:sz="8" w:space="0" w:color="auto"/>
            </w:tcBorders>
            <w:shd w:val="clear" w:color="auto" w:fill="auto"/>
            <w:vAlign w:val="bottom"/>
          </w:tcPr>
          <w:p w:rsidR="00771AF1" w:rsidRDefault="00771AF1" w:rsidP="00771AF1">
            <w:pPr>
              <w:spacing w:line="248" w:lineRule="exact"/>
              <w:ind w:right="120"/>
              <w:jc w:val="right"/>
              <w:rPr>
                <w:rFonts w:eastAsia="Times New Roman"/>
                <w:sz w:val="22"/>
              </w:rPr>
            </w:pPr>
            <w:r>
              <w:rPr>
                <w:rFonts w:ascii="Symbol" w:eastAsia="Symbol" w:hAnsi="Symbol"/>
                <w:sz w:val="22"/>
              </w:rPr>
              <w:t></w:t>
            </w:r>
            <w:r>
              <w:rPr>
                <w:rFonts w:eastAsia="Times New Roman"/>
                <w:sz w:val="22"/>
              </w:rPr>
              <w:t xml:space="preserve">  Compensación en dinero (indemnizaciones) por</w:t>
            </w:r>
          </w:p>
        </w:tc>
      </w:tr>
      <w:tr w:rsidR="00771AF1" w:rsidTr="00771AF1">
        <w:trPr>
          <w:trHeight w:val="25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760" w:type="dxa"/>
            <w:gridSpan w:val="2"/>
            <w:tcBorders>
              <w:right w:val="single" w:sz="8" w:space="0" w:color="auto"/>
            </w:tcBorders>
            <w:shd w:val="clear" w:color="auto" w:fill="auto"/>
            <w:vAlign w:val="bottom"/>
          </w:tcPr>
          <w:p w:rsidR="00771AF1" w:rsidRDefault="00771AF1" w:rsidP="00771AF1">
            <w:pPr>
              <w:spacing w:line="241" w:lineRule="exact"/>
              <w:rPr>
                <w:rFonts w:eastAsia="Times New Roman"/>
                <w:sz w:val="22"/>
              </w:rPr>
            </w:pPr>
            <w:r>
              <w:rPr>
                <w:rFonts w:eastAsia="Times New Roman"/>
                <w:sz w:val="22"/>
              </w:rPr>
              <w:t>100% de la construcción</w:t>
            </w:r>
          </w:p>
        </w:tc>
        <w:tc>
          <w:tcPr>
            <w:tcW w:w="100" w:type="dxa"/>
            <w:shd w:val="clear" w:color="auto" w:fill="auto"/>
            <w:vAlign w:val="bottom"/>
          </w:tcPr>
          <w:p w:rsidR="00771AF1" w:rsidRDefault="00771AF1" w:rsidP="00771AF1">
            <w:pPr>
              <w:spacing w:line="0" w:lineRule="atLeast"/>
              <w:rPr>
                <w:rFonts w:eastAsia="Times New Roman"/>
                <w:sz w:val="21"/>
              </w:rPr>
            </w:pPr>
          </w:p>
        </w:tc>
        <w:tc>
          <w:tcPr>
            <w:tcW w:w="2420" w:type="dxa"/>
            <w:shd w:val="clear" w:color="auto" w:fill="auto"/>
            <w:vAlign w:val="bottom"/>
          </w:tcPr>
          <w:p w:rsidR="00771AF1" w:rsidRDefault="00771AF1" w:rsidP="00771AF1">
            <w:pPr>
              <w:spacing w:line="0" w:lineRule="atLeast"/>
              <w:rPr>
                <w:rFonts w:eastAsia="Times New Roman"/>
                <w:sz w:val="21"/>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80" w:type="dxa"/>
            <w:shd w:val="clear" w:color="auto" w:fill="auto"/>
            <w:vAlign w:val="bottom"/>
          </w:tcPr>
          <w:p w:rsidR="00771AF1" w:rsidRDefault="00771AF1" w:rsidP="00771AF1">
            <w:pPr>
              <w:spacing w:line="0" w:lineRule="atLeast"/>
              <w:rPr>
                <w:rFonts w:eastAsia="Times New Roman"/>
                <w:sz w:val="21"/>
              </w:rPr>
            </w:pPr>
          </w:p>
        </w:tc>
        <w:tc>
          <w:tcPr>
            <w:tcW w:w="3440" w:type="dxa"/>
            <w:gridSpan w:val="2"/>
            <w:tcBorders>
              <w:right w:val="single" w:sz="8" w:space="0" w:color="auto"/>
            </w:tcBorders>
            <w:shd w:val="clear" w:color="auto" w:fill="auto"/>
            <w:vAlign w:val="bottom"/>
          </w:tcPr>
          <w:p w:rsidR="00771AF1" w:rsidRDefault="00771AF1" w:rsidP="00771AF1">
            <w:pPr>
              <w:spacing w:line="241" w:lineRule="exact"/>
              <w:rPr>
                <w:rFonts w:eastAsia="Times New Roman"/>
                <w:sz w:val="22"/>
              </w:rPr>
            </w:pPr>
            <w:r>
              <w:rPr>
                <w:rFonts w:eastAsia="Times New Roman"/>
                <w:sz w:val="22"/>
              </w:rPr>
              <w:t>reconstruir la unidad en la parte no</w:t>
            </w:r>
          </w:p>
        </w:tc>
        <w:tc>
          <w:tcPr>
            <w:tcW w:w="100" w:type="dxa"/>
            <w:shd w:val="clear" w:color="auto" w:fill="auto"/>
            <w:vAlign w:val="bottom"/>
          </w:tcPr>
          <w:p w:rsidR="00771AF1" w:rsidRDefault="00771AF1" w:rsidP="00771AF1">
            <w:pPr>
              <w:spacing w:line="0" w:lineRule="atLeast"/>
              <w:rPr>
                <w:rFonts w:eastAsia="Times New Roman"/>
                <w:sz w:val="21"/>
              </w:rPr>
            </w:pPr>
          </w:p>
        </w:tc>
        <w:tc>
          <w:tcPr>
            <w:tcW w:w="4960" w:type="dxa"/>
            <w:gridSpan w:val="2"/>
            <w:tcBorders>
              <w:right w:val="single" w:sz="8" w:space="0" w:color="auto"/>
            </w:tcBorders>
            <w:shd w:val="clear" w:color="auto" w:fill="auto"/>
            <w:vAlign w:val="bottom"/>
          </w:tcPr>
          <w:p w:rsidR="00771AF1" w:rsidRDefault="00771AF1" w:rsidP="00771AF1">
            <w:pPr>
              <w:spacing w:line="252" w:lineRule="exact"/>
              <w:ind w:left="440"/>
              <w:rPr>
                <w:rFonts w:eastAsia="Times New Roman"/>
                <w:sz w:val="22"/>
              </w:rPr>
            </w:pPr>
            <w:r>
              <w:rPr>
                <w:rFonts w:eastAsia="Times New Roman"/>
                <w:sz w:val="22"/>
              </w:rPr>
              <w:t>las pérdidas</w:t>
            </w:r>
          </w:p>
        </w:tc>
      </w:tr>
      <w:tr w:rsidR="00771AF1" w:rsidTr="00771AF1">
        <w:trPr>
          <w:trHeight w:val="241"/>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rPr>
            </w:pPr>
          </w:p>
        </w:tc>
        <w:tc>
          <w:tcPr>
            <w:tcW w:w="264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shd w:val="clear" w:color="auto" w:fill="auto"/>
            <w:vAlign w:val="bottom"/>
          </w:tcPr>
          <w:p w:rsidR="00771AF1" w:rsidRDefault="00771AF1" w:rsidP="00771AF1">
            <w:pPr>
              <w:spacing w:line="0" w:lineRule="atLeast"/>
              <w:rPr>
                <w:rFonts w:eastAsia="Times New Roman"/>
              </w:rPr>
            </w:pPr>
          </w:p>
        </w:tc>
        <w:tc>
          <w:tcPr>
            <w:tcW w:w="242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80" w:type="dxa"/>
            <w:shd w:val="clear" w:color="auto" w:fill="auto"/>
            <w:vAlign w:val="bottom"/>
          </w:tcPr>
          <w:p w:rsidR="00771AF1" w:rsidRDefault="00771AF1" w:rsidP="00771AF1">
            <w:pPr>
              <w:spacing w:line="0" w:lineRule="atLeast"/>
              <w:rPr>
                <w:rFonts w:eastAsia="Times New Roman"/>
              </w:rPr>
            </w:pPr>
          </w:p>
        </w:tc>
        <w:tc>
          <w:tcPr>
            <w:tcW w:w="3440" w:type="dxa"/>
            <w:gridSpan w:val="2"/>
            <w:tcBorders>
              <w:right w:val="single" w:sz="8" w:space="0" w:color="auto"/>
            </w:tcBorders>
            <w:shd w:val="clear" w:color="auto" w:fill="auto"/>
            <w:vAlign w:val="bottom"/>
          </w:tcPr>
          <w:p w:rsidR="00771AF1" w:rsidRDefault="00771AF1" w:rsidP="00771AF1">
            <w:pPr>
              <w:spacing w:line="241" w:lineRule="exact"/>
              <w:rPr>
                <w:rFonts w:eastAsia="Times New Roman"/>
                <w:sz w:val="22"/>
              </w:rPr>
            </w:pPr>
            <w:r>
              <w:rPr>
                <w:rFonts w:eastAsia="Times New Roman"/>
                <w:sz w:val="22"/>
              </w:rPr>
              <w:t>afectada de la misma propiedad</w:t>
            </w:r>
          </w:p>
        </w:tc>
        <w:tc>
          <w:tcPr>
            <w:tcW w:w="100" w:type="dxa"/>
            <w:shd w:val="clear" w:color="auto" w:fill="auto"/>
            <w:vAlign w:val="bottom"/>
          </w:tcPr>
          <w:p w:rsidR="00771AF1" w:rsidRDefault="00771AF1" w:rsidP="00771AF1">
            <w:pPr>
              <w:spacing w:line="0" w:lineRule="atLeast"/>
              <w:rPr>
                <w:rFonts w:eastAsia="Times New Roman"/>
              </w:rPr>
            </w:pPr>
          </w:p>
        </w:tc>
        <w:tc>
          <w:tcPr>
            <w:tcW w:w="484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r>
      <w:tr w:rsidR="00771AF1" w:rsidTr="00771AF1">
        <w:trPr>
          <w:trHeight w:val="396"/>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rPr>
            </w:pPr>
          </w:p>
        </w:tc>
        <w:tc>
          <w:tcPr>
            <w:tcW w:w="264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shd w:val="clear" w:color="auto" w:fill="auto"/>
            <w:vAlign w:val="bottom"/>
          </w:tcPr>
          <w:p w:rsidR="00771AF1" w:rsidRDefault="00771AF1" w:rsidP="00771AF1">
            <w:pPr>
              <w:spacing w:line="0" w:lineRule="atLeast"/>
              <w:rPr>
                <w:rFonts w:eastAsia="Times New Roman"/>
              </w:rPr>
            </w:pPr>
          </w:p>
        </w:tc>
        <w:tc>
          <w:tcPr>
            <w:tcW w:w="242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80" w:type="dxa"/>
            <w:shd w:val="clear" w:color="auto" w:fill="auto"/>
            <w:vAlign w:val="bottom"/>
          </w:tcPr>
          <w:p w:rsidR="00771AF1" w:rsidRDefault="00771AF1" w:rsidP="00771AF1">
            <w:pPr>
              <w:spacing w:line="0" w:lineRule="atLeast"/>
              <w:rPr>
                <w:rFonts w:eastAsia="Times New Roman"/>
              </w:rPr>
            </w:pPr>
          </w:p>
        </w:tc>
        <w:tc>
          <w:tcPr>
            <w:tcW w:w="332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shd w:val="clear" w:color="auto" w:fill="auto"/>
            <w:vAlign w:val="bottom"/>
          </w:tcPr>
          <w:p w:rsidR="00771AF1" w:rsidRDefault="00771AF1" w:rsidP="00771AF1">
            <w:pPr>
              <w:spacing w:line="0" w:lineRule="atLeast"/>
              <w:rPr>
                <w:rFonts w:eastAsia="Times New Roman"/>
              </w:rPr>
            </w:pPr>
          </w:p>
        </w:tc>
        <w:tc>
          <w:tcPr>
            <w:tcW w:w="4960" w:type="dxa"/>
            <w:gridSpan w:val="2"/>
            <w:tcBorders>
              <w:right w:val="single" w:sz="8" w:space="0" w:color="auto"/>
            </w:tcBorders>
            <w:shd w:val="clear" w:color="auto" w:fill="auto"/>
            <w:vAlign w:val="bottom"/>
          </w:tcPr>
          <w:p w:rsidR="00771AF1" w:rsidRDefault="00771AF1" w:rsidP="00771AF1">
            <w:pPr>
              <w:spacing w:line="0" w:lineRule="atLeast"/>
              <w:ind w:right="120"/>
              <w:jc w:val="right"/>
              <w:rPr>
                <w:rFonts w:eastAsia="Times New Roman"/>
                <w:sz w:val="22"/>
              </w:rPr>
            </w:pPr>
            <w:r>
              <w:rPr>
                <w:rFonts w:ascii="Symbol" w:eastAsia="Symbol" w:hAnsi="Symbol"/>
                <w:sz w:val="22"/>
              </w:rPr>
              <w:t></w:t>
            </w:r>
            <w:r>
              <w:rPr>
                <w:rFonts w:eastAsia="Times New Roman"/>
                <w:sz w:val="22"/>
              </w:rPr>
              <w:t xml:space="preserve">  Acompañamiento  legal  con  negociación  y  los</w:t>
            </w:r>
          </w:p>
        </w:tc>
      </w:tr>
      <w:tr w:rsidR="00771AF1" w:rsidTr="00771AF1">
        <w:trPr>
          <w:trHeight w:val="293"/>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rPr>
            </w:pPr>
          </w:p>
        </w:tc>
        <w:tc>
          <w:tcPr>
            <w:tcW w:w="264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shd w:val="clear" w:color="auto" w:fill="auto"/>
            <w:vAlign w:val="bottom"/>
          </w:tcPr>
          <w:p w:rsidR="00771AF1" w:rsidRDefault="00771AF1" w:rsidP="00771AF1">
            <w:pPr>
              <w:spacing w:line="0" w:lineRule="atLeast"/>
              <w:rPr>
                <w:rFonts w:eastAsia="Times New Roman"/>
              </w:rPr>
            </w:pPr>
          </w:p>
        </w:tc>
        <w:tc>
          <w:tcPr>
            <w:tcW w:w="242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80" w:type="dxa"/>
            <w:shd w:val="clear" w:color="auto" w:fill="auto"/>
            <w:vAlign w:val="bottom"/>
          </w:tcPr>
          <w:p w:rsidR="00771AF1" w:rsidRDefault="00771AF1" w:rsidP="00771AF1">
            <w:pPr>
              <w:spacing w:line="0" w:lineRule="atLeast"/>
              <w:rPr>
                <w:rFonts w:eastAsia="Times New Roman"/>
              </w:rPr>
            </w:pPr>
          </w:p>
        </w:tc>
        <w:tc>
          <w:tcPr>
            <w:tcW w:w="332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shd w:val="clear" w:color="auto" w:fill="auto"/>
            <w:vAlign w:val="bottom"/>
          </w:tcPr>
          <w:p w:rsidR="00771AF1" w:rsidRDefault="00771AF1" w:rsidP="00771AF1">
            <w:pPr>
              <w:spacing w:line="0" w:lineRule="atLeast"/>
              <w:rPr>
                <w:rFonts w:eastAsia="Times New Roman"/>
              </w:rPr>
            </w:pPr>
          </w:p>
        </w:tc>
        <w:tc>
          <w:tcPr>
            <w:tcW w:w="4960" w:type="dxa"/>
            <w:gridSpan w:val="2"/>
            <w:tcBorders>
              <w:right w:val="single" w:sz="8" w:space="0" w:color="auto"/>
            </w:tcBorders>
            <w:shd w:val="clear" w:color="auto" w:fill="auto"/>
            <w:vAlign w:val="bottom"/>
          </w:tcPr>
          <w:p w:rsidR="00771AF1" w:rsidRDefault="00771AF1" w:rsidP="00771AF1">
            <w:pPr>
              <w:spacing w:line="252" w:lineRule="exact"/>
              <w:ind w:left="440"/>
              <w:rPr>
                <w:rFonts w:eastAsia="Times New Roman"/>
                <w:sz w:val="22"/>
              </w:rPr>
            </w:pPr>
            <w:r>
              <w:rPr>
                <w:rFonts w:eastAsia="Times New Roman"/>
                <w:sz w:val="22"/>
              </w:rPr>
              <w:t>tramites de titulación</w:t>
            </w:r>
          </w:p>
        </w:tc>
      </w:tr>
      <w:tr w:rsidR="00771AF1" w:rsidTr="00771AF1">
        <w:trPr>
          <w:trHeight w:val="598"/>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rPr>
            </w:pPr>
          </w:p>
        </w:tc>
        <w:tc>
          <w:tcPr>
            <w:tcW w:w="264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shd w:val="clear" w:color="auto" w:fill="auto"/>
            <w:vAlign w:val="bottom"/>
          </w:tcPr>
          <w:p w:rsidR="00771AF1" w:rsidRDefault="00771AF1" w:rsidP="00771AF1">
            <w:pPr>
              <w:spacing w:line="0" w:lineRule="atLeast"/>
              <w:rPr>
                <w:rFonts w:eastAsia="Times New Roman"/>
              </w:rPr>
            </w:pPr>
          </w:p>
        </w:tc>
        <w:tc>
          <w:tcPr>
            <w:tcW w:w="242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80" w:type="dxa"/>
            <w:shd w:val="clear" w:color="auto" w:fill="auto"/>
            <w:vAlign w:val="bottom"/>
          </w:tcPr>
          <w:p w:rsidR="00771AF1" w:rsidRDefault="00771AF1" w:rsidP="00771AF1">
            <w:pPr>
              <w:spacing w:line="0" w:lineRule="atLeast"/>
              <w:rPr>
                <w:rFonts w:eastAsia="Times New Roman"/>
              </w:rPr>
            </w:pPr>
          </w:p>
        </w:tc>
        <w:tc>
          <w:tcPr>
            <w:tcW w:w="332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shd w:val="clear" w:color="auto" w:fill="auto"/>
            <w:vAlign w:val="bottom"/>
          </w:tcPr>
          <w:p w:rsidR="00771AF1" w:rsidRDefault="00771AF1" w:rsidP="00771AF1">
            <w:pPr>
              <w:spacing w:line="0" w:lineRule="atLeast"/>
              <w:rPr>
                <w:rFonts w:eastAsia="Times New Roman"/>
              </w:rPr>
            </w:pPr>
          </w:p>
        </w:tc>
        <w:tc>
          <w:tcPr>
            <w:tcW w:w="4960" w:type="dxa"/>
            <w:gridSpan w:val="2"/>
            <w:tcBorders>
              <w:right w:val="single" w:sz="8" w:space="0" w:color="auto"/>
            </w:tcBorders>
            <w:shd w:val="clear" w:color="auto" w:fill="auto"/>
            <w:vAlign w:val="bottom"/>
          </w:tcPr>
          <w:p w:rsidR="00771AF1" w:rsidRDefault="00771AF1" w:rsidP="00771AF1">
            <w:pPr>
              <w:spacing w:line="0" w:lineRule="atLeast"/>
              <w:ind w:right="120"/>
              <w:jc w:val="right"/>
              <w:rPr>
                <w:rFonts w:eastAsia="Times New Roman"/>
                <w:sz w:val="22"/>
              </w:rPr>
            </w:pPr>
            <w:r>
              <w:rPr>
                <w:rFonts w:ascii="Symbol" w:eastAsia="Symbol" w:hAnsi="Symbol"/>
                <w:sz w:val="22"/>
              </w:rPr>
              <w:t></w:t>
            </w:r>
            <w:r>
              <w:rPr>
                <w:rFonts w:eastAsia="Times New Roman"/>
                <w:sz w:val="22"/>
              </w:rPr>
              <w:t xml:space="preserve">  Asistencia  técnica  para  la  readecuación  de  la</w:t>
            </w:r>
          </w:p>
        </w:tc>
      </w:tr>
      <w:tr w:rsidR="00771AF1" w:rsidTr="00771AF1">
        <w:trPr>
          <w:trHeight w:val="293"/>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rPr>
            </w:pPr>
          </w:p>
        </w:tc>
        <w:tc>
          <w:tcPr>
            <w:tcW w:w="264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shd w:val="clear" w:color="auto" w:fill="auto"/>
            <w:vAlign w:val="bottom"/>
          </w:tcPr>
          <w:p w:rsidR="00771AF1" w:rsidRDefault="00771AF1" w:rsidP="00771AF1">
            <w:pPr>
              <w:spacing w:line="0" w:lineRule="atLeast"/>
              <w:rPr>
                <w:rFonts w:eastAsia="Times New Roman"/>
              </w:rPr>
            </w:pPr>
          </w:p>
        </w:tc>
        <w:tc>
          <w:tcPr>
            <w:tcW w:w="242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80" w:type="dxa"/>
            <w:shd w:val="clear" w:color="auto" w:fill="auto"/>
            <w:vAlign w:val="bottom"/>
          </w:tcPr>
          <w:p w:rsidR="00771AF1" w:rsidRDefault="00771AF1" w:rsidP="00771AF1">
            <w:pPr>
              <w:spacing w:line="0" w:lineRule="atLeast"/>
              <w:rPr>
                <w:rFonts w:eastAsia="Times New Roman"/>
              </w:rPr>
            </w:pPr>
          </w:p>
        </w:tc>
        <w:tc>
          <w:tcPr>
            <w:tcW w:w="332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shd w:val="clear" w:color="auto" w:fill="auto"/>
            <w:vAlign w:val="bottom"/>
          </w:tcPr>
          <w:p w:rsidR="00771AF1" w:rsidRDefault="00771AF1" w:rsidP="00771AF1">
            <w:pPr>
              <w:spacing w:line="0" w:lineRule="atLeast"/>
              <w:rPr>
                <w:rFonts w:eastAsia="Times New Roman"/>
              </w:rPr>
            </w:pPr>
          </w:p>
        </w:tc>
        <w:tc>
          <w:tcPr>
            <w:tcW w:w="4960" w:type="dxa"/>
            <w:gridSpan w:val="2"/>
            <w:tcBorders>
              <w:right w:val="single" w:sz="8" w:space="0" w:color="auto"/>
            </w:tcBorders>
            <w:shd w:val="clear" w:color="auto" w:fill="auto"/>
            <w:vAlign w:val="bottom"/>
          </w:tcPr>
          <w:p w:rsidR="00771AF1" w:rsidRDefault="00771AF1" w:rsidP="00771AF1">
            <w:pPr>
              <w:spacing w:line="252" w:lineRule="exact"/>
              <w:ind w:left="440"/>
              <w:rPr>
                <w:rFonts w:eastAsia="Times New Roman"/>
                <w:sz w:val="22"/>
              </w:rPr>
            </w:pPr>
            <w:r>
              <w:rPr>
                <w:rFonts w:eastAsia="Times New Roman"/>
                <w:sz w:val="22"/>
              </w:rPr>
              <w:t>actividad productiva remanente</w:t>
            </w:r>
          </w:p>
        </w:tc>
      </w:tr>
      <w:tr w:rsidR="00771AF1" w:rsidTr="00771AF1">
        <w:trPr>
          <w:trHeight w:val="565"/>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rPr>
            </w:pPr>
          </w:p>
        </w:tc>
        <w:tc>
          <w:tcPr>
            <w:tcW w:w="264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shd w:val="clear" w:color="auto" w:fill="auto"/>
            <w:vAlign w:val="bottom"/>
          </w:tcPr>
          <w:p w:rsidR="00771AF1" w:rsidRDefault="00771AF1" w:rsidP="00771AF1">
            <w:pPr>
              <w:spacing w:line="0" w:lineRule="atLeast"/>
              <w:rPr>
                <w:rFonts w:eastAsia="Times New Roman"/>
              </w:rPr>
            </w:pPr>
          </w:p>
        </w:tc>
        <w:tc>
          <w:tcPr>
            <w:tcW w:w="242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80" w:type="dxa"/>
            <w:shd w:val="clear" w:color="auto" w:fill="auto"/>
            <w:vAlign w:val="bottom"/>
          </w:tcPr>
          <w:p w:rsidR="00771AF1" w:rsidRDefault="00771AF1" w:rsidP="00771AF1">
            <w:pPr>
              <w:spacing w:line="0" w:lineRule="atLeast"/>
              <w:rPr>
                <w:rFonts w:eastAsia="Times New Roman"/>
              </w:rPr>
            </w:pPr>
          </w:p>
        </w:tc>
        <w:tc>
          <w:tcPr>
            <w:tcW w:w="3440" w:type="dxa"/>
            <w:gridSpan w:val="2"/>
            <w:tcBorders>
              <w:right w:val="single" w:sz="8" w:space="0" w:color="auto"/>
            </w:tcBorders>
            <w:shd w:val="clear" w:color="auto" w:fill="auto"/>
            <w:vAlign w:val="bottom"/>
          </w:tcPr>
          <w:p w:rsidR="00771AF1" w:rsidRDefault="00771AF1" w:rsidP="00771AF1">
            <w:pPr>
              <w:spacing w:line="0" w:lineRule="atLeast"/>
              <w:rPr>
                <w:rFonts w:eastAsia="Times New Roman"/>
                <w:sz w:val="22"/>
              </w:rPr>
            </w:pPr>
            <w:r>
              <w:rPr>
                <w:rFonts w:eastAsia="Times New Roman"/>
                <w:sz w:val="22"/>
              </w:rPr>
              <w:t>El afectado no tiene posibilidades de</w:t>
            </w:r>
          </w:p>
        </w:tc>
        <w:tc>
          <w:tcPr>
            <w:tcW w:w="100" w:type="dxa"/>
            <w:shd w:val="clear" w:color="auto" w:fill="auto"/>
            <w:vAlign w:val="bottom"/>
          </w:tcPr>
          <w:p w:rsidR="00771AF1" w:rsidRDefault="00771AF1" w:rsidP="00771AF1">
            <w:pPr>
              <w:spacing w:line="0" w:lineRule="atLeast"/>
              <w:rPr>
                <w:rFonts w:eastAsia="Times New Roman"/>
              </w:rPr>
            </w:pPr>
          </w:p>
        </w:tc>
        <w:tc>
          <w:tcPr>
            <w:tcW w:w="4960" w:type="dxa"/>
            <w:gridSpan w:val="2"/>
            <w:tcBorders>
              <w:right w:val="single" w:sz="8" w:space="0" w:color="auto"/>
            </w:tcBorders>
            <w:shd w:val="clear" w:color="auto" w:fill="auto"/>
            <w:vAlign w:val="bottom"/>
          </w:tcPr>
          <w:p w:rsidR="00771AF1" w:rsidRDefault="00771AF1" w:rsidP="00771AF1">
            <w:pPr>
              <w:spacing w:line="0" w:lineRule="atLeast"/>
              <w:ind w:left="360"/>
              <w:rPr>
                <w:rFonts w:eastAsia="Times New Roman"/>
                <w:sz w:val="22"/>
              </w:rPr>
            </w:pPr>
            <w:r>
              <w:rPr>
                <w:rFonts w:ascii="Symbol" w:eastAsia="Symbol" w:hAnsi="Symbol"/>
                <w:sz w:val="22"/>
              </w:rPr>
              <w:t></w:t>
            </w:r>
            <w:r>
              <w:rPr>
                <w:rFonts w:eastAsia="Times New Roman"/>
                <w:sz w:val="22"/>
              </w:rPr>
              <w:t xml:space="preserve">  Se procesa el pago para indemnizar la</w:t>
            </w:r>
          </w:p>
        </w:tc>
      </w:tr>
      <w:tr w:rsidR="00771AF1" w:rsidTr="00771AF1">
        <w:trPr>
          <w:trHeight w:val="25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640" w:type="dxa"/>
            <w:shd w:val="clear" w:color="auto" w:fill="auto"/>
            <w:vAlign w:val="bottom"/>
          </w:tcPr>
          <w:p w:rsidR="00771AF1" w:rsidRDefault="00771AF1" w:rsidP="00771AF1">
            <w:pPr>
              <w:spacing w:line="0" w:lineRule="atLeast"/>
              <w:rPr>
                <w:rFonts w:eastAsia="Times New Roman"/>
                <w:sz w:val="21"/>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00" w:type="dxa"/>
            <w:shd w:val="clear" w:color="auto" w:fill="auto"/>
            <w:vAlign w:val="bottom"/>
          </w:tcPr>
          <w:p w:rsidR="00771AF1" w:rsidRDefault="00771AF1" w:rsidP="00771AF1">
            <w:pPr>
              <w:spacing w:line="0" w:lineRule="atLeast"/>
              <w:rPr>
                <w:rFonts w:eastAsia="Times New Roman"/>
                <w:sz w:val="21"/>
              </w:rPr>
            </w:pPr>
          </w:p>
        </w:tc>
        <w:tc>
          <w:tcPr>
            <w:tcW w:w="2420" w:type="dxa"/>
            <w:shd w:val="clear" w:color="auto" w:fill="auto"/>
            <w:vAlign w:val="bottom"/>
          </w:tcPr>
          <w:p w:rsidR="00771AF1" w:rsidRDefault="00771AF1" w:rsidP="00771AF1">
            <w:pPr>
              <w:spacing w:line="0" w:lineRule="atLeast"/>
              <w:rPr>
                <w:rFonts w:eastAsia="Times New Roman"/>
                <w:sz w:val="21"/>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80" w:type="dxa"/>
            <w:shd w:val="clear" w:color="auto" w:fill="auto"/>
            <w:vAlign w:val="bottom"/>
          </w:tcPr>
          <w:p w:rsidR="00771AF1" w:rsidRDefault="00771AF1" w:rsidP="00771AF1">
            <w:pPr>
              <w:spacing w:line="0" w:lineRule="atLeast"/>
              <w:rPr>
                <w:rFonts w:eastAsia="Times New Roman"/>
                <w:sz w:val="21"/>
              </w:rPr>
            </w:pPr>
          </w:p>
        </w:tc>
        <w:tc>
          <w:tcPr>
            <w:tcW w:w="3440" w:type="dxa"/>
            <w:gridSpan w:val="2"/>
            <w:tcBorders>
              <w:right w:val="single" w:sz="8" w:space="0" w:color="auto"/>
            </w:tcBorders>
            <w:shd w:val="clear" w:color="auto" w:fill="auto"/>
            <w:vAlign w:val="bottom"/>
          </w:tcPr>
          <w:p w:rsidR="00771AF1" w:rsidRDefault="00771AF1" w:rsidP="00771AF1">
            <w:pPr>
              <w:spacing w:line="241" w:lineRule="exact"/>
              <w:rPr>
                <w:rFonts w:eastAsia="Times New Roman"/>
                <w:sz w:val="22"/>
              </w:rPr>
            </w:pPr>
            <w:r>
              <w:rPr>
                <w:rFonts w:eastAsia="Times New Roman"/>
                <w:sz w:val="22"/>
              </w:rPr>
              <w:t>reconstruir la unidad en la parte no</w:t>
            </w:r>
          </w:p>
        </w:tc>
        <w:tc>
          <w:tcPr>
            <w:tcW w:w="100" w:type="dxa"/>
            <w:shd w:val="clear" w:color="auto" w:fill="auto"/>
            <w:vAlign w:val="bottom"/>
          </w:tcPr>
          <w:p w:rsidR="00771AF1" w:rsidRDefault="00771AF1" w:rsidP="00771AF1">
            <w:pPr>
              <w:spacing w:line="0" w:lineRule="atLeast"/>
              <w:rPr>
                <w:rFonts w:eastAsia="Times New Roman"/>
                <w:sz w:val="21"/>
              </w:rPr>
            </w:pPr>
          </w:p>
        </w:tc>
        <w:tc>
          <w:tcPr>
            <w:tcW w:w="4960" w:type="dxa"/>
            <w:gridSpan w:val="2"/>
            <w:tcBorders>
              <w:right w:val="single" w:sz="8" w:space="0" w:color="auto"/>
            </w:tcBorders>
            <w:shd w:val="clear" w:color="auto" w:fill="auto"/>
            <w:vAlign w:val="bottom"/>
          </w:tcPr>
          <w:p w:rsidR="00771AF1" w:rsidRDefault="00771AF1" w:rsidP="00771AF1">
            <w:pPr>
              <w:spacing w:line="252" w:lineRule="exact"/>
              <w:ind w:left="720"/>
              <w:rPr>
                <w:rFonts w:eastAsia="Times New Roman"/>
                <w:sz w:val="22"/>
              </w:rPr>
            </w:pPr>
            <w:r>
              <w:rPr>
                <w:rFonts w:eastAsia="Times New Roman"/>
                <w:sz w:val="22"/>
              </w:rPr>
              <w:t>totalidad de la construcción</w:t>
            </w:r>
          </w:p>
        </w:tc>
      </w:tr>
      <w:tr w:rsidR="00771AF1" w:rsidTr="00771AF1">
        <w:trPr>
          <w:trHeight w:val="241"/>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rPr>
            </w:pPr>
          </w:p>
        </w:tc>
        <w:tc>
          <w:tcPr>
            <w:tcW w:w="264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shd w:val="clear" w:color="auto" w:fill="auto"/>
            <w:vAlign w:val="bottom"/>
          </w:tcPr>
          <w:p w:rsidR="00771AF1" w:rsidRDefault="00771AF1" w:rsidP="00771AF1">
            <w:pPr>
              <w:spacing w:line="0" w:lineRule="atLeast"/>
              <w:rPr>
                <w:rFonts w:eastAsia="Times New Roman"/>
              </w:rPr>
            </w:pPr>
          </w:p>
        </w:tc>
        <w:tc>
          <w:tcPr>
            <w:tcW w:w="242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80" w:type="dxa"/>
            <w:shd w:val="clear" w:color="auto" w:fill="auto"/>
            <w:vAlign w:val="bottom"/>
          </w:tcPr>
          <w:p w:rsidR="00771AF1" w:rsidRDefault="00771AF1" w:rsidP="00771AF1">
            <w:pPr>
              <w:spacing w:line="0" w:lineRule="atLeast"/>
              <w:rPr>
                <w:rFonts w:eastAsia="Times New Roman"/>
              </w:rPr>
            </w:pPr>
          </w:p>
        </w:tc>
        <w:tc>
          <w:tcPr>
            <w:tcW w:w="3440" w:type="dxa"/>
            <w:gridSpan w:val="2"/>
            <w:tcBorders>
              <w:right w:val="single" w:sz="8" w:space="0" w:color="auto"/>
            </w:tcBorders>
            <w:shd w:val="clear" w:color="auto" w:fill="auto"/>
            <w:vAlign w:val="bottom"/>
          </w:tcPr>
          <w:p w:rsidR="00771AF1" w:rsidRDefault="00771AF1" w:rsidP="00771AF1">
            <w:pPr>
              <w:spacing w:line="241" w:lineRule="exact"/>
              <w:rPr>
                <w:rFonts w:eastAsia="Times New Roman"/>
                <w:sz w:val="22"/>
              </w:rPr>
            </w:pPr>
            <w:r>
              <w:rPr>
                <w:rFonts w:eastAsia="Times New Roman"/>
                <w:sz w:val="22"/>
              </w:rPr>
              <w:t>afectada de la misma propiedad</w:t>
            </w:r>
          </w:p>
        </w:tc>
        <w:tc>
          <w:tcPr>
            <w:tcW w:w="100" w:type="dxa"/>
            <w:shd w:val="clear" w:color="auto" w:fill="auto"/>
            <w:vAlign w:val="bottom"/>
          </w:tcPr>
          <w:p w:rsidR="00771AF1" w:rsidRDefault="00771AF1" w:rsidP="00771AF1">
            <w:pPr>
              <w:spacing w:line="0" w:lineRule="atLeast"/>
              <w:rPr>
                <w:rFonts w:eastAsia="Times New Roman"/>
              </w:rPr>
            </w:pPr>
          </w:p>
        </w:tc>
        <w:tc>
          <w:tcPr>
            <w:tcW w:w="484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r>
      <w:tr w:rsidR="00771AF1" w:rsidTr="00771AF1">
        <w:trPr>
          <w:trHeight w:val="284"/>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rPr>
            </w:pPr>
          </w:p>
        </w:tc>
        <w:tc>
          <w:tcPr>
            <w:tcW w:w="264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shd w:val="clear" w:color="auto" w:fill="auto"/>
            <w:vAlign w:val="bottom"/>
          </w:tcPr>
          <w:p w:rsidR="00771AF1" w:rsidRDefault="00771AF1" w:rsidP="00771AF1">
            <w:pPr>
              <w:spacing w:line="0" w:lineRule="atLeast"/>
              <w:rPr>
                <w:rFonts w:eastAsia="Times New Roman"/>
              </w:rPr>
            </w:pPr>
          </w:p>
        </w:tc>
        <w:tc>
          <w:tcPr>
            <w:tcW w:w="242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80" w:type="dxa"/>
            <w:shd w:val="clear" w:color="auto" w:fill="auto"/>
            <w:vAlign w:val="bottom"/>
          </w:tcPr>
          <w:p w:rsidR="00771AF1" w:rsidRDefault="00771AF1" w:rsidP="00771AF1">
            <w:pPr>
              <w:spacing w:line="0" w:lineRule="atLeast"/>
              <w:rPr>
                <w:rFonts w:eastAsia="Times New Roman"/>
              </w:rPr>
            </w:pPr>
          </w:p>
        </w:tc>
        <w:tc>
          <w:tcPr>
            <w:tcW w:w="332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shd w:val="clear" w:color="auto" w:fill="auto"/>
            <w:vAlign w:val="bottom"/>
          </w:tcPr>
          <w:p w:rsidR="00771AF1" w:rsidRDefault="00771AF1" w:rsidP="00771AF1">
            <w:pPr>
              <w:spacing w:line="0" w:lineRule="atLeast"/>
              <w:rPr>
                <w:rFonts w:eastAsia="Times New Roman"/>
              </w:rPr>
            </w:pPr>
          </w:p>
        </w:tc>
        <w:tc>
          <w:tcPr>
            <w:tcW w:w="4960" w:type="dxa"/>
            <w:gridSpan w:val="2"/>
            <w:tcBorders>
              <w:right w:val="single" w:sz="8" w:space="0" w:color="auto"/>
            </w:tcBorders>
            <w:shd w:val="clear" w:color="auto" w:fill="auto"/>
            <w:vAlign w:val="bottom"/>
          </w:tcPr>
          <w:p w:rsidR="00771AF1" w:rsidRDefault="00771AF1" w:rsidP="00771AF1">
            <w:pPr>
              <w:spacing w:line="0" w:lineRule="atLeast"/>
              <w:ind w:right="120"/>
              <w:jc w:val="right"/>
              <w:rPr>
                <w:rFonts w:eastAsia="Times New Roman"/>
                <w:sz w:val="22"/>
              </w:rPr>
            </w:pPr>
            <w:r>
              <w:rPr>
                <w:rFonts w:ascii="Symbol" w:eastAsia="Symbol" w:hAnsi="Symbol"/>
                <w:sz w:val="22"/>
              </w:rPr>
              <w:t></w:t>
            </w:r>
            <w:r>
              <w:rPr>
                <w:rFonts w:eastAsia="Times New Roman"/>
                <w:sz w:val="22"/>
              </w:rPr>
              <w:t xml:space="preserve">  Acompañamiento legal con negociación y los</w:t>
            </w:r>
          </w:p>
        </w:tc>
      </w:tr>
      <w:tr w:rsidR="00771AF1" w:rsidTr="00771AF1">
        <w:trPr>
          <w:trHeight w:val="293"/>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rPr>
            </w:pPr>
          </w:p>
        </w:tc>
        <w:tc>
          <w:tcPr>
            <w:tcW w:w="264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shd w:val="clear" w:color="auto" w:fill="auto"/>
            <w:vAlign w:val="bottom"/>
          </w:tcPr>
          <w:p w:rsidR="00771AF1" w:rsidRDefault="00771AF1" w:rsidP="00771AF1">
            <w:pPr>
              <w:spacing w:line="0" w:lineRule="atLeast"/>
              <w:rPr>
                <w:rFonts w:eastAsia="Times New Roman"/>
              </w:rPr>
            </w:pPr>
          </w:p>
        </w:tc>
        <w:tc>
          <w:tcPr>
            <w:tcW w:w="242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80" w:type="dxa"/>
            <w:shd w:val="clear" w:color="auto" w:fill="auto"/>
            <w:vAlign w:val="bottom"/>
          </w:tcPr>
          <w:p w:rsidR="00771AF1" w:rsidRDefault="00771AF1" w:rsidP="00771AF1">
            <w:pPr>
              <w:spacing w:line="0" w:lineRule="atLeast"/>
              <w:rPr>
                <w:rFonts w:eastAsia="Times New Roman"/>
              </w:rPr>
            </w:pPr>
          </w:p>
        </w:tc>
        <w:tc>
          <w:tcPr>
            <w:tcW w:w="332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shd w:val="clear" w:color="auto" w:fill="auto"/>
            <w:vAlign w:val="bottom"/>
          </w:tcPr>
          <w:p w:rsidR="00771AF1" w:rsidRDefault="00771AF1" w:rsidP="00771AF1">
            <w:pPr>
              <w:spacing w:line="0" w:lineRule="atLeast"/>
              <w:rPr>
                <w:rFonts w:eastAsia="Times New Roman"/>
              </w:rPr>
            </w:pPr>
          </w:p>
        </w:tc>
        <w:tc>
          <w:tcPr>
            <w:tcW w:w="4960" w:type="dxa"/>
            <w:gridSpan w:val="2"/>
            <w:tcBorders>
              <w:right w:val="single" w:sz="8" w:space="0" w:color="auto"/>
            </w:tcBorders>
            <w:shd w:val="clear" w:color="auto" w:fill="auto"/>
            <w:vAlign w:val="bottom"/>
          </w:tcPr>
          <w:p w:rsidR="00771AF1" w:rsidRDefault="00771AF1" w:rsidP="00771AF1">
            <w:pPr>
              <w:spacing w:line="252" w:lineRule="exact"/>
              <w:ind w:left="720"/>
              <w:rPr>
                <w:rFonts w:eastAsia="Times New Roman"/>
                <w:sz w:val="22"/>
              </w:rPr>
            </w:pPr>
            <w:r>
              <w:rPr>
                <w:rFonts w:eastAsia="Times New Roman"/>
                <w:sz w:val="22"/>
              </w:rPr>
              <w:t>tramites de titulación</w:t>
            </w:r>
          </w:p>
        </w:tc>
      </w:tr>
      <w:tr w:rsidR="00771AF1" w:rsidTr="00771AF1">
        <w:trPr>
          <w:trHeight w:val="595"/>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rPr>
            </w:pPr>
          </w:p>
        </w:tc>
        <w:tc>
          <w:tcPr>
            <w:tcW w:w="264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shd w:val="clear" w:color="auto" w:fill="auto"/>
            <w:vAlign w:val="bottom"/>
          </w:tcPr>
          <w:p w:rsidR="00771AF1" w:rsidRDefault="00771AF1" w:rsidP="00771AF1">
            <w:pPr>
              <w:spacing w:line="0" w:lineRule="atLeast"/>
              <w:rPr>
                <w:rFonts w:eastAsia="Times New Roman"/>
              </w:rPr>
            </w:pPr>
          </w:p>
        </w:tc>
        <w:tc>
          <w:tcPr>
            <w:tcW w:w="242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80" w:type="dxa"/>
            <w:shd w:val="clear" w:color="auto" w:fill="auto"/>
            <w:vAlign w:val="bottom"/>
          </w:tcPr>
          <w:p w:rsidR="00771AF1" w:rsidRDefault="00771AF1" w:rsidP="00771AF1">
            <w:pPr>
              <w:spacing w:line="0" w:lineRule="atLeast"/>
              <w:rPr>
                <w:rFonts w:eastAsia="Times New Roman"/>
              </w:rPr>
            </w:pPr>
          </w:p>
        </w:tc>
        <w:tc>
          <w:tcPr>
            <w:tcW w:w="332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shd w:val="clear" w:color="auto" w:fill="auto"/>
            <w:vAlign w:val="bottom"/>
          </w:tcPr>
          <w:p w:rsidR="00771AF1" w:rsidRDefault="00771AF1" w:rsidP="00771AF1">
            <w:pPr>
              <w:spacing w:line="0" w:lineRule="atLeast"/>
              <w:rPr>
                <w:rFonts w:eastAsia="Times New Roman"/>
              </w:rPr>
            </w:pPr>
          </w:p>
        </w:tc>
        <w:tc>
          <w:tcPr>
            <w:tcW w:w="4960" w:type="dxa"/>
            <w:gridSpan w:val="2"/>
            <w:tcBorders>
              <w:right w:val="single" w:sz="8" w:space="0" w:color="auto"/>
            </w:tcBorders>
            <w:shd w:val="clear" w:color="auto" w:fill="auto"/>
            <w:vAlign w:val="bottom"/>
          </w:tcPr>
          <w:p w:rsidR="00771AF1" w:rsidRDefault="00771AF1" w:rsidP="00771AF1">
            <w:pPr>
              <w:spacing w:line="0" w:lineRule="atLeast"/>
              <w:ind w:right="120"/>
              <w:jc w:val="right"/>
              <w:rPr>
                <w:rFonts w:eastAsia="Times New Roman"/>
                <w:sz w:val="22"/>
              </w:rPr>
            </w:pPr>
            <w:r>
              <w:rPr>
                <w:rFonts w:ascii="Symbol" w:eastAsia="Symbol" w:hAnsi="Symbol"/>
                <w:sz w:val="22"/>
              </w:rPr>
              <w:t></w:t>
            </w:r>
            <w:r>
              <w:rPr>
                <w:rFonts w:eastAsia="Times New Roman"/>
                <w:sz w:val="22"/>
              </w:rPr>
              <w:t xml:space="preserve">  Asistencia técnica para la inversión del monto</w:t>
            </w:r>
          </w:p>
        </w:tc>
      </w:tr>
      <w:tr w:rsidR="00771AF1" w:rsidTr="00771AF1">
        <w:trPr>
          <w:trHeight w:val="254"/>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640" w:type="dxa"/>
            <w:shd w:val="clear" w:color="auto" w:fill="auto"/>
            <w:vAlign w:val="bottom"/>
          </w:tcPr>
          <w:p w:rsidR="00771AF1" w:rsidRDefault="00771AF1" w:rsidP="00771AF1">
            <w:pPr>
              <w:spacing w:line="0" w:lineRule="atLeast"/>
              <w:rPr>
                <w:rFonts w:eastAsia="Times New Roman"/>
                <w:sz w:val="22"/>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0" w:type="dxa"/>
            <w:shd w:val="clear" w:color="auto" w:fill="auto"/>
            <w:vAlign w:val="bottom"/>
          </w:tcPr>
          <w:p w:rsidR="00771AF1" w:rsidRDefault="00771AF1" w:rsidP="00771AF1">
            <w:pPr>
              <w:spacing w:line="0" w:lineRule="atLeast"/>
              <w:rPr>
                <w:rFonts w:eastAsia="Times New Roman"/>
                <w:sz w:val="22"/>
              </w:rPr>
            </w:pPr>
          </w:p>
        </w:tc>
        <w:tc>
          <w:tcPr>
            <w:tcW w:w="2420" w:type="dxa"/>
            <w:shd w:val="clear" w:color="auto" w:fill="auto"/>
            <w:vAlign w:val="bottom"/>
          </w:tcPr>
          <w:p w:rsidR="00771AF1" w:rsidRDefault="00771AF1" w:rsidP="00771AF1">
            <w:pPr>
              <w:spacing w:line="0" w:lineRule="atLeast"/>
              <w:rPr>
                <w:rFonts w:eastAsia="Times New Roman"/>
                <w:sz w:val="22"/>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80" w:type="dxa"/>
            <w:shd w:val="clear" w:color="auto" w:fill="auto"/>
            <w:vAlign w:val="bottom"/>
          </w:tcPr>
          <w:p w:rsidR="00771AF1" w:rsidRDefault="00771AF1" w:rsidP="00771AF1">
            <w:pPr>
              <w:spacing w:line="0" w:lineRule="atLeast"/>
              <w:rPr>
                <w:rFonts w:eastAsia="Times New Roman"/>
                <w:sz w:val="22"/>
              </w:rPr>
            </w:pPr>
          </w:p>
        </w:tc>
        <w:tc>
          <w:tcPr>
            <w:tcW w:w="3320" w:type="dxa"/>
            <w:shd w:val="clear" w:color="auto" w:fill="auto"/>
            <w:vAlign w:val="bottom"/>
          </w:tcPr>
          <w:p w:rsidR="00771AF1" w:rsidRDefault="00771AF1" w:rsidP="00771AF1">
            <w:pPr>
              <w:spacing w:line="0" w:lineRule="atLeast"/>
              <w:rPr>
                <w:rFonts w:eastAsia="Times New Roman"/>
                <w:sz w:val="22"/>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0" w:type="dxa"/>
            <w:shd w:val="clear" w:color="auto" w:fill="auto"/>
            <w:vAlign w:val="bottom"/>
          </w:tcPr>
          <w:p w:rsidR="00771AF1" w:rsidRDefault="00771AF1" w:rsidP="00771AF1">
            <w:pPr>
              <w:spacing w:line="0" w:lineRule="atLeast"/>
              <w:rPr>
                <w:rFonts w:eastAsia="Times New Roman"/>
                <w:sz w:val="22"/>
              </w:rPr>
            </w:pPr>
          </w:p>
        </w:tc>
        <w:tc>
          <w:tcPr>
            <w:tcW w:w="4960" w:type="dxa"/>
            <w:gridSpan w:val="2"/>
            <w:tcBorders>
              <w:right w:val="single" w:sz="8" w:space="0" w:color="auto"/>
            </w:tcBorders>
            <w:shd w:val="clear" w:color="auto" w:fill="auto"/>
            <w:vAlign w:val="bottom"/>
          </w:tcPr>
          <w:p w:rsidR="00771AF1" w:rsidRDefault="00771AF1" w:rsidP="00771AF1">
            <w:pPr>
              <w:spacing w:line="252" w:lineRule="exact"/>
              <w:ind w:right="120"/>
              <w:jc w:val="right"/>
              <w:rPr>
                <w:rFonts w:eastAsia="Times New Roman"/>
                <w:sz w:val="22"/>
              </w:rPr>
            </w:pPr>
            <w:r>
              <w:rPr>
                <w:rFonts w:eastAsia="Times New Roman"/>
                <w:sz w:val="22"/>
              </w:rPr>
              <w:t>de   la   indemnización   por   otra   unidad</w:t>
            </w:r>
          </w:p>
        </w:tc>
      </w:tr>
      <w:tr w:rsidR="00771AF1" w:rsidTr="00771AF1">
        <w:trPr>
          <w:trHeight w:val="254"/>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640" w:type="dxa"/>
            <w:shd w:val="clear" w:color="auto" w:fill="auto"/>
            <w:vAlign w:val="bottom"/>
          </w:tcPr>
          <w:p w:rsidR="00771AF1" w:rsidRDefault="00771AF1" w:rsidP="00771AF1">
            <w:pPr>
              <w:spacing w:line="0" w:lineRule="atLeast"/>
              <w:rPr>
                <w:rFonts w:eastAsia="Times New Roman"/>
                <w:sz w:val="22"/>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0" w:type="dxa"/>
            <w:shd w:val="clear" w:color="auto" w:fill="auto"/>
            <w:vAlign w:val="bottom"/>
          </w:tcPr>
          <w:p w:rsidR="00771AF1" w:rsidRDefault="00771AF1" w:rsidP="00771AF1">
            <w:pPr>
              <w:spacing w:line="0" w:lineRule="atLeast"/>
              <w:rPr>
                <w:rFonts w:eastAsia="Times New Roman"/>
                <w:sz w:val="22"/>
              </w:rPr>
            </w:pPr>
          </w:p>
        </w:tc>
        <w:tc>
          <w:tcPr>
            <w:tcW w:w="2420" w:type="dxa"/>
            <w:shd w:val="clear" w:color="auto" w:fill="auto"/>
            <w:vAlign w:val="bottom"/>
          </w:tcPr>
          <w:p w:rsidR="00771AF1" w:rsidRDefault="00771AF1" w:rsidP="00771AF1">
            <w:pPr>
              <w:spacing w:line="0" w:lineRule="atLeast"/>
              <w:rPr>
                <w:rFonts w:eastAsia="Times New Roman"/>
                <w:sz w:val="22"/>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80" w:type="dxa"/>
            <w:shd w:val="clear" w:color="auto" w:fill="auto"/>
            <w:vAlign w:val="bottom"/>
          </w:tcPr>
          <w:p w:rsidR="00771AF1" w:rsidRDefault="00771AF1" w:rsidP="00771AF1">
            <w:pPr>
              <w:spacing w:line="0" w:lineRule="atLeast"/>
              <w:rPr>
                <w:rFonts w:eastAsia="Times New Roman"/>
                <w:sz w:val="22"/>
              </w:rPr>
            </w:pPr>
          </w:p>
        </w:tc>
        <w:tc>
          <w:tcPr>
            <w:tcW w:w="3320" w:type="dxa"/>
            <w:shd w:val="clear" w:color="auto" w:fill="auto"/>
            <w:vAlign w:val="bottom"/>
          </w:tcPr>
          <w:p w:rsidR="00771AF1" w:rsidRDefault="00771AF1" w:rsidP="00771AF1">
            <w:pPr>
              <w:spacing w:line="0" w:lineRule="atLeast"/>
              <w:rPr>
                <w:rFonts w:eastAsia="Times New Roman"/>
                <w:sz w:val="22"/>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0" w:type="dxa"/>
            <w:shd w:val="clear" w:color="auto" w:fill="auto"/>
            <w:vAlign w:val="bottom"/>
          </w:tcPr>
          <w:p w:rsidR="00771AF1" w:rsidRDefault="00771AF1" w:rsidP="00771AF1">
            <w:pPr>
              <w:spacing w:line="0" w:lineRule="atLeast"/>
              <w:rPr>
                <w:rFonts w:eastAsia="Times New Roman"/>
                <w:sz w:val="22"/>
              </w:rPr>
            </w:pPr>
          </w:p>
        </w:tc>
        <w:tc>
          <w:tcPr>
            <w:tcW w:w="4960" w:type="dxa"/>
            <w:gridSpan w:val="2"/>
            <w:tcBorders>
              <w:right w:val="single" w:sz="8" w:space="0" w:color="auto"/>
            </w:tcBorders>
            <w:shd w:val="clear" w:color="auto" w:fill="auto"/>
            <w:vAlign w:val="bottom"/>
          </w:tcPr>
          <w:p w:rsidR="00771AF1" w:rsidRDefault="00771AF1" w:rsidP="00771AF1">
            <w:pPr>
              <w:spacing w:line="252" w:lineRule="exact"/>
              <w:ind w:left="720"/>
              <w:rPr>
                <w:rFonts w:eastAsia="Times New Roman"/>
                <w:sz w:val="22"/>
              </w:rPr>
            </w:pPr>
            <w:proofErr w:type="gramStart"/>
            <w:r>
              <w:rPr>
                <w:rFonts w:eastAsia="Times New Roman"/>
                <w:sz w:val="22"/>
              </w:rPr>
              <w:t>productiva</w:t>
            </w:r>
            <w:proofErr w:type="gramEnd"/>
            <w:r>
              <w:rPr>
                <w:rFonts w:eastAsia="Times New Roman"/>
                <w:sz w:val="22"/>
              </w:rPr>
              <w:t xml:space="preserve"> en la misma zona de ser posible.</w:t>
            </w:r>
          </w:p>
        </w:tc>
      </w:tr>
      <w:tr w:rsidR="00771AF1" w:rsidTr="00771AF1">
        <w:trPr>
          <w:trHeight w:val="1020"/>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rPr>
            </w:pPr>
          </w:p>
        </w:tc>
        <w:tc>
          <w:tcPr>
            <w:tcW w:w="264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shd w:val="clear" w:color="auto" w:fill="auto"/>
            <w:vAlign w:val="bottom"/>
          </w:tcPr>
          <w:p w:rsidR="00771AF1" w:rsidRDefault="00771AF1" w:rsidP="00771AF1">
            <w:pPr>
              <w:spacing w:line="0" w:lineRule="atLeast"/>
              <w:rPr>
                <w:rFonts w:eastAsia="Times New Roman"/>
              </w:rPr>
            </w:pPr>
          </w:p>
        </w:tc>
        <w:tc>
          <w:tcPr>
            <w:tcW w:w="242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80" w:type="dxa"/>
            <w:shd w:val="clear" w:color="auto" w:fill="auto"/>
            <w:vAlign w:val="bottom"/>
          </w:tcPr>
          <w:p w:rsidR="00771AF1" w:rsidRDefault="00771AF1" w:rsidP="00771AF1">
            <w:pPr>
              <w:spacing w:line="0" w:lineRule="atLeast"/>
              <w:rPr>
                <w:rFonts w:eastAsia="Times New Roman"/>
              </w:rPr>
            </w:pPr>
          </w:p>
        </w:tc>
        <w:tc>
          <w:tcPr>
            <w:tcW w:w="332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shd w:val="clear" w:color="auto" w:fill="auto"/>
            <w:vAlign w:val="bottom"/>
          </w:tcPr>
          <w:p w:rsidR="00771AF1" w:rsidRDefault="00771AF1" w:rsidP="00771AF1">
            <w:pPr>
              <w:spacing w:line="0" w:lineRule="atLeast"/>
              <w:rPr>
                <w:rFonts w:eastAsia="Times New Roman"/>
              </w:rPr>
            </w:pPr>
          </w:p>
        </w:tc>
        <w:tc>
          <w:tcPr>
            <w:tcW w:w="4840" w:type="dxa"/>
            <w:shd w:val="clear" w:color="auto" w:fill="auto"/>
            <w:vAlign w:val="bottom"/>
          </w:tcPr>
          <w:p w:rsidR="00771AF1" w:rsidRDefault="00771AF1" w:rsidP="00771AF1">
            <w:pPr>
              <w:spacing w:line="0" w:lineRule="atLeast"/>
              <w:rPr>
                <w:rFonts w:eastAsia="Times New Roman"/>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r>
    </w:tbl>
    <w:p w:rsidR="00771AF1" w:rsidRDefault="00771AF1" w:rsidP="00771AF1">
      <w:pPr>
        <w:spacing w:line="200" w:lineRule="exact"/>
        <w:rPr>
          <w:rFonts w:eastAsia="Times New Roman"/>
        </w:rPr>
      </w:pPr>
      <w:r>
        <w:rPr>
          <w:rFonts w:eastAsia="Times New Roman"/>
          <w:noProof/>
          <w:lang w:eastAsia="es-ES_tradnl"/>
        </w:rPr>
        <w:drawing>
          <wp:anchor distT="0" distB="0" distL="114300" distR="114300" simplePos="0" relativeHeight="251729920" behindDoc="1" locked="0" layoutInCell="0" allowOverlap="1" wp14:anchorId="68FA1BAB" wp14:editId="5E045C97">
            <wp:simplePos x="0" y="0"/>
            <wp:positionH relativeFrom="column">
              <wp:posOffset>3491230</wp:posOffset>
            </wp:positionH>
            <wp:positionV relativeFrom="paragraph">
              <wp:posOffset>-2197735</wp:posOffset>
            </wp:positionV>
            <wp:extent cx="5454015" cy="6350"/>
            <wp:effectExtent l="5080" t="2540" r="0" b="635"/>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a:srcRect/>
                    <a:stretch>
                      <a:fillRect/>
                    </a:stretch>
                  </pic:blipFill>
                  <pic:spPr bwMode="auto">
                    <a:xfrm>
                      <a:off x="0" y="0"/>
                      <a:ext cx="5454015" cy="6350"/>
                    </a:xfrm>
                    <a:prstGeom prst="rect">
                      <a:avLst/>
                    </a:prstGeom>
                    <a:noFill/>
                  </pic:spPr>
                </pic:pic>
              </a:graphicData>
            </a:graphic>
          </wp:anchor>
        </w:drawing>
      </w:r>
      <w:r>
        <w:rPr>
          <w:rFonts w:eastAsia="Times New Roman"/>
          <w:noProof/>
          <w:lang w:eastAsia="es-ES_tradnl"/>
        </w:rPr>
        <w:drawing>
          <wp:anchor distT="0" distB="0" distL="114300" distR="114300" simplePos="0" relativeHeight="251730944" behindDoc="1" locked="0" layoutInCell="0" allowOverlap="1" wp14:anchorId="6860F527" wp14:editId="6AA9D360">
            <wp:simplePos x="0" y="0"/>
            <wp:positionH relativeFrom="column">
              <wp:posOffset>3810</wp:posOffset>
            </wp:positionH>
            <wp:positionV relativeFrom="paragraph">
              <wp:posOffset>0</wp:posOffset>
            </wp:positionV>
            <wp:extent cx="8941435" cy="6350"/>
            <wp:effectExtent l="3810" t="0" r="0" b="3175"/>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
                    <a:srcRect/>
                    <a:stretch>
                      <a:fillRect/>
                    </a:stretch>
                  </pic:blipFill>
                  <pic:spPr bwMode="auto">
                    <a:xfrm>
                      <a:off x="0" y="0"/>
                      <a:ext cx="8941435" cy="6350"/>
                    </a:xfrm>
                    <a:prstGeom prst="rect">
                      <a:avLst/>
                    </a:prstGeom>
                    <a:noFill/>
                  </pic:spPr>
                </pic:pic>
              </a:graphicData>
            </a:graphic>
          </wp:anchor>
        </w:drawing>
      </w: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92" w:lineRule="exact"/>
        <w:rPr>
          <w:rFonts w:eastAsia="Times New Roman"/>
        </w:rPr>
      </w:pPr>
    </w:p>
    <w:p w:rsidR="00771AF1" w:rsidRDefault="00771AF1" w:rsidP="00771AF1">
      <w:pPr>
        <w:spacing w:line="0" w:lineRule="atLeast"/>
        <w:ind w:left="7000"/>
        <w:rPr>
          <w:rFonts w:eastAsia="Times New Roman"/>
        </w:rPr>
        <w:sectPr w:rsidR="00771AF1">
          <w:pgSz w:w="16840" w:h="11906" w:orient="landscape"/>
          <w:pgMar w:top="1089" w:right="1440" w:bottom="439" w:left="1300" w:header="0" w:footer="0" w:gutter="0"/>
          <w:cols w:space="0" w:equalWidth="0">
            <w:col w:w="14100"/>
          </w:cols>
          <w:docGrid w:linePitch="360"/>
        </w:sectPr>
      </w:pPr>
    </w:p>
    <w:tbl>
      <w:tblPr>
        <w:tblW w:w="0" w:type="auto"/>
        <w:tblLayout w:type="fixed"/>
        <w:tblCellMar>
          <w:left w:w="0" w:type="dxa"/>
          <w:right w:w="0" w:type="dxa"/>
        </w:tblCellMar>
        <w:tblLook w:val="0000" w:firstRow="0" w:lastRow="0" w:firstColumn="0" w:lastColumn="0" w:noHBand="0" w:noVBand="0"/>
      </w:tblPr>
      <w:tblGrid>
        <w:gridCol w:w="120"/>
        <w:gridCol w:w="2640"/>
        <w:gridCol w:w="120"/>
        <w:gridCol w:w="100"/>
        <w:gridCol w:w="2420"/>
        <w:gridCol w:w="120"/>
        <w:gridCol w:w="80"/>
        <w:gridCol w:w="720"/>
        <w:gridCol w:w="2600"/>
        <w:gridCol w:w="120"/>
        <w:gridCol w:w="100"/>
        <w:gridCol w:w="4840"/>
        <w:gridCol w:w="120"/>
      </w:tblGrid>
      <w:tr w:rsidR="00771AF1" w:rsidTr="00771AF1">
        <w:trPr>
          <w:gridAfter w:val="12"/>
          <w:wAfter w:w="13980" w:type="dxa"/>
          <w:trHeight w:val="254"/>
        </w:trPr>
        <w:tc>
          <w:tcPr>
            <w:tcW w:w="120" w:type="dxa"/>
            <w:shd w:val="clear" w:color="auto" w:fill="auto"/>
            <w:vAlign w:val="bottom"/>
          </w:tcPr>
          <w:p w:rsidR="00771AF1" w:rsidRDefault="00771AF1" w:rsidP="00771AF1">
            <w:pPr>
              <w:spacing w:line="0" w:lineRule="atLeast"/>
              <w:rPr>
                <w:rFonts w:eastAsia="Times New Roman"/>
                <w:sz w:val="22"/>
              </w:rPr>
            </w:pPr>
            <w:bookmarkStart w:id="84" w:name="page44"/>
            <w:bookmarkEnd w:id="84"/>
          </w:p>
        </w:tc>
      </w:tr>
      <w:tr w:rsidR="00771AF1" w:rsidTr="00771AF1">
        <w:trPr>
          <w:gridAfter w:val="12"/>
          <w:wAfter w:w="13980" w:type="dxa"/>
          <w:trHeight w:val="251"/>
        </w:trPr>
        <w:tc>
          <w:tcPr>
            <w:tcW w:w="120" w:type="dxa"/>
            <w:shd w:val="clear" w:color="auto" w:fill="auto"/>
            <w:vAlign w:val="bottom"/>
          </w:tcPr>
          <w:p w:rsidR="00771AF1" w:rsidRDefault="00771AF1" w:rsidP="00771AF1">
            <w:pPr>
              <w:spacing w:line="0" w:lineRule="atLeast"/>
              <w:rPr>
                <w:rFonts w:eastAsia="Times New Roman"/>
                <w:sz w:val="21"/>
              </w:rPr>
            </w:pPr>
          </w:p>
        </w:tc>
      </w:tr>
      <w:tr w:rsidR="00771AF1" w:rsidTr="00771AF1">
        <w:trPr>
          <w:trHeight w:val="417"/>
        </w:trPr>
        <w:tc>
          <w:tcPr>
            <w:tcW w:w="120" w:type="dxa"/>
            <w:tcBorders>
              <w:bottom w:val="single" w:sz="8" w:space="0" w:color="auto"/>
            </w:tcBorders>
            <w:shd w:val="clear" w:color="auto" w:fill="auto"/>
            <w:vAlign w:val="bottom"/>
          </w:tcPr>
          <w:p w:rsidR="00771AF1" w:rsidRDefault="00771AF1" w:rsidP="00771AF1">
            <w:pPr>
              <w:spacing w:line="0" w:lineRule="atLeast"/>
              <w:rPr>
                <w:rFonts w:eastAsia="Times New Roman"/>
              </w:rPr>
            </w:pPr>
          </w:p>
        </w:tc>
        <w:tc>
          <w:tcPr>
            <w:tcW w:w="2640" w:type="dxa"/>
            <w:tcBorders>
              <w:bottom w:val="single" w:sz="8" w:space="0" w:color="auto"/>
            </w:tcBorders>
            <w:shd w:val="clear" w:color="auto" w:fill="auto"/>
            <w:vAlign w:val="bottom"/>
          </w:tcPr>
          <w:p w:rsidR="00771AF1" w:rsidRDefault="00771AF1" w:rsidP="00771AF1">
            <w:pPr>
              <w:spacing w:line="0" w:lineRule="atLeast"/>
              <w:rPr>
                <w:rFonts w:eastAsia="Times New Roman"/>
              </w:rPr>
            </w:pPr>
          </w:p>
        </w:tc>
        <w:tc>
          <w:tcPr>
            <w:tcW w:w="120" w:type="dxa"/>
            <w:tcBorders>
              <w:bottom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tcBorders>
              <w:bottom w:val="single" w:sz="8" w:space="0" w:color="auto"/>
            </w:tcBorders>
            <w:shd w:val="clear" w:color="auto" w:fill="auto"/>
            <w:vAlign w:val="bottom"/>
          </w:tcPr>
          <w:p w:rsidR="00771AF1" w:rsidRDefault="00771AF1" w:rsidP="00771AF1">
            <w:pPr>
              <w:spacing w:line="0" w:lineRule="atLeast"/>
              <w:rPr>
                <w:rFonts w:eastAsia="Times New Roman"/>
              </w:rPr>
            </w:pPr>
          </w:p>
        </w:tc>
        <w:tc>
          <w:tcPr>
            <w:tcW w:w="2420" w:type="dxa"/>
            <w:tcBorders>
              <w:bottom w:val="single" w:sz="8" w:space="0" w:color="auto"/>
            </w:tcBorders>
            <w:shd w:val="clear" w:color="auto" w:fill="auto"/>
            <w:vAlign w:val="bottom"/>
          </w:tcPr>
          <w:p w:rsidR="00771AF1" w:rsidRDefault="00771AF1" w:rsidP="00771AF1">
            <w:pPr>
              <w:spacing w:line="0" w:lineRule="atLeast"/>
              <w:rPr>
                <w:rFonts w:eastAsia="Times New Roman"/>
              </w:rPr>
            </w:pPr>
          </w:p>
        </w:tc>
        <w:tc>
          <w:tcPr>
            <w:tcW w:w="120" w:type="dxa"/>
            <w:tcBorders>
              <w:bottom w:val="single" w:sz="8" w:space="0" w:color="auto"/>
            </w:tcBorders>
            <w:shd w:val="clear" w:color="auto" w:fill="auto"/>
            <w:vAlign w:val="bottom"/>
          </w:tcPr>
          <w:p w:rsidR="00771AF1" w:rsidRDefault="00771AF1" w:rsidP="00771AF1">
            <w:pPr>
              <w:spacing w:line="0" w:lineRule="atLeast"/>
              <w:rPr>
                <w:rFonts w:eastAsia="Times New Roman"/>
              </w:rPr>
            </w:pPr>
          </w:p>
        </w:tc>
        <w:tc>
          <w:tcPr>
            <w:tcW w:w="80" w:type="dxa"/>
            <w:tcBorders>
              <w:bottom w:val="single" w:sz="8" w:space="0" w:color="auto"/>
            </w:tcBorders>
            <w:shd w:val="clear" w:color="auto" w:fill="auto"/>
            <w:vAlign w:val="bottom"/>
          </w:tcPr>
          <w:p w:rsidR="00771AF1" w:rsidRDefault="00771AF1" w:rsidP="00771AF1">
            <w:pPr>
              <w:spacing w:line="0" w:lineRule="atLeast"/>
              <w:rPr>
                <w:rFonts w:eastAsia="Times New Roman"/>
              </w:rPr>
            </w:pPr>
          </w:p>
        </w:tc>
        <w:tc>
          <w:tcPr>
            <w:tcW w:w="720" w:type="dxa"/>
            <w:tcBorders>
              <w:bottom w:val="single" w:sz="8" w:space="0" w:color="auto"/>
            </w:tcBorders>
            <w:shd w:val="clear" w:color="auto" w:fill="auto"/>
            <w:vAlign w:val="bottom"/>
          </w:tcPr>
          <w:p w:rsidR="00771AF1" w:rsidRDefault="00771AF1" w:rsidP="00771AF1">
            <w:pPr>
              <w:spacing w:line="0" w:lineRule="atLeast"/>
              <w:rPr>
                <w:rFonts w:eastAsia="Times New Roman"/>
              </w:rPr>
            </w:pPr>
          </w:p>
        </w:tc>
        <w:tc>
          <w:tcPr>
            <w:tcW w:w="2600" w:type="dxa"/>
            <w:tcBorders>
              <w:bottom w:val="single" w:sz="8" w:space="0" w:color="auto"/>
            </w:tcBorders>
            <w:shd w:val="clear" w:color="auto" w:fill="auto"/>
            <w:vAlign w:val="bottom"/>
          </w:tcPr>
          <w:p w:rsidR="00771AF1" w:rsidRDefault="00771AF1" w:rsidP="00771AF1">
            <w:pPr>
              <w:spacing w:line="0" w:lineRule="atLeast"/>
              <w:rPr>
                <w:rFonts w:eastAsia="Times New Roman"/>
              </w:rPr>
            </w:pPr>
          </w:p>
        </w:tc>
        <w:tc>
          <w:tcPr>
            <w:tcW w:w="120" w:type="dxa"/>
            <w:tcBorders>
              <w:bottom w:val="single" w:sz="8" w:space="0" w:color="auto"/>
            </w:tcBorders>
            <w:shd w:val="clear" w:color="auto" w:fill="auto"/>
            <w:vAlign w:val="bottom"/>
          </w:tcPr>
          <w:p w:rsidR="00771AF1" w:rsidRDefault="00771AF1" w:rsidP="00771AF1">
            <w:pPr>
              <w:spacing w:line="0" w:lineRule="atLeast"/>
              <w:rPr>
                <w:rFonts w:eastAsia="Times New Roman"/>
              </w:rPr>
            </w:pPr>
          </w:p>
        </w:tc>
        <w:tc>
          <w:tcPr>
            <w:tcW w:w="100" w:type="dxa"/>
            <w:tcBorders>
              <w:bottom w:val="single" w:sz="8" w:space="0" w:color="auto"/>
            </w:tcBorders>
            <w:shd w:val="clear" w:color="auto" w:fill="auto"/>
            <w:vAlign w:val="bottom"/>
          </w:tcPr>
          <w:p w:rsidR="00771AF1" w:rsidRDefault="00771AF1" w:rsidP="00771AF1">
            <w:pPr>
              <w:spacing w:line="0" w:lineRule="atLeast"/>
              <w:rPr>
                <w:rFonts w:eastAsia="Times New Roman"/>
              </w:rPr>
            </w:pPr>
          </w:p>
        </w:tc>
        <w:tc>
          <w:tcPr>
            <w:tcW w:w="4840" w:type="dxa"/>
            <w:tcBorders>
              <w:bottom w:val="single" w:sz="8" w:space="0" w:color="auto"/>
            </w:tcBorders>
            <w:shd w:val="clear" w:color="auto" w:fill="auto"/>
            <w:vAlign w:val="bottom"/>
          </w:tcPr>
          <w:p w:rsidR="00771AF1" w:rsidRDefault="00771AF1" w:rsidP="00771AF1">
            <w:pPr>
              <w:spacing w:line="0" w:lineRule="atLeast"/>
              <w:rPr>
                <w:rFonts w:eastAsia="Times New Roman"/>
              </w:rPr>
            </w:pPr>
          </w:p>
        </w:tc>
        <w:tc>
          <w:tcPr>
            <w:tcW w:w="120" w:type="dxa"/>
            <w:tcBorders>
              <w:bottom w:val="single" w:sz="8" w:space="0" w:color="auto"/>
            </w:tcBorders>
            <w:shd w:val="clear" w:color="auto" w:fill="auto"/>
            <w:vAlign w:val="bottom"/>
          </w:tcPr>
          <w:p w:rsidR="00771AF1" w:rsidRDefault="00771AF1" w:rsidP="00771AF1">
            <w:pPr>
              <w:spacing w:line="0" w:lineRule="atLeast"/>
              <w:rPr>
                <w:rFonts w:eastAsia="Times New Roman"/>
              </w:rPr>
            </w:pPr>
          </w:p>
        </w:tc>
      </w:tr>
      <w:tr w:rsidR="00771AF1" w:rsidTr="00771AF1">
        <w:trPr>
          <w:trHeight w:val="242"/>
        </w:trPr>
        <w:tc>
          <w:tcPr>
            <w:tcW w:w="120" w:type="dxa"/>
            <w:tcBorders>
              <w:left w:val="single" w:sz="8" w:space="0" w:color="auto"/>
            </w:tcBorders>
            <w:shd w:val="clear" w:color="auto" w:fill="D9D9D9"/>
            <w:vAlign w:val="bottom"/>
          </w:tcPr>
          <w:p w:rsidR="00771AF1" w:rsidRDefault="00771AF1" w:rsidP="00771AF1">
            <w:pPr>
              <w:spacing w:line="0" w:lineRule="atLeast"/>
              <w:rPr>
                <w:rFonts w:eastAsia="Times New Roman"/>
                <w:sz w:val="21"/>
              </w:rPr>
            </w:pPr>
          </w:p>
        </w:tc>
        <w:tc>
          <w:tcPr>
            <w:tcW w:w="2640" w:type="dxa"/>
            <w:vMerge w:val="restart"/>
            <w:shd w:val="clear" w:color="auto" w:fill="D9D9D9"/>
            <w:vAlign w:val="bottom"/>
          </w:tcPr>
          <w:p w:rsidR="00771AF1" w:rsidRDefault="00771AF1" w:rsidP="00771AF1">
            <w:pPr>
              <w:spacing w:line="252" w:lineRule="exact"/>
              <w:ind w:left="740"/>
              <w:rPr>
                <w:rFonts w:eastAsia="Times New Roman"/>
                <w:b/>
                <w:sz w:val="22"/>
              </w:rPr>
            </w:pPr>
            <w:r>
              <w:rPr>
                <w:rFonts w:eastAsia="Times New Roman"/>
                <w:b/>
                <w:sz w:val="22"/>
              </w:rPr>
              <w:t>GRADO DE</w:t>
            </w: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21"/>
              </w:rPr>
            </w:pPr>
          </w:p>
        </w:tc>
        <w:tc>
          <w:tcPr>
            <w:tcW w:w="100" w:type="dxa"/>
            <w:shd w:val="clear" w:color="auto" w:fill="D9D9D9"/>
            <w:vAlign w:val="bottom"/>
          </w:tcPr>
          <w:p w:rsidR="00771AF1" w:rsidRDefault="00771AF1" w:rsidP="00771AF1">
            <w:pPr>
              <w:spacing w:line="0" w:lineRule="atLeast"/>
              <w:rPr>
                <w:rFonts w:eastAsia="Times New Roman"/>
                <w:sz w:val="21"/>
              </w:rPr>
            </w:pPr>
          </w:p>
        </w:tc>
        <w:tc>
          <w:tcPr>
            <w:tcW w:w="2420" w:type="dxa"/>
            <w:shd w:val="clear" w:color="auto" w:fill="D9D9D9"/>
            <w:vAlign w:val="bottom"/>
          </w:tcPr>
          <w:p w:rsidR="00771AF1" w:rsidRDefault="00771AF1" w:rsidP="00771AF1">
            <w:pPr>
              <w:spacing w:line="241" w:lineRule="exact"/>
              <w:jc w:val="center"/>
              <w:rPr>
                <w:rFonts w:eastAsia="Times New Roman"/>
                <w:b/>
                <w:sz w:val="22"/>
              </w:rPr>
            </w:pPr>
            <w:r>
              <w:rPr>
                <w:rFonts w:eastAsia="Times New Roman"/>
                <w:b/>
                <w:sz w:val="22"/>
              </w:rPr>
              <w:t>CRITERIO DE</w:t>
            </w: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21"/>
              </w:rPr>
            </w:pPr>
          </w:p>
        </w:tc>
        <w:tc>
          <w:tcPr>
            <w:tcW w:w="80" w:type="dxa"/>
            <w:shd w:val="clear" w:color="auto" w:fill="D9D9D9"/>
            <w:vAlign w:val="bottom"/>
          </w:tcPr>
          <w:p w:rsidR="00771AF1" w:rsidRDefault="00771AF1" w:rsidP="00771AF1">
            <w:pPr>
              <w:spacing w:line="0" w:lineRule="atLeast"/>
              <w:rPr>
                <w:rFonts w:eastAsia="Times New Roman"/>
                <w:sz w:val="21"/>
              </w:rPr>
            </w:pPr>
          </w:p>
        </w:tc>
        <w:tc>
          <w:tcPr>
            <w:tcW w:w="3320" w:type="dxa"/>
            <w:gridSpan w:val="2"/>
            <w:vMerge w:val="restart"/>
            <w:shd w:val="clear" w:color="auto" w:fill="D9D9D9"/>
            <w:vAlign w:val="bottom"/>
          </w:tcPr>
          <w:p w:rsidR="00771AF1" w:rsidRDefault="00771AF1" w:rsidP="00771AF1">
            <w:pPr>
              <w:spacing w:line="252" w:lineRule="exact"/>
              <w:jc w:val="center"/>
              <w:rPr>
                <w:rFonts w:eastAsia="Times New Roman"/>
                <w:b/>
                <w:sz w:val="22"/>
              </w:rPr>
            </w:pPr>
            <w:r>
              <w:rPr>
                <w:rFonts w:eastAsia="Times New Roman"/>
                <w:b/>
                <w:sz w:val="22"/>
              </w:rPr>
              <w:t>CONSECUENCIAS DE LA</w:t>
            </w: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21"/>
              </w:rPr>
            </w:pPr>
          </w:p>
        </w:tc>
        <w:tc>
          <w:tcPr>
            <w:tcW w:w="100" w:type="dxa"/>
            <w:shd w:val="clear" w:color="auto" w:fill="D9D9D9"/>
            <w:vAlign w:val="bottom"/>
          </w:tcPr>
          <w:p w:rsidR="00771AF1" w:rsidRDefault="00771AF1" w:rsidP="00771AF1">
            <w:pPr>
              <w:spacing w:line="0" w:lineRule="atLeast"/>
              <w:rPr>
                <w:rFonts w:eastAsia="Times New Roman"/>
                <w:sz w:val="21"/>
              </w:rPr>
            </w:pPr>
          </w:p>
        </w:tc>
        <w:tc>
          <w:tcPr>
            <w:tcW w:w="4840" w:type="dxa"/>
            <w:vMerge w:val="restart"/>
            <w:shd w:val="clear" w:color="auto" w:fill="D9D9D9"/>
            <w:vAlign w:val="bottom"/>
          </w:tcPr>
          <w:p w:rsidR="00771AF1" w:rsidRDefault="00771AF1" w:rsidP="00771AF1">
            <w:pPr>
              <w:spacing w:line="252" w:lineRule="exact"/>
              <w:ind w:left="640"/>
              <w:rPr>
                <w:rFonts w:eastAsia="Times New Roman"/>
                <w:b/>
                <w:sz w:val="22"/>
              </w:rPr>
            </w:pPr>
            <w:r>
              <w:rPr>
                <w:rFonts w:eastAsia="Times New Roman"/>
                <w:b/>
                <w:sz w:val="22"/>
              </w:rPr>
              <w:t>ACCIONES COMPENSATORIAS O</w:t>
            </w: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21"/>
              </w:rPr>
            </w:pPr>
          </w:p>
        </w:tc>
      </w:tr>
      <w:tr w:rsidR="00771AF1" w:rsidTr="00771AF1">
        <w:trPr>
          <w:trHeight w:val="125"/>
        </w:trPr>
        <w:tc>
          <w:tcPr>
            <w:tcW w:w="120" w:type="dxa"/>
            <w:tcBorders>
              <w:left w:val="single" w:sz="8" w:space="0" w:color="auto"/>
            </w:tcBorders>
            <w:shd w:val="clear" w:color="auto" w:fill="D9D9D9"/>
            <w:vAlign w:val="bottom"/>
          </w:tcPr>
          <w:p w:rsidR="00771AF1" w:rsidRDefault="00771AF1" w:rsidP="00771AF1">
            <w:pPr>
              <w:spacing w:line="0" w:lineRule="atLeast"/>
              <w:rPr>
                <w:rFonts w:eastAsia="Times New Roman"/>
                <w:sz w:val="10"/>
              </w:rPr>
            </w:pPr>
          </w:p>
        </w:tc>
        <w:tc>
          <w:tcPr>
            <w:tcW w:w="2640" w:type="dxa"/>
            <w:vMerge/>
            <w:shd w:val="clear" w:color="auto" w:fill="D9D9D9"/>
            <w:vAlign w:val="bottom"/>
          </w:tcPr>
          <w:p w:rsidR="00771AF1" w:rsidRDefault="00771AF1" w:rsidP="00771AF1">
            <w:pPr>
              <w:spacing w:line="0" w:lineRule="atLeast"/>
              <w:rPr>
                <w:rFonts w:eastAsia="Times New Roman"/>
                <w:sz w:val="10"/>
              </w:rPr>
            </w:pP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0"/>
              </w:rPr>
            </w:pPr>
          </w:p>
        </w:tc>
        <w:tc>
          <w:tcPr>
            <w:tcW w:w="100" w:type="dxa"/>
            <w:shd w:val="clear" w:color="auto" w:fill="D9D9D9"/>
            <w:vAlign w:val="bottom"/>
          </w:tcPr>
          <w:p w:rsidR="00771AF1" w:rsidRDefault="00771AF1" w:rsidP="00771AF1">
            <w:pPr>
              <w:spacing w:line="0" w:lineRule="atLeast"/>
              <w:rPr>
                <w:rFonts w:eastAsia="Times New Roman"/>
                <w:sz w:val="10"/>
              </w:rPr>
            </w:pPr>
          </w:p>
        </w:tc>
        <w:tc>
          <w:tcPr>
            <w:tcW w:w="2420" w:type="dxa"/>
            <w:vMerge w:val="restart"/>
            <w:shd w:val="clear" w:color="auto" w:fill="D9D9D9"/>
            <w:vAlign w:val="bottom"/>
          </w:tcPr>
          <w:p w:rsidR="00771AF1" w:rsidRDefault="00771AF1" w:rsidP="00771AF1">
            <w:pPr>
              <w:spacing w:line="252" w:lineRule="exact"/>
              <w:jc w:val="center"/>
              <w:rPr>
                <w:rFonts w:eastAsia="Times New Roman"/>
                <w:b/>
                <w:w w:val="99"/>
                <w:sz w:val="22"/>
              </w:rPr>
            </w:pPr>
            <w:r>
              <w:rPr>
                <w:rFonts w:eastAsia="Times New Roman"/>
                <w:b/>
                <w:w w:val="99"/>
                <w:sz w:val="22"/>
              </w:rPr>
              <w:t>MEDICION Y</w:t>
            </w: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0"/>
              </w:rPr>
            </w:pPr>
          </w:p>
        </w:tc>
        <w:tc>
          <w:tcPr>
            <w:tcW w:w="80" w:type="dxa"/>
            <w:shd w:val="clear" w:color="auto" w:fill="D9D9D9"/>
            <w:vAlign w:val="bottom"/>
          </w:tcPr>
          <w:p w:rsidR="00771AF1" w:rsidRDefault="00771AF1" w:rsidP="00771AF1">
            <w:pPr>
              <w:spacing w:line="0" w:lineRule="atLeast"/>
              <w:rPr>
                <w:rFonts w:eastAsia="Times New Roman"/>
                <w:sz w:val="10"/>
              </w:rPr>
            </w:pPr>
          </w:p>
        </w:tc>
        <w:tc>
          <w:tcPr>
            <w:tcW w:w="3320" w:type="dxa"/>
            <w:gridSpan w:val="2"/>
            <w:vMerge/>
            <w:shd w:val="clear" w:color="auto" w:fill="D9D9D9"/>
            <w:vAlign w:val="bottom"/>
          </w:tcPr>
          <w:p w:rsidR="00771AF1" w:rsidRDefault="00771AF1" w:rsidP="00771AF1">
            <w:pPr>
              <w:spacing w:line="0" w:lineRule="atLeast"/>
              <w:rPr>
                <w:rFonts w:eastAsia="Times New Roman"/>
                <w:sz w:val="10"/>
              </w:rPr>
            </w:pP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0"/>
              </w:rPr>
            </w:pPr>
          </w:p>
        </w:tc>
        <w:tc>
          <w:tcPr>
            <w:tcW w:w="100" w:type="dxa"/>
            <w:shd w:val="clear" w:color="auto" w:fill="D9D9D9"/>
            <w:vAlign w:val="bottom"/>
          </w:tcPr>
          <w:p w:rsidR="00771AF1" w:rsidRDefault="00771AF1" w:rsidP="00771AF1">
            <w:pPr>
              <w:spacing w:line="0" w:lineRule="atLeast"/>
              <w:rPr>
                <w:rFonts w:eastAsia="Times New Roman"/>
                <w:sz w:val="10"/>
              </w:rPr>
            </w:pPr>
          </w:p>
        </w:tc>
        <w:tc>
          <w:tcPr>
            <w:tcW w:w="4840" w:type="dxa"/>
            <w:vMerge/>
            <w:shd w:val="clear" w:color="auto" w:fill="D9D9D9"/>
            <w:vAlign w:val="bottom"/>
          </w:tcPr>
          <w:p w:rsidR="00771AF1" w:rsidRDefault="00771AF1" w:rsidP="00771AF1">
            <w:pPr>
              <w:spacing w:line="0" w:lineRule="atLeast"/>
              <w:rPr>
                <w:rFonts w:eastAsia="Times New Roman"/>
                <w:sz w:val="10"/>
              </w:rPr>
            </w:pP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0"/>
              </w:rPr>
            </w:pPr>
          </w:p>
        </w:tc>
      </w:tr>
      <w:tr w:rsidR="00771AF1" w:rsidTr="00771AF1">
        <w:trPr>
          <w:trHeight w:val="127"/>
        </w:trPr>
        <w:tc>
          <w:tcPr>
            <w:tcW w:w="120" w:type="dxa"/>
            <w:tcBorders>
              <w:lef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2640" w:type="dxa"/>
            <w:vMerge w:val="restart"/>
            <w:shd w:val="clear" w:color="auto" w:fill="D9D9D9"/>
            <w:vAlign w:val="bottom"/>
          </w:tcPr>
          <w:p w:rsidR="00771AF1" w:rsidRDefault="00771AF1" w:rsidP="00771AF1">
            <w:pPr>
              <w:spacing w:line="252" w:lineRule="exact"/>
              <w:ind w:left="580"/>
              <w:rPr>
                <w:rFonts w:eastAsia="Times New Roman"/>
                <w:b/>
                <w:sz w:val="22"/>
              </w:rPr>
            </w:pPr>
            <w:r>
              <w:rPr>
                <w:rFonts w:eastAsia="Times New Roman"/>
                <w:b/>
                <w:sz w:val="22"/>
              </w:rPr>
              <w:t>AFECTACIÓN</w:t>
            </w: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100" w:type="dxa"/>
            <w:shd w:val="clear" w:color="auto" w:fill="D9D9D9"/>
            <w:vAlign w:val="bottom"/>
          </w:tcPr>
          <w:p w:rsidR="00771AF1" w:rsidRDefault="00771AF1" w:rsidP="00771AF1">
            <w:pPr>
              <w:spacing w:line="0" w:lineRule="atLeast"/>
              <w:rPr>
                <w:rFonts w:eastAsia="Times New Roman"/>
                <w:sz w:val="11"/>
              </w:rPr>
            </w:pPr>
          </w:p>
        </w:tc>
        <w:tc>
          <w:tcPr>
            <w:tcW w:w="2420" w:type="dxa"/>
            <w:vMerge/>
            <w:shd w:val="clear" w:color="auto" w:fill="D9D9D9"/>
            <w:vAlign w:val="bottom"/>
          </w:tcPr>
          <w:p w:rsidR="00771AF1" w:rsidRDefault="00771AF1" w:rsidP="00771AF1">
            <w:pPr>
              <w:spacing w:line="0" w:lineRule="atLeast"/>
              <w:rPr>
                <w:rFonts w:eastAsia="Times New Roman"/>
                <w:sz w:val="11"/>
              </w:rPr>
            </w:pP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80" w:type="dxa"/>
            <w:shd w:val="clear" w:color="auto" w:fill="D9D9D9"/>
            <w:vAlign w:val="bottom"/>
          </w:tcPr>
          <w:p w:rsidR="00771AF1" w:rsidRDefault="00771AF1" w:rsidP="00771AF1">
            <w:pPr>
              <w:spacing w:line="0" w:lineRule="atLeast"/>
              <w:rPr>
                <w:rFonts w:eastAsia="Times New Roman"/>
                <w:sz w:val="11"/>
              </w:rPr>
            </w:pPr>
          </w:p>
        </w:tc>
        <w:tc>
          <w:tcPr>
            <w:tcW w:w="720" w:type="dxa"/>
            <w:shd w:val="clear" w:color="auto" w:fill="D9D9D9"/>
            <w:vAlign w:val="bottom"/>
          </w:tcPr>
          <w:p w:rsidR="00771AF1" w:rsidRDefault="00771AF1" w:rsidP="00771AF1">
            <w:pPr>
              <w:spacing w:line="0" w:lineRule="atLeast"/>
              <w:rPr>
                <w:rFonts w:eastAsia="Times New Roman"/>
                <w:sz w:val="11"/>
              </w:rPr>
            </w:pPr>
          </w:p>
        </w:tc>
        <w:tc>
          <w:tcPr>
            <w:tcW w:w="2600" w:type="dxa"/>
            <w:vMerge w:val="restart"/>
            <w:shd w:val="clear" w:color="auto" w:fill="D9D9D9"/>
            <w:vAlign w:val="bottom"/>
          </w:tcPr>
          <w:p w:rsidR="00771AF1" w:rsidRDefault="00771AF1" w:rsidP="00771AF1">
            <w:pPr>
              <w:spacing w:line="252" w:lineRule="exact"/>
              <w:ind w:right="610"/>
              <w:jc w:val="center"/>
              <w:rPr>
                <w:rFonts w:eastAsia="Times New Roman"/>
                <w:b/>
                <w:sz w:val="22"/>
              </w:rPr>
            </w:pPr>
            <w:r>
              <w:rPr>
                <w:rFonts w:eastAsia="Times New Roman"/>
                <w:b/>
                <w:sz w:val="22"/>
              </w:rPr>
              <w:t>AFECTACIÓN</w:t>
            </w: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100" w:type="dxa"/>
            <w:shd w:val="clear" w:color="auto" w:fill="D9D9D9"/>
            <w:vAlign w:val="bottom"/>
          </w:tcPr>
          <w:p w:rsidR="00771AF1" w:rsidRDefault="00771AF1" w:rsidP="00771AF1">
            <w:pPr>
              <w:spacing w:line="0" w:lineRule="atLeast"/>
              <w:rPr>
                <w:rFonts w:eastAsia="Times New Roman"/>
                <w:sz w:val="11"/>
              </w:rPr>
            </w:pPr>
          </w:p>
        </w:tc>
        <w:tc>
          <w:tcPr>
            <w:tcW w:w="4840" w:type="dxa"/>
            <w:vMerge w:val="restart"/>
            <w:shd w:val="clear" w:color="auto" w:fill="D9D9D9"/>
            <w:vAlign w:val="bottom"/>
          </w:tcPr>
          <w:p w:rsidR="00771AF1" w:rsidRDefault="00771AF1" w:rsidP="00771AF1">
            <w:pPr>
              <w:spacing w:line="252" w:lineRule="exact"/>
              <w:ind w:left="1600"/>
              <w:rPr>
                <w:rFonts w:eastAsia="Times New Roman"/>
                <w:b/>
                <w:sz w:val="22"/>
              </w:rPr>
            </w:pPr>
            <w:r>
              <w:rPr>
                <w:rFonts w:eastAsia="Times New Roman"/>
                <w:b/>
                <w:sz w:val="22"/>
              </w:rPr>
              <w:t>RESTITUTIVAS</w:t>
            </w: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1"/>
              </w:rPr>
            </w:pPr>
          </w:p>
        </w:tc>
      </w:tr>
      <w:tr w:rsidR="00771AF1" w:rsidTr="00771AF1">
        <w:trPr>
          <w:trHeight w:val="127"/>
        </w:trPr>
        <w:tc>
          <w:tcPr>
            <w:tcW w:w="120" w:type="dxa"/>
            <w:tcBorders>
              <w:lef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2640" w:type="dxa"/>
            <w:vMerge/>
            <w:shd w:val="clear" w:color="auto" w:fill="D9D9D9"/>
            <w:vAlign w:val="bottom"/>
          </w:tcPr>
          <w:p w:rsidR="00771AF1" w:rsidRDefault="00771AF1" w:rsidP="00771AF1">
            <w:pPr>
              <w:spacing w:line="0" w:lineRule="atLeast"/>
              <w:rPr>
                <w:rFonts w:eastAsia="Times New Roman"/>
                <w:sz w:val="11"/>
              </w:rPr>
            </w:pP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100" w:type="dxa"/>
            <w:shd w:val="clear" w:color="auto" w:fill="D9D9D9"/>
            <w:vAlign w:val="bottom"/>
          </w:tcPr>
          <w:p w:rsidR="00771AF1" w:rsidRDefault="00771AF1" w:rsidP="00771AF1">
            <w:pPr>
              <w:spacing w:line="0" w:lineRule="atLeast"/>
              <w:rPr>
                <w:rFonts w:eastAsia="Times New Roman"/>
                <w:sz w:val="11"/>
              </w:rPr>
            </w:pPr>
          </w:p>
        </w:tc>
        <w:tc>
          <w:tcPr>
            <w:tcW w:w="2420" w:type="dxa"/>
            <w:vMerge w:val="restart"/>
            <w:shd w:val="clear" w:color="auto" w:fill="D9D9D9"/>
            <w:vAlign w:val="bottom"/>
          </w:tcPr>
          <w:p w:rsidR="00771AF1" w:rsidRDefault="00771AF1" w:rsidP="00771AF1">
            <w:pPr>
              <w:spacing w:line="252" w:lineRule="exact"/>
              <w:jc w:val="center"/>
              <w:rPr>
                <w:rFonts w:eastAsia="Times New Roman"/>
                <w:b/>
                <w:sz w:val="22"/>
              </w:rPr>
            </w:pPr>
            <w:r>
              <w:rPr>
                <w:rFonts w:eastAsia="Times New Roman"/>
                <w:b/>
                <w:sz w:val="22"/>
              </w:rPr>
              <w:t>AVALUACIÓN</w:t>
            </w: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80" w:type="dxa"/>
            <w:shd w:val="clear" w:color="auto" w:fill="D9D9D9"/>
            <w:vAlign w:val="bottom"/>
          </w:tcPr>
          <w:p w:rsidR="00771AF1" w:rsidRDefault="00771AF1" w:rsidP="00771AF1">
            <w:pPr>
              <w:spacing w:line="0" w:lineRule="atLeast"/>
              <w:rPr>
                <w:rFonts w:eastAsia="Times New Roman"/>
                <w:sz w:val="11"/>
              </w:rPr>
            </w:pPr>
          </w:p>
        </w:tc>
        <w:tc>
          <w:tcPr>
            <w:tcW w:w="720" w:type="dxa"/>
            <w:shd w:val="clear" w:color="auto" w:fill="D9D9D9"/>
            <w:vAlign w:val="bottom"/>
          </w:tcPr>
          <w:p w:rsidR="00771AF1" w:rsidRDefault="00771AF1" w:rsidP="00771AF1">
            <w:pPr>
              <w:spacing w:line="0" w:lineRule="atLeast"/>
              <w:rPr>
                <w:rFonts w:eastAsia="Times New Roman"/>
                <w:sz w:val="11"/>
              </w:rPr>
            </w:pPr>
          </w:p>
        </w:tc>
        <w:tc>
          <w:tcPr>
            <w:tcW w:w="2600" w:type="dxa"/>
            <w:vMerge/>
            <w:shd w:val="clear" w:color="auto" w:fill="D9D9D9"/>
            <w:vAlign w:val="bottom"/>
          </w:tcPr>
          <w:p w:rsidR="00771AF1" w:rsidRDefault="00771AF1" w:rsidP="00771AF1">
            <w:pPr>
              <w:spacing w:line="0" w:lineRule="atLeast"/>
              <w:rPr>
                <w:rFonts w:eastAsia="Times New Roman"/>
                <w:sz w:val="11"/>
              </w:rPr>
            </w:pP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100" w:type="dxa"/>
            <w:shd w:val="clear" w:color="auto" w:fill="D9D9D9"/>
            <w:vAlign w:val="bottom"/>
          </w:tcPr>
          <w:p w:rsidR="00771AF1" w:rsidRDefault="00771AF1" w:rsidP="00771AF1">
            <w:pPr>
              <w:spacing w:line="0" w:lineRule="atLeast"/>
              <w:rPr>
                <w:rFonts w:eastAsia="Times New Roman"/>
                <w:sz w:val="11"/>
              </w:rPr>
            </w:pPr>
          </w:p>
        </w:tc>
        <w:tc>
          <w:tcPr>
            <w:tcW w:w="4840" w:type="dxa"/>
            <w:vMerge/>
            <w:shd w:val="clear" w:color="auto" w:fill="D9D9D9"/>
            <w:vAlign w:val="bottom"/>
          </w:tcPr>
          <w:p w:rsidR="00771AF1" w:rsidRDefault="00771AF1" w:rsidP="00771AF1">
            <w:pPr>
              <w:spacing w:line="0" w:lineRule="atLeast"/>
              <w:rPr>
                <w:rFonts w:eastAsia="Times New Roman"/>
                <w:sz w:val="11"/>
              </w:rPr>
            </w:pPr>
          </w:p>
        </w:tc>
        <w:tc>
          <w:tcPr>
            <w:tcW w:w="120" w:type="dxa"/>
            <w:tcBorders>
              <w:right w:val="single" w:sz="8" w:space="0" w:color="auto"/>
            </w:tcBorders>
            <w:shd w:val="clear" w:color="auto" w:fill="D9D9D9"/>
            <w:vAlign w:val="bottom"/>
          </w:tcPr>
          <w:p w:rsidR="00771AF1" w:rsidRDefault="00771AF1" w:rsidP="00771AF1">
            <w:pPr>
              <w:spacing w:line="0" w:lineRule="atLeast"/>
              <w:rPr>
                <w:rFonts w:eastAsia="Times New Roman"/>
                <w:sz w:val="11"/>
              </w:rPr>
            </w:pPr>
          </w:p>
        </w:tc>
      </w:tr>
      <w:tr w:rsidR="00771AF1" w:rsidTr="00771AF1">
        <w:trPr>
          <w:trHeight w:val="128"/>
        </w:trPr>
        <w:tc>
          <w:tcPr>
            <w:tcW w:w="120" w:type="dxa"/>
            <w:tcBorders>
              <w:left w:val="single" w:sz="8" w:space="0" w:color="auto"/>
              <w:bottom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2640" w:type="dxa"/>
            <w:tcBorders>
              <w:bottom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120" w:type="dxa"/>
            <w:tcBorders>
              <w:bottom w:val="single" w:sz="8" w:space="0" w:color="auto"/>
              <w:righ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100" w:type="dxa"/>
            <w:tcBorders>
              <w:bottom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2420" w:type="dxa"/>
            <w:vMerge/>
            <w:tcBorders>
              <w:bottom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120" w:type="dxa"/>
            <w:tcBorders>
              <w:bottom w:val="single" w:sz="8" w:space="0" w:color="auto"/>
              <w:righ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80" w:type="dxa"/>
            <w:tcBorders>
              <w:bottom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720" w:type="dxa"/>
            <w:tcBorders>
              <w:bottom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2600" w:type="dxa"/>
            <w:tcBorders>
              <w:bottom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120" w:type="dxa"/>
            <w:tcBorders>
              <w:bottom w:val="single" w:sz="8" w:space="0" w:color="auto"/>
              <w:right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100" w:type="dxa"/>
            <w:tcBorders>
              <w:bottom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4840" w:type="dxa"/>
            <w:tcBorders>
              <w:bottom w:val="single" w:sz="8" w:space="0" w:color="auto"/>
            </w:tcBorders>
            <w:shd w:val="clear" w:color="auto" w:fill="D9D9D9"/>
            <w:vAlign w:val="bottom"/>
          </w:tcPr>
          <w:p w:rsidR="00771AF1" w:rsidRDefault="00771AF1" w:rsidP="00771AF1">
            <w:pPr>
              <w:spacing w:line="0" w:lineRule="atLeast"/>
              <w:rPr>
                <w:rFonts w:eastAsia="Times New Roman"/>
                <w:sz w:val="11"/>
              </w:rPr>
            </w:pPr>
          </w:p>
        </w:tc>
        <w:tc>
          <w:tcPr>
            <w:tcW w:w="120" w:type="dxa"/>
            <w:tcBorders>
              <w:bottom w:val="single" w:sz="8" w:space="0" w:color="auto"/>
              <w:right w:val="single" w:sz="8" w:space="0" w:color="auto"/>
            </w:tcBorders>
            <w:shd w:val="clear" w:color="auto" w:fill="D9D9D9"/>
            <w:vAlign w:val="bottom"/>
          </w:tcPr>
          <w:p w:rsidR="00771AF1" w:rsidRDefault="00771AF1" w:rsidP="00771AF1">
            <w:pPr>
              <w:spacing w:line="0" w:lineRule="atLeast"/>
              <w:rPr>
                <w:rFonts w:eastAsia="Times New Roman"/>
                <w:sz w:val="11"/>
              </w:rPr>
            </w:pPr>
          </w:p>
        </w:tc>
      </w:tr>
      <w:tr w:rsidR="00771AF1" w:rsidTr="00771AF1">
        <w:trPr>
          <w:trHeight w:val="236"/>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rPr>
            </w:pPr>
          </w:p>
        </w:tc>
        <w:tc>
          <w:tcPr>
            <w:tcW w:w="2760" w:type="dxa"/>
            <w:gridSpan w:val="2"/>
            <w:tcBorders>
              <w:right w:val="single" w:sz="8" w:space="0" w:color="auto"/>
            </w:tcBorders>
            <w:shd w:val="clear" w:color="auto" w:fill="auto"/>
            <w:vAlign w:val="bottom"/>
          </w:tcPr>
          <w:p w:rsidR="00771AF1" w:rsidRDefault="00771AF1" w:rsidP="00771AF1">
            <w:pPr>
              <w:spacing w:line="235" w:lineRule="exact"/>
              <w:rPr>
                <w:rFonts w:eastAsia="Times New Roman"/>
                <w:sz w:val="22"/>
              </w:rPr>
            </w:pPr>
            <w:r>
              <w:rPr>
                <w:rFonts w:eastAsia="Times New Roman"/>
                <w:sz w:val="22"/>
              </w:rPr>
              <w:t>En la parcela existen cultivos</w:t>
            </w:r>
          </w:p>
        </w:tc>
        <w:tc>
          <w:tcPr>
            <w:tcW w:w="100" w:type="dxa"/>
            <w:shd w:val="clear" w:color="auto" w:fill="auto"/>
            <w:vAlign w:val="bottom"/>
          </w:tcPr>
          <w:p w:rsidR="00771AF1" w:rsidRDefault="00771AF1" w:rsidP="00771AF1">
            <w:pPr>
              <w:spacing w:line="0" w:lineRule="atLeast"/>
              <w:rPr>
                <w:rFonts w:eastAsia="Times New Roman"/>
              </w:rPr>
            </w:pPr>
          </w:p>
        </w:tc>
        <w:tc>
          <w:tcPr>
            <w:tcW w:w="2540" w:type="dxa"/>
            <w:gridSpan w:val="2"/>
            <w:tcBorders>
              <w:right w:val="single" w:sz="8" w:space="0" w:color="auto"/>
            </w:tcBorders>
            <w:shd w:val="clear" w:color="auto" w:fill="auto"/>
            <w:vAlign w:val="bottom"/>
          </w:tcPr>
          <w:p w:rsidR="00771AF1" w:rsidRDefault="00771AF1" w:rsidP="00771AF1">
            <w:pPr>
              <w:spacing w:line="235" w:lineRule="exact"/>
              <w:rPr>
                <w:rFonts w:eastAsia="Times New Roman"/>
                <w:sz w:val="22"/>
              </w:rPr>
            </w:pPr>
            <w:r>
              <w:rPr>
                <w:rFonts w:eastAsia="Times New Roman"/>
                <w:sz w:val="22"/>
              </w:rPr>
              <w:t>Tasación incluye el daño</w:t>
            </w:r>
          </w:p>
        </w:tc>
        <w:tc>
          <w:tcPr>
            <w:tcW w:w="80" w:type="dxa"/>
            <w:shd w:val="clear" w:color="auto" w:fill="auto"/>
            <w:vAlign w:val="bottom"/>
          </w:tcPr>
          <w:p w:rsidR="00771AF1" w:rsidRDefault="00771AF1" w:rsidP="00771AF1">
            <w:pPr>
              <w:spacing w:line="0" w:lineRule="atLeast"/>
              <w:rPr>
                <w:rFonts w:eastAsia="Times New Roman"/>
              </w:rPr>
            </w:pPr>
          </w:p>
        </w:tc>
        <w:tc>
          <w:tcPr>
            <w:tcW w:w="3440" w:type="dxa"/>
            <w:gridSpan w:val="3"/>
            <w:tcBorders>
              <w:right w:val="single" w:sz="8" w:space="0" w:color="auto"/>
            </w:tcBorders>
            <w:shd w:val="clear" w:color="auto" w:fill="auto"/>
            <w:vAlign w:val="bottom"/>
          </w:tcPr>
          <w:p w:rsidR="00771AF1" w:rsidRDefault="00771AF1" w:rsidP="00771AF1">
            <w:pPr>
              <w:spacing w:line="235" w:lineRule="exact"/>
              <w:rPr>
                <w:rFonts w:eastAsia="Times New Roman"/>
                <w:sz w:val="22"/>
              </w:rPr>
            </w:pPr>
            <w:r>
              <w:rPr>
                <w:rFonts w:eastAsia="Times New Roman"/>
                <w:sz w:val="22"/>
              </w:rPr>
              <w:t>El afectado no puede cosechar y</w:t>
            </w:r>
          </w:p>
        </w:tc>
        <w:tc>
          <w:tcPr>
            <w:tcW w:w="100" w:type="dxa"/>
            <w:shd w:val="clear" w:color="auto" w:fill="auto"/>
            <w:vAlign w:val="bottom"/>
          </w:tcPr>
          <w:p w:rsidR="00771AF1" w:rsidRDefault="00771AF1" w:rsidP="00771AF1">
            <w:pPr>
              <w:spacing w:line="0" w:lineRule="atLeast"/>
              <w:rPr>
                <w:rFonts w:eastAsia="Times New Roman"/>
              </w:rPr>
            </w:pPr>
          </w:p>
        </w:tc>
        <w:tc>
          <w:tcPr>
            <w:tcW w:w="4960" w:type="dxa"/>
            <w:gridSpan w:val="2"/>
            <w:tcBorders>
              <w:right w:val="single" w:sz="8" w:space="0" w:color="auto"/>
            </w:tcBorders>
            <w:shd w:val="clear" w:color="auto" w:fill="auto"/>
            <w:vAlign w:val="bottom"/>
          </w:tcPr>
          <w:p w:rsidR="00771AF1" w:rsidRDefault="00771AF1" w:rsidP="00771AF1">
            <w:pPr>
              <w:spacing w:line="235" w:lineRule="exact"/>
              <w:rPr>
                <w:rFonts w:eastAsia="Times New Roman"/>
                <w:sz w:val="22"/>
              </w:rPr>
            </w:pPr>
            <w:r>
              <w:rPr>
                <w:rFonts w:eastAsia="Times New Roman"/>
                <w:sz w:val="22"/>
              </w:rPr>
              <w:t>Los daños a compensar comprenderán el valor de la</w:t>
            </w:r>
          </w:p>
        </w:tc>
      </w:tr>
      <w:tr w:rsidR="00771AF1" w:rsidTr="00771AF1">
        <w:trPr>
          <w:trHeight w:val="253"/>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76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de productos de proveedores</w:t>
            </w:r>
          </w:p>
        </w:tc>
        <w:tc>
          <w:tcPr>
            <w:tcW w:w="100" w:type="dxa"/>
            <w:shd w:val="clear" w:color="auto" w:fill="auto"/>
            <w:vAlign w:val="bottom"/>
          </w:tcPr>
          <w:p w:rsidR="00771AF1" w:rsidRDefault="00771AF1" w:rsidP="00771AF1">
            <w:pPr>
              <w:spacing w:line="0" w:lineRule="atLeast"/>
              <w:rPr>
                <w:rFonts w:eastAsia="Times New Roman"/>
                <w:sz w:val="21"/>
              </w:rPr>
            </w:pPr>
          </w:p>
        </w:tc>
        <w:tc>
          <w:tcPr>
            <w:tcW w:w="254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emergente y el lucro</w:t>
            </w:r>
          </w:p>
        </w:tc>
        <w:tc>
          <w:tcPr>
            <w:tcW w:w="80" w:type="dxa"/>
            <w:shd w:val="clear" w:color="auto" w:fill="auto"/>
            <w:vAlign w:val="bottom"/>
          </w:tcPr>
          <w:p w:rsidR="00771AF1" w:rsidRDefault="00771AF1" w:rsidP="00771AF1">
            <w:pPr>
              <w:spacing w:line="0" w:lineRule="atLeast"/>
              <w:rPr>
                <w:rFonts w:eastAsia="Times New Roman"/>
                <w:sz w:val="21"/>
              </w:rPr>
            </w:pPr>
          </w:p>
        </w:tc>
        <w:tc>
          <w:tcPr>
            <w:tcW w:w="3440" w:type="dxa"/>
            <w:gridSpan w:val="3"/>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vender sus productos</w:t>
            </w:r>
          </w:p>
        </w:tc>
        <w:tc>
          <w:tcPr>
            <w:tcW w:w="100" w:type="dxa"/>
            <w:shd w:val="clear" w:color="auto" w:fill="auto"/>
            <w:vAlign w:val="bottom"/>
          </w:tcPr>
          <w:p w:rsidR="00771AF1" w:rsidRDefault="00771AF1" w:rsidP="00771AF1">
            <w:pPr>
              <w:spacing w:line="0" w:lineRule="atLeast"/>
              <w:rPr>
                <w:rFonts w:eastAsia="Times New Roman"/>
                <w:sz w:val="21"/>
              </w:rPr>
            </w:pPr>
          </w:p>
        </w:tc>
        <w:tc>
          <w:tcPr>
            <w:tcW w:w="496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pérdida total sufrida y el de la utilidad dejada de</w:t>
            </w:r>
          </w:p>
        </w:tc>
      </w:tr>
      <w:tr w:rsidR="00771AF1" w:rsidTr="00771AF1">
        <w:trPr>
          <w:trHeight w:val="254"/>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76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de industrias (caña de azúcar,</w:t>
            </w:r>
          </w:p>
        </w:tc>
        <w:tc>
          <w:tcPr>
            <w:tcW w:w="100" w:type="dxa"/>
            <w:shd w:val="clear" w:color="auto" w:fill="auto"/>
            <w:vAlign w:val="bottom"/>
          </w:tcPr>
          <w:p w:rsidR="00771AF1" w:rsidRDefault="00771AF1" w:rsidP="00771AF1">
            <w:pPr>
              <w:spacing w:line="0" w:lineRule="atLeast"/>
              <w:rPr>
                <w:rFonts w:eastAsia="Times New Roman"/>
                <w:sz w:val="22"/>
              </w:rPr>
            </w:pPr>
          </w:p>
        </w:tc>
        <w:tc>
          <w:tcPr>
            <w:tcW w:w="254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proofErr w:type="gramStart"/>
            <w:r>
              <w:rPr>
                <w:rFonts w:eastAsia="Times New Roman"/>
                <w:sz w:val="22"/>
              </w:rPr>
              <w:t>cesante</w:t>
            </w:r>
            <w:proofErr w:type="gramEnd"/>
            <w:r>
              <w:rPr>
                <w:rFonts w:eastAsia="Times New Roman"/>
                <w:sz w:val="22"/>
              </w:rPr>
              <w:t>.</w:t>
            </w:r>
          </w:p>
        </w:tc>
        <w:tc>
          <w:tcPr>
            <w:tcW w:w="80" w:type="dxa"/>
            <w:shd w:val="clear" w:color="auto" w:fill="auto"/>
            <w:vAlign w:val="bottom"/>
          </w:tcPr>
          <w:p w:rsidR="00771AF1" w:rsidRDefault="00771AF1" w:rsidP="00771AF1">
            <w:pPr>
              <w:spacing w:line="0" w:lineRule="atLeast"/>
              <w:rPr>
                <w:rFonts w:eastAsia="Times New Roman"/>
                <w:sz w:val="22"/>
              </w:rPr>
            </w:pPr>
          </w:p>
        </w:tc>
        <w:tc>
          <w:tcPr>
            <w:tcW w:w="720" w:type="dxa"/>
            <w:shd w:val="clear" w:color="auto" w:fill="auto"/>
            <w:vAlign w:val="bottom"/>
          </w:tcPr>
          <w:p w:rsidR="00771AF1" w:rsidRDefault="00771AF1" w:rsidP="00771AF1">
            <w:pPr>
              <w:spacing w:line="0" w:lineRule="atLeast"/>
              <w:rPr>
                <w:rFonts w:eastAsia="Times New Roman"/>
                <w:sz w:val="22"/>
              </w:rPr>
            </w:pPr>
          </w:p>
        </w:tc>
        <w:tc>
          <w:tcPr>
            <w:tcW w:w="2600" w:type="dxa"/>
            <w:shd w:val="clear" w:color="auto" w:fill="auto"/>
            <w:vAlign w:val="bottom"/>
          </w:tcPr>
          <w:p w:rsidR="00771AF1" w:rsidRDefault="00771AF1" w:rsidP="00771AF1">
            <w:pPr>
              <w:spacing w:line="0" w:lineRule="atLeast"/>
              <w:rPr>
                <w:rFonts w:eastAsia="Times New Roman"/>
                <w:sz w:val="22"/>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0" w:type="dxa"/>
            <w:shd w:val="clear" w:color="auto" w:fill="auto"/>
            <w:vAlign w:val="bottom"/>
          </w:tcPr>
          <w:p w:rsidR="00771AF1" w:rsidRDefault="00771AF1" w:rsidP="00771AF1">
            <w:pPr>
              <w:spacing w:line="0" w:lineRule="atLeast"/>
              <w:rPr>
                <w:rFonts w:eastAsia="Times New Roman"/>
                <w:sz w:val="22"/>
              </w:rPr>
            </w:pPr>
          </w:p>
        </w:tc>
        <w:tc>
          <w:tcPr>
            <w:tcW w:w="496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percibir por el propietario</w:t>
            </w:r>
          </w:p>
        </w:tc>
      </w:tr>
      <w:tr w:rsidR="00771AF1" w:rsidTr="00771AF1">
        <w:trPr>
          <w:trHeight w:val="25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76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proofErr w:type="gramStart"/>
            <w:r>
              <w:rPr>
                <w:rFonts w:eastAsia="Times New Roman"/>
                <w:sz w:val="22"/>
              </w:rPr>
              <w:t>frutales</w:t>
            </w:r>
            <w:proofErr w:type="gramEnd"/>
            <w:r>
              <w:rPr>
                <w:rFonts w:eastAsia="Times New Roman"/>
                <w:sz w:val="22"/>
              </w:rPr>
              <w:t>, etc.)</w:t>
            </w:r>
          </w:p>
        </w:tc>
        <w:tc>
          <w:tcPr>
            <w:tcW w:w="100" w:type="dxa"/>
            <w:shd w:val="clear" w:color="auto" w:fill="auto"/>
            <w:vAlign w:val="bottom"/>
          </w:tcPr>
          <w:p w:rsidR="00771AF1" w:rsidRDefault="00771AF1" w:rsidP="00771AF1">
            <w:pPr>
              <w:spacing w:line="0" w:lineRule="atLeast"/>
              <w:rPr>
                <w:rFonts w:eastAsia="Times New Roman"/>
                <w:sz w:val="21"/>
              </w:rPr>
            </w:pPr>
          </w:p>
        </w:tc>
        <w:tc>
          <w:tcPr>
            <w:tcW w:w="2420" w:type="dxa"/>
            <w:shd w:val="clear" w:color="auto" w:fill="auto"/>
            <w:vAlign w:val="bottom"/>
          </w:tcPr>
          <w:p w:rsidR="00771AF1" w:rsidRDefault="00771AF1" w:rsidP="00771AF1">
            <w:pPr>
              <w:spacing w:line="0" w:lineRule="atLeast"/>
              <w:rPr>
                <w:rFonts w:eastAsia="Times New Roman"/>
                <w:sz w:val="21"/>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80" w:type="dxa"/>
            <w:shd w:val="clear" w:color="auto" w:fill="auto"/>
            <w:vAlign w:val="bottom"/>
          </w:tcPr>
          <w:p w:rsidR="00771AF1" w:rsidRDefault="00771AF1" w:rsidP="00771AF1">
            <w:pPr>
              <w:spacing w:line="0" w:lineRule="atLeast"/>
              <w:rPr>
                <w:rFonts w:eastAsia="Times New Roman"/>
                <w:sz w:val="21"/>
              </w:rPr>
            </w:pPr>
          </w:p>
        </w:tc>
        <w:tc>
          <w:tcPr>
            <w:tcW w:w="720" w:type="dxa"/>
            <w:shd w:val="clear" w:color="auto" w:fill="auto"/>
            <w:vAlign w:val="bottom"/>
          </w:tcPr>
          <w:p w:rsidR="00771AF1" w:rsidRDefault="00771AF1" w:rsidP="00771AF1">
            <w:pPr>
              <w:spacing w:line="0" w:lineRule="atLeast"/>
              <w:rPr>
                <w:rFonts w:eastAsia="Times New Roman"/>
                <w:sz w:val="21"/>
              </w:rPr>
            </w:pPr>
          </w:p>
        </w:tc>
        <w:tc>
          <w:tcPr>
            <w:tcW w:w="2600" w:type="dxa"/>
            <w:shd w:val="clear" w:color="auto" w:fill="auto"/>
            <w:vAlign w:val="bottom"/>
          </w:tcPr>
          <w:p w:rsidR="00771AF1" w:rsidRDefault="00771AF1" w:rsidP="00771AF1">
            <w:pPr>
              <w:spacing w:line="0" w:lineRule="atLeast"/>
              <w:rPr>
                <w:rFonts w:eastAsia="Times New Roman"/>
                <w:sz w:val="21"/>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00" w:type="dxa"/>
            <w:shd w:val="clear" w:color="auto" w:fill="auto"/>
            <w:vAlign w:val="bottom"/>
          </w:tcPr>
          <w:p w:rsidR="00771AF1" w:rsidRDefault="00771AF1" w:rsidP="00771AF1">
            <w:pPr>
              <w:spacing w:line="0" w:lineRule="atLeast"/>
              <w:rPr>
                <w:rFonts w:eastAsia="Times New Roman"/>
                <w:sz w:val="21"/>
              </w:rPr>
            </w:pPr>
          </w:p>
        </w:tc>
        <w:tc>
          <w:tcPr>
            <w:tcW w:w="4840" w:type="dxa"/>
            <w:shd w:val="clear" w:color="auto" w:fill="auto"/>
            <w:vAlign w:val="bottom"/>
          </w:tcPr>
          <w:p w:rsidR="00771AF1" w:rsidRDefault="00771AF1" w:rsidP="00771AF1">
            <w:pPr>
              <w:spacing w:line="0" w:lineRule="atLeast"/>
              <w:rPr>
                <w:rFonts w:eastAsia="Times New Roman"/>
                <w:sz w:val="21"/>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r>
      <w:tr w:rsidR="00771AF1" w:rsidTr="00771AF1">
        <w:trPr>
          <w:trHeight w:val="261"/>
        </w:trPr>
        <w:tc>
          <w:tcPr>
            <w:tcW w:w="120" w:type="dxa"/>
            <w:tcBorders>
              <w:left w:val="single" w:sz="8" w:space="0" w:color="auto"/>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760" w:type="dxa"/>
            <w:gridSpan w:val="2"/>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0" w:type="dxa"/>
            <w:tcBorders>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540" w:type="dxa"/>
            <w:gridSpan w:val="2"/>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80" w:type="dxa"/>
            <w:tcBorders>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3440" w:type="dxa"/>
            <w:gridSpan w:val="3"/>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0" w:type="dxa"/>
            <w:tcBorders>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4960" w:type="dxa"/>
            <w:gridSpan w:val="2"/>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r>
      <w:tr w:rsidR="00771AF1" w:rsidTr="00771AF1">
        <w:trPr>
          <w:trHeight w:val="235"/>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rPr>
            </w:pPr>
          </w:p>
        </w:tc>
        <w:tc>
          <w:tcPr>
            <w:tcW w:w="2760" w:type="dxa"/>
            <w:gridSpan w:val="2"/>
            <w:tcBorders>
              <w:right w:val="single" w:sz="8" w:space="0" w:color="auto"/>
            </w:tcBorders>
            <w:shd w:val="clear" w:color="auto" w:fill="auto"/>
            <w:vAlign w:val="bottom"/>
          </w:tcPr>
          <w:p w:rsidR="00771AF1" w:rsidRDefault="00771AF1" w:rsidP="00771AF1">
            <w:pPr>
              <w:spacing w:line="234" w:lineRule="exact"/>
              <w:rPr>
                <w:rFonts w:eastAsia="Times New Roman"/>
                <w:sz w:val="22"/>
              </w:rPr>
            </w:pPr>
            <w:r>
              <w:rPr>
                <w:rFonts w:eastAsia="Times New Roman"/>
                <w:sz w:val="22"/>
              </w:rPr>
              <w:t>En la parcela expropiada</w:t>
            </w:r>
          </w:p>
        </w:tc>
        <w:tc>
          <w:tcPr>
            <w:tcW w:w="100" w:type="dxa"/>
            <w:shd w:val="clear" w:color="auto" w:fill="auto"/>
            <w:vAlign w:val="bottom"/>
          </w:tcPr>
          <w:p w:rsidR="00771AF1" w:rsidRDefault="00771AF1" w:rsidP="00771AF1">
            <w:pPr>
              <w:spacing w:line="0" w:lineRule="atLeast"/>
              <w:rPr>
                <w:rFonts w:eastAsia="Times New Roman"/>
              </w:rPr>
            </w:pPr>
          </w:p>
        </w:tc>
        <w:tc>
          <w:tcPr>
            <w:tcW w:w="2540" w:type="dxa"/>
            <w:gridSpan w:val="2"/>
            <w:tcBorders>
              <w:right w:val="single" w:sz="8" w:space="0" w:color="auto"/>
            </w:tcBorders>
            <w:shd w:val="clear" w:color="auto" w:fill="auto"/>
            <w:vAlign w:val="bottom"/>
          </w:tcPr>
          <w:p w:rsidR="00771AF1" w:rsidRDefault="00771AF1" w:rsidP="00771AF1">
            <w:pPr>
              <w:spacing w:line="234" w:lineRule="exact"/>
              <w:rPr>
                <w:rFonts w:eastAsia="Times New Roman"/>
                <w:sz w:val="22"/>
              </w:rPr>
            </w:pPr>
            <w:r>
              <w:rPr>
                <w:rFonts w:eastAsia="Times New Roman"/>
                <w:sz w:val="22"/>
              </w:rPr>
              <w:t>Tasación incluye el daño</w:t>
            </w:r>
          </w:p>
        </w:tc>
        <w:tc>
          <w:tcPr>
            <w:tcW w:w="80" w:type="dxa"/>
            <w:shd w:val="clear" w:color="auto" w:fill="auto"/>
            <w:vAlign w:val="bottom"/>
          </w:tcPr>
          <w:p w:rsidR="00771AF1" w:rsidRDefault="00771AF1" w:rsidP="00771AF1">
            <w:pPr>
              <w:spacing w:line="0" w:lineRule="atLeast"/>
              <w:rPr>
                <w:rFonts w:eastAsia="Times New Roman"/>
              </w:rPr>
            </w:pPr>
          </w:p>
        </w:tc>
        <w:tc>
          <w:tcPr>
            <w:tcW w:w="3440" w:type="dxa"/>
            <w:gridSpan w:val="3"/>
            <w:tcBorders>
              <w:right w:val="single" w:sz="8" w:space="0" w:color="auto"/>
            </w:tcBorders>
            <w:shd w:val="clear" w:color="auto" w:fill="auto"/>
            <w:vAlign w:val="bottom"/>
          </w:tcPr>
          <w:p w:rsidR="00771AF1" w:rsidRDefault="00771AF1" w:rsidP="00771AF1">
            <w:pPr>
              <w:spacing w:line="234" w:lineRule="exact"/>
              <w:rPr>
                <w:rFonts w:eastAsia="Times New Roman"/>
                <w:sz w:val="22"/>
              </w:rPr>
            </w:pPr>
            <w:r>
              <w:rPr>
                <w:rFonts w:eastAsia="Times New Roman"/>
                <w:sz w:val="22"/>
              </w:rPr>
              <w:t>El afectado puede cosechar y vender</w:t>
            </w:r>
          </w:p>
        </w:tc>
        <w:tc>
          <w:tcPr>
            <w:tcW w:w="100" w:type="dxa"/>
            <w:shd w:val="clear" w:color="auto" w:fill="auto"/>
            <w:vAlign w:val="bottom"/>
          </w:tcPr>
          <w:p w:rsidR="00771AF1" w:rsidRDefault="00771AF1" w:rsidP="00771AF1">
            <w:pPr>
              <w:spacing w:line="0" w:lineRule="atLeast"/>
              <w:rPr>
                <w:rFonts w:eastAsia="Times New Roman"/>
              </w:rPr>
            </w:pPr>
          </w:p>
        </w:tc>
        <w:tc>
          <w:tcPr>
            <w:tcW w:w="4960" w:type="dxa"/>
            <w:gridSpan w:val="2"/>
            <w:tcBorders>
              <w:right w:val="single" w:sz="8" w:space="0" w:color="auto"/>
            </w:tcBorders>
            <w:shd w:val="clear" w:color="auto" w:fill="auto"/>
            <w:vAlign w:val="bottom"/>
          </w:tcPr>
          <w:p w:rsidR="00771AF1" w:rsidRDefault="00771AF1" w:rsidP="00771AF1">
            <w:pPr>
              <w:spacing w:line="234" w:lineRule="exact"/>
              <w:rPr>
                <w:rFonts w:eastAsia="Times New Roman"/>
                <w:sz w:val="22"/>
              </w:rPr>
            </w:pPr>
            <w:r>
              <w:rPr>
                <w:rFonts w:eastAsia="Times New Roman"/>
                <w:sz w:val="22"/>
              </w:rPr>
              <w:t>En paralelo al pago de la indemnización, el Ministerio</w:t>
            </w:r>
          </w:p>
        </w:tc>
      </w:tr>
      <w:tr w:rsidR="00771AF1" w:rsidTr="00771AF1">
        <w:trPr>
          <w:trHeight w:val="254"/>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76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existan cultivos de</w:t>
            </w:r>
          </w:p>
        </w:tc>
        <w:tc>
          <w:tcPr>
            <w:tcW w:w="100" w:type="dxa"/>
            <w:shd w:val="clear" w:color="auto" w:fill="auto"/>
            <w:vAlign w:val="bottom"/>
          </w:tcPr>
          <w:p w:rsidR="00771AF1" w:rsidRDefault="00771AF1" w:rsidP="00771AF1">
            <w:pPr>
              <w:spacing w:line="0" w:lineRule="atLeast"/>
              <w:rPr>
                <w:rFonts w:eastAsia="Times New Roman"/>
                <w:sz w:val="22"/>
              </w:rPr>
            </w:pPr>
          </w:p>
        </w:tc>
        <w:tc>
          <w:tcPr>
            <w:tcW w:w="254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emergente</w:t>
            </w:r>
          </w:p>
        </w:tc>
        <w:tc>
          <w:tcPr>
            <w:tcW w:w="80" w:type="dxa"/>
            <w:shd w:val="clear" w:color="auto" w:fill="auto"/>
            <w:vAlign w:val="bottom"/>
          </w:tcPr>
          <w:p w:rsidR="00771AF1" w:rsidRDefault="00771AF1" w:rsidP="00771AF1">
            <w:pPr>
              <w:spacing w:line="0" w:lineRule="atLeast"/>
              <w:rPr>
                <w:rFonts w:eastAsia="Times New Roman"/>
                <w:sz w:val="22"/>
              </w:rPr>
            </w:pPr>
          </w:p>
        </w:tc>
        <w:tc>
          <w:tcPr>
            <w:tcW w:w="3440" w:type="dxa"/>
            <w:gridSpan w:val="3"/>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sus productos</w:t>
            </w:r>
          </w:p>
        </w:tc>
        <w:tc>
          <w:tcPr>
            <w:tcW w:w="100" w:type="dxa"/>
            <w:shd w:val="clear" w:color="auto" w:fill="auto"/>
            <w:vAlign w:val="bottom"/>
          </w:tcPr>
          <w:p w:rsidR="00771AF1" w:rsidRDefault="00771AF1" w:rsidP="00771AF1">
            <w:pPr>
              <w:spacing w:line="0" w:lineRule="atLeast"/>
              <w:rPr>
                <w:rFonts w:eastAsia="Times New Roman"/>
                <w:sz w:val="22"/>
              </w:rPr>
            </w:pPr>
          </w:p>
        </w:tc>
        <w:tc>
          <w:tcPr>
            <w:tcW w:w="496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de Obras Públicas y Comunicaciones (MOPC)</w:t>
            </w:r>
          </w:p>
        </w:tc>
      </w:tr>
      <w:tr w:rsidR="00771AF1" w:rsidTr="00771AF1">
        <w:trPr>
          <w:trHeight w:val="25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76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producción agrícola de</w:t>
            </w:r>
          </w:p>
        </w:tc>
        <w:tc>
          <w:tcPr>
            <w:tcW w:w="100" w:type="dxa"/>
            <w:shd w:val="clear" w:color="auto" w:fill="auto"/>
            <w:vAlign w:val="bottom"/>
          </w:tcPr>
          <w:p w:rsidR="00771AF1" w:rsidRDefault="00771AF1" w:rsidP="00771AF1">
            <w:pPr>
              <w:spacing w:line="0" w:lineRule="atLeast"/>
              <w:rPr>
                <w:rFonts w:eastAsia="Times New Roman"/>
                <w:sz w:val="21"/>
              </w:rPr>
            </w:pPr>
          </w:p>
        </w:tc>
        <w:tc>
          <w:tcPr>
            <w:tcW w:w="2420" w:type="dxa"/>
            <w:shd w:val="clear" w:color="auto" w:fill="auto"/>
            <w:vAlign w:val="bottom"/>
          </w:tcPr>
          <w:p w:rsidR="00771AF1" w:rsidRDefault="00771AF1" w:rsidP="00771AF1">
            <w:pPr>
              <w:spacing w:line="0" w:lineRule="atLeast"/>
              <w:rPr>
                <w:rFonts w:eastAsia="Times New Roman"/>
                <w:sz w:val="21"/>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80" w:type="dxa"/>
            <w:shd w:val="clear" w:color="auto" w:fill="auto"/>
            <w:vAlign w:val="bottom"/>
          </w:tcPr>
          <w:p w:rsidR="00771AF1" w:rsidRDefault="00771AF1" w:rsidP="00771AF1">
            <w:pPr>
              <w:spacing w:line="0" w:lineRule="atLeast"/>
              <w:rPr>
                <w:rFonts w:eastAsia="Times New Roman"/>
                <w:sz w:val="21"/>
              </w:rPr>
            </w:pPr>
          </w:p>
        </w:tc>
        <w:tc>
          <w:tcPr>
            <w:tcW w:w="720" w:type="dxa"/>
            <w:shd w:val="clear" w:color="auto" w:fill="auto"/>
            <w:vAlign w:val="bottom"/>
          </w:tcPr>
          <w:p w:rsidR="00771AF1" w:rsidRDefault="00771AF1" w:rsidP="00771AF1">
            <w:pPr>
              <w:spacing w:line="0" w:lineRule="atLeast"/>
              <w:rPr>
                <w:rFonts w:eastAsia="Times New Roman"/>
                <w:sz w:val="21"/>
              </w:rPr>
            </w:pPr>
          </w:p>
        </w:tc>
        <w:tc>
          <w:tcPr>
            <w:tcW w:w="2600" w:type="dxa"/>
            <w:shd w:val="clear" w:color="auto" w:fill="auto"/>
            <w:vAlign w:val="bottom"/>
          </w:tcPr>
          <w:p w:rsidR="00771AF1" w:rsidRDefault="00771AF1" w:rsidP="00771AF1">
            <w:pPr>
              <w:spacing w:line="0" w:lineRule="atLeast"/>
              <w:rPr>
                <w:rFonts w:eastAsia="Times New Roman"/>
                <w:sz w:val="21"/>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00" w:type="dxa"/>
            <w:shd w:val="clear" w:color="auto" w:fill="auto"/>
            <w:vAlign w:val="bottom"/>
          </w:tcPr>
          <w:p w:rsidR="00771AF1" w:rsidRDefault="00771AF1" w:rsidP="00771AF1">
            <w:pPr>
              <w:spacing w:line="0" w:lineRule="atLeast"/>
              <w:rPr>
                <w:rFonts w:eastAsia="Times New Roman"/>
                <w:sz w:val="21"/>
              </w:rPr>
            </w:pPr>
          </w:p>
        </w:tc>
        <w:tc>
          <w:tcPr>
            <w:tcW w:w="496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otorgará al afectado el derecho de usufructo</w:t>
            </w:r>
          </w:p>
        </w:tc>
      </w:tr>
      <w:tr w:rsidR="00771AF1" w:rsidTr="00771AF1">
        <w:trPr>
          <w:trHeight w:val="25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76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cosechas periódicas</w:t>
            </w:r>
          </w:p>
        </w:tc>
        <w:tc>
          <w:tcPr>
            <w:tcW w:w="100" w:type="dxa"/>
            <w:shd w:val="clear" w:color="auto" w:fill="auto"/>
            <w:vAlign w:val="bottom"/>
          </w:tcPr>
          <w:p w:rsidR="00771AF1" w:rsidRDefault="00771AF1" w:rsidP="00771AF1">
            <w:pPr>
              <w:spacing w:line="0" w:lineRule="atLeast"/>
              <w:rPr>
                <w:rFonts w:eastAsia="Times New Roman"/>
                <w:sz w:val="21"/>
              </w:rPr>
            </w:pPr>
          </w:p>
        </w:tc>
        <w:tc>
          <w:tcPr>
            <w:tcW w:w="2420" w:type="dxa"/>
            <w:shd w:val="clear" w:color="auto" w:fill="auto"/>
            <w:vAlign w:val="bottom"/>
          </w:tcPr>
          <w:p w:rsidR="00771AF1" w:rsidRDefault="00771AF1" w:rsidP="00771AF1">
            <w:pPr>
              <w:spacing w:line="0" w:lineRule="atLeast"/>
              <w:rPr>
                <w:rFonts w:eastAsia="Times New Roman"/>
                <w:sz w:val="21"/>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80" w:type="dxa"/>
            <w:shd w:val="clear" w:color="auto" w:fill="auto"/>
            <w:vAlign w:val="bottom"/>
          </w:tcPr>
          <w:p w:rsidR="00771AF1" w:rsidRDefault="00771AF1" w:rsidP="00771AF1">
            <w:pPr>
              <w:spacing w:line="0" w:lineRule="atLeast"/>
              <w:rPr>
                <w:rFonts w:eastAsia="Times New Roman"/>
                <w:sz w:val="21"/>
              </w:rPr>
            </w:pPr>
          </w:p>
        </w:tc>
        <w:tc>
          <w:tcPr>
            <w:tcW w:w="720" w:type="dxa"/>
            <w:shd w:val="clear" w:color="auto" w:fill="auto"/>
            <w:vAlign w:val="bottom"/>
          </w:tcPr>
          <w:p w:rsidR="00771AF1" w:rsidRDefault="00771AF1" w:rsidP="00771AF1">
            <w:pPr>
              <w:spacing w:line="0" w:lineRule="atLeast"/>
              <w:rPr>
                <w:rFonts w:eastAsia="Times New Roman"/>
                <w:sz w:val="21"/>
              </w:rPr>
            </w:pPr>
          </w:p>
        </w:tc>
        <w:tc>
          <w:tcPr>
            <w:tcW w:w="2600" w:type="dxa"/>
            <w:shd w:val="clear" w:color="auto" w:fill="auto"/>
            <w:vAlign w:val="bottom"/>
          </w:tcPr>
          <w:p w:rsidR="00771AF1" w:rsidRDefault="00771AF1" w:rsidP="00771AF1">
            <w:pPr>
              <w:spacing w:line="0" w:lineRule="atLeast"/>
              <w:rPr>
                <w:rFonts w:eastAsia="Times New Roman"/>
                <w:sz w:val="21"/>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00" w:type="dxa"/>
            <w:shd w:val="clear" w:color="auto" w:fill="auto"/>
            <w:vAlign w:val="bottom"/>
          </w:tcPr>
          <w:p w:rsidR="00771AF1" w:rsidRDefault="00771AF1" w:rsidP="00771AF1">
            <w:pPr>
              <w:spacing w:line="0" w:lineRule="atLeast"/>
              <w:rPr>
                <w:rFonts w:eastAsia="Times New Roman"/>
                <w:sz w:val="21"/>
              </w:rPr>
            </w:pPr>
          </w:p>
        </w:tc>
        <w:tc>
          <w:tcPr>
            <w:tcW w:w="496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hasta la liberación de la Franja de Dominio</w:t>
            </w:r>
          </w:p>
        </w:tc>
      </w:tr>
      <w:tr w:rsidR="00771AF1" w:rsidTr="00771AF1">
        <w:trPr>
          <w:trHeight w:val="254"/>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76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(plantaciones de mandioca,</w:t>
            </w:r>
          </w:p>
        </w:tc>
        <w:tc>
          <w:tcPr>
            <w:tcW w:w="100" w:type="dxa"/>
            <w:shd w:val="clear" w:color="auto" w:fill="auto"/>
            <w:vAlign w:val="bottom"/>
          </w:tcPr>
          <w:p w:rsidR="00771AF1" w:rsidRDefault="00771AF1" w:rsidP="00771AF1">
            <w:pPr>
              <w:spacing w:line="0" w:lineRule="atLeast"/>
              <w:rPr>
                <w:rFonts w:eastAsia="Times New Roman"/>
                <w:sz w:val="22"/>
              </w:rPr>
            </w:pPr>
          </w:p>
        </w:tc>
        <w:tc>
          <w:tcPr>
            <w:tcW w:w="2420" w:type="dxa"/>
            <w:shd w:val="clear" w:color="auto" w:fill="auto"/>
            <w:vAlign w:val="bottom"/>
          </w:tcPr>
          <w:p w:rsidR="00771AF1" w:rsidRDefault="00771AF1" w:rsidP="00771AF1">
            <w:pPr>
              <w:spacing w:line="0" w:lineRule="atLeast"/>
              <w:rPr>
                <w:rFonts w:eastAsia="Times New Roman"/>
                <w:sz w:val="22"/>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80" w:type="dxa"/>
            <w:shd w:val="clear" w:color="auto" w:fill="auto"/>
            <w:vAlign w:val="bottom"/>
          </w:tcPr>
          <w:p w:rsidR="00771AF1" w:rsidRDefault="00771AF1" w:rsidP="00771AF1">
            <w:pPr>
              <w:spacing w:line="0" w:lineRule="atLeast"/>
              <w:rPr>
                <w:rFonts w:eastAsia="Times New Roman"/>
                <w:sz w:val="22"/>
              </w:rPr>
            </w:pPr>
          </w:p>
        </w:tc>
        <w:tc>
          <w:tcPr>
            <w:tcW w:w="720" w:type="dxa"/>
            <w:shd w:val="clear" w:color="auto" w:fill="auto"/>
            <w:vAlign w:val="bottom"/>
          </w:tcPr>
          <w:p w:rsidR="00771AF1" w:rsidRDefault="00771AF1" w:rsidP="00771AF1">
            <w:pPr>
              <w:spacing w:line="0" w:lineRule="atLeast"/>
              <w:rPr>
                <w:rFonts w:eastAsia="Times New Roman"/>
                <w:sz w:val="22"/>
              </w:rPr>
            </w:pPr>
          </w:p>
        </w:tc>
        <w:tc>
          <w:tcPr>
            <w:tcW w:w="2600" w:type="dxa"/>
            <w:shd w:val="clear" w:color="auto" w:fill="auto"/>
            <w:vAlign w:val="bottom"/>
          </w:tcPr>
          <w:p w:rsidR="00771AF1" w:rsidRDefault="00771AF1" w:rsidP="00771AF1">
            <w:pPr>
              <w:spacing w:line="0" w:lineRule="atLeast"/>
              <w:rPr>
                <w:rFonts w:eastAsia="Times New Roman"/>
                <w:sz w:val="22"/>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0" w:type="dxa"/>
            <w:shd w:val="clear" w:color="auto" w:fill="auto"/>
            <w:vAlign w:val="bottom"/>
          </w:tcPr>
          <w:p w:rsidR="00771AF1" w:rsidRDefault="00771AF1" w:rsidP="00771AF1">
            <w:pPr>
              <w:spacing w:line="0" w:lineRule="atLeast"/>
              <w:rPr>
                <w:rFonts w:eastAsia="Times New Roman"/>
                <w:sz w:val="22"/>
              </w:rPr>
            </w:pPr>
          </w:p>
        </w:tc>
        <w:tc>
          <w:tcPr>
            <w:tcW w:w="4840" w:type="dxa"/>
            <w:shd w:val="clear" w:color="auto" w:fill="auto"/>
            <w:vAlign w:val="bottom"/>
          </w:tcPr>
          <w:p w:rsidR="00771AF1" w:rsidRDefault="00771AF1" w:rsidP="00771AF1">
            <w:pPr>
              <w:spacing w:line="0" w:lineRule="atLeast"/>
              <w:rPr>
                <w:rFonts w:eastAsia="Times New Roman"/>
                <w:sz w:val="22"/>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r>
      <w:tr w:rsidR="00771AF1" w:rsidTr="00771AF1">
        <w:trPr>
          <w:trHeight w:val="25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76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proofErr w:type="gramStart"/>
            <w:r>
              <w:rPr>
                <w:rFonts w:eastAsia="Times New Roman"/>
                <w:sz w:val="22"/>
              </w:rPr>
              <w:t>soja</w:t>
            </w:r>
            <w:proofErr w:type="gramEnd"/>
            <w:r>
              <w:rPr>
                <w:rFonts w:eastAsia="Times New Roman"/>
                <w:sz w:val="22"/>
              </w:rPr>
              <w:t>, etc.).</w:t>
            </w:r>
          </w:p>
        </w:tc>
        <w:tc>
          <w:tcPr>
            <w:tcW w:w="100" w:type="dxa"/>
            <w:shd w:val="clear" w:color="auto" w:fill="auto"/>
            <w:vAlign w:val="bottom"/>
          </w:tcPr>
          <w:p w:rsidR="00771AF1" w:rsidRDefault="00771AF1" w:rsidP="00771AF1">
            <w:pPr>
              <w:spacing w:line="0" w:lineRule="atLeast"/>
              <w:rPr>
                <w:rFonts w:eastAsia="Times New Roman"/>
                <w:sz w:val="21"/>
              </w:rPr>
            </w:pPr>
          </w:p>
        </w:tc>
        <w:tc>
          <w:tcPr>
            <w:tcW w:w="2420" w:type="dxa"/>
            <w:shd w:val="clear" w:color="auto" w:fill="auto"/>
            <w:vAlign w:val="bottom"/>
          </w:tcPr>
          <w:p w:rsidR="00771AF1" w:rsidRDefault="00771AF1" w:rsidP="00771AF1">
            <w:pPr>
              <w:spacing w:line="0" w:lineRule="atLeast"/>
              <w:rPr>
                <w:rFonts w:eastAsia="Times New Roman"/>
                <w:sz w:val="21"/>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80" w:type="dxa"/>
            <w:shd w:val="clear" w:color="auto" w:fill="auto"/>
            <w:vAlign w:val="bottom"/>
          </w:tcPr>
          <w:p w:rsidR="00771AF1" w:rsidRDefault="00771AF1" w:rsidP="00771AF1">
            <w:pPr>
              <w:spacing w:line="0" w:lineRule="atLeast"/>
              <w:rPr>
                <w:rFonts w:eastAsia="Times New Roman"/>
                <w:sz w:val="21"/>
              </w:rPr>
            </w:pPr>
          </w:p>
        </w:tc>
        <w:tc>
          <w:tcPr>
            <w:tcW w:w="720" w:type="dxa"/>
            <w:shd w:val="clear" w:color="auto" w:fill="auto"/>
            <w:vAlign w:val="bottom"/>
          </w:tcPr>
          <w:p w:rsidR="00771AF1" w:rsidRDefault="00771AF1" w:rsidP="00771AF1">
            <w:pPr>
              <w:spacing w:line="0" w:lineRule="atLeast"/>
              <w:rPr>
                <w:rFonts w:eastAsia="Times New Roman"/>
                <w:sz w:val="21"/>
              </w:rPr>
            </w:pPr>
          </w:p>
        </w:tc>
        <w:tc>
          <w:tcPr>
            <w:tcW w:w="2600" w:type="dxa"/>
            <w:shd w:val="clear" w:color="auto" w:fill="auto"/>
            <w:vAlign w:val="bottom"/>
          </w:tcPr>
          <w:p w:rsidR="00771AF1" w:rsidRDefault="00771AF1" w:rsidP="00771AF1">
            <w:pPr>
              <w:spacing w:line="0" w:lineRule="atLeast"/>
              <w:rPr>
                <w:rFonts w:eastAsia="Times New Roman"/>
                <w:sz w:val="21"/>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00" w:type="dxa"/>
            <w:shd w:val="clear" w:color="auto" w:fill="auto"/>
            <w:vAlign w:val="bottom"/>
          </w:tcPr>
          <w:p w:rsidR="00771AF1" w:rsidRDefault="00771AF1" w:rsidP="00771AF1">
            <w:pPr>
              <w:spacing w:line="0" w:lineRule="atLeast"/>
              <w:rPr>
                <w:rFonts w:eastAsia="Times New Roman"/>
                <w:sz w:val="21"/>
              </w:rPr>
            </w:pPr>
          </w:p>
        </w:tc>
        <w:tc>
          <w:tcPr>
            <w:tcW w:w="4840" w:type="dxa"/>
            <w:shd w:val="clear" w:color="auto" w:fill="auto"/>
            <w:vAlign w:val="bottom"/>
          </w:tcPr>
          <w:p w:rsidR="00771AF1" w:rsidRDefault="00771AF1" w:rsidP="00771AF1">
            <w:pPr>
              <w:spacing w:line="0" w:lineRule="atLeast"/>
              <w:rPr>
                <w:rFonts w:eastAsia="Times New Roman"/>
                <w:sz w:val="21"/>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r>
      <w:tr w:rsidR="00771AF1" w:rsidTr="00771AF1">
        <w:trPr>
          <w:trHeight w:val="261"/>
        </w:trPr>
        <w:tc>
          <w:tcPr>
            <w:tcW w:w="120" w:type="dxa"/>
            <w:tcBorders>
              <w:left w:val="single" w:sz="8" w:space="0" w:color="auto"/>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760" w:type="dxa"/>
            <w:gridSpan w:val="2"/>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0" w:type="dxa"/>
            <w:tcBorders>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540" w:type="dxa"/>
            <w:gridSpan w:val="2"/>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80" w:type="dxa"/>
            <w:tcBorders>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3440" w:type="dxa"/>
            <w:gridSpan w:val="3"/>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0" w:type="dxa"/>
            <w:tcBorders>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4960" w:type="dxa"/>
            <w:gridSpan w:val="2"/>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r>
      <w:tr w:rsidR="00771AF1" w:rsidTr="00771AF1">
        <w:trPr>
          <w:trHeight w:val="235"/>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rPr>
            </w:pPr>
          </w:p>
        </w:tc>
        <w:tc>
          <w:tcPr>
            <w:tcW w:w="2760" w:type="dxa"/>
            <w:gridSpan w:val="2"/>
            <w:tcBorders>
              <w:right w:val="single" w:sz="8" w:space="0" w:color="auto"/>
            </w:tcBorders>
            <w:shd w:val="clear" w:color="auto" w:fill="auto"/>
            <w:vAlign w:val="bottom"/>
          </w:tcPr>
          <w:p w:rsidR="00771AF1" w:rsidRDefault="00771AF1" w:rsidP="00771AF1">
            <w:pPr>
              <w:spacing w:line="234" w:lineRule="exact"/>
              <w:rPr>
                <w:rFonts w:eastAsia="Times New Roman"/>
                <w:sz w:val="22"/>
              </w:rPr>
            </w:pPr>
            <w:r>
              <w:rPr>
                <w:rFonts w:eastAsia="Times New Roman"/>
                <w:sz w:val="22"/>
              </w:rPr>
              <w:t>La franja de dominio afecta</w:t>
            </w:r>
          </w:p>
        </w:tc>
        <w:tc>
          <w:tcPr>
            <w:tcW w:w="100" w:type="dxa"/>
            <w:shd w:val="clear" w:color="auto" w:fill="auto"/>
            <w:vAlign w:val="bottom"/>
          </w:tcPr>
          <w:p w:rsidR="00771AF1" w:rsidRDefault="00771AF1" w:rsidP="00771AF1">
            <w:pPr>
              <w:spacing w:line="0" w:lineRule="atLeast"/>
              <w:rPr>
                <w:rFonts w:eastAsia="Times New Roman"/>
              </w:rPr>
            </w:pPr>
          </w:p>
        </w:tc>
        <w:tc>
          <w:tcPr>
            <w:tcW w:w="2540" w:type="dxa"/>
            <w:gridSpan w:val="2"/>
            <w:tcBorders>
              <w:right w:val="single" w:sz="8" w:space="0" w:color="auto"/>
            </w:tcBorders>
            <w:shd w:val="clear" w:color="auto" w:fill="auto"/>
            <w:vAlign w:val="bottom"/>
          </w:tcPr>
          <w:p w:rsidR="00771AF1" w:rsidRDefault="00771AF1" w:rsidP="00771AF1">
            <w:pPr>
              <w:spacing w:line="234" w:lineRule="exact"/>
              <w:rPr>
                <w:rFonts w:eastAsia="Times New Roman"/>
                <w:sz w:val="22"/>
              </w:rPr>
            </w:pPr>
            <w:r>
              <w:rPr>
                <w:rFonts w:eastAsia="Times New Roman"/>
                <w:sz w:val="22"/>
              </w:rPr>
              <w:t>Se evaluara la incidencia</w:t>
            </w:r>
          </w:p>
        </w:tc>
        <w:tc>
          <w:tcPr>
            <w:tcW w:w="80" w:type="dxa"/>
            <w:shd w:val="clear" w:color="auto" w:fill="auto"/>
            <w:vAlign w:val="bottom"/>
          </w:tcPr>
          <w:p w:rsidR="00771AF1" w:rsidRDefault="00771AF1" w:rsidP="00771AF1">
            <w:pPr>
              <w:spacing w:line="0" w:lineRule="atLeast"/>
              <w:rPr>
                <w:rFonts w:eastAsia="Times New Roman"/>
              </w:rPr>
            </w:pPr>
          </w:p>
        </w:tc>
        <w:tc>
          <w:tcPr>
            <w:tcW w:w="3440" w:type="dxa"/>
            <w:gridSpan w:val="3"/>
            <w:tcBorders>
              <w:right w:val="single" w:sz="8" w:space="0" w:color="auto"/>
            </w:tcBorders>
            <w:shd w:val="clear" w:color="auto" w:fill="auto"/>
            <w:vAlign w:val="bottom"/>
          </w:tcPr>
          <w:p w:rsidR="00771AF1" w:rsidRDefault="00771AF1" w:rsidP="00771AF1">
            <w:pPr>
              <w:spacing w:line="234" w:lineRule="exact"/>
              <w:rPr>
                <w:rFonts w:eastAsia="Times New Roman"/>
                <w:sz w:val="22"/>
              </w:rPr>
            </w:pPr>
            <w:r>
              <w:rPr>
                <w:rFonts w:eastAsia="Times New Roman"/>
                <w:sz w:val="22"/>
              </w:rPr>
              <w:t>La destrucción de la parte afectada</w:t>
            </w:r>
          </w:p>
        </w:tc>
        <w:tc>
          <w:tcPr>
            <w:tcW w:w="100" w:type="dxa"/>
            <w:shd w:val="clear" w:color="auto" w:fill="auto"/>
            <w:vAlign w:val="bottom"/>
          </w:tcPr>
          <w:p w:rsidR="00771AF1" w:rsidRDefault="00771AF1" w:rsidP="00771AF1">
            <w:pPr>
              <w:spacing w:line="0" w:lineRule="atLeast"/>
              <w:rPr>
                <w:rFonts w:eastAsia="Times New Roman"/>
              </w:rPr>
            </w:pPr>
          </w:p>
        </w:tc>
        <w:tc>
          <w:tcPr>
            <w:tcW w:w="4960" w:type="dxa"/>
            <w:gridSpan w:val="2"/>
            <w:tcBorders>
              <w:right w:val="single" w:sz="8" w:space="0" w:color="auto"/>
            </w:tcBorders>
            <w:shd w:val="clear" w:color="auto" w:fill="auto"/>
            <w:vAlign w:val="bottom"/>
          </w:tcPr>
          <w:p w:rsidR="00771AF1" w:rsidRDefault="00771AF1" w:rsidP="00771AF1">
            <w:pPr>
              <w:spacing w:line="234" w:lineRule="exact"/>
              <w:rPr>
                <w:rFonts w:eastAsia="Times New Roman"/>
                <w:sz w:val="22"/>
              </w:rPr>
            </w:pPr>
            <w:r>
              <w:rPr>
                <w:rFonts w:eastAsia="Times New Roman"/>
                <w:sz w:val="22"/>
              </w:rPr>
              <w:t>-En caso que sea necesario realizar una compensación</w:t>
            </w:r>
          </w:p>
        </w:tc>
      </w:tr>
      <w:tr w:rsidR="00771AF1" w:rsidTr="00771AF1">
        <w:trPr>
          <w:trHeight w:val="254"/>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76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parcialmente a construcción</w:t>
            </w:r>
          </w:p>
        </w:tc>
        <w:tc>
          <w:tcPr>
            <w:tcW w:w="100" w:type="dxa"/>
            <w:shd w:val="clear" w:color="auto" w:fill="auto"/>
            <w:vAlign w:val="bottom"/>
          </w:tcPr>
          <w:p w:rsidR="00771AF1" w:rsidRDefault="00771AF1" w:rsidP="00771AF1">
            <w:pPr>
              <w:spacing w:line="0" w:lineRule="atLeast"/>
              <w:rPr>
                <w:rFonts w:eastAsia="Times New Roman"/>
                <w:sz w:val="22"/>
              </w:rPr>
            </w:pPr>
          </w:p>
        </w:tc>
        <w:tc>
          <w:tcPr>
            <w:tcW w:w="254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en la funcionalidad de la</w:t>
            </w:r>
          </w:p>
        </w:tc>
        <w:tc>
          <w:tcPr>
            <w:tcW w:w="80" w:type="dxa"/>
            <w:shd w:val="clear" w:color="auto" w:fill="auto"/>
            <w:vAlign w:val="bottom"/>
          </w:tcPr>
          <w:p w:rsidR="00771AF1" w:rsidRDefault="00771AF1" w:rsidP="00771AF1">
            <w:pPr>
              <w:spacing w:line="0" w:lineRule="atLeast"/>
              <w:rPr>
                <w:rFonts w:eastAsia="Times New Roman"/>
                <w:sz w:val="22"/>
              </w:rPr>
            </w:pPr>
          </w:p>
        </w:tc>
        <w:tc>
          <w:tcPr>
            <w:tcW w:w="3440" w:type="dxa"/>
            <w:gridSpan w:val="3"/>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afecta considerablemente la</w:t>
            </w:r>
          </w:p>
        </w:tc>
        <w:tc>
          <w:tcPr>
            <w:tcW w:w="100" w:type="dxa"/>
            <w:shd w:val="clear" w:color="auto" w:fill="auto"/>
            <w:vAlign w:val="bottom"/>
          </w:tcPr>
          <w:p w:rsidR="00771AF1" w:rsidRDefault="00771AF1" w:rsidP="00771AF1">
            <w:pPr>
              <w:spacing w:line="0" w:lineRule="atLeast"/>
              <w:rPr>
                <w:rFonts w:eastAsia="Times New Roman"/>
                <w:sz w:val="22"/>
              </w:rPr>
            </w:pPr>
          </w:p>
        </w:tc>
        <w:tc>
          <w:tcPr>
            <w:tcW w:w="496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económica, se procesa el pago para indemnizar la</w:t>
            </w:r>
          </w:p>
        </w:tc>
      </w:tr>
      <w:tr w:rsidR="00771AF1" w:rsidTr="00771AF1">
        <w:trPr>
          <w:trHeight w:val="25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76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utilizada como vivienda</w:t>
            </w:r>
          </w:p>
        </w:tc>
        <w:tc>
          <w:tcPr>
            <w:tcW w:w="100" w:type="dxa"/>
            <w:shd w:val="clear" w:color="auto" w:fill="auto"/>
            <w:vAlign w:val="bottom"/>
          </w:tcPr>
          <w:p w:rsidR="00771AF1" w:rsidRDefault="00771AF1" w:rsidP="00771AF1">
            <w:pPr>
              <w:spacing w:line="0" w:lineRule="atLeast"/>
              <w:rPr>
                <w:rFonts w:eastAsia="Times New Roman"/>
                <w:sz w:val="21"/>
              </w:rPr>
            </w:pPr>
          </w:p>
        </w:tc>
        <w:tc>
          <w:tcPr>
            <w:tcW w:w="254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unidad</w:t>
            </w:r>
          </w:p>
        </w:tc>
        <w:tc>
          <w:tcPr>
            <w:tcW w:w="80" w:type="dxa"/>
            <w:shd w:val="clear" w:color="auto" w:fill="auto"/>
            <w:vAlign w:val="bottom"/>
          </w:tcPr>
          <w:p w:rsidR="00771AF1" w:rsidRDefault="00771AF1" w:rsidP="00771AF1">
            <w:pPr>
              <w:spacing w:line="0" w:lineRule="atLeast"/>
              <w:rPr>
                <w:rFonts w:eastAsia="Times New Roman"/>
                <w:sz w:val="21"/>
              </w:rPr>
            </w:pPr>
          </w:p>
        </w:tc>
        <w:tc>
          <w:tcPr>
            <w:tcW w:w="3440" w:type="dxa"/>
            <w:gridSpan w:val="3"/>
            <w:tcBorders>
              <w:right w:val="single" w:sz="8" w:space="0" w:color="auto"/>
            </w:tcBorders>
            <w:shd w:val="clear" w:color="auto" w:fill="auto"/>
            <w:vAlign w:val="bottom"/>
          </w:tcPr>
          <w:p w:rsidR="00771AF1" w:rsidRDefault="00771AF1" w:rsidP="00771AF1">
            <w:pPr>
              <w:spacing w:line="252" w:lineRule="exact"/>
              <w:rPr>
                <w:rFonts w:eastAsia="Times New Roman"/>
                <w:sz w:val="22"/>
              </w:rPr>
            </w:pPr>
            <w:proofErr w:type="gramStart"/>
            <w:r>
              <w:rPr>
                <w:rFonts w:eastAsia="Times New Roman"/>
                <w:sz w:val="22"/>
              </w:rPr>
              <w:t>funcionalidad</w:t>
            </w:r>
            <w:proofErr w:type="gramEnd"/>
            <w:r>
              <w:rPr>
                <w:rFonts w:eastAsia="Times New Roman"/>
                <w:sz w:val="22"/>
              </w:rPr>
              <w:t xml:space="preserve"> de la vivienda.</w:t>
            </w:r>
          </w:p>
        </w:tc>
        <w:tc>
          <w:tcPr>
            <w:tcW w:w="100" w:type="dxa"/>
            <w:shd w:val="clear" w:color="auto" w:fill="auto"/>
            <w:vAlign w:val="bottom"/>
          </w:tcPr>
          <w:p w:rsidR="00771AF1" w:rsidRDefault="00771AF1" w:rsidP="00771AF1">
            <w:pPr>
              <w:spacing w:line="0" w:lineRule="atLeast"/>
              <w:rPr>
                <w:rFonts w:eastAsia="Times New Roman"/>
                <w:sz w:val="21"/>
              </w:rPr>
            </w:pPr>
          </w:p>
        </w:tc>
        <w:tc>
          <w:tcPr>
            <w:tcW w:w="496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totalidad de la construcción</w:t>
            </w:r>
          </w:p>
        </w:tc>
      </w:tr>
      <w:tr w:rsidR="00771AF1" w:rsidTr="00771AF1">
        <w:trPr>
          <w:trHeight w:val="25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640" w:type="dxa"/>
            <w:shd w:val="clear" w:color="auto" w:fill="auto"/>
            <w:vAlign w:val="bottom"/>
          </w:tcPr>
          <w:p w:rsidR="00771AF1" w:rsidRDefault="00771AF1" w:rsidP="00771AF1">
            <w:pPr>
              <w:spacing w:line="0" w:lineRule="atLeast"/>
              <w:rPr>
                <w:rFonts w:eastAsia="Times New Roman"/>
                <w:sz w:val="21"/>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00" w:type="dxa"/>
            <w:shd w:val="clear" w:color="auto" w:fill="auto"/>
            <w:vAlign w:val="bottom"/>
          </w:tcPr>
          <w:p w:rsidR="00771AF1" w:rsidRDefault="00771AF1" w:rsidP="00771AF1">
            <w:pPr>
              <w:spacing w:line="0" w:lineRule="atLeast"/>
              <w:rPr>
                <w:rFonts w:eastAsia="Times New Roman"/>
                <w:sz w:val="21"/>
              </w:rPr>
            </w:pPr>
          </w:p>
        </w:tc>
        <w:tc>
          <w:tcPr>
            <w:tcW w:w="254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Se verificara la afectación</w:t>
            </w:r>
          </w:p>
        </w:tc>
        <w:tc>
          <w:tcPr>
            <w:tcW w:w="80" w:type="dxa"/>
            <w:shd w:val="clear" w:color="auto" w:fill="auto"/>
            <w:vAlign w:val="bottom"/>
          </w:tcPr>
          <w:p w:rsidR="00771AF1" w:rsidRDefault="00771AF1" w:rsidP="00771AF1">
            <w:pPr>
              <w:spacing w:line="0" w:lineRule="atLeast"/>
              <w:rPr>
                <w:rFonts w:eastAsia="Times New Roman"/>
                <w:sz w:val="21"/>
              </w:rPr>
            </w:pPr>
          </w:p>
        </w:tc>
        <w:tc>
          <w:tcPr>
            <w:tcW w:w="3440" w:type="dxa"/>
            <w:gridSpan w:val="3"/>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La estabilidad de la unidad se ve</w:t>
            </w:r>
          </w:p>
        </w:tc>
        <w:tc>
          <w:tcPr>
            <w:tcW w:w="100" w:type="dxa"/>
            <w:shd w:val="clear" w:color="auto" w:fill="auto"/>
            <w:vAlign w:val="bottom"/>
          </w:tcPr>
          <w:p w:rsidR="00771AF1" w:rsidRDefault="00771AF1" w:rsidP="00771AF1">
            <w:pPr>
              <w:spacing w:line="0" w:lineRule="atLeast"/>
              <w:rPr>
                <w:rFonts w:eastAsia="Times New Roman"/>
                <w:sz w:val="21"/>
              </w:rPr>
            </w:pPr>
          </w:p>
        </w:tc>
        <w:tc>
          <w:tcPr>
            <w:tcW w:w="496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Una vez pagado el monto de la indemnización, se</w:t>
            </w:r>
          </w:p>
        </w:tc>
      </w:tr>
      <w:tr w:rsidR="00771AF1" w:rsidTr="00771AF1">
        <w:trPr>
          <w:trHeight w:val="254"/>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640" w:type="dxa"/>
            <w:shd w:val="clear" w:color="auto" w:fill="auto"/>
            <w:vAlign w:val="bottom"/>
          </w:tcPr>
          <w:p w:rsidR="00771AF1" w:rsidRDefault="00771AF1" w:rsidP="00771AF1">
            <w:pPr>
              <w:spacing w:line="0" w:lineRule="atLeast"/>
              <w:rPr>
                <w:rFonts w:eastAsia="Times New Roman"/>
                <w:sz w:val="22"/>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0" w:type="dxa"/>
            <w:shd w:val="clear" w:color="auto" w:fill="auto"/>
            <w:vAlign w:val="bottom"/>
          </w:tcPr>
          <w:p w:rsidR="00771AF1" w:rsidRDefault="00771AF1" w:rsidP="00771AF1">
            <w:pPr>
              <w:spacing w:line="0" w:lineRule="atLeast"/>
              <w:rPr>
                <w:rFonts w:eastAsia="Times New Roman"/>
                <w:sz w:val="22"/>
              </w:rPr>
            </w:pPr>
          </w:p>
        </w:tc>
        <w:tc>
          <w:tcPr>
            <w:tcW w:w="254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en la estructura</w:t>
            </w:r>
          </w:p>
        </w:tc>
        <w:tc>
          <w:tcPr>
            <w:tcW w:w="80" w:type="dxa"/>
            <w:shd w:val="clear" w:color="auto" w:fill="auto"/>
            <w:vAlign w:val="bottom"/>
          </w:tcPr>
          <w:p w:rsidR="00771AF1" w:rsidRDefault="00771AF1" w:rsidP="00771AF1">
            <w:pPr>
              <w:spacing w:line="0" w:lineRule="atLeast"/>
              <w:rPr>
                <w:rFonts w:eastAsia="Times New Roman"/>
                <w:sz w:val="22"/>
              </w:rPr>
            </w:pPr>
          </w:p>
        </w:tc>
        <w:tc>
          <w:tcPr>
            <w:tcW w:w="3440" w:type="dxa"/>
            <w:gridSpan w:val="3"/>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comprometida por la afectación del</w:t>
            </w:r>
          </w:p>
        </w:tc>
        <w:tc>
          <w:tcPr>
            <w:tcW w:w="100" w:type="dxa"/>
            <w:shd w:val="clear" w:color="auto" w:fill="auto"/>
            <w:vAlign w:val="bottom"/>
          </w:tcPr>
          <w:p w:rsidR="00771AF1" w:rsidRDefault="00771AF1" w:rsidP="00771AF1">
            <w:pPr>
              <w:spacing w:line="0" w:lineRule="atLeast"/>
              <w:rPr>
                <w:rFonts w:eastAsia="Times New Roman"/>
                <w:sz w:val="22"/>
              </w:rPr>
            </w:pPr>
          </w:p>
        </w:tc>
        <w:tc>
          <w:tcPr>
            <w:tcW w:w="496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implementará un programa de seguimiento para</w:t>
            </w:r>
          </w:p>
        </w:tc>
      </w:tr>
      <w:tr w:rsidR="00771AF1" w:rsidTr="00771AF1">
        <w:trPr>
          <w:trHeight w:val="25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640" w:type="dxa"/>
            <w:shd w:val="clear" w:color="auto" w:fill="auto"/>
            <w:vAlign w:val="bottom"/>
          </w:tcPr>
          <w:p w:rsidR="00771AF1" w:rsidRDefault="00771AF1" w:rsidP="00771AF1">
            <w:pPr>
              <w:spacing w:line="0" w:lineRule="atLeast"/>
              <w:rPr>
                <w:rFonts w:eastAsia="Times New Roman"/>
                <w:sz w:val="21"/>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00" w:type="dxa"/>
            <w:shd w:val="clear" w:color="auto" w:fill="auto"/>
            <w:vAlign w:val="bottom"/>
          </w:tcPr>
          <w:p w:rsidR="00771AF1" w:rsidRDefault="00771AF1" w:rsidP="00771AF1">
            <w:pPr>
              <w:spacing w:line="0" w:lineRule="atLeast"/>
              <w:rPr>
                <w:rFonts w:eastAsia="Times New Roman"/>
                <w:sz w:val="21"/>
              </w:rPr>
            </w:pPr>
          </w:p>
        </w:tc>
        <w:tc>
          <w:tcPr>
            <w:tcW w:w="2420" w:type="dxa"/>
            <w:shd w:val="clear" w:color="auto" w:fill="auto"/>
            <w:vAlign w:val="bottom"/>
          </w:tcPr>
          <w:p w:rsidR="00771AF1" w:rsidRDefault="00771AF1" w:rsidP="00771AF1">
            <w:pPr>
              <w:spacing w:line="0" w:lineRule="atLeast"/>
              <w:rPr>
                <w:rFonts w:eastAsia="Times New Roman"/>
                <w:sz w:val="21"/>
              </w:rPr>
            </w:pPr>
          </w:p>
        </w:tc>
        <w:tc>
          <w:tcPr>
            <w:tcW w:w="12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80" w:type="dxa"/>
            <w:shd w:val="clear" w:color="auto" w:fill="auto"/>
            <w:vAlign w:val="bottom"/>
          </w:tcPr>
          <w:p w:rsidR="00771AF1" w:rsidRDefault="00771AF1" w:rsidP="00771AF1">
            <w:pPr>
              <w:spacing w:line="0" w:lineRule="atLeast"/>
              <w:rPr>
                <w:rFonts w:eastAsia="Times New Roman"/>
                <w:sz w:val="21"/>
              </w:rPr>
            </w:pPr>
          </w:p>
        </w:tc>
        <w:tc>
          <w:tcPr>
            <w:tcW w:w="3440" w:type="dxa"/>
            <w:gridSpan w:val="3"/>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sistema estructural</w:t>
            </w:r>
          </w:p>
        </w:tc>
        <w:tc>
          <w:tcPr>
            <w:tcW w:w="100" w:type="dxa"/>
            <w:shd w:val="clear" w:color="auto" w:fill="auto"/>
            <w:vAlign w:val="bottom"/>
          </w:tcPr>
          <w:p w:rsidR="00771AF1" w:rsidRDefault="00771AF1" w:rsidP="00771AF1">
            <w:pPr>
              <w:spacing w:line="0" w:lineRule="atLeast"/>
              <w:rPr>
                <w:rFonts w:eastAsia="Times New Roman"/>
                <w:sz w:val="21"/>
              </w:rPr>
            </w:pPr>
          </w:p>
        </w:tc>
        <w:tc>
          <w:tcPr>
            <w:tcW w:w="4960" w:type="dxa"/>
            <w:gridSpan w:val="2"/>
            <w:tcBorders>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verificar la construcción de la nueva unidad en la zona</w:t>
            </w:r>
          </w:p>
        </w:tc>
      </w:tr>
      <w:tr w:rsidR="00771AF1" w:rsidTr="00771AF1">
        <w:trPr>
          <w:trHeight w:val="258"/>
        </w:trPr>
        <w:tc>
          <w:tcPr>
            <w:tcW w:w="120" w:type="dxa"/>
            <w:tcBorders>
              <w:left w:val="single" w:sz="8" w:space="0" w:color="auto"/>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640" w:type="dxa"/>
            <w:tcBorders>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20" w:type="dxa"/>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0" w:type="dxa"/>
            <w:tcBorders>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420" w:type="dxa"/>
            <w:tcBorders>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20" w:type="dxa"/>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80" w:type="dxa"/>
            <w:tcBorders>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720" w:type="dxa"/>
            <w:tcBorders>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600" w:type="dxa"/>
            <w:tcBorders>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20" w:type="dxa"/>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0" w:type="dxa"/>
            <w:tcBorders>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4960" w:type="dxa"/>
            <w:gridSpan w:val="2"/>
            <w:tcBorders>
              <w:bottom w:val="single" w:sz="8" w:space="0" w:color="auto"/>
              <w:right w:val="single" w:sz="8" w:space="0" w:color="auto"/>
            </w:tcBorders>
            <w:shd w:val="clear" w:color="auto" w:fill="auto"/>
            <w:vAlign w:val="bottom"/>
          </w:tcPr>
          <w:p w:rsidR="00771AF1" w:rsidRDefault="00771AF1" w:rsidP="00771AF1">
            <w:pPr>
              <w:spacing w:line="252" w:lineRule="exact"/>
              <w:rPr>
                <w:rFonts w:eastAsia="Times New Roman"/>
                <w:sz w:val="22"/>
              </w:rPr>
            </w:pPr>
            <w:r>
              <w:rPr>
                <w:rFonts w:eastAsia="Times New Roman"/>
                <w:sz w:val="22"/>
              </w:rPr>
              <w:t>de ser posible</w:t>
            </w:r>
          </w:p>
        </w:tc>
      </w:tr>
    </w:tbl>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86" w:lineRule="exact"/>
        <w:rPr>
          <w:rFonts w:eastAsia="Times New Roman"/>
        </w:rPr>
      </w:pPr>
    </w:p>
    <w:p w:rsidR="00771AF1" w:rsidRDefault="00771AF1" w:rsidP="00771AF1">
      <w:pPr>
        <w:spacing w:line="0" w:lineRule="atLeast"/>
        <w:ind w:left="7000"/>
        <w:rPr>
          <w:rFonts w:eastAsia="Times New Roman"/>
        </w:rPr>
        <w:sectPr w:rsidR="00771AF1">
          <w:pgSz w:w="16840" w:h="11906" w:orient="landscape"/>
          <w:pgMar w:top="1089" w:right="1440" w:bottom="439" w:left="1300" w:header="0" w:footer="0" w:gutter="0"/>
          <w:cols w:space="0" w:equalWidth="0">
            <w:col w:w="14100"/>
          </w:cols>
          <w:docGrid w:linePitch="360"/>
        </w:sectPr>
      </w:pPr>
    </w:p>
    <w:tbl>
      <w:tblPr>
        <w:tblW w:w="0" w:type="auto"/>
        <w:tblLayout w:type="fixed"/>
        <w:tblCellMar>
          <w:left w:w="0" w:type="dxa"/>
          <w:right w:w="0" w:type="dxa"/>
        </w:tblCellMar>
        <w:tblLook w:val="0000" w:firstRow="0" w:lastRow="0" w:firstColumn="0" w:lastColumn="0" w:noHBand="0" w:noVBand="0"/>
      </w:tblPr>
      <w:tblGrid>
        <w:gridCol w:w="120"/>
        <w:gridCol w:w="1860"/>
        <w:gridCol w:w="1020"/>
        <w:gridCol w:w="1300"/>
        <w:gridCol w:w="2900"/>
        <w:gridCol w:w="960"/>
        <w:gridCol w:w="5940"/>
      </w:tblGrid>
      <w:tr w:rsidR="00771AF1" w:rsidTr="00771AF1">
        <w:trPr>
          <w:gridAfter w:val="3"/>
          <w:wAfter w:w="9800" w:type="dxa"/>
          <w:trHeight w:val="254"/>
        </w:trPr>
        <w:tc>
          <w:tcPr>
            <w:tcW w:w="120" w:type="dxa"/>
            <w:shd w:val="clear" w:color="auto" w:fill="auto"/>
            <w:vAlign w:val="bottom"/>
          </w:tcPr>
          <w:p w:rsidR="00771AF1" w:rsidRDefault="00771AF1" w:rsidP="00771AF1">
            <w:pPr>
              <w:spacing w:line="0" w:lineRule="atLeast"/>
              <w:rPr>
                <w:rFonts w:eastAsia="Times New Roman"/>
                <w:sz w:val="22"/>
              </w:rPr>
            </w:pPr>
            <w:bookmarkStart w:id="85" w:name="page45"/>
            <w:bookmarkEnd w:id="85"/>
          </w:p>
        </w:tc>
        <w:tc>
          <w:tcPr>
            <w:tcW w:w="1860" w:type="dxa"/>
            <w:shd w:val="clear" w:color="auto" w:fill="auto"/>
            <w:vAlign w:val="bottom"/>
          </w:tcPr>
          <w:p w:rsidR="00771AF1" w:rsidRDefault="00771AF1" w:rsidP="00771AF1">
            <w:pPr>
              <w:spacing w:line="0" w:lineRule="atLeast"/>
              <w:rPr>
                <w:rFonts w:eastAsia="Times New Roman"/>
                <w:sz w:val="22"/>
              </w:rPr>
            </w:pPr>
          </w:p>
        </w:tc>
        <w:tc>
          <w:tcPr>
            <w:tcW w:w="1020" w:type="dxa"/>
            <w:shd w:val="clear" w:color="auto" w:fill="auto"/>
            <w:vAlign w:val="bottom"/>
          </w:tcPr>
          <w:p w:rsidR="00771AF1" w:rsidRDefault="00771AF1" w:rsidP="00771AF1">
            <w:pPr>
              <w:spacing w:line="0" w:lineRule="atLeast"/>
              <w:rPr>
                <w:rFonts w:eastAsia="Times New Roman"/>
                <w:sz w:val="22"/>
              </w:rPr>
            </w:pPr>
          </w:p>
        </w:tc>
        <w:tc>
          <w:tcPr>
            <w:tcW w:w="1300" w:type="dxa"/>
            <w:shd w:val="clear" w:color="auto" w:fill="auto"/>
            <w:vAlign w:val="bottom"/>
          </w:tcPr>
          <w:p w:rsidR="00771AF1" w:rsidRDefault="00771AF1" w:rsidP="00771AF1">
            <w:pPr>
              <w:spacing w:line="0" w:lineRule="atLeast"/>
              <w:rPr>
                <w:rFonts w:eastAsia="Times New Roman"/>
                <w:sz w:val="22"/>
              </w:rPr>
            </w:pPr>
          </w:p>
        </w:tc>
      </w:tr>
      <w:tr w:rsidR="00771AF1" w:rsidTr="00771AF1">
        <w:trPr>
          <w:gridAfter w:val="3"/>
          <w:wAfter w:w="9800" w:type="dxa"/>
          <w:trHeight w:val="251"/>
        </w:trPr>
        <w:tc>
          <w:tcPr>
            <w:tcW w:w="120" w:type="dxa"/>
            <w:shd w:val="clear" w:color="auto" w:fill="auto"/>
            <w:vAlign w:val="bottom"/>
          </w:tcPr>
          <w:p w:rsidR="00771AF1" w:rsidRDefault="00771AF1" w:rsidP="00771AF1">
            <w:pPr>
              <w:spacing w:line="0" w:lineRule="atLeast"/>
              <w:rPr>
                <w:rFonts w:eastAsia="Times New Roman"/>
                <w:sz w:val="21"/>
              </w:rPr>
            </w:pPr>
          </w:p>
        </w:tc>
        <w:tc>
          <w:tcPr>
            <w:tcW w:w="1860" w:type="dxa"/>
            <w:shd w:val="clear" w:color="auto" w:fill="auto"/>
            <w:vAlign w:val="bottom"/>
          </w:tcPr>
          <w:p w:rsidR="00771AF1" w:rsidRDefault="00771AF1" w:rsidP="00771AF1">
            <w:pPr>
              <w:spacing w:line="0" w:lineRule="atLeast"/>
              <w:rPr>
                <w:rFonts w:eastAsia="Times New Roman"/>
                <w:sz w:val="21"/>
              </w:rPr>
            </w:pPr>
          </w:p>
        </w:tc>
        <w:tc>
          <w:tcPr>
            <w:tcW w:w="1020" w:type="dxa"/>
            <w:shd w:val="clear" w:color="auto" w:fill="auto"/>
            <w:vAlign w:val="bottom"/>
          </w:tcPr>
          <w:p w:rsidR="00771AF1" w:rsidRDefault="00771AF1" w:rsidP="00771AF1">
            <w:pPr>
              <w:spacing w:line="0" w:lineRule="atLeast"/>
              <w:rPr>
                <w:rFonts w:eastAsia="Times New Roman"/>
                <w:sz w:val="21"/>
              </w:rPr>
            </w:pPr>
          </w:p>
        </w:tc>
        <w:tc>
          <w:tcPr>
            <w:tcW w:w="1300" w:type="dxa"/>
            <w:shd w:val="clear" w:color="auto" w:fill="auto"/>
            <w:vAlign w:val="bottom"/>
          </w:tcPr>
          <w:p w:rsidR="00771AF1" w:rsidRDefault="00771AF1" w:rsidP="00771AF1">
            <w:pPr>
              <w:spacing w:line="0" w:lineRule="atLeast"/>
              <w:rPr>
                <w:rFonts w:eastAsia="Times New Roman"/>
                <w:sz w:val="21"/>
              </w:rPr>
            </w:pPr>
          </w:p>
        </w:tc>
      </w:tr>
      <w:tr w:rsidR="00771AF1" w:rsidTr="00771AF1">
        <w:trPr>
          <w:trHeight w:val="960"/>
        </w:trPr>
        <w:tc>
          <w:tcPr>
            <w:tcW w:w="120" w:type="dxa"/>
            <w:shd w:val="clear" w:color="auto" w:fill="auto"/>
            <w:vAlign w:val="bottom"/>
          </w:tcPr>
          <w:p w:rsidR="00771AF1" w:rsidRDefault="00771AF1" w:rsidP="00771AF1">
            <w:pPr>
              <w:spacing w:line="0" w:lineRule="atLeast"/>
              <w:rPr>
                <w:rFonts w:eastAsia="Times New Roman"/>
              </w:rPr>
            </w:pPr>
          </w:p>
        </w:tc>
        <w:tc>
          <w:tcPr>
            <w:tcW w:w="8040" w:type="dxa"/>
            <w:gridSpan w:val="5"/>
            <w:shd w:val="clear" w:color="auto" w:fill="auto"/>
            <w:vAlign w:val="bottom"/>
          </w:tcPr>
          <w:p w:rsidR="00771AF1" w:rsidRDefault="00771AF1" w:rsidP="00771AF1">
            <w:pPr>
              <w:spacing w:line="252" w:lineRule="exact"/>
              <w:ind w:left="60"/>
              <w:rPr>
                <w:rFonts w:eastAsia="Times New Roman"/>
                <w:b/>
                <w:sz w:val="22"/>
              </w:rPr>
            </w:pPr>
            <w:r>
              <w:rPr>
                <w:rFonts w:eastAsia="Times New Roman"/>
                <w:b/>
                <w:sz w:val="22"/>
              </w:rPr>
              <w:t>II. SEGÚN SITUACIÓN JURIDICA DE LA TENENCIA DE LA TIERRA</w:t>
            </w:r>
          </w:p>
        </w:tc>
        <w:tc>
          <w:tcPr>
            <w:tcW w:w="5940" w:type="dxa"/>
            <w:shd w:val="clear" w:color="auto" w:fill="auto"/>
            <w:vAlign w:val="bottom"/>
          </w:tcPr>
          <w:p w:rsidR="00771AF1" w:rsidRDefault="00771AF1" w:rsidP="00771AF1">
            <w:pPr>
              <w:spacing w:line="0" w:lineRule="atLeast"/>
              <w:rPr>
                <w:rFonts w:eastAsia="Times New Roman"/>
              </w:rPr>
            </w:pPr>
          </w:p>
        </w:tc>
      </w:tr>
      <w:tr w:rsidR="00771AF1" w:rsidTr="00771AF1">
        <w:trPr>
          <w:trHeight w:val="40"/>
        </w:trPr>
        <w:tc>
          <w:tcPr>
            <w:tcW w:w="120" w:type="dxa"/>
            <w:tcBorders>
              <w:bottom w:val="single" w:sz="8" w:space="0" w:color="auto"/>
            </w:tcBorders>
            <w:shd w:val="clear" w:color="auto" w:fill="auto"/>
            <w:vAlign w:val="bottom"/>
          </w:tcPr>
          <w:p w:rsidR="00771AF1" w:rsidRDefault="00771AF1" w:rsidP="00771AF1">
            <w:pPr>
              <w:spacing w:line="0" w:lineRule="atLeast"/>
              <w:rPr>
                <w:rFonts w:eastAsia="Times New Roman"/>
                <w:sz w:val="3"/>
              </w:rPr>
            </w:pPr>
          </w:p>
        </w:tc>
        <w:tc>
          <w:tcPr>
            <w:tcW w:w="1860" w:type="dxa"/>
            <w:tcBorders>
              <w:bottom w:val="single" w:sz="8" w:space="0" w:color="auto"/>
            </w:tcBorders>
            <w:shd w:val="clear" w:color="auto" w:fill="auto"/>
            <w:vAlign w:val="bottom"/>
          </w:tcPr>
          <w:p w:rsidR="00771AF1" w:rsidRDefault="00771AF1" w:rsidP="00771AF1">
            <w:pPr>
              <w:spacing w:line="0" w:lineRule="atLeast"/>
              <w:rPr>
                <w:rFonts w:eastAsia="Times New Roman"/>
                <w:sz w:val="3"/>
              </w:rPr>
            </w:pPr>
          </w:p>
        </w:tc>
        <w:tc>
          <w:tcPr>
            <w:tcW w:w="1020" w:type="dxa"/>
            <w:tcBorders>
              <w:bottom w:val="single" w:sz="8" w:space="0" w:color="auto"/>
            </w:tcBorders>
            <w:shd w:val="clear" w:color="auto" w:fill="auto"/>
            <w:vAlign w:val="bottom"/>
          </w:tcPr>
          <w:p w:rsidR="00771AF1" w:rsidRDefault="00771AF1" w:rsidP="00771AF1">
            <w:pPr>
              <w:spacing w:line="0" w:lineRule="atLeast"/>
              <w:rPr>
                <w:rFonts w:eastAsia="Times New Roman"/>
                <w:sz w:val="3"/>
              </w:rPr>
            </w:pPr>
          </w:p>
        </w:tc>
        <w:tc>
          <w:tcPr>
            <w:tcW w:w="5160" w:type="dxa"/>
            <w:gridSpan w:val="3"/>
            <w:tcBorders>
              <w:bottom w:val="single" w:sz="8" w:space="0" w:color="auto"/>
            </w:tcBorders>
            <w:shd w:val="clear" w:color="auto" w:fill="auto"/>
            <w:vAlign w:val="bottom"/>
          </w:tcPr>
          <w:p w:rsidR="00771AF1" w:rsidRDefault="00771AF1" w:rsidP="00771AF1">
            <w:pPr>
              <w:spacing w:line="0" w:lineRule="atLeast"/>
              <w:rPr>
                <w:rFonts w:eastAsia="Times New Roman"/>
                <w:sz w:val="3"/>
              </w:rPr>
            </w:pPr>
          </w:p>
        </w:tc>
        <w:tc>
          <w:tcPr>
            <w:tcW w:w="5940" w:type="dxa"/>
            <w:tcBorders>
              <w:bottom w:val="single" w:sz="8" w:space="0" w:color="auto"/>
            </w:tcBorders>
            <w:shd w:val="clear" w:color="auto" w:fill="auto"/>
            <w:vAlign w:val="bottom"/>
          </w:tcPr>
          <w:p w:rsidR="00771AF1" w:rsidRDefault="00771AF1" w:rsidP="00771AF1">
            <w:pPr>
              <w:spacing w:line="0" w:lineRule="atLeast"/>
              <w:rPr>
                <w:rFonts w:eastAsia="Times New Roman"/>
                <w:sz w:val="3"/>
              </w:rPr>
            </w:pPr>
          </w:p>
        </w:tc>
      </w:tr>
      <w:tr w:rsidR="00771AF1" w:rsidTr="00771AF1">
        <w:trPr>
          <w:trHeight w:val="240"/>
        </w:trPr>
        <w:tc>
          <w:tcPr>
            <w:tcW w:w="120" w:type="dxa"/>
            <w:tcBorders>
              <w:left w:val="single" w:sz="8" w:space="0" w:color="auto"/>
            </w:tcBorders>
            <w:shd w:val="clear" w:color="auto" w:fill="D9D9D9"/>
            <w:vAlign w:val="bottom"/>
          </w:tcPr>
          <w:p w:rsidR="00771AF1" w:rsidRDefault="00771AF1" w:rsidP="00771AF1">
            <w:pPr>
              <w:spacing w:line="0" w:lineRule="atLeast"/>
              <w:rPr>
                <w:rFonts w:eastAsia="Times New Roman"/>
              </w:rPr>
            </w:pPr>
          </w:p>
        </w:tc>
        <w:tc>
          <w:tcPr>
            <w:tcW w:w="1860" w:type="dxa"/>
            <w:tcBorders>
              <w:right w:val="single" w:sz="8" w:space="0" w:color="auto"/>
            </w:tcBorders>
            <w:shd w:val="clear" w:color="auto" w:fill="D9D9D9"/>
            <w:vAlign w:val="bottom"/>
          </w:tcPr>
          <w:p w:rsidR="00771AF1" w:rsidRDefault="00771AF1" w:rsidP="00771AF1">
            <w:pPr>
              <w:spacing w:line="239" w:lineRule="exact"/>
              <w:ind w:right="10"/>
              <w:jc w:val="center"/>
              <w:rPr>
                <w:rFonts w:eastAsia="Times New Roman"/>
                <w:b/>
                <w:sz w:val="22"/>
              </w:rPr>
            </w:pPr>
            <w:r>
              <w:rPr>
                <w:rFonts w:eastAsia="Times New Roman"/>
                <w:b/>
                <w:sz w:val="22"/>
              </w:rPr>
              <w:t>TIPO DE</w:t>
            </w:r>
          </w:p>
        </w:tc>
        <w:tc>
          <w:tcPr>
            <w:tcW w:w="6180" w:type="dxa"/>
            <w:gridSpan w:val="4"/>
            <w:tcBorders>
              <w:right w:val="single" w:sz="8" w:space="0" w:color="auto"/>
            </w:tcBorders>
            <w:shd w:val="clear" w:color="auto" w:fill="D9D9D9"/>
            <w:vAlign w:val="bottom"/>
          </w:tcPr>
          <w:p w:rsidR="00771AF1" w:rsidRDefault="00771AF1" w:rsidP="00771AF1">
            <w:pPr>
              <w:spacing w:line="239" w:lineRule="exact"/>
              <w:ind w:left="460"/>
              <w:rPr>
                <w:rFonts w:eastAsia="Times New Roman"/>
                <w:b/>
                <w:sz w:val="22"/>
              </w:rPr>
            </w:pPr>
            <w:r>
              <w:rPr>
                <w:rFonts w:eastAsia="Times New Roman"/>
                <w:b/>
                <w:sz w:val="22"/>
              </w:rPr>
              <w:t>CARACTERISTICA DEL DOMINIO U OCUPACIÓN</w:t>
            </w:r>
          </w:p>
        </w:tc>
        <w:tc>
          <w:tcPr>
            <w:tcW w:w="5940" w:type="dxa"/>
            <w:tcBorders>
              <w:right w:val="single" w:sz="8" w:space="0" w:color="auto"/>
            </w:tcBorders>
            <w:shd w:val="clear" w:color="auto" w:fill="D9D9D9"/>
            <w:vAlign w:val="bottom"/>
          </w:tcPr>
          <w:p w:rsidR="00771AF1" w:rsidRDefault="00771AF1" w:rsidP="00771AF1">
            <w:pPr>
              <w:spacing w:line="239" w:lineRule="exact"/>
              <w:ind w:left="960"/>
              <w:rPr>
                <w:rFonts w:eastAsia="Times New Roman"/>
                <w:b/>
                <w:sz w:val="22"/>
              </w:rPr>
            </w:pPr>
            <w:r>
              <w:rPr>
                <w:rFonts w:eastAsia="Times New Roman"/>
                <w:b/>
                <w:sz w:val="22"/>
              </w:rPr>
              <w:t>PROCEDIMIENTO COMPENSATORIO</w:t>
            </w:r>
          </w:p>
        </w:tc>
      </w:tr>
      <w:tr w:rsidR="00771AF1" w:rsidTr="00771AF1">
        <w:trPr>
          <w:trHeight w:val="255"/>
        </w:trPr>
        <w:tc>
          <w:tcPr>
            <w:tcW w:w="120" w:type="dxa"/>
            <w:tcBorders>
              <w:left w:val="single" w:sz="8" w:space="0" w:color="auto"/>
              <w:bottom w:val="single" w:sz="8" w:space="0" w:color="auto"/>
            </w:tcBorders>
            <w:shd w:val="clear" w:color="auto" w:fill="D9D9D9"/>
            <w:vAlign w:val="bottom"/>
          </w:tcPr>
          <w:p w:rsidR="00771AF1" w:rsidRDefault="00771AF1" w:rsidP="00771AF1">
            <w:pPr>
              <w:spacing w:line="0" w:lineRule="atLeast"/>
              <w:rPr>
                <w:rFonts w:eastAsia="Times New Roman"/>
                <w:sz w:val="22"/>
              </w:rPr>
            </w:pPr>
          </w:p>
        </w:tc>
        <w:tc>
          <w:tcPr>
            <w:tcW w:w="1860" w:type="dxa"/>
            <w:tcBorders>
              <w:bottom w:val="single" w:sz="8" w:space="0" w:color="auto"/>
              <w:right w:val="single" w:sz="8" w:space="0" w:color="auto"/>
            </w:tcBorders>
            <w:shd w:val="clear" w:color="auto" w:fill="D9D9D9"/>
            <w:vAlign w:val="bottom"/>
          </w:tcPr>
          <w:p w:rsidR="00771AF1" w:rsidRDefault="00771AF1" w:rsidP="00771AF1">
            <w:pPr>
              <w:spacing w:line="252" w:lineRule="exact"/>
              <w:ind w:right="30"/>
              <w:jc w:val="center"/>
              <w:rPr>
                <w:rFonts w:eastAsia="Times New Roman"/>
                <w:b/>
                <w:w w:val="99"/>
                <w:sz w:val="22"/>
              </w:rPr>
            </w:pPr>
            <w:r>
              <w:rPr>
                <w:rFonts w:eastAsia="Times New Roman"/>
                <w:b/>
                <w:w w:val="99"/>
                <w:sz w:val="22"/>
              </w:rPr>
              <w:t>TENENCIA</w:t>
            </w:r>
          </w:p>
        </w:tc>
        <w:tc>
          <w:tcPr>
            <w:tcW w:w="1020" w:type="dxa"/>
            <w:tcBorders>
              <w:bottom w:val="single" w:sz="8" w:space="0" w:color="auto"/>
            </w:tcBorders>
            <w:shd w:val="clear" w:color="auto" w:fill="D9D9D9"/>
            <w:vAlign w:val="bottom"/>
          </w:tcPr>
          <w:p w:rsidR="00771AF1" w:rsidRDefault="00771AF1" w:rsidP="00771AF1">
            <w:pPr>
              <w:spacing w:line="0" w:lineRule="atLeast"/>
              <w:rPr>
                <w:rFonts w:eastAsia="Times New Roman"/>
                <w:sz w:val="22"/>
              </w:rPr>
            </w:pPr>
          </w:p>
        </w:tc>
        <w:tc>
          <w:tcPr>
            <w:tcW w:w="1300" w:type="dxa"/>
            <w:tcBorders>
              <w:bottom w:val="single" w:sz="8" w:space="0" w:color="auto"/>
            </w:tcBorders>
            <w:shd w:val="clear" w:color="auto" w:fill="D9D9D9"/>
            <w:vAlign w:val="bottom"/>
          </w:tcPr>
          <w:p w:rsidR="00771AF1" w:rsidRDefault="00771AF1" w:rsidP="00771AF1">
            <w:pPr>
              <w:spacing w:line="0" w:lineRule="atLeast"/>
              <w:rPr>
                <w:rFonts w:eastAsia="Times New Roman"/>
                <w:sz w:val="22"/>
              </w:rPr>
            </w:pPr>
          </w:p>
        </w:tc>
        <w:tc>
          <w:tcPr>
            <w:tcW w:w="2900" w:type="dxa"/>
            <w:tcBorders>
              <w:bottom w:val="single" w:sz="8" w:space="0" w:color="auto"/>
            </w:tcBorders>
            <w:shd w:val="clear" w:color="auto" w:fill="D9D9D9"/>
            <w:vAlign w:val="bottom"/>
          </w:tcPr>
          <w:p w:rsidR="00771AF1" w:rsidRDefault="00771AF1" w:rsidP="00771AF1">
            <w:pPr>
              <w:spacing w:line="0" w:lineRule="atLeast"/>
              <w:rPr>
                <w:rFonts w:eastAsia="Times New Roman"/>
                <w:sz w:val="22"/>
              </w:rPr>
            </w:pPr>
          </w:p>
        </w:tc>
        <w:tc>
          <w:tcPr>
            <w:tcW w:w="960" w:type="dxa"/>
            <w:tcBorders>
              <w:bottom w:val="single" w:sz="8" w:space="0" w:color="auto"/>
              <w:right w:val="single" w:sz="8" w:space="0" w:color="auto"/>
            </w:tcBorders>
            <w:shd w:val="clear" w:color="auto" w:fill="D9D9D9"/>
            <w:vAlign w:val="bottom"/>
          </w:tcPr>
          <w:p w:rsidR="00771AF1" w:rsidRDefault="00771AF1" w:rsidP="00771AF1">
            <w:pPr>
              <w:spacing w:line="0" w:lineRule="atLeast"/>
              <w:rPr>
                <w:rFonts w:eastAsia="Times New Roman"/>
                <w:sz w:val="22"/>
              </w:rPr>
            </w:pPr>
          </w:p>
        </w:tc>
        <w:tc>
          <w:tcPr>
            <w:tcW w:w="5940" w:type="dxa"/>
            <w:tcBorders>
              <w:bottom w:val="single" w:sz="8" w:space="0" w:color="auto"/>
              <w:right w:val="single" w:sz="8" w:space="0" w:color="auto"/>
            </w:tcBorders>
            <w:shd w:val="clear" w:color="auto" w:fill="D9D9D9"/>
            <w:vAlign w:val="bottom"/>
          </w:tcPr>
          <w:p w:rsidR="00771AF1" w:rsidRDefault="00771AF1" w:rsidP="00771AF1">
            <w:pPr>
              <w:spacing w:line="0" w:lineRule="atLeast"/>
              <w:rPr>
                <w:rFonts w:eastAsia="Times New Roman"/>
                <w:sz w:val="22"/>
              </w:rPr>
            </w:pPr>
          </w:p>
        </w:tc>
      </w:tr>
      <w:tr w:rsidR="00771AF1" w:rsidTr="00771AF1">
        <w:trPr>
          <w:trHeight w:val="220"/>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19"/>
              </w:rPr>
            </w:pPr>
          </w:p>
        </w:tc>
        <w:tc>
          <w:tcPr>
            <w:tcW w:w="1860" w:type="dxa"/>
            <w:tcBorders>
              <w:right w:val="single" w:sz="8" w:space="0" w:color="auto"/>
            </w:tcBorders>
            <w:shd w:val="clear" w:color="auto" w:fill="auto"/>
            <w:vAlign w:val="bottom"/>
          </w:tcPr>
          <w:p w:rsidR="00771AF1" w:rsidRDefault="00771AF1" w:rsidP="00771AF1">
            <w:pPr>
              <w:spacing w:line="219" w:lineRule="exact"/>
              <w:rPr>
                <w:rFonts w:eastAsia="Times New Roman"/>
                <w:sz w:val="22"/>
              </w:rPr>
            </w:pPr>
            <w:r>
              <w:rPr>
                <w:rFonts w:eastAsia="Times New Roman"/>
                <w:sz w:val="22"/>
              </w:rPr>
              <w:t>Propietario</w:t>
            </w:r>
          </w:p>
        </w:tc>
        <w:tc>
          <w:tcPr>
            <w:tcW w:w="2320" w:type="dxa"/>
            <w:gridSpan w:val="2"/>
            <w:shd w:val="clear" w:color="auto" w:fill="auto"/>
            <w:vAlign w:val="bottom"/>
          </w:tcPr>
          <w:p w:rsidR="00771AF1" w:rsidRDefault="00771AF1" w:rsidP="00771AF1">
            <w:pPr>
              <w:spacing w:line="219" w:lineRule="exact"/>
              <w:ind w:left="100"/>
              <w:rPr>
                <w:rFonts w:eastAsia="Times New Roman"/>
                <w:sz w:val="22"/>
              </w:rPr>
            </w:pPr>
            <w:r>
              <w:rPr>
                <w:rFonts w:eastAsia="Times New Roman"/>
                <w:sz w:val="22"/>
              </w:rPr>
              <w:t>La persona ejerce el</w:t>
            </w:r>
          </w:p>
        </w:tc>
        <w:tc>
          <w:tcPr>
            <w:tcW w:w="3860" w:type="dxa"/>
            <w:gridSpan w:val="2"/>
            <w:tcBorders>
              <w:right w:val="single" w:sz="8" w:space="0" w:color="auto"/>
            </w:tcBorders>
            <w:shd w:val="clear" w:color="auto" w:fill="auto"/>
            <w:vAlign w:val="bottom"/>
          </w:tcPr>
          <w:p w:rsidR="00771AF1" w:rsidRDefault="00771AF1" w:rsidP="00771AF1">
            <w:pPr>
              <w:spacing w:line="219" w:lineRule="exact"/>
              <w:ind w:left="220"/>
              <w:rPr>
                <w:rFonts w:eastAsia="Times New Roman"/>
                <w:sz w:val="22"/>
              </w:rPr>
            </w:pPr>
            <w:r>
              <w:rPr>
                <w:rFonts w:eastAsia="Times New Roman"/>
                <w:sz w:val="22"/>
              </w:rPr>
              <w:t>Presenta título de propiedad inscripto</w:t>
            </w:r>
          </w:p>
        </w:tc>
        <w:tc>
          <w:tcPr>
            <w:tcW w:w="5940" w:type="dxa"/>
            <w:tcBorders>
              <w:right w:val="single" w:sz="8" w:space="0" w:color="auto"/>
            </w:tcBorders>
            <w:shd w:val="clear" w:color="auto" w:fill="auto"/>
            <w:vAlign w:val="bottom"/>
          </w:tcPr>
          <w:p w:rsidR="00771AF1" w:rsidRDefault="00771AF1" w:rsidP="00771AF1">
            <w:pPr>
              <w:spacing w:line="219" w:lineRule="exact"/>
              <w:ind w:left="100"/>
              <w:rPr>
                <w:rFonts w:eastAsia="Times New Roman"/>
                <w:sz w:val="22"/>
              </w:rPr>
            </w:pPr>
            <w:r>
              <w:rPr>
                <w:rFonts w:eastAsia="Times New Roman"/>
                <w:sz w:val="22"/>
              </w:rPr>
              <w:t>-En caso de afectación total a vivienda, o que se afecte la</w:t>
            </w:r>
          </w:p>
        </w:tc>
      </w:tr>
      <w:tr w:rsidR="00771AF1" w:rsidTr="00771AF1">
        <w:trPr>
          <w:trHeight w:val="28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320" w:type="dxa"/>
            <w:gridSpan w:val="2"/>
            <w:shd w:val="clear" w:color="auto" w:fill="auto"/>
            <w:vAlign w:val="bottom"/>
          </w:tcPr>
          <w:p w:rsidR="00771AF1" w:rsidRDefault="00771AF1" w:rsidP="00771AF1">
            <w:pPr>
              <w:spacing w:line="281" w:lineRule="exact"/>
              <w:ind w:left="100"/>
              <w:rPr>
                <w:rFonts w:eastAsia="Times New Roman"/>
                <w:sz w:val="22"/>
              </w:rPr>
            </w:pPr>
            <w:r>
              <w:rPr>
                <w:rFonts w:eastAsia="Times New Roman"/>
                <w:sz w:val="22"/>
              </w:rPr>
              <w:t>dominio</w:t>
            </w:r>
            <w:r>
              <w:rPr>
                <w:rFonts w:eastAsia="Times New Roman"/>
                <w:sz w:val="27"/>
                <w:vertAlign w:val="superscript"/>
              </w:rPr>
              <w:t>1</w:t>
            </w:r>
            <w:r>
              <w:rPr>
                <w:rFonts w:eastAsia="Times New Roman"/>
                <w:sz w:val="22"/>
              </w:rPr>
              <w:t xml:space="preserve"> pleno sobre el</w:t>
            </w:r>
          </w:p>
        </w:tc>
        <w:tc>
          <w:tcPr>
            <w:tcW w:w="2900" w:type="dxa"/>
            <w:shd w:val="clear" w:color="auto" w:fill="auto"/>
            <w:vAlign w:val="bottom"/>
          </w:tcPr>
          <w:p w:rsidR="00771AF1" w:rsidRDefault="00771AF1" w:rsidP="00771AF1">
            <w:pPr>
              <w:spacing w:line="252" w:lineRule="exact"/>
              <w:ind w:left="220"/>
              <w:rPr>
                <w:rFonts w:eastAsia="Times New Roman"/>
                <w:w w:val="99"/>
                <w:sz w:val="22"/>
              </w:rPr>
            </w:pPr>
            <w:r>
              <w:rPr>
                <w:rFonts w:eastAsia="Times New Roman"/>
                <w:w w:val="99"/>
                <w:sz w:val="22"/>
              </w:rPr>
              <w:t>en la Dirección General de los</w:t>
            </w:r>
          </w:p>
        </w:tc>
        <w:tc>
          <w:tcPr>
            <w:tcW w:w="96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funcionalidad del mismo, se ofrecerán beneficios de</w:t>
            </w:r>
          </w:p>
        </w:tc>
      </w:tr>
      <w:tr w:rsidR="00771AF1" w:rsidTr="00771AF1">
        <w:trPr>
          <w:trHeight w:val="241"/>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320" w:type="dxa"/>
            <w:gridSpan w:val="2"/>
            <w:shd w:val="clear" w:color="auto" w:fill="auto"/>
            <w:vAlign w:val="bottom"/>
          </w:tcPr>
          <w:p w:rsidR="00771AF1" w:rsidRDefault="00771AF1" w:rsidP="00771AF1">
            <w:pPr>
              <w:spacing w:line="241" w:lineRule="exact"/>
              <w:ind w:left="100"/>
              <w:rPr>
                <w:rFonts w:eastAsia="Times New Roman"/>
                <w:sz w:val="22"/>
              </w:rPr>
            </w:pPr>
            <w:r>
              <w:rPr>
                <w:rFonts w:eastAsia="Times New Roman"/>
                <w:sz w:val="22"/>
              </w:rPr>
              <w:t>terreno y/o vivienda</w:t>
            </w:r>
          </w:p>
        </w:tc>
        <w:tc>
          <w:tcPr>
            <w:tcW w:w="2900" w:type="dxa"/>
            <w:shd w:val="clear" w:color="auto" w:fill="auto"/>
            <w:vAlign w:val="bottom"/>
          </w:tcPr>
          <w:p w:rsidR="00771AF1" w:rsidRDefault="00771AF1" w:rsidP="00771AF1">
            <w:pPr>
              <w:spacing w:line="241" w:lineRule="exact"/>
              <w:ind w:left="220"/>
              <w:rPr>
                <w:rFonts w:eastAsia="Times New Roman"/>
                <w:sz w:val="22"/>
              </w:rPr>
            </w:pPr>
            <w:r>
              <w:rPr>
                <w:rFonts w:eastAsia="Times New Roman"/>
                <w:sz w:val="22"/>
              </w:rPr>
              <w:t>Registros Públicos (DGRP)</w:t>
            </w:r>
          </w:p>
        </w:tc>
        <w:tc>
          <w:tcPr>
            <w:tcW w:w="96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5940" w:type="dxa"/>
            <w:tcBorders>
              <w:right w:val="single" w:sz="8" w:space="0" w:color="auto"/>
            </w:tcBorders>
            <w:shd w:val="clear" w:color="auto" w:fill="auto"/>
            <w:vAlign w:val="bottom"/>
          </w:tcPr>
          <w:p w:rsidR="00771AF1" w:rsidRDefault="00771AF1" w:rsidP="00771AF1">
            <w:pPr>
              <w:spacing w:line="241" w:lineRule="exact"/>
              <w:ind w:left="100"/>
              <w:rPr>
                <w:rFonts w:eastAsia="Times New Roman"/>
                <w:sz w:val="22"/>
              </w:rPr>
            </w:pPr>
            <w:r>
              <w:rPr>
                <w:rFonts w:eastAsia="Times New Roman"/>
                <w:sz w:val="22"/>
              </w:rPr>
              <w:t>reasentamiento en especie, en condiciones similares o mejores,</w:t>
            </w:r>
          </w:p>
        </w:tc>
      </w:tr>
      <w:tr w:rsidR="00771AF1" w:rsidTr="00771AF1">
        <w:trPr>
          <w:trHeight w:val="25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020" w:type="dxa"/>
            <w:shd w:val="clear" w:color="auto" w:fill="auto"/>
            <w:vAlign w:val="bottom"/>
          </w:tcPr>
          <w:p w:rsidR="00771AF1" w:rsidRDefault="00771AF1" w:rsidP="00771AF1">
            <w:pPr>
              <w:spacing w:line="0" w:lineRule="atLeast"/>
              <w:rPr>
                <w:rFonts w:eastAsia="Times New Roman"/>
                <w:sz w:val="21"/>
              </w:rPr>
            </w:pPr>
          </w:p>
        </w:tc>
        <w:tc>
          <w:tcPr>
            <w:tcW w:w="1300" w:type="dxa"/>
            <w:shd w:val="clear" w:color="auto" w:fill="auto"/>
            <w:vAlign w:val="bottom"/>
          </w:tcPr>
          <w:p w:rsidR="00771AF1" w:rsidRDefault="00771AF1" w:rsidP="00771AF1">
            <w:pPr>
              <w:spacing w:line="0" w:lineRule="atLeast"/>
              <w:rPr>
                <w:rFonts w:eastAsia="Times New Roman"/>
                <w:sz w:val="21"/>
              </w:rPr>
            </w:pPr>
          </w:p>
        </w:tc>
        <w:tc>
          <w:tcPr>
            <w:tcW w:w="2900" w:type="dxa"/>
            <w:shd w:val="clear" w:color="auto" w:fill="auto"/>
            <w:vAlign w:val="bottom"/>
          </w:tcPr>
          <w:p w:rsidR="00771AF1" w:rsidRDefault="00771AF1" w:rsidP="00771AF1">
            <w:pPr>
              <w:spacing w:line="0" w:lineRule="atLeast"/>
              <w:rPr>
                <w:rFonts w:eastAsia="Times New Roman"/>
                <w:sz w:val="21"/>
              </w:rPr>
            </w:pPr>
          </w:p>
        </w:tc>
        <w:tc>
          <w:tcPr>
            <w:tcW w:w="96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proofErr w:type="gramStart"/>
            <w:r>
              <w:rPr>
                <w:rFonts w:eastAsia="Times New Roman"/>
                <w:sz w:val="22"/>
              </w:rPr>
              <w:t>con</w:t>
            </w:r>
            <w:proofErr w:type="gramEnd"/>
            <w:r>
              <w:rPr>
                <w:rFonts w:eastAsia="Times New Roman"/>
                <w:sz w:val="22"/>
              </w:rPr>
              <w:t xml:space="preserve"> acceso a servicios básicos.</w:t>
            </w:r>
          </w:p>
        </w:tc>
      </w:tr>
      <w:tr w:rsidR="00771AF1" w:rsidTr="00771AF1">
        <w:trPr>
          <w:trHeight w:val="254"/>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20" w:type="dxa"/>
            <w:shd w:val="clear" w:color="auto" w:fill="auto"/>
            <w:vAlign w:val="bottom"/>
          </w:tcPr>
          <w:p w:rsidR="00771AF1" w:rsidRDefault="00771AF1" w:rsidP="00771AF1">
            <w:pPr>
              <w:spacing w:line="0" w:lineRule="atLeast"/>
              <w:rPr>
                <w:rFonts w:eastAsia="Times New Roman"/>
                <w:sz w:val="22"/>
              </w:rPr>
            </w:pPr>
          </w:p>
        </w:tc>
        <w:tc>
          <w:tcPr>
            <w:tcW w:w="1300" w:type="dxa"/>
            <w:shd w:val="clear" w:color="auto" w:fill="auto"/>
            <w:vAlign w:val="bottom"/>
          </w:tcPr>
          <w:p w:rsidR="00771AF1" w:rsidRDefault="00771AF1" w:rsidP="00771AF1">
            <w:pPr>
              <w:spacing w:line="0" w:lineRule="atLeast"/>
              <w:rPr>
                <w:rFonts w:eastAsia="Times New Roman"/>
                <w:sz w:val="22"/>
              </w:rPr>
            </w:pPr>
          </w:p>
        </w:tc>
        <w:tc>
          <w:tcPr>
            <w:tcW w:w="2900" w:type="dxa"/>
            <w:shd w:val="clear" w:color="auto" w:fill="auto"/>
            <w:vAlign w:val="bottom"/>
          </w:tcPr>
          <w:p w:rsidR="00771AF1" w:rsidRDefault="00771AF1" w:rsidP="00771AF1">
            <w:pPr>
              <w:spacing w:line="0" w:lineRule="atLeast"/>
              <w:rPr>
                <w:rFonts w:eastAsia="Times New Roman"/>
                <w:sz w:val="22"/>
              </w:rPr>
            </w:pPr>
          </w:p>
        </w:tc>
        <w:tc>
          <w:tcPr>
            <w:tcW w:w="96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-En caso que la persona afectada escoja la opción monetaria, se</w:t>
            </w:r>
          </w:p>
        </w:tc>
      </w:tr>
      <w:tr w:rsidR="00771AF1" w:rsidTr="00771AF1">
        <w:trPr>
          <w:trHeight w:val="25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020" w:type="dxa"/>
            <w:shd w:val="clear" w:color="auto" w:fill="auto"/>
            <w:vAlign w:val="bottom"/>
          </w:tcPr>
          <w:p w:rsidR="00771AF1" w:rsidRDefault="00771AF1" w:rsidP="00771AF1">
            <w:pPr>
              <w:spacing w:line="0" w:lineRule="atLeast"/>
              <w:rPr>
                <w:rFonts w:eastAsia="Times New Roman"/>
                <w:sz w:val="21"/>
              </w:rPr>
            </w:pPr>
          </w:p>
        </w:tc>
        <w:tc>
          <w:tcPr>
            <w:tcW w:w="1300" w:type="dxa"/>
            <w:shd w:val="clear" w:color="auto" w:fill="auto"/>
            <w:vAlign w:val="bottom"/>
          </w:tcPr>
          <w:p w:rsidR="00771AF1" w:rsidRDefault="00771AF1" w:rsidP="00771AF1">
            <w:pPr>
              <w:spacing w:line="0" w:lineRule="atLeast"/>
              <w:rPr>
                <w:rFonts w:eastAsia="Times New Roman"/>
                <w:sz w:val="21"/>
              </w:rPr>
            </w:pPr>
          </w:p>
        </w:tc>
        <w:tc>
          <w:tcPr>
            <w:tcW w:w="2900" w:type="dxa"/>
            <w:shd w:val="clear" w:color="auto" w:fill="auto"/>
            <w:vAlign w:val="bottom"/>
          </w:tcPr>
          <w:p w:rsidR="00771AF1" w:rsidRDefault="00771AF1" w:rsidP="00771AF1">
            <w:pPr>
              <w:spacing w:line="0" w:lineRule="atLeast"/>
              <w:rPr>
                <w:rFonts w:eastAsia="Times New Roman"/>
                <w:sz w:val="21"/>
              </w:rPr>
            </w:pPr>
          </w:p>
        </w:tc>
        <w:tc>
          <w:tcPr>
            <w:tcW w:w="96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procesara el pago por expropiación con procedimientos</w:t>
            </w:r>
          </w:p>
        </w:tc>
      </w:tr>
      <w:tr w:rsidR="00771AF1" w:rsidTr="00771AF1">
        <w:trPr>
          <w:trHeight w:val="25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020" w:type="dxa"/>
            <w:shd w:val="clear" w:color="auto" w:fill="auto"/>
            <w:vAlign w:val="bottom"/>
          </w:tcPr>
          <w:p w:rsidR="00771AF1" w:rsidRDefault="00771AF1" w:rsidP="00771AF1">
            <w:pPr>
              <w:spacing w:line="0" w:lineRule="atLeast"/>
              <w:rPr>
                <w:rFonts w:eastAsia="Times New Roman"/>
                <w:sz w:val="21"/>
              </w:rPr>
            </w:pPr>
          </w:p>
        </w:tc>
        <w:tc>
          <w:tcPr>
            <w:tcW w:w="1300" w:type="dxa"/>
            <w:shd w:val="clear" w:color="auto" w:fill="auto"/>
            <w:vAlign w:val="bottom"/>
          </w:tcPr>
          <w:p w:rsidR="00771AF1" w:rsidRDefault="00771AF1" w:rsidP="00771AF1">
            <w:pPr>
              <w:spacing w:line="0" w:lineRule="atLeast"/>
              <w:rPr>
                <w:rFonts w:eastAsia="Times New Roman"/>
                <w:sz w:val="21"/>
              </w:rPr>
            </w:pPr>
          </w:p>
        </w:tc>
        <w:tc>
          <w:tcPr>
            <w:tcW w:w="2900" w:type="dxa"/>
            <w:shd w:val="clear" w:color="auto" w:fill="auto"/>
            <w:vAlign w:val="bottom"/>
          </w:tcPr>
          <w:p w:rsidR="00771AF1" w:rsidRDefault="00771AF1" w:rsidP="00771AF1">
            <w:pPr>
              <w:spacing w:line="0" w:lineRule="atLeast"/>
              <w:rPr>
                <w:rFonts w:eastAsia="Times New Roman"/>
                <w:sz w:val="21"/>
              </w:rPr>
            </w:pPr>
          </w:p>
        </w:tc>
        <w:tc>
          <w:tcPr>
            <w:tcW w:w="96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administrativos, asegurándose que el afectado reciba un monto</w:t>
            </w:r>
          </w:p>
        </w:tc>
      </w:tr>
      <w:tr w:rsidR="00771AF1" w:rsidTr="00771AF1">
        <w:trPr>
          <w:trHeight w:val="254"/>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20" w:type="dxa"/>
            <w:shd w:val="clear" w:color="auto" w:fill="auto"/>
            <w:vAlign w:val="bottom"/>
          </w:tcPr>
          <w:p w:rsidR="00771AF1" w:rsidRDefault="00771AF1" w:rsidP="00771AF1">
            <w:pPr>
              <w:spacing w:line="0" w:lineRule="atLeast"/>
              <w:rPr>
                <w:rFonts w:eastAsia="Times New Roman"/>
                <w:sz w:val="22"/>
              </w:rPr>
            </w:pPr>
          </w:p>
        </w:tc>
        <w:tc>
          <w:tcPr>
            <w:tcW w:w="1300" w:type="dxa"/>
            <w:shd w:val="clear" w:color="auto" w:fill="auto"/>
            <w:vAlign w:val="bottom"/>
          </w:tcPr>
          <w:p w:rsidR="00771AF1" w:rsidRDefault="00771AF1" w:rsidP="00771AF1">
            <w:pPr>
              <w:spacing w:line="0" w:lineRule="atLeast"/>
              <w:rPr>
                <w:rFonts w:eastAsia="Times New Roman"/>
                <w:sz w:val="22"/>
              </w:rPr>
            </w:pPr>
          </w:p>
        </w:tc>
        <w:tc>
          <w:tcPr>
            <w:tcW w:w="2900" w:type="dxa"/>
            <w:shd w:val="clear" w:color="auto" w:fill="auto"/>
            <w:vAlign w:val="bottom"/>
          </w:tcPr>
          <w:p w:rsidR="00771AF1" w:rsidRDefault="00771AF1" w:rsidP="00771AF1">
            <w:pPr>
              <w:spacing w:line="0" w:lineRule="atLeast"/>
              <w:rPr>
                <w:rFonts w:eastAsia="Times New Roman"/>
                <w:sz w:val="22"/>
              </w:rPr>
            </w:pPr>
          </w:p>
        </w:tc>
        <w:tc>
          <w:tcPr>
            <w:tcW w:w="96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proofErr w:type="gramStart"/>
            <w:r>
              <w:rPr>
                <w:rFonts w:eastAsia="Times New Roman"/>
                <w:sz w:val="22"/>
              </w:rPr>
              <w:t>similar</w:t>
            </w:r>
            <w:proofErr w:type="gramEnd"/>
            <w:r>
              <w:rPr>
                <w:rFonts w:eastAsia="Times New Roman"/>
                <w:sz w:val="22"/>
              </w:rPr>
              <w:t xml:space="preserve"> o mejor al valor de mercado de la vivienda afectada.</w:t>
            </w:r>
          </w:p>
        </w:tc>
      </w:tr>
      <w:tr w:rsidR="00771AF1" w:rsidTr="00771AF1">
        <w:trPr>
          <w:trHeight w:val="26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20" w:type="dxa"/>
            <w:shd w:val="clear" w:color="auto" w:fill="auto"/>
            <w:vAlign w:val="bottom"/>
          </w:tcPr>
          <w:p w:rsidR="00771AF1" w:rsidRDefault="00771AF1" w:rsidP="00771AF1">
            <w:pPr>
              <w:spacing w:line="0" w:lineRule="atLeast"/>
              <w:rPr>
                <w:rFonts w:eastAsia="Times New Roman"/>
                <w:sz w:val="22"/>
              </w:rPr>
            </w:pPr>
          </w:p>
        </w:tc>
        <w:tc>
          <w:tcPr>
            <w:tcW w:w="1300" w:type="dxa"/>
            <w:shd w:val="clear" w:color="auto" w:fill="auto"/>
            <w:vAlign w:val="bottom"/>
          </w:tcPr>
          <w:p w:rsidR="00771AF1" w:rsidRDefault="00771AF1" w:rsidP="00771AF1">
            <w:pPr>
              <w:spacing w:line="0" w:lineRule="atLeast"/>
              <w:rPr>
                <w:rFonts w:eastAsia="Times New Roman"/>
                <w:sz w:val="22"/>
              </w:rPr>
            </w:pPr>
          </w:p>
        </w:tc>
        <w:tc>
          <w:tcPr>
            <w:tcW w:w="3860" w:type="dxa"/>
            <w:gridSpan w:val="2"/>
            <w:tcBorders>
              <w:right w:val="single" w:sz="8" w:space="0" w:color="auto"/>
            </w:tcBorders>
            <w:shd w:val="clear" w:color="auto" w:fill="auto"/>
            <w:vAlign w:val="bottom"/>
          </w:tcPr>
          <w:p w:rsidR="00771AF1" w:rsidRDefault="00771AF1" w:rsidP="00771AF1">
            <w:pPr>
              <w:spacing w:line="252" w:lineRule="exact"/>
              <w:ind w:left="220"/>
              <w:rPr>
                <w:rFonts w:eastAsia="Times New Roman"/>
                <w:sz w:val="22"/>
              </w:rPr>
            </w:pPr>
            <w:r>
              <w:rPr>
                <w:rFonts w:eastAsia="Times New Roman"/>
                <w:sz w:val="22"/>
              </w:rPr>
              <w:t>Sucesión con Sentencia Definitiva (SD)</w:t>
            </w: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-En caso de afectación total a vivienda, o que se afecte la</w:t>
            </w:r>
          </w:p>
        </w:tc>
      </w:tr>
      <w:tr w:rsidR="00771AF1" w:rsidTr="00771AF1">
        <w:trPr>
          <w:trHeight w:val="255"/>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20" w:type="dxa"/>
            <w:shd w:val="clear" w:color="auto" w:fill="auto"/>
            <w:vAlign w:val="bottom"/>
          </w:tcPr>
          <w:p w:rsidR="00771AF1" w:rsidRDefault="00771AF1" w:rsidP="00771AF1">
            <w:pPr>
              <w:spacing w:line="0" w:lineRule="atLeast"/>
              <w:rPr>
                <w:rFonts w:eastAsia="Times New Roman"/>
                <w:sz w:val="22"/>
              </w:rPr>
            </w:pPr>
          </w:p>
        </w:tc>
        <w:tc>
          <w:tcPr>
            <w:tcW w:w="1300" w:type="dxa"/>
            <w:shd w:val="clear" w:color="auto" w:fill="auto"/>
            <w:vAlign w:val="bottom"/>
          </w:tcPr>
          <w:p w:rsidR="00771AF1" w:rsidRDefault="00771AF1" w:rsidP="00771AF1">
            <w:pPr>
              <w:spacing w:line="0" w:lineRule="atLeast"/>
              <w:rPr>
                <w:rFonts w:eastAsia="Times New Roman"/>
                <w:sz w:val="22"/>
              </w:rPr>
            </w:pPr>
          </w:p>
        </w:tc>
        <w:tc>
          <w:tcPr>
            <w:tcW w:w="3860" w:type="dxa"/>
            <w:gridSpan w:val="2"/>
            <w:tcBorders>
              <w:right w:val="single" w:sz="8" w:space="0" w:color="auto"/>
            </w:tcBorders>
            <w:shd w:val="clear" w:color="auto" w:fill="auto"/>
            <w:vAlign w:val="bottom"/>
          </w:tcPr>
          <w:p w:rsidR="00771AF1" w:rsidRDefault="00771AF1" w:rsidP="00771AF1">
            <w:pPr>
              <w:spacing w:line="252" w:lineRule="exact"/>
              <w:ind w:left="220"/>
              <w:rPr>
                <w:rFonts w:eastAsia="Times New Roman"/>
                <w:sz w:val="22"/>
              </w:rPr>
            </w:pPr>
            <w:r>
              <w:rPr>
                <w:rFonts w:eastAsia="Times New Roman"/>
                <w:sz w:val="22"/>
              </w:rPr>
              <w:t>y Auto Interlocutorio (AI) inscrito en la</w:t>
            </w: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funcionalidad del mismo, se ofrecerán beneficios de</w:t>
            </w:r>
          </w:p>
        </w:tc>
      </w:tr>
      <w:tr w:rsidR="00771AF1" w:rsidTr="00771AF1">
        <w:trPr>
          <w:trHeight w:val="25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020" w:type="dxa"/>
            <w:shd w:val="clear" w:color="auto" w:fill="auto"/>
            <w:vAlign w:val="bottom"/>
          </w:tcPr>
          <w:p w:rsidR="00771AF1" w:rsidRDefault="00771AF1" w:rsidP="00771AF1">
            <w:pPr>
              <w:spacing w:line="0" w:lineRule="atLeast"/>
              <w:rPr>
                <w:rFonts w:eastAsia="Times New Roman"/>
                <w:sz w:val="21"/>
              </w:rPr>
            </w:pPr>
          </w:p>
        </w:tc>
        <w:tc>
          <w:tcPr>
            <w:tcW w:w="1300" w:type="dxa"/>
            <w:shd w:val="clear" w:color="auto" w:fill="auto"/>
            <w:vAlign w:val="bottom"/>
          </w:tcPr>
          <w:p w:rsidR="00771AF1" w:rsidRDefault="00771AF1" w:rsidP="00771AF1">
            <w:pPr>
              <w:spacing w:line="0" w:lineRule="atLeast"/>
              <w:rPr>
                <w:rFonts w:eastAsia="Times New Roman"/>
                <w:sz w:val="21"/>
              </w:rPr>
            </w:pPr>
          </w:p>
        </w:tc>
        <w:tc>
          <w:tcPr>
            <w:tcW w:w="2900" w:type="dxa"/>
            <w:shd w:val="clear" w:color="auto" w:fill="auto"/>
            <w:vAlign w:val="bottom"/>
          </w:tcPr>
          <w:p w:rsidR="00771AF1" w:rsidRDefault="00771AF1" w:rsidP="00771AF1">
            <w:pPr>
              <w:spacing w:line="252" w:lineRule="exact"/>
              <w:ind w:left="220"/>
              <w:rPr>
                <w:rFonts w:eastAsia="Times New Roman"/>
                <w:sz w:val="22"/>
              </w:rPr>
            </w:pPr>
            <w:r>
              <w:rPr>
                <w:rFonts w:eastAsia="Times New Roman"/>
                <w:sz w:val="22"/>
              </w:rPr>
              <w:t>DGRP</w:t>
            </w:r>
          </w:p>
        </w:tc>
        <w:tc>
          <w:tcPr>
            <w:tcW w:w="96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reasentamiento en especie, en condiciones similares o mejores a</w:t>
            </w:r>
          </w:p>
        </w:tc>
      </w:tr>
      <w:tr w:rsidR="00771AF1" w:rsidTr="00771AF1">
        <w:trPr>
          <w:trHeight w:val="254"/>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20" w:type="dxa"/>
            <w:shd w:val="clear" w:color="auto" w:fill="auto"/>
            <w:vAlign w:val="bottom"/>
          </w:tcPr>
          <w:p w:rsidR="00771AF1" w:rsidRDefault="00771AF1" w:rsidP="00771AF1">
            <w:pPr>
              <w:spacing w:line="0" w:lineRule="atLeast"/>
              <w:rPr>
                <w:rFonts w:eastAsia="Times New Roman"/>
                <w:sz w:val="22"/>
              </w:rPr>
            </w:pPr>
          </w:p>
        </w:tc>
        <w:tc>
          <w:tcPr>
            <w:tcW w:w="1300" w:type="dxa"/>
            <w:shd w:val="clear" w:color="auto" w:fill="auto"/>
            <w:vAlign w:val="bottom"/>
          </w:tcPr>
          <w:p w:rsidR="00771AF1" w:rsidRDefault="00771AF1" w:rsidP="00771AF1">
            <w:pPr>
              <w:spacing w:line="0" w:lineRule="atLeast"/>
              <w:rPr>
                <w:rFonts w:eastAsia="Times New Roman"/>
                <w:sz w:val="22"/>
              </w:rPr>
            </w:pPr>
          </w:p>
        </w:tc>
        <w:tc>
          <w:tcPr>
            <w:tcW w:w="2900" w:type="dxa"/>
            <w:shd w:val="clear" w:color="auto" w:fill="auto"/>
            <w:vAlign w:val="bottom"/>
          </w:tcPr>
          <w:p w:rsidR="00771AF1" w:rsidRDefault="00771AF1" w:rsidP="00771AF1">
            <w:pPr>
              <w:spacing w:line="0" w:lineRule="atLeast"/>
              <w:rPr>
                <w:rFonts w:eastAsia="Times New Roman"/>
                <w:sz w:val="22"/>
              </w:rPr>
            </w:pPr>
          </w:p>
        </w:tc>
        <w:tc>
          <w:tcPr>
            <w:tcW w:w="96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proofErr w:type="gramStart"/>
            <w:r>
              <w:rPr>
                <w:rFonts w:eastAsia="Times New Roman"/>
                <w:sz w:val="22"/>
              </w:rPr>
              <w:t>las</w:t>
            </w:r>
            <w:proofErr w:type="gramEnd"/>
            <w:r>
              <w:rPr>
                <w:rFonts w:eastAsia="Times New Roman"/>
                <w:sz w:val="22"/>
              </w:rPr>
              <w:t xml:space="preserve"> existentes, con acceso a servicios básicos.</w:t>
            </w:r>
          </w:p>
        </w:tc>
      </w:tr>
      <w:tr w:rsidR="00771AF1" w:rsidTr="00771AF1">
        <w:trPr>
          <w:trHeight w:val="25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020" w:type="dxa"/>
            <w:shd w:val="clear" w:color="auto" w:fill="auto"/>
            <w:vAlign w:val="bottom"/>
          </w:tcPr>
          <w:p w:rsidR="00771AF1" w:rsidRDefault="00771AF1" w:rsidP="00771AF1">
            <w:pPr>
              <w:spacing w:line="0" w:lineRule="atLeast"/>
              <w:rPr>
                <w:rFonts w:eastAsia="Times New Roman"/>
                <w:sz w:val="21"/>
              </w:rPr>
            </w:pPr>
          </w:p>
        </w:tc>
        <w:tc>
          <w:tcPr>
            <w:tcW w:w="1300" w:type="dxa"/>
            <w:shd w:val="clear" w:color="auto" w:fill="auto"/>
            <w:vAlign w:val="bottom"/>
          </w:tcPr>
          <w:p w:rsidR="00771AF1" w:rsidRDefault="00771AF1" w:rsidP="00771AF1">
            <w:pPr>
              <w:spacing w:line="0" w:lineRule="atLeast"/>
              <w:rPr>
                <w:rFonts w:eastAsia="Times New Roman"/>
                <w:sz w:val="21"/>
              </w:rPr>
            </w:pPr>
          </w:p>
        </w:tc>
        <w:tc>
          <w:tcPr>
            <w:tcW w:w="2900" w:type="dxa"/>
            <w:shd w:val="clear" w:color="auto" w:fill="auto"/>
            <w:vAlign w:val="bottom"/>
          </w:tcPr>
          <w:p w:rsidR="00771AF1" w:rsidRDefault="00771AF1" w:rsidP="00771AF1">
            <w:pPr>
              <w:spacing w:line="0" w:lineRule="atLeast"/>
              <w:rPr>
                <w:rFonts w:eastAsia="Times New Roman"/>
                <w:sz w:val="21"/>
              </w:rPr>
            </w:pPr>
          </w:p>
        </w:tc>
        <w:tc>
          <w:tcPr>
            <w:tcW w:w="96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-En caso que la persona afectada escoja la opción monetaria, se</w:t>
            </w:r>
          </w:p>
        </w:tc>
      </w:tr>
      <w:tr w:rsidR="00771AF1" w:rsidTr="00771AF1">
        <w:trPr>
          <w:trHeight w:val="25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020" w:type="dxa"/>
            <w:shd w:val="clear" w:color="auto" w:fill="auto"/>
            <w:vAlign w:val="bottom"/>
          </w:tcPr>
          <w:p w:rsidR="00771AF1" w:rsidRDefault="00771AF1" w:rsidP="00771AF1">
            <w:pPr>
              <w:spacing w:line="0" w:lineRule="atLeast"/>
              <w:rPr>
                <w:rFonts w:eastAsia="Times New Roman"/>
                <w:sz w:val="21"/>
              </w:rPr>
            </w:pPr>
          </w:p>
        </w:tc>
        <w:tc>
          <w:tcPr>
            <w:tcW w:w="1300" w:type="dxa"/>
            <w:shd w:val="clear" w:color="auto" w:fill="auto"/>
            <w:vAlign w:val="bottom"/>
          </w:tcPr>
          <w:p w:rsidR="00771AF1" w:rsidRDefault="00771AF1" w:rsidP="00771AF1">
            <w:pPr>
              <w:spacing w:line="0" w:lineRule="atLeast"/>
              <w:rPr>
                <w:rFonts w:eastAsia="Times New Roman"/>
                <w:sz w:val="21"/>
              </w:rPr>
            </w:pPr>
          </w:p>
        </w:tc>
        <w:tc>
          <w:tcPr>
            <w:tcW w:w="2900" w:type="dxa"/>
            <w:shd w:val="clear" w:color="auto" w:fill="auto"/>
            <w:vAlign w:val="bottom"/>
          </w:tcPr>
          <w:p w:rsidR="00771AF1" w:rsidRDefault="00771AF1" w:rsidP="00771AF1">
            <w:pPr>
              <w:spacing w:line="0" w:lineRule="atLeast"/>
              <w:rPr>
                <w:rFonts w:eastAsia="Times New Roman"/>
                <w:sz w:val="21"/>
              </w:rPr>
            </w:pPr>
          </w:p>
        </w:tc>
        <w:tc>
          <w:tcPr>
            <w:tcW w:w="96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procesa expedientes de pago con procedimientos</w:t>
            </w:r>
          </w:p>
        </w:tc>
      </w:tr>
      <w:tr w:rsidR="00771AF1" w:rsidTr="00771AF1">
        <w:trPr>
          <w:trHeight w:val="254"/>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20" w:type="dxa"/>
            <w:shd w:val="clear" w:color="auto" w:fill="auto"/>
            <w:vAlign w:val="bottom"/>
          </w:tcPr>
          <w:p w:rsidR="00771AF1" w:rsidRDefault="00771AF1" w:rsidP="00771AF1">
            <w:pPr>
              <w:spacing w:line="0" w:lineRule="atLeast"/>
              <w:rPr>
                <w:rFonts w:eastAsia="Times New Roman"/>
                <w:sz w:val="22"/>
              </w:rPr>
            </w:pPr>
          </w:p>
        </w:tc>
        <w:tc>
          <w:tcPr>
            <w:tcW w:w="1300" w:type="dxa"/>
            <w:shd w:val="clear" w:color="auto" w:fill="auto"/>
            <w:vAlign w:val="bottom"/>
          </w:tcPr>
          <w:p w:rsidR="00771AF1" w:rsidRDefault="00771AF1" w:rsidP="00771AF1">
            <w:pPr>
              <w:spacing w:line="0" w:lineRule="atLeast"/>
              <w:rPr>
                <w:rFonts w:eastAsia="Times New Roman"/>
                <w:sz w:val="22"/>
              </w:rPr>
            </w:pPr>
          </w:p>
        </w:tc>
        <w:tc>
          <w:tcPr>
            <w:tcW w:w="2900" w:type="dxa"/>
            <w:shd w:val="clear" w:color="auto" w:fill="auto"/>
            <w:vAlign w:val="bottom"/>
          </w:tcPr>
          <w:p w:rsidR="00771AF1" w:rsidRDefault="00771AF1" w:rsidP="00771AF1">
            <w:pPr>
              <w:spacing w:line="0" w:lineRule="atLeast"/>
              <w:rPr>
                <w:rFonts w:eastAsia="Times New Roman"/>
                <w:sz w:val="22"/>
              </w:rPr>
            </w:pPr>
          </w:p>
        </w:tc>
        <w:tc>
          <w:tcPr>
            <w:tcW w:w="96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5940" w:type="dxa"/>
            <w:tcBorders>
              <w:right w:val="single" w:sz="8" w:space="0" w:color="auto"/>
            </w:tcBorders>
            <w:shd w:val="clear" w:color="auto" w:fill="auto"/>
            <w:vAlign w:val="bottom"/>
          </w:tcPr>
          <w:p w:rsidR="00771AF1" w:rsidRDefault="00771AF1" w:rsidP="00771AF1">
            <w:pPr>
              <w:spacing w:line="0" w:lineRule="atLeast"/>
              <w:ind w:left="100"/>
              <w:rPr>
                <w:rFonts w:eastAsia="Times New Roman"/>
                <w:sz w:val="22"/>
              </w:rPr>
            </w:pPr>
            <w:proofErr w:type="gramStart"/>
            <w:r>
              <w:rPr>
                <w:rFonts w:eastAsia="Times New Roman"/>
                <w:sz w:val="22"/>
              </w:rPr>
              <w:t>administrativos</w:t>
            </w:r>
            <w:proofErr w:type="gramEnd"/>
            <w:r>
              <w:rPr>
                <w:rFonts w:eastAsia="Times New Roman"/>
                <w:sz w:val="22"/>
              </w:rPr>
              <w:t xml:space="preserve"> para cada uno.</w:t>
            </w:r>
          </w:p>
        </w:tc>
      </w:tr>
      <w:tr w:rsidR="00771AF1" w:rsidTr="00771AF1">
        <w:trPr>
          <w:trHeight w:val="26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20" w:type="dxa"/>
            <w:shd w:val="clear" w:color="auto" w:fill="auto"/>
            <w:vAlign w:val="bottom"/>
          </w:tcPr>
          <w:p w:rsidR="00771AF1" w:rsidRDefault="00771AF1" w:rsidP="00771AF1">
            <w:pPr>
              <w:spacing w:line="0" w:lineRule="atLeast"/>
              <w:rPr>
                <w:rFonts w:eastAsia="Times New Roman"/>
                <w:sz w:val="22"/>
              </w:rPr>
            </w:pPr>
          </w:p>
        </w:tc>
        <w:tc>
          <w:tcPr>
            <w:tcW w:w="1300" w:type="dxa"/>
            <w:shd w:val="clear" w:color="auto" w:fill="auto"/>
            <w:vAlign w:val="bottom"/>
          </w:tcPr>
          <w:p w:rsidR="00771AF1" w:rsidRDefault="00771AF1" w:rsidP="00771AF1">
            <w:pPr>
              <w:spacing w:line="0" w:lineRule="atLeast"/>
              <w:rPr>
                <w:rFonts w:eastAsia="Times New Roman"/>
                <w:sz w:val="22"/>
              </w:rPr>
            </w:pPr>
          </w:p>
        </w:tc>
        <w:tc>
          <w:tcPr>
            <w:tcW w:w="3860" w:type="dxa"/>
            <w:gridSpan w:val="2"/>
            <w:tcBorders>
              <w:right w:val="single" w:sz="8" w:space="0" w:color="auto"/>
            </w:tcBorders>
            <w:shd w:val="clear" w:color="auto" w:fill="auto"/>
            <w:vAlign w:val="bottom"/>
          </w:tcPr>
          <w:p w:rsidR="00771AF1" w:rsidRDefault="00771AF1" w:rsidP="00771AF1">
            <w:pPr>
              <w:spacing w:line="252" w:lineRule="exact"/>
              <w:ind w:left="220"/>
              <w:rPr>
                <w:rFonts w:eastAsia="Times New Roman"/>
                <w:sz w:val="22"/>
              </w:rPr>
            </w:pPr>
            <w:r>
              <w:rPr>
                <w:rFonts w:eastAsia="Times New Roman"/>
                <w:sz w:val="22"/>
              </w:rPr>
              <w:t>Sucesión con Sentencia Definitiva (SD)</w:t>
            </w: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-En caso de afectación total a vivienda y/o negocio, o que se</w:t>
            </w:r>
          </w:p>
        </w:tc>
      </w:tr>
      <w:tr w:rsidR="00771AF1" w:rsidTr="00771AF1">
        <w:trPr>
          <w:trHeight w:val="254"/>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20" w:type="dxa"/>
            <w:shd w:val="clear" w:color="auto" w:fill="auto"/>
            <w:vAlign w:val="bottom"/>
          </w:tcPr>
          <w:p w:rsidR="00771AF1" w:rsidRDefault="00771AF1" w:rsidP="00771AF1">
            <w:pPr>
              <w:spacing w:line="0" w:lineRule="atLeast"/>
              <w:rPr>
                <w:rFonts w:eastAsia="Times New Roman"/>
                <w:sz w:val="22"/>
              </w:rPr>
            </w:pPr>
          </w:p>
        </w:tc>
        <w:tc>
          <w:tcPr>
            <w:tcW w:w="1300" w:type="dxa"/>
            <w:shd w:val="clear" w:color="auto" w:fill="auto"/>
            <w:vAlign w:val="bottom"/>
          </w:tcPr>
          <w:p w:rsidR="00771AF1" w:rsidRDefault="00771AF1" w:rsidP="00771AF1">
            <w:pPr>
              <w:spacing w:line="0" w:lineRule="atLeast"/>
              <w:rPr>
                <w:rFonts w:eastAsia="Times New Roman"/>
                <w:sz w:val="22"/>
              </w:rPr>
            </w:pPr>
          </w:p>
        </w:tc>
        <w:tc>
          <w:tcPr>
            <w:tcW w:w="3860" w:type="dxa"/>
            <w:gridSpan w:val="2"/>
            <w:tcBorders>
              <w:right w:val="single" w:sz="8" w:space="0" w:color="auto"/>
            </w:tcBorders>
            <w:shd w:val="clear" w:color="auto" w:fill="auto"/>
            <w:vAlign w:val="bottom"/>
          </w:tcPr>
          <w:p w:rsidR="00771AF1" w:rsidRDefault="00771AF1" w:rsidP="00771AF1">
            <w:pPr>
              <w:spacing w:line="252" w:lineRule="exact"/>
              <w:ind w:left="220"/>
              <w:rPr>
                <w:rFonts w:eastAsia="Times New Roman"/>
                <w:sz w:val="22"/>
              </w:rPr>
            </w:pPr>
            <w:r>
              <w:rPr>
                <w:rFonts w:eastAsia="Times New Roman"/>
                <w:sz w:val="22"/>
              </w:rPr>
              <w:t>inscripta en la DGRP a nombre de</w:t>
            </w: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afecte la funcionalidad del mismo, se ofrecerán beneficios de</w:t>
            </w:r>
          </w:p>
        </w:tc>
      </w:tr>
      <w:tr w:rsidR="00771AF1" w:rsidTr="00771AF1">
        <w:trPr>
          <w:trHeight w:val="253"/>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020" w:type="dxa"/>
            <w:shd w:val="clear" w:color="auto" w:fill="auto"/>
            <w:vAlign w:val="bottom"/>
          </w:tcPr>
          <w:p w:rsidR="00771AF1" w:rsidRDefault="00771AF1" w:rsidP="00771AF1">
            <w:pPr>
              <w:spacing w:line="0" w:lineRule="atLeast"/>
              <w:rPr>
                <w:rFonts w:eastAsia="Times New Roman"/>
                <w:sz w:val="21"/>
              </w:rPr>
            </w:pPr>
          </w:p>
        </w:tc>
        <w:tc>
          <w:tcPr>
            <w:tcW w:w="1300" w:type="dxa"/>
            <w:shd w:val="clear" w:color="auto" w:fill="auto"/>
            <w:vAlign w:val="bottom"/>
          </w:tcPr>
          <w:p w:rsidR="00771AF1" w:rsidRDefault="00771AF1" w:rsidP="00771AF1">
            <w:pPr>
              <w:spacing w:line="0" w:lineRule="atLeast"/>
              <w:rPr>
                <w:rFonts w:eastAsia="Times New Roman"/>
                <w:sz w:val="21"/>
              </w:rPr>
            </w:pPr>
          </w:p>
        </w:tc>
        <w:tc>
          <w:tcPr>
            <w:tcW w:w="2900" w:type="dxa"/>
            <w:shd w:val="clear" w:color="auto" w:fill="auto"/>
            <w:vAlign w:val="bottom"/>
          </w:tcPr>
          <w:p w:rsidR="00771AF1" w:rsidRDefault="00771AF1" w:rsidP="00771AF1">
            <w:pPr>
              <w:spacing w:line="252" w:lineRule="exact"/>
              <w:ind w:left="220"/>
              <w:rPr>
                <w:rFonts w:eastAsia="Times New Roman"/>
                <w:sz w:val="22"/>
              </w:rPr>
            </w:pPr>
            <w:r>
              <w:rPr>
                <w:rFonts w:eastAsia="Times New Roman"/>
                <w:sz w:val="22"/>
              </w:rPr>
              <w:t>varios herederos</w:t>
            </w:r>
          </w:p>
        </w:tc>
        <w:tc>
          <w:tcPr>
            <w:tcW w:w="96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reasentamiento en especie, en condiciones similares o mejores a</w:t>
            </w:r>
          </w:p>
        </w:tc>
      </w:tr>
      <w:tr w:rsidR="00771AF1" w:rsidTr="00771AF1">
        <w:trPr>
          <w:trHeight w:val="254"/>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20" w:type="dxa"/>
            <w:shd w:val="clear" w:color="auto" w:fill="auto"/>
            <w:vAlign w:val="bottom"/>
          </w:tcPr>
          <w:p w:rsidR="00771AF1" w:rsidRDefault="00771AF1" w:rsidP="00771AF1">
            <w:pPr>
              <w:spacing w:line="0" w:lineRule="atLeast"/>
              <w:rPr>
                <w:rFonts w:eastAsia="Times New Roman"/>
                <w:sz w:val="22"/>
              </w:rPr>
            </w:pPr>
          </w:p>
        </w:tc>
        <w:tc>
          <w:tcPr>
            <w:tcW w:w="1300" w:type="dxa"/>
            <w:shd w:val="clear" w:color="auto" w:fill="auto"/>
            <w:vAlign w:val="bottom"/>
          </w:tcPr>
          <w:p w:rsidR="00771AF1" w:rsidRDefault="00771AF1" w:rsidP="00771AF1">
            <w:pPr>
              <w:spacing w:line="0" w:lineRule="atLeast"/>
              <w:rPr>
                <w:rFonts w:eastAsia="Times New Roman"/>
                <w:sz w:val="22"/>
              </w:rPr>
            </w:pPr>
          </w:p>
        </w:tc>
        <w:tc>
          <w:tcPr>
            <w:tcW w:w="2900" w:type="dxa"/>
            <w:shd w:val="clear" w:color="auto" w:fill="auto"/>
            <w:vAlign w:val="bottom"/>
          </w:tcPr>
          <w:p w:rsidR="00771AF1" w:rsidRDefault="00771AF1" w:rsidP="00771AF1">
            <w:pPr>
              <w:spacing w:line="0" w:lineRule="atLeast"/>
              <w:rPr>
                <w:rFonts w:eastAsia="Times New Roman"/>
                <w:sz w:val="22"/>
              </w:rPr>
            </w:pPr>
          </w:p>
        </w:tc>
        <w:tc>
          <w:tcPr>
            <w:tcW w:w="96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proofErr w:type="gramStart"/>
            <w:r>
              <w:rPr>
                <w:rFonts w:eastAsia="Times New Roman"/>
                <w:sz w:val="22"/>
              </w:rPr>
              <w:t>las</w:t>
            </w:r>
            <w:proofErr w:type="gramEnd"/>
            <w:r>
              <w:rPr>
                <w:rFonts w:eastAsia="Times New Roman"/>
                <w:sz w:val="22"/>
              </w:rPr>
              <w:t xml:space="preserve"> existentes, con acceso a servicios básicos.</w:t>
            </w:r>
          </w:p>
        </w:tc>
      </w:tr>
      <w:tr w:rsidR="00771AF1" w:rsidTr="00771AF1">
        <w:trPr>
          <w:trHeight w:val="25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020" w:type="dxa"/>
            <w:shd w:val="clear" w:color="auto" w:fill="auto"/>
            <w:vAlign w:val="bottom"/>
          </w:tcPr>
          <w:p w:rsidR="00771AF1" w:rsidRDefault="00771AF1" w:rsidP="00771AF1">
            <w:pPr>
              <w:spacing w:line="0" w:lineRule="atLeast"/>
              <w:rPr>
                <w:rFonts w:eastAsia="Times New Roman"/>
                <w:sz w:val="21"/>
              </w:rPr>
            </w:pPr>
          </w:p>
        </w:tc>
        <w:tc>
          <w:tcPr>
            <w:tcW w:w="1300" w:type="dxa"/>
            <w:shd w:val="clear" w:color="auto" w:fill="auto"/>
            <w:vAlign w:val="bottom"/>
          </w:tcPr>
          <w:p w:rsidR="00771AF1" w:rsidRDefault="00771AF1" w:rsidP="00771AF1">
            <w:pPr>
              <w:spacing w:line="0" w:lineRule="atLeast"/>
              <w:rPr>
                <w:rFonts w:eastAsia="Times New Roman"/>
                <w:sz w:val="21"/>
              </w:rPr>
            </w:pPr>
          </w:p>
        </w:tc>
        <w:tc>
          <w:tcPr>
            <w:tcW w:w="2900" w:type="dxa"/>
            <w:shd w:val="clear" w:color="auto" w:fill="auto"/>
            <w:vAlign w:val="bottom"/>
          </w:tcPr>
          <w:p w:rsidR="00771AF1" w:rsidRDefault="00771AF1" w:rsidP="00771AF1">
            <w:pPr>
              <w:spacing w:line="0" w:lineRule="atLeast"/>
              <w:rPr>
                <w:rFonts w:eastAsia="Times New Roman"/>
                <w:sz w:val="21"/>
              </w:rPr>
            </w:pPr>
          </w:p>
        </w:tc>
        <w:tc>
          <w:tcPr>
            <w:tcW w:w="96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-En caso que la(s) parte(s) afectada(s) escoja(n) la opción</w:t>
            </w:r>
          </w:p>
        </w:tc>
      </w:tr>
      <w:tr w:rsidR="00771AF1" w:rsidTr="00771AF1">
        <w:trPr>
          <w:trHeight w:val="25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020" w:type="dxa"/>
            <w:shd w:val="clear" w:color="auto" w:fill="auto"/>
            <w:vAlign w:val="bottom"/>
          </w:tcPr>
          <w:p w:rsidR="00771AF1" w:rsidRDefault="00771AF1" w:rsidP="00771AF1">
            <w:pPr>
              <w:spacing w:line="0" w:lineRule="atLeast"/>
              <w:rPr>
                <w:rFonts w:eastAsia="Times New Roman"/>
                <w:sz w:val="21"/>
              </w:rPr>
            </w:pPr>
          </w:p>
        </w:tc>
        <w:tc>
          <w:tcPr>
            <w:tcW w:w="1300" w:type="dxa"/>
            <w:shd w:val="clear" w:color="auto" w:fill="auto"/>
            <w:vAlign w:val="bottom"/>
          </w:tcPr>
          <w:p w:rsidR="00771AF1" w:rsidRDefault="00771AF1" w:rsidP="00771AF1">
            <w:pPr>
              <w:spacing w:line="0" w:lineRule="atLeast"/>
              <w:rPr>
                <w:rFonts w:eastAsia="Times New Roman"/>
                <w:sz w:val="21"/>
              </w:rPr>
            </w:pPr>
          </w:p>
        </w:tc>
        <w:tc>
          <w:tcPr>
            <w:tcW w:w="2900" w:type="dxa"/>
            <w:shd w:val="clear" w:color="auto" w:fill="auto"/>
            <w:vAlign w:val="bottom"/>
          </w:tcPr>
          <w:p w:rsidR="00771AF1" w:rsidRDefault="00771AF1" w:rsidP="00771AF1">
            <w:pPr>
              <w:spacing w:line="0" w:lineRule="atLeast"/>
              <w:rPr>
                <w:rFonts w:eastAsia="Times New Roman"/>
                <w:sz w:val="21"/>
              </w:rPr>
            </w:pPr>
          </w:p>
        </w:tc>
        <w:tc>
          <w:tcPr>
            <w:tcW w:w="96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monetaria, se procesa un solo expediente de pago a nombre del</w:t>
            </w:r>
          </w:p>
        </w:tc>
      </w:tr>
      <w:tr w:rsidR="00771AF1" w:rsidTr="00771AF1">
        <w:trPr>
          <w:trHeight w:val="254"/>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20" w:type="dxa"/>
            <w:shd w:val="clear" w:color="auto" w:fill="auto"/>
            <w:vAlign w:val="bottom"/>
          </w:tcPr>
          <w:p w:rsidR="00771AF1" w:rsidRDefault="00771AF1" w:rsidP="00771AF1">
            <w:pPr>
              <w:spacing w:line="0" w:lineRule="atLeast"/>
              <w:rPr>
                <w:rFonts w:eastAsia="Times New Roman"/>
                <w:sz w:val="22"/>
              </w:rPr>
            </w:pPr>
          </w:p>
        </w:tc>
        <w:tc>
          <w:tcPr>
            <w:tcW w:w="1300" w:type="dxa"/>
            <w:shd w:val="clear" w:color="auto" w:fill="auto"/>
            <w:vAlign w:val="bottom"/>
          </w:tcPr>
          <w:p w:rsidR="00771AF1" w:rsidRDefault="00771AF1" w:rsidP="00771AF1">
            <w:pPr>
              <w:spacing w:line="0" w:lineRule="atLeast"/>
              <w:rPr>
                <w:rFonts w:eastAsia="Times New Roman"/>
                <w:sz w:val="22"/>
              </w:rPr>
            </w:pPr>
          </w:p>
        </w:tc>
        <w:tc>
          <w:tcPr>
            <w:tcW w:w="2900" w:type="dxa"/>
            <w:shd w:val="clear" w:color="auto" w:fill="auto"/>
            <w:vAlign w:val="bottom"/>
          </w:tcPr>
          <w:p w:rsidR="00771AF1" w:rsidRDefault="00771AF1" w:rsidP="00771AF1">
            <w:pPr>
              <w:spacing w:line="0" w:lineRule="atLeast"/>
              <w:rPr>
                <w:rFonts w:eastAsia="Times New Roman"/>
                <w:sz w:val="22"/>
              </w:rPr>
            </w:pPr>
          </w:p>
        </w:tc>
        <w:tc>
          <w:tcPr>
            <w:tcW w:w="96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w:t>
            </w:r>
            <w:proofErr w:type="gramStart"/>
            <w:r>
              <w:rPr>
                <w:rFonts w:eastAsia="Times New Roman"/>
                <w:sz w:val="22"/>
              </w:rPr>
              <w:t>los</w:t>
            </w:r>
            <w:proofErr w:type="gramEnd"/>
            <w:r>
              <w:rPr>
                <w:rFonts w:eastAsia="Times New Roman"/>
                <w:sz w:val="22"/>
              </w:rPr>
              <w:t>) heredero(s) mencionado(s) en la SD. Si son varios</w:t>
            </w:r>
          </w:p>
        </w:tc>
      </w:tr>
      <w:tr w:rsidR="00771AF1" w:rsidTr="00771AF1">
        <w:trPr>
          <w:trHeight w:val="252"/>
        </w:trPr>
        <w:tc>
          <w:tcPr>
            <w:tcW w:w="120" w:type="dxa"/>
            <w:tcBorders>
              <w:lef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86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1020" w:type="dxa"/>
            <w:shd w:val="clear" w:color="auto" w:fill="auto"/>
            <w:vAlign w:val="bottom"/>
          </w:tcPr>
          <w:p w:rsidR="00771AF1" w:rsidRDefault="00771AF1" w:rsidP="00771AF1">
            <w:pPr>
              <w:spacing w:line="0" w:lineRule="atLeast"/>
              <w:rPr>
                <w:rFonts w:eastAsia="Times New Roman"/>
                <w:sz w:val="21"/>
              </w:rPr>
            </w:pPr>
          </w:p>
        </w:tc>
        <w:tc>
          <w:tcPr>
            <w:tcW w:w="1300" w:type="dxa"/>
            <w:shd w:val="clear" w:color="auto" w:fill="auto"/>
            <w:vAlign w:val="bottom"/>
          </w:tcPr>
          <w:p w:rsidR="00771AF1" w:rsidRDefault="00771AF1" w:rsidP="00771AF1">
            <w:pPr>
              <w:spacing w:line="0" w:lineRule="atLeast"/>
              <w:rPr>
                <w:rFonts w:eastAsia="Times New Roman"/>
                <w:sz w:val="21"/>
              </w:rPr>
            </w:pPr>
          </w:p>
        </w:tc>
        <w:tc>
          <w:tcPr>
            <w:tcW w:w="2900" w:type="dxa"/>
            <w:shd w:val="clear" w:color="auto" w:fill="auto"/>
            <w:vAlign w:val="bottom"/>
          </w:tcPr>
          <w:p w:rsidR="00771AF1" w:rsidRDefault="00771AF1" w:rsidP="00771AF1">
            <w:pPr>
              <w:spacing w:line="0" w:lineRule="atLeast"/>
              <w:rPr>
                <w:rFonts w:eastAsia="Times New Roman"/>
                <w:sz w:val="21"/>
              </w:rPr>
            </w:pPr>
          </w:p>
        </w:tc>
        <w:tc>
          <w:tcPr>
            <w:tcW w:w="96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proofErr w:type="gramStart"/>
            <w:r>
              <w:rPr>
                <w:rFonts w:eastAsia="Times New Roman"/>
                <w:sz w:val="22"/>
              </w:rPr>
              <w:t>herederos</w:t>
            </w:r>
            <w:proofErr w:type="gramEnd"/>
            <w:r>
              <w:rPr>
                <w:rFonts w:eastAsia="Times New Roman"/>
                <w:sz w:val="22"/>
              </w:rPr>
              <w:t>, tiene el tratamiento de una Propiedad en Condominio.</w:t>
            </w:r>
          </w:p>
        </w:tc>
      </w:tr>
      <w:tr w:rsidR="00771AF1" w:rsidTr="00771AF1">
        <w:trPr>
          <w:trHeight w:val="261"/>
        </w:trPr>
        <w:tc>
          <w:tcPr>
            <w:tcW w:w="120" w:type="dxa"/>
            <w:tcBorders>
              <w:left w:val="single" w:sz="8" w:space="0" w:color="auto"/>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860" w:type="dxa"/>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20" w:type="dxa"/>
            <w:tcBorders>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300" w:type="dxa"/>
            <w:tcBorders>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900" w:type="dxa"/>
            <w:tcBorders>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960" w:type="dxa"/>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5940" w:type="dxa"/>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r>
      <w:tr w:rsidR="00771AF1" w:rsidTr="00771AF1">
        <w:trPr>
          <w:trHeight w:val="167"/>
        </w:trPr>
        <w:tc>
          <w:tcPr>
            <w:tcW w:w="120" w:type="dxa"/>
            <w:shd w:val="clear" w:color="auto" w:fill="auto"/>
            <w:vAlign w:val="bottom"/>
          </w:tcPr>
          <w:p w:rsidR="00771AF1" w:rsidRDefault="00771AF1" w:rsidP="00771AF1">
            <w:pPr>
              <w:spacing w:line="0" w:lineRule="atLeast"/>
              <w:rPr>
                <w:rFonts w:eastAsia="Times New Roman"/>
                <w:sz w:val="14"/>
              </w:rPr>
            </w:pPr>
          </w:p>
        </w:tc>
        <w:tc>
          <w:tcPr>
            <w:tcW w:w="1860" w:type="dxa"/>
            <w:tcBorders>
              <w:bottom w:val="single" w:sz="8" w:space="0" w:color="auto"/>
            </w:tcBorders>
            <w:shd w:val="clear" w:color="auto" w:fill="auto"/>
            <w:vAlign w:val="bottom"/>
          </w:tcPr>
          <w:p w:rsidR="00771AF1" w:rsidRDefault="00771AF1" w:rsidP="00771AF1">
            <w:pPr>
              <w:spacing w:line="0" w:lineRule="atLeast"/>
              <w:rPr>
                <w:rFonts w:eastAsia="Times New Roman"/>
                <w:sz w:val="14"/>
              </w:rPr>
            </w:pPr>
          </w:p>
        </w:tc>
        <w:tc>
          <w:tcPr>
            <w:tcW w:w="1020" w:type="dxa"/>
            <w:tcBorders>
              <w:bottom w:val="single" w:sz="8" w:space="0" w:color="auto"/>
            </w:tcBorders>
            <w:shd w:val="clear" w:color="auto" w:fill="auto"/>
            <w:vAlign w:val="bottom"/>
          </w:tcPr>
          <w:p w:rsidR="00771AF1" w:rsidRDefault="00771AF1" w:rsidP="00771AF1">
            <w:pPr>
              <w:spacing w:line="0" w:lineRule="atLeast"/>
              <w:rPr>
                <w:rFonts w:eastAsia="Times New Roman"/>
                <w:sz w:val="14"/>
              </w:rPr>
            </w:pPr>
          </w:p>
        </w:tc>
        <w:tc>
          <w:tcPr>
            <w:tcW w:w="1300" w:type="dxa"/>
            <w:shd w:val="clear" w:color="auto" w:fill="auto"/>
            <w:vAlign w:val="bottom"/>
          </w:tcPr>
          <w:p w:rsidR="00771AF1" w:rsidRDefault="00771AF1" w:rsidP="00771AF1">
            <w:pPr>
              <w:spacing w:line="0" w:lineRule="atLeast"/>
              <w:rPr>
                <w:rFonts w:eastAsia="Times New Roman"/>
                <w:sz w:val="14"/>
              </w:rPr>
            </w:pPr>
          </w:p>
        </w:tc>
        <w:tc>
          <w:tcPr>
            <w:tcW w:w="2900" w:type="dxa"/>
            <w:shd w:val="clear" w:color="auto" w:fill="auto"/>
            <w:vAlign w:val="bottom"/>
          </w:tcPr>
          <w:p w:rsidR="00771AF1" w:rsidRDefault="00771AF1" w:rsidP="00771AF1">
            <w:pPr>
              <w:spacing w:line="0" w:lineRule="atLeast"/>
              <w:rPr>
                <w:rFonts w:eastAsia="Times New Roman"/>
                <w:sz w:val="14"/>
              </w:rPr>
            </w:pPr>
          </w:p>
        </w:tc>
        <w:tc>
          <w:tcPr>
            <w:tcW w:w="960" w:type="dxa"/>
            <w:shd w:val="clear" w:color="auto" w:fill="auto"/>
            <w:vAlign w:val="bottom"/>
          </w:tcPr>
          <w:p w:rsidR="00771AF1" w:rsidRDefault="00771AF1" w:rsidP="00771AF1">
            <w:pPr>
              <w:spacing w:line="0" w:lineRule="atLeast"/>
              <w:rPr>
                <w:rFonts w:eastAsia="Times New Roman"/>
                <w:sz w:val="14"/>
              </w:rPr>
            </w:pPr>
          </w:p>
        </w:tc>
        <w:tc>
          <w:tcPr>
            <w:tcW w:w="5940" w:type="dxa"/>
            <w:shd w:val="clear" w:color="auto" w:fill="auto"/>
            <w:vAlign w:val="bottom"/>
          </w:tcPr>
          <w:p w:rsidR="00771AF1" w:rsidRDefault="00771AF1" w:rsidP="00771AF1">
            <w:pPr>
              <w:spacing w:line="0" w:lineRule="atLeast"/>
              <w:rPr>
                <w:rFonts w:eastAsia="Times New Roman"/>
                <w:sz w:val="14"/>
              </w:rPr>
            </w:pPr>
          </w:p>
        </w:tc>
      </w:tr>
    </w:tbl>
    <w:p w:rsidR="00771AF1" w:rsidRDefault="00771AF1" w:rsidP="00771AF1">
      <w:pPr>
        <w:spacing w:line="78" w:lineRule="exact"/>
        <w:rPr>
          <w:rFonts w:eastAsia="Times New Roman"/>
        </w:rPr>
      </w:pPr>
      <w:r>
        <w:rPr>
          <w:rFonts w:eastAsia="Times New Roman"/>
          <w:noProof/>
          <w:sz w:val="14"/>
          <w:lang w:eastAsia="es-ES_tradnl"/>
        </w:rPr>
        <w:drawing>
          <wp:anchor distT="0" distB="0" distL="114300" distR="114300" simplePos="0" relativeHeight="251731968" behindDoc="1" locked="0" layoutInCell="0" allowOverlap="1" wp14:anchorId="35226C35" wp14:editId="049DF830">
            <wp:simplePos x="0" y="0"/>
            <wp:positionH relativeFrom="column">
              <wp:posOffset>2797810</wp:posOffset>
            </wp:positionH>
            <wp:positionV relativeFrom="paragraph">
              <wp:posOffset>-3996055</wp:posOffset>
            </wp:positionV>
            <wp:extent cx="6153150" cy="3869055"/>
            <wp:effectExtent l="19050" t="0" r="0"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a:srcRect/>
                    <a:stretch>
                      <a:fillRect/>
                    </a:stretch>
                  </pic:blipFill>
                  <pic:spPr bwMode="auto">
                    <a:xfrm>
                      <a:off x="0" y="0"/>
                      <a:ext cx="6153150" cy="3869055"/>
                    </a:xfrm>
                    <a:prstGeom prst="rect">
                      <a:avLst/>
                    </a:prstGeom>
                    <a:noFill/>
                  </pic:spPr>
                </pic:pic>
              </a:graphicData>
            </a:graphic>
          </wp:anchor>
        </w:drawing>
      </w:r>
    </w:p>
    <w:p w:rsidR="00771AF1" w:rsidRDefault="00771AF1" w:rsidP="00771AF1">
      <w:pPr>
        <w:spacing w:line="227" w:lineRule="auto"/>
        <w:ind w:left="120" w:right="200"/>
        <w:rPr>
          <w:rFonts w:eastAsia="Times New Roman"/>
        </w:rPr>
      </w:pPr>
      <w:r>
        <w:rPr>
          <w:rFonts w:eastAsia="Times New Roman"/>
          <w:sz w:val="25"/>
          <w:vertAlign w:val="superscript"/>
        </w:rPr>
        <w:t>1</w:t>
      </w:r>
      <w:r>
        <w:rPr>
          <w:rFonts w:eastAsia="Times New Roman"/>
        </w:rPr>
        <w:t xml:space="preserve"> Se refiere a la relación jurídica del derecho que se tiene sobre un inmueble. Se utiliza el término de dominio pleno en referencia a la mayor cantidad de facultades posibles que una persona puede tener sobre una cosa. En el caso de los inmuebles, la persona debe llevar a cabo la inscripción registral de lo contrario estará impedido de ejercer con plenitud todos los derechos y facultades que la ley le acuerda.</w:t>
      </w: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315" w:lineRule="exact"/>
        <w:rPr>
          <w:rFonts w:eastAsia="Times New Roman"/>
        </w:rPr>
      </w:pPr>
    </w:p>
    <w:p w:rsidR="00771AF1" w:rsidRDefault="00771AF1" w:rsidP="00771AF1">
      <w:pPr>
        <w:spacing w:line="0" w:lineRule="atLeast"/>
        <w:ind w:left="7000"/>
        <w:rPr>
          <w:rFonts w:eastAsia="Times New Roman"/>
        </w:rPr>
        <w:sectPr w:rsidR="00771AF1">
          <w:pgSz w:w="16840" w:h="11906" w:orient="landscape"/>
          <w:pgMar w:top="1089" w:right="1440" w:bottom="439" w:left="1300" w:header="0" w:footer="0" w:gutter="0"/>
          <w:cols w:space="0" w:equalWidth="0">
            <w:col w:w="14100"/>
          </w:cols>
          <w:docGrid w:linePitch="360"/>
        </w:sectPr>
      </w:pPr>
    </w:p>
    <w:p w:rsidR="00771AF1" w:rsidRDefault="00771AF1" w:rsidP="00771AF1">
      <w:pPr>
        <w:spacing w:line="250" w:lineRule="exact"/>
        <w:jc w:val="right"/>
        <w:rPr>
          <w:rFonts w:eastAsia="Times New Roman"/>
          <w:b/>
          <w:i/>
          <w:sz w:val="22"/>
        </w:rPr>
        <w:sectPr w:rsidR="00771AF1">
          <w:pgSz w:w="16840" w:h="11906" w:orient="landscape"/>
          <w:pgMar w:top="1089" w:right="6200" w:bottom="439" w:left="5740" w:header="0" w:footer="0" w:gutter="0"/>
          <w:cols w:space="0" w:equalWidth="0">
            <w:col w:w="4900"/>
          </w:cols>
          <w:docGrid w:linePitch="360"/>
        </w:sectPr>
      </w:pPr>
      <w:bookmarkStart w:id="86" w:name="page46"/>
      <w:bookmarkEnd w:id="86"/>
      <w:r>
        <w:rPr>
          <w:rFonts w:eastAsia="Times New Roman"/>
          <w:b/>
          <w:i/>
          <w:noProof/>
          <w:sz w:val="22"/>
          <w:lang w:eastAsia="es-ES_tradnl"/>
        </w:rPr>
        <w:lastRenderedPageBreak/>
        <w:drawing>
          <wp:anchor distT="0" distB="0" distL="114300" distR="114300" simplePos="0" relativeHeight="251732992" behindDoc="1" locked="0" layoutInCell="0" allowOverlap="1" wp14:anchorId="09E7D5AF" wp14:editId="1DFD510D">
            <wp:simplePos x="0" y="0"/>
            <wp:positionH relativeFrom="column">
              <wp:posOffset>-2814955</wp:posOffset>
            </wp:positionH>
            <wp:positionV relativeFrom="paragraph">
              <wp:posOffset>264795</wp:posOffset>
            </wp:positionV>
            <wp:extent cx="8947150" cy="2461895"/>
            <wp:effectExtent l="19050" t="0" r="6350" b="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
                    <a:srcRect/>
                    <a:stretch>
                      <a:fillRect/>
                    </a:stretch>
                  </pic:blipFill>
                  <pic:spPr bwMode="auto">
                    <a:xfrm>
                      <a:off x="0" y="0"/>
                      <a:ext cx="8947150" cy="2461895"/>
                    </a:xfrm>
                    <a:prstGeom prst="rect">
                      <a:avLst/>
                    </a:prstGeom>
                    <a:noFill/>
                  </pic:spPr>
                </pic:pic>
              </a:graphicData>
            </a:graphic>
          </wp:anchor>
        </w:drawing>
      </w: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89" w:lineRule="exact"/>
        <w:rPr>
          <w:rFonts w:eastAsia="Times New Roman"/>
        </w:rPr>
      </w:pPr>
    </w:p>
    <w:p w:rsidR="00771AF1" w:rsidRDefault="00771AF1" w:rsidP="00771AF1">
      <w:pPr>
        <w:spacing w:line="251" w:lineRule="auto"/>
        <w:rPr>
          <w:rFonts w:eastAsia="Times New Roman"/>
          <w:sz w:val="21"/>
        </w:rPr>
      </w:pPr>
      <w:r>
        <w:rPr>
          <w:rFonts w:eastAsia="Times New Roman"/>
          <w:sz w:val="21"/>
        </w:rPr>
        <w:t>La persona ejerce el dominio Imperfecto sobre Inmueble</w:t>
      </w:r>
    </w:p>
    <w:p w:rsidR="00771AF1" w:rsidRDefault="00771AF1" w:rsidP="00771AF1">
      <w:pPr>
        <w:spacing w:line="200" w:lineRule="exact"/>
        <w:rPr>
          <w:rFonts w:eastAsia="Times New Roman"/>
        </w:rPr>
      </w:pPr>
      <w:r>
        <w:rPr>
          <w:rFonts w:eastAsia="Times New Roman"/>
          <w:noProof/>
          <w:sz w:val="21"/>
          <w:lang w:eastAsia="es-ES_tradnl"/>
        </w:rPr>
        <mc:AlternateContent>
          <mc:Choice Requires="wps">
            <w:drawing>
              <wp:anchor distT="0" distB="0" distL="114300" distR="114300" simplePos="0" relativeHeight="251734016" behindDoc="1" locked="0" layoutInCell="0" allowOverlap="1">
                <wp:simplePos x="0" y="0"/>
                <wp:positionH relativeFrom="column">
                  <wp:posOffset>-1320165</wp:posOffset>
                </wp:positionH>
                <wp:positionV relativeFrom="paragraph">
                  <wp:posOffset>1677670</wp:posOffset>
                </wp:positionV>
                <wp:extent cx="12700" cy="12700"/>
                <wp:effectExtent l="0" t="1905" r="0" b="444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103.95pt;margin-top:132.1pt;width:1pt;height: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" o:allowincell="f" fillcolor="black" strokecolor="white"/>
            </w:pict>
          </mc:Fallback>
        </mc:AlternateContent>
      </w:r>
      <w:r>
        <w:rPr>
          <w:rFonts w:eastAsia="Times New Roman"/>
          <w:noProof/>
          <w:sz w:val="21"/>
          <w:lang w:eastAsia="es-ES_tradnl"/>
        </w:rPr>
        <mc:AlternateContent>
          <mc:Choice Requires="wps">
            <w:drawing>
              <wp:anchor distT="0" distB="0" distL="114300" distR="114300" simplePos="0" relativeHeight="251735040" behindDoc="1" locked="0" layoutInCell="0" allowOverlap="1">
                <wp:simplePos x="0" y="0"/>
                <wp:positionH relativeFrom="column">
                  <wp:posOffset>-80645</wp:posOffset>
                </wp:positionH>
                <wp:positionV relativeFrom="paragraph">
                  <wp:posOffset>1677670</wp:posOffset>
                </wp:positionV>
                <wp:extent cx="12065" cy="12700"/>
                <wp:effectExtent l="0" t="1905" r="0" b="4445"/>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6.35pt;margin-top:132.1pt;width:.95pt;height: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" o:allowincell="f" fillcolor="black" strokecolor="white"/>
            </w:pict>
          </mc:Fallback>
        </mc:AlternateContent>
      </w:r>
      <w:r>
        <w:rPr>
          <w:rFonts w:eastAsia="Times New Roman"/>
          <w:sz w:val="21"/>
        </w:rPr>
        <w:br w:type="column"/>
      </w: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349" w:lineRule="exact"/>
        <w:rPr>
          <w:rFonts w:eastAsia="Times New Roman"/>
        </w:rPr>
      </w:pPr>
    </w:p>
    <w:p w:rsidR="00771AF1" w:rsidRDefault="00771AF1" w:rsidP="00771AF1">
      <w:pPr>
        <w:spacing w:line="236" w:lineRule="auto"/>
        <w:ind w:right="220"/>
        <w:rPr>
          <w:rFonts w:eastAsia="Times New Roman"/>
          <w:sz w:val="22"/>
        </w:rPr>
      </w:pPr>
      <w:r>
        <w:rPr>
          <w:rFonts w:eastAsia="Times New Roman"/>
          <w:sz w:val="22"/>
        </w:rPr>
        <w:t>Presenta boleta de compraventa demostrando que está procediendo al pago fraccionado del lote</w:t>
      </w:r>
    </w:p>
    <w:p w:rsidR="00771AF1" w:rsidRDefault="00771AF1" w:rsidP="00771AF1">
      <w:pPr>
        <w:spacing w:line="200" w:lineRule="exact"/>
        <w:rPr>
          <w:rFonts w:eastAsia="Times New Roman"/>
        </w:rPr>
      </w:pPr>
      <w:r>
        <w:rPr>
          <w:rFonts w:eastAsia="Times New Roman"/>
          <w:noProof/>
          <w:sz w:val="22"/>
          <w:lang w:eastAsia="es-ES_tradnl"/>
        </w:rPr>
        <w:drawing>
          <wp:anchor distT="0" distB="0" distL="114300" distR="114300" simplePos="0" relativeHeight="251736064" behindDoc="1" locked="0" layoutInCell="0" allowOverlap="1" wp14:anchorId="7D969474" wp14:editId="14CA2299">
            <wp:simplePos x="0" y="0"/>
            <wp:positionH relativeFrom="column">
              <wp:posOffset>-2865755</wp:posOffset>
            </wp:positionH>
            <wp:positionV relativeFrom="paragraph">
              <wp:posOffset>1650365</wp:posOffset>
            </wp:positionV>
            <wp:extent cx="8947150" cy="2704465"/>
            <wp:effectExtent l="19050" t="0" r="6350" b="0"/>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
                    <a:srcRect/>
                    <a:stretch>
                      <a:fillRect/>
                    </a:stretch>
                  </pic:blipFill>
                  <pic:spPr bwMode="auto">
                    <a:xfrm>
                      <a:off x="0" y="0"/>
                      <a:ext cx="8947150" cy="2704465"/>
                    </a:xfrm>
                    <a:prstGeom prst="rect">
                      <a:avLst/>
                    </a:prstGeom>
                    <a:noFill/>
                  </pic:spPr>
                </pic:pic>
              </a:graphicData>
            </a:graphic>
          </wp:anchor>
        </w:drawing>
      </w: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72" w:lineRule="exact"/>
        <w:rPr>
          <w:rFonts w:eastAsia="Times New Roman"/>
        </w:rPr>
      </w:pPr>
    </w:p>
    <w:p w:rsidR="00771AF1" w:rsidRDefault="00771AF1" w:rsidP="00771AF1">
      <w:pPr>
        <w:spacing w:line="236" w:lineRule="auto"/>
        <w:rPr>
          <w:rFonts w:eastAsia="Times New Roman"/>
          <w:sz w:val="22"/>
        </w:rPr>
      </w:pPr>
      <w:r>
        <w:rPr>
          <w:rFonts w:eastAsia="Times New Roman"/>
          <w:sz w:val="22"/>
        </w:rPr>
        <w:t>Presenta título de propiedad por contrato privado, válido entre las partes y no para el estado.</w:t>
      </w: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62" w:lineRule="exact"/>
        <w:rPr>
          <w:rFonts w:eastAsia="Times New Roman"/>
        </w:rPr>
      </w:pPr>
    </w:p>
    <w:p w:rsidR="00771AF1" w:rsidRDefault="00771AF1" w:rsidP="00771AF1">
      <w:pPr>
        <w:spacing w:line="235" w:lineRule="auto"/>
        <w:ind w:right="440"/>
        <w:rPr>
          <w:rFonts w:eastAsia="Times New Roman"/>
          <w:sz w:val="22"/>
        </w:rPr>
      </w:pPr>
      <w:r>
        <w:rPr>
          <w:rFonts w:eastAsia="Times New Roman"/>
          <w:sz w:val="22"/>
        </w:rPr>
        <w:t>Sucesión sin abrir, en trámite o sin sentencia</w:t>
      </w:r>
    </w:p>
    <w:p w:rsidR="00771AF1" w:rsidRDefault="00771AF1" w:rsidP="00771AF1">
      <w:pPr>
        <w:spacing w:line="200" w:lineRule="exact"/>
        <w:rPr>
          <w:rFonts w:eastAsia="Times New Roman"/>
        </w:rPr>
      </w:pPr>
      <w:r>
        <w:rPr>
          <w:rFonts w:eastAsia="Times New Roman"/>
          <w:sz w:val="22"/>
        </w:rPr>
        <w:br w:type="column"/>
      </w: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89" w:lineRule="exact"/>
        <w:rPr>
          <w:rFonts w:eastAsia="Times New Roman"/>
        </w:rPr>
      </w:pPr>
    </w:p>
    <w:p w:rsidR="00771AF1" w:rsidRDefault="00771AF1" w:rsidP="00771AF1">
      <w:pPr>
        <w:spacing w:line="237" w:lineRule="auto"/>
        <w:ind w:right="40"/>
        <w:rPr>
          <w:rFonts w:eastAsia="Times New Roman"/>
          <w:sz w:val="22"/>
        </w:rPr>
      </w:pPr>
      <w:r>
        <w:rPr>
          <w:rFonts w:eastAsia="Times New Roman"/>
          <w:sz w:val="22"/>
        </w:rPr>
        <w:t>-En caso de afectación total a vivienda, o que se afecte la funcionalidad del mismo, se ofrecerán beneficios de reasentamiento en especie, en condiciones similares o mejores a las existentes, con acceso a servicios básicos.</w:t>
      </w:r>
    </w:p>
    <w:p w:rsidR="00771AF1" w:rsidRDefault="00771AF1" w:rsidP="00771AF1">
      <w:pPr>
        <w:spacing w:line="74" w:lineRule="exact"/>
        <w:rPr>
          <w:rFonts w:eastAsia="Times New Roman"/>
        </w:rPr>
      </w:pPr>
    </w:p>
    <w:p w:rsidR="00771AF1" w:rsidRDefault="00771AF1" w:rsidP="00771AF1">
      <w:pPr>
        <w:spacing w:line="238" w:lineRule="auto"/>
        <w:ind w:right="40"/>
        <w:rPr>
          <w:rFonts w:eastAsia="Times New Roman"/>
          <w:sz w:val="22"/>
        </w:rPr>
      </w:pPr>
      <w:r>
        <w:rPr>
          <w:rFonts w:eastAsia="Times New Roman"/>
          <w:sz w:val="22"/>
        </w:rPr>
        <w:t xml:space="preserve">-En caso que la(s) parte(s) afectada(s) escoja(n) la opción monetaria, -se verifica si el monto abonado hasta la fecha habilita según contrato, habilita para la titulación del inmueble. Si es así, la tasación debe incluir las dos transferencias: de la </w:t>
      </w:r>
      <w:proofErr w:type="spellStart"/>
      <w:r>
        <w:rPr>
          <w:rFonts w:eastAsia="Times New Roman"/>
          <w:sz w:val="22"/>
        </w:rPr>
        <w:t>loteadora</w:t>
      </w:r>
      <w:proofErr w:type="spellEnd"/>
      <w:r>
        <w:rPr>
          <w:rFonts w:eastAsia="Times New Roman"/>
          <w:sz w:val="22"/>
        </w:rPr>
        <w:t xml:space="preserve"> al propietario y de éste al MOPC. Se realiza el seguimiento para que la indemnización sea utilizada para la cancelación de las cuotas) o parte de ella). En el otro caso, se busca que la indemnización cubra adicionalmente el monto para que se habilite la titulación del inmueble.</w:t>
      </w:r>
    </w:p>
    <w:p w:rsidR="00771AF1" w:rsidRDefault="00771AF1" w:rsidP="00771AF1">
      <w:pPr>
        <w:spacing w:line="87" w:lineRule="exact"/>
        <w:rPr>
          <w:rFonts w:eastAsia="Times New Roman"/>
        </w:rPr>
      </w:pPr>
      <w:r>
        <w:rPr>
          <w:rFonts w:eastAsia="Times New Roman"/>
          <w:noProof/>
          <w:sz w:val="22"/>
          <w:lang w:eastAsia="es-ES_tradnl"/>
        </w:rPr>
        <w:drawing>
          <wp:anchor distT="0" distB="0" distL="114300" distR="114300" simplePos="0" relativeHeight="251737088" behindDoc="1" locked="0" layoutInCell="0" allowOverlap="1" wp14:anchorId="6C079CD5" wp14:editId="7B188E23">
            <wp:simplePos x="0" y="0"/>
            <wp:positionH relativeFrom="column">
              <wp:posOffset>-72390</wp:posOffset>
            </wp:positionH>
            <wp:positionV relativeFrom="paragraph">
              <wp:posOffset>46990</wp:posOffset>
            </wp:positionV>
            <wp:extent cx="3778885" cy="6350"/>
            <wp:effectExtent l="3810" t="0" r="0" b="381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6"/>
                    <a:srcRect/>
                    <a:stretch>
                      <a:fillRect/>
                    </a:stretch>
                  </pic:blipFill>
                  <pic:spPr bwMode="auto">
                    <a:xfrm>
                      <a:off x="0" y="0"/>
                      <a:ext cx="3778885" cy="6350"/>
                    </a:xfrm>
                    <a:prstGeom prst="rect">
                      <a:avLst/>
                    </a:prstGeom>
                    <a:noFill/>
                  </pic:spPr>
                </pic:pic>
              </a:graphicData>
            </a:graphic>
          </wp:anchor>
        </w:drawing>
      </w:r>
    </w:p>
    <w:p w:rsidR="00771AF1" w:rsidRDefault="00771AF1" w:rsidP="00771AF1">
      <w:pPr>
        <w:spacing w:line="237" w:lineRule="auto"/>
        <w:ind w:right="40"/>
        <w:rPr>
          <w:rFonts w:eastAsia="Times New Roman"/>
          <w:sz w:val="22"/>
        </w:rPr>
      </w:pPr>
      <w:r>
        <w:rPr>
          <w:rFonts w:eastAsia="Times New Roman"/>
          <w:sz w:val="22"/>
        </w:rPr>
        <w:t>-En caso de afectación total a vivienda, o que se afecte la funcionalidad del mismo, se ofrecerán beneficios de reasentamiento en especie, en condiciones similares o mejores a las existentes, con acceso a servicios básicos.</w:t>
      </w:r>
    </w:p>
    <w:p w:rsidR="00771AF1" w:rsidRDefault="00771AF1" w:rsidP="00771AF1">
      <w:pPr>
        <w:spacing w:line="74" w:lineRule="exact"/>
        <w:rPr>
          <w:rFonts w:eastAsia="Times New Roman"/>
        </w:rPr>
      </w:pPr>
    </w:p>
    <w:p w:rsidR="00771AF1" w:rsidRDefault="00771AF1" w:rsidP="00771AF1">
      <w:pPr>
        <w:spacing w:line="238" w:lineRule="auto"/>
        <w:rPr>
          <w:rFonts w:eastAsia="Times New Roman"/>
          <w:sz w:val="22"/>
        </w:rPr>
      </w:pPr>
      <w:r>
        <w:rPr>
          <w:rFonts w:eastAsia="Times New Roman"/>
          <w:sz w:val="22"/>
        </w:rPr>
        <w:t>-En caso que la(s) parte(s) afectada(s) escoja(n) la opción monetaria, el proceso de pago queda pendiente hasta que el titulo se inscriba en la DGRP, pero su caso se procesara según criterios similares a aquellos con título. El MOPC proporcionara apoyo a estos casos para viabilizar el pago.</w:t>
      </w:r>
    </w:p>
    <w:p w:rsidR="00771AF1" w:rsidRDefault="00771AF1" w:rsidP="00771AF1">
      <w:pPr>
        <w:spacing w:line="81" w:lineRule="exact"/>
        <w:rPr>
          <w:rFonts w:eastAsia="Times New Roman"/>
        </w:rPr>
      </w:pPr>
    </w:p>
    <w:p w:rsidR="00771AF1" w:rsidRDefault="00771AF1" w:rsidP="00771AF1">
      <w:pPr>
        <w:spacing w:line="237" w:lineRule="auto"/>
        <w:ind w:right="40"/>
        <w:rPr>
          <w:rFonts w:eastAsia="Times New Roman"/>
          <w:sz w:val="22"/>
        </w:rPr>
      </w:pPr>
      <w:r>
        <w:rPr>
          <w:rFonts w:eastAsia="Times New Roman"/>
          <w:sz w:val="22"/>
        </w:rPr>
        <w:t>-En caso de afectación total a vivienda y/o negocio, o que se afecte la funcionalidad del mismo, se ofrecerán beneficios de reasentamiento en especie, en condiciones similares o mejores a las existentes, con acceso a servicios básicos.</w:t>
      </w:r>
    </w:p>
    <w:p w:rsidR="00771AF1" w:rsidRDefault="00771AF1" w:rsidP="00771AF1">
      <w:pPr>
        <w:spacing w:line="74" w:lineRule="exact"/>
        <w:rPr>
          <w:rFonts w:eastAsia="Times New Roman"/>
        </w:rPr>
      </w:pPr>
    </w:p>
    <w:p w:rsidR="00771AF1" w:rsidRDefault="00771AF1" w:rsidP="00771AF1">
      <w:pPr>
        <w:spacing w:line="251" w:lineRule="auto"/>
        <w:ind w:right="80"/>
        <w:rPr>
          <w:rFonts w:eastAsia="Times New Roman"/>
          <w:sz w:val="21"/>
        </w:rPr>
      </w:pPr>
      <w:r>
        <w:rPr>
          <w:rFonts w:eastAsia="Times New Roman"/>
          <w:sz w:val="21"/>
        </w:rPr>
        <w:t>-En caso que la(s) parte(s) afectada(s) escoja(n) la opción monetaria, se procesa el pago por expropiación por la vía judicial. El afectado recibirá dicho pago una vez regularizada la</w:t>
      </w:r>
    </w:p>
    <w:p w:rsidR="00771AF1" w:rsidRDefault="00771AF1" w:rsidP="00771AF1">
      <w:pPr>
        <w:spacing w:line="251" w:lineRule="auto"/>
        <w:ind w:right="80"/>
        <w:rPr>
          <w:rFonts w:eastAsia="Times New Roman"/>
          <w:sz w:val="21"/>
        </w:rPr>
        <w:sectPr w:rsidR="00771AF1">
          <w:type w:val="continuous"/>
          <w:pgSz w:w="16840" w:h="11906" w:orient="landscape"/>
          <w:pgMar w:top="1089" w:right="1600" w:bottom="439" w:left="3380" w:header="0" w:footer="0" w:gutter="0"/>
          <w:cols w:num="3" w:space="0" w:equalWidth="0">
            <w:col w:w="1760" w:space="680"/>
            <w:col w:w="3480" w:space="260"/>
            <w:col w:w="5680"/>
          </w:cols>
          <w:docGrid w:linePitch="360"/>
        </w:sect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375" w:lineRule="exact"/>
        <w:rPr>
          <w:rFonts w:eastAsia="Times New Roman"/>
        </w:rPr>
      </w:pPr>
    </w:p>
    <w:p w:rsidR="00771AF1" w:rsidRDefault="00771AF1" w:rsidP="00771AF1">
      <w:pPr>
        <w:spacing w:line="0" w:lineRule="atLeast"/>
        <w:rPr>
          <w:rFonts w:eastAsia="Times New Roman"/>
        </w:rPr>
        <w:sectPr w:rsidR="00771AF1">
          <w:type w:val="continuous"/>
          <w:pgSz w:w="16840" w:h="11906" w:orient="landscape"/>
          <w:pgMar w:top="1089" w:right="8300" w:bottom="439" w:left="8300" w:header="0" w:footer="0" w:gutter="0"/>
          <w:cols w:space="0" w:equalWidth="0">
            <w:col w:w="240"/>
          </w:cols>
          <w:docGrid w:linePitch="360"/>
        </w:sectPr>
      </w:pPr>
    </w:p>
    <w:tbl>
      <w:tblPr>
        <w:tblW w:w="0" w:type="auto"/>
        <w:tblLayout w:type="fixed"/>
        <w:tblCellMar>
          <w:left w:w="0" w:type="dxa"/>
          <w:right w:w="0" w:type="dxa"/>
        </w:tblCellMar>
        <w:tblLook w:val="0000" w:firstRow="0" w:lastRow="0" w:firstColumn="0" w:lastColumn="0" w:noHBand="0" w:noVBand="0"/>
      </w:tblPr>
      <w:tblGrid>
        <w:gridCol w:w="1980"/>
        <w:gridCol w:w="2420"/>
        <w:gridCol w:w="2720"/>
        <w:gridCol w:w="1040"/>
        <w:gridCol w:w="5920"/>
        <w:gridCol w:w="20"/>
      </w:tblGrid>
      <w:tr w:rsidR="00771AF1" w:rsidTr="00771AF1">
        <w:trPr>
          <w:trHeight w:val="417"/>
        </w:trPr>
        <w:tc>
          <w:tcPr>
            <w:tcW w:w="1980" w:type="dxa"/>
            <w:tcBorders>
              <w:bottom w:val="single" w:sz="8" w:space="0" w:color="auto"/>
            </w:tcBorders>
            <w:shd w:val="clear" w:color="auto" w:fill="auto"/>
            <w:vAlign w:val="bottom"/>
          </w:tcPr>
          <w:p w:rsidR="00771AF1" w:rsidRDefault="00771AF1" w:rsidP="00771AF1">
            <w:pPr>
              <w:spacing w:line="0" w:lineRule="atLeast"/>
              <w:rPr>
                <w:rFonts w:eastAsia="Times New Roman"/>
              </w:rPr>
            </w:pPr>
            <w:bookmarkStart w:id="87" w:name="page47"/>
            <w:bookmarkEnd w:id="87"/>
          </w:p>
        </w:tc>
        <w:tc>
          <w:tcPr>
            <w:tcW w:w="2420" w:type="dxa"/>
            <w:tcBorders>
              <w:bottom w:val="single" w:sz="8" w:space="0" w:color="auto"/>
            </w:tcBorders>
            <w:shd w:val="clear" w:color="auto" w:fill="auto"/>
            <w:vAlign w:val="bottom"/>
          </w:tcPr>
          <w:p w:rsidR="00771AF1" w:rsidRDefault="00771AF1" w:rsidP="00771AF1">
            <w:pPr>
              <w:spacing w:line="0" w:lineRule="atLeast"/>
              <w:rPr>
                <w:rFonts w:eastAsia="Times New Roman"/>
              </w:rPr>
            </w:pPr>
          </w:p>
        </w:tc>
        <w:tc>
          <w:tcPr>
            <w:tcW w:w="2720" w:type="dxa"/>
            <w:shd w:val="clear" w:color="auto" w:fill="auto"/>
            <w:vAlign w:val="bottom"/>
          </w:tcPr>
          <w:p w:rsidR="00771AF1" w:rsidRDefault="00771AF1" w:rsidP="00771AF1">
            <w:pPr>
              <w:spacing w:line="0" w:lineRule="atLeast"/>
              <w:rPr>
                <w:rFonts w:eastAsia="Times New Roman"/>
              </w:rPr>
            </w:pPr>
          </w:p>
        </w:tc>
        <w:tc>
          <w:tcPr>
            <w:tcW w:w="1040" w:type="dxa"/>
            <w:shd w:val="clear" w:color="auto" w:fill="auto"/>
            <w:vAlign w:val="bottom"/>
          </w:tcPr>
          <w:p w:rsidR="00771AF1" w:rsidRDefault="00771AF1" w:rsidP="00771AF1">
            <w:pPr>
              <w:spacing w:line="0" w:lineRule="atLeast"/>
              <w:rPr>
                <w:rFonts w:eastAsia="Times New Roman"/>
              </w:rPr>
            </w:pPr>
          </w:p>
        </w:tc>
        <w:tc>
          <w:tcPr>
            <w:tcW w:w="5920" w:type="dxa"/>
            <w:vMerge w:val="restart"/>
            <w:shd w:val="clear" w:color="auto" w:fill="auto"/>
            <w:vAlign w:val="bottom"/>
          </w:tcPr>
          <w:p w:rsidR="00771AF1" w:rsidRDefault="00771AF1" w:rsidP="00771AF1">
            <w:pPr>
              <w:spacing w:line="252" w:lineRule="exact"/>
              <w:ind w:left="100"/>
              <w:rPr>
                <w:rFonts w:eastAsia="Times New Roman"/>
                <w:sz w:val="22"/>
              </w:rPr>
            </w:pPr>
            <w:proofErr w:type="gramStart"/>
            <w:r>
              <w:rPr>
                <w:rFonts w:eastAsia="Times New Roman"/>
                <w:sz w:val="22"/>
              </w:rPr>
              <w:t>tenencia</w:t>
            </w:r>
            <w:proofErr w:type="gramEnd"/>
            <w:r>
              <w:rPr>
                <w:rFonts w:eastAsia="Times New Roman"/>
                <w:sz w:val="22"/>
              </w:rPr>
              <w:t>. El MOPC proporcionara apoyo a estos casos para</w:t>
            </w:r>
          </w:p>
        </w:tc>
        <w:tc>
          <w:tcPr>
            <w:tcW w:w="20" w:type="dxa"/>
            <w:shd w:val="clear" w:color="auto" w:fill="auto"/>
            <w:vAlign w:val="bottom"/>
          </w:tcPr>
          <w:p w:rsidR="00771AF1" w:rsidRDefault="00771AF1" w:rsidP="00771AF1">
            <w:pPr>
              <w:spacing w:line="0" w:lineRule="atLeast"/>
              <w:rPr>
                <w:rFonts w:eastAsia="Times New Roman"/>
              </w:rPr>
            </w:pPr>
          </w:p>
        </w:tc>
      </w:tr>
      <w:tr w:rsidR="00771AF1" w:rsidTr="00771AF1">
        <w:trPr>
          <w:trHeight w:val="237"/>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420" w:type="dxa"/>
            <w:shd w:val="clear" w:color="auto" w:fill="auto"/>
            <w:vAlign w:val="bottom"/>
          </w:tcPr>
          <w:p w:rsidR="00771AF1" w:rsidRDefault="00771AF1" w:rsidP="00771AF1">
            <w:pPr>
              <w:spacing w:line="0" w:lineRule="atLeast"/>
              <w:rPr>
                <w:rFonts w:eastAsia="Times New Roman"/>
              </w:rPr>
            </w:pPr>
          </w:p>
        </w:tc>
        <w:tc>
          <w:tcPr>
            <w:tcW w:w="2720" w:type="dxa"/>
            <w:shd w:val="clear" w:color="auto" w:fill="auto"/>
            <w:vAlign w:val="bottom"/>
          </w:tcPr>
          <w:p w:rsidR="00771AF1" w:rsidRDefault="00771AF1" w:rsidP="00771AF1">
            <w:pPr>
              <w:spacing w:line="0" w:lineRule="atLeast"/>
              <w:rPr>
                <w:rFonts w:eastAsia="Times New Roman"/>
              </w:rPr>
            </w:pPr>
          </w:p>
        </w:tc>
        <w:tc>
          <w:tcPr>
            <w:tcW w:w="104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5920" w:type="dxa"/>
            <w:vMerge/>
            <w:shd w:val="clear" w:color="auto" w:fill="auto"/>
            <w:vAlign w:val="bottom"/>
          </w:tcPr>
          <w:p w:rsidR="00771AF1" w:rsidRDefault="00771AF1" w:rsidP="00771AF1">
            <w:pPr>
              <w:spacing w:line="0" w:lineRule="atLeast"/>
              <w:rPr>
                <w:rFonts w:eastAsia="Times New Roman"/>
              </w:rPr>
            </w:pPr>
          </w:p>
        </w:tc>
        <w:tc>
          <w:tcPr>
            <w:tcW w:w="20" w:type="dxa"/>
            <w:shd w:val="clear" w:color="auto" w:fill="000000"/>
            <w:vAlign w:val="bottom"/>
          </w:tcPr>
          <w:p w:rsidR="00771AF1" w:rsidRDefault="00771AF1" w:rsidP="00771AF1">
            <w:pPr>
              <w:spacing w:line="0" w:lineRule="atLeast"/>
              <w:rPr>
                <w:rFonts w:eastAsia="Times New Roman"/>
              </w:rPr>
            </w:pPr>
          </w:p>
        </w:tc>
      </w:tr>
      <w:tr w:rsidR="00771AF1" w:rsidTr="00771AF1">
        <w:trPr>
          <w:trHeight w:val="252"/>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420" w:type="dxa"/>
            <w:shd w:val="clear" w:color="auto" w:fill="auto"/>
            <w:vAlign w:val="bottom"/>
          </w:tcPr>
          <w:p w:rsidR="00771AF1" w:rsidRDefault="00771AF1" w:rsidP="00771AF1">
            <w:pPr>
              <w:spacing w:line="0" w:lineRule="atLeast"/>
              <w:rPr>
                <w:rFonts w:eastAsia="Times New Roman"/>
                <w:sz w:val="21"/>
              </w:rPr>
            </w:pPr>
          </w:p>
        </w:tc>
        <w:tc>
          <w:tcPr>
            <w:tcW w:w="2720" w:type="dxa"/>
            <w:shd w:val="clear" w:color="auto" w:fill="auto"/>
            <w:vAlign w:val="bottom"/>
          </w:tcPr>
          <w:p w:rsidR="00771AF1" w:rsidRDefault="00771AF1" w:rsidP="00771AF1">
            <w:pPr>
              <w:spacing w:line="0" w:lineRule="atLeast"/>
              <w:rPr>
                <w:rFonts w:eastAsia="Times New Roman"/>
                <w:sz w:val="21"/>
              </w:rPr>
            </w:pPr>
          </w:p>
        </w:tc>
        <w:tc>
          <w:tcPr>
            <w:tcW w:w="104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5920" w:type="dxa"/>
            <w:shd w:val="clear" w:color="auto" w:fill="auto"/>
            <w:vAlign w:val="bottom"/>
          </w:tcPr>
          <w:p w:rsidR="00771AF1" w:rsidRDefault="00771AF1" w:rsidP="00771AF1">
            <w:pPr>
              <w:spacing w:line="252" w:lineRule="exact"/>
              <w:ind w:left="100"/>
              <w:rPr>
                <w:rFonts w:eastAsia="Times New Roman"/>
                <w:sz w:val="22"/>
              </w:rPr>
            </w:pPr>
            <w:proofErr w:type="gramStart"/>
            <w:r>
              <w:rPr>
                <w:rFonts w:eastAsia="Times New Roman"/>
                <w:sz w:val="22"/>
              </w:rPr>
              <w:t>viabilizar</w:t>
            </w:r>
            <w:proofErr w:type="gramEnd"/>
            <w:r>
              <w:rPr>
                <w:rFonts w:eastAsia="Times New Roman"/>
                <w:sz w:val="22"/>
              </w:rPr>
              <w:t xml:space="preserve"> el pago.</w:t>
            </w:r>
          </w:p>
        </w:tc>
        <w:tc>
          <w:tcPr>
            <w:tcW w:w="20" w:type="dxa"/>
            <w:shd w:val="clear" w:color="auto" w:fill="000000"/>
            <w:vAlign w:val="bottom"/>
          </w:tcPr>
          <w:p w:rsidR="00771AF1" w:rsidRDefault="00771AF1" w:rsidP="00771AF1">
            <w:pPr>
              <w:spacing w:line="0" w:lineRule="atLeast"/>
              <w:rPr>
                <w:rFonts w:eastAsia="Times New Roman"/>
                <w:sz w:val="21"/>
              </w:rPr>
            </w:pPr>
          </w:p>
        </w:tc>
      </w:tr>
      <w:tr w:rsidR="00771AF1" w:rsidTr="00771AF1">
        <w:trPr>
          <w:trHeight w:val="127"/>
        </w:trPr>
        <w:tc>
          <w:tcPr>
            <w:tcW w:w="1980" w:type="dxa"/>
            <w:tcBorders>
              <w:left w:val="single" w:sz="8" w:space="0" w:color="auto"/>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11"/>
              </w:rPr>
            </w:pPr>
          </w:p>
        </w:tc>
        <w:tc>
          <w:tcPr>
            <w:tcW w:w="2420" w:type="dxa"/>
            <w:tcBorders>
              <w:bottom w:val="single" w:sz="8" w:space="0" w:color="auto"/>
            </w:tcBorders>
            <w:shd w:val="clear" w:color="auto" w:fill="auto"/>
            <w:vAlign w:val="bottom"/>
          </w:tcPr>
          <w:p w:rsidR="00771AF1" w:rsidRDefault="00771AF1" w:rsidP="00771AF1">
            <w:pPr>
              <w:spacing w:line="0" w:lineRule="atLeast"/>
              <w:rPr>
                <w:rFonts w:eastAsia="Times New Roman"/>
                <w:sz w:val="11"/>
              </w:rPr>
            </w:pPr>
          </w:p>
        </w:tc>
        <w:tc>
          <w:tcPr>
            <w:tcW w:w="3760" w:type="dxa"/>
            <w:gridSpan w:val="2"/>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11"/>
              </w:rPr>
            </w:pPr>
          </w:p>
        </w:tc>
        <w:tc>
          <w:tcPr>
            <w:tcW w:w="5920" w:type="dxa"/>
            <w:tcBorders>
              <w:bottom w:val="single" w:sz="8" w:space="0" w:color="auto"/>
            </w:tcBorders>
            <w:shd w:val="clear" w:color="auto" w:fill="auto"/>
            <w:vAlign w:val="bottom"/>
          </w:tcPr>
          <w:p w:rsidR="00771AF1" w:rsidRDefault="00771AF1" w:rsidP="00771AF1">
            <w:pPr>
              <w:spacing w:line="0" w:lineRule="atLeast"/>
              <w:rPr>
                <w:rFonts w:eastAsia="Times New Roman"/>
                <w:sz w:val="11"/>
              </w:rPr>
            </w:pPr>
          </w:p>
        </w:tc>
        <w:tc>
          <w:tcPr>
            <w:tcW w:w="20" w:type="dxa"/>
            <w:tcBorders>
              <w:bottom w:val="single" w:sz="8" w:space="0" w:color="auto"/>
            </w:tcBorders>
            <w:shd w:val="clear" w:color="auto" w:fill="000000"/>
            <w:vAlign w:val="bottom"/>
          </w:tcPr>
          <w:p w:rsidR="00771AF1" w:rsidRDefault="00771AF1" w:rsidP="00771AF1">
            <w:pPr>
              <w:spacing w:line="0" w:lineRule="atLeast"/>
              <w:rPr>
                <w:rFonts w:eastAsia="Times New Roman"/>
                <w:sz w:val="11"/>
              </w:rPr>
            </w:pPr>
          </w:p>
        </w:tc>
      </w:tr>
      <w:tr w:rsidR="00771AF1" w:rsidTr="00771AF1">
        <w:trPr>
          <w:trHeight w:val="220"/>
        </w:trPr>
        <w:tc>
          <w:tcPr>
            <w:tcW w:w="1980" w:type="dxa"/>
            <w:tcBorders>
              <w:left w:val="single" w:sz="8" w:space="0" w:color="auto"/>
              <w:right w:val="single" w:sz="8" w:space="0" w:color="auto"/>
            </w:tcBorders>
            <w:shd w:val="clear" w:color="auto" w:fill="auto"/>
            <w:vAlign w:val="bottom"/>
          </w:tcPr>
          <w:p w:rsidR="00771AF1" w:rsidRDefault="00771AF1" w:rsidP="00771AF1">
            <w:pPr>
              <w:spacing w:line="219" w:lineRule="exact"/>
              <w:ind w:left="120"/>
              <w:rPr>
                <w:rFonts w:eastAsia="Times New Roman"/>
                <w:sz w:val="22"/>
              </w:rPr>
            </w:pPr>
            <w:r>
              <w:rPr>
                <w:rFonts w:eastAsia="Times New Roman"/>
                <w:sz w:val="22"/>
              </w:rPr>
              <w:t>Ocupante y/o</w:t>
            </w:r>
          </w:p>
        </w:tc>
        <w:tc>
          <w:tcPr>
            <w:tcW w:w="2420" w:type="dxa"/>
            <w:shd w:val="clear" w:color="auto" w:fill="auto"/>
            <w:vAlign w:val="bottom"/>
          </w:tcPr>
          <w:p w:rsidR="00771AF1" w:rsidRDefault="00771AF1" w:rsidP="00771AF1">
            <w:pPr>
              <w:spacing w:line="219" w:lineRule="exact"/>
              <w:ind w:left="100"/>
              <w:rPr>
                <w:rFonts w:eastAsia="Times New Roman"/>
                <w:sz w:val="22"/>
              </w:rPr>
            </w:pPr>
            <w:r>
              <w:rPr>
                <w:rFonts w:eastAsia="Times New Roman"/>
                <w:sz w:val="22"/>
              </w:rPr>
              <w:t>La persona ocupa la</w:t>
            </w:r>
          </w:p>
        </w:tc>
        <w:tc>
          <w:tcPr>
            <w:tcW w:w="3760" w:type="dxa"/>
            <w:gridSpan w:val="2"/>
            <w:tcBorders>
              <w:right w:val="single" w:sz="8" w:space="0" w:color="auto"/>
            </w:tcBorders>
            <w:shd w:val="clear" w:color="auto" w:fill="auto"/>
            <w:vAlign w:val="bottom"/>
          </w:tcPr>
          <w:p w:rsidR="00771AF1" w:rsidRDefault="00771AF1" w:rsidP="00771AF1">
            <w:pPr>
              <w:spacing w:line="219" w:lineRule="exact"/>
              <w:ind w:left="120"/>
              <w:rPr>
                <w:rFonts w:eastAsia="Times New Roman"/>
                <w:sz w:val="22"/>
              </w:rPr>
            </w:pPr>
            <w:r>
              <w:rPr>
                <w:rFonts w:eastAsia="Times New Roman"/>
                <w:sz w:val="22"/>
              </w:rPr>
              <w:t>El ocupante manifiesta que las mejoras</w:t>
            </w:r>
          </w:p>
        </w:tc>
        <w:tc>
          <w:tcPr>
            <w:tcW w:w="5920" w:type="dxa"/>
            <w:shd w:val="clear" w:color="auto" w:fill="auto"/>
            <w:vAlign w:val="bottom"/>
          </w:tcPr>
          <w:p w:rsidR="00771AF1" w:rsidRDefault="00771AF1" w:rsidP="00771AF1">
            <w:pPr>
              <w:spacing w:line="219" w:lineRule="exact"/>
              <w:ind w:left="100"/>
              <w:rPr>
                <w:rFonts w:eastAsia="Times New Roman"/>
                <w:sz w:val="22"/>
              </w:rPr>
            </w:pPr>
            <w:r>
              <w:rPr>
                <w:rFonts w:eastAsia="Times New Roman"/>
                <w:sz w:val="22"/>
              </w:rPr>
              <w:t>Se verifica la legitimidad de su reclamo y se procede al</w:t>
            </w:r>
          </w:p>
        </w:tc>
        <w:tc>
          <w:tcPr>
            <w:tcW w:w="20" w:type="dxa"/>
            <w:shd w:val="clear" w:color="auto" w:fill="000000"/>
            <w:vAlign w:val="bottom"/>
          </w:tcPr>
          <w:p w:rsidR="00771AF1" w:rsidRDefault="00771AF1" w:rsidP="00771AF1">
            <w:pPr>
              <w:spacing w:line="0" w:lineRule="atLeast"/>
              <w:rPr>
                <w:rFonts w:eastAsia="Times New Roman"/>
                <w:sz w:val="19"/>
              </w:rPr>
            </w:pPr>
          </w:p>
        </w:tc>
      </w:tr>
      <w:tr w:rsidR="00771AF1" w:rsidTr="00771AF1">
        <w:trPr>
          <w:trHeight w:val="280"/>
        </w:trPr>
        <w:tc>
          <w:tcPr>
            <w:tcW w:w="1980" w:type="dxa"/>
            <w:tcBorders>
              <w:left w:val="single" w:sz="8" w:space="0" w:color="auto"/>
              <w:right w:val="single" w:sz="8" w:space="0" w:color="auto"/>
            </w:tcBorders>
            <w:shd w:val="clear" w:color="auto" w:fill="auto"/>
            <w:vAlign w:val="bottom"/>
          </w:tcPr>
          <w:p w:rsidR="00771AF1" w:rsidRDefault="00771AF1" w:rsidP="00771AF1">
            <w:pPr>
              <w:spacing w:line="279" w:lineRule="exact"/>
              <w:ind w:left="120"/>
              <w:rPr>
                <w:rFonts w:eastAsia="Times New Roman"/>
                <w:sz w:val="22"/>
              </w:rPr>
            </w:pPr>
            <w:r>
              <w:rPr>
                <w:rFonts w:eastAsia="Times New Roman"/>
                <w:sz w:val="22"/>
              </w:rPr>
              <w:t>poseedor</w:t>
            </w:r>
            <w:r>
              <w:rPr>
                <w:rFonts w:eastAsia="Times New Roman"/>
                <w:sz w:val="27"/>
                <w:vertAlign w:val="superscript"/>
              </w:rPr>
              <w:t>2</w:t>
            </w:r>
            <w:r>
              <w:rPr>
                <w:rFonts w:eastAsia="Times New Roman"/>
                <w:sz w:val="22"/>
              </w:rPr>
              <w:t xml:space="preserve"> – Área</w:t>
            </w:r>
          </w:p>
        </w:tc>
        <w:tc>
          <w:tcPr>
            <w:tcW w:w="2420" w:type="dxa"/>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franja de dominio</w:t>
            </w:r>
          </w:p>
        </w:tc>
        <w:tc>
          <w:tcPr>
            <w:tcW w:w="2720" w:type="dxa"/>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o construcciones son suyas</w:t>
            </w:r>
          </w:p>
        </w:tc>
        <w:tc>
          <w:tcPr>
            <w:tcW w:w="104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5920" w:type="dxa"/>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procesamiento de la indemnización tanto por la destrucción de</w:t>
            </w:r>
          </w:p>
        </w:tc>
        <w:tc>
          <w:tcPr>
            <w:tcW w:w="20" w:type="dxa"/>
            <w:shd w:val="clear" w:color="auto" w:fill="000000"/>
            <w:vAlign w:val="bottom"/>
          </w:tcPr>
          <w:p w:rsidR="00771AF1" w:rsidRDefault="00771AF1" w:rsidP="00771AF1">
            <w:pPr>
              <w:spacing w:line="0" w:lineRule="atLeast"/>
              <w:rPr>
                <w:rFonts w:eastAsia="Times New Roman"/>
              </w:rPr>
            </w:pPr>
          </w:p>
        </w:tc>
      </w:tr>
      <w:tr w:rsidR="00771AF1" w:rsidTr="00771AF1">
        <w:trPr>
          <w:trHeight w:val="241"/>
        </w:trPr>
        <w:tc>
          <w:tcPr>
            <w:tcW w:w="1980" w:type="dxa"/>
            <w:tcBorders>
              <w:left w:val="single" w:sz="8" w:space="0" w:color="auto"/>
              <w:right w:val="single" w:sz="8" w:space="0" w:color="auto"/>
            </w:tcBorders>
            <w:shd w:val="clear" w:color="auto" w:fill="auto"/>
            <w:vAlign w:val="bottom"/>
          </w:tcPr>
          <w:p w:rsidR="00771AF1" w:rsidRDefault="00771AF1" w:rsidP="00771AF1">
            <w:pPr>
              <w:spacing w:line="241" w:lineRule="exact"/>
              <w:ind w:left="120"/>
              <w:rPr>
                <w:rFonts w:eastAsia="Times New Roman"/>
                <w:sz w:val="22"/>
              </w:rPr>
            </w:pPr>
            <w:r>
              <w:rPr>
                <w:rFonts w:eastAsia="Times New Roman"/>
                <w:sz w:val="22"/>
              </w:rPr>
              <w:t>Rural</w:t>
            </w:r>
          </w:p>
        </w:tc>
        <w:tc>
          <w:tcPr>
            <w:tcW w:w="2420" w:type="dxa"/>
            <w:shd w:val="clear" w:color="auto" w:fill="auto"/>
            <w:vAlign w:val="bottom"/>
          </w:tcPr>
          <w:p w:rsidR="00771AF1" w:rsidRDefault="00771AF1" w:rsidP="00771AF1">
            <w:pPr>
              <w:spacing w:line="241" w:lineRule="exact"/>
              <w:ind w:left="100"/>
              <w:rPr>
                <w:rFonts w:eastAsia="Times New Roman"/>
                <w:sz w:val="22"/>
              </w:rPr>
            </w:pPr>
            <w:r>
              <w:rPr>
                <w:rFonts w:eastAsia="Times New Roman"/>
                <w:sz w:val="22"/>
              </w:rPr>
              <w:t>existente (Propiedad del</w:t>
            </w:r>
          </w:p>
        </w:tc>
        <w:tc>
          <w:tcPr>
            <w:tcW w:w="2720" w:type="dxa"/>
            <w:shd w:val="clear" w:color="auto" w:fill="auto"/>
            <w:vAlign w:val="bottom"/>
          </w:tcPr>
          <w:p w:rsidR="00771AF1" w:rsidRDefault="00771AF1" w:rsidP="00771AF1">
            <w:pPr>
              <w:spacing w:line="0" w:lineRule="atLeast"/>
              <w:rPr>
                <w:rFonts w:eastAsia="Times New Roman"/>
              </w:rPr>
            </w:pPr>
          </w:p>
        </w:tc>
        <w:tc>
          <w:tcPr>
            <w:tcW w:w="104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5920" w:type="dxa"/>
            <w:shd w:val="clear" w:color="auto" w:fill="auto"/>
            <w:vAlign w:val="bottom"/>
          </w:tcPr>
          <w:p w:rsidR="00771AF1" w:rsidRDefault="00771AF1" w:rsidP="00771AF1">
            <w:pPr>
              <w:spacing w:line="241" w:lineRule="exact"/>
              <w:ind w:left="100"/>
              <w:rPr>
                <w:rFonts w:eastAsia="Times New Roman"/>
                <w:sz w:val="22"/>
              </w:rPr>
            </w:pPr>
            <w:r>
              <w:rPr>
                <w:rFonts w:eastAsia="Times New Roman"/>
                <w:sz w:val="22"/>
              </w:rPr>
              <w:t>sus mejoras como para el traslado de las construcciones</w:t>
            </w:r>
          </w:p>
        </w:tc>
        <w:tc>
          <w:tcPr>
            <w:tcW w:w="20" w:type="dxa"/>
            <w:shd w:val="clear" w:color="auto" w:fill="000000"/>
            <w:vAlign w:val="bottom"/>
          </w:tcPr>
          <w:p w:rsidR="00771AF1" w:rsidRDefault="00771AF1" w:rsidP="00771AF1">
            <w:pPr>
              <w:spacing w:line="0" w:lineRule="atLeast"/>
              <w:rPr>
                <w:rFonts w:eastAsia="Times New Roman"/>
              </w:rPr>
            </w:pPr>
          </w:p>
        </w:tc>
      </w:tr>
      <w:tr w:rsidR="00771AF1" w:rsidTr="00771AF1">
        <w:trPr>
          <w:trHeight w:val="254"/>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420" w:type="dxa"/>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dominio público del</w:t>
            </w:r>
          </w:p>
        </w:tc>
        <w:tc>
          <w:tcPr>
            <w:tcW w:w="2720" w:type="dxa"/>
            <w:shd w:val="clear" w:color="auto" w:fill="auto"/>
            <w:vAlign w:val="bottom"/>
          </w:tcPr>
          <w:p w:rsidR="00771AF1" w:rsidRDefault="00771AF1" w:rsidP="00771AF1">
            <w:pPr>
              <w:spacing w:line="0" w:lineRule="atLeast"/>
              <w:rPr>
                <w:rFonts w:eastAsia="Times New Roman"/>
                <w:sz w:val="22"/>
              </w:rPr>
            </w:pPr>
          </w:p>
        </w:tc>
        <w:tc>
          <w:tcPr>
            <w:tcW w:w="104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5920" w:type="dxa"/>
            <w:shd w:val="clear" w:color="auto" w:fill="auto"/>
            <w:vAlign w:val="bottom"/>
          </w:tcPr>
          <w:p w:rsidR="00771AF1" w:rsidRDefault="00771AF1" w:rsidP="00771AF1">
            <w:pPr>
              <w:spacing w:line="252" w:lineRule="exact"/>
              <w:ind w:left="100"/>
              <w:rPr>
                <w:rFonts w:eastAsia="Times New Roman"/>
                <w:sz w:val="22"/>
              </w:rPr>
            </w:pPr>
            <w:proofErr w:type="gramStart"/>
            <w:r>
              <w:rPr>
                <w:rFonts w:eastAsia="Times New Roman"/>
                <w:sz w:val="22"/>
              </w:rPr>
              <w:t>afectadas</w:t>
            </w:r>
            <w:proofErr w:type="gramEnd"/>
            <w:r>
              <w:rPr>
                <w:rFonts w:eastAsia="Times New Roman"/>
                <w:sz w:val="22"/>
              </w:rPr>
              <w:t xml:space="preserve"> a un inmueble de su propiedad. Si no tiene un terreno</w:t>
            </w:r>
          </w:p>
        </w:tc>
        <w:tc>
          <w:tcPr>
            <w:tcW w:w="20" w:type="dxa"/>
            <w:shd w:val="clear" w:color="auto" w:fill="000000"/>
            <w:vAlign w:val="bottom"/>
          </w:tcPr>
          <w:p w:rsidR="00771AF1" w:rsidRDefault="00771AF1" w:rsidP="00771AF1">
            <w:pPr>
              <w:spacing w:line="0" w:lineRule="atLeast"/>
              <w:rPr>
                <w:rFonts w:eastAsia="Times New Roman"/>
                <w:sz w:val="22"/>
              </w:rPr>
            </w:pPr>
          </w:p>
        </w:tc>
      </w:tr>
      <w:tr w:rsidR="00771AF1" w:rsidTr="00771AF1">
        <w:trPr>
          <w:trHeight w:val="252"/>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420" w:type="dxa"/>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MOPC, INDERT, u otra</w:t>
            </w:r>
          </w:p>
        </w:tc>
        <w:tc>
          <w:tcPr>
            <w:tcW w:w="2720" w:type="dxa"/>
            <w:shd w:val="clear" w:color="auto" w:fill="auto"/>
            <w:vAlign w:val="bottom"/>
          </w:tcPr>
          <w:p w:rsidR="00771AF1" w:rsidRDefault="00771AF1" w:rsidP="00771AF1">
            <w:pPr>
              <w:spacing w:line="0" w:lineRule="atLeast"/>
              <w:rPr>
                <w:rFonts w:eastAsia="Times New Roman"/>
                <w:sz w:val="21"/>
              </w:rPr>
            </w:pPr>
          </w:p>
        </w:tc>
        <w:tc>
          <w:tcPr>
            <w:tcW w:w="104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5920" w:type="dxa"/>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donde reubicarse, se le ofrecerán alternativas de reasentamiento</w:t>
            </w:r>
          </w:p>
        </w:tc>
        <w:tc>
          <w:tcPr>
            <w:tcW w:w="20" w:type="dxa"/>
            <w:shd w:val="clear" w:color="auto" w:fill="000000"/>
            <w:vAlign w:val="bottom"/>
          </w:tcPr>
          <w:p w:rsidR="00771AF1" w:rsidRDefault="00771AF1" w:rsidP="00771AF1">
            <w:pPr>
              <w:spacing w:line="0" w:lineRule="atLeast"/>
              <w:rPr>
                <w:rFonts w:eastAsia="Times New Roman"/>
                <w:sz w:val="21"/>
              </w:rPr>
            </w:pPr>
          </w:p>
        </w:tc>
      </w:tr>
      <w:tr w:rsidR="00771AF1" w:rsidTr="00771AF1">
        <w:trPr>
          <w:trHeight w:val="254"/>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420" w:type="dxa"/>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institución estatal)</w:t>
            </w:r>
          </w:p>
        </w:tc>
        <w:tc>
          <w:tcPr>
            <w:tcW w:w="2720" w:type="dxa"/>
            <w:shd w:val="clear" w:color="auto" w:fill="auto"/>
            <w:vAlign w:val="bottom"/>
          </w:tcPr>
          <w:p w:rsidR="00771AF1" w:rsidRDefault="00771AF1" w:rsidP="00771AF1">
            <w:pPr>
              <w:spacing w:line="0" w:lineRule="atLeast"/>
              <w:rPr>
                <w:rFonts w:eastAsia="Times New Roman"/>
                <w:sz w:val="22"/>
              </w:rPr>
            </w:pPr>
          </w:p>
        </w:tc>
        <w:tc>
          <w:tcPr>
            <w:tcW w:w="104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5920" w:type="dxa"/>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en especie (una nueva vivienda), en condiciones similares o</w:t>
            </w:r>
          </w:p>
        </w:tc>
        <w:tc>
          <w:tcPr>
            <w:tcW w:w="20" w:type="dxa"/>
            <w:shd w:val="clear" w:color="auto" w:fill="000000"/>
            <w:vAlign w:val="bottom"/>
          </w:tcPr>
          <w:p w:rsidR="00771AF1" w:rsidRDefault="00771AF1" w:rsidP="00771AF1">
            <w:pPr>
              <w:spacing w:line="0" w:lineRule="atLeast"/>
              <w:rPr>
                <w:rFonts w:eastAsia="Times New Roman"/>
                <w:sz w:val="22"/>
              </w:rPr>
            </w:pPr>
          </w:p>
        </w:tc>
      </w:tr>
      <w:tr w:rsidR="00771AF1" w:rsidTr="00771AF1">
        <w:trPr>
          <w:trHeight w:val="255"/>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420" w:type="dxa"/>
            <w:tcBorders>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720" w:type="dxa"/>
            <w:tcBorders>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1040" w:type="dxa"/>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5920" w:type="dxa"/>
            <w:tcBorders>
              <w:bottom w:val="single" w:sz="8" w:space="0" w:color="auto"/>
            </w:tcBorders>
            <w:shd w:val="clear" w:color="auto" w:fill="auto"/>
            <w:vAlign w:val="bottom"/>
          </w:tcPr>
          <w:p w:rsidR="00771AF1" w:rsidRDefault="00771AF1" w:rsidP="00771AF1">
            <w:pPr>
              <w:spacing w:line="252" w:lineRule="exact"/>
              <w:ind w:left="100"/>
              <w:rPr>
                <w:rFonts w:eastAsia="Times New Roman"/>
                <w:sz w:val="22"/>
              </w:rPr>
            </w:pPr>
            <w:proofErr w:type="gramStart"/>
            <w:r>
              <w:rPr>
                <w:rFonts w:eastAsia="Times New Roman"/>
                <w:sz w:val="22"/>
              </w:rPr>
              <w:t>mejores</w:t>
            </w:r>
            <w:proofErr w:type="gramEnd"/>
            <w:r>
              <w:rPr>
                <w:rFonts w:eastAsia="Times New Roman"/>
                <w:sz w:val="22"/>
              </w:rPr>
              <w:t xml:space="preserve"> a las existentes, con acceso a servicios básicos.</w:t>
            </w:r>
          </w:p>
        </w:tc>
        <w:tc>
          <w:tcPr>
            <w:tcW w:w="20" w:type="dxa"/>
            <w:tcBorders>
              <w:bottom w:val="single" w:sz="8" w:space="0" w:color="auto"/>
            </w:tcBorders>
            <w:shd w:val="clear" w:color="auto" w:fill="000000"/>
            <w:vAlign w:val="bottom"/>
          </w:tcPr>
          <w:p w:rsidR="00771AF1" w:rsidRDefault="00771AF1" w:rsidP="00771AF1">
            <w:pPr>
              <w:spacing w:line="0" w:lineRule="atLeast"/>
              <w:rPr>
                <w:rFonts w:eastAsia="Times New Roman"/>
                <w:sz w:val="22"/>
              </w:rPr>
            </w:pPr>
          </w:p>
        </w:tc>
      </w:tr>
      <w:tr w:rsidR="00771AF1" w:rsidTr="00771AF1">
        <w:trPr>
          <w:trHeight w:val="241"/>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420" w:type="dxa"/>
            <w:shd w:val="clear" w:color="auto" w:fill="auto"/>
            <w:vAlign w:val="bottom"/>
          </w:tcPr>
          <w:p w:rsidR="00771AF1" w:rsidRDefault="00771AF1" w:rsidP="00771AF1">
            <w:pPr>
              <w:spacing w:line="240" w:lineRule="exact"/>
              <w:ind w:left="100"/>
              <w:rPr>
                <w:rFonts w:eastAsia="Times New Roman"/>
                <w:sz w:val="22"/>
              </w:rPr>
            </w:pPr>
            <w:r>
              <w:rPr>
                <w:rFonts w:eastAsia="Times New Roman"/>
                <w:sz w:val="22"/>
              </w:rPr>
              <w:t>La persona ocupa un</w:t>
            </w:r>
          </w:p>
        </w:tc>
        <w:tc>
          <w:tcPr>
            <w:tcW w:w="3760" w:type="dxa"/>
            <w:gridSpan w:val="2"/>
            <w:tcBorders>
              <w:right w:val="single" w:sz="8" w:space="0" w:color="auto"/>
            </w:tcBorders>
            <w:shd w:val="clear" w:color="auto" w:fill="auto"/>
            <w:vAlign w:val="bottom"/>
          </w:tcPr>
          <w:p w:rsidR="00771AF1" w:rsidRDefault="00771AF1" w:rsidP="00771AF1">
            <w:pPr>
              <w:spacing w:line="240" w:lineRule="exact"/>
              <w:ind w:left="120"/>
              <w:rPr>
                <w:rFonts w:eastAsia="Times New Roman"/>
                <w:sz w:val="22"/>
              </w:rPr>
            </w:pPr>
            <w:r>
              <w:rPr>
                <w:rFonts w:eastAsia="Times New Roman"/>
                <w:sz w:val="22"/>
              </w:rPr>
              <w:t>No ha realizado trámite alguno. No</w:t>
            </w:r>
          </w:p>
        </w:tc>
        <w:tc>
          <w:tcPr>
            <w:tcW w:w="5920" w:type="dxa"/>
            <w:shd w:val="clear" w:color="auto" w:fill="auto"/>
            <w:vAlign w:val="bottom"/>
          </w:tcPr>
          <w:p w:rsidR="00771AF1" w:rsidRDefault="00771AF1" w:rsidP="00771AF1">
            <w:pPr>
              <w:spacing w:line="240" w:lineRule="exact"/>
              <w:ind w:left="100"/>
              <w:rPr>
                <w:rFonts w:eastAsia="Times New Roman"/>
                <w:sz w:val="22"/>
              </w:rPr>
            </w:pPr>
            <w:r>
              <w:rPr>
                <w:rFonts w:eastAsia="Times New Roman"/>
                <w:sz w:val="22"/>
              </w:rPr>
              <w:t>1.  Verificar (en los registros del INDERT o la DGRP) si la</w:t>
            </w:r>
          </w:p>
        </w:tc>
        <w:tc>
          <w:tcPr>
            <w:tcW w:w="20" w:type="dxa"/>
            <w:shd w:val="clear" w:color="auto" w:fill="000000"/>
            <w:vAlign w:val="bottom"/>
          </w:tcPr>
          <w:p w:rsidR="00771AF1" w:rsidRDefault="00771AF1" w:rsidP="00771AF1">
            <w:pPr>
              <w:spacing w:line="0" w:lineRule="atLeast"/>
              <w:rPr>
                <w:rFonts w:eastAsia="Times New Roman"/>
              </w:rPr>
            </w:pPr>
          </w:p>
        </w:tc>
      </w:tr>
      <w:tr w:rsidR="00771AF1" w:rsidTr="00771AF1">
        <w:trPr>
          <w:trHeight w:val="252"/>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420" w:type="dxa"/>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terreno sin dueño</w:t>
            </w:r>
          </w:p>
        </w:tc>
        <w:tc>
          <w:tcPr>
            <w:tcW w:w="2720" w:type="dxa"/>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posee ningún documento</w:t>
            </w:r>
          </w:p>
        </w:tc>
        <w:tc>
          <w:tcPr>
            <w:tcW w:w="104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5920" w:type="dxa"/>
            <w:shd w:val="clear" w:color="auto" w:fill="auto"/>
            <w:vAlign w:val="bottom"/>
          </w:tcPr>
          <w:p w:rsidR="00771AF1" w:rsidRDefault="00771AF1" w:rsidP="00771AF1">
            <w:pPr>
              <w:spacing w:line="252" w:lineRule="exact"/>
              <w:ind w:left="440"/>
              <w:rPr>
                <w:rFonts w:eastAsia="Times New Roman"/>
                <w:sz w:val="22"/>
              </w:rPr>
            </w:pPr>
            <w:proofErr w:type="gramStart"/>
            <w:r>
              <w:rPr>
                <w:rFonts w:eastAsia="Times New Roman"/>
                <w:sz w:val="22"/>
              </w:rPr>
              <w:t>propiedad</w:t>
            </w:r>
            <w:proofErr w:type="gramEnd"/>
            <w:r>
              <w:rPr>
                <w:rFonts w:eastAsia="Times New Roman"/>
                <w:sz w:val="22"/>
              </w:rPr>
              <w:t xml:space="preserve"> es fiscal o tiene propietario registral conocido.</w:t>
            </w:r>
          </w:p>
        </w:tc>
        <w:tc>
          <w:tcPr>
            <w:tcW w:w="20" w:type="dxa"/>
            <w:shd w:val="clear" w:color="auto" w:fill="000000"/>
            <w:vAlign w:val="bottom"/>
          </w:tcPr>
          <w:p w:rsidR="00771AF1" w:rsidRDefault="00771AF1" w:rsidP="00771AF1">
            <w:pPr>
              <w:spacing w:line="0" w:lineRule="atLeast"/>
              <w:rPr>
                <w:rFonts w:eastAsia="Times New Roman"/>
                <w:sz w:val="21"/>
              </w:rPr>
            </w:pPr>
          </w:p>
        </w:tc>
      </w:tr>
      <w:tr w:rsidR="00771AF1" w:rsidTr="00771AF1">
        <w:trPr>
          <w:trHeight w:val="265"/>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3"/>
              </w:rPr>
            </w:pPr>
          </w:p>
        </w:tc>
        <w:tc>
          <w:tcPr>
            <w:tcW w:w="2420" w:type="dxa"/>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conocido (fiscal) en el</w:t>
            </w:r>
          </w:p>
        </w:tc>
        <w:tc>
          <w:tcPr>
            <w:tcW w:w="2720" w:type="dxa"/>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Ha presentado una Solicitud</w:t>
            </w:r>
          </w:p>
        </w:tc>
        <w:tc>
          <w:tcPr>
            <w:tcW w:w="1040" w:type="dxa"/>
            <w:tcBorders>
              <w:right w:val="single" w:sz="8" w:space="0" w:color="auto"/>
            </w:tcBorders>
            <w:shd w:val="clear" w:color="auto" w:fill="auto"/>
            <w:vAlign w:val="bottom"/>
          </w:tcPr>
          <w:p w:rsidR="00771AF1" w:rsidRDefault="00771AF1" w:rsidP="00771AF1">
            <w:pPr>
              <w:spacing w:line="252" w:lineRule="exact"/>
              <w:ind w:left="40"/>
              <w:rPr>
                <w:rFonts w:eastAsia="Times New Roman"/>
                <w:sz w:val="22"/>
              </w:rPr>
            </w:pPr>
            <w:r>
              <w:rPr>
                <w:rFonts w:eastAsia="Times New Roman"/>
                <w:sz w:val="22"/>
              </w:rPr>
              <w:t>de</w:t>
            </w:r>
          </w:p>
        </w:tc>
        <w:tc>
          <w:tcPr>
            <w:tcW w:w="5920" w:type="dxa"/>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2.  Si el terreno es fiscal (sin dueño), se solicita al INDERT los</w:t>
            </w:r>
          </w:p>
        </w:tc>
        <w:tc>
          <w:tcPr>
            <w:tcW w:w="20" w:type="dxa"/>
            <w:shd w:val="clear" w:color="auto" w:fill="000000"/>
            <w:vAlign w:val="bottom"/>
          </w:tcPr>
          <w:p w:rsidR="00771AF1" w:rsidRDefault="00771AF1" w:rsidP="00771AF1">
            <w:pPr>
              <w:spacing w:line="0" w:lineRule="atLeast"/>
              <w:rPr>
                <w:rFonts w:eastAsia="Times New Roman"/>
                <w:sz w:val="23"/>
              </w:rPr>
            </w:pPr>
          </w:p>
        </w:tc>
      </w:tr>
      <w:tr w:rsidR="00771AF1" w:rsidTr="00771AF1">
        <w:trPr>
          <w:trHeight w:val="252"/>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420" w:type="dxa"/>
            <w:shd w:val="clear" w:color="auto" w:fill="auto"/>
            <w:vAlign w:val="bottom"/>
          </w:tcPr>
          <w:p w:rsidR="00771AF1" w:rsidRDefault="00771AF1" w:rsidP="00771AF1">
            <w:pPr>
              <w:spacing w:line="241" w:lineRule="exact"/>
              <w:ind w:left="100"/>
              <w:rPr>
                <w:rFonts w:eastAsia="Times New Roman"/>
                <w:sz w:val="22"/>
              </w:rPr>
            </w:pPr>
            <w:proofErr w:type="gramStart"/>
            <w:r>
              <w:rPr>
                <w:rFonts w:eastAsia="Times New Roman"/>
                <w:sz w:val="22"/>
              </w:rPr>
              <w:t>área</w:t>
            </w:r>
            <w:proofErr w:type="gramEnd"/>
            <w:r>
              <w:rPr>
                <w:rFonts w:eastAsia="Times New Roman"/>
                <w:sz w:val="22"/>
              </w:rPr>
              <w:t xml:space="preserve"> rural.</w:t>
            </w:r>
          </w:p>
        </w:tc>
        <w:tc>
          <w:tcPr>
            <w:tcW w:w="3760" w:type="dxa"/>
            <w:gridSpan w:val="2"/>
            <w:tcBorders>
              <w:right w:val="single" w:sz="8" w:space="0" w:color="auto"/>
            </w:tcBorders>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certificado de ocupación al INDERT</w:t>
            </w:r>
          </w:p>
        </w:tc>
        <w:tc>
          <w:tcPr>
            <w:tcW w:w="5920" w:type="dxa"/>
            <w:shd w:val="clear" w:color="auto" w:fill="auto"/>
            <w:vAlign w:val="bottom"/>
          </w:tcPr>
          <w:p w:rsidR="00771AF1" w:rsidRDefault="00771AF1" w:rsidP="00771AF1">
            <w:pPr>
              <w:spacing w:line="241" w:lineRule="exact"/>
              <w:ind w:left="440"/>
              <w:rPr>
                <w:rFonts w:eastAsia="Times New Roman"/>
                <w:sz w:val="22"/>
              </w:rPr>
            </w:pPr>
            <w:proofErr w:type="gramStart"/>
            <w:r>
              <w:rPr>
                <w:rFonts w:eastAsia="Times New Roman"/>
                <w:sz w:val="22"/>
              </w:rPr>
              <w:t>trámites</w:t>
            </w:r>
            <w:proofErr w:type="gramEnd"/>
            <w:r>
              <w:rPr>
                <w:rFonts w:eastAsia="Times New Roman"/>
                <w:sz w:val="22"/>
              </w:rPr>
              <w:t xml:space="preserve"> de regularización de la tenencia.</w:t>
            </w:r>
          </w:p>
        </w:tc>
        <w:tc>
          <w:tcPr>
            <w:tcW w:w="20" w:type="dxa"/>
            <w:shd w:val="clear" w:color="auto" w:fill="000000"/>
            <w:vAlign w:val="bottom"/>
          </w:tcPr>
          <w:p w:rsidR="00771AF1" w:rsidRDefault="00771AF1" w:rsidP="00771AF1">
            <w:pPr>
              <w:spacing w:line="0" w:lineRule="atLeast"/>
              <w:rPr>
                <w:rFonts w:eastAsia="Times New Roman"/>
                <w:sz w:val="21"/>
              </w:rPr>
            </w:pPr>
          </w:p>
        </w:tc>
      </w:tr>
      <w:tr w:rsidR="00771AF1" w:rsidTr="00771AF1">
        <w:trPr>
          <w:trHeight w:val="241"/>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420" w:type="dxa"/>
            <w:shd w:val="clear" w:color="auto" w:fill="auto"/>
            <w:vAlign w:val="bottom"/>
          </w:tcPr>
          <w:p w:rsidR="00771AF1" w:rsidRDefault="00771AF1" w:rsidP="00771AF1">
            <w:pPr>
              <w:spacing w:line="0" w:lineRule="atLeast"/>
              <w:rPr>
                <w:rFonts w:eastAsia="Times New Roman"/>
              </w:rPr>
            </w:pPr>
          </w:p>
        </w:tc>
        <w:tc>
          <w:tcPr>
            <w:tcW w:w="3760" w:type="dxa"/>
            <w:gridSpan w:val="2"/>
            <w:vMerge w:val="restart"/>
            <w:tcBorders>
              <w:right w:val="single" w:sz="8" w:space="0" w:color="auto"/>
            </w:tcBorders>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Tiene un certificado de ocupación</w:t>
            </w:r>
          </w:p>
        </w:tc>
        <w:tc>
          <w:tcPr>
            <w:tcW w:w="5920" w:type="dxa"/>
            <w:shd w:val="clear" w:color="auto" w:fill="auto"/>
            <w:vAlign w:val="bottom"/>
          </w:tcPr>
          <w:p w:rsidR="00771AF1" w:rsidRDefault="00771AF1" w:rsidP="00771AF1">
            <w:pPr>
              <w:spacing w:line="241" w:lineRule="exact"/>
              <w:ind w:left="100"/>
              <w:rPr>
                <w:rFonts w:eastAsia="Times New Roman"/>
                <w:sz w:val="22"/>
              </w:rPr>
            </w:pPr>
            <w:r>
              <w:rPr>
                <w:rFonts w:eastAsia="Times New Roman"/>
                <w:sz w:val="22"/>
              </w:rPr>
              <w:t>3.  Si tiene propietario registral conocido, primero se indaga</w:t>
            </w:r>
          </w:p>
        </w:tc>
        <w:tc>
          <w:tcPr>
            <w:tcW w:w="20" w:type="dxa"/>
            <w:shd w:val="clear" w:color="auto" w:fill="000000"/>
            <w:vAlign w:val="bottom"/>
          </w:tcPr>
          <w:p w:rsidR="00771AF1" w:rsidRDefault="00771AF1" w:rsidP="00771AF1">
            <w:pPr>
              <w:spacing w:line="0" w:lineRule="atLeast"/>
              <w:rPr>
                <w:rFonts w:eastAsia="Times New Roman"/>
              </w:rPr>
            </w:pPr>
          </w:p>
        </w:tc>
      </w:tr>
      <w:tr w:rsidR="00771AF1" w:rsidTr="00771AF1">
        <w:trPr>
          <w:trHeight w:val="106"/>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9"/>
              </w:rPr>
            </w:pPr>
          </w:p>
        </w:tc>
        <w:tc>
          <w:tcPr>
            <w:tcW w:w="2420" w:type="dxa"/>
            <w:shd w:val="clear" w:color="auto" w:fill="auto"/>
            <w:vAlign w:val="bottom"/>
          </w:tcPr>
          <w:p w:rsidR="00771AF1" w:rsidRDefault="00771AF1" w:rsidP="00771AF1">
            <w:pPr>
              <w:spacing w:line="0" w:lineRule="atLeast"/>
              <w:rPr>
                <w:rFonts w:eastAsia="Times New Roman"/>
                <w:sz w:val="9"/>
              </w:rPr>
            </w:pPr>
          </w:p>
        </w:tc>
        <w:tc>
          <w:tcPr>
            <w:tcW w:w="3760" w:type="dxa"/>
            <w:gridSpan w:val="2"/>
            <w:vMerge/>
            <w:tcBorders>
              <w:right w:val="single" w:sz="8" w:space="0" w:color="auto"/>
            </w:tcBorders>
            <w:shd w:val="clear" w:color="auto" w:fill="auto"/>
            <w:vAlign w:val="bottom"/>
          </w:tcPr>
          <w:p w:rsidR="00771AF1" w:rsidRDefault="00771AF1" w:rsidP="00771AF1">
            <w:pPr>
              <w:spacing w:line="0" w:lineRule="atLeast"/>
              <w:rPr>
                <w:rFonts w:eastAsia="Times New Roman"/>
                <w:sz w:val="9"/>
              </w:rPr>
            </w:pPr>
          </w:p>
        </w:tc>
        <w:tc>
          <w:tcPr>
            <w:tcW w:w="5920" w:type="dxa"/>
            <w:vMerge w:val="restart"/>
            <w:shd w:val="clear" w:color="auto" w:fill="auto"/>
            <w:vAlign w:val="bottom"/>
          </w:tcPr>
          <w:p w:rsidR="00771AF1" w:rsidRDefault="00771AF1" w:rsidP="00771AF1">
            <w:pPr>
              <w:spacing w:line="252" w:lineRule="exact"/>
              <w:ind w:left="440"/>
              <w:rPr>
                <w:rFonts w:eastAsia="Times New Roman"/>
                <w:sz w:val="22"/>
              </w:rPr>
            </w:pPr>
            <w:r>
              <w:rPr>
                <w:rFonts w:eastAsia="Times New Roman"/>
                <w:sz w:val="22"/>
              </w:rPr>
              <w:t>sobre las posibilidades de que el INDERT adquiera la</w:t>
            </w:r>
          </w:p>
        </w:tc>
        <w:tc>
          <w:tcPr>
            <w:tcW w:w="20" w:type="dxa"/>
            <w:shd w:val="clear" w:color="auto" w:fill="000000"/>
            <w:vAlign w:val="bottom"/>
          </w:tcPr>
          <w:p w:rsidR="00771AF1" w:rsidRDefault="00771AF1" w:rsidP="00771AF1">
            <w:pPr>
              <w:spacing w:line="0" w:lineRule="atLeast"/>
              <w:rPr>
                <w:rFonts w:eastAsia="Times New Roman"/>
                <w:sz w:val="9"/>
              </w:rPr>
            </w:pPr>
          </w:p>
        </w:tc>
      </w:tr>
      <w:tr w:rsidR="00771AF1" w:rsidTr="00771AF1">
        <w:trPr>
          <w:trHeight w:val="149"/>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12"/>
              </w:rPr>
            </w:pPr>
          </w:p>
        </w:tc>
        <w:tc>
          <w:tcPr>
            <w:tcW w:w="2420" w:type="dxa"/>
            <w:shd w:val="clear" w:color="auto" w:fill="auto"/>
            <w:vAlign w:val="bottom"/>
          </w:tcPr>
          <w:p w:rsidR="00771AF1" w:rsidRDefault="00771AF1" w:rsidP="00771AF1">
            <w:pPr>
              <w:spacing w:line="0" w:lineRule="atLeast"/>
              <w:rPr>
                <w:rFonts w:eastAsia="Times New Roman"/>
                <w:sz w:val="12"/>
              </w:rPr>
            </w:pPr>
          </w:p>
        </w:tc>
        <w:tc>
          <w:tcPr>
            <w:tcW w:w="2720" w:type="dxa"/>
            <w:vMerge w:val="restart"/>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expedido por el INDERT</w:t>
            </w:r>
          </w:p>
        </w:tc>
        <w:tc>
          <w:tcPr>
            <w:tcW w:w="1040" w:type="dxa"/>
            <w:tcBorders>
              <w:right w:val="single" w:sz="8" w:space="0" w:color="auto"/>
            </w:tcBorders>
            <w:shd w:val="clear" w:color="auto" w:fill="auto"/>
            <w:vAlign w:val="bottom"/>
          </w:tcPr>
          <w:p w:rsidR="00771AF1" w:rsidRDefault="00771AF1" w:rsidP="00771AF1">
            <w:pPr>
              <w:spacing w:line="0" w:lineRule="atLeast"/>
              <w:rPr>
                <w:rFonts w:eastAsia="Times New Roman"/>
                <w:sz w:val="12"/>
              </w:rPr>
            </w:pPr>
          </w:p>
        </w:tc>
        <w:tc>
          <w:tcPr>
            <w:tcW w:w="5920" w:type="dxa"/>
            <w:vMerge/>
            <w:shd w:val="clear" w:color="auto" w:fill="auto"/>
            <w:vAlign w:val="bottom"/>
          </w:tcPr>
          <w:p w:rsidR="00771AF1" w:rsidRDefault="00771AF1" w:rsidP="00771AF1">
            <w:pPr>
              <w:spacing w:line="0" w:lineRule="atLeast"/>
              <w:rPr>
                <w:rFonts w:eastAsia="Times New Roman"/>
                <w:sz w:val="12"/>
              </w:rPr>
            </w:pPr>
          </w:p>
        </w:tc>
        <w:tc>
          <w:tcPr>
            <w:tcW w:w="20" w:type="dxa"/>
            <w:shd w:val="clear" w:color="auto" w:fill="000000"/>
            <w:vAlign w:val="bottom"/>
          </w:tcPr>
          <w:p w:rsidR="00771AF1" w:rsidRDefault="00771AF1" w:rsidP="00771AF1">
            <w:pPr>
              <w:spacing w:line="0" w:lineRule="atLeast"/>
              <w:rPr>
                <w:rFonts w:eastAsia="Times New Roman"/>
                <w:sz w:val="12"/>
              </w:rPr>
            </w:pPr>
          </w:p>
        </w:tc>
      </w:tr>
      <w:tr w:rsidR="00771AF1" w:rsidTr="00771AF1">
        <w:trPr>
          <w:trHeight w:val="103"/>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8"/>
              </w:rPr>
            </w:pPr>
          </w:p>
        </w:tc>
        <w:tc>
          <w:tcPr>
            <w:tcW w:w="2420" w:type="dxa"/>
            <w:shd w:val="clear" w:color="auto" w:fill="auto"/>
            <w:vAlign w:val="bottom"/>
          </w:tcPr>
          <w:p w:rsidR="00771AF1" w:rsidRDefault="00771AF1" w:rsidP="00771AF1">
            <w:pPr>
              <w:spacing w:line="0" w:lineRule="atLeast"/>
              <w:rPr>
                <w:rFonts w:eastAsia="Times New Roman"/>
                <w:sz w:val="8"/>
              </w:rPr>
            </w:pPr>
          </w:p>
        </w:tc>
        <w:tc>
          <w:tcPr>
            <w:tcW w:w="2720" w:type="dxa"/>
            <w:vMerge/>
            <w:shd w:val="clear" w:color="auto" w:fill="auto"/>
            <w:vAlign w:val="bottom"/>
          </w:tcPr>
          <w:p w:rsidR="00771AF1" w:rsidRDefault="00771AF1" w:rsidP="00771AF1">
            <w:pPr>
              <w:spacing w:line="0" w:lineRule="atLeast"/>
              <w:rPr>
                <w:rFonts w:eastAsia="Times New Roman"/>
                <w:sz w:val="8"/>
              </w:rPr>
            </w:pPr>
          </w:p>
        </w:tc>
        <w:tc>
          <w:tcPr>
            <w:tcW w:w="1040" w:type="dxa"/>
            <w:tcBorders>
              <w:right w:val="single" w:sz="8" w:space="0" w:color="auto"/>
            </w:tcBorders>
            <w:shd w:val="clear" w:color="auto" w:fill="auto"/>
            <w:vAlign w:val="bottom"/>
          </w:tcPr>
          <w:p w:rsidR="00771AF1" w:rsidRDefault="00771AF1" w:rsidP="00771AF1">
            <w:pPr>
              <w:spacing w:line="0" w:lineRule="atLeast"/>
              <w:rPr>
                <w:rFonts w:eastAsia="Times New Roman"/>
                <w:sz w:val="8"/>
              </w:rPr>
            </w:pPr>
          </w:p>
        </w:tc>
        <w:tc>
          <w:tcPr>
            <w:tcW w:w="5920" w:type="dxa"/>
            <w:vMerge w:val="restart"/>
            <w:shd w:val="clear" w:color="auto" w:fill="auto"/>
            <w:vAlign w:val="bottom"/>
          </w:tcPr>
          <w:p w:rsidR="00771AF1" w:rsidRDefault="00771AF1" w:rsidP="00771AF1">
            <w:pPr>
              <w:spacing w:line="252" w:lineRule="exact"/>
              <w:ind w:left="440"/>
              <w:rPr>
                <w:rFonts w:eastAsia="Times New Roman"/>
                <w:sz w:val="22"/>
              </w:rPr>
            </w:pPr>
            <w:proofErr w:type="gramStart"/>
            <w:r>
              <w:rPr>
                <w:rFonts w:eastAsia="Times New Roman"/>
                <w:sz w:val="22"/>
              </w:rPr>
              <w:t>propiedad</w:t>
            </w:r>
            <w:proofErr w:type="gramEnd"/>
            <w:r>
              <w:rPr>
                <w:rFonts w:eastAsia="Times New Roman"/>
                <w:sz w:val="22"/>
              </w:rPr>
              <w:t xml:space="preserve"> para establecer una colonia.</w:t>
            </w:r>
          </w:p>
        </w:tc>
        <w:tc>
          <w:tcPr>
            <w:tcW w:w="20" w:type="dxa"/>
            <w:shd w:val="clear" w:color="auto" w:fill="000000"/>
            <w:vAlign w:val="bottom"/>
          </w:tcPr>
          <w:p w:rsidR="00771AF1" w:rsidRDefault="00771AF1" w:rsidP="00771AF1">
            <w:pPr>
              <w:spacing w:line="0" w:lineRule="atLeast"/>
              <w:rPr>
                <w:rFonts w:eastAsia="Times New Roman"/>
                <w:sz w:val="8"/>
              </w:rPr>
            </w:pPr>
          </w:p>
        </w:tc>
      </w:tr>
      <w:tr w:rsidR="00771AF1" w:rsidTr="00771AF1">
        <w:trPr>
          <w:trHeight w:val="149"/>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12"/>
              </w:rPr>
            </w:pPr>
          </w:p>
        </w:tc>
        <w:tc>
          <w:tcPr>
            <w:tcW w:w="2420" w:type="dxa"/>
            <w:shd w:val="clear" w:color="auto" w:fill="auto"/>
            <w:vAlign w:val="bottom"/>
          </w:tcPr>
          <w:p w:rsidR="00771AF1" w:rsidRDefault="00771AF1" w:rsidP="00771AF1">
            <w:pPr>
              <w:spacing w:line="0" w:lineRule="atLeast"/>
              <w:rPr>
                <w:rFonts w:eastAsia="Times New Roman"/>
                <w:sz w:val="12"/>
              </w:rPr>
            </w:pPr>
          </w:p>
        </w:tc>
        <w:tc>
          <w:tcPr>
            <w:tcW w:w="3760" w:type="dxa"/>
            <w:gridSpan w:val="2"/>
            <w:vMerge w:val="restart"/>
            <w:tcBorders>
              <w:right w:val="single" w:sz="8" w:space="0" w:color="auto"/>
            </w:tcBorders>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Transfirió a un tercero su certificado</w:t>
            </w:r>
          </w:p>
        </w:tc>
        <w:tc>
          <w:tcPr>
            <w:tcW w:w="5920" w:type="dxa"/>
            <w:vMerge/>
            <w:shd w:val="clear" w:color="auto" w:fill="auto"/>
            <w:vAlign w:val="bottom"/>
          </w:tcPr>
          <w:p w:rsidR="00771AF1" w:rsidRDefault="00771AF1" w:rsidP="00771AF1">
            <w:pPr>
              <w:spacing w:line="0" w:lineRule="atLeast"/>
              <w:rPr>
                <w:rFonts w:eastAsia="Times New Roman"/>
                <w:sz w:val="12"/>
              </w:rPr>
            </w:pPr>
          </w:p>
        </w:tc>
        <w:tc>
          <w:tcPr>
            <w:tcW w:w="20" w:type="dxa"/>
            <w:shd w:val="clear" w:color="auto" w:fill="000000"/>
            <w:vAlign w:val="bottom"/>
          </w:tcPr>
          <w:p w:rsidR="00771AF1" w:rsidRDefault="00771AF1" w:rsidP="00771AF1">
            <w:pPr>
              <w:spacing w:line="0" w:lineRule="atLeast"/>
              <w:rPr>
                <w:rFonts w:eastAsia="Times New Roman"/>
                <w:sz w:val="12"/>
              </w:rPr>
            </w:pPr>
          </w:p>
        </w:tc>
      </w:tr>
      <w:tr w:rsidR="00771AF1" w:rsidTr="00771AF1">
        <w:trPr>
          <w:trHeight w:val="166"/>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14"/>
              </w:rPr>
            </w:pPr>
          </w:p>
        </w:tc>
        <w:tc>
          <w:tcPr>
            <w:tcW w:w="2420" w:type="dxa"/>
            <w:shd w:val="clear" w:color="auto" w:fill="auto"/>
            <w:vAlign w:val="bottom"/>
          </w:tcPr>
          <w:p w:rsidR="00771AF1" w:rsidRDefault="00771AF1" w:rsidP="00771AF1">
            <w:pPr>
              <w:spacing w:line="0" w:lineRule="atLeast"/>
              <w:rPr>
                <w:rFonts w:eastAsia="Times New Roman"/>
                <w:sz w:val="14"/>
              </w:rPr>
            </w:pPr>
          </w:p>
        </w:tc>
        <w:tc>
          <w:tcPr>
            <w:tcW w:w="3760" w:type="dxa"/>
            <w:gridSpan w:val="2"/>
            <w:vMerge/>
            <w:tcBorders>
              <w:right w:val="single" w:sz="8" w:space="0" w:color="auto"/>
            </w:tcBorders>
            <w:shd w:val="clear" w:color="auto" w:fill="auto"/>
            <w:vAlign w:val="bottom"/>
          </w:tcPr>
          <w:p w:rsidR="00771AF1" w:rsidRDefault="00771AF1" w:rsidP="00771AF1">
            <w:pPr>
              <w:spacing w:line="0" w:lineRule="atLeast"/>
              <w:rPr>
                <w:rFonts w:eastAsia="Times New Roman"/>
                <w:sz w:val="14"/>
              </w:rPr>
            </w:pPr>
          </w:p>
        </w:tc>
        <w:tc>
          <w:tcPr>
            <w:tcW w:w="5920" w:type="dxa"/>
            <w:vMerge w:val="restart"/>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4.   Si el propietario no tiene intenciones de vender la</w:t>
            </w:r>
          </w:p>
        </w:tc>
        <w:tc>
          <w:tcPr>
            <w:tcW w:w="20" w:type="dxa"/>
            <w:shd w:val="clear" w:color="auto" w:fill="000000"/>
            <w:vAlign w:val="bottom"/>
          </w:tcPr>
          <w:p w:rsidR="00771AF1" w:rsidRDefault="00771AF1" w:rsidP="00771AF1">
            <w:pPr>
              <w:spacing w:line="0" w:lineRule="atLeast"/>
              <w:rPr>
                <w:rFonts w:eastAsia="Times New Roman"/>
                <w:sz w:val="14"/>
              </w:rPr>
            </w:pPr>
          </w:p>
        </w:tc>
      </w:tr>
      <w:tr w:rsidR="00771AF1" w:rsidTr="00771AF1">
        <w:trPr>
          <w:trHeight w:val="86"/>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7"/>
              </w:rPr>
            </w:pPr>
          </w:p>
        </w:tc>
        <w:tc>
          <w:tcPr>
            <w:tcW w:w="2420" w:type="dxa"/>
            <w:shd w:val="clear" w:color="auto" w:fill="auto"/>
            <w:vAlign w:val="bottom"/>
          </w:tcPr>
          <w:p w:rsidR="00771AF1" w:rsidRDefault="00771AF1" w:rsidP="00771AF1">
            <w:pPr>
              <w:spacing w:line="0" w:lineRule="atLeast"/>
              <w:rPr>
                <w:rFonts w:eastAsia="Times New Roman"/>
                <w:sz w:val="7"/>
              </w:rPr>
            </w:pPr>
          </w:p>
        </w:tc>
        <w:tc>
          <w:tcPr>
            <w:tcW w:w="3760" w:type="dxa"/>
            <w:gridSpan w:val="2"/>
            <w:vMerge w:val="restart"/>
            <w:tcBorders>
              <w:right w:val="single" w:sz="8" w:space="0" w:color="auto"/>
            </w:tcBorders>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de ocupación por la vía de cesión de</w:t>
            </w:r>
          </w:p>
        </w:tc>
        <w:tc>
          <w:tcPr>
            <w:tcW w:w="5920" w:type="dxa"/>
            <w:vMerge/>
            <w:shd w:val="clear" w:color="auto" w:fill="auto"/>
            <w:vAlign w:val="bottom"/>
          </w:tcPr>
          <w:p w:rsidR="00771AF1" w:rsidRDefault="00771AF1" w:rsidP="00771AF1">
            <w:pPr>
              <w:spacing w:line="0" w:lineRule="atLeast"/>
              <w:rPr>
                <w:rFonts w:eastAsia="Times New Roman"/>
                <w:sz w:val="7"/>
              </w:rPr>
            </w:pPr>
          </w:p>
        </w:tc>
        <w:tc>
          <w:tcPr>
            <w:tcW w:w="20" w:type="dxa"/>
            <w:shd w:val="clear" w:color="auto" w:fill="000000"/>
            <w:vAlign w:val="bottom"/>
          </w:tcPr>
          <w:p w:rsidR="00771AF1" w:rsidRDefault="00771AF1" w:rsidP="00771AF1">
            <w:pPr>
              <w:spacing w:line="0" w:lineRule="atLeast"/>
              <w:rPr>
                <w:rFonts w:eastAsia="Times New Roman"/>
                <w:sz w:val="7"/>
              </w:rPr>
            </w:pPr>
          </w:p>
        </w:tc>
      </w:tr>
      <w:tr w:rsidR="00771AF1" w:rsidTr="00771AF1">
        <w:trPr>
          <w:trHeight w:val="166"/>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14"/>
              </w:rPr>
            </w:pPr>
          </w:p>
        </w:tc>
        <w:tc>
          <w:tcPr>
            <w:tcW w:w="2420" w:type="dxa"/>
            <w:shd w:val="clear" w:color="auto" w:fill="auto"/>
            <w:vAlign w:val="bottom"/>
          </w:tcPr>
          <w:p w:rsidR="00771AF1" w:rsidRDefault="00771AF1" w:rsidP="00771AF1">
            <w:pPr>
              <w:spacing w:line="0" w:lineRule="atLeast"/>
              <w:rPr>
                <w:rFonts w:eastAsia="Times New Roman"/>
                <w:sz w:val="14"/>
              </w:rPr>
            </w:pPr>
          </w:p>
        </w:tc>
        <w:tc>
          <w:tcPr>
            <w:tcW w:w="3760" w:type="dxa"/>
            <w:gridSpan w:val="2"/>
            <w:vMerge/>
            <w:tcBorders>
              <w:right w:val="single" w:sz="8" w:space="0" w:color="auto"/>
            </w:tcBorders>
            <w:shd w:val="clear" w:color="auto" w:fill="auto"/>
            <w:vAlign w:val="bottom"/>
          </w:tcPr>
          <w:p w:rsidR="00771AF1" w:rsidRDefault="00771AF1" w:rsidP="00771AF1">
            <w:pPr>
              <w:spacing w:line="0" w:lineRule="atLeast"/>
              <w:rPr>
                <w:rFonts w:eastAsia="Times New Roman"/>
                <w:sz w:val="14"/>
              </w:rPr>
            </w:pPr>
          </w:p>
        </w:tc>
        <w:tc>
          <w:tcPr>
            <w:tcW w:w="5920" w:type="dxa"/>
            <w:vMerge w:val="restart"/>
            <w:shd w:val="clear" w:color="auto" w:fill="auto"/>
            <w:vAlign w:val="bottom"/>
          </w:tcPr>
          <w:p w:rsidR="00771AF1" w:rsidRDefault="00771AF1" w:rsidP="00771AF1">
            <w:pPr>
              <w:spacing w:line="252" w:lineRule="exact"/>
              <w:ind w:left="440"/>
              <w:rPr>
                <w:rFonts w:eastAsia="Times New Roman"/>
                <w:sz w:val="22"/>
              </w:rPr>
            </w:pPr>
            <w:r>
              <w:rPr>
                <w:rFonts w:eastAsia="Times New Roman"/>
                <w:sz w:val="22"/>
              </w:rPr>
              <w:t>propiedad, se paga al ocupante por las mejoras afectadas y</w:t>
            </w:r>
          </w:p>
        </w:tc>
        <w:tc>
          <w:tcPr>
            <w:tcW w:w="20" w:type="dxa"/>
            <w:shd w:val="clear" w:color="auto" w:fill="000000"/>
            <w:vAlign w:val="bottom"/>
          </w:tcPr>
          <w:p w:rsidR="00771AF1" w:rsidRDefault="00771AF1" w:rsidP="00771AF1">
            <w:pPr>
              <w:spacing w:line="0" w:lineRule="atLeast"/>
              <w:rPr>
                <w:rFonts w:eastAsia="Times New Roman"/>
                <w:sz w:val="14"/>
              </w:rPr>
            </w:pPr>
          </w:p>
        </w:tc>
      </w:tr>
      <w:tr w:rsidR="00771AF1" w:rsidTr="00771AF1">
        <w:trPr>
          <w:trHeight w:val="89"/>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7"/>
              </w:rPr>
            </w:pPr>
          </w:p>
        </w:tc>
        <w:tc>
          <w:tcPr>
            <w:tcW w:w="2420" w:type="dxa"/>
            <w:shd w:val="clear" w:color="auto" w:fill="auto"/>
            <w:vAlign w:val="bottom"/>
          </w:tcPr>
          <w:p w:rsidR="00771AF1" w:rsidRDefault="00771AF1" w:rsidP="00771AF1">
            <w:pPr>
              <w:spacing w:line="0" w:lineRule="atLeast"/>
              <w:rPr>
                <w:rFonts w:eastAsia="Times New Roman"/>
                <w:sz w:val="7"/>
              </w:rPr>
            </w:pPr>
          </w:p>
        </w:tc>
        <w:tc>
          <w:tcPr>
            <w:tcW w:w="2720" w:type="dxa"/>
            <w:vMerge w:val="restart"/>
            <w:shd w:val="clear" w:color="auto" w:fill="auto"/>
            <w:vAlign w:val="bottom"/>
          </w:tcPr>
          <w:p w:rsidR="00771AF1" w:rsidRDefault="00771AF1" w:rsidP="00771AF1">
            <w:pPr>
              <w:spacing w:line="0" w:lineRule="atLeast"/>
              <w:ind w:left="120"/>
              <w:rPr>
                <w:rFonts w:eastAsia="Times New Roman"/>
                <w:sz w:val="22"/>
              </w:rPr>
            </w:pPr>
            <w:r>
              <w:rPr>
                <w:rFonts w:eastAsia="Times New Roman"/>
                <w:sz w:val="22"/>
              </w:rPr>
              <w:t>derechos</w:t>
            </w:r>
          </w:p>
        </w:tc>
        <w:tc>
          <w:tcPr>
            <w:tcW w:w="1040" w:type="dxa"/>
            <w:tcBorders>
              <w:right w:val="single" w:sz="8" w:space="0" w:color="auto"/>
            </w:tcBorders>
            <w:shd w:val="clear" w:color="auto" w:fill="auto"/>
            <w:vAlign w:val="bottom"/>
          </w:tcPr>
          <w:p w:rsidR="00771AF1" w:rsidRDefault="00771AF1" w:rsidP="00771AF1">
            <w:pPr>
              <w:spacing w:line="0" w:lineRule="atLeast"/>
              <w:rPr>
                <w:rFonts w:eastAsia="Times New Roman"/>
                <w:sz w:val="7"/>
              </w:rPr>
            </w:pPr>
          </w:p>
        </w:tc>
        <w:tc>
          <w:tcPr>
            <w:tcW w:w="5920" w:type="dxa"/>
            <w:vMerge/>
            <w:shd w:val="clear" w:color="auto" w:fill="auto"/>
            <w:vAlign w:val="bottom"/>
          </w:tcPr>
          <w:p w:rsidR="00771AF1" w:rsidRDefault="00771AF1" w:rsidP="00771AF1">
            <w:pPr>
              <w:spacing w:line="0" w:lineRule="atLeast"/>
              <w:rPr>
                <w:rFonts w:eastAsia="Times New Roman"/>
                <w:sz w:val="7"/>
              </w:rPr>
            </w:pPr>
          </w:p>
        </w:tc>
        <w:tc>
          <w:tcPr>
            <w:tcW w:w="20" w:type="dxa"/>
            <w:shd w:val="clear" w:color="auto" w:fill="000000"/>
            <w:vAlign w:val="bottom"/>
          </w:tcPr>
          <w:p w:rsidR="00771AF1" w:rsidRDefault="00771AF1" w:rsidP="00771AF1">
            <w:pPr>
              <w:spacing w:line="0" w:lineRule="atLeast"/>
              <w:rPr>
                <w:rFonts w:eastAsia="Times New Roman"/>
                <w:sz w:val="7"/>
              </w:rPr>
            </w:pPr>
          </w:p>
        </w:tc>
      </w:tr>
      <w:tr w:rsidR="00771AF1" w:rsidTr="00771AF1">
        <w:trPr>
          <w:trHeight w:val="166"/>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14"/>
              </w:rPr>
            </w:pPr>
          </w:p>
        </w:tc>
        <w:tc>
          <w:tcPr>
            <w:tcW w:w="2420" w:type="dxa"/>
            <w:shd w:val="clear" w:color="auto" w:fill="auto"/>
            <w:vAlign w:val="bottom"/>
          </w:tcPr>
          <w:p w:rsidR="00771AF1" w:rsidRDefault="00771AF1" w:rsidP="00771AF1">
            <w:pPr>
              <w:spacing w:line="0" w:lineRule="atLeast"/>
              <w:rPr>
                <w:rFonts w:eastAsia="Times New Roman"/>
                <w:sz w:val="14"/>
              </w:rPr>
            </w:pPr>
          </w:p>
        </w:tc>
        <w:tc>
          <w:tcPr>
            <w:tcW w:w="2720" w:type="dxa"/>
            <w:vMerge/>
            <w:shd w:val="clear" w:color="auto" w:fill="auto"/>
            <w:vAlign w:val="bottom"/>
          </w:tcPr>
          <w:p w:rsidR="00771AF1" w:rsidRDefault="00771AF1" w:rsidP="00771AF1">
            <w:pPr>
              <w:spacing w:line="0" w:lineRule="atLeast"/>
              <w:rPr>
                <w:rFonts w:eastAsia="Times New Roman"/>
                <w:sz w:val="14"/>
              </w:rPr>
            </w:pPr>
          </w:p>
        </w:tc>
        <w:tc>
          <w:tcPr>
            <w:tcW w:w="1040" w:type="dxa"/>
            <w:tcBorders>
              <w:right w:val="single" w:sz="8" w:space="0" w:color="auto"/>
            </w:tcBorders>
            <w:shd w:val="clear" w:color="auto" w:fill="auto"/>
            <w:vAlign w:val="bottom"/>
          </w:tcPr>
          <w:p w:rsidR="00771AF1" w:rsidRDefault="00771AF1" w:rsidP="00771AF1">
            <w:pPr>
              <w:spacing w:line="0" w:lineRule="atLeast"/>
              <w:rPr>
                <w:rFonts w:eastAsia="Times New Roman"/>
                <w:sz w:val="14"/>
              </w:rPr>
            </w:pPr>
          </w:p>
        </w:tc>
        <w:tc>
          <w:tcPr>
            <w:tcW w:w="5920" w:type="dxa"/>
            <w:vMerge w:val="restart"/>
            <w:shd w:val="clear" w:color="auto" w:fill="auto"/>
            <w:vAlign w:val="bottom"/>
          </w:tcPr>
          <w:p w:rsidR="00771AF1" w:rsidRDefault="00771AF1" w:rsidP="00771AF1">
            <w:pPr>
              <w:spacing w:line="252" w:lineRule="exact"/>
              <w:ind w:left="440"/>
              <w:rPr>
                <w:rFonts w:eastAsia="Times New Roman"/>
                <w:sz w:val="22"/>
              </w:rPr>
            </w:pPr>
            <w:proofErr w:type="gramStart"/>
            <w:r>
              <w:rPr>
                <w:rFonts w:eastAsia="Times New Roman"/>
                <w:sz w:val="22"/>
              </w:rPr>
              <w:t>se</w:t>
            </w:r>
            <w:proofErr w:type="gramEnd"/>
            <w:r>
              <w:rPr>
                <w:rFonts w:eastAsia="Times New Roman"/>
                <w:sz w:val="22"/>
              </w:rPr>
              <w:t xml:space="preserve"> busca alternativas de reasentamiento con el INDERT.</w:t>
            </w:r>
          </w:p>
        </w:tc>
        <w:tc>
          <w:tcPr>
            <w:tcW w:w="20" w:type="dxa"/>
            <w:shd w:val="clear" w:color="auto" w:fill="000000"/>
            <w:vAlign w:val="bottom"/>
          </w:tcPr>
          <w:p w:rsidR="00771AF1" w:rsidRDefault="00771AF1" w:rsidP="00771AF1">
            <w:pPr>
              <w:spacing w:line="0" w:lineRule="atLeast"/>
              <w:rPr>
                <w:rFonts w:eastAsia="Times New Roman"/>
                <w:sz w:val="14"/>
              </w:rPr>
            </w:pPr>
          </w:p>
        </w:tc>
      </w:tr>
      <w:tr w:rsidR="00771AF1" w:rsidTr="00771AF1">
        <w:trPr>
          <w:trHeight w:val="91"/>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7"/>
              </w:rPr>
            </w:pPr>
          </w:p>
        </w:tc>
        <w:tc>
          <w:tcPr>
            <w:tcW w:w="2420" w:type="dxa"/>
            <w:tcBorders>
              <w:bottom w:val="single" w:sz="8" w:space="0" w:color="auto"/>
            </w:tcBorders>
            <w:shd w:val="clear" w:color="auto" w:fill="auto"/>
            <w:vAlign w:val="bottom"/>
          </w:tcPr>
          <w:p w:rsidR="00771AF1" w:rsidRDefault="00771AF1" w:rsidP="00771AF1">
            <w:pPr>
              <w:spacing w:line="0" w:lineRule="atLeast"/>
              <w:rPr>
                <w:rFonts w:eastAsia="Times New Roman"/>
                <w:sz w:val="7"/>
              </w:rPr>
            </w:pPr>
          </w:p>
        </w:tc>
        <w:tc>
          <w:tcPr>
            <w:tcW w:w="2720" w:type="dxa"/>
            <w:tcBorders>
              <w:bottom w:val="single" w:sz="8" w:space="0" w:color="auto"/>
            </w:tcBorders>
            <w:shd w:val="clear" w:color="auto" w:fill="auto"/>
            <w:vAlign w:val="bottom"/>
          </w:tcPr>
          <w:p w:rsidR="00771AF1" w:rsidRDefault="00771AF1" w:rsidP="00771AF1">
            <w:pPr>
              <w:spacing w:line="0" w:lineRule="atLeast"/>
              <w:rPr>
                <w:rFonts w:eastAsia="Times New Roman"/>
                <w:sz w:val="7"/>
              </w:rPr>
            </w:pPr>
          </w:p>
        </w:tc>
        <w:tc>
          <w:tcPr>
            <w:tcW w:w="1040" w:type="dxa"/>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7"/>
              </w:rPr>
            </w:pPr>
          </w:p>
        </w:tc>
        <w:tc>
          <w:tcPr>
            <w:tcW w:w="5920" w:type="dxa"/>
            <w:vMerge/>
            <w:tcBorders>
              <w:bottom w:val="single" w:sz="8" w:space="0" w:color="auto"/>
            </w:tcBorders>
            <w:shd w:val="clear" w:color="auto" w:fill="auto"/>
            <w:vAlign w:val="bottom"/>
          </w:tcPr>
          <w:p w:rsidR="00771AF1" w:rsidRDefault="00771AF1" w:rsidP="00771AF1">
            <w:pPr>
              <w:spacing w:line="0" w:lineRule="atLeast"/>
              <w:rPr>
                <w:rFonts w:eastAsia="Times New Roman"/>
                <w:sz w:val="7"/>
              </w:rPr>
            </w:pPr>
          </w:p>
        </w:tc>
        <w:tc>
          <w:tcPr>
            <w:tcW w:w="20" w:type="dxa"/>
            <w:tcBorders>
              <w:bottom w:val="single" w:sz="8" w:space="0" w:color="auto"/>
            </w:tcBorders>
            <w:shd w:val="clear" w:color="auto" w:fill="000000"/>
            <w:vAlign w:val="bottom"/>
          </w:tcPr>
          <w:p w:rsidR="00771AF1" w:rsidRDefault="00771AF1" w:rsidP="00771AF1">
            <w:pPr>
              <w:spacing w:line="0" w:lineRule="atLeast"/>
              <w:rPr>
                <w:rFonts w:eastAsia="Times New Roman"/>
                <w:sz w:val="7"/>
              </w:rPr>
            </w:pPr>
          </w:p>
        </w:tc>
      </w:tr>
      <w:tr w:rsidR="00771AF1" w:rsidTr="00771AF1">
        <w:trPr>
          <w:trHeight w:val="239"/>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420" w:type="dxa"/>
            <w:shd w:val="clear" w:color="auto" w:fill="auto"/>
            <w:vAlign w:val="bottom"/>
          </w:tcPr>
          <w:p w:rsidR="00771AF1" w:rsidRDefault="00771AF1" w:rsidP="00771AF1">
            <w:pPr>
              <w:spacing w:line="239" w:lineRule="exact"/>
              <w:ind w:left="100"/>
              <w:rPr>
                <w:rFonts w:eastAsia="Times New Roman"/>
                <w:sz w:val="22"/>
              </w:rPr>
            </w:pPr>
            <w:r>
              <w:rPr>
                <w:rFonts w:eastAsia="Times New Roman"/>
                <w:sz w:val="22"/>
              </w:rPr>
              <w:t>La persona ocupa una</w:t>
            </w:r>
          </w:p>
        </w:tc>
        <w:tc>
          <w:tcPr>
            <w:tcW w:w="3760" w:type="dxa"/>
            <w:gridSpan w:val="2"/>
            <w:tcBorders>
              <w:right w:val="single" w:sz="8" w:space="0" w:color="auto"/>
            </w:tcBorders>
            <w:shd w:val="clear" w:color="auto" w:fill="auto"/>
            <w:vAlign w:val="bottom"/>
          </w:tcPr>
          <w:p w:rsidR="00771AF1" w:rsidRDefault="00771AF1" w:rsidP="00771AF1">
            <w:pPr>
              <w:spacing w:line="239" w:lineRule="exact"/>
              <w:ind w:left="120"/>
              <w:rPr>
                <w:rFonts w:eastAsia="Times New Roman"/>
                <w:sz w:val="22"/>
              </w:rPr>
            </w:pPr>
            <w:r>
              <w:rPr>
                <w:rFonts w:eastAsia="Times New Roman"/>
                <w:sz w:val="22"/>
              </w:rPr>
              <w:t>Figura en el Registro censal del</w:t>
            </w:r>
          </w:p>
        </w:tc>
        <w:tc>
          <w:tcPr>
            <w:tcW w:w="5920" w:type="dxa"/>
            <w:shd w:val="clear" w:color="auto" w:fill="auto"/>
            <w:vAlign w:val="bottom"/>
          </w:tcPr>
          <w:p w:rsidR="00771AF1" w:rsidRDefault="00771AF1" w:rsidP="00771AF1">
            <w:pPr>
              <w:spacing w:line="239" w:lineRule="exact"/>
              <w:ind w:left="100"/>
              <w:rPr>
                <w:rFonts w:eastAsia="Times New Roman"/>
                <w:sz w:val="22"/>
              </w:rPr>
            </w:pPr>
            <w:r>
              <w:rPr>
                <w:rFonts w:eastAsia="Times New Roman"/>
                <w:sz w:val="22"/>
              </w:rPr>
              <w:t>Se solicita al INDERT que emita el certificado de ocupación</w:t>
            </w:r>
          </w:p>
        </w:tc>
        <w:tc>
          <w:tcPr>
            <w:tcW w:w="20" w:type="dxa"/>
            <w:shd w:val="clear" w:color="auto" w:fill="000000"/>
            <w:vAlign w:val="bottom"/>
          </w:tcPr>
          <w:p w:rsidR="00771AF1" w:rsidRDefault="00771AF1" w:rsidP="00771AF1">
            <w:pPr>
              <w:spacing w:line="0" w:lineRule="atLeast"/>
              <w:rPr>
                <w:rFonts w:eastAsia="Times New Roman"/>
              </w:rPr>
            </w:pPr>
          </w:p>
        </w:tc>
      </w:tr>
      <w:tr w:rsidR="00771AF1" w:rsidTr="00771AF1">
        <w:trPr>
          <w:trHeight w:val="252"/>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420" w:type="dxa"/>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colonización del</w:t>
            </w:r>
          </w:p>
        </w:tc>
        <w:tc>
          <w:tcPr>
            <w:tcW w:w="2720" w:type="dxa"/>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INDERT</w:t>
            </w:r>
          </w:p>
        </w:tc>
        <w:tc>
          <w:tcPr>
            <w:tcW w:w="104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5920" w:type="dxa"/>
            <w:shd w:val="clear" w:color="auto" w:fill="auto"/>
            <w:vAlign w:val="bottom"/>
          </w:tcPr>
          <w:p w:rsidR="00771AF1" w:rsidRDefault="00771AF1" w:rsidP="00771AF1">
            <w:pPr>
              <w:spacing w:line="0" w:lineRule="atLeast"/>
              <w:rPr>
                <w:rFonts w:eastAsia="Times New Roman"/>
                <w:sz w:val="21"/>
              </w:rPr>
            </w:pPr>
          </w:p>
        </w:tc>
        <w:tc>
          <w:tcPr>
            <w:tcW w:w="20" w:type="dxa"/>
            <w:shd w:val="clear" w:color="auto" w:fill="000000"/>
            <w:vAlign w:val="bottom"/>
          </w:tcPr>
          <w:p w:rsidR="00771AF1" w:rsidRDefault="00771AF1" w:rsidP="00771AF1">
            <w:pPr>
              <w:spacing w:line="0" w:lineRule="atLeast"/>
              <w:rPr>
                <w:rFonts w:eastAsia="Times New Roman"/>
                <w:sz w:val="21"/>
              </w:rPr>
            </w:pPr>
          </w:p>
        </w:tc>
      </w:tr>
      <w:tr w:rsidR="00771AF1" w:rsidTr="00771AF1">
        <w:trPr>
          <w:trHeight w:val="265"/>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3"/>
              </w:rPr>
            </w:pPr>
          </w:p>
        </w:tc>
        <w:tc>
          <w:tcPr>
            <w:tcW w:w="2420" w:type="dxa"/>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INDERT</w:t>
            </w:r>
          </w:p>
        </w:tc>
        <w:tc>
          <w:tcPr>
            <w:tcW w:w="3760" w:type="dxa"/>
            <w:gridSpan w:val="2"/>
            <w:tcBorders>
              <w:right w:val="single" w:sz="8" w:space="0" w:color="auto"/>
            </w:tcBorders>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Presentó solitud de compra al INDERT</w:t>
            </w:r>
          </w:p>
        </w:tc>
        <w:tc>
          <w:tcPr>
            <w:tcW w:w="5920" w:type="dxa"/>
            <w:shd w:val="clear" w:color="auto" w:fill="auto"/>
            <w:vAlign w:val="bottom"/>
          </w:tcPr>
          <w:p w:rsidR="00771AF1" w:rsidRDefault="00771AF1" w:rsidP="00771AF1">
            <w:pPr>
              <w:spacing w:line="0" w:lineRule="atLeast"/>
              <w:rPr>
                <w:rFonts w:eastAsia="Times New Roman"/>
                <w:sz w:val="23"/>
              </w:rPr>
            </w:pPr>
          </w:p>
        </w:tc>
        <w:tc>
          <w:tcPr>
            <w:tcW w:w="20" w:type="dxa"/>
            <w:shd w:val="clear" w:color="auto" w:fill="000000"/>
            <w:vAlign w:val="bottom"/>
          </w:tcPr>
          <w:p w:rsidR="00771AF1" w:rsidRDefault="00771AF1" w:rsidP="00771AF1">
            <w:pPr>
              <w:spacing w:line="0" w:lineRule="atLeast"/>
              <w:rPr>
                <w:rFonts w:eastAsia="Times New Roman"/>
                <w:sz w:val="23"/>
              </w:rPr>
            </w:pPr>
          </w:p>
        </w:tc>
      </w:tr>
      <w:tr w:rsidR="00771AF1" w:rsidTr="00771AF1">
        <w:trPr>
          <w:trHeight w:val="358"/>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420" w:type="dxa"/>
            <w:shd w:val="clear" w:color="auto" w:fill="auto"/>
            <w:vAlign w:val="bottom"/>
          </w:tcPr>
          <w:p w:rsidR="00771AF1" w:rsidRDefault="00771AF1" w:rsidP="00771AF1">
            <w:pPr>
              <w:spacing w:line="0" w:lineRule="atLeast"/>
              <w:rPr>
                <w:rFonts w:eastAsia="Times New Roman"/>
              </w:rPr>
            </w:pPr>
          </w:p>
        </w:tc>
        <w:tc>
          <w:tcPr>
            <w:tcW w:w="3760" w:type="dxa"/>
            <w:gridSpan w:val="2"/>
            <w:tcBorders>
              <w:right w:val="single" w:sz="8" w:space="0" w:color="auto"/>
            </w:tcBorders>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Se encuentra pagando al INDERT por</w:t>
            </w:r>
          </w:p>
        </w:tc>
        <w:tc>
          <w:tcPr>
            <w:tcW w:w="5920" w:type="dxa"/>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Se trata que la indemnización sea utilizada para la cancelación</w:t>
            </w:r>
          </w:p>
        </w:tc>
        <w:tc>
          <w:tcPr>
            <w:tcW w:w="20" w:type="dxa"/>
            <w:shd w:val="clear" w:color="auto" w:fill="000000"/>
            <w:vAlign w:val="bottom"/>
          </w:tcPr>
          <w:p w:rsidR="00771AF1" w:rsidRDefault="00771AF1" w:rsidP="00771AF1">
            <w:pPr>
              <w:spacing w:line="0" w:lineRule="atLeast"/>
              <w:rPr>
                <w:rFonts w:eastAsia="Times New Roman"/>
              </w:rPr>
            </w:pPr>
          </w:p>
        </w:tc>
      </w:tr>
      <w:tr w:rsidR="00771AF1" w:rsidTr="00771AF1">
        <w:trPr>
          <w:trHeight w:val="254"/>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420" w:type="dxa"/>
            <w:shd w:val="clear" w:color="auto" w:fill="auto"/>
            <w:vAlign w:val="bottom"/>
          </w:tcPr>
          <w:p w:rsidR="00771AF1" w:rsidRDefault="00771AF1" w:rsidP="00771AF1">
            <w:pPr>
              <w:spacing w:line="0" w:lineRule="atLeast"/>
              <w:rPr>
                <w:rFonts w:eastAsia="Times New Roman"/>
                <w:sz w:val="22"/>
              </w:rPr>
            </w:pPr>
          </w:p>
        </w:tc>
        <w:tc>
          <w:tcPr>
            <w:tcW w:w="2720" w:type="dxa"/>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la propiedad</w:t>
            </w:r>
          </w:p>
        </w:tc>
        <w:tc>
          <w:tcPr>
            <w:tcW w:w="104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5920" w:type="dxa"/>
            <w:shd w:val="clear" w:color="auto" w:fill="auto"/>
            <w:vAlign w:val="bottom"/>
          </w:tcPr>
          <w:p w:rsidR="00771AF1" w:rsidRDefault="00771AF1" w:rsidP="00771AF1">
            <w:pPr>
              <w:spacing w:line="252" w:lineRule="exact"/>
              <w:ind w:left="100"/>
              <w:rPr>
                <w:rFonts w:eastAsia="Times New Roman"/>
                <w:sz w:val="22"/>
              </w:rPr>
            </w:pPr>
            <w:proofErr w:type="gramStart"/>
            <w:r>
              <w:rPr>
                <w:rFonts w:eastAsia="Times New Roman"/>
                <w:sz w:val="22"/>
              </w:rPr>
              <w:t>de</w:t>
            </w:r>
            <w:proofErr w:type="gramEnd"/>
            <w:r>
              <w:rPr>
                <w:rFonts w:eastAsia="Times New Roman"/>
                <w:sz w:val="22"/>
              </w:rPr>
              <w:t xml:space="preserve"> la deuda.</w:t>
            </w:r>
          </w:p>
        </w:tc>
        <w:tc>
          <w:tcPr>
            <w:tcW w:w="20" w:type="dxa"/>
            <w:shd w:val="clear" w:color="auto" w:fill="000000"/>
            <w:vAlign w:val="bottom"/>
          </w:tcPr>
          <w:p w:rsidR="00771AF1" w:rsidRDefault="00771AF1" w:rsidP="00771AF1">
            <w:pPr>
              <w:spacing w:line="0" w:lineRule="atLeast"/>
              <w:rPr>
                <w:rFonts w:eastAsia="Times New Roman"/>
                <w:sz w:val="22"/>
              </w:rPr>
            </w:pPr>
          </w:p>
        </w:tc>
      </w:tr>
      <w:tr w:rsidR="00771AF1" w:rsidTr="00771AF1">
        <w:trPr>
          <w:trHeight w:val="252"/>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420" w:type="dxa"/>
            <w:shd w:val="clear" w:color="auto" w:fill="auto"/>
            <w:vAlign w:val="bottom"/>
          </w:tcPr>
          <w:p w:rsidR="00771AF1" w:rsidRDefault="00771AF1" w:rsidP="00771AF1">
            <w:pPr>
              <w:spacing w:line="0" w:lineRule="atLeast"/>
              <w:rPr>
                <w:rFonts w:eastAsia="Times New Roman"/>
                <w:sz w:val="21"/>
              </w:rPr>
            </w:pPr>
          </w:p>
        </w:tc>
        <w:tc>
          <w:tcPr>
            <w:tcW w:w="2720" w:type="dxa"/>
            <w:shd w:val="clear" w:color="auto" w:fill="auto"/>
            <w:vAlign w:val="bottom"/>
          </w:tcPr>
          <w:p w:rsidR="00771AF1" w:rsidRDefault="00771AF1" w:rsidP="00771AF1">
            <w:pPr>
              <w:spacing w:line="0" w:lineRule="atLeast"/>
              <w:rPr>
                <w:rFonts w:eastAsia="Times New Roman"/>
                <w:sz w:val="21"/>
              </w:rPr>
            </w:pPr>
          </w:p>
        </w:tc>
        <w:tc>
          <w:tcPr>
            <w:tcW w:w="104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5920" w:type="dxa"/>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En caso que el monto de la deuda sea mayor que la</w:t>
            </w:r>
          </w:p>
        </w:tc>
        <w:tc>
          <w:tcPr>
            <w:tcW w:w="20" w:type="dxa"/>
            <w:shd w:val="clear" w:color="auto" w:fill="000000"/>
            <w:vAlign w:val="bottom"/>
          </w:tcPr>
          <w:p w:rsidR="00771AF1" w:rsidRDefault="00771AF1" w:rsidP="00771AF1">
            <w:pPr>
              <w:spacing w:line="0" w:lineRule="atLeast"/>
              <w:rPr>
                <w:rFonts w:eastAsia="Times New Roman"/>
                <w:sz w:val="21"/>
              </w:rPr>
            </w:pPr>
          </w:p>
        </w:tc>
      </w:tr>
      <w:tr w:rsidR="00771AF1" w:rsidTr="00771AF1">
        <w:trPr>
          <w:trHeight w:val="254"/>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420" w:type="dxa"/>
            <w:shd w:val="clear" w:color="auto" w:fill="auto"/>
            <w:vAlign w:val="bottom"/>
          </w:tcPr>
          <w:p w:rsidR="00771AF1" w:rsidRDefault="00771AF1" w:rsidP="00771AF1">
            <w:pPr>
              <w:spacing w:line="0" w:lineRule="atLeast"/>
              <w:rPr>
                <w:rFonts w:eastAsia="Times New Roman"/>
                <w:sz w:val="22"/>
              </w:rPr>
            </w:pPr>
          </w:p>
        </w:tc>
        <w:tc>
          <w:tcPr>
            <w:tcW w:w="2720" w:type="dxa"/>
            <w:shd w:val="clear" w:color="auto" w:fill="auto"/>
            <w:vAlign w:val="bottom"/>
          </w:tcPr>
          <w:p w:rsidR="00771AF1" w:rsidRDefault="00771AF1" w:rsidP="00771AF1">
            <w:pPr>
              <w:spacing w:line="0" w:lineRule="atLeast"/>
              <w:rPr>
                <w:rFonts w:eastAsia="Times New Roman"/>
                <w:sz w:val="22"/>
              </w:rPr>
            </w:pPr>
          </w:p>
        </w:tc>
        <w:tc>
          <w:tcPr>
            <w:tcW w:w="104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5920" w:type="dxa"/>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indemnización, Se procederá al pago por expropiación por la</w:t>
            </w:r>
          </w:p>
        </w:tc>
        <w:tc>
          <w:tcPr>
            <w:tcW w:w="20" w:type="dxa"/>
            <w:shd w:val="clear" w:color="auto" w:fill="000000"/>
            <w:vAlign w:val="bottom"/>
          </w:tcPr>
          <w:p w:rsidR="00771AF1" w:rsidRDefault="00771AF1" w:rsidP="00771AF1">
            <w:pPr>
              <w:spacing w:line="0" w:lineRule="atLeast"/>
              <w:rPr>
                <w:rFonts w:eastAsia="Times New Roman"/>
                <w:sz w:val="22"/>
              </w:rPr>
            </w:pPr>
          </w:p>
        </w:tc>
      </w:tr>
      <w:tr w:rsidR="00771AF1" w:rsidTr="00771AF1">
        <w:trPr>
          <w:trHeight w:val="252"/>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420" w:type="dxa"/>
            <w:shd w:val="clear" w:color="auto" w:fill="auto"/>
            <w:vAlign w:val="bottom"/>
          </w:tcPr>
          <w:p w:rsidR="00771AF1" w:rsidRDefault="00771AF1" w:rsidP="00771AF1">
            <w:pPr>
              <w:spacing w:line="0" w:lineRule="atLeast"/>
              <w:rPr>
                <w:rFonts w:eastAsia="Times New Roman"/>
                <w:sz w:val="21"/>
              </w:rPr>
            </w:pPr>
          </w:p>
        </w:tc>
        <w:tc>
          <w:tcPr>
            <w:tcW w:w="2720" w:type="dxa"/>
            <w:shd w:val="clear" w:color="auto" w:fill="auto"/>
            <w:vAlign w:val="bottom"/>
          </w:tcPr>
          <w:p w:rsidR="00771AF1" w:rsidRDefault="00771AF1" w:rsidP="00771AF1">
            <w:pPr>
              <w:spacing w:line="0" w:lineRule="atLeast"/>
              <w:rPr>
                <w:rFonts w:eastAsia="Times New Roman"/>
                <w:sz w:val="21"/>
              </w:rPr>
            </w:pPr>
          </w:p>
        </w:tc>
        <w:tc>
          <w:tcPr>
            <w:tcW w:w="104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5920" w:type="dxa"/>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vía judicial</w:t>
            </w:r>
          </w:p>
        </w:tc>
        <w:tc>
          <w:tcPr>
            <w:tcW w:w="20" w:type="dxa"/>
            <w:shd w:val="clear" w:color="auto" w:fill="000000"/>
            <w:vAlign w:val="bottom"/>
          </w:tcPr>
          <w:p w:rsidR="00771AF1" w:rsidRDefault="00771AF1" w:rsidP="00771AF1">
            <w:pPr>
              <w:spacing w:line="0" w:lineRule="atLeast"/>
              <w:rPr>
                <w:rFonts w:eastAsia="Times New Roman"/>
                <w:sz w:val="21"/>
              </w:rPr>
            </w:pPr>
          </w:p>
        </w:tc>
      </w:tr>
      <w:tr w:rsidR="00771AF1" w:rsidTr="00771AF1">
        <w:trPr>
          <w:trHeight w:val="264"/>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420" w:type="dxa"/>
            <w:shd w:val="clear" w:color="auto" w:fill="auto"/>
            <w:vAlign w:val="bottom"/>
          </w:tcPr>
          <w:p w:rsidR="00771AF1" w:rsidRDefault="00771AF1" w:rsidP="00771AF1">
            <w:pPr>
              <w:spacing w:line="0" w:lineRule="atLeast"/>
              <w:rPr>
                <w:rFonts w:eastAsia="Times New Roman"/>
                <w:sz w:val="22"/>
              </w:rPr>
            </w:pPr>
          </w:p>
        </w:tc>
        <w:tc>
          <w:tcPr>
            <w:tcW w:w="3760" w:type="dxa"/>
            <w:gridSpan w:val="2"/>
            <w:tcBorders>
              <w:right w:val="single" w:sz="8" w:space="0" w:color="auto"/>
            </w:tcBorders>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Ya pagó lo mínimo pero aún no inició</w:t>
            </w:r>
          </w:p>
        </w:tc>
        <w:tc>
          <w:tcPr>
            <w:tcW w:w="5920" w:type="dxa"/>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Se contrata los servicios de gestoría para acelerar los trámites de</w:t>
            </w:r>
          </w:p>
        </w:tc>
        <w:tc>
          <w:tcPr>
            <w:tcW w:w="20" w:type="dxa"/>
            <w:shd w:val="clear" w:color="auto" w:fill="000000"/>
            <w:vAlign w:val="bottom"/>
          </w:tcPr>
          <w:p w:rsidR="00771AF1" w:rsidRDefault="00771AF1" w:rsidP="00771AF1">
            <w:pPr>
              <w:spacing w:line="0" w:lineRule="atLeast"/>
              <w:rPr>
                <w:rFonts w:eastAsia="Times New Roman"/>
                <w:sz w:val="22"/>
              </w:rPr>
            </w:pPr>
          </w:p>
        </w:tc>
      </w:tr>
      <w:tr w:rsidR="00771AF1" w:rsidTr="00771AF1">
        <w:trPr>
          <w:trHeight w:val="257"/>
        </w:trPr>
        <w:tc>
          <w:tcPr>
            <w:tcW w:w="1980" w:type="dxa"/>
            <w:tcBorders>
              <w:left w:val="single" w:sz="8" w:space="0" w:color="auto"/>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420" w:type="dxa"/>
            <w:tcBorders>
              <w:bottom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720" w:type="dxa"/>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los trámites de transferencia</w:t>
            </w:r>
          </w:p>
        </w:tc>
        <w:tc>
          <w:tcPr>
            <w:tcW w:w="104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5920" w:type="dxa"/>
            <w:tcBorders>
              <w:bottom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transferencia</w:t>
            </w:r>
          </w:p>
        </w:tc>
        <w:tc>
          <w:tcPr>
            <w:tcW w:w="20" w:type="dxa"/>
            <w:tcBorders>
              <w:bottom w:val="single" w:sz="8" w:space="0" w:color="auto"/>
            </w:tcBorders>
            <w:shd w:val="clear" w:color="auto" w:fill="000000"/>
            <w:vAlign w:val="bottom"/>
          </w:tcPr>
          <w:p w:rsidR="00771AF1" w:rsidRDefault="00771AF1" w:rsidP="00771AF1">
            <w:pPr>
              <w:spacing w:line="0" w:lineRule="atLeast"/>
              <w:rPr>
                <w:rFonts w:eastAsia="Times New Roman"/>
                <w:sz w:val="22"/>
              </w:rPr>
            </w:pPr>
          </w:p>
        </w:tc>
      </w:tr>
    </w:tbl>
    <w:p w:rsidR="00771AF1" w:rsidRDefault="00771AF1" w:rsidP="00771AF1">
      <w:pPr>
        <w:spacing w:line="306" w:lineRule="exact"/>
        <w:rPr>
          <w:rFonts w:eastAsia="Times New Roman"/>
        </w:rPr>
      </w:pPr>
      <w:r>
        <w:rPr>
          <w:rFonts w:eastAsia="Times New Roman"/>
          <w:noProof/>
          <w:sz w:val="22"/>
          <w:lang w:eastAsia="es-ES_tradnl"/>
        </w:rPr>
        <w:drawing>
          <wp:anchor distT="0" distB="0" distL="114300" distR="114300" simplePos="0" relativeHeight="251738112" behindDoc="1" locked="0" layoutInCell="0" allowOverlap="1" wp14:anchorId="25FE9BB6" wp14:editId="33A8612C">
            <wp:simplePos x="0" y="0"/>
            <wp:positionH relativeFrom="column">
              <wp:posOffset>74930</wp:posOffset>
            </wp:positionH>
            <wp:positionV relativeFrom="paragraph">
              <wp:posOffset>-4848225</wp:posOffset>
            </wp:positionV>
            <wp:extent cx="8876030" cy="4993640"/>
            <wp:effectExtent l="19050" t="0" r="1270" b="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7"/>
                    <a:srcRect/>
                    <a:stretch>
                      <a:fillRect/>
                    </a:stretch>
                  </pic:blipFill>
                  <pic:spPr bwMode="auto">
                    <a:xfrm>
                      <a:off x="0" y="0"/>
                      <a:ext cx="8876030" cy="4993640"/>
                    </a:xfrm>
                    <a:prstGeom prst="rect">
                      <a:avLst/>
                    </a:prstGeom>
                    <a:noFill/>
                  </pic:spPr>
                </pic:pic>
              </a:graphicData>
            </a:graphic>
          </wp:anchor>
        </w:drawing>
      </w:r>
    </w:p>
    <w:p w:rsidR="00771AF1" w:rsidRDefault="00771AF1" w:rsidP="00771AF1">
      <w:pPr>
        <w:spacing w:line="0" w:lineRule="atLeast"/>
        <w:ind w:left="120"/>
        <w:rPr>
          <w:rFonts w:eastAsia="Times New Roman"/>
        </w:rPr>
      </w:pPr>
      <w:r>
        <w:rPr>
          <w:rFonts w:eastAsia="Times New Roman"/>
          <w:sz w:val="25"/>
          <w:vertAlign w:val="superscript"/>
        </w:rPr>
        <w:t>2</w:t>
      </w:r>
      <w:r>
        <w:rPr>
          <w:rFonts w:eastAsia="Times New Roman"/>
        </w:rPr>
        <w:t xml:space="preserve"> La posesión implica una relación material amparada por las acciones posesorias. El poseedor puede adquirir el dominio por prescripción adquisitiva.</w:t>
      </w: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73" w:lineRule="exact"/>
        <w:rPr>
          <w:rFonts w:eastAsia="Times New Roman"/>
        </w:rPr>
      </w:pPr>
    </w:p>
    <w:p w:rsidR="00771AF1" w:rsidRDefault="00771AF1" w:rsidP="00771AF1">
      <w:pPr>
        <w:spacing w:line="0" w:lineRule="atLeast"/>
        <w:ind w:left="7000"/>
        <w:rPr>
          <w:rFonts w:eastAsia="Times New Roman"/>
        </w:rPr>
        <w:sectPr w:rsidR="00771AF1">
          <w:pgSz w:w="16840" w:h="11906" w:orient="landscape"/>
          <w:pgMar w:top="1089" w:right="1440" w:bottom="439" w:left="1300" w:header="0" w:footer="0" w:gutter="0"/>
          <w:cols w:space="0" w:equalWidth="0">
            <w:col w:w="14100"/>
          </w:cols>
          <w:docGrid w:linePitch="360"/>
        </w:sectPr>
      </w:pPr>
    </w:p>
    <w:tbl>
      <w:tblPr>
        <w:tblW w:w="0" w:type="auto"/>
        <w:tblLayout w:type="fixed"/>
        <w:tblCellMar>
          <w:left w:w="0" w:type="dxa"/>
          <w:right w:w="0" w:type="dxa"/>
        </w:tblCellMar>
        <w:tblLook w:val="0000" w:firstRow="0" w:lastRow="0" w:firstColumn="0" w:lastColumn="0" w:noHBand="0" w:noVBand="0"/>
      </w:tblPr>
      <w:tblGrid>
        <w:gridCol w:w="1980"/>
        <w:gridCol w:w="2440"/>
        <w:gridCol w:w="2640"/>
        <w:gridCol w:w="1080"/>
        <w:gridCol w:w="5960"/>
      </w:tblGrid>
      <w:tr w:rsidR="00771AF1" w:rsidTr="00771AF1">
        <w:trPr>
          <w:trHeight w:val="417"/>
        </w:trPr>
        <w:tc>
          <w:tcPr>
            <w:tcW w:w="1980" w:type="dxa"/>
            <w:tcBorders>
              <w:bottom w:val="single" w:sz="8" w:space="0" w:color="auto"/>
            </w:tcBorders>
            <w:shd w:val="clear" w:color="auto" w:fill="auto"/>
            <w:vAlign w:val="bottom"/>
          </w:tcPr>
          <w:p w:rsidR="00771AF1" w:rsidRDefault="00771AF1" w:rsidP="00771AF1">
            <w:pPr>
              <w:spacing w:line="0" w:lineRule="atLeast"/>
              <w:rPr>
                <w:rFonts w:eastAsia="Times New Roman"/>
              </w:rPr>
            </w:pPr>
            <w:bookmarkStart w:id="88" w:name="page48"/>
            <w:bookmarkEnd w:id="88"/>
          </w:p>
        </w:tc>
        <w:tc>
          <w:tcPr>
            <w:tcW w:w="2440" w:type="dxa"/>
            <w:tcBorders>
              <w:bottom w:val="single" w:sz="8" w:space="0" w:color="auto"/>
            </w:tcBorders>
            <w:shd w:val="clear" w:color="auto" w:fill="auto"/>
            <w:vAlign w:val="bottom"/>
          </w:tcPr>
          <w:p w:rsidR="00771AF1" w:rsidRDefault="00771AF1" w:rsidP="00771AF1">
            <w:pPr>
              <w:spacing w:line="0" w:lineRule="atLeast"/>
              <w:rPr>
                <w:rFonts w:eastAsia="Times New Roman"/>
              </w:rPr>
            </w:pPr>
          </w:p>
        </w:tc>
        <w:tc>
          <w:tcPr>
            <w:tcW w:w="3720" w:type="dxa"/>
            <w:gridSpan w:val="2"/>
            <w:vMerge w:val="restart"/>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Se encuentra en proceso de titulación</w:t>
            </w:r>
          </w:p>
        </w:tc>
        <w:tc>
          <w:tcPr>
            <w:tcW w:w="5960" w:type="dxa"/>
            <w:tcBorders>
              <w:bottom w:val="single" w:sz="8" w:space="0" w:color="auto"/>
            </w:tcBorders>
            <w:shd w:val="clear" w:color="auto" w:fill="auto"/>
            <w:vAlign w:val="bottom"/>
          </w:tcPr>
          <w:p w:rsidR="00771AF1" w:rsidRDefault="00771AF1" w:rsidP="00771AF1">
            <w:pPr>
              <w:spacing w:line="0" w:lineRule="atLeast"/>
              <w:rPr>
                <w:rFonts w:eastAsia="Times New Roman"/>
              </w:rPr>
            </w:pPr>
          </w:p>
        </w:tc>
      </w:tr>
      <w:tr w:rsidR="00771AF1" w:rsidTr="00771AF1">
        <w:trPr>
          <w:trHeight w:val="297"/>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440" w:type="dxa"/>
            <w:shd w:val="clear" w:color="auto" w:fill="auto"/>
            <w:vAlign w:val="bottom"/>
          </w:tcPr>
          <w:p w:rsidR="00771AF1" w:rsidRDefault="00771AF1" w:rsidP="00771AF1">
            <w:pPr>
              <w:spacing w:line="0" w:lineRule="atLeast"/>
              <w:rPr>
                <w:rFonts w:eastAsia="Times New Roman"/>
              </w:rPr>
            </w:pPr>
          </w:p>
        </w:tc>
        <w:tc>
          <w:tcPr>
            <w:tcW w:w="3720" w:type="dxa"/>
            <w:gridSpan w:val="2"/>
            <w:vMerge/>
            <w:shd w:val="clear" w:color="auto" w:fill="auto"/>
            <w:vAlign w:val="bottom"/>
          </w:tcPr>
          <w:p w:rsidR="00771AF1" w:rsidRDefault="00771AF1" w:rsidP="00771AF1">
            <w:pPr>
              <w:spacing w:line="0" w:lineRule="atLeast"/>
              <w:rPr>
                <w:rFonts w:eastAsia="Times New Roman"/>
              </w:rPr>
            </w:pPr>
          </w:p>
        </w:tc>
        <w:tc>
          <w:tcPr>
            <w:tcW w:w="596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r>
      <w:tr w:rsidR="00771AF1" w:rsidTr="00771AF1">
        <w:trPr>
          <w:trHeight w:val="252"/>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440" w:type="dxa"/>
            <w:shd w:val="clear" w:color="auto" w:fill="auto"/>
            <w:vAlign w:val="bottom"/>
          </w:tcPr>
          <w:p w:rsidR="00771AF1" w:rsidRDefault="00771AF1" w:rsidP="00771AF1">
            <w:pPr>
              <w:spacing w:line="0" w:lineRule="atLeast"/>
              <w:rPr>
                <w:rFonts w:eastAsia="Times New Roman"/>
                <w:sz w:val="21"/>
              </w:rPr>
            </w:pPr>
          </w:p>
        </w:tc>
        <w:tc>
          <w:tcPr>
            <w:tcW w:w="2640" w:type="dxa"/>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de la transferencia</w:t>
            </w:r>
          </w:p>
        </w:tc>
        <w:tc>
          <w:tcPr>
            <w:tcW w:w="1080" w:type="dxa"/>
            <w:shd w:val="clear" w:color="auto" w:fill="auto"/>
            <w:vAlign w:val="bottom"/>
          </w:tcPr>
          <w:p w:rsidR="00771AF1" w:rsidRDefault="00771AF1" w:rsidP="00771AF1">
            <w:pPr>
              <w:spacing w:line="0" w:lineRule="atLeast"/>
              <w:rPr>
                <w:rFonts w:eastAsia="Times New Roman"/>
                <w:sz w:val="21"/>
              </w:rPr>
            </w:pPr>
          </w:p>
        </w:tc>
        <w:tc>
          <w:tcPr>
            <w:tcW w:w="596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1"/>
              </w:rPr>
            </w:pPr>
          </w:p>
        </w:tc>
      </w:tr>
      <w:tr w:rsidR="00771AF1" w:rsidTr="00771AF1">
        <w:trPr>
          <w:trHeight w:val="67"/>
        </w:trPr>
        <w:tc>
          <w:tcPr>
            <w:tcW w:w="1980" w:type="dxa"/>
            <w:tcBorders>
              <w:left w:val="single" w:sz="8" w:space="0" w:color="auto"/>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5"/>
              </w:rPr>
            </w:pPr>
          </w:p>
        </w:tc>
        <w:tc>
          <w:tcPr>
            <w:tcW w:w="2440" w:type="dxa"/>
            <w:tcBorders>
              <w:bottom w:val="single" w:sz="8" w:space="0" w:color="auto"/>
            </w:tcBorders>
            <w:shd w:val="clear" w:color="auto" w:fill="auto"/>
            <w:vAlign w:val="bottom"/>
          </w:tcPr>
          <w:p w:rsidR="00771AF1" w:rsidRDefault="00771AF1" w:rsidP="00771AF1">
            <w:pPr>
              <w:spacing w:line="0" w:lineRule="atLeast"/>
              <w:rPr>
                <w:rFonts w:eastAsia="Times New Roman"/>
                <w:sz w:val="5"/>
              </w:rPr>
            </w:pPr>
          </w:p>
        </w:tc>
        <w:tc>
          <w:tcPr>
            <w:tcW w:w="3720" w:type="dxa"/>
            <w:gridSpan w:val="2"/>
            <w:tcBorders>
              <w:bottom w:val="single" w:sz="8" w:space="0" w:color="auto"/>
            </w:tcBorders>
            <w:shd w:val="clear" w:color="auto" w:fill="auto"/>
            <w:vAlign w:val="bottom"/>
          </w:tcPr>
          <w:p w:rsidR="00771AF1" w:rsidRDefault="00771AF1" w:rsidP="00771AF1">
            <w:pPr>
              <w:spacing w:line="0" w:lineRule="atLeast"/>
              <w:rPr>
                <w:rFonts w:eastAsia="Times New Roman"/>
                <w:sz w:val="5"/>
              </w:rPr>
            </w:pPr>
          </w:p>
        </w:tc>
        <w:tc>
          <w:tcPr>
            <w:tcW w:w="5960" w:type="dxa"/>
            <w:tcBorders>
              <w:left w:val="single" w:sz="8" w:space="0" w:color="auto"/>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5"/>
              </w:rPr>
            </w:pPr>
          </w:p>
        </w:tc>
      </w:tr>
      <w:tr w:rsidR="00771AF1" w:rsidTr="00771AF1">
        <w:trPr>
          <w:trHeight w:val="251"/>
        </w:trPr>
        <w:tc>
          <w:tcPr>
            <w:tcW w:w="1980" w:type="dxa"/>
            <w:tcBorders>
              <w:left w:val="single" w:sz="8" w:space="0" w:color="auto"/>
              <w:right w:val="single" w:sz="8" w:space="0" w:color="auto"/>
            </w:tcBorders>
            <w:shd w:val="clear" w:color="auto" w:fill="auto"/>
            <w:vAlign w:val="bottom"/>
          </w:tcPr>
          <w:p w:rsidR="00771AF1" w:rsidRDefault="00771AF1" w:rsidP="00771AF1">
            <w:pPr>
              <w:spacing w:line="251" w:lineRule="exact"/>
              <w:ind w:left="120"/>
              <w:rPr>
                <w:rFonts w:eastAsia="Times New Roman"/>
                <w:sz w:val="22"/>
              </w:rPr>
            </w:pPr>
            <w:r>
              <w:rPr>
                <w:rFonts w:eastAsia="Times New Roman"/>
                <w:sz w:val="22"/>
              </w:rPr>
              <w:t>Ocupante y/o</w:t>
            </w:r>
          </w:p>
        </w:tc>
        <w:tc>
          <w:tcPr>
            <w:tcW w:w="2440" w:type="dxa"/>
            <w:tcBorders>
              <w:right w:val="single" w:sz="8" w:space="0" w:color="auto"/>
            </w:tcBorders>
            <w:shd w:val="clear" w:color="auto" w:fill="auto"/>
            <w:vAlign w:val="bottom"/>
          </w:tcPr>
          <w:p w:rsidR="00771AF1" w:rsidRDefault="00771AF1" w:rsidP="00771AF1">
            <w:pPr>
              <w:spacing w:line="251" w:lineRule="exact"/>
              <w:ind w:left="100"/>
              <w:rPr>
                <w:rFonts w:eastAsia="Times New Roman"/>
                <w:sz w:val="22"/>
              </w:rPr>
            </w:pPr>
            <w:r>
              <w:rPr>
                <w:rFonts w:eastAsia="Times New Roman"/>
                <w:sz w:val="22"/>
              </w:rPr>
              <w:t>La persona ocupa una</w:t>
            </w:r>
          </w:p>
        </w:tc>
        <w:tc>
          <w:tcPr>
            <w:tcW w:w="3720" w:type="dxa"/>
            <w:gridSpan w:val="2"/>
            <w:shd w:val="clear" w:color="auto" w:fill="auto"/>
            <w:vAlign w:val="bottom"/>
          </w:tcPr>
          <w:p w:rsidR="00771AF1" w:rsidRDefault="00771AF1" w:rsidP="00771AF1">
            <w:pPr>
              <w:spacing w:line="251" w:lineRule="exact"/>
              <w:ind w:left="100"/>
              <w:rPr>
                <w:rFonts w:eastAsia="Times New Roman"/>
                <w:sz w:val="22"/>
              </w:rPr>
            </w:pPr>
            <w:r>
              <w:rPr>
                <w:rFonts w:eastAsia="Times New Roman"/>
                <w:sz w:val="22"/>
              </w:rPr>
              <w:t>El ocupante manifiesta que las mejoras</w:t>
            </w:r>
          </w:p>
        </w:tc>
        <w:tc>
          <w:tcPr>
            <w:tcW w:w="5960" w:type="dxa"/>
            <w:tcBorders>
              <w:left w:val="single" w:sz="8" w:space="0" w:color="auto"/>
              <w:right w:val="single" w:sz="8" w:space="0" w:color="auto"/>
            </w:tcBorders>
            <w:shd w:val="clear" w:color="auto" w:fill="auto"/>
            <w:vAlign w:val="bottom"/>
          </w:tcPr>
          <w:p w:rsidR="00771AF1" w:rsidRDefault="00771AF1" w:rsidP="00771AF1">
            <w:pPr>
              <w:spacing w:line="241" w:lineRule="exact"/>
              <w:ind w:left="120"/>
              <w:rPr>
                <w:rFonts w:eastAsia="Times New Roman"/>
                <w:sz w:val="22"/>
              </w:rPr>
            </w:pPr>
            <w:r>
              <w:rPr>
                <w:rFonts w:eastAsia="Times New Roman"/>
                <w:sz w:val="22"/>
              </w:rPr>
              <w:t>-En caso de afectación total a vivienda, o que se afecte la</w:t>
            </w:r>
          </w:p>
        </w:tc>
      </w:tr>
      <w:tr w:rsidR="00771AF1" w:rsidTr="00771AF1">
        <w:trPr>
          <w:trHeight w:val="252"/>
        </w:trPr>
        <w:tc>
          <w:tcPr>
            <w:tcW w:w="1980" w:type="dxa"/>
            <w:tcBorders>
              <w:left w:val="single" w:sz="8" w:space="0" w:color="auto"/>
              <w:right w:val="single" w:sz="8" w:space="0" w:color="auto"/>
            </w:tcBorders>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Poseedor – Área</w:t>
            </w:r>
          </w:p>
        </w:tc>
        <w:tc>
          <w:tcPr>
            <w:tcW w:w="24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propiedad del dominio</w:t>
            </w:r>
          </w:p>
        </w:tc>
        <w:tc>
          <w:tcPr>
            <w:tcW w:w="2640" w:type="dxa"/>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o construcciones son suyas</w:t>
            </w:r>
          </w:p>
        </w:tc>
        <w:tc>
          <w:tcPr>
            <w:tcW w:w="1080" w:type="dxa"/>
            <w:shd w:val="clear" w:color="auto" w:fill="auto"/>
            <w:vAlign w:val="bottom"/>
          </w:tcPr>
          <w:p w:rsidR="00771AF1" w:rsidRDefault="00771AF1" w:rsidP="00771AF1">
            <w:pPr>
              <w:spacing w:line="0" w:lineRule="atLeast"/>
              <w:rPr>
                <w:rFonts w:eastAsia="Times New Roman"/>
                <w:sz w:val="21"/>
              </w:rPr>
            </w:pPr>
          </w:p>
        </w:tc>
        <w:tc>
          <w:tcPr>
            <w:tcW w:w="5960" w:type="dxa"/>
            <w:tcBorders>
              <w:left w:val="single" w:sz="8" w:space="0" w:color="auto"/>
              <w:right w:val="single" w:sz="8" w:space="0" w:color="auto"/>
            </w:tcBorders>
            <w:shd w:val="clear" w:color="auto" w:fill="auto"/>
            <w:vAlign w:val="bottom"/>
          </w:tcPr>
          <w:p w:rsidR="00771AF1" w:rsidRDefault="00771AF1" w:rsidP="00771AF1">
            <w:pPr>
              <w:spacing w:line="241" w:lineRule="exact"/>
              <w:ind w:left="120"/>
              <w:rPr>
                <w:rFonts w:eastAsia="Times New Roman"/>
                <w:sz w:val="22"/>
              </w:rPr>
            </w:pPr>
            <w:r>
              <w:rPr>
                <w:rFonts w:eastAsia="Times New Roman"/>
                <w:sz w:val="22"/>
              </w:rPr>
              <w:t>funcionalidad del mismo, se ofrecerán beneficios de</w:t>
            </w:r>
          </w:p>
        </w:tc>
      </w:tr>
      <w:tr w:rsidR="00771AF1" w:rsidTr="00771AF1">
        <w:trPr>
          <w:trHeight w:val="253"/>
        </w:trPr>
        <w:tc>
          <w:tcPr>
            <w:tcW w:w="1980" w:type="dxa"/>
            <w:tcBorders>
              <w:left w:val="single" w:sz="8" w:space="0" w:color="auto"/>
              <w:right w:val="single" w:sz="8" w:space="0" w:color="auto"/>
            </w:tcBorders>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Urbana</w:t>
            </w:r>
          </w:p>
        </w:tc>
        <w:tc>
          <w:tcPr>
            <w:tcW w:w="24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público de la</w:t>
            </w:r>
          </w:p>
        </w:tc>
        <w:tc>
          <w:tcPr>
            <w:tcW w:w="2640" w:type="dxa"/>
            <w:shd w:val="clear" w:color="auto" w:fill="auto"/>
            <w:vAlign w:val="bottom"/>
          </w:tcPr>
          <w:p w:rsidR="00771AF1" w:rsidRDefault="00771AF1" w:rsidP="00771AF1">
            <w:pPr>
              <w:spacing w:line="0" w:lineRule="atLeast"/>
              <w:rPr>
                <w:rFonts w:eastAsia="Times New Roman"/>
                <w:sz w:val="21"/>
              </w:rPr>
            </w:pPr>
          </w:p>
        </w:tc>
        <w:tc>
          <w:tcPr>
            <w:tcW w:w="1080" w:type="dxa"/>
            <w:shd w:val="clear" w:color="auto" w:fill="auto"/>
            <w:vAlign w:val="bottom"/>
          </w:tcPr>
          <w:p w:rsidR="00771AF1" w:rsidRDefault="00771AF1" w:rsidP="00771AF1">
            <w:pPr>
              <w:spacing w:line="0" w:lineRule="atLeast"/>
              <w:rPr>
                <w:rFonts w:eastAsia="Times New Roman"/>
                <w:sz w:val="21"/>
              </w:rPr>
            </w:pPr>
          </w:p>
        </w:tc>
        <w:tc>
          <w:tcPr>
            <w:tcW w:w="5960" w:type="dxa"/>
            <w:tcBorders>
              <w:left w:val="single" w:sz="8" w:space="0" w:color="auto"/>
              <w:right w:val="single" w:sz="8" w:space="0" w:color="auto"/>
            </w:tcBorders>
            <w:shd w:val="clear" w:color="auto" w:fill="auto"/>
            <w:vAlign w:val="bottom"/>
          </w:tcPr>
          <w:p w:rsidR="00771AF1" w:rsidRDefault="00771AF1" w:rsidP="00771AF1">
            <w:pPr>
              <w:spacing w:line="241" w:lineRule="exact"/>
              <w:ind w:left="120"/>
              <w:rPr>
                <w:rFonts w:eastAsia="Times New Roman"/>
                <w:sz w:val="22"/>
              </w:rPr>
            </w:pPr>
            <w:r>
              <w:rPr>
                <w:rFonts w:eastAsia="Times New Roman"/>
                <w:sz w:val="22"/>
              </w:rPr>
              <w:t>reasentamiento en especie, en condiciones similares o mejores a</w:t>
            </w:r>
          </w:p>
        </w:tc>
      </w:tr>
      <w:tr w:rsidR="00771AF1" w:rsidTr="00771AF1">
        <w:trPr>
          <w:trHeight w:val="254"/>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4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Municipalidad (Plaza,</w:t>
            </w:r>
          </w:p>
        </w:tc>
        <w:tc>
          <w:tcPr>
            <w:tcW w:w="2640" w:type="dxa"/>
            <w:shd w:val="clear" w:color="auto" w:fill="auto"/>
            <w:vAlign w:val="bottom"/>
          </w:tcPr>
          <w:p w:rsidR="00771AF1" w:rsidRDefault="00771AF1" w:rsidP="00771AF1">
            <w:pPr>
              <w:spacing w:line="0" w:lineRule="atLeast"/>
              <w:rPr>
                <w:rFonts w:eastAsia="Times New Roman"/>
                <w:sz w:val="22"/>
              </w:rPr>
            </w:pPr>
          </w:p>
        </w:tc>
        <w:tc>
          <w:tcPr>
            <w:tcW w:w="1080" w:type="dxa"/>
            <w:shd w:val="clear" w:color="auto" w:fill="auto"/>
            <w:vAlign w:val="bottom"/>
          </w:tcPr>
          <w:p w:rsidR="00771AF1" w:rsidRDefault="00771AF1" w:rsidP="00771AF1">
            <w:pPr>
              <w:spacing w:line="0" w:lineRule="atLeast"/>
              <w:rPr>
                <w:rFonts w:eastAsia="Times New Roman"/>
                <w:sz w:val="22"/>
              </w:rPr>
            </w:pPr>
          </w:p>
        </w:tc>
        <w:tc>
          <w:tcPr>
            <w:tcW w:w="5960" w:type="dxa"/>
            <w:tcBorders>
              <w:left w:val="single" w:sz="8" w:space="0" w:color="auto"/>
              <w:right w:val="single" w:sz="8" w:space="0" w:color="auto"/>
            </w:tcBorders>
            <w:shd w:val="clear" w:color="auto" w:fill="auto"/>
            <w:vAlign w:val="bottom"/>
          </w:tcPr>
          <w:p w:rsidR="00771AF1" w:rsidRDefault="00771AF1" w:rsidP="00771AF1">
            <w:pPr>
              <w:spacing w:line="241" w:lineRule="exact"/>
              <w:ind w:left="120"/>
              <w:rPr>
                <w:rFonts w:eastAsia="Times New Roman"/>
                <w:sz w:val="22"/>
              </w:rPr>
            </w:pPr>
            <w:r>
              <w:rPr>
                <w:rFonts w:eastAsia="Times New Roman"/>
                <w:sz w:val="22"/>
              </w:rPr>
              <w:t>las existentes, con acceso a servicios básicos, en coordinación</w:t>
            </w:r>
          </w:p>
        </w:tc>
      </w:tr>
      <w:tr w:rsidR="00771AF1" w:rsidTr="00771AF1">
        <w:trPr>
          <w:trHeight w:val="298"/>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4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calle, lote comunal)</w:t>
            </w:r>
          </w:p>
        </w:tc>
        <w:tc>
          <w:tcPr>
            <w:tcW w:w="2640" w:type="dxa"/>
            <w:shd w:val="clear" w:color="auto" w:fill="auto"/>
            <w:vAlign w:val="bottom"/>
          </w:tcPr>
          <w:p w:rsidR="00771AF1" w:rsidRDefault="00771AF1" w:rsidP="00771AF1">
            <w:pPr>
              <w:spacing w:line="0" w:lineRule="atLeast"/>
              <w:rPr>
                <w:rFonts w:eastAsia="Times New Roman"/>
              </w:rPr>
            </w:pPr>
          </w:p>
        </w:tc>
        <w:tc>
          <w:tcPr>
            <w:tcW w:w="1080" w:type="dxa"/>
            <w:shd w:val="clear" w:color="auto" w:fill="auto"/>
            <w:vAlign w:val="bottom"/>
          </w:tcPr>
          <w:p w:rsidR="00771AF1" w:rsidRDefault="00771AF1" w:rsidP="00771AF1">
            <w:pPr>
              <w:spacing w:line="0" w:lineRule="atLeast"/>
              <w:rPr>
                <w:rFonts w:eastAsia="Times New Roman"/>
              </w:rPr>
            </w:pPr>
          </w:p>
        </w:tc>
        <w:tc>
          <w:tcPr>
            <w:tcW w:w="5960" w:type="dxa"/>
            <w:tcBorders>
              <w:left w:val="single" w:sz="8" w:space="0" w:color="auto"/>
              <w:right w:val="single" w:sz="8" w:space="0" w:color="auto"/>
            </w:tcBorders>
            <w:shd w:val="clear" w:color="auto" w:fill="auto"/>
            <w:vAlign w:val="bottom"/>
          </w:tcPr>
          <w:p w:rsidR="00771AF1" w:rsidRDefault="00771AF1" w:rsidP="00771AF1">
            <w:pPr>
              <w:spacing w:line="241" w:lineRule="exact"/>
              <w:ind w:left="120"/>
              <w:rPr>
                <w:rFonts w:eastAsia="Times New Roman"/>
                <w:sz w:val="22"/>
              </w:rPr>
            </w:pPr>
            <w:proofErr w:type="gramStart"/>
            <w:r>
              <w:rPr>
                <w:rFonts w:eastAsia="Times New Roman"/>
                <w:sz w:val="22"/>
              </w:rPr>
              <w:t>con</w:t>
            </w:r>
            <w:proofErr w:type="gramEnd"/>
            <w:r>
              <w:rPr>
                <w:rFonts w:eastAsia="Times New Roman"/>
                <w:sz w:val="22"/>
              </w:rPr>
              <w:t xml:space="preserve"> la municipalidad local.</w:t>
            </w:r>
          </w:p>
        </w:tc>
      </w:tr>
      <w:tr w:rsidR="00771AF1" w:rsidTr="00771AF1">
        <w:trPr>
          <w:trHeight w:val="254"/>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44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640" w:type="dxa"/>
            <w:shd w:val="clear" w:color="auto" w:fill="auto"/>
            <w:vAlign w:val="bottom"/>
          </w:tcPr>
          <w:p w:rsidR="00771AF1" w:rsidRDefault="00771AF1" w:rsidP="00771AF1">
            <w:pPr>
              <w:spacing w:line="0" w:lineRule="atLeast"/>
              <w:rPr>
                <w:rFonts w:eastAsia="Times New Roman"/>
                <w:sz w:val="22"/>
              </w:rPr>
            </w:pPr>
          </w:p>
        </w:tc>
        <w:tc>
          <w:tcPr>
            <w:tcW w:w="1080" w:type="dxa"/>
            <w:shd w:val="clear" w:color="auto" w:fill="auto"/>
            <w:vAlign w:val="bottom"/>
          </w:tcPr>
          <w:p w:rsidR="00771AF1" w:rsidRDefault="00771AF1" w:rsidP="00771AF1">
            <w:pPr>
              <w:spacing w:line="0" w:lineRule="atLeast"/>
              <w:rPr>
                <w:rFonts w:eastAsia="Times New Roman"/>
                <w:sz w:val="22"/>
              </w:rPr>
            </w:pPr>
          </w:p>
        </w:tc>
        <w:tc>
          <w:tcPr>
            <w:tcW w:w="5960" w:type="dxa"/>
            <w:tcBorders>
              <w:left w:val="single" w:sz="8" w:space="0" w:color="auto"/>
              <w:right w:val="single" w:sz="8" w:space="0" w:color="auto"/>
            </w:tcBorders>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-En caso que sea necesario realizar una compensación</w:t>
            </w:r>
          </w:p>
        </w:tc>
      </w:tr>
      <w:tr w:rsidR="00771AF1" w:rsidTr="00771AF1">
        <w:trPr>
          <w:trHeight w:val="252"/>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44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640" w:type="dxa"/>
            <w:shd w:val="clear" w:color="auto" w:fill="auto"/>
            <w:vAlign w:val="bottom"/>
          </w:tcPr>
          <w:p w:rsidR="00771AF1" w:rsidRDefault="00771AF1" w:rsidP="00771AF1">
            <w:pPr>
              <w:spacing w:line="0" w:lineRule="atLeast"/>
              <w:rPr>
                <w:rFonts w:eastAsia="Times New Roman"/>
                <w:sz w:val="21"/>
              </w:rPr>
            </w:pPr>
          </w:p>
        </w:tc>
        <w:tc>
          <w:tcPr>
            <w:tcW w:w="1080" w:type="dxa"/>
            <w:shd w:val="clear" w:color="auto" w:fill="auto"/>
            <w:vAlign w:val="bottom"/>
          </w:tcPr>
          <w:p w:rsidR="00771AF1" w:rsidRDefault="00771AF1" w:rsidP="00771AF1">
            <w:pPr>
              <w:spacing w:line="0" w:lineRule="atLeast"/>
              <w:rPr>
                <w:rFonts w:eastAsia="Times New Roman"/>
                <w:sz w:val="21"/>
              </w:rPr>
            </w:pPr>
          </w:p>
        </w:tc>
        <w:tc>
          <w:tcPr>
            <w:tcW w:w="5960" w:type="dxa"/>
            <w:tcBorders>
              <w:left w:val="single" w:sz="8" w:space="0" w:color="auto"/>
              <w:right w:val="single" w:sz="8" w:space="0" w:color="auto"/>
            </w:tcBorders>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económica, se verifica la legitimidad de su reclamo, se procede</w:t>
            </w:r>
          </w:p>
        </w:tc>
      </w:tr>
      <w:tr w:rsidR="00771AF1" w:rsidTr="00771AF1">
        <w:trPr>
          <w:trHeight w:val="252"/>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44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640" w:type="dxa"/>
            <w:shd w:val="clear" w:color="auto" w:fill="auto"/>
            <w:vAlign w:val="bottom"/>
          </w:tcPr>
          <w:p w:rsidR="00771AF1" w:rsidRDefault="00771AF1" w:rsidP="00771AF1">
            <w:pPr>
              <w:spacing w:line="0" w:lineRule="atLeast"/>
              <w:rPr>
                <w:rFonts w:eastAsia="Times New Roman"/>
                <w:sz w:val="21"/>
              </w:rPr>
            </w:pPr>
          </w:p>
        </w:tc>
        <w:tc>
          <w:tcPr>
            <w:tcW w:w="1080" w:type="dxa"/>
            <w:shd w:val="clear" w:color="auto" w:fill="auto"/>
            <w:vAlign w:val="bottom"/>
          </w:tcPr>
          <w:p w:rsidR="00771AF1" w:rsidRDefault="00771AF1" w:rsidP="00771AF1">
            <w:pPr>
              <w:spacing w:line="0" w:lineRule="atLeast"/>
              <w:rPr>
                <w:rFonts w:eastAsia="Times New Roman"/>
                <w:sz w:val="21"/>
              </w:rPr>
            </w:pPr>
          </w:p>
        </w:tc>
        <w:tc>
          <w:tcPr>
            <w:tcW w:w="5960" w:type="dxa"/>
            <w:tcBorders>
              <w:left w:val="single" w:sz="8" w:space="0" w:color="auto"/>
              <w:right w:val="single" w:sz="8" w:space="0" w:color="auto"/>
            </w:tcBorders>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al procesamiento de la indemnización por la destrucción de las</w:t>
            </w:r>
          </w:p>
        </w:tc>
      </w:tr>
      <w:tr w:rsidR="00771AF1" w:rsidTr="00771AF1">
        <w:trPr>
          <w:trHeight w:val="254"/>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44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640" w:type="dxa"/>
            <w:shd w:val="clear" w:color="auto" w:fill="auto"/>
            <w:vAlign w:val="bottom"/>
          </w:tcPr>
          <w:p w:rsidR="00771AF1" w:rsidRDefault="00771AF1" w:rsidP="00771AF1">
            <w:pPr>
              <w:spacing w:line="0" w:lineRule="atLeast"/>
              <w:rPr>
                <w:rFonts w:eastAsia="Times New Roman"/>
                <w:sz w:val="22"/>
              </w:rPr>
            </w:pPr>
          </w:p>
        </w:tc>
        <w:tc>
          <w:tcPr>
            <w:tcW w:w="1080" w:type="dxa"/>
            <w:shd w:val="clear" w:color="auto" w:fill="auto"/>
            <w:vAlign w:val="bottom"/>
          </w:tcPr>
          <w:p w:rsidR="00771AF1" w:rsidRDefault="00771AF1" w:rsidP="00771AF1">
            <w:pPr>
              <w:spacing w:line="0" w:lineRule="atLeast"/>
              <w:rPr>
                <w:rFonts w:eastAsia="Times New Roman"/>
                <w:sz w:val="22"/>
              </w:rPr>
            </w:pPr>
          </w:p>
        </w:tc>
        <w:tc>
          <w:tcPr>
            <w:tcW w:w="5960" w:type="dxa"/>
            <w:tcBorders>
              <w:left w:val="single" w:sz="8" w:space="0" w:color="auto"/>
              <w:right w:val="single" w:sz="8" w:space="0" w:color="auto"/>
            </w:tcBorders>
            <w:shd w:val="clear" w:color="auto" w:fill="auto"/>
            <w:vAlign w:val="bottom"/>
          </w:tcPr>
          <w:p w:rsidR="00771AF1" w:rsidRDefault="00771AF1" w:rsidP="00771AF1">
            <w:pPr>
              <w:spacing w:line="252" w:lineRule="exact"/>
              <w:ind w:left="120"/>
              <w:rPr>
                <w:rFonts w:eastAsia="Times New Roman"/>
                <w:sz w:val="22"/>
              </w:rPr>
            </w:pPr>
            <w:proofErr w:type="gramStart"/>
            <w:r>
              <w:rPr>
                <w:rFonts w:eastAsia="Times New Roman"/>
                <w:sz w:val="22"/>
              </w:rPr>
              <w:t>mejoras</w:t>
            </w:r>
            <w:proofErr w:type="gramEnd"/>
            <w:r>
              <w:rPr>
                <w:rFonts w:eastAsia="Times New Roman"/>
                <w:sz w:val="22"/>
              </w:rPr>
              <w:t xml:space="preserve"> y para el traslado de las construcciones.</w:t>
            </w:r>
          </w:p>
        </w:tc>
      </w:tr>
      <w:tr w:rsidR="00771AF1" w:rsidTr="00771AF1">
        <w:trPr>
          <w:trHeight w:val="67"/>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5"/>
              </w:rPr>
            </w:pPr>
          </w:p>
        </w:tc>
        <w:tc>
          <w:tcPr>
            <w:tcW w:w="2440" w:type="dxa"/>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5"/>
              </w:rPr>
            </w:pPr>
          </w:p>
        </w:tc>
        <w:tc>
          <w:tcPr>
            <w:tcW w:w="3720" w:type="dxa"/>
            <w:gridSpan w:val="2"/>
            <w:tcBorders>
              <w:bottom w:val="single" w:sz="8" w:space="0" w:color="auto"/>
            </w:tcBorders>
            <w:shd w:val="clear" w:color="auto" w:fill="auto"/>
            <w:vAlign w:val="bottom"/>
          </w:tcPr>
          <w:p w:rsidR="00771AF1" w:rsidRDefault="00771AF1" w:rsidP="00771AF1">
            <w:pPr>
              <w:spacing w:line="0" w:lineRule="atLeast"/>
              <w:rPr>
                <w:rFonts w:eastAsia="Times New Roman"/>
                <w:sz w:val="5"/>
              </w:rPr>
            </w:pPr>
          </w:p>
        </w:tc>
        <w:tc>
          <w:tcPr>
            <w:tcW w:w="5960" w:type="dxa"/>
            <w:tcBorders>
              <w:left w:val="single" w:sz="8" w:space="0" w:color="auto"/>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5"/>
              </w:rPr>
            </w:pPr>
          </w:p>
        </w:tc>
      </w:tr>
      <w:tr w:rsidR="00771AF1" w:rsidTr="00771AF1">
        <w:trPr>
          <w:trHeight w:val="308"/>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4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La persona es</w:t>
            </w:r>
          </w:p>
        </w:tc>
        <w:tc>
          <w:tcPr>
            <w:tcW w:w="3720" w:type="dxa"/>
            <w:gridSpan w:val="2"/>
            <w:shd w:val="clear" w:color="auto" w:fill="auto"/>
            <w:vAlign w:val="bottom"/>
          </w:tcPr>
          <w:p w:rsidR="00771AF1" w:rsidRDefault="00771AF1" w:rsidP="00771AF1">
            <w:pPr>
              <w:spacing w:line="308" w:lineRule="exact"/>
              <w:ind w:left="100"/>
              <w:rPr>
                <w:rFonts w:eastAsia="Times New Roman"/>
                <w:sz w:val="22"/>
              </w:rPr>
            </w:pPr>
            <w:r>
              <w:rPr>
                <w:rFonts w:eastAsia="Times New Roman"/>
                <w:sz w:val="22"/>
              </w:rPr>
              <w:t>El arrendatario</w:t>
            </w:r>
            <w:r>
              <w:rPr>
                <w:rFonts w:eastAsia="Times New Roman"/>
                <w:sz w:val="27"/>
                <w:vertAlign w:val="superscript"/>
              </w:rPr>
              <w:t>4</w:t>
            </w:r>
            <w:r>
              <w:rPr>
                <w:rFonts w:eastAsia="Times New Roman"/>
                <w:sz w:val="22"/>
              </w:rPr>
              <w:t xml:space="preserve"> presenta constancia de</w:t>
            </w:r>
          </w:p>
        </w:tc>
        <w:tc>
          <w:tcPr>
            <w:tcW w:w="5960" w:type="dxa"/>
            <w:tcBorders>
              <w:left w:val="single" w:sz="8" w:space="0" w:color="auto"/>
              <w:right w:val="single" w:sz="8" w:space="0" w:color="auto"/>
            </w:tcBorders>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Gestión ante la Municipalidad para reasentamiento bajo la</w:t>
            </w:r>
          </w:p>
        </w:tc>
      </w:tr>
      <w:tr w:rsidR="00771AF1" w:rsidTr="00771AF1">
        <w:trPr>
          <w:trHeight w:val="224"/>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19"/>
              </w:rPr>
            </w:pPr>
          </w:p>
        </w:tc>
        <w:tc>
          <w:tcPr>
            <w:tcW w:w="2440" w:type="dxa"/>
            <w:tcBorders>
              <w:right w:val="single" w:sz="8" w:space="0" w:color="auto"/>
            </w:tcBorders>
            <w:shd w:val="clear" w:color="auto" w:fill="auto"/>
            <w:vAlign w:val="bottom"/>
          </w:tcPr>
          <w:p w:rsidR="00771AF1" w:rsidRDefault="00771AF1" w:rsidP="00771AF1">
            <w:pPr>
              <w:spacing w:line="223" w:lineRule="exact"/>
              <w:ind w:left="100"/>
              <w:rPr>
                <w:rFonts w:eastAsia="Times New Roman"/>
                <w:sz w:val="22"/>
              </w:rPr>
            </w:pPr>
            <w:r>
              <w:rPr>
                <w:rFonts w:eastAsia="Times New Roman"/>
                <w:sz w:val="22"/>
              </w:rPr>
              <w:t>Arrendatario de un lote</w:t>
            </w:r>
          </w:p>
        </w:tc>
        <w:tc>
          <w:tcPr>
            <w:tcW w:w="3720" w:type="dxa"/>
            <w:gridSpan w:val="2"/>
            <w:shd w:val="clear" w:color="auto" w:fill="auto"/>
            <w:vAlign w:val="bottom"/>
          </w:tcPr>
          <w:p w:rsidR="00771AF1" w:rsidRDefault="00771AF1" w:rsidP="00771AF1">
            <w:pPr>
              <w:spacing w:line="223" w:lineRule="exact"/>
              <w:ind w:left="100"/>
              <w:rPr>
                <w:rFonts w:eastAsia="Times New Roman"/>
                <w:sz w:val="22"/>
              </w:rPr>
            </w:pPr>
            <w:r>
              <w:rPr>
                <w:rFonts w:eastAsia="Times New Roman"/>
                <w:sz w:val="22"/>
              </w:rPr>
              <w:t>arrendamiento y manifiesta no tener</w:t>
            </w:r>
          </w:p>
        </w:tc>
        <w:tc>
          <w:tcPr>
            <w:tcW w:w="5960" w:type="dxa"/>
            <w:tcBorders>
              <w:left w:val="single" w:sz="8" w:space="0" w:color="auto"/>
              <w:right w:val="single" w:sz="8" w:space="0" w:color="auto"/>
            </w:tcBorders>
            <w:shd w:val="clear" w:color="auto" w:fill="auto"/>
            <w:vAlign w:val="bottom"/>
          </w:tcPr>
          <w:p w:rsidR="00771AF1" w:rsidRDefault="00771AF1" w:rsidP="00771AF1">
            <w:pPr>
              <w:spacing w:line="223" w:lineRule="exact"/>
              <w:ind w:left="120"/>
              <w:rPr>
                <w:rFonts w:eastAsia="Times New Roman"/>
                <w:sz w:val="22"/>
              </w:rPr>
            </w:pPr>
            <w:proofErr w:type="gramStart"/>
            <w:r>
              <w:rPr>
                <w:rFonts w:eastAsia="Times New Roman"/>
                <w:sz w:val="22"/>
              </w:rPr>
              <w:t>misma</w:t>
            </w:r>
            <w:proofErr w:type="gramEnd"/>
            <w:r>
              <w:rPr>
                <w:rFonts w:eastAsia="Times New Roman"/>
                <w:sz w:val="22"/>
              </w:rPr>
              <w:t xml:space="preserve"> figura del arrendamiento. Se indemniza las mejoras que</w:t>
            </w:r>
          </w:p>
        </w:tc>
      </w:tr>
      <w:tr w:rsidR="00771AF1" w:rsidTr="00771AF1">
        <w:trPr>
          <w:trHeight w:val="282"/>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440" w:type="dxa"/>
            <w:tcBorders>
              <w:right w:val="single" w:sz="8" w:space="0" w:color="auto"/>
            </w:tcBorders>
            <w:shd w:val="clear" w:color="auto" w:fill="auto"/>
            <w:vAlign w:val="bottom"/>
          </w:tcPr>
          <w:p w:rsidR="00771AF1" w:rsidRDefault="00771AF1" w:rsidP="00771AF1">
            <w:pPr>
              <w:spacing w:line="281" w:lineRule="exact"/>
              <w:ind w:left="100"/>
              <w:rPr>
                <w:rFonts w:eastAsia="Times New Roman"/>
                <w:sz w:val="27"/>
                <w:vertAlign w:val="superscript"/>
              </w:rPr>
            </w:pPr>
            <w:r>
              <w:rPr>
                <w:rFonts w:eastAsia="Times New Roman"/>
                <w:sz w:val="22"/>
              </w:rPr>
              <w:t>municipal</w:t>
            </w:r>
            <w:r>
              <w:rPr>
                <w:rFonts w:eastAsia="Times New Roman"/>
                <w:sz w:val="27"/>
                <w:vertAlign w:val="superscript"/>
              </w:rPr>
              <w:t>3</w:t>
            </w:r>
          </w:p>
        </w:tc>
        <w:tc>
          <w:tcPr>
            <w:tcW w:w="3720" w:type="dxa"/>
            <w:gridSpan w:val="2"/>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intención de acceder al dominio de la</w:t>
            </w:r>
          </w:p>
        </w:tc>
        <w:tc>
          <w:tcPr>
            <w:tcW w:w="5960" w:type="dxa"/>
            <w:tcBorders>
              <w:left w:val="single" w:sz="8" w:space="0" w:color="auto"/>
              <w:right w:val="single" w:sz="8" w:space="0" w:color="auto"/>
            </w:tcBorders>
            <w:shd w:val="clear" w:color="auto" w:fill="auto"/>
            <w:vAlign w:val="bottom"/>
          </w:tcPr>
          <w:p w:rsidR="00771AF1" w:rsidRDefault="00771AF1" w:rsidP="00771AF1">
            <w:pPr>
              <w:spacing w:line="252" w:lineRule="exact"/>
              <w:ind w:left="120"/>
              <w:rPr>
                <w:rFonts w:eastAsia="Times New Roman"/>
                <w:sz w:val="22"/>
              </w:rPr>
            </w:pPr>
            <w:r>
              <w:rPr>
                <w:rFonts w:eastAsia="Times New Roman"/>
                <w:sz w:val="22"/>
              </w:rPr>
              <w:t>hubiere</w:t>
            </w:r>
          </w:p>
        </w:tc>
      </w:tr>
      <w:tr w:rsidR="00771AF1" w:rsidTr="00771AF1">
        <w:trPr>
          <w:trHeight w:val="241"/>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44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640" w:type="dxa"/>
            <w:shd w:val="clear" w:color="auto" w:fill="auto"/>
            <w:vAlign w:val="bottom"/>
          </w:tcPr>
          <w:p w:rsidR="00771AF1" w:rsidRDefault="00771AF1" w:rsidP="00771AF1">
            <w:pPr>
              <w:spacing w:line="241" w:lineRule="exact"/>
              <w:ind w:left="100"/>
              <w:rPr>
                <w:rFonts w:eastAsia="Times New Roman"/>
                <w:sz w:val="22"/>
              </w:rPr>
            </w:pPr>
            <w:r>
              <w:rPr>
                <w:rFonts w:eastAsia="Times New Roman"/>
                <w:sz w:val="22"/>
              </w:rPr>
              <w:t>propiedad</w:t>
            </w:r>
          </w:p>
        </w:tc>
        <w:tc>
          <w:tcPr>
            <w:tcW w:w="1080" w:type="dxa"/>
            <w:shd w:val="clear" w:color="auto" w:fill="auto"/>
            <w:vAlign w:val="bottom"/>
          </w:tcPr>
          <w:p w:rsidR="00771AF1" w:rsidRDefault="00771AF1" w:rsidP="00771AF1">
            <w:pPr>
              <w:spacing w:line="0" w:lineRule="atLeast"/>
              <w:rPr>
                <w:rFonts w:eastAsia="Times New Roman"/>
              </w:rPr>
            </w:pPr>
          </w:p>
        </w:tc>
        <w:tc>
          <w:tcPr>
            <w:tcW w:w="596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r>
      <w:tr w:rsidR="00771AF1" w:rsidTr="00771AF1">
        <w:trPr>
          <w:trHeight w:val="67"/>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5"/>
              </w:rPr>
            </w:pPr>
          </w:p>
        </w:tc>
        <w:tc>
          <w:tcPr>
            <w:tcW w:w="2440" w:type="dxa"/>
            <w:tcBorders>
              <w:right w:val="single" w:sz="8" w:space="0" w:color="auto"/>
            </w:tcBorders>
            <w:shd w:val="clear" w:color="auto" w:fill="auto"/>
            <w:vAlign w:val="bottom"/>
          </w:tcPr>
          <w:p w:rsidR="00771AF1" w:rsidRDefault="00771AF1" w:rsidP="00771AF1">
            <w:pPr>
              <w:spacing w:line="0" w:lineRule="atLeast"/>
              <w:rPr>
                <w:rFonts w:eastAsia="Times New Roman"/>
                <w:sz w:val="5"/>
              </w:rPr>
            </w:pPr>
          </w:p>
        </w:tc>
        <w:tc>
          <w:tcPr>
            <w:tcW w:w="2640" w:type="dxa"/>
            <w:shd w:val="clear" w:color="auto" w:fill="auto"/>
            <w:vAlign w:val="bottom"/>
          </w:tcPr>
          <w:p w:rsidR="00771AF1" w:rsidRDefault="00771AF1" w:rsidP="00771AF1">
            <w:pPr>
              <w:spacing w:line="0" w:lineRule="atLeast"/>
              <w:rPr>
                <w:rFonts w:eastAsia="Times New Roman"/>
                <w:sz w:val="5"/>
              </w:rPr>
            </w:pPr>
          </w:p>
        </w:tc>
        <w:tc>
          <w:tcPr>
            <w:tcW w:w="1080" w:type="dxa"/>
            <w:shd w:val="clear" w:color="auto" w:fill="auto"/>
            <w:vAlign w:val="bottom"/>
          </w:tcPr>
          <w:p w:rsidR="00771AF1" w:rsidRDefault="00771AF1" w:rsidP="00771AF1">
            <w:pPr>
              <w:spacing w:line="0" w:lineRule="atLeast"/>
              <w:rPr>
                <w:rFonts w:eastAsia="Times New Roman"/>
                <w:sz w:val="5"/>
              </w:rPr>
            </w:pPr>
          </w:p>
        </w:tc>
        <w:tc>
          <w:tcPr>
            <w:tcW w:w="596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5"/>
              </w:rPr>
            </w:pPr>
          </w:p>
        </w:tc>
      </w:tr>
    </w:tbl>
    <w:p w:rsidR="00771AF1" w:rsidRDefault="00771AF1" w:rsidP="00771AF1">
      <w:pPr>
        <w:spacing w:line="0" w:lineRule="atLeast"/>
        <w:rPr>
          <w:rFonts w:eastAsia="Times New Roman"/>
          <w:sz w:val="5"/>
        </w:rPr>
        <w:sectPr w:rsidR="00771AF1">
          <w:pgSz w:w="16840" w:h="11906" w:orient="landscape"/>
          <w:pgMar w:top="1089" w:right="1440" w:bottom="439" w:left="1300" w:header="0" w:footer="0" w:gutter="0"/>
          <w:cols w:space="0" w:equalWidth="0">
            <w:col w:w="14100"/>
          </w:cols>
          <w:docGrid w:linePitch="360"/>
        </w:sectPr>
      </w:pPr>
      <w:r>
        <w:rPr>
          <w:rFonts w:eastAsia="Times New Roman"/>
          <w:noProof/>
          <w:sz w:val="5"/>
          <w:lang w:eastAsia="es-ES_tradnl"/>
        </w:rPr>
        <w:drawing>
          <wp:anchor distT="0" distB="0" distL="114300" distR="114300" simplePos="0" relativeHeight="251739136" behindDoc="1" locked="0" layoutInCell="0" allowOverlap="1" wp14:anchorId="0D45BFC6" wp14:editId="47DAD690">
            <wp:simplePos x="0" y="0"/>
            <wp:positionH relativeFrom="column">
              <wp:posOffset>2797810</wp:posOffset>
            </wp:positionH>
            <wp:positionV relativeFrom="paragraph">
              <wp:posOffset>-2658110</wp:posOffset>
            </wp:positionV>
            <wp:extent cx="2374900" cy="403860"/>
            <wp:effectExtent l="19050" t="0" r="635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8"/>
                    <a:srcRect/>
                    <a:stretch>
                      <a:fillRect/>
                    </a:stretch>
                  </pic:blipFill>
                  <pic:spPr bwMode="auto">
                    <a:xfrm>
                      <a:off x="0" y="0"/>
                      <a:ext cx="2374900" cy="403860"/>
                    </a:xfrm>
                    <a:prstGeom prst="rect">
                      <a:avLst/>
                    </a:prstGeom>
                    <a:noFill/>
                  </pic:spPr>
                </pic:pic>
              </a:graphicData>
            </a:graphic>
          </wp:anchor>
        </w:drawing>
      </w:r>
      <w:r>
        <w:rPr>
          <w:rFonts w:eastAsia="Times New Roman"/>
          <w:noProof/>
          <w:sz w:val="5"/>
          <w:lang w:eastAsia="es-ES_tradnl"/>
        </w:rPr>
        <w:drawing>
          <wp:anchor distT="0" distB="0" distL="114300" distR="114300" simplePos="0" relativeHeight="251740160" behindDoc="1" locked="0" layoutInCell="0" allowOverlap="1" wp14:anchorId="31661EAA" wp14:editId="35B33D1F">
            <wp:simplePos x="0" y="0"/>
            <wp:positionH relativeFrom="column">
              <wp:posOffset>3810</wp:posOffset>
            </wp:positionH>
            <wp:positionV relativeFrom="paragraph">
              <wp:posOffset>0</wp:posOffset>
            </wp:positionV>
            <wp:extent cx="8947150" cy="1731645"/>
            <wp:effectExtent l="19050" t="0" r="6350" b="0"/>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9"/>
                    <a:srcRect/>
                    <a:stretch>
                      <a:fillRect/>
                    </a:stretch>
                  </pic:blipFill>
                  <pic:spPr bwMode="auto">
                    <a:xfrm>
                      <a:off x="0" y="0"/>
                      <a:ext cx="8947150" cy="1731645"/>
                    </a:xfrm>
                    <a:prstGeom prst="rect">
                      <a:avLst/>
                    </a:prstGeom>
                    <a:noFill/>
                  </pic:spPr>
                </pic:pic>
              </a:graphicData>
            </a:graphic>
          </wp:anchor>
        </w:drawing>
      </w:r>
    </w:p>
    <w:p w:rsidR="00771AF1" w:rsidRDefault="00771AF1" w:rsidP="00771AF1">
      <w:pPr>
        <w:spacing w:line="73" w:lineRule="exact"/>
        <w:rPr>
          <w:rFonts w:eastAsia="Times New Roman"/>
        </w:rPr>
      </w:pPr>
    </w:p>
    <w:p w:rsidR="00771AF1" w:rsidRDefault="00771AF1" w:rsidP="00771AF1">
      <w:pPr>
        <w:spacing w:line="237" w:lineRule="auto"/>
        <w:rPr>
          <w:rFonts w:eastAsia="Times New Roman"/>
          <w:sz w:val="22"/>
        </w:rPr>
      </w:pPr>
      <w:r>
        <w:rPr>
          <w:rFonts w:eastAsia="Times New Roman"/>
          <w:sz w:val="22"/>
        </w:rPr>
        <w:t>El arrendatario presenta constancia de arrendamiento, manifiesta tener interés de acceder al dominio de la propiedad y se encuentra pagando a la municipalidad en dicho concepto.</w:t>
      </w:r>
    </w:p>
    <w:p w:rsidR="00771AF1" w:rsidRDefault="00771AF1" w:rsidP="00771AF1">
      <w:pPr>
        <w:spacing w:line="73" w:lineRule="exact"/>
        <w:rPr>
          <w:rFonts w:eastAsia="Times New Roman"/>
        </w:rPr>
      </w:pPr>
      <w:r>
        <w:rPr>
          <w:rFonts w:eastAsia="Times New Roman"/>
          <w:sz w:val="22"/>
        </w:rPr>
        <w:br w:type="column"/>
      </w:r>
    </w:p>
    <w:p w:rsidR="00771AF1" w:rsidRDefault="00771AF1" w:rsidP="00771AF1">
      <w:pPr>
        <w:spacing w:line="235" w:lineRule="auto"/>
        <w:rPr>
          <w:rFonts w:eastAsia="Times New Roman"/>
          <w:sz w:val="22"/>
        </w:rPr>
      </w:pPr>
      <w:r>
        <w:rPr>
          <w:rFonts w:eastAsia="Times New Roman"/>
          <w:sz w:val="22"/>
        </w:rPr>
        <w:t>Gestión ante la Municipalidad para reasentamiento y reconocimiento del pago en condiciones similares</w:t>
      </w:r>
    </w:p>
    <w:p w:rsidR="00771AF1" w:rsidRDefault="00771AF1" w:rsidP="00771AF1">
      <w:pPr>
        <w:spacing w:line="235" w:lineRule="auto"/>
        <w:rPr>
          <w:rFonts w:eastAsia="Times New Roman"/>
          <w:sz w:val="22"/>
        </w:rPr>
        <w:sectPr w:rsidR="00771AF1">
          <w:type w:val="continuous"/>
          <w:pgSz w:w="16840" w:h="11906" w:orient="landscape"/>
          <w:pgMar w:top="1089" w:right="2640" w:bottom="439" w:left="5820" w:header="0" w:footer="0" w:gutter="0"/>
          <w:cols w:num="2" w:space="0" w:equalWidth="0">
            <w:col w:w="3500" w:space="240"/>
            <w:col w:w="4640"/>
          </w:cols>
          <w:docGrid w:linePitch="360"/>
        </w:sect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75" w:lineRule="exact"/>
        <w:rPr>
          <w:rFonts w:eastAsia="Times New Roman"/>
        </w:rPr>
      </w:pPr>
    </w:p>
    <w:tbl>
      <w:tblPr>
        <w:tblW w:w="0" w:type="auto"/>
        <w:tblInd w:w="1962" w:type="dxa"/>
        <w:tblLayout w:type="fixed"/>
        <w:tblCellMar>
          <w:left w:w="0" w:type="dxa"/>
          <w:right w:w="0" w:type="dxa"/>
        </w:tblCellMar>
        <w:tblLook w:val="0000" w:firstRow="0" w:lastRow="0" w:firstColumn="0" w:lastColumn="0" w:noHBand="0" w:noVBand="0"/>
      </w:tblPr>
      <w:tblGrid>
        <w:gridCol w:w="2120"/>
        <w:gridCol w:w="3760"/>
        <w:gridCol w:w="5600"/>
      </w:tblGrid>
      <w:tr w:rsidR="00771AF1" w:rsidTr="00771AF1">
        <w:trPr>
          <w:trHeight w:val="253"/>
        </w:trPr>
        <w:tc>
          <w:tcPr>
            <w:tcW w:w="2120" w:type="dxa"/>
            <w:shd w:val="clear" w:color="auto" w:fill="auto"/>
            <w:vAlign w:val="bottom"/>
          </w:tcPr>
          <w:p w:rsidR="00771AF1" w:rsidRDefault="00771AF1" w:rsidP="00771AF1">
            <w:pPr>
              <w:spacing w:line="252" w:lineRule="exact"/>
              <w:rPr>
                <w:rFonts w:eastAsia="Times New Roman"/>
                <w:sz w:val="22"/>
              </w:rPr>
            </w:pPr>
            <w:r>
              <w:rPr>
                <w:rFonts w:eastAsia="Times New Roman"/>
                <w:sz w:val="22"/>
              </w:rPr>
              <w:t>La persona ocupa un</w:t>
            </w:r>
          </w:p>
        </w:tc>
        <w:tc>
          <w:tcPr>
            <w:tcW w:w="3760" w:type="dxa"/>
            <w:shd w:val="clear" w:color="auto" w:fill="auto"/>
            <w:vAlign w:val="bottom"/>
          </w:tcPr>
          <w:p w:rsidR="00771AF1" w:rsidRDefault="00771AF1" w:rsidP="00771AF1">
            <w:pPr>
              <w:spacing w:line="252" w:lineRule="exact"/>
              <w:ind w:left="320"/>
              <w:rPr>
                <w:rFonts w:eastAsia="Times New Roman"/>
                <w:sz w:val="22"/>
              </w:rPr>
            </w:pPr>
            <w:r>
              <w:rPr>
                <w:rFonts w:eastAsia="Times New Roman"/>
                <w:sz w:val="22"/>
              </w:rPr>
              <w:t>Ocupación de parcelas por parte de</w:t>
            </w:r>
          </w:p>
        </w:tc>
        <w:tc>
          <w:tcPr>
            <w:tcW w:w="5600" w:type="dxa"/>
            <w:shd w:val="clear" w:color="auto" w:fill="auto"/>
            <w:vAlign w:val="bottom"/>
          </w:tcPr>
          <w:p w:rsidR="00771AF1" w:rsidRDefault="00771AF1" w:rsidP="00771AF1">
            <w:pPr>
              <w:spacing w:line="252" w:lineRule="exact"/>
              <w:ind w:left="300"/>
              <w:rPr>
                <w:rFonts w:eastAsia="Times New Roman"/>
                <w:w w:val="99"/>
                <w:sz w:val="22"/>
              </w:rPr>
            </w:pPr>
            <w:r>
              <w:rPr>
                <w:rFonts w:eastAsia="Times New Roman"/>
                <w:w w:val="99"/>
                <w:sz w:val="22"/>
              </w:rPr>
              <w:t>Si el inmueble es municipal, gestionar ante la municipalidad</w:t>
            </w:r>
          </w:p>
        </w:tc>
      </w:tr>
    </w:tbl>
    <w:p w:rsidR="00771AF1" w:rsidRDefault="00771AF1" w:rsidP="00771AF1">
      <w:pPr>
        <w:spacing w:line="200" w:lineRule="exact"/>
        <w:rPr>
          <w:rFonts w:eastAsia="Times New Roman"/>
        </w:rPr>
      </w:pPr>
      <w:r>
        <w:rPr>
          <w:rFonts w:eastAsia="Times New Roman"/>
          <w:noProof/>
          <w:sz w:val="22"/>
          <w:lang w:eastAsia="es-ES_tradnl"/>
        </w:rPr>
        <mc:AlternateContent>
          <mc:Choice Requires="wps">
            <w:drawing>
              <wp:anchor distT="0" distB="0" distL="114300" distR="114300" simplePos="0" relativeHeight="251741184" behindDoc="1" locked="0" layoutInCell="0" allowOverlap="1">
                <wp:simplePos x="0" y="0"/>
                <wp:positionH relativeFrom="column">
                  <wp:posOffset>0</wp:posOffset>
                </wp:positionH>
                <wp:positionV relativeFrom="paragraph">
                  <wp:posOffset>208280</wp:posOffset>
                </wp:positionV>
                <wp:extent cx="1828800" cy="0"/>
                <wp:effectExtent l="5080" t="8890" r="13970" b="1016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5"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4pt" to="2in,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" o:allowincell="f" strokeweight=".72pt"/>
            </w:pict>
          </mc:Fallback>
        </mc:AlternateContent>
      </w:r>
    </w:p>
    <w:p w:rsidR="00771AF1" w:rsidRDefault="00771AF1" w:rsidP="00771AF1">
      <w:pPr>
        <w:spacing w:line="242" w:lineRule="exact"/>
        <w:rPr>
          <w:rFonts w:eastAsia="Times New Roman"/>
        </w:rPr>
      </w:pPr>
    </w:p>
    <w:p w:rsidR="00771AF1" w:rsidRDefault="00771AF1" w:rsidP="00771AF1">
      <w:pPr>
        <w:numPr>
          <w:ilvl w:val="0"/>
          <w:numId w:val="52"/>
        </w:numPr>
        <w:tabs>
          <w:tab w:val="left" w:pos="117"/>
        </w:tabs>
        <w:spacing w:line="215" w:lineRule="auto"/>
        <w:ind w:left="2" w:hanging="2"/>
        <w:jc w:val="left"/>
        <w:rPr>
          <w:rFonts w:eastAsia="Times New Roman"/>
          <w:sz w:val="26"/>
          <w:vertAlign w:val="superscript"/>
        </w:rPr>
      </w:pPr>
      <w:r>
        <w:rPr>
          <w:rFonts w:eastAsia="Times New Roman"/>
        </w:rPr>
        <w:t>Las municipalidades tienen la potestad de arrendar a familias de escasos recursos – bajo condiciones contractuales establecidas por ordenanza – inmuebles que forman parte de sus bienes de dominio privado. Los arrendatarios pueden, una vez cumplido debidamente los contratos, solicitar la compra directa de los predios previo avalúo pericial.</w:t>
      </w:r>
    </w:p>
    <w:p w:rsidR="00771AF1" w:rsidRDefault="00771AF1" w:rsidP="00771AF1">
      <w:pPr>
        <w:numPr>
          <w:ilvl w:val="0"/>
          <w:numId w:val="52"/>
        </w:numPr>
        <w:tabs>
          <w:tab w:val="left" w:pos="122"/>
        </w:tabs>
        <w:spacing w:line="184" w:lineRule="auto"/>
        <w:ind w:left="122" w:hanging="122"/>
        <w:rPr>
          <w:rFonts w:eastAsia="Times New Roman"/>
          <w:sz w:val="26"/>
          <w:vertAlign w:val="superscript"/>
        </w:rPr>
      </w:pPr>
      <w:r>
        <w:rPr>
          <w:rFonts w:eastAsia="Times New Roman"/>
        </w:rPr>
        <w:t>El locatario o arrendatario, a diferencia del poseedor, sabe o reconoce en otra persona la propiedad del inmueble.</w:t>
      </w: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315" w:lineRule="exact"/>
        <w:rPr>
          <w:rFonts w:eastAsia="Times New Roman"/>
        </w:rPr>
      </w:pPr>
    </w:p>
    <w:p w:rsidR="00771AF1" w:rsidRDefault="00771AF1" w:rsidP="00771AF1">
      <w:pPr>
        <w:spacing w:line="0" w:lineRule="atLeast"/>
        <w:ind w:left="6882"/>
        <w:rPr>
          <w:rFonts w:eastAsia="Times New Roman"/>
        </w:rPr>
        <w:sectPr w:rsidR="00771AF1">
          <w:type w:val="continuous"/>
          <w:pgSz w:w="16840" w:h="11906" w:orient="landscape"/>
          <w:pgMar w:top="1089" w:right="1820" w:bottom="439" w:left="1418" w:header="0" w:footer="0" w:gutter="0"/>
          <w:cols w:space="0" w:equalWidth="0">
            <w:col w:w="13602"/>
          </w:cols>
          <w:docGrid w:linePitch="360"/>
        </w:sectPr>
      </w:pPr>
    </w:p>
    <w:tbl>
      <w:tblPr>
        <w:tblW w:w="0" w:type="auto"/>
        <w:tblLayout w:type="fixed"/>
        <w:tblCellMar>
          <w:left w:w="0" w:type="dxa"/>
          <w:right w:w="0" w:type="dxa"/>
        </w:tblCellMar>
        <w:tblLook w:val="0000" w:firstRow="0" w:lastRow="0" w:firstColumn="0" w:lastColumn="0" w:noHBand="0" w:noVBand="0"/>
      </w:tblPr>
      <w:tblGrid>
        <w:gridCol w:w="1980"/>
        <w:gridCol w:w="2440"/>
        <w:gridCol w:w="2740"/>
        <w:gridCol w:w="1000"/>
        <w:gridCol w:w="5940"/>
      </w:tblGrid>
      <w:tr w:rsidR="00771AF1" w:rsidTr="00771AF1">
        <w:trPr>
          <w:trHeight w:val="417"/>
        </w:trPr>
        <w:tc>
          <w:tcPr>
            <w:tcW w:w="1980" w:type="dxa"/>
            <w:tcBorders>
              <w:bottom w:val="single" w:sz="8" w:space="0" w:color="auto"/>
            </w:tcBorders>
            <w:shd w:val="clear" w:color="auto" w:fill="auto"/>
            <w:vAlign w:val="bottom"/>
          </w:tcPr>
          <w:p w:rsidR="00771AF1" w:rsidRDefault="00771AF1" w:rsidP="00771AF1">
            <w:pPr>
              <w:spacing w:line="0" w:lineRule="atLeast"/>
              <w:rPr>
                <w:rFonts w:eastAsia="Times New Roman"/>
              </w:rPr>
            </w:pPr>
            <w:bookmarkStart w:id="89" w:name="page49"/>
            <w:bookmarkEnd w:id="89"/>
          </w:p>
        </w:tc>
        <w:tc>
          <w:tcPr>
            <w:tcW w:w="2440" w:type="dxa"/>
            <w:tcBorders>
              <w:bottom w:val="single" w:sz="8" w:space="0" w:color="auto"/>
            </w:tcBorders>
            <w:shd w:val="clear" w:color="auto" w:fill="auto"/>
            <w:vAlign w:val="bottom"/>
          </w:tcPr>
          <w:p w:rsidR="00771AF1" w:rsidRDefault="00771AF1" w:rsidP="00771AF1">
            <w:pPr>
              <w:spacing w:line="0" w:lineRule="atLeast"/>
              <w:rPr>
                <w:rFonts w:eastAsia="Times New Roman"/>
              </w:rPr>
            </w:pPr>
          </w:p>
        </w:tc>
        <w:tc>
          <w:tcPr>
            <w:tcW w:w="3740" w:type="dxa"/>
            <w:gridSpan w:val="2"/>
            <w:tcBorders>
              <w:bottom w:val="single" w:sz="8" w:space="0" w:color="auto"/>
            </w:tcBorders>
            <w:shd w:val="clear" w:color="auto" w:fill="auto"/>
            <w:vAlign w:val="bottom"/>
          </w:tcPr>
          <w:p w:rsidR="00771AF1" w:rsidRDefault="00771AF1" w:rsidP="00771AF1">
            <w:pPr>
              <w:spacing w:line="0" w:lineRule="atLeast"/>
              <w:rPr>
                <w:rFonts w:eastAsia="Times New Roman"/>
              </w:rPr>
            </w:pPr>
          </w:p>
        </w:tc>
        <w:tc>
          <w:tcPr>
            <w:tcW w:w="5940" w:type="dxa"/>
            <w:tcBorders>
              <w:bottom w:val="single" w:sz="8" w:space="0" w:color="auto"/>
            </w:tcBorders>
            <w:shd w:val="clear" w:color="auto" w:fill="auto"/>
            <w:vAlign w:val="bottom"/>
          </w:tcPr>
          <w:p w:rsidR="00771AF1" w:rsidRDefault="00771AF1" w:rsidP="00771AF1">
            <w:pPr>
              <w:spacing w:line="0" w:lineRule="atLeast"/>
              <w:rPr>
                <w:rFonts w:eastAsia="Times New Roman"/>
              </w:rPr>
            </w:pPr>
          </w:p>
        </w:tc>
      </w:tr>
      <w:tr w:rsidR="00771AF1" w:rsidTr="00771AF1">
        <w:trPr>
          <w:trHeight w:val="220"/>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19"/>
              </w:rPr>
            </w:pPr>
          </w:p>
        </w:tc>
        <w:tc>
          <w:tcPr>
            <w:tcW w:w="2440" w:type="dxa"/>
            <w:tcBorders>
              <w:right w:val="single" w:sz="8" w:space="0" w:color="auto"/>
            </w:tcBorders>
            <w:shd w:val="clear" w:color="auto" w:fill="auto"/>
            <w:vAlign w:val="bottom"/>
          </w:tcPr>
          <w:p w:rsidR="00771AF1" w:rsidRDefault="00771AF1" w:rsidP="00771AF1">
            <w:pPr>
              <w:spacing w:line="219" w:lineRule="exact"/>
              <w:ind w:left="100"/>
              <w:rPr>
                <w:rFonts w:eastAsia="Times New Roman"/>
                <w:sz w:val="22"/>
              </w:rPr>
            </w:pPr>
            <w:r>
              <w:rPr>
                <w:rFonts w:eastAsia="Times New Roman"/>
                <w:sz w:val="22"/>
              </w:rPr>
              <w:t>terreno con o sin dueño</w:t>
            </w:r>
          </w:p>
        </w:tc>
        <w:tc>
          <w:tcPr>
            <w:tcW w:w="3740" w:type="dxa"/>
            <w:gridSpan w:val="2"/>
            <w:tcBorders>
              <w:right w:val="single" w:sz="8" w:space="0" w:color="auto"/>
            </w:tcBorders>
            <w:shd w:val="clear" w:color="auto" w:fill="auto"/>
            <w:vAlign w:val="bottom"/>
          </w:tcPr>
          <w:p w:rsidR="00771AF1" w:rsidRDefault="00771AF1" w:rsidP="00771AF1">
            <w:pPr>
              <w:spacing w:line="219" w:lineRule="exact"/>
              <w:ind w:left="100"/>
              <w:rPr>
                <w:rFonts w:eastAsia="Times New Roman"/>
                <w:sz w:val="22"/>
              </w:rPr>
            </w:pPr>
            <w:r>
              <w:rPr>
                <w:rFonts w:eastAsia="Times New Roman"/>
                <w:sz w:val="22"/>
              </w:rPr>
              <w:t>grupos organizados (urbanizaciones de</w:t>
            </w:r>
          </w:p>
        </w:tc>
        <w:tc>
          <w:tcPr>
            <w:tcW w:w="5940" w:type="dxa"/>
            <w:tcBorders>
              <w:right w:val="single" w:sz="8" w:space="0" w:color="auto"/>
            </w:tcBorders>
            <w:shd w:val="clear" w:color="auto" w:fill="auto"/>
            <w:vAlign w:val="bottom"/>
          </w:tcPr>
          <w:p w:rsidR="00771AF1" w:rsidRDefault="00771AF1" w:rsidP="00771AF1">
            <w:pPr>
              <w:spacing w:line="219" w:lineRule="exact"/>
              <w:ind w:left="100"/>
              <w:rPr>
                <w:rFonts w:eastAsia="Times New Roman"/>
                <w:sz w:val="22"/>
              </w:rPr>
            </w:pPr>
            <w:proofErr w:type="gramStart"/>
            <w:r>
              <w:rPr>
                <w:rFonts w:eastAsia="Times New Roman"/>
                <w:sz w:val="22"/>
              </w:rPr>
              <w:t>formalizar</w:t>
            </w:r>
            <w:proofErr w:type="gramEnd"/>
            <w:r>
              <w:rPr>
                <w:rFonts w:eastAsia="Times New Roman"/>
                <w:sz w:val="22"/>
              </w:rPr>
              <w:t xml:space="preserve"> la ocupación bajo la figura del arrendamiento. Se</w:t>
            </w:r>
          </w:p>
        </w:tc>
      </w:tr>
      <w:tr w:rsidR="00771AF1" w:rsidTr="00771AF1">
        <w:trPr>
          <w:trHeight w:val="280"/>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440" w:type="dxa"/>
            <w:tcBorders>
              <w:right w:val="single" w:sz="8" w:space="0" w:color="auto"/>
            </w:tcBorders>
            <w:shd w:val="clear" w:color="auto" w:fill="auto"/>
            <w:vAlign w:val="bottom"/>
          </w:tcPr>
          <w:p w:rsidR="00771AF1" w:rsidRDefault="00771AF1" w:rsidP="00771AF1">
            <w:pPr>
              <w:spacing w:line="279" w:lineRule="exact"/>
              <w:ind w:left="100"/>
              <w:rPr>
                <w:rFonts w:eastAsia="Times New Roman"/>
                <w:sz w:val="22"/>
              </w:rPr>
            </w:pPr>
            <w:r>
              <w:rPr>
                <w:rFonts w:eastAsia="Times New Roman"/>
                <w:sz w:val="22"/>
              </w:rPr>
              <w:t xml:space="preserve">conocido </w:t>
            </w:r>
            <w:r>
              <w:rPr>
                <w:rFonts w:eastAsia="Times New Roman"/>
                <w:sz w:val="27"/>
                <w:vertAlign w:val="superscript"/>
              </w:rPr>
              <w:t>5</w:t>
            </w:r>
            <w:r>
              <w:rPr>
                <w:rFonts w:eastAsia="Times New Roman"/>
                <w:sz w:val="22"/>
              </w:rPr>
              <w:t>en el área</w:t>
            </w:r>
          </w:p>
        </w:tc>
        <w:tc>
          <w:tcPr>
            <w:tcW w:w="3740" w:type="dxa"/>
            <w:gridSpan w:val="2"/>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hecho) que reclaman a instituciones del</w:t>
            </w: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procede al procesamiento de la indemnización por la destrucción</w:t>
            </w:r>
          </w:p>
        </w:tc>
      </w:tr>
      <w:tr w:rsidR="00771AF1" w:rsidTr="00771AF1">
        <w:trPr>
          <w:trHeight w:val="241"/>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440" w:type="dxa"/>
            <w:tcBorders>
              <w:right w:val="single" w:sz="8" w:space="0" w:color="auto"/>
            </w:tcBorders>
            <w:shd w:val="clear" w:color="auto" w:fill="auto"/>
            <w:vAlign w:val="bottom"/>
          </w:tcPr>
          <w:p w:rsidR="00771AF1" w:rsidRDefault="00771AF1" w:rsidP="00771AF1">
            <w:pPr>
              <w:spacing w:line="241" w:lineRule="exact"/>
              <w:ind w:left="100"/>
              <w:rPr>
                <w:rFonts w:eastAsia="Times New Roman"/>
                <w:sz w:val="22"/>
              </w:rPr>
            </w:pPr>
            <w:proofErr w:type="gramStart"/>
            <w:r>
              <w:rPr>
                <w:rFonts w:eastAsia="Times New Roman"/>
                <w:sz w:val="22"/>
              </w:rPr>
              <w:t>urbana</w:t>
            </w:r>
            <w:proofErr w:type="gramEnd"/>
            <w:r>
              <w:rPr>
                <w:rFonts w:eastAsia="Times New Roman"/>
                <w:sz w:val="22"/>
              </w:rPr>
              <w:t>.</w:t>
            </w:r>
          </w:p>
        </w:tc>
        <w:tc>
          <w:tcPr>
            <w:tcW w:w="3740" w:type="dxa"/>
            <w:gridSpan w:val="2"/>
            <w:tcBorders>
              <w:right w:val="single" w:sz="8" w:space="0" w:color="auto"/>
            </w:tcBorders>
            <w:shd w:val="clear" w:color="auto" w:fill="auto"/>
            <w:vAlign w:val="bottom"/>
          </w:tcPr>
          <w:p w:rsidR="00771AF1" w:rsidRDefault="00771AF1" w:rsidP="00771AF1">
            <w:pPr>
              <w:spacing w:line="241" w:lineRule="exact"/>
              <w:ind w:left="100"/>
              <w:rPr>
                <w:rFonts w:eastAsia="Times New Roman"/>
                <w:sz w:val="22"/>
              </w:rPr>
            </w:pPr>
            <w:r>
              <w:rPr>
                <w:rFonts w:eastAsia="Times New Roman"/>
                <w:sz w:val="22"/>
              </w:rPr>
              <w:t>estado (Secretaria de Acción Social –</w:t>
            </w:r>
          </w:p>
        </w:tc>
        <w:tc>
          <w:tcPr>
            <w:tcW w:w="5940" w:type="dxa"/>
            <w:tcBorders>
              <w:right w:val="single" w:sz="8" w:space="0" w:color="auto"/>
            </w:tcBorders>
            <w:shd w:val="clear" w:color="auto" w:fill="auto"/>
            <w:vAlign w:val="bottom"/>
          </w:tcPr>
          <w:p w:rsidR="00771AF1" w:rsidRDefault="00771AF1" w:rsidP="00771AF1">
            <w:pPr>
              <w:spacing w:line="241" w:lineRule="exact"/>
              <w:ind w:left="100"/>
              <w:rPr>
                <w:rFonts w:eastAsia="Times New Roman"/>
                <w:sz w:val="22"/>
              </w:rPr>
            </w:pPr>
            <w:r>
              <w:rPr>
                <w:rFonts w:eastAsia="Times New Roman"/>
                <w:sz w:val="22"/>
              </w:rPr>
              <w:t>de las mejoras y para el traslado de las construcciones afectadas</w:t>
            </w:r>
          </w:p>
        </w:tc>
      </w:tr>
      <w:tr w:rsidR="00771AF1" w:rsidTr="00771AF1">
        <w:trPr>
          <w:trHeight w:val="237"/>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44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740" w:type="dxa"/>
            <w:shd w:val="clear" w:color="auto" w:fill="auto"/>
            <w:vAlign w:val="bottom"/>
          </w:tcPr>
          <w:p w:rsidR="00771AF1" w:rsidRDefault="00771AF1" w:rsidP="00771AF1">
            <w:pPr>
              <w:spacing w:line="237" w:lineRule="exact"/>
              <w:ind w:left="100"/>
              <w:rPr>
                <w:rFonts w:eastAsia="Times New Roman"/>
                <w:sz w:val="22"/>
              </w:rPr>
            </w:pPr>
            <w:r>
              <w:rPr>
                <w:rFonts w:eastAsia="Times New Roman"/>
                <w:sz w:val="22"/>
              </w:rPr>
              <w:t>SAS) y a la municipalidad la</w:t>
            </w:r>
          </w:p>
        </w:tc>
        <w:tc>
          <w:tcPr>
            <w:tcW w:w="100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5940" w:type="dxa"/>
            <w:tcBorders>
              <w:right w:val="single" w:sz="8" w:space="0" w:color="auto"/>
            </w:tcBorders>
            <w:shd w:val="clear" w:color="auto" w:fill="auto"/>
            <w:vAlign w:val="bottom"/>
          </w:tcPr>
          <w:p w:rsidR="00771AF1" w:rsidRDefault="00771AF1" w:rsidP="00771AF1">
            <w:pPr>
              <w:spacing w:line="237" w:lineRule="exact"/>
              <w:ind w:left="100"/>
              <w:rPr>
                <w:rFonts w:eastAsia="Times New Roman"/>
                <w:sz w:val="22"/>
              </w:rPr>
            </w:pPr>
            <w:r>
              <w:rPr>
                <w:rFonts w:eastAsia="Times New Roman"/>
                <w:sz w:val="22"/>
              </w:rPr>
              <w:t>y se busca alternativas de reasentamiento con la Municipalidad</w:t>
            </w:r>
          </w:p>
        </w:tc>
      </w:tr>
      <w:tr w:rsidR="00771AF1" w:rsidTr="00771AF1">
        <w:trPr>
          <w:trHeight w:val="283"/>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44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740" w:type="dxa"/>
            <w:shd w:val="clear" w:color="auto" w:fill="auto"/>
            <w:vAlign w:val="bottom"/>
          </w:tcPr>
          <w:p w:rsidR="00771AF1" w:rsidRDefault="00771AF1" w:rsidP="00771AF1">
            <w:pPr>
              <w:spacing w:line="282" w:lineRule="exact"/>
              <w:ind w:left="100"/>
              <w:rPr>
                <w:rFonts w:eastAsia="Times New Roman"/>
                <w:sz w:val="27"/>
                <w:vertAlign w:val="superscript"/>
              </w:rPr>
            </w:pPr>
            <w:r>
              <w:rPr>
                <w:rFonts w:eastAsia="Times New Roman"/>
                <w:sz w:val="22"/>
              </w:rPr>
              <w:t>regularización de la tenencia</w:t>
            </w:r>
            <w:r>
              <w:rPr>
                <w:rFonts w:eastAsia="Times New Roman"/>
                <w:sz w:val="27"/>
                <w:vertAlign w:val="superscript"/>
              </w:rPr>
              <w:t>6</w:t>
            </w:r>
          </w:p>
        </w:tc>
        <w:tc>
          <w:tcPr>
            <w:tcW w:w="100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local, las cuales tengan condiciones adecuadas de habitabilidad y</w:t>
            </w:r>
          </w:p>
        </w:tc>
      </w:tr>
      <w:tr w:rsidR="00771AF1" w:rsidTr="00771AF1">
        <w:trPr>
          <w:trHeight w:val="241"/>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44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740" w:type="dxa"/>
            <w:shd w:val="clear" w:color="auto" w:fill="auto"/>
            <w:vAlign w:val="bottom"/>
          </w:tcPr>
          <w:p w:rsidR="00771AF1" w:rsidRDefault="00771AF1" w:rsidP="00771AF1">
            <w:pPr>
              <w:spacing w:line="0" w:lineRule="atLeast"/>
              <w:rPr>
                <w:rFonts w:eastAsia="Times New Roman"/>
              </w:rPr>
            </w:pPr>
          </w:p>
        </w:tc>
        <w:tc>
          <w:tcPr>
            <w:tcW w:w="100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5940" w:type="dxa"/>
            <w:tcBorders>
              <w:right w:val="single" w:sz="8" w:space="0" w:color="auto"/>
            </w:tcBorders>
            <w:shd w:val="clear" w:color="auto" w:fill="auto"/>
            <w:vAlign w:val="bottom"/>
          </w:tcPr>
          <w:p w:rsidR="00771AF1" w:rsidRDefault="00771AF1" w:rsidP="00771AF1">
            <w:pPr>
              <w:spacing w:line="241" w:lineRule="exact"/>
              <w:ind w:left="100"/>
              <w:rPr>
                <w:rFonts w:eastAsia="Times New Roman"/>
                <w:sz w:val="22"/>
              </w:rPr>
            </w:pPr>
            <w:r>
              <w:rPr>
                <w:rFonts w:eastAsia="Times New Roman"/>
                <w:sz w:val="22"/>
              </w:rPr>
              <w:t>que estén al alcance del 100% de los afectados, basando estas</w:t>
            </w:r>
          </w:p>
        </w:tc>
      </w:tr>
      <w:tr w:rsidR="00771AF1" w:rsidTr="00771AF1">
        <w:trPr>
          <w:trHeight w:val="252"/>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44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740" w:type="dxa"/>
            <w:shd w:val="clear" w:color="auto" w:fill="auto"/>
            <w:vAlign w:val="bottom"/>
          </w:tcPr>
          <w:p w:rsidR="00771AF1" w:rsidRDefault="00771AF1" w:rsidP="00771AF1">
            <w:pPr>
              <w:spacing w:line="0" w:lineRule="atLeast"/>
              <w:rPr>
                <w:rFonts w:eastAsia="Times New Roman"/>
                <w:sz w:val="21"/>
              </w:rPr>
            </w:pPr>
          </w:p>
        </w:tc>
        <w:tc>
          <w:tcPr>
            <w:tcW w:w="100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soluciones a través de acuerdos participativos en condiciones</w:t>
            </w:r>
          </w:p>
        </w:tc>
      </w:tr>
      <w:tr w:rsidR="00771AF1" w:rsidTr="00771AF1">
        <w:trPr>
          <w:trHeight w:val="252"/>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44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2740" w:type="dxa"/>
            <w:shd w:val="clear" w:color="auto" w:fill="auto"/>
            <w:vAlign w:val="bottom"/>
          </w:tcPr>
          <w:p w:rsidR="00771AF1" w:rsidRDefault="00771AF1" w:rsidP="00771AF1">
            <w:pPr>
              <w:spacing w:line="0" w:lineRule="atLeast"/>
              <w:rPr>
                <w:rFonts w:eastAsia="Times New Roman"/>
                <w:sz w:val="21"/>
              </w:rPr>
            </w:pPr>
          </w:p>
        </w:tc>
        <w:tc>
          <w:tcPr>
            <w:tcW w:w="1000" w:type="dxa"/>
            <w:tcBorders>
              <w:right w:val="single" w:sz="8" w:space="0" w:color="auto"/>
            </w:tcBorders>
            <w:shd w:val="clear" w:color="auto" w:fill="auto"/>
            <w:vAlign w:val="bottom"/>
          </w:tcPr>
          <w:p w:rsidR="00771AF1" w:rsidRDefault="00771AF1" w:rsidP="00771AF1">
            <w:pPr>
              <w:spacing w:line="0" w:lineRule="atLeast"/>
              <w:rPr>
                <w:rFonts w:eastAsia="Times New Roman"/>
                <w:sz w:val="21"/>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satisfactorias para la población</w:t>
            </w:r>
          </w:p>
        </w:tc>
      </w:tr>
      <w:tr w:rsidR="00771AF1" w:rsidTr="00771AF1">
        <w:trPr>
          <w:trHeight w:val="626"/>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44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740" w:type="dxa"/>
            <w:shd w:val="clear" w:color="auto" w:fill="auto"/>
            <w:vAlign w:val="bottom"/>
          </w:tcPr>
          <w:p w:rsidR="00771AF1" w:rsidRDefault="00771AF1" w:rsidP="00771AF1">
            <w:pPr>
              <w:spacing w:line="0" w:lineRule="atLeast"/>
              <w:rPr>
                <w:rFonts w:eastAsia="Times New Roman"/>
              </w:rPr>
            </w:pPr>
          </w:p>
        </w:tc>
        <w:tc>
          <w:tcPr>
            <w:tcW w:w="1000" w:type="dxa"/>
            <w:tcBorders>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r>
              <w:rPr>
                <w:rFonts w:eastAsia="Times New Roman"/>
                <w:sz w:val="22"/>
              </w:rPr>
              <w:t>Si el inmueble tiene propietario registral conocido, Se procederá</w:t>
            </w:r>
          </w:p>
        </w:tc>
      </w:tr>
      <w:tr w:rsidR="00771AF1" w:rsidTr="00771AF1">
        <w:trPr>
          <w:trHeight w:val="254"/>
        </w:trPr>
        <w:tc>
          <w:tcPr>
            <w:tcW w:w="1980" w:type="dxa"/>
            <w:tcBorders>
              <w:left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44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2740" w:type="dxa"/>
            <w:shd w:val="clear" w:color="auto" w:fill="auto"/>
            <w:vAlign w:val="bottom"/>
          </w:tcPr>
          <w:p w:rsidR="00771AF1" w:rsidRDefault="00771AF1" w:rsidP="00771AF1">
            <w:pPr>
              <w:spacing w:line="0" w:lineRule="atLeast"/>
              <w:rPr>
                <w:rFonts w:eastAsia="Times New Roman"/>
                <w:sz w:val="22"/>
              </w:rPr>
            </w:pPr>
          </w:p>
        </w:tc>
        <w:tc>
          <w:tcPr>
            <w:tcW w:w="1000" w:type="dxa"/>
            <w:tcBorders>
              <w:right w:val="single" w:sz="8" w:space="0" w:color="auto"/>
            </w:tcBorders>
            <w:shd w:val="clear" w:color="auto" w:fill="auto"/>
            <w:vAlign w:val="bottom"/>
          </w:tcPr>
          <w:p w:rsidR="00771AF1" w:rsidRDefault="00771AF1" w:rsidP="00771AF1">
            <w:pPr>
              <w:spacing w:line="0" w:lineRule="atLeast"/>
              <w:rPr>
                <w:rFonts w:eastAsia="Times New Roman"/>
                <w:sz w:val="22"/>
              </w:rPr>
            </w:pPr>
          </w:p>
        </w:tc>
        <w:tc>
          <w:tcPr>
            <w:tcW w:w="5940" w:type="dxa"/>
            <w:tcBorders>
              <w:right w:val="single" w:sz="8" w:space="0" w:color="auto"/>
            </w:tcBorders>
            <w:shd w:val="clear" w:color="auto" w:fill="auto"/>
            <w:vAlign w:val="bottom"/>
          </w:tcPr>
          <w:p w:rsidR="00771AF1" w:rsidRDefault="00771AF1" w:rsidP="00771AF1">
            <w:pPr>
              <w:spacing w:line="252" w:lineRule="exact"/>
              <w:ind w:left="100"/>
              <w:rPr>
                <w:rFonts w:eastAsia="Times New Roman"/>
                <w:sz w:val="22"/>
              </w:rPr>
            </w:pPr>
            <w:proofErr w:type="gramStart"/>
            <w:r>
              <w:rPr>
                <w:rFonts w:eastAsia="Times New Roman"/>
                <w:sz w:val="22"/>
              </w:rPr>
              <w:t>al</w:t>
            </w:r>
            <w:proofErr w:type="gramEnd"/>
            <w:r>
              <w:rPr>
                <w:rFonts w:eastAsia="Times New Roman"/>
                <w:sz w:val="22"/>
              </w:rPr>
              <w:t xml:space="preserve"> pago por expropiación por la vía judicial.</w:t>
            </w:r>
          </w:p>
        </w:tc>
      </w:tr>
      <w:tr w:rsidR="00771AF1" w:rsidTr="00771AF1">
        <w:trPr>
          <w:trHeight w:val="381"/>
        </w:trPr>
        <w:tc>
          <w:tcPr>
            <w:tcW w:w="1980" w:type="dxa"/>
            <w:tcBorders>
              <w:left w:val="single" w:sz="8" w:space="0" w:color="auto"/>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440" w:type="dxa"/>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2740" w:type="dxa"/>
            <w:tcBorders>
              <w:bottom w:val="single" w:sz="8" w:space="0" w:color="auto"/>
            </w:tcBorders>
            <w:shd w:val="clear" w:color="auto" w:fill="auto"/>
            <w:vAlign w:val="bottom"/>
          </w:tcPr>
          <w:p w:rsidR="00771AF1" w:rsidRDefault="00771AF1" w:rsidP="00771AF1">
            <w:pPr>
              <w:spacing w:line="0" w:lineRule="atLeast"/>
              <w:rPr>
                <w:rFonts w:eastAsia="Times New Roman"/>
              </w:rPr>
            </w:pPr>
          </w:p>
        </w:tc>
        <w:tc>
          <w:tcPr>
            <w:tcW w:w="1000" w:type="dxa"/>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c>
          <w:tcPr>
            <w:tcW w:w="5940" w:type="dxa"/>
            <w:tcBorders>
              <w:bottom w:val="single" w:sz="8" w:space="0" w:color="auto"/>
              <w:right w:val="single" w:sz="8" w:space="0" w:color="auto"/>
            </w:tcBorders>
            <w:shd w:val="clear" w:color="auto" w:fill="auto"/>
            <w:vAlign w:val="bottom"/>
          </w:tcPr>
          <w:p w:rsidR="00771AF1" w:rsidRDefault="00771AF1" w:rsidP="00771AF1">
            <w:pPr>
              <w:spacing w:line="0" w:lineRule="atLeast"/>
              <w:rPr>
                <w:rFonts w:eastAsia="Times New Roman"/>
              </w:rPr>
            </w:pPr>
          </w:p>
        </w:tc>
      </w:tr>
    </w:tbl>
    <w:p w:rsidR="00771AF1" w:rsidRDefault="00771AF1" w:rsidP="00771AF1">
      <w:pPr>
        <w:spacing w:line="200" w:lineRule="exact"/>
        <w:rPr>
          <w:rFonts w:eastAsia="Times New Roman"/>
        </w:rPr>
      </w:pPr>
      <w:r>
        <w:rPr>
          <w:rFonts w:eastAsia="Times New Roman"/>
          <w:noProof/>
          <w:lang w:eastAsia="es-ES_tradnl"/>
        </w:rPr>
        <mc:AlternateContent>
          <mc:Choice Requires="wps">
            <w:drawing>
              <wp:anchor distT="0" distB="0" distL="114300" distR="114300" simplePos="0" relativeHeight="251742208" behindDoc="1" locked="0" layoutInCell="0" allowOverlap="1">
                <wp:simplePos x="0" y="0"/>
                <wp:positionH relativeFrom="column">
                  <wp:posOffset>74930</wp:posOffset>
                </wp:positionH>
                <wp:positionV relativeFrom="paragraph">
                  <wp:posOffset>2601595</wp:posOffset>
                </wp:positionV>
                <wp:extent cx="1828800" cy="0"/>
                <wp:effectExtent l="5080" t="9525" r="13970" b="9525"/>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4"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04.85pt" to="149.9pt,2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" o:allowincell="f" strokeweight=".72pt"/>
            </w:pict>
          </mc:Fallback>
        </mc:AlternateContent>
      </w: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71AF1" w:rsidRDefault="00771AF1" w:rsidP="00771AF1">
      <w:pPr>
        <w:spacing w:line="200" w:lineRule="exact"/>
        <w:rPr>
          <w:rFonts w:eastAsia="Times New Roman"/>
        </w:rPr>
      </w:pPr>
    </w:p>
    <w:p w:rsidR="0071269D" w:rsidRDefault="0071269D" w:rsidP="0071269D">
      <w:pPr>
        <w:spacing w:line="332" w:lineRule="exact"/>
        <w:rPr>
          <w:rFonts w:eastAsia="Times New Roman"/>
        </w:rPr>
      </w:pPr>
    </w:p>
    <w:p w:rsidR="0071269D" w:rsidRDefault="0071269D" w:rsidP="0071269D">
      <w:pPr>
        <w:numPr>
          <w:ilvl w:val="0"/>
          <w:numId w:val="53"/>
        </w:numPr>
        <w:tabs>
          <w:tab w:val="left" w:pos="240"/>
        </w:tabs>
        <w:spacing w:line="0" w:lineRule="atLeast"/>
        <w:ind w:left="240" w:hanging="122"/>
        <w:rPr>
          <w:rFonts w:eastAsia="Times New Roman"/>
          <w:sz w:val="26"/>
          <w:vertAlign w:val="superscript"/>
        </w:rPr>
      </w:pPr>
      <w:r>
        <w:rPr>
          <w:rFonts w:eastAsia="Times New Roman"/>
        </w:rPr>
        <w:t>Los inmuebles situados en la zona urbana y que carezcan de dueño, son bienes del dominio privado municipal (Art. 137 Ley 3.966/2010 “Orgánica Municipal”).</w:t>
      </w:r>
    </w:p>
    <w:p w:rsidR="0071269D" w:rsidRDefault="0071269D" w:rsidP="0071269D">
      <w:pPr>
        <w:spacing w:line="19" w:lineRule="exact"/>
        <w:rPr>
          <w:rFonts w:eastAsia="Times New Roman"/>
          <w:sz w:val="26"/>
          <w:vertAlign w:val="superscript"/>
        </w:rPr>
      </w:pPr>
    </w:p>
    <w:p w:rsidR="0071269D" w:rsidRDefault="0071269D" w:rsidP="0071269D">
      <w:pPr>
        <w:numPr>
          <w:ilvl w:val="0"/>
          <w:numId w:val="53"/>
        </w:numPr>
        <w:tabs>
          <w:tab w:val="left" w:pos="235"/>
        </w:tabs>
        <w:spacing w:line="200" w:lineRule="auto"/>
        <w:ind w:left="120" w:right="60" w:hanging="2"/>
        <w:rPr>
          <w:rFonts w:eastAsia="Times New Roman"/>
          <w:sz w:val="26"/>
          <w:vertAlign w:val="superscript"/>
        </w:rPr>
      </w:pPr>
      <w:r>
        <w:rPr>
          <w:rFonts w:eastAsia="Times New Roman"/>
        </w:rPr>
        <w:t>Si bien esta modalidad de ocupación es bastante común en municipios del área metropolitana de Asunción, la recurrencia en las áreas urbanas del área del proyecto son casi nulas y se cita en esta lista a efecto de referencia.</w:t>
      </w:r>
    </w:p>
    <w:p w:rsidR="0071269D" w:rsidRDefault="0071269D" w:rsidP="0071269D">
      <w:pPr>
        <w:spacing w:line="200" w:lineRule="exact"/>
        <w:rPr>
          <w:rFonts w:eastAsia="Times New Roman"/>
        </w:rPr>
      </w:pPr>
    </w:p>
    <w:p w:rsidR="0071269D" w:rsidRDefault="0071269D" w:rsidP="0071269D">
      <w:pPr>
        <w:spacing w:line="200" w:lineRule="exact"/>
        <w:rPr>
          <w:rFonts w:eastAsia="Times New Roman"/>
        </w:rPr>
      </w:pPr>
    </w:p>
    <w:p w:rsidR="0071269D" w:rsidRDefault="0071269D" w:rsidP="0071269D">
      <w:pPr>
        <w:spacing w:line="314" w:lineRule="exact"/>
        <w:rPr>
          <w:rFonts w:eastAsia="Times New Roman"/>
        </w:rPr>
      </w:pPr>
    </w:p>
    <w:p w:rsidR="0071269D" w:rsidRDefault="0071269D" w:rsidP="0071269D">
      <w:pPr>
        <w:spacing w:line="0" w:lineRule="atLeast"/>
        <w:ind w:left="7000"/>
        <w:rPr>
          <w:rFonts w:eastAsia="Times New Roman"/>
        </w:rPr>
        <w:sectPr w:rsidR="0071269D">
          <w:pgSz w:w="16840" w:h="11906" w:orient="landscape"/>
          <w:pgMar w:top="1089" w:right="1440" w:bottom="439" w:left="1300" w:header="0" w:footer="0" w:gutter="0"/>
          <w:cols w:space="0" w:equalWidth="0">
            <w:col w:w="14100"/>
          </w:cols>
          <w:docGrid w:linePitch="360"/>
        </w:sectPr>
      </w:pPr>
    </w:p>
    <w:tbl>
      <w:tblPr>
        <w:tblW w:w="0" w:type="auto"/>
        <w:tblLayout w:type="fixed"/>
        <w:tblCellMar>
          <w:left w:w="0" w:type="dxa"/>
          <w:right w:w="0" w:type="dxa"/>
        </w:tblCellMar>
        <w:tblLook w:val="0000" w:firstRow="0" w:lastRow="0" w:firstColumn="0" w:lastColumn="0" w:noHBand="0" w:noVBand="0"/>
      </w:tblPr>
      <w:tblGrid>
        <w:gridCol w:w="120"/>
        <w:gridCol w:w="1160"/>
        <w:gridCol w:w="120"/>
        <w:gridCol w:w="100"/>
        <w:gridCol w:w="1480"/>
        <w:gridCol w:w="140"/>
        <w:gridCol w:w="80"/>
        <w:gridCol w:w="3340"/>
        <w:gridCol w:w="120"/>
        <w:gridCol w:w="80"/>
        <w:gridCol w:w="7240"/>
        <w:gridCol w:w="120"/>
      </w:tblGrid>
      <w:tr w:rsidR="0071269D" w:rsidTr="00D53917">
        <w:trPr>
          <w:trHeight w:val="667"/>
        </w:trPr>
        <w:tc>
          <w:tcPr>
            <w:tcW w:w="120" w:type="dxa"/>
            <w:shd w:val="clear" w:color="auto" w:fill="auto"/>
            <w:vAlign w:val="bottom"/>
          </w:tcPr>
          <w:p w:rsidR="0071269D" w:rsidRDefault="0071269D" w:rsidP="00D53917">
            <w:pPr>
              <w:spacing w:line="0" w:lineRule="atLeast"/>
              <w:rPr>
                <w:rFonts w:eastAsia="Times New Roman"/>
              </w:rPr>
            </w:pPr>
          </w:p>
        </w:tc>
        <w:tc>
          <w:tcPr>
            <w:tcW w:w="13980" w:type="dxa"/>
            <w:gridSpan w:val="11"/>
            <w:shd w:val="clear" w:color="auto" w:fill="auto"/>
            <w:vAlign w:val="bottom"/>
          </w:tcPr>
          <w:p w:rsidR="0071269D" w:rsidRDefault="0071269D" w:rsidP="00D53917">
            <w:pPr>
              <w:spacing w:line="252" w:lineRule="exact"/>
              <w:rPr>
                <w:rFonts w:eastAsia="Times New Roman"/>
                <w:b/>
                <w:sz w:val="22"/>
              </w:rPr>
            </w:pPr>
            <w:r>
              <w:rPr>
                <w:rFonts w:eastAsia="Times New Roman"/>
                <w:b/>
                <w:sz w:val="22"/>
              </w:rPr>
              <w:t>III. SEGÚN RESULTADO DE LA FRACCION(ES) RESTANTE(S) POR LA EXPROPIACIÓN DE LA FRANJA DE DOMINIO</w:t>
            </w:r>
          </w:p>
        </w:tc>
      </w:tr>
      <w:tr w:rsidR="0071269D" w:rsidTr="00D53917">
        <w:trPr>
          <w:trHeight w:val="333"/>
        </w:trPr>
        <w:tc>
          <w:tcPr>
            <w:tcW w:w="120" w:type="dxa"/>
            <w:tcBorders>
              <w:bottom w:val="single" w:sz="8" w:space="0" w:color="auto"/>
            </w:tcBorders>
            <w:shd w:val="clear" w:color="auto" w:fill="auto"/>
            <w:vAlign w:val="bottom"/>
          </w:tcPr>
          <w:p w:rsidR="0071269D" w:rsidRDefault="0071269D" w:rsidP="00D53917">
            <w:pPr>
              <w:spacing w:line="0" w:lineRule="atLeast"/>
              <w:rPr>
                <w:rFonts w:eastAsia="Times New Roman"/>
              </w:rPr>
            </w:pPr>
          </w:p>
        </w:tc>
        <w:tc>
          <w:tcPr>
            <w:tcW w:w="1160" w:type="dxa"/>
            <w:tcBorders>
              <w:bottom w:val="single" w:sz="8" w:space="0" w:color="auto"/>
            </w:tcBorders>
            <w:shd w:val="clear" w:color="auto" w:fill="auto"/>
            <w:vAlign w:val="bottom"/>
          </w:tcPr>
          <w:p w:rsidR="0071269D" w:rsidRDefault="0071269D" w:rsidP="00D53917">
            <w:pPr>
              <w:spacing w:line="0" w:lineRule="atLeast"/>
              <w:rPr>
                <w:rFonts w:eastAsia="Times New Roman"/>
              </w:rPr>
            </w:pPr>
          </w:p>
        </w:tc>
        <w:tc>
          <w:tcPr>
            <w:tcW w:w="120" w:type="dxa"/>
            <w:tcBorders>
              <w:bottom w:val="single" w:sz="8" w:space="0" w:color="auto"/>
            </w:tcBorders>
            <w:shd w:val="clear" w:color="auto" w:fill="auto"/>
            <w:vAlign w:val="bottom"/>
          </w:tcPr>
          <w:p w:rsidR="0071269D" w:rsidRDefault="0071269D" w:rsidP="00D53917">
            <w:pPr>
              <w:spacing w:line="0" w:lineRule="atLeast"/>
              <w:rPr>
                <w:rFonts w:eastAsia="Times New Roman"/>
              </w:rPr>
            </w:pPr>
          </w:p>
        </w:tc>
        <w:tc>
          <w:tcPr>
            <w:tcW w:w="100" w:type="dxa"/>
            <w:tcBorders>
              <w:bottom w:val="single" w:sz="8" w:space="0" w:color="auto"/>
            </w:tcBorders>
            <w:shd w:val="clear" w:color="auto" w:fill="auto"/>
            <w:vAlign w:val="bottom"/>
          </w:tcPr>
          <w:p w:rsidR="0071269D" w:rsidRDefault="0071269D" w:rsidP="00D53917">
            <w:pPr>
              <w:spacing w:line="0" w:lineRule="atLeast"/>
              <w:rPr>
                <w:rFonts w:eastAsia="Times New Roman"/>
              </w:rPr>
            </w:pPr>
          </w:p>
        </w:tc>
        <w:tc>
          <w:tcPr>
            <w:tcW w:w="1480" w:type="dxa"/>
            <w:tcBorders>
              <w:bottom w:val="single" w:sz="8" w:space="0" w:color="auto"/>
            </w:tcBorders>
            <w:shd w:val="clear" w:color="auto" w:fill="auto"/>
            <w:vAlign w:val="bottom"/>
          </w:tcPr>
          <w:p w:rsidR="0071269D" w:rsidRDefault="0071269D" w:rsidP="00D53917">
            <w:pPr>
              <w:spacing w:line="0" w:lineRule="atLeast"/>
              <w:rPr>
                <w:rFonts w:eastAsia="Times New Roman"/>
              </w:rPr>
            </w:pPr>
          </w:p>
        </w:tc>
        <w:tc>
          <w:tcPr>
            <w:tcW w:w="140" w:type="dxa"/>
            <w:tcBorders>
              <w:bottom w:val="single" w:sz="8" w:space="0" w:color="auto"/>
            </w:tcBorders>
            <w:shd w:val="clear" w:color="auto" w:fill="auto"/>
            <w:vAlign w:val="bottom"/>
          </w:tcPr>
          <w:p w:rsidR="0071269D" w:rsidRDefault="0071269D" w:rsidP="00D53917">
            <w:pPr>
              <w:spacing w:line="0" w:lineRule="atLeast"/>
              <w:rPr>
                <w:rFonts w:eastAsia="Times New Roman"/>
              </w:rPr>
            </w:pPr>
          </w:p>
        </w:tc>
        <w:tc>
          <w:tcPr>
            <w:tcW w:w="80" w:type="dxa"/>
            <w:tcBorders>
              <w:bottom w:val="single" w:sz="8" w:space="0" w:color="auto"/>
            </w:tcBorders>
            <w:shd w:val="clear" w:color="auto" w:fill="auto"/>
            <w:vAlign w:val="bottom"/>
          </w:tcPr>
          <w:p w:rsidR="0071269D" w:rsidRDefault="0071269D" w:rsidP="00D53917">
            <w:pPr>
              <w:spacing w:line="0" w:lineRule="atLeast"/>
              <w:rPr>
                <w:rFonts w:eastAsia="Times New Roman"/>
              </w:rPr>
            </w:pPr>
          </w:p>
        </w:tc>
        <w:tc>
          <w:tcPr>
            <w:tcW w:w="3340" w:type="dxa"/>
            <w:tcBorders>
              <w:bottom w:val="single" w:sz="8" w:space="0" w:color="auto"/>
            </w:tcBorders>
            <w:shd w:val="clear" w:color="auto" w:fill="auto"/>
            <w:vAlign w:val="bottom"/>
          </w:tcPr>
          <w:p w:rsidR="0071269D" w:rsidRDefault="0071269D" w:rsidP="00D53917">
            <w:pPr>
              <w:spacing w:line="0" w:lineRule="atLeast"/>
              <w:rPr>
                <w:rFonts w:eastAsia="Times New Roman"/>
              </w:rPr>
            </w:pPr>
          </w:p>
        </w:tc>
        <w:tc>
          <w:tcPr>
            <w:tcW w:w="120" w:type="dxa"/>
            <w:tcBorders>
              <w:bottom w:val="single" w:sz="8" w:space="0" w:color="auto"/>
            </w:tcBorders>
            <w:shd w:val="clear" w:color="auto" w:fill="auto"/>
            <w:vAlign w:val="bottom"/>
          </w:tcPr>
          <w:p w:rsidR="0071269D" w:rsidRDefault="0071269D" w:rsidP="00D53917">
            <w:pPr>
              <w:spacing w:line="0" w:lineRule="atLeast"/>
              <w:rPr>
                <w:rFonts w:eastAsia="Times New Roman"/>
              </w:rPr>
            </w:pPr>
          </w:p>
        </w:tc>
        <w:tc>
          <w:tcPr>
            <w:tcW w:w="80" w:type="dxa"/>
            <w:tcBorders>
              <w:bottom w:val="single" w:sz="8" w:space="0" w:color="auto"/>
            </w:tcBorders>
            <w:shd w:val="clear" w:color="auto" w:fill="auto"/>
            <w:vAlign w:val="bottom"/>
          </w:tcPr>
          <w:p w:rsidR="0071269D" w:rsidRDefault="0071269D" w:rsidP="00D53917">
            <w:pPr>
              <w:spacing w:line="0" w:lineRule="atLeast"/>
              <w:rPr>
                <w:rFonts w:eastAsia="Times New Roman"/>
              </w:rPr>
            </w:pPr>
          </w:p>
        </w:tc>
        <w:tc>
          <w:tcPr>
            <w:tcW w:w="7240" w:type="dxa"/>
            <w:tcBorders>
              <w:bottom w:val="single" w:sz="8" w:space="0" w:color="auto"/>
            </w:tcBorders>
            <w:shd w:val="clear" w:color="auto" w:fill="auto"/>
            <w:vAlign w:val="bottom"/>
          </w:tcPr>
          <w:p w:rsidR="0071269D" w:rsidRDefault="0071269D" w:rsidP="00D53917">
            <w:pPr>
              <w:spacing w:line="0" w:lineRule="atLeast"/>
              <w:rPr>
                <w:rFonts w:eastAsia="Times New Roman"/>
              </w:rPr>
            </w:pPr>
          </w:p>
        </w:tc>
        <w:tc>
          <w:tcPr>
            <w:tcW w:w="120" w:type="dxa"/>
            <w:tcBorders>
              <w:bottom w:val="single" w:sz="8" w:space="0" w:color="auto"/>
            </w:tcBorders>
            <w:shd w:val="clear" w:color="auto" w:fill="auto"/>
            <w:vAlign w:val="bottom"/>
          </w:tcPr>
          <w:p w:rsidR="0071269D" w:rsidRDefault="0071269D" w:rsidP="00D53917">
            <w:pPr>
              <w:spacing w:line="0" w:lineRule="atLeast"/>
              <w:rPr>
                <w:rFonts w:eastAsia="Times New Roman"/>
              </w:rPr>
            </w:pPr>
          </w:p>
        </w:tc>
      </w:tr>
      <w:tr w:rsidR="0071269D" w:rsidTr="00D53917">
        <w:trPr>
          <w:trHeight w:val="240"/>
        </w:trPr>
        <w:tc>
          <w:tcPr>
            <w:tcW w:w="120" w:type="dxa"/>
            <w:tcBorders>
              <w:left w:val="single" w:sz="8" w:space="0" w:color="auto"/>
              <w:bottom w:val="single" w:sz="8" w:space="0" w:color="auto"/>
            </w:tcBorders>
            <w:shd w:val="clear" w:color="auto" w:fill="D9D9D9"/>
            <w:vAlign w:val="bottom"/>
          </w:tcPr>
          <w:p w:rsidR="0071269D" w:rsidRDefault="0071269D" w:rsidP="00D53917">
            <w:pPr>
              <w:spacing w:line="0" w:lineRule="atLeast"/>
              <w:rPr>
                <w:rFonts w:eastAsia="Times New Roman"/>
              </w:rPr>
            </w:pPr>
          </w:p>
        </w:tc>
        <w:tc>
          <w:tcPr>
            <w:tcW w:w="2860" w:type="dxa"/>
            <w:gridSpan w:val="4"/>
            <w:tcBorders>
              <w:bottom w:val="single" w:sz="8" w:space="0" w:color="auto"/>
            </w:tcBorders>
            <w:shd w:val="clear" w:color="auto" w:fill="D9D9D9"/>
            <w:vAlign w:val="bottom"/>
          </w:tcPr>
          <w:p w:rsidR="0071269D" w:rsidRDefault="0071269D" w:rsidP="00D53917">
            <w:pPr>
              <w:spacing w:line="239" w:lineRule="exact"/>
              <w:ind w:left="800"/>
              <w:rPr>
                <w:rFonts w:eastAsia="Times New Roman"/>
                <w:b/>
                <w:sz w:val="22"/>
              </w:rPr>
            </w:pPr>
            <w:r>
              <w:rPr>
                <w:rFonts w:eastAsia="Times New Roman"/>
                <w:b/>
                <w:sz w:val="22"/>
              </w:rPr>
              <w:t>UBICACION</w:t>
            </w:r>
          </w:p>
        </w:tc>
        <w:tc>
          <w:tcPr>
            <w:tcW w:w="140" w:type="dxa"/>
            <w:tcBorders>
              <w:bottom w:val="single" w:sz="8" w:space="0" w:color="auto"/>
              <w:right w:val="single" w:sz="8" w:space="0" w:color="auto"/>
            </w:tcBorders>
            <w:shd w:val="clear" w:color="auto" w:fill="D9D9D9"/>
            <w:vAlign w:val="bottom"/>
          </w:tcPr>
          <w:p w:rsidR="0071269D" w:rsidRDefault="0071269D" w:rsidP="00D53917">
            <w:pPr>
              <w:spacing w:line="0" w:lineRule="atLeast"/>
              <w:rPr>
                <w:rFonts w:eastAsia="Times New Roman"/>
              </w:rPr>
            </w:pPr>
          </w:p>
        </w:tc>
        <w:tc>
          <w:tcPr>
            <w:tcW w:w="80" w:type="dxa"/>
            <w:tcBorders>
              <w:bottom w:val="single" w:sz="8" w:space="0" w:color="D9D9D9"/>
            </w:tcBorders>
            <w:shd w:val="clear" w:color="auto" w:fill="D9D9D9"/>
            <w:vAlign w:val="bottom"/>
          </w:tcPr>
          <w:p w:rsidR="0071269D" w:rsidRDefault="0071269D" w:rsidP="00D53917">
            <w:pPr>
              <w:spacing w:line="0" w:lineRule="atLeast"/>
              <w:rPr>
                <w:rFonts w:eastAsia="Times New Roman"/>
              </w:rPr>
            </w:pPr>
          </w:p>
        </w:tc>
        <w:tc>
          <w:tcPr>
            <w:tcW w:w="3340" w:type="dxa"/>
            <w:vMerge w:val="restart"/>
            <w:tcBorders>
              <w:bottom w:val="single" w:sz="8" w:space="0" w:color="D9D9D9"/>
            </w:tcBorders>
            <w:shd w:val="clear" w:color="auto" w:fill="D9D9D9"/>
            <w:vAlign w:val="bottom"/>
          </w:tcPr>
          <w:p w:rsidR="0071269D" w:rsidRDefault="0071269D" w:rsidP="00D53917">
            <w:pPr>
              <w:spacing w:line="252" w:lineRule="exact"/>
              <w:ind w:left="740"/>
              <w:rPr>
                <w:rFonts w:eastAsia="Times New Roman"/>
                <w:b/>
                <w:sz w:val="22"/>
              </w:rPr>
            </w:pPr>
            <w:r>
              <w:rPr>
                <w:rFonts w:eastAsia="Times New Roman"/>
                <w:b/>
                <w:sz w:val="22"/>
              </w:rPr>
              <w:t>RESULTADO DEL</w:t>
            </w:r>
          </w:p>
        </w:tc>
        <w:tc>
          <w:tcPr>
            <w:tcW w:w="120" w:type="dxa"/>
            <w:tcBorders>
              <w:bottom w:val="single" w:sz="8" w:space="0" w:color="D9D9D9"/>
              <w:right w:val="single" w:sz="8" w:space="0" w:color="auto"/>
            </w:tcBorders>
            <w:shd w:val="clear" w:color="auto" w:fill="D9D9D9"/>
            <w:vAlign w:val="bottom"/>
          </w:tcPr>
          <w:p w:rsidR="0071269D" w:rsidRDefault="0071269D" w:rsidP="00D53917">
            <w:pPr>
              <w:spacing w:line="0" w:lineRule="atLeast"/>
              <w:rPr>
                <w:rFonts w:eastAsia="Times New Roman"/>
              </w:rPr>
            </w:pPr>
          </w:p>
        </w:tc>
        <w:tc>
          <w:tcPr>
            <w:tcW w:w="80" w:type="dxa"/>
            <w:tcBorders>
              <w:bottom w:val="single" w:sz="8" w:space="0" w:color="D9D9D9"/>
            </w:tcBorders>
            <w:shd w:val="clear" w:color="auto" w:fill="D9D9D9"/>
            <w:vAlign w:val="bottom"/>
          </w:tcPr>
          <w:p w:rsidR="0071269D" w:rsidRDefault="0071269D" w:rsidP="00D53917">
            <w:pPr>
              <w:spacing w:line="0" w:lineRule="atLeast"/>
              <w:rPr>
                <w:rFonts w:eastAsia="Times New Roman"/>
              </w:rPr>
            </w:pPr>
          </w:p>
        </w:tc>
        <w:tc>
          <w:tcPr>
            <w:tcW w:w="7240" w:type="dxa"/>
            <w:vMerge w:val="restart"/>
            <w:tcBorders>
              <w:bottom w:val="single" w:sz="8" w:space="0" w:color="D9D9D9"/>
            </w:tcBorders>
            <w:shd w:val="clear" w:color="auto" w:fill="D9D9D9"/>
            <w:vAlign w:val="bottom"/>
          </w:tcPr>
          <w:p w:rsidR="0071269D" w:rsidRDefault="0071269D" w:rsidP="00D53917">
            <w:pPr>
              <w:spacing w:line="252" w:lineRule="exact"/>
              <w:ind w:left="1700"/>
              <w:rPr>
                <w:rFonts w:eastAsia="Times New Roman"/>
                <w:b/>
                <w:sz w:val="22"/>
              </w:rPr>
            </w:pPr>
            <w:r>
              <w:rPr>
                <w:rFonts w:eastAsia="Times New Roman"/>
                <w:b/>
                <w:sz w:val="22"/>
              </w:rPr>
              <w:t>PROCEDIMIENTO EXPROPIATORIO</w:t>
            </w:r>
          </w:p>
        </w:tc>
        <w:tc>
          <w:tcPr>
            <w:tcW w:w="120" w:type="dxa"/>
            <w:tcBorders>
              <w:bottom w:val="single" w:sz="8" w:space="0" w:color="D9D9D9"/>
              <w:right w:val="single" w:sz="8" w:space="0" w:color="auto"/>
            </w:tcBorders>
            <w:shd w:val="clear" w:color="auto" w:fill="D9D9D9"/>
            <w:vAlign w:val="bottom"/>
          </w:tcPr>
          <w:p w:rsidR="0071269D" w:rsidRDefault="0071269D" w:rsidP="00D53917">
            <w:pPr>
              <w:spacing w:line="0" w:lineRule="atLeast"/>
              <w:rPr>
                <w:rFonts w:eastAsia="Times New Roman"/>
              </w:rPr>
            </w:pPr>
          </w:p>
        </w:tc>
      </w:tr>
      <w:tr w:rsidR="0071269D" w:rsidTr="00D53917">
        <w:trPr>
          <w:trHeight w:val="112"/>
        </w:trPr>
        <w:tc>
          <w:tcPr>
            <w:tcW w:w="120" w:type="dxa"/>
            <w:tcBorders>
              <w:left w:val="single" w:sz="8" w:space="0" w:color="auto"/>
            </w:tcBorders>
            <w:shd w:val="clear" w:color="auto" w:fill="D9D9D9"/>
            <w:vAlign w:val="bottom"/>
          </w:tcPr>
          <w:p w:rsidR="0071269D" w:rsidRDefault="0071269D" w:rsidP="00D53917">
            <w:pPr>
              <w:spacing w:line="0" w:lineRule="atLeast"/>
              <w:rPr>
                <w:rFonts w:eastAsia="Times New Roman"/>
                <w:sz w:val="9"/>
              </w:rPr>
            </w:pPr>
          </w:p>
        </w:tc>
        <w:tc>
          <w:tcPr>
            <w:tcW w:w="1160" w:type="dxa"/>
            <w:vMerge w:val="restart"/>
            <w:shd w:val="clear" w:color="auto" w:fill="D9D9D9"/>
            <w:vAlign w:val="bottom"/>
          </w:tcPr>
          <w:p w:rsidR="0071269D" w:rsidRDefault="0071269D" w:rsidP="00D53917">
            <w:pPr>
              <w:spacing w:line="240" w:lineRule="exact"/>
              <w:ind w:left="260"/>
              <w:rPr>
                <w:rFonts w:eastAsia="Times New Roman"/>
                <w:b/>
                <w:sz w:val="22"/>
              </w:rPr>
            </w:pPr>
            <w:r>
              <w:rPr>
                <w:rFonts w:eastAsia="Times New Roman"/>
                <w:b/>
                <w:sz w:val="22"/>
              </w:rPr>
              <w:t>ZONA</w:t>
            </w:r>
          </w:p>
        </w:tc>
        <w:tc>
          <w:tcPr>
            <w:tcW w:w="120" w:type="dxa"/>
            <w:tcBorders>
              <w:right w:val="single" w:sz="8" w:space="0" w:color="auto"/>
            </w:tcBorders>
            <w:shd w:val="clear" w:color="auto" w:fill="D9D9D9"/>
            <w:vAlign w:val="bottom"/>
          </w:tcPr>
          <w:p w:rsidR="0071269D" w:rsidRDefault="0071269D" w:rsidP="00D53917">
            <w:pPr>
              <w:spacing w:line="0" w:lineRule="atLeast"/>
              <w:rPr>
                <w:rFonts w:eastAsia="Times New Roman"/>
                <w:sz w:val="9"/>
              </w:rPr>
            </w:pPr>
          </w:p>
        </w:tc>
        <w:tc>
          <w:tcPr>
            <w:tcW w:w="100" w:type="dxa"/>
            <w:shd w:val="clear" w:color="auto" w:fill="D9D9D9"/>
            <w:vAlign w:val="bottom"/>
          </w:tcPr>
          <w:p w:rsidR="0071269D" w:rsidRDefault="0071269D" w:rsidP="00D53917">
            <w:pPr>
              <w:spacing w:line="0" w:lineRule="atLeast"/>
              <w:rPr>
                <w:rFonts w:eastAsia="Times New Roman"/>
                <w:sz w:val="9"/>
              </w:rPr>
            </w:pPr>
          </w:p>
        </w:tc>
        <w:tc>
          <w:tcPr>
            <w:tcW w:w="1480" w:type="dxa"/>
            <w:vMerge w:val="restart"/>
            <w:shd w:val="clear" w:color="auto" w:fill="D9D9D9"/>
            <w:vAlign w:val="bottom"/>
          </w:tcPr>
          <w:p w:rsidR="0071269D" w:rsidRDefault="0071269D" w:rsidP="00D53917">
            <w:pPr>
              <w:spacing w:line="240" w:lineRule="exact"/>
              <w:jc w:val="center"/>
              <w:rPr>
                <w:rFonts w:eastAsia="Times New Roman"/>
                <w:b/>
                <w:sz w:val="22"/>
              </w:rPr>
            </w:pPr>
            <w:r>
              <w:rPr>
                <w:rFonts w:eastAsia="Times New Roman"/>
                <w:b/>
                <w:sz w:val="22"/>
              </w:rPr>
              <w:t>EN EL</w:t>
            </w:r>
          </w:p>
        </w:tc>
        <w:tc>
          <w:tcPr>
            <w:tcW w:w="140" w:type="dxa"/>
            <w:tcBorders>
              <w:right w:val="single" w:sz="8" w:space="0" w:color="auto"/>
            </w:tcBorders>
            <w:shd w:val="clear" w:color="auto" w:fill="D9D9D9"/>
            <w:vAlign w:val="bottom"/>
          </w:tcPr>
          <w:p w:rsidR="0071269D" w:rsidRDefault="0071269D" w:rsidP="00D53917">
            <w:pPr>
              <w:spacing w:line="0" w:lineRule="atLeast"/>
              <w:rPr>
                <w:rFonts w:eastAsia="Times New Roman"/>
                <w:sz w:val="9"/>
              </w:rPr>
            </w:pPr>
          </w:p>
        </w:tc>
        <w:tc>
          <w:tcPr>
            <w:tcW w:w="80" w:type="dxa"/>
            <w:shd w:val="clear" w:color="auto" w:fill="D9D9D9"/>
            <w:vAlign w:val="bottom"/>
          </w:tcPr>
          <w:p w:rsidR="0071269D" w:rsidRDefault="0071269D" w:rsidP="00D53917">
            <w:pPr>
              <w:spacing w:line="0" w:lineRule="atLeast"/>
              <w:rPr>
                <w:rFonts w:eastAsia="Times New Roman"/>
                <w:sz w:val="9"/>
              </w:rPr>
            </w:pPr>
          </w:p>
        </w:tc>
        <w:tc>
          <w:tcPr>
            <w:tcW w:w="3340" w:type="dxa"/>
            <w:vMerge/>
            <w:shd w:val="clear" w:color="auto" w:fill="D9D9D9"/>
            <w:vAlign w:val="bottom"/>
          </w:tcPr>
          <w:p w:rsidR="0071269D" w:rsidRDefault="0071269D" w:rsidP="00D53917">
            <w:pPr>
              <w:spacing w:line="0" w:lineRule="atLeast"/>
              <w:rPr>
                <w:rFonts w:eastAsia="Times New Roman"/>
                <w:sz w:val="9"/>
              </w:rPr>
            </w:pPr>
          </w:p>
        </w:tc>
        <w:tc>
          <w:tcPr>
            <w:tcW w:w="120" w:type="dxa"/>
            <w:tcBorders>
              <w:right w:val="single" w:sz="8" w:space="0" w:color="auto"/>
            </w:tcBorders>
            <w:shd w:val="clear" w:color="auto" w:fill="D9D9D9"/>
            <w:vAlign w:val="bottom"/>
          </w:tcPr>
          <w:p w:rsidR="0071269D" w:rsidRDefault="0071269D" w:rsidP="00D53917">
            <w:pPr>
              <w:spacing w:line="0" w:lineRule="atLeast"/>
              <w:rPr>
                <w:rFonts w:eastAsia="Times New Roman"/>
                <w:sz w:val="9"/>
              </w:rPr>
            </w:pPr>
          </w:p>
        </w:tc>
        <w:tc>
          <w:tcPr>
            <w:tcW w:w="80" w:type="dxa"/>
            <w:shd w:val="clear" w:color="auto" w:fill="D9D9D9"/>
            <w:vAlign w:val="bottom"/>
          </w:tcPr>
          <w:p w:rsidR="0071269D" w:rsidRDefault="0071269D" w:rsidP="00D53917">
            <w:pPr>
              <w:spacing w:line="0" w:lineRule="atLeast"/>
              <w:rPr>
                <w:rFonts w:eastAsia="Times New Roman"/>
                <w:sz w:val="9"/>
              </w:rPr>
            </w:pPr>
          </w:p>
        </w:tc>
        <w:tc>
          <w:tcPr>
            <w:tcW w:w="7240" w:type="dxa"/>
            <w:vMerge/>
            <w:shd w:val="clear" w:color="auto" w:fill="D9D9D9"/>
            <w:vAlign w:val="bottom"/>
          </w:tcPr>
          <w:p w:rsidR="0071269D" w:rsidRDefault="0071269D" w:rsidP="00D53917">
            <w:pPr>
              <w:spacing w:line="0" w:lineRule="atLeast"/>
              <w:rPr>
                <w:rFonts w:eastAsia="Times New Roman"/>
                <w:sz w:val="9"/>
              </w:rPr>
            </w:pPr>
          </w:p>
        </w:tc>
        <w:tc>
          <w:tcPr>
            <w:tcW w:w="120" w:type="dxa"/>
            <w:tcBorders>
              <w:right w:val="single" w:sz="8" w:space="0" w:color="auto"/>
            </w:tcBorders>
            <w:shd w:val="clear" w:color="auto" w:fill="D9D9D9"/>
            <w:vAlign w:val="bottom"/>
          </w:tcPr>
          <w:p w:rsidR="0071269D" w:rsidRDefault="0071269D" w:rsidP="00D53917">
            <w:pPr>
              <w:spacing w:line="0" w:lineRule="atLeast"/>
              <w:rPr>
                <w:rFonts w:eastAsia="Times New Roman"/>
                <w:sz w:val="9"/>
              </w:rPr>
            </w:pPr>
          </w:p>
        </w:tc>
      </w:tr>
      <w:tr w:rsidR="0071269D" w:rsidTr="00D53917">
        <w:trPr>
          <w:trHeight w:val="129"/>
        </w:trPr>
        <w:tc>
          <w:tcPr>
            <w:tcW w:w="120" w:type="dxa"/>
            <w:tcBorders>
              <w:left w:val="single" w:sz="8" w:space="0" w:color="auto"/>
            </w:tcBorders>
            <w:shd w:val="clear" w:color="auto" w:fill="D9D9D9"/>
            <w:vAlign w:val="bottom"/>
          </w:tcPr>
          <w:p w:rsidR="0071269D" w:rsidRDefault="0071269D" w:rsidP="00D53917">
            <w:pPr>
              <w:spacing w:line="0" w:lineRule="atLeast"/>
              <w:rPr>
                <w:rFonts w:eastAsia="Times New Roman"/>
                <w:sz w:val="11"/>
              </w:rPr>
            </w:pPr>
          </w:p>
        </w:tc>
        <w:tc>
          <w:tcPr>
            <w:tcW w:w="1160" w:type="dxa"/>
            <w:vMerge/>
            <w:shd w:val="clear" w:color="auto" w:fill="D9D9D9"/>
            <w:vAlign w:val="bottom"/>
          </w:tcPr>
          <w:p w:rsidR="0071269D" w:rsidRDefault="0071269D" w:rsidP="00D53917">
            <w:pPr>
              <w:spacing w:line="0" w:lineRule="atLeast"/>
              <w:rPr>
                <w:rFonts w:eastAsia="Times New Roman"/>
                <w:sz w:val="11"/>
              </w:rPr>
            </w:pPr>
          </w:p>
        </w:tc>
        <w:tc>
          <w:tcPr>
            <w:tcW w:w="120" w:type="dxa"/>
            <w:tcBorders>
              <w:right w:val="single" w:sz="8" w:space="0" w:color="auto"/>
            </w:tcBorders>
            <w:shd w:val="clear" w:color="auto" w:fill="D9D9D9"/>
            <w:vAlign w:val="bottom"/>
          </w:tcPr>
          <w:p w:rsidR="0071269D" w:rsidRDefault="0071269D" w:rsidP="00D53917">
            <w:pPr>
              <w:spacing w:line="0" w:lineRule="atLeast"/>
              <w:rPr>
                <w:rFonts w:eastAsia="Times New Roman"/>
                <w:sz w:val="11"/>
              </w:rPr>
            </w:pPr>
          </w:p>
        </w:tc>
        <w:tc>
          <w:tcPr>
            <w:tcW w:w="100" w:type="dxa"/>
            <w:shd w:val="clear" w:color="auto" w:fill="D9D9D9"/>
            <w:vAlign w:val="bottom"/>
          </w:tcPr>
          <w:p w:rsidR="0071269D" w:rsidRDefault="0071269D" w:rsidP="00D53917">
            <w:pPr>
              <w:spacing w:line="0" w:lineRule="atLeast"/>
              <w:rPr>
                <w:rFonts w:eastAsia="Times New Roman"/>
                <w:sz w:val="11"/>
              </w:rPr>
            </w:pPr>
          </w:p>
        </w:tc>
        <w:tc>
          <w:tcPr>
            <w:tcW w:w="1480" w:type="dxa"/>
            <w:vMerge/>
            <w:shd w:val="clear" w:color="auto" w:fill="D9D9D9"/>
            <w:vAlign w:val="bottom"/>
          </w:tcPr>
          <w:p w:rsidR="0071269D" w:rsidRDefault="0071269D" w:rsidP="00D53917">
            <w:pPr>
              <w:spacing w:line="0" w:lineRule="atLeast"/>
              <w:rPr>
                <w:rFonts w:eastAsia="Times New Roman"/>
                <w:sz w:val="11"/>
              </w:rPr>
            </w:pPr>
          </w:p>
        </w:tc>
        <w:tc>
          <w:tcPr>
            <w:tcW w:w="140" w:type="dxa"/>
            <w:tcBorders>
              <w:right w:val="single" w:sz="8" w:space="0" w:color="auto"/>
            </w:tcBorders>
            <w:shd w:val="clear" w:color="auto" w:fill="D9D9D9"/>
            <w:vAlign w:val="bottom"/>
          </w:tcPr>
          <w:p w:rsidR="0071269D" w:rsidRDefault="0071269D" w:rsidP="00D53917">
            <w:pPr>
              <w:spacing w:line="0" w:lineRule="atLeast"/>
              <w:rPr>
                <w:rFonts w:eastAsia="Times New Roman"/>
                <w:sz w:val="11"/>
              </w:rPr>
            </w:pPr>
          </w:p>
        </w:tc>
        <w:tc>
          <w:tcPr>
            <w:tcW w:w="80" w:type="dxa"/>
            <w:shd w:val="clear" w:color="auto" w:fill="D9D9D9"/>
            <w:vAlign w:val="bottom"/>
          </w:tcPr>
          <w:p w:rsidR="0071269D" w:rsidRDefault="0071269D" w:rsidP="00D53917">
            <w:pPr>
              <w:spacing w:line="0" w:lineRule="atLeast"/>
              <w:rPr>
                <w:rFonts w:eastAsia="Times New Roman"/>
                <w:sz w:val="11"/>
              </w:rPr>
            </w:pPr>
          </w:p>
        </w:tc>
        <w:tc>
          <w:tcPr>
            <w:tcW w:w="3340" w:type="dxa"/>
            <w:vMerge w:val="restart"/>
            <w:shd w:val="clear" w:color="auto" w:fill="D9D9D9"/>
            <w:vAlign w:val="bottom"/>
          </w:tcPr>
          <w:p w:rsidR="0071269D" w:rsidRDefault="0071269D" w:rsidP="00D53917">
            <w:pPr>
              <w:spacing w:line="252" w:lineRule="exact"/>
              <w:ind w:left="540"/>
              <w:rPr>
                <w:rFonts w:eastAsia="Times New Roman"/>
                <w:b/>
                <w:sz w:val="22"/>
              </w:rPr>
            </w:pPr>
            <w:r>
              <w:rPr>
                <w:rFonts w:eastAsia="Times New Roman"/>
                <w:b/>
                <w:sz w:val="22"/>
              </w:rPr>
              <w:t>FRACCIONAMIENTO</w:t>
            </w:r>
          </w:p>
        </w:tc>
        <w:tc>
          <w:tcPr>
            <w:tcW w:w="120" w:type="dxa"/>
            <w:tcBorders>
              <w:right w:val="single" w:sz="8" w:space="0" w:color="auto"/>
            </w:tcBorders>
            <w:shd w:val="clear" w:color="auto" w:fill="D9D9D9"/>
            <w:vAlign w:val="bottom"/>
          </w:tcPr>
          <w:p w:rsidR="0071269D" w:rsidRDefault="0071269D" w:rsidP="00D53917">
            <w:pPr>
              <w:spacing w:line="0" w:lineRule="atLeast"/>
              <w:rPr>
                <w:rFonts w:eastAsia="Times New Roman"/>
                <w:sz w:val="11"/>
              </w:rPr>
            </w:pPr>
          </w:p>
        </w:tc>
        <w:tc>
          <w:tcPr>
            <w:tcW w:w="80" w:type="dxa"/>
            <w:shd w:val="clear" w:color="auto" w:fill="D9D9D9"/>
            <w:vAlign w:val="bottom"/>
          </w:tcPr>
          <w:p w:rsidR="0071269D" w:rsidRDefault="0071269D" w:rsidP="00D53917">
            <w:pPr>
              <w:spacing w:line="0" w:lineRule="atLeast"/>
              <w:rPr>
                <w:rFonts w:eastAsia="Times New Roman"/>
                <w:sz w:val="11"/>
              </w:rPr>
            </w:pPr>
          </w:p>
        </w:tc>
        <w:tc>
          <w:tcPr>
            <w:tcW w:w="7240" w:type="dxa"/>
            <w:vMerge/>
            <w:shd w:val="clear" w:color="auto" w:fill="D9D9D9"/>
            <w:vAlign w:val="bottom"/>
          </w:tcPr>
          <w:p w:rsidR="0071269D" w:rsidRDefault="0071269D" w:rsidP="00D53917">
            <w:pPr>
              <w:spacing w:line="0" w:lineRule="atLeast"/>
              <w:rPr>
                <w:rFonts w:eastAsia="Times New Roman"/>
                <w:sz w:val="11"/>
              </w:rPr>
            </w:pPr>
          </w:p>
        </w:tc>
        <w:tc>
          <w:tcPr>
            <w:tcW w:w="120" w:type="dxa"/>
            <w:tcBorders>
              <w:right w:val="single" w:sz="8" w:space="0" w:color="auto"/>
            </w:tcBorders>
            <w:shd w:val="clear" w:color="auto" w:fill="D9D9D9"/>
            <w:vAlign w:val="bottom"/>
          </w:tcPr>
          <w:p w:rsidR="0071269D" w:rsidRDefault="0071269D" w:rsidP="00D53917">
            <w:pPr>
              <w:spacing w:line="0" w:lineRule="atLeast"/>
              <w:rPr>
                <w:rFonts w:eastAsia="Times New Roman"/>
                <w:sz w:val="11"/>
              </w:rPr>
            </w:pPr>
          </w:p>
        </w:tc>
      </w:tr>
      <w:tr w:rsidR="0071269D" w:rsidTr="00D53917">
        <w:trPr>
          <w:trHeight w:val="123"/>
        </w:trPr>
        <w:tc>
          <w:tcPr>
            <w:tcW w:w="120" w:type="dxa"/>
            <w:tcBorders>
              <w:left w:val="single" w:sz="8" w:space="0" w:color="auto"/>
            </w:tcBorders>
            <w:shd w:val="clear" w:color="auto" w:fill="D9D9D9"/>
            <w:vAlign w:val="bottom"/>
          </w:tcPr>
          <w:p w:rsidR="0071269D" w:rsidRDefault="0071269D" w:rsidP="00D53917">
            <w:pPr>
              <w:spacing w:line="0" w:lineRule="atLeast"/>
              <w:rPr>
                <w:rFonts w:eastAsia="Times New Roman"/>
                <w:sz w:val="10"/>
              </w:rPr>
            </w:pPr>
          </w:p>
        </w:tc>
        <w:tc>
          <w:tcPr>
            <w:tcW w:w="1160" w:type="dxa"/>
            <w:shd w:val="clear" w:color="auto" w:fill="D9D9D9"/>
            <w:vAlign w:val="bottom"/>
          </w:tcPr>
          <w:p w:rsidR="0071269D" w:rsidRDefault="0071269D" w:rsidP="00D53917">
            <w:pPr>
              <w:spacing w:line="0" w:lineRule="atLeast"/>
              <w:rPr>
                <w:rFonts w:eastAsia="Times New Roman"/>
                <w:sz w:val="10"/>
              </w:rPr>
            </w:pPr>
          </w:p>
        </w:tc>
        <w:tc>
          <w:tcPr>
            <w:tcW w:w="120" w:type="dxa"/>
            <w:tcBorders>
              <w:right w:val="single" w:sz="8" w:space="0" w:color="auto"/>
            </w:tcBorders>
            <w:shd w:val="clear" w:color="auto" w:fill="D9D9D9"/>
            <w:vAlign w:val="bottom"/>
          </w:tcPr>
          <w:p w:rsidR="0071269D" w:rsidRDefault="0071269D" w:rsidP="00D53917">
            <w:pPr>
              <w:spacing w:line="0" w:lineRule="atLeast"/>
              <w:rPr>
                <w:rFonts w:eastAsia="Times New Roman"/>
                <w:sz w:val="10"/>
              </w:rPr>
            </w:pPr>
          </w:p>
        </w:tc>
        <w:tc>
          <w:tcPr>
            <w:tcW w:w="100" w:type="dxa"/>
            <w:shd w:val="clear" w:color="auto" w:fill="D9D9D9"/>
            <w:vAlign w:val="bottom"/>
          </w:tcPr>
          <w:p w:rsidR="0071269D" w:rsidRDefault="0071269D" w:rsidP="00D53917">
            <w:pPr>
              <w:spacing w:line="0" w:lineRule="atLeast"/>
              <w:rPr>
                <w:rFonts w:eastAsia="Times New Roman"/>
                <w:sz w:val="10"/>
              </w:rPr>
            </w:pPr>
          </w:p>
        </w:tc>
        <w:tc>
          <w:tcPr>
            <w:tcW w:w="1480" w:type="dxa"/>
            <w:vMerge w:val="restart"/>
            <w:shd w:val="clear" w:color="auto" w:fill="D9D9D9"/>
            <w:vAlign w:val="bottom"/>
          </w:tcPr>
          <w:p w:rsidR="0071269D" w:rsidRDefault="0071269D" w:rsidP="00D53917">
            <w:pPr>
              <w:spacing w:line="252" w:lineRule="exact"/>
              <w:jc w:val="center"/>
              <w:rPr>
                <w:rFonts w:eastAsia="Times New Roman"/>
                <w:b/>
                <w:w w:val="99"/>
                <w:sz w:val="22"/>
              </w:rPr>
            </w:pPr>
            <w:r>
              <w:rPr>
                <w:rFonts w:eastAsia="Times New Roman"/>
                <w:b/>
                <w:w w:val="99"/>
                <w:sz w:val="22"/>
              </w:rPr>
              <w:t>TRAZADO</w:t>
            </w:r>
          </w:p>
        </w:tc>
        <w:tc>
          <w:tcPr>
            <w:tcW w:w="140" w:type="dxa"/>
            <w:tcBorders>
              <w:right w:val="single" w:sz="8" w:space="0" w:color="auto"/>
            </w:tcBorders>
            <w:shd w:val="clear" w:color="auto" w:fill="D9D9D9"/>
            <w:vAlign w:val="bottom"/>
          </w:tcPr>
          <w:p w:rsidR="0071269D" w:rsidRDefault="0071269D" w:rsidP="00D53917">
            <w:pPr>
              <w:spacing w:line="0" w:lineRule="atLeast"/>
              <w:rPr>
                <w:rFonts w:eastAsia="Times New Roman"/>
                <w:sz w:val="10"/>
              </w:rPr>
            </w:pPr>
          </w:p>
        </w:tc>
        <w:tc>
          <w:tcPr>
            <w:tcW w:w="80" w:type="dxa"/>
            <w:shd w:val="clear" w:color="auto" w:fill="D9D9D9"/>
            <w:vAlign w:val="bottom"/>
          </w:tcPr>
          <w:p w:rsidR="0071269D" w:rsidRDefault="0071269D" w:rsidP="00D53917">
            <w:pPr>
              <w:spacing w:line="0" w:lineRule="atLeast"/>
              <w:rPr>
                <w:rFonts w:eastAsia="Times New Roman"/>
                <w:sz w:val="10"/>
              </w:rPr>
            </w:pPr>
          </w:p>
        </w:tc>
        <w:tc>
          <w:tcPr>
            <w:tcW w:w="3340" w:type="dxa"/>
            <w:vMerge/>
            <w:shd w:val="clear" w:color="auto" w:fill="D9D9D9"/>
            <w:vAlign w:val="bottom"/>
          </w:tcPr>
          <w:p w:rsidR="0071269D" w:rsidRDefault="0071269D" w:rsidP="00D53917">
            <w:pPr>
              <w:spacing w:line="0" w:lineRule="atLeast"/>
              <w:rPr>
                <w:rFonts w:eastAsia="Times New Roman"/>
                <w:sz w:val="10"/>
              </w:rPr>
            </w:pPr>
          </w:p>
        </w:tc>
        <w:tc>
          <w:tcPr>
            <w:tcW w:w="120" w:type="dxa"/>
            <w:tcBorders>
              <w:right w:val="single" w:sz="8" w:space="0" w:color="auto"/>
            </w:tcBorders>
            <w:shd w:val="clear" w:color="auto" w:fill="D9D9D9"/>
            <w:vAlign w:val="bottom"/>
          </w:tcPr>
          <w:p w:rsidR="0071269D" w:rsidRDefault="0071269D" w:rsidP="00D53917">
            <w:pPr>
              <w:spacing w:line="0" w:lineRule="atLeast"/>
              <w:rPr>
                <w:rFonts w:eastAsia="Times New Roman"/>
                <w:sz w:val="10"/>
              </w:rPr>
            </w:pPr>
          </w:p>
        </w:tc>
        <w:tc>
          <w:tcPr>
            <w:tcW w:w="80" w:type="dxa"/>
            <w:shd w:val="clear" w:color="auto" w:fill="D9D9D9"/>
            <w:vAlign w:val="bottom"/>
          </w:tcPr>
          <w:p w:rsidR="0071269D" w:rsidRDefault="0071269D" w:rsidP="00D53917">
            <w:pPr>
              <w:spacing w:line="0" w:lineRule="atLeast"/>
              <w:rPr>
                <w:rFonts w:eastAsia="Times New Roman"/>
                <w:sz w:val="10"/>
              </w:rPr>
            </w:pPr>
          </w:p>
        </w:tc>
        <w:tc>
          <w:tcPr>
            <w:tcW w:w="7240" w:type="dxa"/>
            <w:shd w:val="clear" w:color="auto" w:fill="D9D9D9"/>
            <w:vAlign w:val="bottom"/>
          </w:tcPr>
          <w:p w:rsidR="0071269D" w:rsidRDefault="0071269D" w:rsidP="00D53917">
            <w:pPr>
              <w:spacing w:line="0" w:lineRule="atLeast"/>
              <w:rPr>
                <w:rFonts w:eastAsia="Times New Roman"/>
                <w:sz w:val="10"/>
              </w:rPr>
            </w:pPr>
          </w:p>
        </w:tc>
        <w:tc>
          <w:tcPr>
            <w:tcW w:w="120" w:type="dxa"/>
            <w:tcBorders>
              <w:right w:val="single" w:sz="8" w:space="0" w:color="auto"/>
            </w:tcBorders>
            <w:shd w:val="clear" w:color="auto" w:fill="D9D9D9"/>
            <w:vAlign w:val="bottom"/>
          </w:tcPr>
          <w:p w:rsidR="0071269D" w:rsidRDefault="0071269D" w:rsidP="00D53917">
            <w:pPr>
              <w:spacing w:line="0" w:lineRule="atLeast"/>
              <w:rPr>
                <w:rFonts w:eastAsia="Times New Roman"/>
                <w:sz w:val="10"/>
              </w:rPr>
            </w:pPr>
          </w:p>
        </w:tc>
      </w:tr>
      <w:tr w:rsidR="0071269D" w:rsidTr="00D53917">
        <w:trPr>
          <w:trHeight w:val="134"/>
        </w:trPr>
        <w:tc>
          <w:tcPr>
            <w:tcW w:w="120" w:type="dxa"/>
            <w:tcBorders>
              <w:left w:val="single" w:sz="8" w:space="0" w:color="auto"/>
              <w:bottom w:val="single" w:sz="8" w:space="0" w:color="auto"/>
            </w:tcBorders>
            <w:shd w:val="clear" w:color="auto" w:fill="D9D9D9"/>
            <w:vAlign w:val="bottom"/>
          </w:tcPr>
          <w:p w:rsidR="0071269D" w:rsidRDefault="0071269D" w:rsidP="00D53917">
            <w:pPr>
              <w:spacing w:line="0" w:lineRule="atLeast"/>
              <w:rPr>
                <w:rFonts w:eastAsia="Times New Roman"/>
                <w:sz w:val="11"/>
              </w:rPr>
            </w:pPr>
          </w:p>
        </w:tc>
        <w:tc>
          <w:tcPr>
            <w:tcW w:w="1160" w:type="dxa"/>
            <w:tcBorders>
              <w:bottom w:val="single" w:sz="8" w:space="0" w:color="auto"/>
            </w:tcBorders>
            <w:shd w:val="clear" w:color="auto" w:fill="D9D9D9"/>
            <w:vAlign w:val="bottom"/>
          </w:tcPr>
          <w:p w:rsidR="0071269D" w:rsidRDefault="0071269D" w:rsidP="00D53917">
            <w:pPr>
              <w:spacing w:line="0" w:lineRule="atLeast"/>
              <w:rPr>
                <w:rFonts w:eastAsia="Times New Roman"/>
                <w:sz w:val="11"/>
              </w:rPr>
            </w:pPr>
          </w:p>
        </w:tc>
        <w:tc>
          <w:tcPr>
            <w:tcW w:w="120" w:type="dxa"/>
            <w:tcBorders>
              <w:bottom w:val="single" w:sz="8" w:space="0" w:color="auto"/>
              <w:right w:val="single" w:sz="8" w:space="0" w:color="auto"/>
            </w:tcBorders>
            <w:shd w:val="clear" w:color="auto" w:fill="D9D9D9"/>
            <w:vAlign w:val="bottom"/>
          </w:tcPr>
          <w:p w:rsidR="0071269D" w:rsidRDefault="0071269D" w:rsidP="00D53917">
            <w:pPr>
              <w:spacing w:line="0" w:lineRule="atLeast"/>
              <w:rPr>
                <w:rFonts w:eastAsia="Times New Roman"/>
                <w:sz w:val="11"/>
              </w:rPr>
            </w:pPr>
          </w:p>
        </w:tc>
        <w:tc>
          <w:tcPr>
            <w:tcW w:w="100" w:type="dxa"/>
            <w:tcBorders>
              <w:bottom w:val="single" w:sz="8" w:space="0" w:color="auto"/>
            </w:tcBorders>
            <w:shd w:val="clear" w:color="auto" w:fill="D9D9D9"/>
            <w:vAlign w:val="bottom"/>
          </w:tcPr>
          <w:p w:rsidR="0071269D" w:rsidRDefault="0071269D" w:rsidP="00D53917">
            <w:pPr>
              <w:spacing w:line="0" w:lineRule="atLeast"/>
              <w:rPr>
                <w:rFonts w:eastAsia="Times New Roman"/>
                <w:sz w:val="11"/>
              </w:rPr>
            </w:pPr>
          </w:p>
        </w:tc>
        <w:tc>
          <w:tcPr>
            <w:tcW w:w="1480" w:type="dxa"/>
            <w:vMerge/>
            <w:tcBorders>
              <w:bottom w:val="single" w:sz="8" w:space="0" w:color="auto"/>
            </w:tcBorders>
            <w:shd w:val="clear" w:color="auto" w:fill="D9D9D9"/>
            <w:vAlign w:val="bottom"/>
          </w:tcPr>
          <w:p w:rsidR="0071269D" w:rsidRDefault="0071269D" w:rsidP="00D53917">
            <w:pPr>
              <w:spacing w:line="0" w:lineRule="atLeast"/>
              <w:rPr>
                <w:rFonts w:eastAsia="Times New Roman"/>
                <w:sz w:val="11"/>
              </w:rPr>
            </w:pPr>
          </w:p>
        </w:tc>
        <w:tc>
          <w:tcPr>
            <w:tcW w:w="140" w:type="dxa"/>
            <w:tcBorders>
              <w:bottom w:val="single" w:sz="8" w:space="0" w:color="auto"/>
              <w:right w:val="single" w:sz="8" w:space="0" w:color="auto"/>
            </w:tcBorders>
            <w:shd w:val="clear" w:color="auto" w:fill="D9D9D9"/>
            <w:vAlign w:val="bottom"/>
          </w:tcPr>
          <w:p w:rsidR="0071269D" w:rsidRDefault="0071269D" w:rsidP="00D53917">
            <w:pPr>
              <w:spacing w:line="0" w:lineRule="atLeast"/>
              <w:rPr>
                <w:rFonts w:eastAsia="Times New Roman"/>
                <w:sz w:val="11"/>
              </w:rPr>
            </w:pPr>
          </w:p>
        </w:tc>
        <w:tc>
          <w:tcPr>
            <w:tcW w:w="80" w:type="dxa"/>
            <w:tcBorders>
              <w:bottom w:val="single" w:sz="8" w:space="0" w:color="auto"/>
            </w:tcBorders>
            <w:shd w:val="clear" w:color="auto" w:fill="D9D9D9"/>
            <w:vAlign w:val="bottom"/>
          </w:tcPr>
          <w:p w:rsidR="0071269D" w:rsidRDefault="0071269D" w:rsidP="00D53917">
            <w:pPr>
              <w:spacing w:line="0" w:lineRule="atLeast"/>
              <w:rPr>
                <w:rFonts w:eastAsia="Times New Roman"/>
                <w:sz w:val="11"/>
              </w:rPr>
            </w:pPr>
          </w:p>
        </w:tc>
        <w:tc>
          <w:tcPr>
            <w:tcW w:w="3340" w:type="dxa"/>
            <w:tcBorders>
              <w:bottom w:val="single" w:sz="8" w:space="0" w:color="auto"/>
            </w:tcBorders>
            <w:shd w:val="clear" w:color="auto" w:fill="D9D9D9"/>
            <w:vAlign w:val="bottom"/>
          </w:tcPr>
          <w:p w:rsidR="0071269D" w:rsidRDefault="0071269D" w:rsidP="00D53917">
            <w:pPr>
              <w:spacing w:line="0" w:lineRule="atLeast"/>
              <w:rPr>
                <w:rFonts w:eastAsia="Times New Roman"/>
                <w:sz w:val="11"/>
              </w:rPr>
            </w:pPr>
          </w:p>
        </w:tc>
        <w:tc>
          <w:tcPr>
            <w:tcW w:w="120" w:type="dxa"/>
            <w:tcBorders>
              <w:bottom w:val="single" w:sz="8" w:space="0" w:color="auto"/>
              <w:right w:val="single" w:sz="8" w:space="0" w:color="auto"/>
            </w:tcBorders>
            <w:shd w:val="clear" w:color="auto" w:fill="D9D9D9"/>
            <w:vAlign w:val="bottom"/>
          </w:tcPr>
          <w:p w:rsidR="0071269D" w:rsidRDefault="0071269D" w:rsidP="00D53917">
            <w:pPr>
              <w:spacing w:line="0" w:lineRule="atLeast"/>
              <w:rPr>
                <w:rFonts w:eastAsia="Times New Roman"/>
                <w:sz w:val="11"/>
              </w:rPr>
            </w:pPr>
          </w:p>
        </w:tc>
        <w:tc>
          <w:tcPr>
            <w:tcW w:w="80" w:type="dxa"/>
            <w:tcBorders>
              <w:bottom w:val="single" w:sz="8" w:space="0" w:color="auto"/>
            </w:tcBorders>
            <w:shd w:val="clear" w:color="auto" w:fill="D9D9D9"/>
            <w:vAlign w:val="bottom"/>
          </w:tcPr>
          <w:p w:rsidR="0071269D" w:rsidRDefault="0071269D" w:rsidP="00D53917">
            <w:pPr>
              <w:spacing w:line="0" w:lineRule="atLeast"/>
              <w:rPr>
                <w:rFonts w:eastAsia="Times New Roman"/>
                <w:sz w:val="11"/>
              </w:rPr>
            </w:pPr>
          </w:p>
        </w:tc>
        <w:tc>
          <w:tcPr>
            <w:tcW w:w="7240" w:type="dxa"/>
            <w:tcBorders>
              <w:bottom w:val="single" w:sz="8" w:space="0" w:color="auto"/>
            </w:tcBorders>
            <w:shd w:val="clear" w:color="auto" w:fill="D9D9D9"/>
            <w:vAlign w:val="bottom"/>
          </w:tcPr>
          <w:p w:rsidR="0071269D" w:rsidRDefault="0071269D" w:rsidP="00D53917">
            <w:pPr>
              <w:spacing w:line="0" w:lineRule="atLeast"/>
              <w:rPr>
                <w:rFonts w:eastAsia="Times New Roman"/>
                <w:sz w:val="11"/>
              </w:rPr>
            </w:pPr>
          </w:p>
        </w:tc>
        <w:tc>
          <w:tcPr>
            <w:tcW w:w="120" w:type="dxa"/>
            <w:tcBorders>
              <w:bottom w:val="single" w:sz="8" w:space="0" w:color="auto"/>
              <w:right w:val="single" w:sz="8" w:space="0" w:color="auto"/>
            </w:tcBorders>
            <w:shd w:val="clear" w:color="auto" w:fill="D9D9D9"/>
            <w:vAlign w:val="bottom"/>
          </w:tcPr>
          <w:p w:rsidR="0071269D" w:rsidRDefault="0071269D" w:rsidP="00D53917">
            <w:pPr>
              <w:spacing w:line="0" w:lineRule="atLeast"/>
              <w:rPr>
                <w:rFonts w:eastAsia="Times New Roman"/>
                <w:sz w:val="11"/>
              </w:rPr>
            </w:pPr>
          </w:p>
        </w:tc>
      </w:tr>
      <w:tr w:rsidR="0071269D" w:rsidTr="00D53917">
        <w:trPr>
          <w:trHeight w:val="238"/>
        </w:trPr>
        <w:tc>
          <w:tcPr>
            <w:tcW w:w="120" w:type="dxa"/>
            <w:tcBorders>
              <w:left w:val="single" w:sz="8" w:space="0" w:color="auto"/>
            </w:tcBorders>
            <w:shd w:val="clear" w:color="auto" w:fill="auto"/>
            <w:vAlign w:val="bottom"/>
          </w:tcPr>
          <w:p w:rsidR="0071269D" w:rsidRDefault="0071269D" w:rsidP="00D53917">
            <w:pPr>
              <w:spacing w:line="0" w:lineRule="atLeast"/>
              <w:rPr>
                <w:rFonts w:eastAsia="Times New Roman"/>
              </w:rPr>
            </w:pPr>
          </w:p>
        </w:tc>
        <w:tc>
          <w:tcPr>
            <w:tcW w:w="1280" w:type="dxa"/>
            <w:gridSpan w:val="2"/>
            <w:tcBorders>
              <w:right w:val="single" w:sz="8" w:space="0" w:color="auto"/>
            </w:tcBorders>
            <w:shd w:val="clear" w:color="auto" w:fill="auto"/>
            <w:vAlign w:val="bottom"/>
          </w:tcPr>
          <w:p w:rsidR="0071269D" w:rsidRDefault="0071269D" w:rsidP="00D53917">
            <w:pPr>
              <w:spacing w:line="237" w:lineRule="exact"/>
              <w:rPr>
                <w:rFonts w:eastAsia="Times New Roman"/>
                <w:sz w:val="22"/>
              </w:rPr>
            </w:pPr>
            <w:r>
              <w:rPr>
                <w:rFonts w:eastAsia="Times New Roman"/>
                <w:sz w:val="22"/>
              </w:rPr>
              <w:t>Zona Rural</w:t>
            </w:r>
          </w:p>
        </w:tc>
        <w:tc>
          <w:tcPr>
            <w:tcW w:w="100" w:type="dxa"/>
            <w:shd w:val="clear" w:color="auto" w:fill="auto"/>
            <w:vAlign w:val="bottom"/>
          </w:tcPr>
          <w:p w:rsidR="0071269D" w:rsidRDefault="0071269D" w:rsidP="00D53917">
            <w:pPr>
              <w:spacing w:line="0" w:lineRule="atLeast"/>
              <w:rPr>
                <w:rFonts w:eastAsia="Times New Roman"/>
              </w:rPr>
            </w:pPr>
          </w:p>
        </w:tc>
        <w:tc>
          <w:tcPr>
            <w:tcW w:w="1620" w:type="dxa"/>
            <w:gridSpan w:val="2"/>
            <w:tcBorders>
              <w:right w:val="single" w:sz="8" w:space="0" w:color="auto"/>
            </w:tcBorders>
            <w:shd w:val="clear" w:color="auto" w:fill="auto"/>
            <w:vAlign w:val="bottom"/>
          </w:tcPr>
          <w:p w:rsidR="0071269D" w:rsidRDefault="0071269D" w:rsidP="00D53917">
            <w:pPr>
              <w:spacing w:line="237" w:lineRule="exact"/>
              <w:rPr>
                <w:rFonts w:eastAsia="Times New Roman"/>
                <w:sz w:val="22"/>
              </w:rPr>
            </w:pPr>
            <w:r>
              <w:rPr>
                <w:rFonts w:eastAsia="Times New Roman"/>
                <w:sz w:val="22"/>
              </w:rPr>
              <w:t>Sobre traza</w:t>
            </w:r>
          </w:p>
        </w:tc>
        <w:tc>
          <w:tcPr>
            <w:tcW w:w="80" w:type="dxa"/>
            <w:shd w:val="clear" w:color="auto" w:fill="auto"/>
            <w:vAlign w:val="bottom"/>
          </w:tcPr>
          <w:p w:rsidR="0071269D" w:rsidRDefault="0071269D" w:rsidP="00D53917">
            <w:pPr>
              <w:spacing w:line="0" w:lineRule="atLeast"/>
              <w:rPr>
                <w:rFonts w:eastAsia="Times New Roman"/>
              </w:rPr>
            </w:pPr>
          </w:p>
        </w:tc>
        <w:tc>
          <w:tcPr>
            <w:tcW w:w="3460" w:type="dxa"/>
            <w:gridSpan w:val="2"/>
            <w:tcBorders>
              <w:right w:val="single" w:sz="8" w:space="0" w:color="auto"/>
            </w:tcBorders>
            <w:shd w:val="clear" w:color="auto" w:fill="auto"/>
            <w:vAlign w:val="bottom"/>
          </w:tcPr>
          <w:p w:rsidR="0071269D" w:rsidRDefault="0071269D" w:rsidP="00D53917">
            <w:pPr>
              <w:spacing w:line="237" w:lineRule="exact"/>
              <w:rPr>
                <w:rFonts w:eastAsia="Times New Roman"/>
                <w:sz w:val="22"/>
              </w:rPr>
            </w:pPr>
            <w:r>
              <w:rPr>
                <w:rFonts w:eastAsia="Times New Roman"/>
                <w:sz w:val="22"/>
              </w:rPr>
              <w:t>La fracción expropiada es pequeña</w:t>
            </w:r>
          </w:p>
        </w:tc>
        <w:tc>
          <w:tcPr>
            <w:tcW w:w="80" w:type="dxa"/>
            <w:shd w:val="clear" w:color="auto" w:fill="auto"/>
            <w:vAlign w:val="bottom"/>
          </w:tcPr>
          <w:p w:rsidR="0071269D" w:rsidRDefault="0071269D" w:rsidP="00D53917">
            <w:pPr>
              <w:spacing w:line="0" w:lineRule="atLeast"/>
              <w:rPr>
                <w:rFonts w:eastAsia="Times New Roman"/>
              </w:rPr>
            </w:pPr>
          </w:p>
        </w:tc>
        <w:tc>
          <w:tcPr>
            <w:tcW w:w="7360" w:type="dxa"/>
            <w:gridSpan w:val="2"/>
            <w:tcBorders>
              <w:right w:val="single" w:sz="8" w:space="0" w:color="auto"/>
            </w:tcBorders>
            <w:shd w:val="clear" w:color="auto" w:fill="auto"/>
            <w:vAlign w:val="bottom"/>
          </w:tcPr>
          <w:p w:rsidR="0071269D" w:rsidRDefault="0071269D" w:rsidP="00D53917">
            <w:pPr>
              <w:spacing w:line="237" w:lineRule="exact"/>
              <w:rPr>
                <w:rFonts w:eastAsia="Times New Roman"/>
                <w:sz w:val="22"/>
              </w:rPr>
            </w:pPr>
            <w:r>
              <w:rPr>
                <w:rFonts w:eastAsia="Times New Roman"/>
                <w:sz w:val="22"/>
              </w:rPr>
              <w:t>Se expropia la superficie afectada por la franja de dominio y se indemniza por la</w:t>
            </w:r>
          </w:p>
        </w:tc>
      </w:tr>
      <w:tr w:rsidR="0071269D" w:rsidTr="00D53917">
        <w:trPr>
          <w:trHeight w:val="252"/>
        </w:trPr>
        <w:tc>
          <w:tcPr>
            <w:tcW w:w="120" w:type="dxa"/>
            <w:tcBorders>
              <w:left w:val="single" w:sz="8" w:space="0" w:color="auto"/>
            </w:tcBorders>
            <w:shd w:val="clear" w:color="auto" w:fill="auto"/>
            <w:vAlign w:val="bottom"/>
          </w:tcPr>
          <w:p w:rsidR="0071269D" w:rsidRDefault="0071269D" w:rsidP="00D53917">
            <w:pPr>
              <w:spacing w:line="0" w:lineRule="atLeast"/>
              <w:rPr>
                <w:rFonts w:eastAsia="Times New Roman"/>
                <w:sz w:val="21"/>
              </w:rPr>
            </w:pPr>
          </w:p>
        </w:tc>
        <w:tc>
          <w:tcPr>
            <w:tcW w:w="1160" w:type="dxa"/>
            <w:shd w:val="clear" w:color="auto" w:fill="auto"/>
            <w:vAlign w:val="bottom"/>
          </w:tcPr>
          <w:p w:rsidR="0071269D" w:rsidRDefault="0071269D" w:rsidP="00D53917">
            <w:pPr>
              <w:spacing w:line="0" w:lineRule="atLeast"/>
              <w:rPr>
                <w:rFonts w:eastAsia="Times New Roman"/>
                <w:sz w:val="21"/>
              </w:rPr>
            </w:pPr>
          </w:p>
        </w:tc>
        <w:tc>
          <w:tcPr>
            <w:tcW w:w="120" w:type="dxa"/>
            <w:tcBorders>
              <w:right w:val="single" w:sz="8" w:space="0" w:color="auto"/>
            </w:tcBorders>
            <w:shd w:val="clear" w:color="auto" w:fill="auto"/>
            <w:vAlign w:val="bottom"/>
          </w:tcPr>
          <w:p w:rsidR="0071269D" w:rsidRDefault="0071269D" w:rsidP="00D53917">
            <w:pPr>
              <w:spacing w:line="0" w:lineRule="atLeast"/>
              <w:rPr>
                <w:rFonts w:eastAsia="Times New Roman"/>
                <w:sz w:val="21"/>
              </w:rPr>
            </w:pPr>
          </w:p>
        </w:tc>
        <w:tc>
          <w:tcPr>
            <w:tcW w:w="100" w:type="dxa"/>
            <w:shd w:val="clear" w:color="auto" w:fill="auto"/>
            <w:vAlign w:val="bottom"/>
          </w:tcPr>
          <w:p w:rsidR="0071269D" w:rsidRDefault="0071269D" w:rsidP="00D53917">
            <w:pPr>
              <w:spacing w:line="0" w:lineRule="atLeast"/>
              <w:rPr>
                <w:rFonts w:eastAsia="Times New Roman"/>
                <w:sz w:val="21"/>
              </w:rPr>
            </w:pPr>
          </w:p>
        </w:tc>
        <w:tc>
          <w:tcPr>
            <w:tcW w:w="1620" w:type="dxa"/>
            <w:gridSpan w:val="2"/>
            <w:tcBorders>
              <w:right w:val="single" w:sz="8" w:space="0" w:color="auto"/>
            </w:tcBorders>
            <w:shd w:val="clear" w:color="auto" w:fill="auto"/>
            <w:vAlign w:val="bottom"/>
          </w:tcPr>
          <w:p w:rsidR="0071269D" w:rsidRDefault="0071269D" w:rsidP="00D53917">
            <w:pPr>
              <w:spacing w:line="252" w:lineRule="exact"/>
              <w:rPr>
                <w:rFonts w:eastAsia="Times New Roman"/>
                <w:sz w:val="22"/>
              </w:rPr>
            </w:pPr>
            <w:r>
              <w:rPr>
                <w:rFonts w:eastAsia="Times New Roman"/>
                <w:sz w:val="22"/>
              </w:rPr>
              <w:t>existente</w:t>
            </w:r>
          </w:p>
        </w:tc>
        <w:tc>
          <w:tcPr>
            <w:tcW w:w="80" w:type="dxa"/>
            <w:shd w:val="clear" w:color="auto" w:fill="auto"/>
            <w:vAlign w:val="bottom"/>
          </w:tcPr>
          <w:p w:rsidR="0071269D" w:rsidRDefault="0071269D" w:rsidP="00D53917">
            <w:pPr>
              <w:spacing w:line="0" w:lineRule="atLeast"/>
              <w:rPr>
                <w:rFonts w:eastAsia="Times New Roman"/>
                <w:sz w:val="21"/>
              </w:rPr>
            </w:pPr>
          </w:p>
        </w:tc>
        <w:tc>
          <w:tcPr>
            <w:tcW w:w="3460" w:type="dxa"/>
            <w:gridSpan w:val="2"/>
            <w:tcBorders>
              <w:right w:val="single" w:sz="8" w:space="0" w:color="auto"/>
            </w:tcBorders>
            <w:shd w:val="clear" w:color="auto" w:fill="auto"/>
            <w:vAlign w:val="bottom"/>
          </w:tcPr>
          <w:p w:rsidR="0071269D" w:rsidRDefault="0071269D" w:rsidP="00D53917">
            <w:pPr>
              <w:spacing w:line="252" w:lineRule="exact"/>
              <w:rPr>
                <w:rFonts w:eastAsia="Times New Roman"/>
                <w:sz w:val="22"/>
              </w:rPr>
            </w:pPr>
            <w:r>
              <w:rPr>
                <w:rFonts w:eastAsia="Times New Roman"/>
                <w:sz w:val="22"/>
              </w:rPr>
              <w:t>en proporción al resto y su función</w:t>
            </w:r>
          </w:p>
        </w:tc>
        <w:tc>
          <w:tcPr>
            <w:tcW w:w="80" w:type="dxa"/>
            <w:shd w:val="clear" w:color="auto" w:fill="auto"/>
            <w:vAlign w:val="bottom"/>
          </w:tcPr>
          <w:p w:rsidR="0071269D" w:rsidRDefault="0071269D" w:rsidP="00D53917">
            <w:pPr>
              <w:spacing w:line="0" w:lineRule="atLeast"/>
              <w:rPr>
                <w:rFonts w:eastAsia="Times New Roman"/>
                <w:sz w:val="21"/>
              </w:rPr>
            </w:pPr>
          </w:p>
        </w:tc>
        <w:tc>
          <w:tcPr>
            <w:tcW w:w="7360" w:type="dxa"/>
            <w:gridSpan w:val="2"/>
            <w:tcBorders>
              <w:right w:val="single" w:sz="8" w:space="0" w:color="auto"/>
            </w:tcBorders>
            <w:shd w:val="clear" w:color="auto" w:fill="auto"/>
            <w:vAlign w:val="bottom"/>
          </w:tcPr>
          <w:p w:rsidR="0071269D" w:rsidRDefault="0071269D" w:rsidP="00D53917">
            <w:pPr>
              <w:spacing w:line="252" w:lineRule="exact"/>
              <w:rPr>
                <w:rFonts w:eastAsia="Times New Roman"/>
                <w:sz w:val="22"/>
              </w:rPr>
            </w:pPr>
            <w:r>
              <w:rPr>
                <w:rFonts w:eastAsia="Times New Roman"/>
                <w:sz w:val="22"/>
              </w:rPr>
              <w:t>destrucción de las mejoras existente</w:t>
            </w:r>
          </w:p>
        </w:tc>
      </w:tr>
      <w:tr w:rsidR="0071269D" w:rsidTr="00D53917">
        <w:trPr>
          <w:trHeight w:val="252"/>
        </w:trPr>
        <w:tc>
          <w:tcPr>
            <w:tcW w:w="120" w:type="dxa"/>
            <w:tcBorders>
              <w:left w:val="single" w:sz="8" w:space="0" w:color="auto"/>
            </w:tcBorders>
            <w:shd w:val="clear" w:color="auto" w:fill="auto"/>
            <w:vAlign w:val="bottom"/>
          </w:tcPr>
          <w:p w:rsidR="0071269D" w:rsidRDefault="0071269D" w:rsidP="00D53917">
            <w:pPr>
              <w:spacing w:line="0" w:lineRule="atLeast"/>
              <w:rPr>
                <w:rFonts w:eastAsia="Times New Roman"/>
                <w:sz w:val="21"/>
              </w:rPr>
            </w:pPr>
          </w:p>
        </w:tc>
        <w:tc>
          <w:tcPr>
            <w:tcW w:w="1160" w:type="dxa"/>
            <w:shd w:val="clear" w:color="auto" w:fill="auto"/>
            <w:vAlign w:val="bottom"/>
          </w:tcPr>
          <w:p w:rsidR="0071269D" w:rsidRDefault="0071269D" w:rsidP="00D53917">
            <w:pPr>
              <w:spacing w:line="0" w:lineRule="atLeast"/>
              <w:rPr>
                <w:rFonts w:eastAsia="Times New Roman"/>
                <w:sz w:val="21"/>
              </w:rPr>
            </w:pPr>
          </w:p>
        </w:tc>
        <w:tc>
          <w:tcPr>
            <w:tcW w:w="120" w:type="dxa"/>
            <w:tcBorders>
              <w:right w:val="single" w:sz="8" w:space="0" w:color="auto"/>
            </w:tcBorders>
            <w:shd w:val="clear" w:color="auto" w:fill="auto"/>
            <w:vAlign w:val="bottom"/>
          </w:tcPr>
          <w:p w:rsidR="0071269D" w:rsidRDefault="0071269D" w:rsidP="00D53917">
            <w:pPr>
              <w:spacing w:line="0" w:lineRule="atLeast"/>
              <w:rPr>
                <w:rFonts w:eastAsia="Times New Roman"/>
                <w:sz w:val="21"/>
              </w:rPr>
            </w:pPr>
          </w:p>
        </w:tc>
        <w:tc>
          <w:tcPr>
            <w:tcW w:w="100" w:type="dxa"/>
            <w:shd w:val="clear" w:color="auto" w:fill="auto"/>
            <w:vAlign w:val="bottom"/>
          </w:tcPr>
          <w:p w:rsidR="0071269D" w:rsidRDefault="0071269D" w:rsidP="00D53917">
            <w:pPr>
              <w:spacing w:line="0" w:lineRule="atLeast"/>
              <w:rPr>
                <w:rFonts w:eastAsia="Times New Roman"/>
                <w:sz w:val="21"/>
              </w:rPr>
            </w:pPr>
          </w:p>
        </w:tc>
        <w:tc>
          <w:tcPr>
            <w:tcW w:w="1480" w:type="dxa"/>
            <w:shd w:val="clear" w:color="auto" w:fill="auto"/>
            <w:vAlign w:val="bottom"/>
          </w:tcPr>
          <w:p w:rsidR="0071269D" w:rsidRDefault="0071269D" w:rsidP="00D53917">
            <w:pPr>
              <w:spacing w:line="0" w:lineRule="atLeast"/>
              <w:rPr>
                <w:rFonts w:eastAsia="Times New Roman"/>
                <w:sz w:val="21"/>
              </w:rPr>
            </w:pPr>
          </w:p>
        </w:tc>
        <w:tc>
          <w:tcPr>
            <w:tcW w:w="140" w:type="dxa"/>
            <w:tcBorders>
              <w:right w:val="single" w:sz="8" w:space="0" w:color="auto"/>
            </w:tcBorders>
            <w:shd w:val="clear" w:color="auto" w:fill="auto"/>
            <w:vAlign w:val="bottom"/>
          </w:tcPr>
          <w:p w:rsidR="0071269D" w:rsidRDefault="0071269D" w:rsidP="00D53917">
            <w:pPr>
              <w:spacing w:line="0" w:lineRule="atLeast"/>
              <w:rPr>
                <w:rFonts w:eastAsia="Times New Roman"/>
                <w:sz w:val="21"/>
              </w:rPr>
            </w:pPr>
          </w:p>
        </w:tc>
        <w:tc>
          <w:tcPr>
            <w:tcW w:w="80" w:type="dxa"/>
            <w:shd w:val="clear" w:color="auto" w:fill="auto"/>
            <w:vAlign w:val="bottom"/>
          </w:tcPr>
          <w:p w:rsidR="0071269D" w:rsidRDefault="0071269D" w:rsidP="00D53917">
            <w:pPr>
              <w:spacing w:line="0" w:lineRule="atLeast"/>
              <w:rPr>
                <w:rFonts w:eastAsia="Times New Roman"/>
                <w:sz w:val="21"/>
              </w:rPr>
            </w:pPr>
          </w:p>
        </w:tc>
        <w:tc>
          <w:tcPr>
            <w:tcW w:w="3460" w:type="dxa"/>
            <w:gridSpan w:val="2"/>
            <w:tcBorders>
              <w:right w:val="single" w:sz="8" w:space="0" w:color="auto"/>
            </w:tcBorders>
            <w:shd w:val="clear" w:color="auto" w:fill="auto"/>
            <w:vAlign w:val="bottom"/>
          </w:tcPr>
          <w:p w:rsidR="0071269D" w:rsidRDefault="0071269D" w:rsidP="00D53917">
            <w:pPr>
              <w:spacing w:line="252" w:lineRule="exact"/>
              <w:rPr>
                <w:rFonts w:eastAsia="Times New Roman"/>
                <w:sz w:val="22"/>
              </w:rPr>
            </w:pPr>
            <w:r>
              <w:rPr>
                <w:rFonts w:eastAsia="Times New Roman"/>
                <w:sz w:val="22"/>
              </w:rPr>
              <w:t>productiva no es afectada</w:t>
            </w:r>
          </w:p>
        </w:tc>
        <w:tc>
          <w:tcPr>
            <w:tcW w:w="80" w:type="dxa"/>
            <w:shd w:val="clear" w:color="auto" w:fill="auto"/>
            <w:vAlign w:val="bottom"/>
          </w:tcPr>
          <w:p w:rsidR="0071269D" w:rsidRDefault="0071269D" w:rsidP="00D53917">
            <w:pPr>
              <w:spacing w:line="0" w:lineRule="atLeast"/>
              <w:rPr>
                <w:rFonts w:eastAsia="Times New Roman"/>
                <w:sz w:val="21"/>
              </w:rPr>
            </w:pPr>
          </w:p>
        </w:tc>
        <w:tc>
          <w:tcPr>
            <w:tcW w:w="7240" w:type="dxa"/>
            <w:shd w:val="clear" w:color="auto" w:fill="auto"/>
            <w:vAlign w:val="bottom"/>
          </w:tcPr>
          <w:p w:rsidR="0071269D" w:rsidRDefault="0071269D" w:rsidP="00D53917">
            <w:pPr>
              <w:spacing w:line="0" w:lineRule="atLeast"/>
              <w:rPr>
                <w:rFonts w:eastAsia="Times New Roman"/>
                <w:sz w:val="21"/>
              </w:rPr>
            </w:pPr>
          </w:p>
        </w:tc>
        <w:tc>
          <w:tcPr>
            <w:tcW w:w="120" w:type="dxa"/>
            <w:tcBorders>
              <w:right w:val="single" w:sz="8" w:space="0" w:color="auto"/>
            </w:tcBorders>
            <w:shd w:val="clear" w:color="auto" w:fill="auto"/>
            <w:vAlign w:val="bottom"/>
          </w:tcPr>
          <w:p w:rsidR="0071269D" w:rsidRDefault="0071269D" w:rsidP="00D53917">
            <w:pPr>
              <w:spacing w:line="0" w:lineRule="atLeast"/>
              <w:rPr>
                <w:rFonts w:eastAsia="Times New Roman"/>
                <w:sz w:val="21"/>
              </w:rPr>
            </w:pPr>
          </w:p>
        </w:tc>
      </w:tr>
      <w:tr w:rsidR="0071269D" w:rsidTr="00D53917">
        <w:trPr>
          <w:trHeight w:val="247"/>
        </w:trPr>
        <w:tc>
          <w:tcPr>
            <w:tcW w:w="120" w:type="dxa"/>
            <w:tcBorders>
              <w:left w:val="single" w:sz="8" w:space="0" w:color="auto"/>
            </w:tcBorders>
            <w:shd w:val="clear" w:color="auto" w:fill="auto"/>
            <w:vAlign w:val="bottom"/>
          </w:tcPr>
          <w:p w:rsidR="0071269D" w:rsidRDefault="0071269D" w:rsidP="00D53917">
            <w:pPr>
              <w:spacing w:line="0" w:lineRule="atLeast"/>
              <w:rPr>
                <w:rFonts w:eastAsia="Times New Roman"/>
                <w:sz w:val="21"/>
              </w:rPr>
            </w:pPr>
          </w:p>
        </w:tc>
        <w:tc>
          <w:tcPr>
            <w:tcW w:w="1160" w:type="dxa"/>
            <w:shd w:val="clear" w:color="auto" w:fill="auto"/>
            <w:vAlign w:val="bottom"/>
          </w:tcPr>
          <w:p w:rsidR="0071269D" w:rsidRDefault="0071269D" w:rsidP="00D53917">
            <w:pPr>
              <w:spacing w:line="0" w:lineRule="atLeast"/>
              <w:rPr>
                <w:rFonts w:eastAsia="Times New Roman"/>
                <w:sz w:val="21"/>
              </w:rPr>
            </w:pPr>
          </w:p>
        </w:tc>
        <w:tc>
          <w:tcPr>
            <w:tcW w:w="120" w:type="dxa"/>
            <w:tcBorders>
              <w:right w:val="single" w:sz="8" w:space="0" w:color="auto"/>
            </w:tcBorders>
            <w:shd w:val="clear" w:color="auto" w:fill="auto"/>
            <w:vAlign w:val="bottom"/>
          </w:tcPr>
          <w:p w:rsidR="0071269D" w:rsidRDefault="0071269D" w:rsidP="00D53917">
            <w:pPr>
              <w:spacing w:line="0" w:lineRule="atLeast"/>
              <w:rPr>
                <w:rFonts w:eastAsia="Times New Roman"/>
                <w:sz w:val="21"/>
              </w:rPr>
            </w:pPr>
          </w:p>
        </w:tc>
        <w:tc>
          <w:tcPr>
            <w:tcW w:w="100" w:type="dxa"/>
            <w:shd w:val="clear" w:color="auto" w:fill="auto"/>
            <w:vAlign w:val="bottom"/>
          </w:tcPr>
          <w:p w:rsidR="0071269D" w:rsidRDefault="0071269D" w:rsidP="00D53917">
            <w:pPr>
              <w:spacing w:line="0" w:lineRule="atLeast"/>
              <w:rPr>
                <w:rFonts w:eastAsia="Times New Roman"/>
                <w:sz w:val="21"/>
              </w:rPr>
            </w:pPr>
          </w:p>
        </w:tc>
        <w:tc>
          <w:tcPr>
            <w:tcW w:w="1480" w:type="dxa"/>
            <w:shd w:val="clear" w:color="auto" w:fill="auto"/>
            <w:vAlign w:val="bottom"/>
          </w:tcPr>
          <w:p w:rsidR="0071269D" w:rsidRDefault="0071269D" w:rsidP="00D53917">
            <w:pPr>
              <w:spacing w:line="0" w:lineRule="atLeast"/>
              <w:rPr>
                <w:rFonts w:eastAsia="Times New Roman"/>
                <w:sz w:val="21"/>
              </w:rPr>
            </w:pPr>
          </w:p>
        </w:tc>
        <w:tc>
          <w:tcPr>
            <w:tcW w:w="140" w:type="dxa"/>
            <w:tcBorders>
              <w:right w:val="single" w:sz="8" w:space="0" w:color="auto"/>
            </w:tcBorders>
            <w:shd w:val="clear" w:color="auto" w:fill="auto"/>
            <w:vAlign w:val="bottom"/>
          </w:tcPr>
          <w:p w:rsidR="0071269D" w:rsidRDefault="0071269D" w:rsidP="00D53917">
            <w:pPr>
              <w:spacing w:line="0" w:lineRule="atLeast"/>
              <w:rPr>
                <w:rFonts w:eastAsia="Times New Roman"/>
                <w:sz w:val="21"/>
              </w:rPr>
            </w:pPr>
          </w:p>
        </w:tc>
        <w:tc>
          <w:tcPr>
            <w:tcW w:w="80" w:type="dxa"/>
            <w:shd w:val="clear" w:color="auto" w:fill="auto"/>
            <w:vAlign w:val="bottom"/>
          </w:tcPr>
          <w:p w:rsidR="0071269D" w:rsidRDefault="0071269D" w:rsidP="00D53917">
            <w:pPr>
              <w:spacing w:line="0" w:lineRule="atLeast"/>
              <w:rPr>
                <w:rFonts w:eastAsia="Times New Roman"/>
                <w:sz w:val="21"/>
              </w:rPr>
            </w:pPr>
          </w:p>
        </w:tc>
        <w:tc>
          <w:tcPr>
            <w:tcW w:w="3460" w:type="dxa"/>
            <w:gridSpan w:val="2"/>
            <w:tcBorders>
              <w:right w:val="single" w:sz="8" w:space="0" w:color="auto"/>
            </w:tcBorders>
            <w:shd w:val="clear" w:color="auto" w:fill="auto"/>
            <w:vAlign w:val="bottom"/>
          </w:tcPr>
          <w:p w:rsidR="0071269D" w:rsidRDefault="0071269D" w:rsidP="00D53917">
            <w:pPr>
              <w:spacing w:line="247" w:lineRule="exact"/>
              <w:rPr>
                <w:rFonts w:eastAsia="Times New Roman"/>
                <w:sz w:val="22"/>
              </w:rPr>
            </w:pPr>
            <w:r>
              <w:rPr>
                <w:rFonts w:eastAsia="Times New Roman"/>
                <w:sz w:val="22"/>
              </w:rPr>
              <w:t>La fracción resultante es menor que</w:t>
            </w:r>
          </w:p>
        </w:tc>
        <w:tc>
          <w:tcPr>
            <w:tcW w:w="80" w:type="dxa"/>
            <w:shd w:val="clear" w:color="auto" w:fill="auto"/>
            <w:vAlign w:val="bottom"/>
          </w:tcPr>
          <w:p w:rsidR="0071269D" w:rsidRDefault="0071269D" w:rsidP="00D53917">
            <w:pPr>
              <w:spacing w:line="0" w:lineRule="atLeast"/>
              <w:rPr>
                <w:rFonts w:eastAsia="Times New Roman"/>
                <w:sz w:val="21"/>
              </w:rPr>
            </w:pPr>
          </w:p>
        </w:tc>
        <w:tc>
          <w:tcPr>
            <w:tcW w:w="7360" w:type="dxa"/>
            <w:gridSpan w:val="2"/>
            <w:tcBorders>
              <w:right w:val="single" w:sz="8" w:space="0" w:color="auto"/>
            </w:tcBorders>
            <w:shd w:val="clear" w:color="auto" w:fill="auto"/>
            <w:vAlign w:val="bottom"/>
          </w:tcPr>
          <w:p w:rsidR="0071269D" w:rsidRDefault="0071269D" w:rsidP="00D53917">
            <w:pPr>
              <w:spacing w:line="247" w:lineRule="exact"/>
              <w:rPr>
                <w:rFonts w:eastAsia="Times New Roman"/>
                <w:sz w:val="22"/>
              </w:rPr>
            </w:pPr>
            <w:r>
              <w:rPr>
                <w:rFonts w:eastAsia="Times New Roman"/>
                <w:sz w:val="22"/>
              </w:rPr>
              <w:t>Se acuerda con el afectado la elección entre las siguientes alternativas:</w:t>
            </w:r>
          </w:p>
        </w:tc>
      </w:tr>
      <w:tr w:rsidR="0071269D" w:rsidTr="00D53917">
        <w:trPr>
          <w:trHeight w:val="254"/>
        </w:trPr>
        <w:tc>
          <w:tcPr>
            <w:tcW w:w="120" w:type="dxa"/>
            <w:tcBorders>
              <w:left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1160" w:type="dxa"/>
            <w:shd w:val="clear" w:color="auto" w:fill="auto"/>
            <w:vAlign w:val="bottom"/>
          </w:tcPr>
          <w:p w:rsidR="0071269D" w:rsidRDefault="0071269D" w:rsidP="00D53917">
            <w:pPr>
              <w:spacing w:line="0" w:lineRule="atLeast"/>
              <w:rPr>
                <w:rFonts w:eastAsia="Times New Roman"/>
                <w:sz w:val="22"/>
              </w:rPr>
            </w:pPr>
          </w:p>
        </w:tc>
        <w:tc>
          <w:tcPr>
            <w:tcW w:w="120" w:type="dxa"/>
            <w:tcBorders>
              <w:right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100" w:type="dxa"/>
            <w:shd w:val="clear" w:color="auto" w:fill="auto"/>
            <w:vAlign w:val="bottom"/>
          </w:tcPr>
          <w:p w:rsidR="0071269D" w:rsidRDefault="0071269D" w:rsidP="00D53917">
            <w:pPr>
              <w:spacing w:line="0" w:lineRule="atLeast"/>
              <w:rPr>
                <w:rFonts w:eastAsia="Times New Roman"/>
                <w:sz w:val="22"/>
              </w:rPr>
            </w:pPr>
          </w:p>
        </w:tc>
        <w:tc>
          <w:tcPr>
            <w:tcW w:w="1480" w:type="dxa"/>
            <w:shd w:val="clear" w:color="auto" w:fill="auto"/>
            <w:vAlign w:val="bottom"/>
          </w:tcPr>
          <w:p w:rsidR="0071269D" w:rsidRDefault="0071269D" w:rsidP="00D53917">
            <w:pPr>
              <w:spacing w:line="0" w:lineRule="atLeast"/>
              <w:rPr>
                <w:rFonts w:eastAsia="Times New Roman"/>
                <w:sz w:val="22"/>
              </w:rPr>
            </w:pPr>
          </w:p>
        </w:tc>
        <w:tc>
          <w:tcPr>
            <w:tcW w:w="140" w:type="dxa"/>
            <w:tcBorders>
              <w:right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80" w:type="dxa"/>
            <w:shd w:val="clear" w:color="auto" w:fill="auto"/>
            <w:vAlign w:val="bottom"/>
          </w:tcPr>
          <w:p w:rsidR="0071269D" w:rsidRDefault="0071269D" w:rsidP="00D53917">
            <w:pPr>
              <w:spacing w:line="0" w:lineRule="atLeast"/>
              <w:rPr>
                <w:rFonts w:eastAsia="Times New Roman"/>
                <w:sz w:val="22"/>
              </w:rPr>
            </w:pPr>
          </w:p>
        </w:tc>
        <w:tc>
          <w:tcPr>
            <w:tcW w:w="3460" w:type="dxa"/>
            <w:gridSpan w:val="2"/>
            <w:tcBorders>
              <w:right w:val="single" w:sz="8" w:space="0" w:color="auto"/>
            </w:tcBorders>
            <w:shd w:val="clear" w:color="auto" w:fill="auto"/>
            <w:vAlign w:val="bottom"/>
          </w:tcPr>
          <w:p w:rsidR="0071269D" w:rsidRDefault="0071269D" w:rsidP="00D53917">
            <w:pPr>
              <w:spacing w:line="252" w:lineRule="exact"/>
              <w:rPr>
                <w:rFonts w:eastAsia="Times New Roman"/>
                <w:sz w:val="22"/>
              </w:rPr>
            </w:pPr>
            <w:r>
              <w:rPr>
                <w:rFonts w:eastAsia="Times New Roman"/>
                <w:sz w:val="22"/>
              </w:rPr>
              <w:t>una Unidad Básica de Economía</w:t>
            </w:r>
          </w:p>
        </w:tc>
        <w:tc>
          <w:tcPr>
            <w:tcW w:w="80" w:type="dxa"/>
            <w:shd w:val="clear" w:color="auto" w:fill="auto"/>
            <w:vAlign w:val="bottom"/>
          </w:tcPr>
          <w:p w:rsidR="0071269D" w:rsidRDefault="0071269D" w:rsidP="00D53917">
            <w:pPr>
              <w:spacing w:line="0" w:lineRule="atLeast"/>
              <w:rPr>
                <w:rFonts w:eastAsia="Times New Roman"/>
                <w:sz w:val="22"/>
              </w:rPr>
            </w:pPr>
          </w:p>
        </w:tc>
        <w:tc>
          <w:tcPr>
            <w:tcW w:w="7360" w:type="dxa"/>
            <w:gridSpan w:val="2"/>
            <w:tcBorders>
              <w:right w:val="single" w:sz="8" w:space="0" w:color="auto"/>
            </w:tcBorders>
            <w:shd w:val="clear" w:color="auto" w:fill="auto"/>
            <w:vAlign w:val="bottom"/>
          </w:tcPr>
          <w:p w:rsidR="0071269D" w:rsidRDefault="0071269D" w:rsidP="00D53917">
            <w:pPr>
              <w:spacing w:line="254" w:lineRule="exact"/>
              <w:ind w:left="40"/>
              <w:rPr>
                <w:rFonts w:eastAsia="Times New Roman"/>
                <w:sz w:val="22"/>
              </w:rPr>
            </w:pPr>
            <w:r>
              <w:rPr>
                <w:rFonts w:eastAsia="Times New Roman"/>
                <w:sz w:val="22"/>
              </w:rPr>
              <w:t>a.  Quedarse en lugar</w:t>
            </w:r>
            <w:r>
              <w:rPr>
                <w:rFonts w:eastAsia="Times New Roman"/>
                <w:sz w:val="27"/>
                <w:vertAlign w:val="superscript"/>
              </w:rPr>
              <w:t>8</w:t>
            </w:r>
            <w:r>
              <w:rPr>
                <w:rFonts w:eastAsia="Times New Roman"/>
                <w:sz w:val="22"/>
              </w:rPr>
              <w:t>: Se expropia la superficie afectada por la franja de</w:t>
            </w:r>
          </w:p>
        </w:tc>
      </w:tr>
      <w:tr w:rsidR="0071269D" w:rsidTr="00D53917">
        <w:trPr>
          <w:trHeight w:val="280"/>
        </w:trPr>
        <w:tc>
          <w:tcPr>
            <w:tcW w:w="120" w:type="dxa"/>
            <w:tcBorders>
              <w:left w:val="single" w:sz="8" w:space="0" w:color="auto"/>
            </w:tcBorders>
            <w:shd w:val="clear" w:color="auto" w:fill="auto"/>
            <w:vAlign w:val="bottom"/>
          </w:tcPr>
          <w:p w:rsidR="0071269D" w:rsidRDefault="0071269D" w:rsidP="00D53917">
            <w:pPr>
              <w:spacing w:line="0" w:lineRule="atLeast"/>
              <w:rPr>
                <w:rFonts w:eastAsia="Times New Roman"/>
              </w:rPr>
            </w:pPr>
          </w:p>
        </w:tc>
        <w:tc>
          <w:tcPr>
            <w:tcW w:w="1160" w:type="dxa"/>
            <w:shd w:val="clear" w:color="auto" w:fill="auto"/>
            <w:vAlign w:val="bottom"/>
          </w:tcPr>
          <w:p w:rsidR="0071269D" w:rsidRDefault="0071269D" w:rsidP="00D53917">
            <w:pPr>
              <w:spacing w:line="0" w:lineRule="atLeast"/>
              <w:rPr>
                <w:rFonts w:eastAsia="Times New Roman"/>
              </w:rPr>
            </w:pPr>
          </w:p>
        </w:tc>
        <w:tc>
          <w:tcPr>
            <w:tcW w:w="120" w:type="dxa"/>
            <w:tcBorders>
              <w:right w:val="single" w:sz="8" w:space="0" w:color="auto"/>
            </w:tcBorders>
            <w:shd w:val="clear" w:color="auto" w:fill="auto"/>
            <w:vAlign w:val="bottom"/>
          </w:tcPr>
          <w:p w:rsidR="0071269D" w:rsidRDefault="0071269D" w:rsidP="00D53917">
            <w:pPr>
              <w:spacing w:line="0" w:lineRule="atLeast"/>
              <w:rPr>
                <w:rFonts w:eastAsia="Times New Roman"/>
              </w:rPr>
            </w:pPr>
          </w:p>
        </w:tc>
        <w:tc>
          <w:tcPr>
            <w:tcW w:w="100" w:type="dxa"/>
            <w:shd w:val="clear" w:color="auto" w:fill="auto"/>
            <w:vAlign w:val="bottom"/>
          </w:tcPr>
          <w:p w:rsidR="0071269D" w:rsidRDefault="0071269D" w:rsidP="00D53917">
            <w:pPr>
              <w:spacing w:line="0" w:lineRule="atLeast"/>
              <w:rPr>
                <w:rFonts w:eastAsia="Times New Roman"/>
              </w:rPr>
            </w:pPr>
          </w:p>
        </w:tc>
        <w:tc>
          <w:tcPr>
            <w:tcW w:w="1480" w:type="dxa"/>
            <w:shd w:val="clear" w:color="auto" w:fill="auto"/>
            <w:vAlign w:val="bottom"/>
          </w:tcPr>
          <w:p w:rsidR="0071269D" w:rsidRDefault="0071269D" w:rsidP="00D53917">
            <w:pPr>
              <w:spacing w:line="0" w:lineRule="atLeast"/>
              <w:rPr>
                <w:rFonts w:eastAsia="Times New Roman"/>
              </w:rPr>
            </w:pPr>
          </w:p>
        </w:tc>
        <w:tc>
          <w:tcPr>
            <w:tcW w:w="140" w:type="dxa"/>
            <w:tcBorders>
              <w:right w:val="single" w:sz="8" w:space="0" w:color="auto"/>
            </w:tcBorders>
            <w:shd w:val="clear" w:color="auto" w:fill="auto"/>
            <w:vAlign w:val="bottom"/>
          </w:tcPr>
          <w:p w:rsidR="0071269D" w:rsidRDefault="0071269D" w:rsidP="00D53917">
            <w:pPr>
              <w:spacing w:line="0" w:lineRule="atLeast"/>
              <w:rPr>
                <w:rFonts w:eastAsia="Times New Roman"/>
              </w:rPr>
            </w:pPr>
          </w:p>
        </w:tc>
        <w:tc>
          <w:tcPr>
            <w:tcW w:w="80" w:type="dxa"/>
            <w:shd w:val="clear" w:color="auto" w:fill="auto"/>
            <w:vAlign w:val="bottom"/>
          </w:tcPr>
          <w:p w:rsidR="0071269D" w:rsidRDefault="0071269D" w:rsidP="00D53917">
            <w:pPr>
              <w:spacing w:line="0" w:lineRule="atLeast"/>
              <w:rPr>
                <w:rFonts w:eastAsia="Times New Roman"/>
              </w:rPr>
            </w:pPr>
          </w:p>
        </w:tc>
        <w:tc>
          <w:tcPr>
            <w:tcW w:w="3460" w:type="dxa"/>
            <w:gridSpan w:val="2"/>
            <w:tcBorders>
              <w:right w:val="single" w:sz="8" w:space="0" w:color="auto"/>
            </w:tcBorders>
            <w:shd w:val="clear" w:color="auto" w:fill="auto"/>
            <w:vAlign w:val="bottom"/>
          </w:tcPr>
          <w:p w:rsidR="0071269D" w:rsidRDefault="0071269D" w:rsidP="00D53917">
            <w:pPr>
              <w:spacing w:line="279" w:lineRule="exact"/>
              <w:rPr>
                <w:rFonts w:eastAsia="Times New Roman"/>
                <w:sz w:val="27"/>
                <w:vertAlign w:val="superscript"/>
              </w:rPr>
            </w:pPr>
            <w:r>
              <w:rPr>
                <w:rFonts w:eastAsia="Times New Roman"/>
                <w:sz w:val="22"/>
              </w:rPr>
              <w:t>Familiar - UEBF</w:t>
            </w:r>
            <w:r>
              <w:rPr>
                <w:rFonts w:eastAsia="Times New Roman"/>
                <w:sz w:val="27"/>
                <w:vertAlign w:val="superscript"/>
              </w:rPr>
              <w:t>7</w:t>
            </w:r>
          </w:p>
        </w:tc>
        <w:tc>
          <w:tcPr>
            <w:tcW w:w="80" w:type="dxa"/>
            <w:shd w:val="clear" w:color="auto" w:fill="auto"/>
            <w:vAlign w:val="bottom"/>
          </w:tcPr>
          <w:p w:rsidR="0071269D" w:rsidRDefault="0071269D" w:rsidP="00D53917">
            <w:pPr>
              <w:spacing w:line="0" w:lineRule="atLeast"/>
              <w:rPr>
                <w:rFonts w:eastAsia="Times New Roman"/>
              </w:rPr>
            </w:pPr>
          </w:p>
        </w:tc>
        <w:tc>
          <w:tcPr>
            <w:tcW w:w="7360" w:type="dxa"/>
            <w:gridSpan w:val="2"/>
            <w:tcBorders>
              <w:right w:val="single" w:sz="8" w:space="0" w:color="auto"/>
            </w:tcBorders>
            <w:shd w:val="clear" w:color="auto" w:fill="auto"/>
            <w:vAlign w:val="bottom"/>
          </w:tcPr>
          <w:p w:rsidR="0071269D" w:rsidRDefault="0071269D" w:rsidP="00D53917">
            <w:pPr>
              <w:spacing w:line="252" w:lineRule="exact"/>
              <w:ind w:left="320"/>
              <w:rPr>
                <w:rFonts w:eastAsia="Times New Roman"/>
                <w:sz w:val="22"/>
              </w:rPr>
            </w:pPr>
            <w:r>
              <w:rPr>
                <w:rFonts w:eastAsia="Times New Roman"/>
                <w:sz w:val="22"/>
              </w:rPr>
              <w:t>dominio y se indemniza por la destrucción de las mejoras existente</w:t>
            </w:r>
          </w:p>
        </w:tc>
      </w:tr>
      <w:tr w:rsidR="0071269D" w:rsidTr="00D53917">
        <w:trPr>
          <w:trHeight w:val="241"/>
        </w:trPr>
        <w:tc>
          <w:tcPr>
            <w:tcW w:w="120" w:type="dxa"/>
            <w:tcBorders>
              <w:left w:val="single" w:sz="8" w:space="0" w:color="auto"/>
            </w:tcBorders>
            <w:shd w:val="clear" w:color="auto" w:fill="auto"/>
            <w:vAlign w:val="bottom"/>
          </w:tcPr>
          <w:p w:rsidR="0071269D" w:rsidRDefault="0071269D" w:rsidP="00D53917">
            <w:pPr>
              <w:spacing w:line="0" w:lineRule="atLeast"/>
              <w:rPr>
                <w:rFonts w:eastAsia="Times New Roman"/>
              </w:rPr>
            </w:pPr>
          </w:p>
        </w:tc>
        <w:tc>
          <w:tcPr>
            <w:tcW w:w="1160" w:type="dxa"/>
            <w:shd w:val="clear" w:color="auto" w:fill="auto"/>
            <w:vAlign w:val="bottom"/>
          </w:tcPr>
          <w:p w:rsidR="0071269D" w:rsidRDefault="0071269D" w:rsidP="00D53917">
            <w:pPr>
              <w:spacing w:line="0" w:lineRule="atLeast"/>
              <w:rPr>
                <w:rFonts w:eastAsia="Times New Roman"/>
              </w:rPr>
            </w:pPr>
          </w:p>
        </w:tc>
        <w:tc>
          <w:tcPr>
            <w:tcW w:w="120" w:type="dxa"/>
            <w:tcBorders>
              <w:right w:val="single" w:sz="8" w:space="0" w:color="auto"/>
            </w:tcBorders>
            <w:shd w:val="clear" w:color="auto" w:fill="auto"/>
            <w:vAlign w:val="bottom"/>
          </w:tcPr>
          <w:p w:rsidR="0071269D" w:rsidRDefault="0071269D" w:rsidP="00D53917">
            <w:pPr>
              <w:spacing w:line="0" w:lineRule="atLeast"/>
              <w:rPr>
                <w:rFonts w:eastAsia="Times New Roman"/>
              </w:rPr>
            </w:pPr>
          </w:p>
        </w:tc>
        <w:tc>
          <w:tcPr>
            <w:tcW w:w="100" w:type="dxa"/>
            <w:shd w:val="clear" w:color="auto" w:fill="auto"/>
            <w:vAlign w:val="bottom"/>
          </w:tcPr>
          <w:p w:rsidR="0071269D" w:rsidRDefault="0071269D" w:rsidP="00D53917">
            <w:pPr>
              <w:spacing w:line="0" w:lineRule="atLeast"/>
              <w:rPr>
                <w:rFonts w:eastAsia="Times New Roman"/>
              </w:rPr>
            </w:pPr>
          </w:p>
        </w:tc>
        <w:tc>
          <w:tcPr>
            <w:tcW w:w="1480" w:type="dxa"/>
            <w:shd w:val="clear" w:color="auto" w:fill="auto"/>
            <w:vAlign w:val="bottom"/>
          </w:tcPr>
          <w:p w:rsidR="0071269D" w:rsidRDefault="0071269D" w:rsidP="00D53917">
            <w:pPr>
              <w:spacing w:line="0" w:lineRule="atLeast"/>
              <w:rPr>
                <w:rFonts w:eastAsia="Times New Roman"/>
              </w:rPr>
            </w:pPr>
          </w:p>
        </w:tc>
        <w:tc>
          <w:tcPr>
            <w:tcW w:w="140" w:type="dxa"/>
            <w:tcBorders>
              <w:right w:val="single" w:sz="8" w:space="0" w:color="auto"/>
            </w:tcBorders>
            <w:shd w:val="clear" w:color="auto" w:fill="auto"/>
            <w:vAlign w:val="bottom"/>
          </w:tcPr>
          <w:p w:rsidR="0071269D" w:rsidRDefault="0071269D" w:rsidP="00D53917">
            <w:pPr>
              <w:spacing w:line="0" w:lineRule="atLeast"/>
              <w:rPr>
                <w:rFonts w:eastAsia="Times New Roman"/>
              </w:rPr>
            </w:pPr>
          </w:p>
        </w:tc>
        <w:tc>
          <w:tcPr>
            <w:tcW w:w="80" w:type="dxa"/>
            <w:shd w:val="clear" w:color="auto" w:fill="auto"/>
            <w:vAlign w:val="bottom"/>
          </w:tcPr>
          <w:p w:rsidR="0071269D" w:rsidRDefault="0071269D" w:rsidP="00D53917">
            <w:pPr>
              <w:spacing w:line="0" w:lineRule="atLeast"/>
              <w:rPr>
                <w:rFonts w:eastAsia="Times New Roman"/>
              </w:rPr>
            </w:pPr>
          </w:p>
        </w:tc>
        <w:tc>
          <w:tcPr>
            <w:tcW w:w="3340" w:type="dxa"/>
            <w:shd w:val="clear" w:color="auto" w:fill="auto"/>
            <w:vAlign w:val="bottom"/>
          </w:tcPr>
          <w:p w:rsidR="0071269D" w:rsidRDefault="0071269D" w:rsidP="00D53917">
            <w:pPr>
              <w:spacing w:line="0" w:lineRule="atLeast"/>
              <w:rPr>
                <w:rFonts w:eastAsia="Times New Roman"/>
              </w:rPr>
            </w:pPr>
          </w:p>
        </w:tc>
        <w:tc>
          <w:tcPr>
            <w:tcW w:w="120" w:type="dxa"/>
            <w:tcBorders>
              <w:right w:val="single" w:sz="8" w:space="0" w:color="auto"/>
            </w:tcBorders>
            <w:shd w:val="clear" w:color="auto" w:fill="auto"/>
            <w:vAlign w:val="bottom"/>
          </w:tcPr>
          <w:p w:rsidR="0071269D" w:rsidRDefault="0071269D" w:rsidP="00D53917">
            <w:pPr>
              <w:spacing w:line="0" w:lineRule="atLeast"/>
              <w:rPr>
                <w:rFonts w:eastAsia="Times New Roman"/>
              </w:rPr>
            </w:pPr>
          </w:p>
        </w:tc>
        <w:tc>
          <w:tcPr>
            <w:tcW w:w="80" w:type="dxa"/>
            <w:shd w:val="clear" w:color="auto" w:fill="auto"/>
            <w:vAlign w:val="bottom"/>
          </w:tcPr>
          <w:p w:rsidR="0071269D" w:rsidRDefault="0071269D" w:rsidP="00D53917">
            <w:pPr>
              <w:spacing w:line="0" w:lineRule="atLeast"/>
              <w:rPr>
                <w:rFonts w:eastAsia="Times New Roman"/>
              </w:rPr>
            </w:pPr>
          </w:p>
        </w:tc>
        <w:tc>
          <w:tcPr>
            <w:tcW w:w="7360" w:type="dxa"/>
            <w:gridSpan w:val="2"/>
            <w:tcBorders>
              <w:right w:val="single" w:sz="8" w:space="0" w:color="auto"/>
            </w:tcBorders>
            <w:shd w:val="clear" w:color="auto" w:fill="auto"/>
            <w:vAlign w:val="bottom"/>
          </w:tcPr>
          <w:p w:rsidR="0071269D" w:rsidRDefault="0071269D" w:rsidP="00D53917">
            <w:pPr>
              <w:spacing w:line="241" w:lineRule="exact"/>
              <w:ind w:left="40"/>
              <w:rPr>
                <w:rFonts w:eastAsia="Times New Roman"/>
                <w:sz w:val="22"/>
              </w:rPr>
            </w:pPr>
            <w:r>
              <w:rPr>
                <w:rFonts w:eastAsia="Times New Roman"/>
                <w:sz w:val="22"/>
              </w:rPr>
              <w:t>b.  Opción de traslado; En casos excepcionales se indemnizará y se adquirirá</w:t>
            </w:r>
          </w:p>
        </w:tc>
      </w:tr>
      <w:tr w:rsidR="0071269D" w:rsidTr="00D53917">
        <w:trPr>
          <w:trHeight w:val="255"/>
        </w:trPr>
        <w:tc>
          <w:tcPr>
            <w:tcW w:w="120" w:type="dxa"/>
            <w:tcBorders>
              <w:left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1160" w:type="dxa"/>
            <w:shd w:val="clear" w:color="auto" w:fill="auto"/>
            <w:vAlign w:val="bottom"/>
          </w:tcPr>
          <w:p w:rsidR="0071269D" w:rsidRDefault="0071269D" w:rsidP="00D53917">
            <w:pPr>
              <w:spacing w:line="0" w:lineRule="atLeast"/>
              <w:rPr>
                <w:rFonts w:eastAsia="Times New Roman"/>
                <w:sz w:val="22"/>
              </w:rPr>
            </w:pPr>
          </w:p>
        </w:tc>
        <w:tc>
          <w:tcPr>
            <w:tcW w:w="120" w:type="dxa"/>
            <w:tcBorders>
              <w:right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100" w:type="dxa"/>
            <w:shd w:val="clear" w:color="auto" w:fill="auto"/>
            <w:vAlign w:val="bottom"/>
          </w:tcPr>
          <w:p w:rsidR="0071269D" w:rsidRDefault="0071269D" w:rsidP="00D53917">
            <w:pPr>
              <w:spacing w:line="0" w:lineRule="atLeast"/>
              <w:rPr>
                <w:rFonts w:eastAsia="Times New Roman"/>
                <w:sz w:val="22"/>
              </w:rPr>
            </w:pPr>
          </w:p>
        </w:tc>
        <w:tc>
          <w:tcPr>
            <w:tcW w:w="1480" w:type="dxa"/>
            <w:shd w:val="clear" w:color="auto" w:fill="auto"/>
            <w:vAlign w:val="bottom"/>
          </w:tcPr>
          <w:p w:rsidR="0071269D" w:rsidRDefault="0071269D" w:rsidP="00D53917">
            <w:pPr>
              <w:spacing w:line="0" w:lineRule="atLeast"/>
              <w:rPr>
                <w:rFonts w:eastAsia="Times New Roman"/>
                <w:sz w:val="22"/>
              </w:rPr>
            </w:pPr>
          </w:p>
        </w:tc>
        <w:tc>
          <w:tcPr>
            <w:tcW w:w="140" w:type="dxa"/>
            <w:tcBorders>
              <w:right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80" w:type="dxa"/>
            <w:shd w:val="clear" w:color="auto" w:fill="auto"/>
            <w:vAlign w:val="bottom"/>
          </w:tcPr>
          <w:p w:rsidR="0071269D" w:rsidRDefault="0071269D" w:rsidP="00D53917">
            <w:pPr>
              <w:spacing w:line="0" w:lineRule="atLeast"/>
              <w:rPr>
                <w:rFonts w:eastAsia="Times New Roman"/>
                <w:sz w:val="22"/>
              </w:rPr>
            </w:pPr>
          </w:p>
        </w:tc>
        <w:tc>
          <w:tcPr>
            <w:tcW w:w="3340" w:type="dxa"/>
            <w:shd w:val="clear" w:color="auto" w:fill="auto"/>
            <w:vAlign w:val="bottom"/>
          </w:tcPr>
          <w:p w:rsidR="0071269D" w:rsidRDefault="0071269D" w:rsidP="00D53917">
            <w:pPr>
              <w:spacing w:line="0" w:lineRule="atLeast"/>
              <w:rPr>
                <w:rFonts w:eastAsia="Times New Roman"/>
                <w:sz w:val="22"/>
              </w:rPr>
            </w:pPr>
          </w:p>
        </w:tc>
        <w:tc>
          <w:tcPr>
            <w:tcW w:w="120" w:type="dxa"/>
            <w:tcBorders>
              <w:right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80" w:type="dxa"/>
            <w:shd w:val="clear" w:color="auto" w:fill="auto"/>
            <w:vAlign w:val="bottom"/>
          </w:tcPr>
          <w:p w:rsidR="0071269D" w:rsidRDefault="0071269D" w:rsidP="00D53917">
            <w:pPr>
              <w:spacing w:line="0" w:lineRule="atLeast"/>
              <w:rPr>
                <w:rFonts w:eastAsia="Times New Roman"/>
                <w:sz w:val="22"/>
              </w:rPr>
            </w:pPr>
          </w:p>
        </w:tc>
        <w:tc>
          <w:tcPr>
            <w:tcW w:w="7360" w:type="dxa"/>
            <w:gridSpan w:val="2"/>
            <w:tcBorders>
              <w:right w:val="single" w:sz="8" w:space="0" w:color="auto"/>
            </w:tcBorders>
            <w:shd w:val="clear" w:color="auto" w:fill="auto"/>
            <w:vAlign w:val="bottom"/>
          </w:tcPr>
          <w:p w:rsidR="0071269D" w:rsidRDefault="0071269D" w:rsidP="00D53917">
            <w:pPr>
              <w:spacing w:line="252" w:lineRule="exact"/>
              <w:ind w:left="320"/>
              <w:rPr>
                <w:rFonts w:eastAsia="Times New Roman"/>
                <w:sz w:val="22"/>
              </w:rPr>
            </w:pPr>
            <w:proofErr w:type="gramStart"/>
            <w:r>
              <w:rPr>
                <w:rFonts w:eastAsia="Times New Roman"/>
                <w:sz w:val="22"/>
              </w:rPr>
              <w:t>todo</w:t>
            </w:r>
            <w:proofErr w:type="gramEnd"/>
            <w:r>
              <w:rPr>
                <w:rFonts w:eastAsia="Times New Roman"/>
                <w:sz w:val="22"/>
              </w:rPr>
              <w:t xml:space="preserve"> el resto. El afectado será elegible para reasentamiento en especie, en</w:t>
            </w:r>
          </w:p>
        </w:tc>
      </w:tr>
      <w:tr w:rsidR="0071269D" w:rsidTr="00D53917">
        <w:trPr>
          <w:trHeight w:val="252"/>
        </w:trPr>
        <w:tc>
          <w:tcPr>
            <w:tcW w:w="120" w:type="dxa"/>
            <w:tcBorders>
              <w:left w:val="single" w:sz="8" w:space="0" w:color="auto"/>
            </w:tcBorders>
            <w:shd w:val="clear" w:color="auto" w:fill="auto"/>
            <w:vAlign w:val="bottom"/>
          </w:tcPr>
          <w:p w:rsidR="0071269D" w:rsidRDefault="0071269D" w:rsidP="00D53917">
            <w:pPr>
              <w:spacing w:line="0" w:lineRule="atLeast"/>
              <w:rPr>
                <w:rFonts w:eastAsia="Times New Roman"/>
                <w:sz w:val="21"/>
              </w:rPr>
            </w:pPr>
          </w:p>
        </w:tc>
        <w:tc>
          <w:tcPr>
            <w:tcW w:w="1160" w:type="dxa"/>
            <w:shd w:val="clear" w:color="auto" w:fill="auto"/>
            <w:vAlign w:val="bottom"/>
          </w:tcPr>
          <w:p w:rsidR="0071269D" w:rsidRDefault="0071269D" w:rsidP="00D53917">
            <w:pPr>
              <w:spacing w:line="0" w:lineRule="atLeast"/>
              <w:rPr>
                <w:rFonts w:eastAsia="Times New Roman"/>
                <w:sz w:val="21"/>
              </w:rPr>
            </w:pPr>
          </w:p>
        </w:tc>
        <w:tc>
          <w:tcPr>
            <w:tcW w:w="120" w:type="dxa"/>
            <w:tcBorders>
              <w:right w:val="single" w:sz="8" w:space="0" w:color="auto"/>
            </w:tcBorders>
            <w:shd w:val="clear" w:color="auto" w:fill="auto"/>
            <w:vAlign w:val="bottom"/>
          </w:tcPr>
          <w:p w:rsidR="0071269D" w:rsidRDefault="0071269D" w:rsidP="00D53917">
            <w:pPr>
              <w:spacing w:line="0" w:lineRule="atLeast"/>
              <w:rPr>
                <w:rFonts w:eastAsia="Times New Roman"/>
                <w:sz w:val="21"/>
              </w:rPr>
            </w:pPr>
          </w:p>
        </w:tc>
        <w:tc>
          <w:tcPr>
            <w:tcW w:w="100" w:type="dxa"/>
            <w:shd w:val="clear" w:color="auto" w:fill="auto"/>
            <w:vAlign w:val="bottom"/>
          </w:tcPr>
          <w:p w:rsidR="0071269D" w:rsidRDefault="0071269D" w:rsidP="00D53917">
            <w:pPr>
              <w:spacing w:line="0" w:lineRule="atLeast"/>
              <w:rPr>
                <w:rFonts w:eastAsia="Times New Roman"/>
                <w:sz w:val="21"/>
              </w:rPr>
            </w:pPr>
          </w:p>
        </w:tc>
        <w:tc>
          <w:tcPr>
            <w:tcW w:w="1480" w:type="dxa"/>
            <w:shd w:val="clear" w:color="auto" w:fill="auto"/>
            <w:vAlign w:val="bottom"/>
          </w:tcPr>
          <w:p w:rsidR="0071269D" w:rsidRDefault="0071269D" w:rsidP="00D53917">
            <w:pPr>
              <w:spacing w:line="0" w:lineRule="atLeast"/>
              <w:rPr>
                <w:rFonts w:eastAsia="Times New Roman"/>
                <w:sz w:val="21"/>
              </w:rPr>
            </w:pPr>
          </w:p>
        </w:tc>
        <w:tc>
          <w:tcPr>
            <w:tcW w:w="140" w:type="dxa"/>
            <w:tcBorders>
              <w:right w:val="single" w:sz="8" w:space="0" w:color="auto"/>
            </w:tcBorders>
            <w:shd w:val="clear" w:color="auto" w:fill="auto"/>
            <w:vAlign w:val="bottom"/>
          </w:tcPr>
          <w:p w:rsidR="0071269D" w:rsidRDefault="0071269D" w:rsidP="00D53917">
            <w:pPr>
              <w:spacing w:line="0" w:lineRule="atLeast"/>
              <w:rPr>
                <w:rFonts w:eastAsia="Times New Roman"/>
                <w:sz w:val="21"/>
              </w:rPr>
            </w:pPr>
          </w:p>
        </w:tc>
        <w:tc>
          <w:tcPr>
            <w:tcW w:w="80" w:type="dxa"/>
            <w:shd w:val="clear" w:color="auto" w:fill="auto"/>
            <w:vAlign w:val="bottom"/>
          </w:tcPr>
          <w:p w:rsidR="0071269D" w:rsidRDefault="0071269D" w:rsidP="00D53917">
            <w:pPr>
              <w:spacing w:line="0" w:lineRule="atLeast"/>
              <w:rPr>
                <w:rFonts w:eastAsia="Times New Roman"/>
                <w:sz w:val="21"/>
              </w:rPr>
            </w:pPr>
          </w:p>
        </w:tc>
        <w:tc>
          <w:tcPr>
            <w:tcW w:w="3340" w:type="dxa"/>
            <w:shd w:val="clear" w:color="auto" w:fill="auto"/>
            <w:vAlign w:val="bottom"/>
          </w:tcPr>
          <w:p w:rsidR="0071269D" w:rsidRDefault="0071269D" w:rsidP="00D53917">
            <w:pPr>
              <w:spacing w:line="0" w:lineRule="atLeast"/>
              <w:rPr>
                <w:rFonts w:eastAsia="Times New Roman"/>
                <w:sz w:val="21"/>
              </w:rPr>
            </w:pPr>
          </w:p>
        </w:tc>
        <w:tc>
          <w:tcPr>
            <w:tcW w:w="120" w:type="dxa"/>
            <w:tcBorders>
              <w:right w:val="single" w:sz="8" w:space="0" w:color="auto"/>
            </w:tcBorders>
            <w:shd w:val="clear" w:color="auto" w:fill="auto"/>
            <w:vAlign w:val="bottom"/>
          </w:tcPr>
          <w:p w:rsidR="0071269D" w:rsidRDefault="0071269D" w:rsidP="00D53917">
            <w:pPr>
              <w:spacing w:line="0" w:lineRule="atLeast"/>
              <w:rPr>
                <w:rFonts w:eastAsia="Times New Roman"/>
                <w:sz w:val="21"/>
              </w:rPr>
            </w:pPr>
          </w:p>
        </w:tc>
        <w:tc>
          <w:tcPr>
            <w:tcW w:w="80" w:type="dxa"/>
            <w:shd w:val="clear" w:color="auto" w:fill="auto"/>
            <w:vAlign w:val="bottom"/>
          </w:tcPr>
          <w:p w:rsidR="0071269D" w:rsidRDefault="0071269D" w:rsidP="00D53917">
            <w:pPr>
              <w:spacing w:line="0" w:lineRule="atLeast"/>
              <w:rPr>
                <w:rFonts w:eastAsia="Times New Roman"/>
                <w:sz w:val="21"/>
              </w:rPr>
            </w:pPr>
          </w:p>
        </w:tc>
        <w:tc>
          <w:tcPr>
            <w:tcW w:w="7360" w:type="dxa"/>
            <w:gridSpan w:val="2"/>
            <w:tcBorders>
              <w:right w:val="single" w:sz="8" w:space="0" w:color="auto"/>
            </w:tcBorders>
            <w:shd w:val="clear" w:color="auto" w:fill="auto"/>
            <w:vAlign w:val="bottom"/>
          </w:tcPr>
          <w:p w:rsidR="0071269D" w:rsidRDefault="0071269D" w:rsidP="00D53917">
            <w:pPr>
              <w:spacing w:line="252" w:lineRule="exact"/>
              <w:ind w:left="320"/>
              <w:rPr>
                <w:rFonts w:eastAsia="Times New Roman"/>
                <w:sz w:val="22"/>
              </w:rPr>
            </w:pPr>
            <w:r>
              <w:rPr>
                <w:rFonts w:eastAsia="Times New Roman"/>
                <w:sz w:val="22"/>
              </w:rPr>
              <w:t>condiciones similares o mejores a las existentes, con acceso a servicios</w:t>
            </w:r>
          </w:p>
        </w:tc>
      </w:tr>
      <w:tr w:rsidR="0071269D" w:rsidTr="00D53917">
        <w:trPr>
          <w:trHeight w:val="252"/>
        </w:trPr>
        <w:tc>
          <w:tcPr>
            <w:tcW w:w="120" w:type="dxa"/>
            <w:tcBorders>
              <w:left w:val="single" w:sz="8" w:space="0" w:color="auto"/>
            </w:tcBorders>
            <w:shd w:val="clear" w:color="auto" w:fill="auto"/>
            <w:vAlign w:val="bottom"/>
          </w:tcPr>
          <w:p w:rsidR="0071269D" w:rsidRDefault="0071269D" w:rsidP="00D53917">
            <w:pPr>
              <w:spacing w:line="0" w:lineRule="atLeast"/>
              <w:rPr>
                <w:rFonts w:eastAsia="Times New Roman"/>
                <w:sz w:val="21"/>
              </w:rPr>
            </w:pPr>
          </w:p>
        </w:tc>
        <w:tc>
          <w:tcPr>
            <w:tcW w:w="1160" w:type="dxa"/>
            <w:shd w:val="clear" w:color="auto" w:fill="auto"/>
            <w:vAlign w:val="bottom"/>
          </w:tcPr>
          <w:p w:rsidR="0071269D" w:rsidRDefault="0071269D" w:rsidP="00D53917">
            <w:pPr>
              <w:spacing w:line="0" w:lineRule="atLeast"/>
              <w:rPr>
                <w:rFonts w:eastAsia="Times New Roman"/>
                <w:sz w:val="21"/>
              </w:rPr>
            </w:pPr>
          </w:p>
        </w:tc>
        <w:tc>
          <w:tcPr>
            <w:tcW w:w="120" w:type="dxa"/>
            <w:tcBorders>
              <w:right w:val="single" w:sz="8" w:space="0" w:color="auto"/>
            </w:tcBorders>
            <w:shd w:val="clear" w:color="auto" w:fill="auto"/>
            <w:vAlign w:val="bottom"/>
          </w:tcPr>
          <w:p w:rsidR="0071269D" w:rsidRDefault="0071269D" w:rsidP="00D53917">
            <w:pPr>
              <w:spacing w:line="0" w:lineRule="atLeast"/>
              <w:rPr>
                <w:rFonts w:eastAsia="Times New Roman"/>
                <w:sz w:val="21"/>
              </w:rPr>
            </w:pPr>
          </w:p>
        </w:tc>
        <w:tc>
          <w:tcPr>
            <w:tcW w:w="100" w:type="dxa"/>
            <w:shd w:val="clear" w:color="auto" w:fill="auto"/>
            <w:vAlign w:val="bottom"/>
          </w:tcPr>
          <w:p w:rsidR="0071269D" w:rsidRDefault="0071269D" w:rsidP="00D53917">
            <w:pPr>
              <w:spacing w:line="0" w:lineRule="atLeast"/>
              <w:rPr>
                <w:rFonts w:eastAsia="Times New Roman"/>
                <w:sz w:val="21"/>
              </w:rPr>
            </w:pPr>
          </w:p>
        </w:tc>
        <w:tc>
          <w:tcPr>
            <w:tcW w:w="1480" w:type="dxa"/>
            <w:shd w:val="clear" w:color="auto" w:fill="auto"/>
            <w:vAlign w:val="bottom"/>
          </w:tcPr>
          <w:p w:rsidR="0071269D" w:rsidRDefault="0071269D" w:rsidP="00D53917">
            <w:pPr>
              <w:spacing w:line="0" w:lineRule="atLeast"/>
              <w:rPr>
                <w:rFonts w:eastAsia="Times New Roman"/>
                <w:sz w:val="21"/>
              </w:rPr>
            </w:pPr>
          </w:p>
        </w:tc>
        <w:tc>
          <w:tcPr>
            <w:tcW w:w="140" w:type="dxa"/>
            <w:tcBorders>
              <w:right w:val="single" w:sz="8" w:space="0" w:color="auto"/>
            </w:tcBorders>
            <w:shd w:val="clear" w:color="auto" w:fill="auto"/>
            <w:vAlign w:val="bottom"/>
          </w:tcPr>
          <w:p w:rsidR="0071269D" w:rsidRDefault="0071269D" w:rsidP="00D53917">
            <w:pPr>
              <w:spacing w:line="0" w:lineRule="atLeast"/>
              <w:rPr>
                <w:rFonts w:eastAsia="Times New Roman"/>
                <w:sz w:val="21"/>
              </w:rPr>
            </w:pPr>
          </w:p>
        </w:tc>
        <w:tc>
          <w:tcPr>
            <w:tcW w:w="80" w:type="dxa"/>
            <w:shd w:val="clear" w:color="auto" w:fill="auto"/>
            <w:vAlign w:val="bottom"/>
          </w:tcPr>
          <w:p w:rsidR="0071269D" w:rsidRDefault="0071269D" w:rsidP="00D53917">
            <w:pPr>
              <w:spacing w:line="0" w:lineRule="atLeast"/>
              <w:rPr>
                <w:rFonts w:eastAsia="Times New Roman"/>
                <w:sz w:val="21"/>
              </w:rPr>
            </w:pPr>
          </w:p>
        </w:tc>
        <w:tc>
          <w:tcPr>
            <w:tcW w:w="3340" w:type="dxa"/>
            <w:shd w:val="clear" w:color="auto" w:fill="auto"/>
            <w:vAlign w:val="bottom"/>
          </w:tcPr>
          <w:p w:rsidR="0071269D" w:rsidRDefault="0071269D" w:rsidP="00D53917">
            <w:pPr>
              <w:spacing w:line="0" w:lineRule="atLeast"/>
              <w:rPr>
                <w:rFonts w:eastAsia="Times New Roman"/>
                <w:sz w:val="21"/>
              </w:rPr>
            </w:pPr>
          </w:p>
        </w:tc>
        <w:tc>
          <w:tcPr>
            <w:tcW w:w="120" w:type="dxa"/>
            <w:tcBorders>
              <w:right w:val="single" w:sz="8" w:space="0" w:color="auto"/>
            </w:tcBorders>
            <w:shd w:val="clear" w:color="auto" w:fill="auto"/>
            <w:vAlign w:val="bottom"/>
          </w:tcPr>
          <w:p w:rsidR="0071269D" w:rsidRDefault="0071269D" w:rsidP="00D53917">
            <w:pPr>
              <w:spacing w:line="0" w:lineRule="atLeast"/>
              <w:rPr>
                <w:rFonts w:eastAsia="Times New Roman"/>
                <w:sz w:val="21"/>
              </w:rPr>
            </w:pPr>
          </w:p>
        </w:tc>
        <w:tc>
          <w:tcPr>
            <w:tcW w:w="80" w:type="dxa"/>
            <w:shd w:val="clear" w:color="auto" w:fill="auto"/>
            <w:vAlign w:val="bottom"/>
          </w:tcPr>
          <w:p w:rsidR="0071269D" w:rsidRDefault="0071269D" w:rsidP="00D53917">
            <w:pPr>
              <w:spacing w:line="0" w:lineRule="atLeast"/>
              <w:rPr>
                <w:rFonts w:eastAsia="Times New Roman"/>
                <w:sz w:val="21"/>
              </w:rPr>
            </w:pPr>
          </w:p>
        </w:tc>
        <w:tc>
          <w:tcPr>
            <w:tcW w:w="7360" w:type="dxa"/>
            <w:gridSpan w:val="2"/>
            <w:tcBorders>
              <w:right w:val="single" w:sz="8" w:space="0" w:color="auto"/>
            </w:tcBorders>
            <w:shd w:val="clear" w:color="auto" w:fill="auto"/>
            <w:vAlign w:val="bottom"/>
          </w:tcPr>
          <w:p w:rsidR="0071269D" w:rsidRDefault="0071269D" w:rsidP="00D53917">
            <w:pPr>
              <w:spacing w:line="252" w:lineRule="exact"/>
              <w:ind w:left="320"/>
              <w:rPr>
                <w:rFonts w:eastAsia="Times New Roman"/>
                <w:sz w:val="22"/>
              </w:rPr>
            </w:pPr>
            <w:proofErr w:type="gramStart"/>
            <w:r>
              <w:rPr>
                <w:rFonts w:eastAsia="Times New Roman"/>
                <w:sz w:val="22"/>
              </w:rPr>
              <w:t>básicos</w:t>
            </w:r>
            <w:proofErr w:type="gramEnd"/>
            <w:r>
              <w:rPr>
                <w:rFonts w:eastAsia="Times New Roman"/>
                <w:sz w:val="22"/>
              </w:rPr>
              <w:t>.</w:t>
            </w:r>
          </w:p>
        </w:tc>
      </w:tr>
      <w:tr w:rsidR="0071269D" w:rsidTr="00D53917">
        <w:trPr>
          <w:trHeight w:val="258"/>
        </w:trPr>
        <w:tc>
          <w:tcPr>
            <w:tcW w:w="120" w:type="dxa"/>
            <w:tcBorders>
              <w:left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1160" w:type="dxa"/>
            <w:shd w:val="clear" w:color="auto" w:fill="auto"/>
            <w:vAlign w:val="bottom"/>
          </w:tcPr>
          <w:p w:rsidR="0071269D" w:rsidRDefault="0071269D" w:rsidP="00D53917">
            <w:pPr>
              <w:spacing w:line="0" w:lineRule="atLeast"/>
              <w:rPr>
                <w:rFonts w:eastAsia="Times New Roman"/>
                <w:sz w:val="22"/>
              </w:rPr>
            </w:pPr>
          </w:p>
        </w:tc>
        <w:tc>
          <w:tcPr>
            <w:tcW w:w="120" w:type="dxa"/>
            <w:tcBorders>
              <w:right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100" w:type="dxa"/>
            <w:tcBorders>
              <w:bottom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1480" w:type="dxa"/>
            <w:tcBorders>
              <w:bottom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140" w:type="dxa"/>
            <w:tcBorders>
              <w:bottom w:val="single" w:sz="8" w:space="0" w:color="auto"/>
              <w:right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80" w:type="dxa"/>
            <w:tcBorders>
              <w:bottom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3340" w:type="dxa"/>
            <w:tcBorders>
              <w:bottom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120" w:type="dxa"/>
            <w:tcBorders>
              <w:bottom w:val="single" w:sz="8" w:space="0" w:color="auto"/>
              <w:right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80" w:type="dxa"/>
            <w:tcBorders>
              <w:bottom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7360" w:type="dxa"/>
            <w:gridSpan w:val="2"/>
            <w:tcBorders>
              <w:bottom w:val="single" w:sz="8" w:space="0" w:color="auto"/>
              <w:right w:val="single" w:sz="8" w:space="0" w:color="auto"/>
            </w:tcBorders>
            <w:shd w:val="clear" w:color="auto" w:fill="auto"/>
            <w:vAlign w:val="bottom"/>
          </w:tcPr>
          <w:p w:rsidR="0071269D" w:rsidRDefault="0071269D" w:rsidP="00D53917">
            <w:pPr>
              <w:spacing w:line="252" w:lineRule="exact"/>
              <w:ind w:left="40"/>
              <w:rPr>
                <w:rFonts w:eastAsia="Times New Roman"/>
                <w:sz w:val="22"/>
              </w:rPr>
            </w:pPr>
            <w:r>
              <w:rPr>
                <w:rFonts w:eastAsia="Times New Roman"/>
                <w:sz w:val="22"/>
              </w:rPr>
              <w:t>La elección se dejaran constancia con la firma de un Acta de Acuerdo</w:t>
            </w:r>
          </w:p>
        </w:tc>
      </w:tr>
      <w:tr w:rsidR="0071269D" w:rsidTr="00D53917">
        <w:trPr>
          <w:trHeight w:val="238"/>
        </w:trPr>
        <w:tc>
          <w:tcPr>
            <w:tcW w:w="120" w:type="dxa"/>
            <w:tcBorders>
              <w:left w:val="single" w:sz="8" w:space="0" w:color="auto"/>
            </w:tcBorders>
            <w:shd w:val="clear" w:color="auto" w:fill="auto"/>
            <w:vAlign w:val="bottom"/>
          </w:tcPr>
          <w:p w:rsidR="0071269D" w:rsidRDefault="0071269D" w:rsidP="00D53917">
            <w:pPr>
              <w:spacing w:line="0" w:lineRule="atLeast"/>
              <w:rPr>
                <w:rFonts w:eastAsia="Times New Roman"/>
              </w:rPr>
            </w:pPr>
          </w:p>
        </w:tc>
        <w:tc>
          <w:tcPr>
            <w:tcW w:w="1160" w:type="dxa"/>
            <w:shd w:val="clear" w:color="auto" w:fill="auto"/>
            <w:vAlign w:val="bottom"/>
          </w:tcPr>
          <w:p w:rsidR="0071269D" w:rsidRDefault="0071269D" w:rsidP="00D53917">
            <w:pPr>
              <w:spacing w:line="0" w:lineRule="atLeast"/>
              <w:rPr>
                <w:rFonts w:eastAsia="Times New Roman"/>
              </w:rPr>
            </w:pPr>
          </w:p>
        </w:tc>
        <w:tc>
          <w:tcPr>
            <w:tcW w:w="120" w:type="dxa"/>
            <w:tcBorders>
              <w:right w:val="single" w:sz="8" w:space="0" w:color="auto"/>
            </w:tcBorders>
            <w:shd w:val="clear" w:color="auto" w:fill="auto"/>
            <w:vAlign w:val="bottom"/>
          </w:tcPr>
          <w:p w:rsidR="0071269D" w:rsidRDefault="0071269D" w:rsidP="00D53917">
            <w:pPr>
              <w:spacing w:line="0" w:lineRule="atLeast"/>
              <w:rPr>
                <w:rFonts w:eastAsia="Times New Roman"/>
              </w:rPr>
            </w:pPr>
          </w:p>
        </w:tc>
        <w:tc>
          <w:tcPr>
            <w:tcW w:w="100" w:type="dxa"/>
            <w:shd w:val="clear" w:color="auto" w:fill="auto"/>
            <w:vAlign w:val="bottom"/>
          </w:tcPr>
          <w:p w:rsidR="0071269D" w:rsidRDefault="0071269D" w:rsidP="00D53917">
            <w:pPr>
              <w:spacing w:line="0" w:lineRule="atLeast"/>
              <w:rPr>
                <w:rFonts w:eastAsia="Times New Roman"/>
              </w:rPr>
            </w:pPr>
          </w:p>
        </w:tc>
        <w:tc>
          <w:tcPr>
            <w:tcW w:w="1620" w:type="dxa"/>
            <w:gridSpan w:val="2"/>
            <w:tcBorders>
              <w:right w:val="single" w:sz="8" w:space="0" w:color="auto"/>
            </w:tcBorders>
            <w:shd w:val="clear" w:color="auto" w:fill="auto"/>
            <w:vAlign w:val="bottom"/>
          </w:tcPr>
          <w:p w:rsidR="0071269D" w:rsidRDefault="0071269D" w:rsidP="00D53917">
            <w:pPr>
              <w:spacing w:line="237" w:lineRule="exact"/>
              <w:rPr>
                <w:rFonts w:eastAsia="Times New Roman"/>
                <w:sz w:val="22"/>
              </w:rPr>
            </w:pPr>
            <w:r>
              <w:rPr>
                <w:rFonts w:eastAsia="Times New Roman"/>
                <w:sz w:val="22"/>
              </w:rPr>
              <w:t>Sobre Variante</w:t>
            </w:r>
          </w:p>
        </w:tc>
        <w:tc>
          <w:tcPr>
            <w:tcW w:w="80" w:type="dxa"/>
            <w:shd w:val="clear" w:color="auto" w:fill="auto"/>
            <w:vAlign w:val="bottom"/>
          </w:tcPr>
          <w:p w:rsidR="0071269D" w:rsidRDefault="0071269D" w:rsidP="00D53917">
            <w:pPr>
              <w:spacing w:line="0" w:lineRule="atLeast"/>
              <w:rPr>
                <w:rFonts w:eastAsia="Times New Roman"/>
              </w:rPr>
            </w:pPr>
          </w:p>
        </w:tc>
        <w:tc>
          <w:tcPr>
            <w:tcW w:w="3460" w:type="dxa"/>
            <w:gridSpan w:val="2"/>
            <w:tcBorders>
              <w:right w:val="single" w:sz="8" w:space="0" w:color="auto"/>
            </w:tcBorders>
            <w:shd w:val="clear" w:color="auto" w:fill="auto"/>
            <w:vAlign w:val="bottom"/>
          </w:tcPr>
          <w:p w:rsidR="0071269D" w:rsidRDefault="0071269D" w:rsidP="00D53917">
            <w:pPr>
              <w:spacing w:line="237" w:lineRule="exact"/>
              <w:rPr>
                <w:rFonts w:eastAsia="Times New Roman"/>
                <w:sz w:val="22"/>
              </w:rPr>
            </w:pPr>
            <w:r>
              <w:rPr>
                <w:rFonts w:eastAsia="Times New Roman"/>
                <w:sz w:val="22"/>
              </w:rPr>
              <w:t>La fracción expropiada divide en dos</w:t>
            </w:r>
          </w:p>
        </w:tc>
        <w:tc>
          <w:tcPr>
            <w:tcW w:w="80" w:type="dxa"/>
            <w:shd w:val="clear" w:color="auto" w:fill="auto"/>
            <w:vAlign w:val="bottom"/>
          </w:tcPr>
          <w:p w:rsidR="0071269D" w:rsidRDefault="0071269D" w:rsidP="00D53917">
            <w:pPr>
              <w:spacing w:line="0" w:lineRule="atLeast"/>
              <w:rPr>
                <w:rFonts w:eastAsia="Times New Roman"/>
              </w:rPr>
            </w:pPr>
          </w:p>
        </w:tc>
        <w:tc>
          <w:tcPr>
            <w:tcW w:w="7360" w:type="dxa"/>
            <w:gridSpan w:val="2"/>
            <w:tcBorders>
              <w:right w:val="single" w:sz="8" w:space="0" w:color="auto"/>
            </w:tcBorders>
            <w:shd w:val="clear" w:color="auto" w:fill="auto"/>
            <w:vAlign w:val="bottom"/>
          </w:tcPr>
          <w:p w:rsidR="0071269D" w:rsidRDefault="0071269D" w:rsidP="00D53917">
            <w:pPr>
              <w:spacing w:line="237" w:lineRule="exact"/>
              <w:rPr>
                <w:rFonts w:eastAsia="Times New Roman"/>
                <w:sz w:val="22"/>
              </w:rPr>
            </w:pPr>
            <w:r>
              <w:rPr>
                <w:rFonts w:eastAsia="Times New Roman"/>
                <w:sz w:val="22"/>
              </w:rPr>
              <w:t>Si el corte generado por la expropiación de la franja de dominio afecta la</w:t>
            </w:r>
          </w:p>
        </w:tc>
      </w:tr>
      <w:tr w:rsidR="0071269D" w:rsidTr="00D53917">
        <w:trPr>
          <w:trHeight w:val="254"/>
        </w:trPr>
        <w:tc>
          <w:tcPr>
            <w:tcW w:w="120" w:type="dxa"/>
            <w:tcBorders>
              <w:left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1160" w:type="dxa"/>
            <w:shd w:val="clear" w:color="auto" w:fill="auto"/>
            <w:vAlign w:val="bottom"/>
          </w:tcPr>
          <w:p w:rsidR="0071269D" w:rsidRDefault="0071269D" w:rsidP="00D53917">
            <w:pPr>
              <w:spacing w:line="0" w:lineRule="atLeast"/>
              <w:rPr>
                <w:rFonts w:eastAsia="Times New Roman"/>
                <w:sz w:val="22"/>
              </w:rPr>
            </w:pPr>
          </w:p>
        </w:tc>
        <w:tc>
          <w:tcPr>
            <w:tcW w:w="120" w:type="dxa"/>
            <w:tcBorders>
              <w:right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100" w:type="dxa"/>
            <w:shd w:val="clear" w:color="auto" w:fill="auto"/>
            <w:vAlign w:val="bottom"/>
          </w:tcPr>
          <w:p w:rsidR="0071269D" w:rsidRDefault="0071269D" w:rsidP="00D53917">
            <w:pPr>
              <w:spacing w:line="0" w:lineRule="atLeast"/>
              <w:rPr>
                <w:rFonts w:eastAsia="Times New Roman"/>
                <w:sz w:val="22"/>
              </w:rPr>
            </w:pPr>
          </w:p>
        </w:tc>
        <w:tc>
          <w:tcPr>
            <w:tcW w:w="1480" w:type="dxa"/>
            <w:shd w:val="clear" w:color="auto" w:fill="auto"/>
            <w:vAlign w:val="bottom"/>
          </w:tcPr>
          <w:p w:rsidR="0071269D" w:rsidRDefault="0071269D" w:rsidP="00D53917">
            <w:pPr>
              <w:spacing w:line="0" w:lineRule="atLeast"/>
              <w:rPr>
                <w:rFonts w:eastAsia="Times New Roman"/>
                <w:sz w:val="22"/>
              </w:rPr>
            </w:pPr>
          </w:p>
        </w:tc>
        <w:tc>
          <w:tcPr>
            <w:tcW w:w="140" w:type="dxa"/>
            <w:tcBorders>
              <w:right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80" w:type="dxa"/>
            <w:shd w:val="clear" w:color="auto" w:fill="auto"/>
            <w:vAlign w:val="bottom"/>
          </w:tcPr>
          <w:p w:rsidR="0071269D" w:rsidRDefault="0071269D" w:rsidP="00D53917">
            <w:pPr>
              <w:spacing w:line="0" w:lineRule="atLeast"/>
              <w:rPr>
                <w:rFonts w:eastAsia="Times New Roman"/>
                <w:sz w:val="22"/>
              </w:rPr>
            </w:pPr>
          </w:p>
        </w:tc>
        <w:tc>
          <w:tcPr>
            <w:tcW w:w="3460" w:type="dxa"/>
            <w:gridSpan w:val="2"/>
            <w:tcBorders>
              <w:right w:val="single" w:sz="8" w:space="0" w:color="auto"/>
            </w:tcBorders>
            <w:shd w:val="clear" w:color="auto" w:fill="auto"/>
            <w:vAlign w:val="bottom"/>
          </w:tcPr>
          <w:p w:rsidR="0071269D" w:rsidRDefault="0071269D" w:rsidP="00D53917">
            <w:pPr>
              <w:spacing w:line="252" w:lineRule="exact"/>
              <w:rPr>
                <w:rFonts w:eastAsia="Times New Roman"/>
                <w:sz w:val="22"/>
              </w:rPr>
            </w:pPr>
            <w:r>
              <w:rPr>
                <w:rFonts w:eastAsia="Times New Roman"/>
                <w:sz w:val="22"/>
              </w:rPr>
              <w:t>partes al inmueble</w:t>
            </w:r>
          </w:p>
        </w:tc>
        <w:tc>
          <w:tcPr>
            <w:tcW w:w="80" w:type="dxa"/>
            <w:shd w:val="clear" w:color="auto" w:fill="auto"/>
            <w:vAlign w:val="bottom"/>
          </w:tcPr>
          <w:p w:rsidR="0071269D" w:rsidRDefault="0071269D" w:rsidP="00D53917">
            <w:pPr>
              <w:spacing w:line="0" w:lineRule="atLeast"/>
              <w:rPr>
                <w:rFonts w:eastAsia="Times New Roman"/>
                <w:sz w:val="22"/>
              </w:rPr>
            </w:pPr>
          </w:p>
        </w:tc>
        <w:tc>
          <w:tcPr>
            <w:tcW w:w="7360" w:type="dxa"/>
            <w:gridSpan w:val="2"/>
            <w:tcBorders>
              <w:right w:val="single" w:sz="8" w:space="0" w:color="auto"/>
            </w:tcBorders>
            <w:shd w:val="clear" w:color="auto" w:fill="auto"/>
            <w:vAlign w:val="bottom"/>
          </w:tcPr>
          <w:p w:rsidR="0071269D" w:rsidRDefault="0071269D" w:rsidP="00D53917">
            <w:pPr>
              <w:spacing w:line="252" w:lineRule="exact"/>
              <w:rPr>
                <w:rFonts w:eastAsia="Times New Roman"/>
                <w:sz w:val="22"/>
              </w:rPr>
            </w:pPr>
            <w:r>
              <w:rPr>
                <w:rFonts w:eastAsia="Times New Roman"/>
                <w:sz w:val="22"/>
              </w:rPr>
              <w:t>funcionalidad productiva dejando de uno y otro lado elementos que deberían</w:t>
            </w:r>
          </w:p>
        </w:tc>
      </w:tr>
      <w:tr w:rsidR="0071269D" w:rsidTr="00D53917">
        <w:trPr>
          <w:trHeight w:val="252"/>
        </w:trPr>
        <w:tc>
          <w:tcPr>
            <w:tcW w:w="120" w:type="dxa"/>
            <w:tcBorders>
              <w:left w:val="single" w:sz="8" w:space="0" w:color="auto"/>
            </w:tcBorders>
            <w:shd w:val="clear" w:color="auto" w:fill="auto"/>
            <w:vAlign w:val="bottom"/>
          </w:tcPr>
          <w:p w:rsidR="0071269D" w:rsidRDefault="0071269D" w:rsidP="00D53917">
            <w:pPr>
              <w:spacing w:line="0" w:lineRule="atLeast"/>
              <w:rPr>
                <w:rFonts w:eastAsia="Times New Roman"/>
                <w:sz w:val="21"/>
              </w:rPr>
            </w:pPr>
          </w:p>
        </w:tc>
        <w:tc>
          <w:tcPr>
            <w:tcW w:w="1160" w:type="dxa"/>
            <w:shd w:val="clear" w:color="auto" w:fill="auto"/>
            <w:vAlign w:val="bottom"/>
          </w:tcPr>
          <w:p w:rsidR="0071269D" w:rsidRDefault="0071269D" w:rsidP="00D53917">
            <w:pPr>
              <w:spacing w:line="0" w:lineRule="atLeast"/>
              <w:rPr>
                <w:rFonts w:eastAsia="Times New Roman"/>
                <w:sz w:val="21"/>
              </w:rPr>
            </w:pPr>
          </w:p>
        </w:tc>
        <w:tc>
          <w:tcPr>
            <w:tcW w:w="120" w:type="dxa"/>
            <w:tcBorders>
              <w:right w:val="single" w:sz="8" w:space="0" w:color="auto"/>
            </w:tcBorders>
            <w:shd w:val="clear" w:color="auto" w:fill="auto"/>
            <w:vAlign w:val="bottom"/>
          </w:tcPr>
          <w:p w:rsidR="0071269D" w:rsidRDefault="0071269D" w:rsidP="00D53917">
            <w:pPr>
              <w:spacing w:line="0" w:lineRule="atLeast"/>
              <w:rPr>
                <w:rFonts w:eastAsia="Times New Roman"/>
                <w:sz w:val="21"/>
              </w:rPr>
            </w:pPr>
          </w:p>
        </w:tc>
        <w:tc>
          <w:tcPr>
            <w:tcW w:w="100" w:type="dxa"/>
            <w:shd w:val="clear" w:color="auto" w:fill="auto"/>
            <w:vAlign w:val="bottom"/>
          </w:tcPr>
          <w:p w:rsidR="0071269D" w:rsidRDefault="0071269D" w:rsidP="00D53917">
            <w:pPr>
              <w:spacing w:line="0" w:lineRule="atLeast"/>
              <w:rPr>
                <w:rFonts w:eastAsia="Times New Roman"/>
                <w:sz w:val="21"/>
              </w:rPr>
            </w:pPr>
          </w:p>
        </w:tc>
        <w:tc>
          <w:tcPr>
            <w:tcW w:w="1480" w:type="dxa"/>
            <w:shd w:val="clear" w:color="auto" w:fill="auto"/>
            <w:vAlign w:val="bottom"/>
          </w:tcPr>
          <w:p w:rsidR="0071269D" w:rsidRDefault="0071269D" w:rsidP="00D53917">
            <w:pPr>
              <w:spacing w:line="0" w:lineRule="atLeast"/>
              <w:rPr>
                <w:rFonts w:eastAsia="Times New Roman"/>
                <w:sz w:val="21"/>
              </w:rPr>
            </w:pPr>
          </w:p>
        </w:tc>
        <w:tc>
          <w:tcPr>
            <w:tcW w:w="140" w:type="dxa"/>
            <w:tcBorders>
              <w:right w:val="single" w:sz="8" w:space="0" w:color="auto"/>
            </w:tcBorders>
            <w:shd w:val="clear" w:color="auto" w:fill="auto"/>
            <w:vAlign w:val="bottom"/>
          </w:tcPr>
          <w:p w:rsidR="0071269D" w:rsidRDefault="0071269D" w:rsidP="00D53917">
            <w:pPr>
              <w:spacing w:line="0" w:lineRule="atLeast"/>
              <w:rPr>
                <w:rFonts w:eastAsia="Times New Roman"/>
                <w:sz w:val="21"/>
              </w:rPr>
            </w:pPr>
          </w:p>
        </w:tc>
        <w:tc>
          <w:tcPr>
            <w:tcW w:w="80" w:type="dxa"/>
            <w:shd w:val="clear" w:color="auto" w:fill="auto"/>
            <w:vAlign w:val="bottom"/>
          </w:tcPr>
          <w:p w:rsidR="0071269D" w:rsidRDefault="0071269D" w:rsidP="00D53917">
            <w:pPr>
              <w:spacing w:line="0" w:lineRule="atLeast"/>
              <w:rPr>
                <w:rFonts w:eastAsia="Times New Roman"/>
                <w:sz w:val="21"/>
              </w:rPr>
            </w:pPr>
          </w:p>
        </w:tc>
        <w:tc>
          <w:tcPr>
            <w:tcW w:w="3340" w:type="dxa"/>
            <w:shd w:val="clear" w:color="auto" w:fill="auto"/>
            <w:vAlign w:val="bottom"/>
          </w:tcPr>
          <w:p w:rsidR="0071269D" w:rsidRDefault="0071269D" w:rsidP="00D53917">
            <w:pPr>
              <w:spacing w:line="0" w:lineRule="atLeast"/>
              <w:rPr>
                <w:rFonts w:eastAsia="Times New Roman"/>
                <w:sz w:val="21"/>
              </w:rPr>
            </w:pPr>
          </w:p>
        </w:tc>
        <w:tc>
          <w:tcPr>
            <w:tcW w:w="120" w:type="dxa"/>
            <w:tcBorders>
              <w:right w:val="single" w:sz="8" w:space="0" w:color="auto"/>
            </w:tcBorders>
            <w:shd w:val="clear" w:color="auto" w:fill="auto"/>
            <w:vAlign w:val="bottom"/>
          </w:tcPr>
          <w:p w:rsidR="0071269D" w:rsidRDefault="0071269D" w:rsidP="00D53917">
            <w:pPr>
              <w:spacing w:line="0" w:lineRule="atLeast"/>
              <w:rPr>
                <w:rFonts w:eastAsia="Times New Roman"/>
                <w:sz w:val="21"/>
              </w:rPr>
            </w:pPr>
          </w:p>
        </w:tc>
        <w:tc>
          <w:tcPr>
            <w:tcW w:w="80" w:type="dxa"/>
            <w:shd w:val="clear" w:color="auto" w:fill="auto"/>
            <w:vAlign w:val="bottom"/>
          </w:tcPr>
          <w:p w:rsidR="0071269D" w:rsidRDefault="0071269D" w:rsidP="00D53917">
            <w:pPr>
              <w:spacing w:line="0" w:lineRule="atLeast"/>
              <w:rPr>
                <w:rFonts w:eastAsia="Times New Roman"/>
                <w:sz w:val="21"/>
              </w:rPr>
            </w:pPr>
          </w:p>
        </w:tc>
        <w:tc>
          <w:tcPr>
            <w:tcW w:w="7360" w:type="dxa"/>
            <w:gridSpan w:val="2"/>
            <w:tcBorders>
              <w:right w:val="single" w:sz="8" w:space="0" w:color="auto"/>
            </w:tcBorders>
            <w:shd w:val="clear" w:color="auto" w:fill="auto"/>
            <w:vAlign w:val="bottom"/>
          </w:tcPr>
          <w:p w:rsidR="0071269D" w:rsidRDefault="0071269D" w:rsidP="00D53917">
            <w:pPr>
              <w:spacing w:line="252" w:lineRule="exact"/>
              <w:rPr>
                <w:rFonts w:eastAsia="Times New Roman"/>
                <w:sz w:val="22"/>
              </w:rPr>
            </w:pPr>
            <w:r>
              <w:rPr>
                <w:rFonts w:eastAsia="Times New Roman"/>
                <w:sz w:val="22"/>
              </w:rPr>
              <w:t>funcionar como unidad (o más del 25%), se debe restituir las condiciones</w:t>
            </w:r>
          </w:p>
        </w:tc>
      </w:tr>
      <w:tr w:rsidR="0071269D" w:rsidTr="00D53917">
        <w:trPr>
          <w:trHeight w:val="258"/>
        </w:trPr>
        <w:tc>
          <w:tcPr>
            <w:tcW w:w="120" w:type="dxa"/>
            <w:tcBorders>
              <w:left w:val="single" w:sz="8" w:space="0" w:color="auto"/>
              <w:bottom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1160" w:type="dxa"/>
            <w:tcBorders>
              <w:bottom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120" w:type="dxa"/>
            <w:tcBorders>
              <w:bottom w:val="single" w:sz="8" w:space="0" w:color="auto"/>
              <w:right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100" w:type="dxa"/>
            <w:tcBorders>
              <w:bottom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1480" w:type="dxa"/>
            <w:tcBorders>
              <w:bottom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140" w:type="dxa"/>
            <w:tcBorders>
              <w:bottom w:val="single" w:sz="8" w:space="0" w:color="auto"/>
              <w:right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80" w:type="dxa"/>
            <w:tcBorders>
              <w:bottom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3340" w:type="dxa"/>
            <w:tcBorders>
              <w:bottom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120" w:type="dxa"/>
            <w:tcBorders>
              <w:bottom w:val="single" w:sz="8" w:space="0" w:color="auto"/>
              <w:right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80" w:type="dxa"/>
            <w:tcBorders>
              <w:bottom w:val="single" w:sz="8" w:space="0" w:color="auto"/>
            </w:tcBorders>
            <w:shd w:val="clear" w:color="auto" w:fill="auto"/>
            <w:vAlign w:val="bottom"/>
          </w:tcPr>
          <w:p w:rsidR="0071269D" w:rsidRDefault="0071269D" w:rsidP="00D53917">
            <w:pPr>
              <w:spacing w:line="0" w:lineRule="atLeast"/>
              <w:rPr>
                <w:rFonts w:eastAsia="Times New Roman"/>
                <w:sz w:val="22"/>
              </w:rPr>
            </w:pPr>
          </w:p>
        </w:tc>
        <w:tc>
          <w:tcPr>
            <w:tcW w:w="7360" w:type="dxa"/>
            <w:gridSpan w:val="2"/>
            <w:tcBorders>
              <w:bottom w:val="single" w:sz="8" w:space="0" w:color="auto"/>
              <w:right w:val="single" w:sz="8" w:space="0" w:color="auto"/>
            </w:tcBorders>
            <w:shd w:val="clear" w:color="auto" w:fill="auto"/>
            <w:vAlign w:val="bottom"/>
          </w:tcPr>
          <w:p w:rsidR="0071269D" w:rsidRDefault="0071269D" w:rsidP="00D53917">
            <w:pPr>
              <w:spacing w:line="252" w:lineRule="exact"/>
              <w:rPr>
                <w:rFonts w:eastAsia="Times New Roman"/>
                <w:sz w:val="22"/>
              </w:rPr>
            </w:pPr>
            <w:proofErr w:type="gramStart"/>
            <w:r>
              <w:rPr>
                <w:rFonts w:eastAsia="Times New Roman"/>
                <w:sz w:val="22"/>
              </w:rPr>
              <w:t>originales</w:t>
            </w:r>
            <w:proofErr w:type="gramEnd"/>
            <w:r>
              <w:rPr>
                <w:rFonts w:eastAsia="Times New Roman"/>
                <w:sz w:val="22"/>
              </w:rPr>
              <w:t>, con soluciones habitacionales en especie (una nueva vivienda).</w:t>
            </w:r>
          </w:p>
        </w:tc>
      </w:tr>
    </w:tbl>
    <w:p w:rsidR="0071269D" w:rsidRDefault="0071269D" w:rsidP="0071269D">
      <w:pPr>
        <w:spacing w:line="200" w:lineRule="exact"/>
        <w:rPr>
          <w:rFonts w:eastAsia="Times New Roman"/>
        </w:rPr>
      </w:pPr>
      <w:r>
        <w:rPr>
          <w:rFonts w:eastAsia="Times New Roman"/>
          <w:noProof/>
          <w:sz w:val="22"/>
          <w:lang w:eastAsia="es-ES_tradnl"/>
        </w:rPr>
        <w:drawing>
          <wp:anchor distT="0" distB="0" distL="114300" distR="114300" simplePos="0" relativeHeight="251744256" behindDoc="1" locked="0" layoutInCell="0" allowOverlap="1" wp14:anchorId="1EC70213" wp14:editId="53A766BF">
            <wp:simplePos x="0" y="0"/>
            <wp:positionH relativeFrom="column">
              <wp:posOffset>1968500</wp:posOffset>
            </wp:positionH>
            <wp:positionV relativeFrom="paragraph">
              <wp:posOffset>-1945640</wp:posOffset>
            </wp:positionV>
            <wp:extent cx="6976745" cy="6350"/>
            <wp:effectExtent l="0" t="0" r="0" b="5715"/>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0"/>
                    <a:srcRect/>
                    <a:stretch>
                      <a:fillRect/>
                    </a:stretch>
                  </pic:blipFill>
                  <pic:spPr bwMode="auto">
                    <a:xfrm>
                      <a:off x="0" y="0"/>
                      <a:ext cx="6976745" cy="6350"/>
                    </a:xfrm>
                    <a:prstGeom prst="rect">
                      <a:avLst/>
                    </a:prstGeom>
                    <a:noFill/>
                  </pic:spPr>
                </pic:pic>
              </a:graphicData>
            </a:graphic>
          </wp:anchor>
        </w:drawing>
      </w:r>
      <w:r>
        <w:rPr>
          <w:rFonts w:eastAsia="Times New Roman"/>
          <w:noProof/>
          <w:sz w:val="22"/>
          <w:lang w:eastAsia="es-ES_tradnl"/>
        </w:rPr>
        <mc:AlternateContent>
          <mc:Choice Requires="wps">
            <w:drawing>
              <wp:anchor distT="0" distB="0" distL="114300" distR="114300" simplePos="0" relativeHeight="251745280" behindDoc="1" locked="0" layoutInCell="0" allowOverlap="1">
                <wp:simplePos x="0" y="0"/>
                <wp:positionH relativeFrom="column">
                  <wp:posOffset>74930</wp:posOffset>
                </wp:positionH>
                <wp:positionV relativeFrom="paragraph">
                  <wp:posOffset>958850</wp:posOffset>
                </wp:positionV>
                <wp:extent cx="1828800" cy="0"/>
                <wp:effectExtent l="5080" t="9525" r="13970" b="9525"/>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8"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75.5pt" to="149.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" o:allowincell="f" strokeweight=".72pt"/>
            </w:pict>
          </mc:Fallback>
        </mc:AlternateContent>
      </w:r>
    </w:p>
    <w:p w:rsidR="0071269D" w:rsidRDefault="0071269D" w:rsidP="0071269D">
      <w:pPr>
        <w:spacing w:line="200" w:lineRule="exact"/>
        <w:rPr>
          <w:rFonts w:eastAsia="Times New Roman"/>
        </w:rPr>
      </w:pPr>
    </w:p>
    <w:p w:rsidR="0071269D" w:rsidRDefault="0071269D" w:rsidP="0071269D">
      <w:pPr>
        <w:spacing w:line="200" w:lineRule="exact"/>
        <w:rPr>
          <w:rFonts w:eastAsia="Times New Roman"/>
        </w:rPr>
      </w:pPr>
    </w:p>
    <w:p w:rsidR="0071269D" w:rsidRDefault="0071269D" w:rsidP="0071269D">
      <w:pPr>
        <w:spacing w:line="200" w:lineRule="exact"/>
        <w:rPr>
          <w:rFonts w:eastAsia="Times New Roman"/>
        </w:rPr>
      </w:pPr>
    </w:p>
    <w:p w:rsidR="0071269D" w:rsidRDefault="0071269D" w:rsidP="0071269D">
      <w:pPr>
        <w:spacing w:line="200" w:lineRule="exact"/>
        <w:rPr>
          <w:rFonts w:eastAsia="Times New Roman"/>
        </w:rPr>
      </w:pPr>
    </w:p>
    <w:p w:rsidR="0071269D" w:rsidRDefault="0071269D" w:rsidP="0071269D">
      <w:pPr>
        <w:spacing w:line="200" w:lineRule="exact"/>
        <w:rPr>
          <w:rFonts w:eastAsia="Times New Roman"/>
        </w:rPr>
      </w:pPr>
    </w:p>
    <w:p w:rsidR="0071269D" w:rsidRDefault="0071269D" w:rsidP="0071269D">
      <w:pPr>
        <w:spacing w:line="395" w:lineRule="exact"/>
        <w:rPr>
          <w:rFonts w:eastAsia="Times New Roman"/>
        </w:rPr>
      </w:pPr>
    </w:p>
    <w:p w:rsidR="0071269D" w:rsidRDefault="0071269D" w:rsidP="0071269D">
      <w:pPr>
        <w:spacing w:line="229" w:lineRule="auto"/>
        <w:ind w:left="120"/>
        <w:rPr>
          <w:rFonts w:eastAsia="Times New Roman"/>
        </w:rPr>
      </w:pPr>
      <w:r>
        <w:rPr>
          <w:rFonts w:eastAsia="Times New Roman"/>
          <w:sz w:val="25"/>
          <w:vertAlign w:val="superscript"/>
        </w:rPr>
        <w:t>7</w:t>
      </w:r>
      <w:r>
        <w:rPr>
          <w:rFonts w:eastAsia="Times New Roman"/>
        </w:rPr>
        <w:t xml:space="preserve"> La Unidad Básica de Economía Familiar está definida por la Ley N° 1.863/02 “QUE ESTABLECE EL ESTATUTO AGRARIO” como </w:t>
      </w:r>
      <w:r>
        <w:rPr>
          <w:rFonts w:eastAsia="Times New Roman"/>
          <w:i/>
        </w:rPr>
        <w:t>aquella Propiedad Agraria</w:t>
      </w:r>
      <w:r>
        <w:rPr>
          <w:rFonts w:eastAsia="Times New Roman"/>
        </w:rPr>
        <w:t xml:space="preserve"> </w:t>
      </w:r>
      <w:r>
        <w:rPr>
          <w:rFonts w:eastAsia="Times New Roman"/>
          <w:i/>
        </w:rPr>
        <w:t>Necesaria, cuyo aprovechamiento eficiente, atendiendo a su característica, ubicación geográfica y aptitud agrologica, permite a una familia campesina obtener niveles de ingresos para su arraigo efectivo y cobertura de sus necesidades básicas, que faciliten su inserción en la economía de mercado</w:t>
      </w:r>
      <w:r>
        <w:rPr>
          <w:rFonts w:eastAsia="Times New Roman"/>
        </w:rPr>
        <w:t>. En los asentamientos coloniales oficiales y</w:t>
      </w:r>
      <w:r>
        <w:rPr>
          <w:rFonts w:eastAsia="Times New Roman"/>
          <w:i/>
        </w:rPr>
        <w:t xml:space="preserve"> </w:t>
      </w:r>
      <w:r>
        <w:rPr>
          <w:rFonts w:eastAsia="Times New Roman"/>
        </w:rPr>
        <w:t xml:space="preserve">privados en el área rural la superficie adoptada es no menor de diez hectáreas por beneficiarios. (Art. 8). Asimismo, la mencionada Ley establece que constituyen minifundios </w:t>
      </w:r>
      <w:r>
        <w:rPr>
          <w:rFonts w:eastAsia="Times New Roman"/>
          <w:i/>
        </w:rPr>
        <w:t xml:space="preserve">aquellas fracciones de tierra cuya superficie sea inferior a una UBEF </w:t>
      </w:r>
      <w:r>
        <w:rPr>
          <w:rFonts w:eastAsia="Times New Roman"/>
        </w:rPr>
        <w:t>(Art 11)</w:t>
      </w:r>
    </w:p>
    <w:p w:rsidR="0071269D" w:rsidRDefault="0071269D" w:rsidP="0071269D">
      <w:pPr>
        <w:spacing w:line="2" w:lineRule="exact"/>
        <w:rPr>
          <w:rFonts w:eastAsia="Times New Roman"/>
        </w:rPr>
      </w:pPr>
    </w:p>
    <w:p w:rsidR="0071269D" w:rsidRDefault="0071269D" w:rsidP="0071269D">
      <w:pPr>
        <w:spacing w:line="0" w:lineRule="atLeast"/>
        <w:ind w:left="120"/>
        <w:rPr>
          <w:rFonts w:eastAsia="Times New Roman"/>
        </w:rPr>
      </w:pPr>
      <w:r>
        <w:rPr>
          <w:rFonts w:eastAsia="Times New Roman"/>
          <w:sz w:val="25"/>
          <w:vertAlign w:val="superscript"/>
        </w:rPr>
        <w:t>8</w:t>
      </w:r>
      <w:r>
        <w:rPr>
          <w:rFonts w:eastAsia="Times New Roman"/>
        </w:rPr>
        <w:t xml:space="preserve"> En casos similares de expropiación, debido a las ventajas generadas por la pavimentación de las rutas, los afectados prefirieron  mantenerse en el sitio.</w:t>
      </w:r>
    </w:p>
    <w:p w:rsidR="0071269D" w:rsidRDefault="0071269D" w:rsidP="0071269D">
      <w:pPr>
        <w:spacing w:line="0" w:lineRule="atLeast"/>
        <w:rPr>
          <w:rFonts w:eastAsia="Times New Roman"/>
        </w:rPr>
        <w:sectPr w:rsidR="0071269D">
          <w:pgSz w:w="16840" w:h="11906" w:orient="landscape"/>
          <w:pgMar w:top="1089" w:right="1440" w:bottom="439" w:left="1300" w:header="0" w:footer="0" w:gutter="0"/>
          <w:cols w:space="0" w:equalWidth="0">
            <w:col w:w="14100"/>
          </w:cols>
          <w:docGrid w:linePitch="360"/>
        </w:sectPr>
      </w:pPr>
    </w:p>
    <w:p w:rsidR="00864C00" w:rsidRPr="0071269D" w:rsidRDefault="00864C00" w:rsidP="0071269D">
      <w:pPr>
        <w:tabs>
          <w:tab w:val="left" w:pos="2930"/>
        </w:tabs>
        <w:rPr>
          <w:rFonts w:ascii="Arial" w:hAnsi="Arial" w:cs="Arial"/>
          <w:szCs w:val="24"/>
        </w:rPr>
      </w:pPr>
      <w:bookmarkStart w:id="90" w:name="page50"/>
      <w:bookmarkStart w:id="91" w:name="_GoBack"/>
      <w:bookmarkEnd w:id="90"/>
      <w:bookmarkEnd w:id="91"/>
    </w:p>
    <w:sectPr w:rsidR="00864C00" w:rsidRPr="0071269D" w:rsidSect="0019212C">
      <w:footerReference w:type="default" r:id="rId41"/>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AF1" w:rsidRDefault="00771AF1" w:rsidP="00F55BA9">
      <w:r>
        <w:separator/>
      </w:r>
    </w:p>
  </w:endnote>
  <w:endnote w:type="continuationSeparator" w:id="0">
    <w:p w:rsidR="00771AF1" w:rsidRDefault="00771AF1" w:rsidP="00F55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490654"/>
      <w:docPartObj>
        <w:docPartGallery w:val="Page Numbers (Bottom of Page)"/>
        <w:docPartUnique/>
      </w:docPartObj>
    </w:sdtPr>
    <w:sdtEndPr>
      <w:rPr>
        <w:noProof/>
      </w:rPr>
    </w:sdtEndPr>
    <w:sdtContent>
      <w:p w:rsidR="00771AF1" w:rsidRDefault="00771AF1">
        <w:pPr>
          <w:pStyle w:val="Footer"/>
          <w:jc w:val="center"/>
        </w:pPr>
        <w:r>
          <w:fldChar w:fldCharType="begin"/>
        </w:r>
        <w:r>
          <w:instrText xml:space="preserve"> PAGE   \* MERGEFORMAT </w:instrText>
        </w:r>
        <w:r>
          <w:fldChar w:fldCharType="separate"/>
        </w:r>
        <w:r w:rsidR="0019212C">
          <w:rPr>
            <w:noProof/>
          </w:rPr>
          <w:t>93</w:t>
        </w:r>
        <w:r>
          <w:rPr>
            <w:noProof/>
          </w:rPr>
          <w:fldChar w:fldCharType="end"/>
        </w:r>
      </w:p>
    </w:sdtContent>
  </w:sdt>
  <w:p w:rsidR="00771AF1" w:rsidRDefault="00771AF1">
    <w:pPr>
      <w:pStyle w:val="Footer"/>
    </w:pPr>
  </w:p>
  <w:p w:rsidR="00771AF1" w:rsidRDefault="00771AF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825539"/>
      <w:docPartObj>
        <w:docPartGallery w:val="Page Numbers (Bottom of Page)"/>
        <w:docPartUnique/>
      </w:docPartObj>
    </w:sdtPr>
    <w:sdtEndPr>
      <w:rPr>
        <w:noProof/>
      </w:rPr>
    </w:sdtEndPr>
    <w:sdtContent>
      <w:p w:rsidR="00771AF1" w:rsidRDefault="00771AF1" w:rsidP="005A17E4">
        <w:pPr>
          <w:pStyle w:val="Footer"/>
          <w:jc w:val="center"/>
        </w:pPr>
        <w:r>
          <w:fldChar w:fldCharType="begin"/>
        </w:r>
        <w:r>
          <w:instrText xml:space="preserve"> PAGE   \* MERGEFORMAT </w:instrText>
        </w:r>
        <w:r>
          <w:fldChar w:fldCharType="separate"/>
        </w:r>
        <w:r w:rsidR="0019212C">
          <w:rPr>
            <w:noProof/>
          </w:rPr>
          <w:t>97</w:t>
        </w:r>
        <w:r>
          <w:rPr>
            <w:noProof/>
          </w:rPr>
          <w:fldChar w:fldCharType="end"/>
        </w:r>
      </w:p>
    </w:sdtContent>
  </w:sdt>
  <w:p w:rsidR="00771AF1" w:rsidRDefault="00771A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AF1" w:rsidRDefault="00771AF1" w:rsidP="00F55BA9">
      <w:r>
        <w:separator/>
      </w:r>
    </w:p>
  </w:footnote>
  <w:footnote w:type="continuationSeparator" w:id="0">
    <w:p w:rsidR="00771AF1" w:rsidRDefault="00771AF1" w:rsidP="00F55BA9">
      <w:r>
        <w:continuationSeparator/>
      </w:r>
    </w:p>
  </w:footnote>
  <w:footnote w:type="continuationNotice" w:id="1">
    <w:p w:rsidR="00771AF1" w:rsidRDefault="00771AF1"/>
  </w:footnote>
  <w:footnote w:id="2">
    <w:p w:rsidR="00771AF1" w:rsidRDefault="00771AF1" w:rsidP="00D42F4E">
      <w:pPr>
        <w:pStyle w:val="FootnoteText"/>
      </w:pPr>
      <w:r>
        <w:rPr>
          <w:rStyle w:val="FootnoteReference"/>
        </w:rPr>
        <w:footnoteRef/>
      </w:r>
      <w:r>
        <w:t xml:space="preserve"> </w:t>
      </w:r>
      <w:r>
        <w:tab/>
      </w:r>
      <w:r w:rsidRPr="00D42F4E">
        <w:t>http://seam.gov.py/images/stories/seam/servicios_ambientales/decreto_11.202-reg_ley_3001_%281%29.pdf</w:t>
      </w:r>
    </w:p>
  </w:footnote>
  <w:footnote w:id="3">
    <w:p w:rsidR="00771AF1" w:rsidRPr="00706AAE" w:rsidRDefault="00771AF1" w:rsidP="000B7A1D">
      <w:pPr>
        <w:pStyle w:val="FootnoteText"/>
      </w:pPr>
      <w:r>
        <w:rPr>
          <w:rStyle w:val="FootnoteReference"/>
        </w:rPr>
        <w:footnoteRef/>
      </w:r>
      <w:r>
        <w:t xml:space="preserve">    Fue aprobado por Resolución Ministerial del MOPC N° 594 del 2 de mayo de 2013</w:t>
      </w:r>
    </w:p>
  </w:footnote>
  <w:footnote w:id="4">
    <w:p w:rsidR="00771AF1" w:rsidRPr="00097A10" w:rsidRDefault="00771AF1" w:rsidP="000B7A1D">
      <w:pPr>
        <w:pStyle w:val="FootnoteText"/>
      </w:pPr>
      <w:r>
        <w:rPr>
          <w:rStyle w:val="FootnoteReference"/>
        </w:rPr>
        <w:footnoteRef/>
      </w:r>
      <w:r>
        <w:t xml:space="preserve">    Fue aprobado por la SEAM en el año 2010</w:t>
      </w:r>
    </w:p>
  </w:footnote>
  <w:footnote w:id="5">
    <w:p w:rsidR="00771AF1" w:rsidRDefault="00771AF1" w:rsidP="000B7A1D">
      <w:pPr>
        <w:pStyle w:val="FootnoteText"/>
        <w:rPr>
          <w:sz w:val="18"/>
          <w:szCs w:val="18"/>
        </w:rPr>
      </w:pPr>
      <w:r>
        <w:rPr>
          <w:rStyle w:val="FootnoteReference"/>
          <w:sz w:val="18"/>
          <w:szCs w:val="18"/>
        </w:rPr>
        <w:footnoteRef/>
      </w:r>
      <w:r>
        <w:t xml:space="preserve"> </w:t>
      </w:r>
      <w:r>
        <w:tab/>
      </w:r>
      <w:r w:rsidRPr="000855DE">
        <w:t>En la Etapa de Construcción</w:t>
      </w:r>
    </w:p>
  </w:footnote>
  <w:footnote w:id="6">
    <w:p w:rsidR="00771AF1" w:rsidRDefault="00771AF1" w:rsidP="000B7A1D">
      <w:pPr>
        <w:pStyle w:val="FootnoteText"/>
      </w:pPr>
      <w:r>
        <w:rPr>
          <w:rStyle w:val="FootnoteReference"/>
        </w:rPr>
        <w:footnoteRef/>
      </w:r>
      <w:r>
        <w:tab/>
      </w:r>
      <w:r>
        <w:rPr>
          <w:lang w:val="es-MX"/>
        </w:rPr>
        <w:t xml:space="preserve">Promulgada </w:t>
      </w:r>
      <w:r w:rsidRPr="00395D34">
        <w:rPr>
          <w:lang w:val="es-MX"/>
        </w:rPr>
        <w:t>el 20 de abril de 2010</w:t>
      </w:r>
      <w:r>
        <w:rPr>
          <w:lang w:val="es-MX"/>
        </w:rPr>
        <w:t>.</w:t>
      </w:r>
    </w:p>
  </w:footnote>
  <w:footnote w:id="7">
    <w:p w:rsidR="00771AF1" w:rsidRPr="00E655DD" w:rsidRDefault="00771AF1" w:rsidP="00E655DD">
      <w:pPr>
        <w:pStyle w:val="FootnoteText"/>
      </w:pPr>
      <w:r>
        <w:rPr>
          <w:rStyle w:val="FootnoteReference"/>
        </w:rPr>
        <w:footnoteRef/>
      </w:r>
      <w:r>
        <w:t xml:space="preserve"> Para adquirir el Derecho de Vía y habilitar la franja de dominio para la construcción de obras de pavimentación, el MOPC previamente indemnizará  los ocupantes que demuestren derechos sobre las  mejoras a que serán destruidas. Para efectivizar el pago, que es realizado a nombre del MOPC por la Contratista de obras, además de la conformidad con el monto a percibir, el afectado firmará un acuerdo donde otorga al MOPC la posesión de la franja para la ejecución de las obras. Para los casos de propietarios quienes demuestran el dominio sobre el inmueble, se procederá al avalúo de la fracción afectada y la Contratista, previa a la firma de una cesión de derechos indemnizatorios, abonará el monto acordado al propietario. Con este procedimiento, el MOPC ya tendrá la posesión de la fracción del inmueble y podrá ejecutar la obra independientemente de la adquisición del dominio sobre la franja, que se concretará una vez que la Contratista proceda a escriturar las fracciones de inmuebles afectados a nombre del Ministerio. </w:t>
      </w:r>
    </w:p>
  </w:footnote>
  <w:footnote w:id="8">
    <w:p w:rsidR="00771AF1" w:rsidRDefault="00771AF1" w:rsidP="00867608">
      <w:pPr>
        <w:pStyle w:val="FootnoteText"/>
      </w:pPr>
      <w:r>
        <w:rPr>
          <w:rStyle w:val="FootnoteReference"/>
        </w:rPr>
        <w:footnoteRef/>
      </w:r>
      <w:r>
        <w:tab/>
      </w:r>
      <w:r w:rsidRPr="00B963C1">
        <w:t xml:space="preserve">Nota SEAM N° 697/10 </w:t>
      </w:r>
      <w:r>
        <w:t>del</w:t>
      </w:r>
      <w:r w:rsidRPr="00B963C1">
        <w:t xml:space="preserve"> 7-01-2010</w:t>
      </w:r>
    </w:p>
  </w:footnote>
  <w:footnote w:id="9">
    <w:p w:rsidR="00771AF1" w:rsidRPr="00A04A65" w:rsidRDefault="00771AF1" w:rsidP="00867608">
      <w:pPr>
        <w:pStyle w:val="FootnoteText"/>
      </w:pPr>
      <w:r>
        <w:rPr>
          <w:rStyle w:val="FootnoteReference"/>
        </w:rPr>
        <w:footnoteRef/>
      </w:r>
      <w:r>
        <w:t xml:space="preserve">    Promulgado el 8 de octubre de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31BD7B6"/>
    <w:lvl w:ilvl="0" w:tplc="7466D0CE">
      <w:start w:val="1"/>
      <w:numFmt w:val="decimal"/>
      <w:lvlText w:val="%1."/>
      <w:lvlJc w:val="left"/>
    </w:lvl>
    <w:lvl w:ilvl="1" w:tplc="0F3E0EEC">
      <w:start w:val="1"/>
      <w:numFmt w:val="bullet"/>
      <w:lvlText w:val=""/>
      <w:lvlJc w:val="left"/>
    </w:lvl>
    <w:lvl w:ilvl="2" w:tplc="DA326E3A">
      <w:start w:val="1"/>
      <w:numFmt w:val="bullet"/>
      <w:lvlText w:val=""/>
      <w:lvlJc w:val="left"/>
    </w:lvl>
    <w:lvl w:ilvl="3" w:tplc="0E86913E">
      <w:start w:val="1"/>
      <w:numFmt w:val="bullet"/>
      <w:lvlText w:val=""/>
      <w:lvlJc w:val="left"/>
    </w:lvl>
    <w:lvl w:ilvl="4" w:tplc="73749DFE">
      <w:start w:val="1"/>
      <w:numFmt w:val="bullet"/>
      <w:lvlText w:val=""/>
      <w:lvlJc w:val="left"/>
    </w:lvl>
    <w:lvl w:ilvl="5" w:tplc="C2D4F73C">
      <w:start w:val="1"/>
      <w:numFmt w:val="bullet"/>
      <w:lvlText w:val=""/>
      <w:lvlJc w:val="left"/>
    </w:lvl>
    <w:lvl w:ilvl="6" w:tplc="82B872FC">
      <w:start w:val="1"/>
      <w:numFmt w:val="bullet"/>
      <w:lvlText w:val=""/>
      <w:lvlJc w:val="left"/>
    </w:lvl>
    <w:lvl w:ilvl="7" w:tplc="C6401342">
      <w:start w:val="1"/>
      <w:numFmt w:val="bullet"/>
      <w:lvlText w:val=""/>
      <w:lvlJc w:val="left"/>
    </w:lvl>
    <w:lvl w:ilvl="8" w:tplc="3894DF8A">
      <w:start w:val="1"/>
      <w:numFmt w:val="bullet"/>
      <w:lvlText w:val=""/>
      <w:lvlJc w:val="left"/>
    </w:lvl>
  </w:abstractNum>
  <w:abstractNum w:abstractNumId="1">
    <w:nsid w:val="00000002"/>
    <w:multiLevelType w:val="hybridMultilevel"/>
    <w:tmpl w:val="3F2DBA30"/>
    <w:lvl w:ilvl="0" w:tplc="B4EA1120">
      <w:start w:val="1"/>
      <w:numFmt w:val="bullet"/>
      <w:lvlText w:val="-"/>
      <w:lvlJc w:val="left"/>
    </w:lvl>
    <w:lvl w:ilvl="1" w:tplc="60E0DC3E">
      <w:start w:val="1"/>
      <w:numFmt w:val="bullet"/>
      <w:lvlText w:val=""/>
      <w:lvlJc w:val="left"/>
    </w:lvl>
    <w:lvl w:ilvl="2" w:tplc="C3D680EE">
      <w:start w:val="1"/>
      <w:numFmt w:val="bullet"/>
      <w:lvlText w:val=""/>
      <w:lvlJc w:val="left"/>
    </w:lvl>
    <w:lvl w:ilvl="3" w:tplc="99CEF31C">
      <w:start w:val="1"/>
      <w:numFmt w:val="bullet"/>
      <w:lvlText w:val=""/>
      <w:lvlJc w:val="left"/>
    </w:lvl>
    <w:lvl w:ilvl="4" w:tplc="338A7BC0">
      <w:start w:val="1"/>
      <w:numFmt w:val="bullet"/>
      <w:lvlText w:val=""/>
      <w:lvlJc w:val="left"/>
    </w:lvl>
    <w:lvl w:ilvl="5" w:tplc="F8C2B56E">
      <w:start w:val="1"/>
      <w:numFmt w:val="bullet"/>
      <w:lvlText w:val=""/>
      <w:lvlJc w:val="left"/>
    </w:lvl>
    <w:lvl w:ilvl="6" w:tplc="F5C2B40C">
      <w:start w:val="1"/>
      <w:numFmt w:val="bullet"/>
      <w:lvlText w:val=""/>
      <w:lvlJc w:val="left"/>
    </w:lvl>
    <w:lvl w:ilvl="7" w:tplc="C994D3CC">
      <w:start w:val="1"/>
      <w:numFmt w:val="bullet"/>
      <w:lvlText w:val=""/>
      <w:lvlJc w:val="left"/>
    </w:lvl>
    <w:lvl w:ilvl="8" w:tplc="E2A678C0">
      <w:start w:val="1"/>
      <w:numFmt w:val="bullet"/>
      <w:lvlText w:val=""/>
      <w:lvlJc w:val="left"/>
    </w:lvl>
  </w:abstractNum>
  <w:abstractNum w:abstractNumId="2">
    <w:nsid w:val="00000003"/>
    <w:multiLevelType w:val="hybridMultilevel"/>
    <w:tmpl w:val="7C83E458"/>
    <w:lvl w:ilvl="0" w:tplc="CA9E9D36">
      <w:start w:val="1"/>
      <w:numFmt w:val="bullet"/>
      <w:lvlText w:val=""/>
      <w:lvlJc w:val="left"/>
    </w:lvl>
    <w:lvl w:ilvl="1" w:tplc="A8822E34">
      <w:start w:val="1"/>
      <w:numFmt w:val="bullet"/>
      <w:lvlText w:val=""/>
      <w:lvlJc w:val="left"/>
    </w:lvl>
    <w:lvl w:ilvl="2" w:tplc="E9E6DEDC">
      <w:start w:val="1"/>
      <w:numFmt w:val="bullet"/>
      <w:lvlText w:val=""/>
      <w:lvlJc w:val="left"/>
    </w:lvl>
    <w:lvl w:ilvl="3" w:tplc="5A26DDB6">
      <w:start w:val="1"/>
      <w:numFmt w:val="bullet"/>
      <w:lvlText w:val=""/>
      <w:lvlJc w:val="left"/>
    </w:lvl>
    <w:lvl w:ilvl="4" w:tplc="47A61C20">
      <w:start w:val="1"/>
      <w:numFmt w:val="bullet"/>
      <w:lvlText w:val=""/>
      <w:lvlJc w:val="left"/>
    </w:lvl>
    <w:lvl w:ilvl="5" w:tplc="4E6278E0">
      <w:start w:val="1"/>
      <w:numFmt w:val="bullet"/>
      <w:lvlText w:val=""/>
      <w:lvlJc w:val="left"/>
    </w:lvl>
    <w:lvl w:ilvl="6" w:tplc="954629A2">
      <w:start w:val="1"/>
      <w:numFmt w:val="bullet"/>
      <w:lvlText w:val=""/>
      <w:lvlJc w:val="left"/>
    </w:lvl>
    <w:lvl w:ilvl="7" w:tplc="7E502F78">
      <w:start w:val="1"/>
      <w:numFmt w:val="bullet"/>
      <w:lvlText w:val=""/>
      <w:lvlJc w:val="left"/>
    </w:lvl>
    <w:lvl w:ilvl="8" w:tplc="76CE338A">
      <w:start w:val="1"/>
      <w:numFmt w:val="bullet"/>
      <w:lvlText w:val=""/>
      <w:lvlJc w:val="left"/>
    </w:lvl>
  </w:abstractNum>
  <w:abstractNum w:abstractNumId="3">
    <w:nsid w:val="00000004"/>
    <w:multiLevelType w:val="hybridMultilevel"/>
    <w:tmpl w:val="257130A2"/>
    <w:lvl w:ilvl="0" w:tplc="FD6845BE">
      <w:start w:val="1"/>
      <w:numFmt w:val="bullet"/>
      <w:lvlText w:val=""/>
      <w:lvlJc w:val="left"/>
    </w:lvl>
    <w:lvl w:ilvl="1" w:tplc="079A0314">
      <w:start w:val="1"/>
      <w:numFmt w:val="bullet"/>
      <w:lvlText w:val=""/>
      <w:lvlJc w:val="left"/>
    </w:lvl>
    <w:lvl w:ilvl="2" w:tplc="94F2B436">
      <w:start w:val="1"/>
      <w:numFmt w:val="bullet"/>
      <w:lvlText w:val=""/>
      <w:lvlJc w:val="left"/>
    </w:lvl>
    <w:lvl w:ilvl="3" w:tplc="E7FC6944">
      <w:start w:val="1"/>
      <w:numFmt w:val="bullet"/>
      <w:lvlText w:val=""/>
      <w:lvlJc w:val="left"/>
    </w:lvl>
    <w:lvl w:ilvl="4" w:tplc="C4A6C260">
      <w:start w:val="1"/>
      <w:numFmt w:val="bullet"/>
      <w:lvlText w:val=""/>
      <w:lvlJc w:val="left"/>
    </w:lvl>
    <w:lvl w:ilvl="5" w:tplc="653ABECA">
      <w:start w:val="1"/>
      <w:numFmt w:val="bullet"/>
      <w:lvlText w:val=""/>
      <w:lvlJc w:val="left"/>
    </w:lvl>
    <w:lvl w:ilvl="6" w:tplc="05144DEC">
      <w:start w:val="1"/>
      <w:numFmt w:val="bullet"/>
      <w:lvlText w:val=""/>
      <w:lvlJc w:val="left"/>
    </w:lvl>
    <w:lvl w:ilvl="7" w:tplc="A6C4443A">
      <w:start w:val="1"/>
      <w:numFmt w:val="bullet"/>
      <w:lvlText w:val=""/>
      <w:lvlJc w:val="left"/>
    </w:lvl>
    <w:lvl w:ilvl="8" w:tplc="D06692EA">
      <w:start w:val="1"/>
      <w:numFmt w:val="bullet"/>
      <w:lvlText w:val=""/>
      <w:lvlJc w:val="left"/>
    </w:lvl>
  </w:abstractNum>
  <w:abstractNum w:abstractNumId="4">
    <w:nsid w:val="00000005"/>
    <w:multiLevelType w:val="hybridMultilevel"/>
    <w:tmpl w:val="62BBD95A"/>
    <w:lvl w:ilvl="0" w:tplc="0004F008">
      <w:start w:val="1"/>
      <w:numFmt w:val="bullet"/>
      <w:lvlText w:val=""/>
      <w:lvlJc w:val="left"/>
    </w:lvl>
    <w:lvl w:ilvl="1" w:tplc="080E560C">
      <w:start w:val="1"/>
      <w:numFmt w:val="bullet"/>
      <w:lvlText w:val=""/>
      <w:lvlJc w:val="left"/>
    </w:lvl>
    <w:lvl w:ilvl="2" w:tplc="6AB4E992">
      <w:start w:val="1"/>
      <w:numFmt w:val="bullet"/>
      <w:lvlText w:val=""/>
      <w:lvlJc w:val="left"/>
    </w:lvl>
    <w:lvl w:ilvl="3" w:tplc="1D8AA508">
      <w:start w:val="1"/>
      <w:numFmt w:val="bullet"/>
      <w:lvlText w:val=""/>
      <w:lvlJc w:val="left"/>
    </w:lvl>
    <w:lvl w:ilvl="4" w:tplc="CD0CC598">
      <w:start w:val="1"/>
      <w:numFmt w:val="bullet"/>
      <w:lvlText w:val=""/>
      <w:lvlJc w:val="left"/>
    </w:lvl>
    <w:lvl w:ilvl="5" w:tplc="F1363460">
      <w:start w:val="1"/>
      <w:numFmt w:val="bullet"/>
      <w:lvlText w:val=""/>
      <w:lvlJc w:val="left"/>
    </w:lvl>
    <w:lvl w:ilvl="6" w:tplc="95B25326">
      <w:start w:val="1"/>
      <w:numFmt w:val="bullet"/>
      <w:lvlText w:val=""/>
      <w:lvlJc w:val="left"/>
    </w:lvl>
    <w:lvl w:ilvl="7" w:tplc="4A9496F4">
      <w:start w:val="1"/>
      <w:numFmt w:val="bullet"/>
      <w:lvlText w:val=""/>
      <w:lvlJc w:val="left"/>
    </w:lvl>
    <w:lvl w:ilvl="8" w:tplc="AF1A20D6">
      <w:start w:val="1"/>
      <w:numFmt w:val="bullet"/>
      <w:lvlText w:val=""/>
      <w:lvlJc w:val="left"/>
    </w:lvl>
  </w:abstractNum>
  <w:abstractNum w:abstractNumId="5">
    <w:nsid w:val="00000006"/>
    <w:multiLevelType w:val="hybridMultilevel"/>
    <w:tmpl w:val="436C6124"/>
    <w:lvl w:ilvl="0" w:tplc="77DA64CE">
      <w:start w:val="1"/>
      <w:numFmt w:val="bullet"/>
      <w:lvlText w:val=""/>
      <w:lvlJc w:val="left"/>
    </w:lvl>
    <w:lvl w:ilvl="1" w:tplc="C29EBDFE">
      <w:start w:val="1"/>
      <w:numFmt w:val="bullet"/>
      <w:lvlText w:val=""/>
      <w:lvlJc w:val="left"/>
    </w:lvl>
    <w:lvl w:ilvl="2" w:tplc="61D46998">
      <w:start w:val="1"/>
      <w:numFmt w:val="bullet"/>
      <w:lvlText w:val=""/>
      <w:lvlJc w:val="left"/>
    </w:lvl>
    <w:lvl w:ilvl="3" w:tplc="7BF4C1EE">
      <w:start w:val="1"/>
      <w:numFmt w:val="bullet"/>
      <w:lvlText w:val=""/>
      <w:lvlJc w:val="left"/>
    </w:lvl>
    <w:lvl w:ilvl="4" w:tplc="3B4A1780">
      <w:start w:val="1"/>
      <w:numFmt w:val="bullet"/>
      <w:lvlText w:val=""/>
      <w:lvlJc w:val="left"/>
    </w:lvl>
    <w:lvl w:ilvl="5" w:tplc="E348CDA2">
      <w:start w:val="1"/>
      <w:numFmt w:val="bullet"/>
      <w:lvlText w:val=""/>
      <w:lvlJc w:val="left"/>
    </w:lvl>
    <w:lvl w:ilvl="6" w:tplc="7FF8E54C">
      <w:start w:val="1"/>
      <w:numFmt w:val="bullet"/>
      <w:lvlText w:val=""/>
      <w:lvlJc w:val="left"/>
    </w:lvl>
    <w:lvl w:ilvl="7" w:tplc="3BB04806">
      <w:start w:val="1"/>
      <w:numFmt w:val="bullet"/>
      <w:lvlText w:val=""/>
      <w:lvlJc w:val="left"/>
    </w:lvl>
    <w:lvl w:ilvl="8" w:tplc="7CE4D8C0">
      <w:start w:val="1"/>
      <w:numFmt w:val="bullet"/>
      <w:lvlText w:val=""/>
      <w:lvlJc w:val="left"/>
    </w:lvl>
  </w:abstractNum>
  <w:abstractNum w:abstractNumId="6">
    <w:nsid w:val="00000007"/>
    <w:multiLevelType w:val="hybridMultilevel"/>
    <w:tmpl w:val="628C895C"/>
    <w:lvl w:ilvl="0" w:tplc="FEBE6860">
      <w:start w:val="1"/>
      <w:numFmt w:val="bullet"/>
      <w:lvlText w:val=""/>
      <w:lvlJc w:val="left"/>
    </w:lvl>
    <w:lvl w:ilvl="1" w:tplc="8DCC7220">
      <w:start w:val="1"/>
      <w:numFmt w:val="bullet"/>
      <w:lvlText w:val=""/>
      <w:lvlJc w:val="left"/>
    </w:lvl>
    <w:lvl w:ilvl="2" w:tplc="CE80AA42">
      <w:start w:val="1"/>
      <w:numFmt w:val="bullet"/>
      <w:lvlText w:val=""/>
      <w:lvlJc w:val="left"/>
    </w:lvl>
    <w:lvl w:ilvl="3" w:tplc="430CA5E6">
      <w:start w:val="1"/>
      <w:numFmt w:val="bullet"/>
      <w:lvlText w:val=""/>
      <w:lvlJc w:val="left"/>
    </w:lvl>
    <w:lvl w:ilvl="4" w:tplc="ED4AB8E4">
      <w:start w:val="1"/>
      <w:numFmt w:val="bullet"/>
      <w:lvlText w:val=""/>
      <w:lvlJc w:val="left"/>
    </w:lvl>
    <w:lvl w:ilvl="5" w:tplc="8DB24770">
      <w:start w:val="1"/>
      <w:numFmt w:val="bullet"/>
      <w:lvlText w:val=""/>
      <w:lvlJc w:val="left"/>
    </w:lvl>
    <w:lvl w:ilvl="6" w:tplc="F65E3DA2">
      <w:start w:val="1"/>
      <w:numFmt w:val="bullet"/>
      <w:lvlText w:val=""/>
      <w:lvlJc w:val="left"/>
    </w:lvl>
    <w:lvl w:ilvl="7" w:tplc="CDB2B738">
      <w:start w:val="1"/>
      <w:numFmt w:val="bullet"/>
      <w:lvlText w:val=""/>
      <w:lvlJc w:val="left"/>
    </w:lvl>
    <w:lvl w:ilvl="8" w:tplc="5BD2EF86">
      <w:start w:val="1"/>
      <w:numFmt w:val="bullet"/>
      <w:lvlText w:val=""/>
      <w:lvlJc w:val="left"/>
    </w:lvl>
  </w:abstractNum>
  <w:abstractNum w:abstractNumId="7">
    <w:nsid w:val="00000008"/>
    <w:multiLevelType w:val="hybridMultilevel"/>
    <w:tmpl w:val="333AB104"/>
    <w:lvl w:ilvl="0" w:tplc="CD664282">
      <w:start w:val="1"/>
      <w:numFmt w:val="bullet"/>
      <w:lvlText w:val="-"/>
      <w:lvlJc w:val="left"/>
    </w:lvl>
    <w:lvl w:ilvl="1" w:tplc="D8C0EA42">
      <w:start w:val="1"/>
      <w:numFmt w:val="bullet"/>
      <w:lvlText w:val=""/>
      <w:lvlJc w:val="left"/>
    </w:lvl>
    <w:lvl w:ilvl="2" w:tplc="ACDE5094">
      <w:start w:val="1"/>
      <w:numFmt w:val="bullet"/>
      <w:lvlText w:val=""/>
      <w:lvlJc w:val="left"/>
    </w:lvl>
    <w:lvl w:ilvl="3" w:tplc="D18C6B8A">
      <w:start w:val="1"/>
      <w:numFmt w:val="bullet"/>
      <w:lvlText w:val=""/>
      <w:lvlJc w:val="left"/>
    </w:lvl>
    <w:lvl w:ilvl="4" w:tplc="164E001A">
      <w:start w:val="1"/>
      <w:numFmt w:val="bullet"/>
      <w:lvlText w:val=""/>
      <w:lvlJc w:val="left"/>
    </w:lvl>
    <w:lvl w:ilvl="5" w:tplc="5D503FFA">
      <w:start w:val="1"/>
      <w:numFmt w:val="bullet"/>
      <w:lvlText w:val=""/>
      <w:lvlJc w:val="left"/>
    </w:lvl>
    <w:lvl w:ilvl="6" w:tplc="CC0C655C">
      <w:start w:val="1"/>
      <w:numFmt w:val="bullet"/>
      <w:lvlText w:val=""/>
      <w:lvlJc w:val="left"/>
    </w:lvl>
    <w:lvl w:ilvl="7" w:tplc="F440058C">
      <w:start w:val="1"/>
      <w:numFmt w:val="bullet"/>
      <w:lvlText w:val=""/>
      <w:lvlJc w:val="left"/>
    </w:lvl>
    <w:lvl w:ilvl="8" w:tplc="28603B5A">
      <w:start w:val="1"/>
      <w:numFmt w:val="bullet"/>
      <w:lvlText w:val=""/>
      <w:lvlJc w:val="left"/>
    </w:lvl>
  </w:abstractNum>
  <w:abstractNum w:abstractNumId="8">
    <w:nsid w:val="00000009"/>
    <w:multiLevelType w:val="hybridMultilevel"/>
    <w:tmpl w:val="721DA316"/>
    <w:lvl w:ilvl="0" w:tplc="C220D23E">
      <w:start w:val="1"/>
      <w:numFmt w:val="bullet"/>
      <w:lvlText w:val=""/>
      <w:lvlJc w:val="left"/>
    </w:lvl>
    <w:lvl w:ilvl="1" w:tplc="3A264166">
      <w:start w:val="1"/>
      <w:numFmt w:val="bullet"/>
      <w:lvlText w:val=""/>
      <w:lvlJc w:val="left"/>
    </w:lvl>
    <w:lvl w:ilvl="2" w:tplc="4614BD30">
      <w:start w:val="1"/>
      <w:numFmt w:val="bullet"/>
      <w:lvlText w:val=""/>
      <w:lvlJc w:val="left"/>
    </w:lvl>
    <w:lvl w:ilvl="3" w:tplc="6DD4E87A">
      <w:start w:val="1"/>
      <w:numFmt w:val="bullet"/>
      <w:lvlText w:val=""/>
      <w:lvlJc w:val="left"/>
    </w:lvl>
    <w:lvl w:ilvl="4" w:tplc="24C88B14">
      <w:start w:val="1"/>
      <w:numFmt w:val="bullet"/>
      <w:lvlText w:val=""/>
      <w:lvlJc w:val="left"/>
    </w:lvl>
    <w:lvl w:ilvl="5" w:tplc="F0EE6D86">
      <w:start w:val="1"/>
      <w:numFmt w:val="bullet"/>
      <w:lvlText w:val=""/>
      <w:lvlJc w:val="left"/>
    </w:lvl>
    <w:lvl w:ilvl="6" w:tplc="1BDAFBBE">
      <w:start w:val="1"/>
      <w:numFmt w:val="bullet"/>
      <w:lvlText w:val=""/>
      <w:lvlJc w:val="left"/>
    </w:lvl>
    <w:lvl w:ilvl="7" w:tplc="39F860C2">
      <w:start w:val="1"/>
      <w:numFmt w:val="bullet"/>
      <w:lvlText w:val=""/>
      <w:lvlJc w:val="left"/>
    </w:lvl>
    <w:lvl w:ilvl="8" w:tplc="578E50A4">
      <w:start w:val="1"/>
      <w:numFmt w:val="bullet"/>
      <w:lvlText w:val=""/>
      <w:lvlJc w:val="left"/>
    </w:lvl>
  </w:abstractNum>
  <w:abstractNum w:abstractNumId="9">
    <w:nsid w:val="0000000A"/>
    <w:multiLevelType w:val="hybridMultilevel"/>
    <w:tmpl w:val="2443A858"/>
    <w:lvl w:ilvl="0" w:tplc="B322C0CC">
      <w:start w:val="1"/>
      <w:numFmt w:val="bullet"/>
      <w:lvlText w:val=""/>
      <w:lvlJc w:val="left"/>
    </w:lvl>
    <w:lvl w:ilvl="1" w:tplc="FB9AFCB6">
      <w:start w:val="1"/>
      <w:numFmt w:val="bullet"/>
      <w:lvlText w:val=""/>
      <w:lvlJc w:val="left"/>
    </w:lvl>
    <w:lvl w:ilvl="2" w:tplc="8AA4407C">
      <w:start w:val="1"/>
      <w:numFmt w:val="bullet"/>
      <w:lvlText w:val=""/>
      <w:lvlJc w:val="left"/>
    </w:lvl>
    <w:lvl w:ilvl="3" w:tplc="2CDED0E4">
      <w:start w:val="1"/>
      <w:numFmt w:val="bullet"/>
      <w:lvlText w:val=""/>
      <w:lvlJc w:val="left"/>
    </w:lvl>
    <w:lvl w:ilvl="4" w:tplc="7C1CA9D0">
      <w:start w:val="1"/>
      <w:numFmt w:val="bullet"/>
      <w:lvlText w:val=""/>
      <w:lvlJc w:val="left"/>
    </w:lvl>
    <w:lvl w:ilvl="5" w:tplc="20F25A26">
      <w:start w:val="1"/>
      <w:numFmt w:val="bullet"/>
      <w:lvlText w:val=""/>
      <w:lvlJc w:val="left"/>
    </w:lvl>
    <w:lvl w:ilvl="6" w:tplc="CF16FF92">
      <w:start w:val="1"/>
      <w:numFmt w:val="bullet"/>
      <w:lvlText w:val=""/>
      <w:lvlJc w:val="left"/>
    </w:lvl>
    <w:lvl w:ilvl="7" w:tplc="50AC7154">
      <w:start w:val="1"/>
      <w:numFmt w:val="bullet"/>
      <w:lvlText w:val=""/>
      <w:lvlJc w:val="left"/>
    </w:lvl>
    <w:lvl w:ilvl="8" w:tplc="FF8AFE26">
      <w:start w:val="1"/>
      <w:numFmt w:val="bullet"/>
      <w:lvlText w:val=""/>
      <w:lvlJc w:val="left"/>
    </w:lvl>
  </w:abstractNum>
  <w:abstractNum w:abstractNumId="10">
    <w:nsid w:val="0000000B"/>
    <w:multiLevelType w:val="hybridMultilevel"/>
    <w:tmpl w:val="2D1D5AE8"/>
    <w:lvl w:ilvl="0" w:tplc="001A2394">
      <w:start w:val="1"/>
      <w:numFmt w:val="bullet"/>
      <w:lvlText w:val=""/>
      <w:lvlJc w:val="left"/>
    </w:lvl>
    <w:lvl w:ilvl="1" w:tplc="5742FC80">
      <w:start w:val="1"/>
      <w:numFmt w:val="bullet"/>
      <w:lvlText w:val=""/>
      <w:lvlJc w:val="left"/>
    </w:lvl>
    <w:lvl w:ilvl="2" w:tplc="76228E86">
      <w:start w:val="1"/>
      <w:numFmt w:val="bullet"/>
      <w:lvlText w:val=""/>
      <w:lvlJc w:val="left"/>
    </w:lvl>
    <w:lvl w:ilvl="3" w:tplc="4FA278D4">
      <w:start w:val="1"/>
      <w:numFmt w:val="bullet"/>
      <w:lvlText w:val=""/>
      <w:lvlJc w:val="left"/>
    </w:lvl>
    <w:lvl w:ilvl="4" w:tplc="C8E22164">
      <w:start w:val="1"/>
      <w:numFmt w:val="bullet"/>
      <w:lvlText w:val=""/>
      <w:lvlJc w:val="left"/>
    </w:lvl>
    <w:lvl w:ilvl="5" w:tplc="6232A4E8">
      <w:start w:val="1"/>
      <w:numFmt w:val="bullet"/>
      <w:lvlText w:val=""/>
      <w:lvlJc w:val="left"/>
    </w:lvl>
    <w:lvl w:ilvl="6" w:tplc="0316A864">
      <w:start w:val="1"/>
      <w:numFmt w:val="bullet"/>
      <w:lvlText w:val=""/>
      <w:lvlJc w:val="left"/>
    </w:lvl>
    <w:lvl w:ilvl="7" w:tplc="ABA2DAA8">
      <w:start w:val="1"/>
      <w:numFmt w:val="bullet"/>
      <w:lvlText w:val=""/>
      <w:lvlJc w:val="left"/>
    </w:lvl>
    <w:lvl w:ilvl="8" w:tplc="045ECB88">
      <w:start w:val="1"/>
      <w:numFmt w:val="bullet"/>
      <w:lvlText w:val=""/>
      <w:lvlJc w:val="left"/>
    </w:lvl>
  </w:abstractNum>
  <w:abstractNum w:abstractNumId="11">
    <w:nsid w:val="0000000C"/>
    <w:multiLevelType w:val="hybridMultilevel"/>
    <w:tmpl w:val="6763845E"/>
    <w:lvl w:ilvl="0" w:tplc="203A94CE">
      <w:start w:val="1"/>
      <w:numFmt w:val="bullet"/>
      <w:lvlText w:val=""/>
      <w:lvlJc w:val="left"/>
    </w:lvl>
    <w:lvl w:ilvl="1" w:tplc="0B32C616">
      <w:start w:val="1"/>
      <w:numFmt w:val="bullet"/>
      <w:lvlText w:val=""/>
      <w:lvlJc w:val="left"/>
    </w:lvl>
    <w:lvl w:ilvl="2" w:tplc="EBB88A74">
      <w:start w:val="1"/>
      <w:numFmt w:val="bullet"/>
      <w:lvlText w:val=""/>
      <w:lvlJc w:val="left"/>
    </w:lvl>
    <w:lvl w:ilvl="3" w:tplc="F38A94AE">
      <w:start w:val="1"/>
      <w:numFmt w:val="bullet"/>
      <w:lvlText w:val=""/>
      <w:lvlJc w:val="left"/>
    </w:lvl>
    <w:lvl w:ilvl="4" w:tplc="4A006D98">
      <w:start w:val="1"/>
      <w:numFmt w:val="bullet"/>
      <w:lvlText w:val=""/>
      <w:lvlJc w:val="left"/>
    </w:lvl>
    <w:lvl w:ilvl="5" w:tplc="C8CCBFA6">
      <w:start w:val="1"/>
      <w:numFmt w:val="bullet"/>
      <w:lvlText w:val=""/>
      <w:lvlJc w:val="left"/>
    </w:lvl>
    <w:lvl w:ilvl="6" w:tplc="E65849C0">
      <w:start w:val="1"/>
      <w:numFmt w:val="bullet"/>
      <w:lvlText w:val=""/>
      <w:lvlJc w:val="left"/>
    </w:lvl>
    <w:lvl w:ilvl="7" w:tplc="A00C990E">
      <w:start w:val="1"/>
      <w:numFmt w:val="bullet"/>
      <w:lvlText w:val=""/>
      <w:lvlJc w:val="left"/>
    </w:lvl>
    <w:lvl w:ilvl="8" w:tplc="5AC46AB4">
      <w:start w:val="1"/>
      <w:numFmt w:val="bullet"/>
      <w:lvlText w:val=""/>
      <w:lvlJc w:val="left"/>
    </w:lvl>
  </w:abstractNum>
  <w:abstractNum w:abstractNumId="12">
    <w:nsid w:val="0000000D"/>
    <w:multiLevelType w:val="hybridMultilevel"/>
    <w:tmpl w:val="75A2A8D4"/>
    <w:lvl w:ilvl="0" w:tplc="EA1CE92A">
      <w:start w:val="1"/>
      <w:numFmt w:val="bullet"/>
      <w:lvlText w:val=""/>
      <w:lvlJc w:val="left"/>
    </w:lvl>
    <w:lvl w:ilvl="1" w:tplc="9B30292E">
      <w:start w:val="1"/>
      <w:numFmt w:val="bullet"/>
      <w:lvlText w:val=""/>
      <w:lvlJc w:val="left"/>
    </w:lvl>
    <w:lvl w:ilvl="2" w:tplc="263081D0">
      <w:start w:val="1"/>
      <w:numFmt w:val="bullet"/>
      <w:lvlText w:val=""/>
      <w:lvlJc w:val="left"/>
    </w:lvl>
    <w:lvl w:ilvl="3" w:tplc="863C4A46">
      <w:start w:val="1"/>
      <w:numFmt w:val="bullet"/>
      <w:lvlText w:val=""/>
      <w:lvlJc w:val="left"/>
    </w:lvl>
    <w:lvl w:ilvl="4" w:tplc="AC4C5354">
      <w:start w:val="1"/>
      <w:numFmt w:val="bullet"/>
      <w:lvlText w:val=""/>
      <w:lvlJc w:val="left"/>
    </w:lvl>
    <w:lvl w:ilvl="5" w:tplc="577241F6">
      <w:start w:val="1"/>
      <w:numFmt w:val="bullet"/>
      <w:lvlText w:val=""/>
      <w:lvlJc w:val="left"/>
    </w:lvl>
    <w:lvl w:ilvl="6" w:tplc="09A8C18C">
      <w:start w:val="1"/>
      <w:numFmt w:val="bullet"/>
      <w:lvlText w:val=""/>
      <w:lvlJc w:val="left"/>
    </w:lvl>
    <w:lvl w:ilvl="7" w:tplc="AA4A6524">
      <w:start w:val="1"/>
      <w:numFmt w:val="bullet"/>
      <w:lvlText w:val=""/>
      <w:lvlJc w:val="left"/>
    </w:lvl>
    <w:lvl w:ilvl="8" w:tplc="84B80E9E">
      <w:start w:val="1"/>
      <w:numFmt w:val="bullet"/>
      <w:lvlText w:val=""/>
      <w:lvlJc w:val="left"/>
    </w:lvl>
  </w:abstractNum>
  <w:abstractNum w:abstractNumId="13">
    <w:nsid w:val="0000000E"/>
    <w:multiLevelType w:val="hybridMultilevel"/>
    <w:tmpl w:val="08EDBDAA"/>
    <w:lvl w:ilvl="0" w:tplc="5D38AE92">
      <w:start w:val="1"/>
      <w:numFmt w:val="lowerLetter"/>
      <w:lvlText w:val="%1)"/>
      <w:lvlJc w:val="left"/>
    </w:lvl>
    <w:lvl w:ilvl="1" w:tplc="945C1720">
      <w:start w:val="1"/>
      <w:numFmt w:val="bullet"/>
      <w:lvlText w:val=""/>
      <w:lvlJc w:val="left"/>
    </w:lvl>
    <w:lvl w:ilvl="2" w:tplc="7E0294A4">
      <w:start w:val="1"/>
      <w:numFmt w:val="bullet"/>
      <w:lvlText w:val=""/>
      <w:lvlJc w:val="left"/>
    </w:lvl>
    <w:lvl w:ilvl="3" w:tplc="CA768ED8">
      <w:start w:val="1"/>
      <w:numFmt w:val="bullet"/>
      <w:lvlText w:val=""/>
      <w:lvlJc w:val="left"/>
    </w:lvl>
    <w:lvl w:ilvl="4" w:tplc="810E79B2">
      <w:start w:val="1"/>
      <w:numFmt w:val="bullet"/>
      <w:lvlText w:val=""/>
      <w:lvlJc w:val="left"/>
    </w:lvl>
    <w:lvl w:ilvl="5" w:tplc="35D2476A">
      <w:start w:val="1"/>
      <w:numFmt w:val="bullet"/>
      <w:lvlText w:val=""/>
      <w:lvlJc w:val="left"/>
    </w:lvl>
    <w:lvl w:ilvl="6" w:tplc="43823B72">
      <w:start w:val="1"/>
      <w:numFmt w:val="bullet"/>
      <w:lvlText w:val=""/>
      <w:lvlJc w:val="left"/>
    </w:lvl>
    <w:lvl w:ilvl="7" w:tplc="E084C35C">
      <w:start w:val="1"/>
      <w:numFmt w:val="bullet"/>
      <w:lvlText w:val=""/>
      <w:lvlJc w:val="left"/>
    </w:lvl>
    <w:lvl w:ilvl="8" w:tplc="471EADF2">
      <w:start w:val="1"/>
      <w:numFmt w:val="bullet"/>
      <w:lvlText w:val=""/>
      <w:lvlJc w:val="left"/>
    </w:lvl>
  </w:abstractNum>
  <w:abstractNum w:abstractNumId="14">
    <w:nsid w:val="0000000F"/>
    <w:multiLevelType w:val="hybridMultilevel"/>
    <w:tmpl w:val="79838CB2"/>
    <w:lvl w:ilvl="0" w:tplc="4ED0183C">
      <w:start w:val="1"/>
      <w:numFmt w:val="lowerLetter"/>
      <w:lvlText w:val="%1)"/>
      <w:lvlJc w:val="left"/>
    </w:lvl>
    <w:lvl w:ilvl="1" w:tplc="2556A0CA">
      <w:start w:val="1"/>
      <w:numFmt w:val="bullet"/>
      <w:lvlText w:val=""/>
      <w:lvlJc w:val="left"/>
    </w:lvl>
    <w:lvl w:ilvl="2" w:tplc="F8B605D8">
      <w:start w:val="1"/>
      <w:numFmt w:val="bullet"/>
      <w:lvlText w:val=""/>
      <w:lvlJc w:val="left"/>
    </w:lvl>
    <w:lvl w:ilvl="3" w:tplc="6F849ECE">
      <w:start w:val="1"/>
      <w:numFmt w:val="bullet"/>
      <w:lvlText w:val=""/>
      <w:lvlJc w:val="left"/>
    </w:lvl>
    <w:lvl w:ilvl="4" w:tplc="AE78B93E">
      <w:start w:val="1"/>
      <w:numFmt w:val="bullet"/>
      <w:lvlText w:val=""/>
      <w:lvlJc w:val="left"/>
    </w:lvl>
    <w:lvl w:ilvl="5" w:tplc="27CC21A6">
      <w:start w:val="1"/>
      <w:numFmt w:val="bullet"/>
      <w:lvlText w:val=""/>
      <w:lvlJc w:val="left"/>
    </w:lvl>
    <w:lvl w:ilvl="6" w:tplc="5FF0EF94">
      <w:start w:val="1"/>
      <w:numFmt w:val="bullet"/>
      <w:lvlText w:val=""/>
      <w:lvlJc w:val="left"/>
    </w:lvl>
    <w:lvl w:ilvl="7" w:tplc="93FE0BBA">
      <w:start w:val="1"/>
      <w:numFmt w:val="bullet"/>
      <w:lvlText w:val=""/>
      <w:lvlJc w:val="left"/>
    </w:lvl>
    <w:lvl w:ilvl="8" w:tplc="27FC648C">
      <w:start w:val="1"/>
      <w:numFmt w:val="bullet"/>
      <w:lvlText w:val=""/>
      <w:lvlJc w:val="left"/>
    </w:lvl>
  </w:abstractNum>
  <w:abstractNum w:abstractNumId="15">
    <w:nsid w:val="00000010"/>
    <w:multiLevelType w:val="hybridMultilevel"/>
    <w:tmpl w:val="4353D0CC"/>
    <w:lvl w:ilvl="0" w:tplc="64462CB8">
      <w:start w:val="1"/>
      <w:numFmt w:val="lowerLetter"/>
      <w:lvlText w:val="%1)"/>
      <w:lvlJc w:val="left"/>
    </w:lvl>
    <w:lvl w:ilvl="1" w:tplc="DEB2D8FE">
      <w:start w:val="1"/>
      <w:numFmt w:val="lowerLetter"/>
      <w:lvlText w:val="%2"/>
      <w:lvlJc w:val="left"/>
    </w:lvl>
    <w:lvl w:ilvl="2" w:tplc="224C233A">
      <w:start w:val="1"/>
      <w:numFmt w:val="bullet"/>
      <w:lvlText w:val=""/>
      <w:lvlJc w:val="left"/>
    </w:lvl>
    <w:lvl w:ilvl="3" w:tplc="EFCC233C">
      <w:start w:val="1"/>
      <w:numFmt w:val="bullet"/>
      <w:lvlText w:val=""/>
      <w:lvlJc w:val="left"/>
    </w:lvl>
    <w:lvl w:ilvl="4" w:tplc="0FA22822">
      <w:start w:val="1"/>
      <w:numFmt w:val="bullet"/>
      <w:lvlText w:val=""/>
      <w:lvlJc w:val="left"/>
    </w:lvl>
    <w:lvl w:ilvl="5" w:tplc="FA6EFAAC">
      <w:start w:val="1"/>
      <w:numFmt w:val="bullet"/>
      <w:lvlText w:val=""/>
      <w:lvlJc w:val="left"/>
    </w:lvl>
    <w:lvl w:ilvl="6" w:tplc="2D6CE812">
      <w:start w:val="1"/>
      <w:numFmt w:val="bullet"/>
      <w:lvlText w:val=""/>
      <w:lvlJc w:val="left"/>
    </w:lvl>
    <w:lvl w:ilvl="7" w:tplc="BC083834">
      <w:start w:val="1"/>
      <w:numFmt w:val="bullet"/>
      <w:lvlText w:val=""/>
      <w:lvlJc w:val="left"/>
    </w:lvl>
    <w:lvl w:ilvl="8" w:tplc="8562817C">
      <w:start w:val="1"/>
      <w:numFmt w:val="bullet"/>
      <w:lvlText w:val=""/>
      <w:lvlJc w:val="left"/>
    </w:lvl>
  </w:abstractNum>
  <w:abstractNum w:abstractNumId="16">
    <w:nsid w:val="00000011"/>
    <w:multiLevelType w:val="hybridMultilevel"/>
    <w:tmpl w:val="0B03E0C6"/>
    <w:lvl w:ilvl="0" w:tplc="A2564630">
      <w:start w:val="7"/>
      <w:numFmt w:val="lowerLetter"/>
      <w:lvlText w:val="%1)"/>
      <w:lvlJc w:val="left"/>
    </w:lvl>
    <w:lvl w:ilvl="1" w:tplc="01126692">
      <w:start w:val="1"/>
      <w:numFmt w:val="lowerLetter"/>
      <w:lvlText w:val="%2"/>
      <w:lvlJc w:val="left"/>
    </w:lvl>
    <w:lvl w:ilvl="2" w:tplc="4B962396">
      <w:start w:val="1"/>
      <w:numFmt w:val="bullet"/>
      <w:lvlText w:val=""/>
      <w:lvlJc w:val="left"/>
    </w:lvl>
    <w:lvl w:ilvl="3" w:tplc="8D325358">
      <w:start w:val="1"/>
      <w:numFmt w:val="bullet"/>
      <w:lvlText w:val=""/>
      <w:lvlJc w:val="left"/>
    </w:lvl>
    <w:lvl w:ilvl="4" w:tplc="B6625B42">
      <w:start w:val="1"/>
      <w:numFmt w:val="bullet"/>
      <w:lvlText w:val=""/>
      <w:lvlJc w:val="left"/>
    </w:lvl>
    <w:lvl w:ilvl="5" w:tplc="5F2A2452">
      <w:start w:val="1"/>
      <w:numFmt w:val="bullet"/>
      <w:lvlText w:val=""/>
      <w:lvlJc w:val="left"/>
    </w:lvl>
    <w:lvl w:ilvl="6" w:tplc="C9D6B498">
      <w:start w:val="1"/>
      <w:numFmt w:val="bullet"/>
      <w:lvlText w:val=""/>
      <w:lvlJc w:val="left"/>
    </w:lvl>
    <w:lvl w:ilvl="7" w:tplc="A6D60F26">
      <w:start w:val="1"/>
      <w:numFmt w:val="bullet"/>
      <w:lvlText w:val=""/>
      <w:lvlJc w:val="left"/>
    </w:lvl>
    <w:lvl w:ilvl="8" w:tplc="75F6DF42">
      <w:start w:val="1"/>
      <w:numFmt w:val="bullet"/>
      <w:lvlText w:val=""/>
      <w:lvlJc w:val="left"/>
    </w:lvl>
  </w:abstractNum>
  <w:abstractNum w:abstractNumId="17">
    <w:nsid w:val="00000012"/>
    <w:multiLevelType w:val="hybridMultilevel"/>
    <w:tmpl w:val="189A769A"/>
    <w:lvl w:ilvl="0" w:tplc="28163B10">
      <w:start w:val="1"/>
      <w:numFmt w:val="bullet"/>
      <w:lvlText w:val=""/>
      <w:lvlJc w:val="left"/>
    </w:lvl>
    <w:lvl w:ilvl="1" w:tplc="27565286">
      <w:start w:val="1"/>
      <w:numFmt w:val="bullet"/>
      <w:lvlText w:val=""/>
      <w:lvlJc w:val="left"/>
    </w:lvl>
    <w:lvl w:ilvl="2" w:tplc="3AFAEACE">
      <w:start w:val="1"/>
      <w:numFmt w:val="bullet"/>
      <w:lvlText w:val=""/>
      <w:lvlJc w:val="left"/>
    </w:lvl>
    <w:lvl w:ilvl="3" w:tplc="7F3C84FE">
      <w:start w:val="1"/>
      <w:numFmt w:val="bullet"/>
      <w:lvlText w:val=""/>
      <w:lvlJc w:val="left"/>
    </w:lvl>
    <w:lvl w:ilvl="4" w:tplc="A6CEA068">
      <w:start w:val="1"/>
      <w:numFmt w:val="bullet"/>
      <w:lvlText w:val=""/>
      <w:lvlJc w:val="left"/>
    </w:lvl>
    <w:lvl w:ilvl="5" w:tplc="26A62A32">
      <w:start w:val="1"/>
      <w:numFmt w:val="bullet"/>
      <w:lvlText w:val=""/>
      <w:lvlJc w:val="left"/>
    </w:lvl>
    <w:lvl w:ilvl="6" w:tplc="1B2CE738">
      <w:start w:val="1"/>
      <w:numFmt w:val="bullet"/>
      <w:lvlText w:val=""/>
      <w:lvlJc w:val="left"/>
    </w:lvl>
    <w:lvl w:ilvl="7" w:tplc="F614FBA8">
      <w:start w:val="1"/>
      <w:numFmt w:val="bullet"/>
      <w:lvlText w:val=""/>
      <w:lvlJc w:val="left"/>
    </w:lvl>
    <w:lvl w:ilvl="8" w:tplc="02B2D7CA">
      <w:start w:val="1"/>
      <w:numFmt w:val="bullet"/>
      <w:lvlText w:val=""/>
      <w:lvlJc w:val="left"/>
    </w:lvl>
  </w:abstractNum>
  <w:abstractNum w:abstractNumId="18">
    <w:nsid w:val="00000013"/>
    <w:multiLevelType w:val="hybridMultilevel"/>
    <w:tmpl w:val="54E49EB4"/>
    <w:lvl w:ilvl="0" w:tplc="BE3C7C9A">
      <w:start w:val="5"/>
      <w:numFmt w:val="decimal"/>
      <w:lvlText w:val="%1."/>
      <w:lvlJc w:val="left"/>
    </w:lvl>
    <w:lvl w:ilvl="1" w:tplc="8F0E9162">
      <w:start w:val="1"/>
      <w:numFmt w:val="bullet"/>
      <w:lvlText w:val=""/>
      <w:lvlJc w:val="left"/>
    </w:lvl>
    <w:lvl w:ilvl="2" w:tplc="E8800DE6">
      <w:start w:val="1"/>
      <w:numFmt w:val="bullet"/>
      <w:lvlText w:val=""/>
      <w:lvlJc w:val="left"/>
    </w:lvl>
    <w:lvl w:ilvl="3" w:tplc="73969FFC">
      <w:start w:val="1"/>
      <w:numFmt w:val="bullet"/>
      <w:lvlText w:val=""/>
      <w:lvlJc w:val="left"/>
    </w:lvl>
    <w:lvl w:ilvl="4" w:tplc="2A80D63A">
      <w:start w:val="1"/>
      <w:numFmt w:val="bullet"/>
      <w:lvlText w:val=""/>
      <w:lvlJc w:val="left"/>
    </w:lvl>
    <w:lvl w:ilvl="5" w:tplc="0A8A9C7C">
      <w:start w:val="1"/>
      <w:numFmt w:val="bullet"/>
      <w:lvlText w:val=""/>
      <w:lvlJc w:val="left"/>
    </w:lvl>
    <w:lvl w:ilvl="6" w:tplc="C97C39B4">
      <w:start w:val="1"/>
      <w:numFmt w:val="bullet"/>
      <w:lvlText w:val=""/>
      <w:lvlJc w:val="left"/>
    </w:lvl>
    <w:lvl w:ilvl="7" w:tplc="259ACC56">
      <w:start w:val="1"/>
      <w:numFmt w:val="bullet"/>
      <w:lvlText w:val=""/>
      <w:lvlJc w:val="left"/>
    </w:lvl>
    <w:lvl w:ilvl="8" w:tplc="A10A976C">
      <w:start w:val="1"/>
      <w:numFmt w:val="bullet"/>
      <w:lvlText w:val=""/>
      <w:lvlJc w:val="left"/>
    </w:lvl>
  </w:abstractNum>
  <w:abstractNum w:abstractNumId="19">
    <w:nsid w:val="00000014"/>
    <w:multiLevelType w:val="hybridMultilevel"/>
    <w:tmpl w:val="71F32454"/>
    <w:lvl w:ilvl="0" w:tplc="68C82D9A">
      <w:start w:val="1"/>
      <w:numFmt w:val="bullet"/>
      <w:lvlText w:val=""/>
      <w:lvlJc w:val="left"/>
    </w:lvl>
    <w:lvl w:ilvl="1" w:tplc="CECAA910">
      <w:start w:val="1"/>
      <w:numFmt w:val="bullet"/>
      <w:lvlText w:val=""/>
      <w:lvlJc w:val="left"/>
    </w:lvl>
    <w:lvl w:ilvl="2" w:tplc="6DD8544E">
      <w:start w:val="1"/>
      <w:numFmt w:val="bullet"/>
      <w:lvlText w:val=""/>
      <w:lvlJc w:val="left"/>
    </w:lvl>
    <w:lvl w:ilvl="3" w:tplc="95B0E94A">
      <w:start w:val="1"/>
      <w:numFmt w:val="bullet"/>
      <w:lvlText w:val=""/>
      <w:lvlJc w:val="left"/>
    </w:lvl>
    <w:lvl w:ilvl="4" w:tplc="64DA693A">
      <w:start w:val="1"/>
      <w:numFmt w:val="bullet"/>
      <w:lvlText w:val=""/>
      <w:lvlJc w:val="left"/>
    </w:lvl>
    <w:lvl w:ilvl="5" w:tplc="59B0456C">
      <w:start w:val="1"/>
      <w:numFmt w:val="bullet"/>
      <w:lvlText w:val=""/>
      <w:lvlJc w:val="left"/>
    </w:lvl>
    <w:lvl w:ilvl="6" w:tplc="B9C654DC">
      <w:start w:val="1"/>
      <w:numFmt w:val="bullet"/>
      <w:lvlText w:val=""/>
      <w:lvlJc w:val="left"/>
    </w:lvl>
    <w:lvl w:ilvl="7" w:tplc="EFCE43B2">
      <w:start w:val="1"/>
      <w:numFmt w:val="bullet"/>
      <w:lvlText w:val=""/>
      <w:lvlJc w:val="left"/>
    </w:lvl>
    <w:lvl w:ilvl="8" w:tplc="60540730">
      <w:start w:val="1"/>
      <w:numFmt w:val="bullet"/>
      <w:lvlText w:val=""/>
      <w:lvlJc w:val="left"/>
    </w:lvl>
  </w:abstractNum>
  <w:abstractNum w:abstractNumId="20">
    <w:nsid w:val="00000015"/>
    <w:multiLevelType w:val="hybridMultilevel"/>
    <w:tmpl w:val="2CA88610"/>
    <w:lvl w:ilvl="0" w:tplc="49603CB6">
      <w:start w:val="6"/>
      <w:numFmt w:val="decimal"/>
      <w:lvlText w:val="%1."/>
      <w:lvlJc w:val="left"/>
    </w:lvl>
    <w:lvl w:ilvl="1" w:tplc="A692C8D8">
      <w:start w:val="1"/>
      <w:numFmt w:val="bullet"/>
      <w:lvlText w:val=""/>
      <w:lvlJc w:val="left"/>
    </w:lvl>
    <w:lvl w:ilvl="2" w:tplc="B184BAA8">
      <w:start w:val="1"/>
      <w:numFmt w:val="bullet"/>
      <w:lvlText w:val=""/>
      <w:lvlJc w:val="left"/>
    </w:lvl>
    <w:lvl w:ilvl="3" w:tplc="62B64A5C">
      <w:start w:val="1"/>
      <w:numFmt w:val="bullet"/>
      <w:lvlText w:val=""/>
      <w:lvlJc w:val="left"/>
    </w:lvl>
    <w:lvl w:ilvl="4" w:tplc="382E98D6">
      <w:start w:val="1"/>
      <w:numFmt w:val="bullet"/>
      <w:lvlText w:val=""/>
      <w:lvlJc w:val="left"/>
    </w:lvl>
    <w:lvl w:ilvl="5" w:tplc="E112E942">
      <w:start w:val="1"/>
      <w:numFmt w:val="bullet"/>
      <w:lvlText w:val=""/>
      <w:lvlJc w:val="left"/>
    </w:lvl>
    <w:lvl w:ilvl="6" w:tplc="11EE5178">
      <w:start w:val="1"/>
      <w:numFmt w:val="bullet"/>
      <w:lvlText w:val=""/>
      <w:lvlJc w:val="left"/>
    </w:lvl>
    <w:lvl w:ilvl="7" w:tplc="BDC602E4">
      <w:start w:val="1"/>
      <w:numFmt w:val="bullet"/>
      <w:lvlText w:val=""/>
      <w:lvlJc w:val="left"/>
    </w:lvl>
    <w:lvl w:ilvl="8" w:tplc="43C0B0C6">
      <w:start w:val="1"/>
      <w:numFmt w:val="bullet"/>
      <w:lvlText w:val=""/>
      <w:lvlJc w:val="left"/>
    </w:lvl>
  </w:abstractNum>
  <w:abstractNum w:abstractNumId="21">
    <w:nsid w:val="00000016"/>
    <w:multiLevelType w:val="hybridMultilevel"/>
    <w:tmpl w:val="0836C40E"/>
    <w:lvl w:ilvl="0" w:tplc="E188A6C0">
      <w:start w:val="1"/>
      <w:numFmt w:val="bullet"/>
      <w:lvlText w:val=""/>
      <w:lvlJc w:val="left"/>
    </w:lvl>
    <w:lvl w:ilvl="1" w:tplc="848A4466">
      <w:start w:val="1"/>
      <w:numFmt w:val="bullet"/>
      <w:lvlText w:val=""/>
      <w:lvlJc w:val="left"/>
    </w:lvl>
    <w:lvl w:ilvl="2" w:tplc="80163048">
      <w:start w:val="1"/>
      <w:numFmt w:val="bullet"/>
      <w:lvlText w:val=""/>
      <w:lvlJc w:val="left"/>
    </w:lvl>
    <w:lvl w:ilvl="3" w:tplc="B8FABFCE">
      <w:start w:val="1"/>
      <w:numFmt w:val="bullet"/>
      <w:lvlText w:val=""/>
      <w:lvlJc w:val="left"/>
    </w:lvl>
    <w:lvl w:ilvl="4" w:tplc="FC2CC846">
      <w:start w:val="1"/>
      <w:numFmt w:val="bullet"/>
      <w:lvlText w:val=""/>
      <w:lvlJc w:val="left"/>
    </w:lvl>
    <w:lvl w:ilvl="5" w:tplc="DCF8C9DC">
      <w:start w:val="1"/>
      <w:numFmt w:val="bullet"/>
      <w:lvlText w:val=""/>
      <w:lvlJc w:val="left"/>
    </w:lvl>
    <w:lvl w:ilvl="6" w:tplc="7F64BFBC">
      <w:start w:val="1"/>
      <w:numFmt w:val="bullet"/>
      <w:lvlText w:val=""/>
      <w:lvlJc w:val="left"/>
    </w:lvl>
    <w:lvl w:ilvl="7" w:tplc="4176C18A">
      <w:start w:val="1"/>
      <w:numFmt w:val="bullet"/>
      <w:lvlText w:val=""/>
      <w:lvlJc w:val="left"/>
    </w:lvl>
    <w:lvl w:ilvl="8" w:tplc="57B4F9F4">
      <w:start w:val="1"/>
      <w:numFmt w:val="bullet"/>
      <w:lvlText w:val=""/>
      <w:lvlJc w:val="left"/>
    </w:lvl>
  </w:abstractNum>
  <w:abstractNum w:abstractNumId="22">
    <w:nsid w:val="00000017"/>
    <w:multiLevelType w:val="hybridMultilevel"/>
    <w:tmpl w:val="02901D82"/>
    <w:lvl w:ilvl="0" w:tplc="CADCFB6C">
      <w:start w:val="1"/>
      <w:numFmt w:val="decimal"/>
      <w:lvlText w:val="%1."/>
      <w:lvlJc w:val="left"/>
    </w:lvl>
    <w:lvl w:ilvl="1" w:tplc="FF1447E8">
      <w:start w:val="1"/>
      <w:numFmt w:val="bullet"/>
      <w:lvlText w:val=""/>
      <w:lvlJc w:val="left"/>
    </w:lvl>
    <w:lvl w:ilvl="2" w:tplc="0EAA0D2A">
      <w:start w:val="1"/>
      <w:numFmt w:val="bullet"/>
      <w:lvlText w:val=""/>
      <w:lvlJc w:val="left"/>
    </w:lvl>
    <w:lvl w:ilvl="3" w:tplc="6DF6193C">
      <w:start w:val="1"/>
      <w:numFmt w:val="bullet"/>
      <w:lvlText w:val=""/>
      <w:lvlJc w:val="left"/>
    </w:lvl>
    <w:lvl w:ilvl="4" w:tplc="598CC3D4">
      <w:start w:val="1"/>
      <w:numFmt w:val="bullet"/>
      <w:lvlText w:val=""/>
      <w:lvlJc w:val="left"/>
    </w:lvl>
    <w:lvl w:ilvl="5" w:tplc="286C44C0">
      <w:start w:val="1"/>
      <w:numFmt w:val="bullet"/>
      <w:lvlText w:val=""/>
      <w:lvlJc w:val="left"/>
    </w:lvl>
    <w:lvl w:ilvl="6" w:tplc="C8DE83AC">
      <w:start w:val="1"/>
      <w:numFmt w:val="bullet"/>
      <w:lvlText w:val=""/>
      <w:lvlJc w:val="left"/>
    </w:lvl>
    <w:lvl w:ilvl="7" w:tplc="F6F6FBE4">
      <w:start w:val="1"/>
      <w:numFmt w:val="bullet"/>
      <w:lvlText w:val=""/>
      <w:lvlJc w:val="left"/>
    </w:lvl>
    <w:lvl w:ilvl="8" w:tplc="E36E9656">
      <w:start w:val="1"/>
      <w:numFmt w:val="bullet"/>
      <w:lvlText w:val=""/>
      <w:lvlJc w:val="left"/>
    </w:lvl>
  </w:abstractNum>
  <w:abstractNum w:abstractNumId="23">
    <w:nsid w:val="00000018"/>
    <w:multiLevelType w:val="hybridMultilevel"/>
    <w:tmpl w:val="3A95F874"/>
    <w:lvl w:ilvl="0" w:tplc="6336A408">
      <w:start w:val="1"/>
      <w:numFmt w:val="bullet"/>
      <w:lvlText w:val=""/>
      <w:lvlJc w:val="left"/>
    </w:lvl>
    <w:lvl w:ilvl="1" w:tplc="620CC858">
      <w:start w:val="1"/>
      <w:numFmt w:val="bullet"/>
      <w:lvlText w:val=""/>
      <w:lvlJc w:val="left"/>
    </w:lvl>
    <w:lvl w:ilvl="2" w:tplc="4D9CADE6">
      <w:start w:val="1"/>
      <w:numFmt w:val="bullet"/>
      <w:lvlText w:val=""/>
      <w:lvlJc w:val="left"/>
    </w:lvl>
    <w:lvl w:ilvl="3" w:tplc="06680764">
      <w:start w:val="1"/>
      <w:numFmt w:val="bullet"/>
      <w:lvlText w:val=""/>
      <w:lvlJc w:val="left"/>
    </w:lvl>
    <w:lvl w:ilvl="4" w:tplc="FD5EAC6E">
      <w:start w:val="1"/>
      <w:numFmt w:val="bullet"/>
      <w:lvlText w:val=""/>
      <w:lvlJc w:val="left"/>
    </w:lvl>
    <w:lvl w:ilvl="5" w:tplc="8C1C9714">
      <w:start w:val="1"/>
      <w:numFmt w:val="bullet"/>
      <w:lvlText w:val=""/>
      <w:lvlJc w:val="left"/>
    </w:lvl>
    <w:lvl w:ilvl="6" w:tplc="6DD64568">
      <w:start w:val="1"/>
      <w:numFmt w:val="bullet"/>
      <w:lvlText w:val=""/>
      <w:lvlJc w:val="left"/>
    </w:lvl>
    <w:lvl w:ilvl="7" w:tplc="F354847A">
      <w:start w:val="1"/>
      <w:numFmt w:val="bullet"/>
      <w:lvlText w:val=""/>
      <w:lvlJc w:val="left"/>
    </w:lvl>
    <w:lvl w:ilvl="8" w:tplc="AEFA6156">
      <w:start w:val="1"/>
      <w:numFmt w:val="bullet"/>
      <w:lvlText w:val=""/>
      <w:lvlJc w:val="left"/>
    </w:lvl>
  </w:abstractNum>
  <w:abstractNum w:abstractNumId="24">
    <w:nsid w:val="00000019"/>
    <w:multiLevelType w:val="hybridMultilevel"/>
    <w:tmpl w:val="08138640"/>
    <w:lvl w:ilvl="0" w:tplc="5F70A19C">
      <w:start w:val="15"/>
      <w:numFmt w:val="lowerLetter"/>
      <w:lvlText w:val="%1"/>
      <w:lvlJc w:val="left"/>
    </w:lvl>
    <w:lvl w:ilvl="1" w:tplc="4746A300">
      <w:start w:val="1"/>
      <w:numFmt w:val="bullet"/>
      <w:lvlText w:val=""/>
      <w:lvlJc w:val="left"/>
    </w:lvl>
    <w:lvl w:ilvl="2" w:tplc="9F727108">
      <w:start w:val="1"/>
      <w:numFmt w:val="bullet"/>
      <w:lvlText w:val=""/>
      <w:lvlJc w:val="left"/>
    </w:lvl>
    <w:lvl w:ilvl="3" w:tplc="99200B7A">
      <w:start w:val="1"/>
      <w:numFmt w:val="bullet"/>
      <w:lvlText w:val=""/>
      <w:lvlJc w:val="left"/>
    </w:lvl>
    <w:lvl w:ilvl="4" w:tplc="B7EA23C4">
      <w:start w:val="1"/>
      <w:numFmt w:val="bullet"/>
      <w:lvlText w:val=""/>
      <w:lvlJc w:val="left"/>
    </w:lvl>
    <w:lvl w:ilvl="5" w:tplc="86EA5CE6">
      <w:start w:val="1"/>
      <w:numFmt w:val="bullet"/>
      <w:lvlText w:val=""/>
      <w:lvlJc w:val="left"/>
    </w:lvl>
    <w:lvl w:ilvl="6" w:tplc="3EF4809A">
      <w:start w:val="1"/>
      <w:numFmt w:val="bullet"/>
      <w:lvlText w:val=""/>
      <w:lvlJc w:val="left"/>
    </w:lvl>
    <w:lvl w:ilvl="7" w:tplc="1098E99E">
      <w:start w:val="1"/>
      <w:numFmt w:val="bullet"/>
      <w:lvlText w:val=""/>
      <w:lvlJc w:val="left"/>
    </w:lvl>
    <w:lvl w:ilvl="8" w:tplc="F11AF1C8">
      <w:start w:val="1"/>
      <w:numFmt w:val="bullet"/>
      <w:lvlText w:val=""/>
      <w:lvlJc w:val="left"/>
    </w:lvl>
  </w:abstractNum>
  <w:abstractNum w:abstractNumId="25">
    <w:nsid w:val="0000001A"/>
    <w:multiLevelType w:val="hybridMultilevel"/>
    <w:tmpl w:val="1E7FF520"/>
    <w:lvl w:ilvl="0" w:tplc="43800AD0">
      <w:start w:val="1"/>
      <w:numFmt w:val="bullet"/>
      <w:lvlText w:val=""/>
      <w:lvlJc w:val="left"/>
    </w:lvl>
    <w:lvl w:ilvl="1" w:tplc="3B4E6834">
      <w:start w:val="15"/>
      <w:numFmt w:val="lowerLetter"/>
      <w:lvlText w:val="%2"/>
      <w:lvlJc w:val="left"/>
    </w:lvl>
    <w:lvl w:ilvl="2" w:tplc="17C8B016">
      <w:start w:val="1"/>
      <w:numFmt w:val="bullet"/>
      <w:lvlText w:val=""/>
      <w:lvlJc w:val="left"/>
    </w:lvl>
    <w:lvl w:ilvl="3" w:tplc="CF22D0FE">
      <w:start w:val="1"/>
      <w:numFmt w:val="bullet"/>
      <w:lvlText w:val=""/>
      <w:lvlJc w:val="left"/>
    </w:lvl>
    <w:lvl w:ilvl="4" w:tplc="154EC7CA">
      <w:start w:val="1"/>
      <w:numFmt w:val="bullet"/>
      <w:lvlText w:val=""/>
      <w:lvlJc w:val="left"/>
    </w:lvl>
    <w:lvl w:ilvl="5" w:tplc="0B5E87D6">
      <w:start w:val="1"/>
      <w:numFmt w:val="bullet"/>
      <w:lvlText w:val=""/>
      <w:lvlJc w:val="left"/>
    </w:lvl>
    <w:lvl w:ilvl="6" w:tplc="C7C44ADA">
      <w:start w:val="1"/>
      <w:numFmt w:val="bullet"/>
      <w:lvlText w:val=""/>
      <w:lvlJc w:val="left"/>
    </w:lvl>
    <w:lvl w:ilvl="7" w:tplc="174E828E">
      <w:start w:val="1"/>
      <w:numFmt w:val="bullet"/>
      <w:lvlText w:val=""/>
      <w:lvlJc w:val="left"/>
    </w:lvl>
    <w:lvl w:ilvl="8" w:tplc="22BABEFC">
      <w:start w:val="1"/>
      <w:numFmt w:val="bullet"/>
      <w:lvlText w:val=""/>
      <w:lvlJc w:val="left"/>
    </w:lvl>
  </w:abstractNum>
  <w:abstractNum w:abstractNumId="26">
    <w:nsid w:val="0000001B"/>
    <w:multiLevelType w:val="hybridMultilevel"/>
    <w:tmpl w:val="7C3DBD3C"/>
    <w:lvl w:ilvl="0" w:tplc="61963C2A">
      <w:start w:val="1"/>
      <w:numFmt w:val="lowerLetter"/>
      <w:lvlText w:val="%1)"/>
      <w:lvlJc w:val="left"/>
    </w:lvl>
    <w:lvl w:ilvl="1" w:tplc="95486712">
      <w:start w:val="1"/>
      <w:numFmt w:val="bullet"/>
      <w:lvlText w:val=""/>
      <w:lvlJc w:val="left"/>
    </w:lvl>
    <w:lvl w:ilvl="2" w:tplc="72AA86DA">
      <w:start w:val="1"/>
      <w:numFmt w:val="bullet"/>
      <w:lvlText w:val=""/>
      <w:lvlJc w:val="left"/>
    </w:lvl>
    <w:lvl w:ilvl="3" w:tplc="D1289648">
      <w:start w:val="1"/>
      <w:numFmt w:val="bullet"/>
      <w:lvlText w:val=""/>
      <w:lvlJc w:val="left"/>
    </w:lvl>
    <w:lvl w:ilvl="4" w:tplc="DC181442">
      <w:start w:val="1"/>
      <w:numFmt w:val="bullet"/>
      <w:lvlText w:val=""/>
      <w:lvlJc w:val="left"/>
    </w:lvl>
    <w:lvl w:ilvl="5" w:tplc="9B269A3E">
      <w:start w:val="1"/>
      <w:numFmt w:val="bullet"/>
      <w:lvlText w:val=""/>
      <w:lvlJc w:val="left"/>
    </w:lvl>
    <w:lvl w:ilvl="6" w:tplc="C116FA8E">
      <w:start w:val="1"/>
      <w:numFmt w:val="bullet"/>
      <w:lvlText w:val=""/>
      <w:lvlJc w:val="left"/>
    </w:lvl>
    <w:lvl w:ilvl="7" w:tplc="E03E4132">
      <w:start w:val="1"/>
      <w:numFmt w:val="bullet"/>
      <w:lvlText w:val=""/>
      <w:lvlJc w:val="left"/>
    </w:lvl>
    <w:lvl w:ilvl="8" w:tplc="7F3E076A">
      <w:start w:val="1"/>
      <w:numFmt w:val="bullet"/>
      <w:lvlText w:val=""/>
      <w:lvlJc w:val="left"/>
    </w:lvl>
  </w:abstractNum>
  <w:abstractNum w:abstractNumId="27">
    <w:nsid w:val="0000001C"/>
    <w:multiLevelType w:val="hybridMultilevel"/>
    <w:tmpl w:val="737B8DDC"/>
    <w:lvl w:ilvl="0" w:tplc="9910A8EC">
      <w:start w:val="1"/>
      <w:numFmt w:val="bullet"/>
      <w:lvlText w:val=""/>
      <w:lvlJc w:val="left"/>
    </w:lvl>
    <w:lvl w:ilvl="1" w:tplc="FBCC8274">
      <w:start w:val="1"/>
      <w:numFmt w:val="bullet"/>
      <w:lvlText w:val=""/>
      <w:lvlJc w:val="left"/>
    </w:lvl>
    <w:lvl w:ilvl="2" w:tplc="FEBC0DE4">
      <w:start w:val="1"/>
      <w:numFmt w:val="bullet"/>
      <w:lvlText w:val=""/>
      <w:lvlJc w:val="left"/>
    </w:lvl>
    <w:lvl w:ilvl="3" w:tplc="56427C9A">
      <w:start w:val="1"/>
      <w:numFmt w:val="bullet"/>
      <w:lvlText w:val=""/>
      <w:lvlJc w:val="left"/>
    </w:lvl>
    <w:lvl w:ilvl="4" w:tplc="AEAEB63A">
      <w:start w:val="1"/>
      <w:numFmt w:val="bullet"/>
      <w:lvlText w:val=""/>
      <w:lvlJc w:val="left"/>
    </w:lvl>
    <w:lvl w:ilvl="5" w:tplc="620AB96A">
      <w:start w:val="1"/>
      <w:numFmt w:val="bullet"/>
      <w:lvlText w:val=""/>
      <w:lvlJc w:val="left"/>
    </w:lvl>
    <w:lvl w:ilvl="6" w:tplc="B39289F6">
      <w:start w:val="1"/>
      <w:numFmt w:val="bullet"/>
      <w:lvlText w:val=""/>
      <w:lvlJc w:val="left"/>
    </w:lvl>
    <w:lvl w:ilvl="7" w:tplc="2312E0B6">
      <w:start w:val="1"/>
      <w:numFmt w:val="bullet"/>
      <w:lvlText w:val=""/>
      <w:lvlJc w:val="left"/>
    </w:lvl>
    <w:lvl w:ilvl="8" w:tplc="321E2AFC">
      <w:start w:val="1"/>
      <w:numFmt w:val="bullet"/>
      <w:lvlText w:val=""/>
      <w:lvlJc w:val="left"/>
    </w:lvl>
  </w:abstractNum>
  <w:abstractNum w:abstractNumId="28">
    <w:nsid w:val="0000001D"/>
    <w:multiLevelType w:val="hybridMultilevel"/>
    <w:tmpl w:val="6CEAF086"/>
    <w:lvl w:ilvl="0" w:tplc="54C0B29C">
      <w:start w:val="1"/>
      <w:numFmt w:val="bullet"/>
      <w:lvlText w:val=""/>
      <w:lvlJc w:val="left"/>
    </w:lvl>
    <w:lvl w:ilvl="1" w:tplc="949482DA">
      <w:start w:val="1"/>
      <w:numFmt w:val="bullet"/>
      <w:lvlText w:val=""/>
      <w:lvlJc w:val="left"/>
    </w:lvl>
    <w:lvl w:ilvl="2" w:tplc="502E4FC4">
      <w:start w:val="1"/>
      <w:numFmt w:val="bullet"/>
      <w:lvlText w:val=""/>
      <w:lvlJc w:val="left"/>
    </w:lvl>
    <w:lvl w:ilvl="3" w:tplc="A014C31A">
      <w:start w:val="1"/>
      <w:numFmt w:val="bullet"/>
      <w:lvlText w:val=""/>
      <w:lvlJc w:val="left"/>
    </w:lvl>
    <w:lvl w:ilvl="4" w:tplc="3C563B78">
      <w:start w:val="1"/>
      <w:numFmt w:val="bullet"/>
      <w:lvlText w:val=""/>
      <w:lvlJc w:val="left"/>
    </w:lvl>
    <w:lvl w:ilvl="5" w:tplc="DC1EF980">
      <w:start w:val="1"/>
      <w:numFmt w:val="bullet"/>
      <w:lvlText w:val=""/>
      <w:lvlJc w:val="left"/>
    </w:lvl>
    <w:lvl w:ilvl="6" w:tplc="528C39AC">
      <w:start w:val="1"/>
      <w:numFmt w:val="bullet"/>
      <w:lvlText w:val=""/>
      <w:lvlJc w:val="left"/>
    </w:lvl>
    <w:lvl w:ilvl="7" w:tplc="DD3A8200">
      <w:start w:val="1"/>
      <w:numFmt w:val="bullet"/>
      <w:lvlText w:val=""/>
      <w:lvlJc w:val="left"/>
    </w:lvl>
    <w:lvl w:ilvl="8" w:tplc="BBD463AE">
      <w:start w:val="1"/>
      <w:numFmt w:val="bullet"/>
      <w:lvlText w:val=""/>
      <w:lvlJc w:val="left"/>
    </w:lvl>
  </w:abstractNum>
  <w:abstractNum w:abstractNumId="29">
    <w:nsid w:val="0000001E"/>
    <w:multiLevelType w:val="hybridMultilevel"/>
    <w:tmpl w:val="22221A70"/>
    <w:lvl w:ilvl="0" w:tplc="B39E629A">
      <w:start w:val="1"/>
      <w:numFmt w:val="bullet"/>
      <w:lvlText w:val=""/>
      <w:lvlJc w:val="left"/>
    </w:lvl>
    <w:lvl w:ilvl="1" w:tplc="3F5C3F2C">
      <w:start w:val="1"/>
      <w:numFmt w:val="bullet"/>
      <w:lvlText w:val=""/>
      <w:lvlJc w:val="left"/>
    </w:lvl>
    <w:lvl w:ilvl="2" w:tplc="DEC2456A">
      <w:start w:val="1"/>
      <w:numFmt w:val="bullet"/>
      <w:lvlText w:val=""/>
      <w:lvlJc w:val="left"/>
    </w:lvl>
    <w:lvl w:ilvl="3" w:tplc="6270D3F8">
      <w:start w:val="1"/>
      <w:numFmt w:val="bullet"/>
      <w:lvlText w:val=""/>
      <w:lvlJc w:val="left"/>
    </w:lvl>
    <w:lvl w:ilvl="4" w:tplc="71F2F416">
      <w:start w:val="1"/>
      <w:numFmt w:val="bullet"/>
      <w:lvlText w:val=""/>
      <w:lvlJc w:val="left"/>
    </w:lvl>
    <w:lvl w:ilvl="5" w:tplc="B88EA7F6">
      <w:start w:val="1"/>
      <w:numFmt w:val="bullet"/>
      <w:lvlText w:val=""/>
      <w:lvlJc w:val="left"/>
    </w:lvl>
    <w:lvl w:ilvl="6" w:tplc="0D583C5C">
      <w:start w:val="1"/>
      <w:numFmt w:val="bullet"/>
      <w:lvlText w:val=""/>
      <w:lvlJc w:val="left"/>
    </w:lvl>
    <w:lvl w:ilvl="7" w:tplc="12E2EB00">
      <w:start w:val="1"/>
      <w:numFmt w:val="bullet"/>
      <w:lvlText w:val=""/>
      <w:lvlJc w:val="left"/>
    </w:lvl>
    <w:lvl w:ilvl="8" w:tplc="E3446976">
      <w:start w:val="1"/>
      <w:numFmt w:val="bullet"/>
      <w:lvlText w:val=""/>
      <w:lvlJc w:val="left"/>
    </w:lvl>
  </w:abstractNum>
  <w:abstractNum w:abstractNumId="30">
    <w:nsid w:val="0000001F"/>
    <w:multiLevelType w:val="hybridMultilevel"/>
    <w:tmpl w:val="4516DDE8"/>
    <w:lvl w:ilvl="0" w:tplc="AB1A8532">
      <w:start w:val="1"/>
      <w:numFmt w:val="bullet"/>
      <w:lvlText w:val=""/>
      <w:lvlJc w:val="left"/>
    </w:lvl>
    <w:lvl w:ilvl="1" w:tplc="4E1E4B58">
      <w:start w:val="1"/>
      <w:numFmt w:val="bullet"/>
      <w:lvlText w:val=""/>
      <w:lvlJc w:val="left"/>
    </w:lvl>
    <w:lvl w:ilvl="2" w:tplc="D5B4148C">
      <w:start w:val="1"/>
      <w:numFmt w:val="bullet"/>
      <w:lvlText w:val=""/>
      <w:lvlJc w:val="left"/>
    </w:lvl>
    <w:lvl w:ilvl="3" w:tplc="97340990">
      <w:start w:val="1"/>
      <w:numFmt w:val="bullet"/>
      <w:lvlText w:val=""/>
      <w:lvlJc w:val="left"/>
    </w:lvl>
    <w:lvl w:ilvl="4" w:tplc="26725236">
      <w:start w:val="1"/>
      <w:numFmt w:val="bullet"/>
      <w:lvlText w:val=""/>
      <w:lvlJc w:val="left"/>
    </w:lvl>
    <w:lvl w:ilvl="5" w:tplc="45FEAF82">
      <w:start w:val="1"/>
      <w:numFmt w:val="bullet"/>
      <w:lvlText w:val=""/>
      <w:lvlJc w:val="left"/>
    </w:lvl>
    <w:lvl w:ilvl="6" w:tplc="82767630">
      <w:start w:val="1"/>
      <w:numFmt w:val="bullet"/>
      <w:lvlText w:val=""/>
      <w:lvlJc w:val="left"/>
    </w:lvl>
    <w:lvl w:ilvl="7" w:tplc="83AE1FDA">
      <w:start w:val="1"/>
      <w:numFmt w:val="bullet"/>
      <w:lvlText w:val=""/>
      <w:lvlJc w:val="left"/>
    </w:lvl>
    <w:lvl w:ilvl="8" w:tplc="406E3220">
      <w:start w:val="1"/>
      <w:numFmt w:val="bullet"/>
      <w:lvlText w:val=""/>
      <w:lvlJc w:val="left"/>
    </w:lvl>
  </w:abstractNum>
  <w:abstractNum w:abstractNumId="31">
    <w:nsid w:val="00000020"/>
    <w:multiLevelType w:val="hybridMultilevel"/>
    <w:tmpl w:val="3006C83E"/>
    <w:lvl w:ilvl="0" w:tplc="80BAD8D8">
      <w:start w:val="1"/>
      <w:numFmt w:val="bullet"/>
      <w:lvlText w:val=""/>
      <w:lvlJc w:val="left"/>
    </w:lvl>
    <w:lvl w:ilvl="1" w:tplc="65F610BE">
      <w:start w:val="1"/>
      <w:numFmt w:val="bullet"/>
      <w:lvlText w:val=""/>
      <w:lvlJc w:val="left"/>
    </w:lvl>
    <w:lvl w:ilvl="2" w:tplc="8D4071F6">
      <w:start w:val="1"/>
      <w:numFmt w:val="bullet"/>
      <w:lvlText w:val=""/>
      <w:lvlJc w:val="left"/>
    </w:lvl>
    <w:lvl w:ilvl="3" w:tplc="7DDE4F52">
      <w:start w:val="1"/>
      <w:numFmt w:val="bullet"/>
      <w:lvlText w:val=""/>
      <w:lvlJc w:val="left"/>
    </w:lvl>
    <w:lvl w:ilvl="4" w:tplc="9628E484">
      <w:start w:val="1"/>
      <w:numFmt w:val="bullet"/>
      <w:lvlText w:val=""/>
      <w:lvlJc w:val="left"/>
    </w:lvl>
    <w:lvl w:ilvl="5" w:tplc="27EA94BA">
      <w:start w:val="1"/>
      <w:numFmt w:val="bullet"/>
      <w:lvlText w:val=""/>
      <w:lvlJc w:val="left"/>
    </w:lvl>
    <w:lvl w:ilvl="6" w:tplc="27F6889A">
      <w:start w:val="1"/>
      <w:numFmt w:val="bullet"/>
      <w:lvlText w:val=""/>
      <w:lvlJc w:val="left"/>
    </w:lvl>
    <w:lvl w:ilvl="7" w:tplc="1B3A04FA">
      <w:start w:val="1"/>
      <w:numFmt w:val="bullet"/>
      <w:lvlText w:val=""/>
      <w:lvlJc w:val="left"/>
    </w:lvl>
    <w:lvl w:ilvl="8" w:tplc="2BACD598">
      <w:start w:val="1"/>
      <w:numFmt w:val="bullet"/>
      <w:lvlText w:val=""/>
      <w:lvlJc w:val="left"/>
    </w:lvl>
  </w:abstractNum>
  <w:abstractNum w:abstractNumId="32">
    <w:nsid w:val="00000021"/>
    <w:multiLevelType w:val="hybridMultilevel"/>
    <w:tmpl w:val="614FD4A0"/>
    <w:lvl w:ilvl="0" w:tplc="EE34F516">
      <w:start w:val="9"/>
      <w:numFmt w:val="upperLetter"/>
      <w:lvlText w:val="%1."/>
      <w:lvlJc w:val="left"/>
    </w:lvl>
    <w:lvl w:ilvl="1" w:tplc="F7644826">
      <w:start w:val="1"/>
      <w:numFmt w:val="bullet"/>
      <w:lvlText w:val=""/>
      <w:lvlJc w:val="left"/>
    </w:lvl>
    <w:lvl w:ilvl="2" w:tplc="423C7890">
      <w:start w:val="1"/>
      <w:numFmt w:val="bullet"/>
      <w:lvlText w:val=""/>
      <w:lvlJc w:val="left"/>
    </w:lvl>
    <w:lvl w:ilvl="3" w:tplc="C7C8BC84">
      <w:start w:val="1"/>
      <w:numFmt w:val="bullet"/>
      <w:lvlText w:val=""/>
      <w:lvlJc w:val="left"/>
    </w:lvl>
    <w:lvl w:ilvl="4" w:tplc="AF749106">
      <w:start w:val="1"/>
      <w:numFmt w:val="bullet"/>
      <w:lvlText w:val=""/>
      <w:lvlJc w:val="left"/>
    </w:lvl>
    <w:lvl w:ilvl="5" w:tplc="332688F0">
      <w:start w:val="1"/>
      <w:numFmt w:val="bullet"/>
      <w:lvlText w:val=""/>
      <w:lvlJc w:val="left"/>
    </w:lvl>
    <w:lvl w:ilvl="6" w:tplc="C09A9012">
      <w:start w:val="1"/>
      <w:numFmt w:val="bullet"/>
      <w:lvlText w:val=""/>
      <w:lvlJc w:val="left"/>
    </w:lvl>
    <w:lvl w:ilvl="7" w:tplc="7FF8F12A">
      <w:start w:val="1"/>
      <w:numFmt w:val="bullet"/>
      <w:lvlText w:val=""/>
      <w:lvlJc w:val="left"/>
    </w:lvl>
    <w:lvl w:ilvl="8" w:tplc="9894E9FE">
      <w:start w:val="1"/>
      <w:numFmt w:val="bullet"/>
      <w:lvlText w:val=""/>
      <w:lvlJc w:val="left"/>
    </w:lvl>
  </w:abstractNum>
  <w:abstractNum w:abstractNumId="33">
    <w:nsid w:val="00000022"/>
    <w:multiLevelType w:val="hybridMultilevel"/>
    <w:tmpl w:val="419AC240"/>
    <w:lvl w:ilvl="0" w:tplc="39E0D414">
      <w:start w:val="3"/>
      <w:numFmt w:val="decimal"/>
      <w:lvlText w:val="%1"/>
      <w:lvlJc w:val="left"/>
    </w:lvl>
    <w:lvl w:ilvl="1" w:tplc="A1944ECE">
      <w:start w:val="1"/>
      <w:numFmt w:val="bullet"/>
      <w:lvlText w:val=""/>
      <w:lvlJc w:val="left"/>
    </w:lvl>
    <w:lvl w:ilvl="2" w:tplc="8E781CA6">
      <w:start w:val="1"/>
      <w:numFmt w:val="bullet"/>
      <w:lvlText w:val=""/>
      <w:lvlJc w:val="left"/>
    </w:lvl>
    <w:lvl w:ilvl="3" w:tplc="8F2027A8">
      <w:start w:val="1"/>
      <w:numFmt w:val="bullet"/>
      <w:lvlText w:val=""/>
      <w:lvlJc w:val="left"/>
    </w:lvl>
    <w:lvl w:ilvl="4" w:tplc="E01295D2">
      <w:start w:val="1"/>
      <w:numFmt w:val="bullet"/>
      <w:lvlText w:val=""/>
      <w:lvlJc w:val="left"/>
    </w:lvl>
    <w:lvl w:ilvl="5" w:tplc="3042DCA4">
      <w:start w:val="1"/>
      <w:numFmt w:val="bullet"/>
      <w:lvlText w:val=""/>
      <w:lvlJc w:val="left"/>
    </w:lvl>
    <w:lvl w:ilvl="6" w:tplc="2048DB6C">
      <w:start w:val="1"/>
      <w:numFmt w:val="bullet"/>
      <w:lvlText w:val=""/>
      <w:lvlJc w:val="left"/>
    </w:lvl>
    <w:lvl w:ilvl="7" w:tplc="46E4E56A">
      <w:start w:val="1"/>
      <w:numFmt w:val="bullet"/>
      <w:lvlText w:val=""/>
      <w:lvlJc w:val="left"/>
    </w:lvl>
    <w:lvl w:ilvl="8" w:tplc="C76C194A">
      <w:start w:val="1"/>
      <w:numFmt w:val="bullet"/>
      <w:lvlText w:val=""/>
      <w:lvlJc w:val="left"/>
    </w:lvl>
  </w:abstractNum>
  <w:abstractNum w:abstractNumId="34">
    <w:nsid w:val="00000023"/>
    <w:multiLevelType w:val="hybridMultilevel"/>
    <w:tmpl w:val="5577F8E0"/>
    <w:lvl w:ilvl="0" w:tplc="BD1A198A">
      <w:start w:val="5"/>
      <w:numFmt w:val="decimal"/>
      <w:lvlText w:val="%1"/>
      <w:lvlJc w:val="left"/>
    </w:lvl>
    <w:lvl w:ilvl="1" w:tplc="4B52F1C4">
      <w:start w:val="1"/>
      <w:numFmt w:val="bullet"/>
      <w:lvlText w:val=""/>
      <w:lvlJc w:val="left"/>
    </w:lvl>
    <w:lvl w:ilvl="2" w:tplc="73AAB826">
      <w:start w:val="1"/>
      <w:numFmt w:val="bullet"/>
      <w:lvlText w:val=""/>
      <w:lvlJc w:val="left"/>
    </w:lvl>
    <w:lvl w:ilvl="3" w:tplc="0CEC020E">
      <w:start w:val="1"/>
      <w:numFmt w:val="bullet"/>
      <w:lvlText w:val=""/>
      <w:lvlJc w:val="left"/>
    </w:lvl>
    <w:lvl w:ilvl="4" w:tplc="2CF2C598">
      <w:start w:val="1"/>
      <w:numFmt w:val="bullet"/>
      <w:lvlText w:val=""/>
      <w:lvlJc w:val="left"/>
    </w:lvl>
    <w:lvl w:ilvl="5" w:tplc="CD000FB8">
      <w:start w:val="1"/>
      <w:numFmt w:val="bullet"/>
      <w:lvlText w:val=""/>
      <w:lvlJc w:val="left"/>
    </w:lvl>
    <w:lvl w:ilvl="6" w:tplc="72E433DA">
      <w:start w:val="1"/>
      <w:numFmt w:val="bullet"/>
      <w:lvlText w:val=""/>
      <w:lvlJc w:val="left"/>
    </w:lvl>
    <w:lvl w:ilvl="7" w:tplc="A7C6E888">
      <w:start w:val="1"/>
      <w:numFmt w:val="bullet"/>
      <w:lvlText w:val=""/>
      <w:lvlJc w:val="left"/>
    </w:lvl>
    <w:lvl w:ilvl="8" w:tplc="33524010">
      <w:start w:val="1"/>
      <w:numFmt w:val="bullet"/>
      <w:lvlText w:val=""/>
      <w:lvlJc w:val="left"/>
    </w:lvl>
  </w:abstractNum>
  <w:abstractNum w:abstractNumId="35">
    <w:nsid w:val="0A800CCB"/>
    <w:multiLevelType w:val="hybridMultilevel"/>
    <w:tmpl w:val="048249F4"/>
    <w:lvl w:ilvl="0" w:tplc="04090017">
      <w:start w:val="1"/>
      <w:numFmt w:val="lowerLetter"/>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0C6E027E"/>
    <w:multiLevelType w:val="hybridMultilevel"/>
    <w:tmpl w:val="7B5E6C9A"/>
    <w:lvl w:ilvl="0" w:tplc="3F30A986">
      <w:start w:val="1"/>
      <w:numFmt w:val="bullet"/>
      <w:pStyle w:val="logro2"/>
      <w:lvlText w:val=""/>
      <w:lvlJc w:val="left"/>
      <w:pPr>
        <w:tabs>
          <w:tab w:val="num" w:pos="680"/>
        </w:tabs>
        <w:ind w:left="680" w:hanging="113"/>
      </w:pPr>
      <w:rPr>
        <w:rFonts w:ascii="Symbol" w:hAnsi="Symbol" w:cs="Wingdings" w:hint="default"/>
        <w:b w:val="0"/>
        <w:i w:val="0"/>
        <w:color w:val="000080"/>
        <w:sz w:val="22"/>
        <w:szCs w:val="2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19590FCD"/>
    <w:multiLevelType w:val="hybridMultilevel"/>
    <w:tmpl w:val="BB82DC68"/>
    <w:lvl w:ilvl="0" w:tplc="6860A2CA">
      <w:start w:val="1"/>
      <w:numFmt w:val="decimal"/>
      <w:lvlText w:val="5.%1"/>
      <w:lvlJc w:val="left"/>
      <w:pPr>
        <w:tabs>
          <w:tab w:val="num" w:pos="567"/>
        </w:tabs>
        <w:ind w:left="567" w:hanging="567"/>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3187E28"/>
    <w:multiLevelType w:val="hybridMultilevel"/>
    <w:tmpl w:val="0FC8DFDC"/>
    <w:lvl w:ilvl="0" w:tplc="04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07651B3"/>
    <w:multiLevelType w:val="multilevel"/>
    <w:tmpl w:val="2BF009BA"/>
    <w:lvl w:ilvl="0">
      <w:start w:val="1"/>
      <w:numFmt w:val="decimal"/>
      <w:pStyle w:val="TITULO1"/>
      <w:lvlText w:val="%1."/>
      <w:lvlJc w:val="left"/>
      <w:pPr>
        <w:tabs>
          <w:tab w:val="num" w:pos="360"/>
        </w:tabs>
        <w:ind w:left="360" w:hanging="360"/>
      </w:pPr>
      <w:rPr>
        <w:rFonts w:ascii="Verdana" w:hAnsi="Verdana" w:hint="default"/>
        <w:b/>
        <w:i w:val="0"/>
        <w:caps/>
        <w:sz w:val="22"/>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0">
    <w:nsid w:val="3749327F"/>
    <w:multiLevelType w:val="hybridMultilevel"/>
    <w:tmpl w:val="F2D6BC58"/>
    <w:lvl w:ilvl="0" w:tplc="04090017">
      <w:start w:val="1"/>
      <w:numFmt w:val="lowerLetter"/>
      <w:lvlText w:val="%1)"/>
      <w:lvlJc w:val="left"/>
      <w:pPr>
        <w:tabs>
          <w:tab w:val="num" w:pos="1134"/>
        </w:tabs>
        <w:ind w:left="1134" w:hanging="567"/>
      </w:pPr>
      <w:rPr>
        <w:rFonts w:hint="default"/>
        <w:b w:val="0"/>
        <w:i w:val="0"/>
      </w:rPr>
    </w:lvl>
    <w:lvl w:ilvl="1" w:tplc="04090017">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nsid w:val="3846102B"/>
    <w:multiLevelType w:val="hybridMultilevel"/>
    <w:tmpl w:val="7B7A53F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38F830B1"/>
    <w:multiLevelType w:val="hybridMultilevel"/>
    <w:tmpl w:val="5A7471F8"/>
    <w:lvl w:ilvl="0" w:tplc="3DEE35DC">
      <w:start w:val="1"/>
      <w:numFmt w:val="decimal"/>
      <w:lvlText w:val="2.%1"/>
      <w:lvlJc w:val="left"/>
      <w:pPr>
        <w:tabs>
          <w:tab w:val="num" w:pos="567"/>
        </w:tabs>
        <w:ind w:left="567" w:hanging="567"/>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A264EB0"/>
    <w:multiLevelType w:val="hybridMultilevel"/>
    <w:tmpl w:val="D9785B5C"/>
    <w:lvl w:ilvl="0" w:tplc="7C0C462A">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nsid w:val="4A8E795A"/>
    <w:multiLevelType w:val="hybridMultilevel"/>
    <w:tmpl w:val="0F243C10"/>
    <w:lvl w:ilvl="0" w:tplc="52BA3A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F09539D"/>
    <w:multiLevelType w:val="hybridMultilevel"/>
    <w:tmpl w:val="CA68B52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4F7A3896"/>
    <w:multiLevelType w:val="hybridMultilevel"/>
    <w:tmpl w:val="7B4224E0"/>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5DC8790F"/>
    <w:multiLevelType w:val="multilevel"/>
    <w:tmpl w:val="157CA96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EA76A16"/>
    <w:multiLevelType w:val="hybridMultilevel"/>
    <w:tmpl w:val="329E26F6"/>
    <w:lvl w:ilvl="0" w:tplc="C4A8176C">
      <w:start w:val="1"/>
      <w:numFmt w:val="decimal"/>
      <w:lvlText w:val="6.%1"/>
      <w:lvlJc w:val="left"/>
      <w:pPr>
        <w:tabs>
          <w:tab w:val="num" w:pos="567"/>
        </w:tabs>
        <w:ind w:left="567" w:hanging="567"/>
      </w:pPr>
      <w:rPr>
        <w:rFonts w:hint="default"/>
        <w:b w:val="0"/>
        <w:i w:val="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53318F7"/>
    <w:multiLevelType w:val="hybridMultilevel"/>
    <w:tmpl w:val="47FAB0A8"/>
    <w:lvl w:ilvl="0" w:tplc="04090017">
      <w:start w:val="1"/>
      <w:numFmt w:val="lowerLetter"/>
      <w:lvlText w:val="%1)"/>
      <w:lvlJc w:val="left"/>
      <w:pPr>
        <w:ind w:left="1593" w:hanging="720"/>
      </w:pPr>
      <w:rPr>
        <w:rFonts w:hint="default"/>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50">
    <w:nsid w:val="66C317B9"/>
    <w:multiLevelType w:val="multilevel"/>
    <w:tmpl w:val="1F741E46"/>
    <w:lvl w:ilvl="0">
      <w:start w:val="1"/>
      <w:numFmt w:val="decimal"/>
      <w:pStyle w:val="Chap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nsid w:val="6A0C17E7"/>
    <w:multiLevelType w:val="multilevel"/>
    <w:tmpl w:val="A2E00EA6"/>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3635C03"/>
    <w:multiLevelType w:val="hybridMultilevel"/>
    <w:tmpl w:val="957E768E"/>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2"/>
  </w:num>
  <w:num w:numId="2">
    <w:abstractNumId w:val="37"/>
  </w:num>
  <w:num w:numId="3">
    <w:abstractNumId w:val="48"/>
  </w:num>
  <w:num w:numId="4">
    <w:abstractNumId w:val="50"/>
  </w:num>
  <w:num w:numId="5">
    <w:abstractNumId w:val="49"/>
  </w:num>
  <w:num w:numId="6">
    <w:abstractNumId w:val="43"/>
  </w:num>
  <w:num w:numId="7">
    <w:abstractNumId w:val="40"/>
  </w:num>
  <w:num w:numId="8">
    <w:abstractNumId w:val="35"/>
  </w:num>
  <w:num w:numId="9">
    <w:abstractNumId w:val="38"/>
  </w:num>
  <w:num w:numId="10">
    <w:abstractNumId w:val="52"/>
  </w:num>
  <w:num w:numId="11">
    <w:abstractNumId w:val="46"/>
  </w:num>
  <w:num w:numId="12">
    <w:abstractNumId w:val="45"/>
  </w:num>
  <w:num w:numId="13">
    <w:abstractNumId w:val="41"/>
  </w:num>
  <w:num w:numId="14">
    <w:abstractNumId w:val="44"/>
  </w:num>
  <w:num w:numId="15">
    <w:abstractNumId w:val="47"/>
  </w:num>
  <w:num w:numId="16">
    <w:abstractNumId w:val="51"/>
  </w:num>
  <w:num w:numId="17">
    <w:abstractNumId w:val="39"/>
  </w:num>
  <w:num w:numId="18">
    <w:abstractNumId w:val="36"/>
  </w:num>
  <w:num w:numId="19">
    <w:abstractNumId w:val="0"/>
  </w:num>
  <w:num w:numId="20">
    <w:abstractNumId w:val="1"/>
  </w:num>
  <w:num w:numId="21">
    <w:abstractNumId w:val="2"/>
  </w:num>
  <w:num w:numId="22">
    <w:abstractNumId w:val="3"/>
  </w:num>
  <w:num w:numId="23">
    <w:abstractNumId w:val="4"/>
  </w:num>
  <w:num w:numId="24">
    <w:abstractNumId w:val="5"/>
  </w:num>
  <w:num w:numId="25">
    <w:abstractNumId w:val="6"/>
  </w:num>
  <w:num w:numId="26">
    <w:abstractNumId w:val="7"/>
  </w:num>
  <w:num w:numId="27">
    <w:abstractNumId w:val="8"/>
  </w:num>
  <w:num w:numId="28">
    <w:abstractNumId w:val="9"/>
  </w:num>
  <w:num w:numId="29">
    <w:abstractNumId w:val="10"/>
  </w:num>
  <w:num w:numId="30">
    <w:abstractNumId w:val="11"/>
  </w:num>
  <w:num w:numId="31">
    <w:abstractNumId w:val="12"/>
  </w:num>
  <w:num w:numId="32">
    <w:abstractNumId w:val="13"/>
  </w:num>
  <w:num w:numId="33">
    <w:abstractNumId w:val="14"/>
  </w:num>
  <w:num w:numId="34">
    <w:abstractNumId w:val="15"/>
  </w:num>
  <w:num w:numId="35">
    <w:abstractNumId w:val="16"/>
  </w:num>
  <w:num w:numId="36">
    <w:abstractNumId w:val="17"/>
  </w:num>
  <w:num w:numId="37">
    <w:abstractNumId w:val="18"/>
  </w:num>
  <w:num w:numId="38">
    <w:abstractNumId w:val="19"/>
  </w:num>
  <w:num w:numId="39">
    <w:abstractNumId w:val="20"/>
  </w:num>
  <w:num w:numId="40">
    <w:abstractNumId w:val="21"/>
  </w:num>
  <w:num w:numId="41">
    <w:abstractNumId w:val="22"/>
  </w:num>
  <w:num w:numId="42">
    <w:abstractNumId w:val="23"/>
  </w:num>
  <w:num w:numId="43">
    <w:abstractNumId w:val="24"/>
  </w:num>
  <w:num w:numId="44">
    <w:abstractNumId w:val="25"/>
  </w:num>
  <w:num w:numId="45">
    <w:abstractNumId w:val="26"/>
  </w:num>
  <w:num w:numId="46">
    <w:abstractNumId w:val="27"/>
  </w:num>
  <w:num w:numId="47">
    <w:abstractNumId w:val="28"/>
  </w:num>
  <w:num w:numId="48">
    <w:abstractNumId w:val="29"/>
  </w:num>
  <w:num w:numId="49">
    <w:abstractNumId w:val="30"/>
  </w:num>
  <w:num w:numId="50">
    <w:abstractNumId w:val="31"/>
  </w:num>
  <w:num w:numId="51">
    <w:abstractNumId w:val="32"/>
  </w:num>
  <w:num w:numId="52">
    <w:abstractNumId w:val="33"/>
  </w:num>
  <w:num w:numId="53">
    <w:abstractNumId w:val="3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51201"/>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CF4"/>
    <w:rsid w:val="000000D3"/>
    <w:rsid w:val="00001905"/>
    <w:rsid w:val="0000255E"/>
    <w:rsid w:val="000048BE"/>
    <w:rsid w:val="00005B32"/>
    <w:rsid w:val="00006A41"/>
    <w:rsid w:val="00007665"/>
    <w:rsid w:val="00012F58"/>
    <w:rsid w:val="00014A34"/>
    <w:rsid w:val="00016506"/>
    <w:rsid w:val="00020F7A"/>
    <w:rsid w:val="00021A2E"/>
    <w:rsid w:val="00022CFD"/>
    <w:rsid w:val="000238EE"/>
    <w:rsid w:val="00025089"/>
    <w:rsid w:val="00026384"/>
    <w:rsid w:val="000268B9"/>
    <w:rsid w:val="00026F5E"/>
    <w:rsid w:val="00026FD2"/>
    <w:rsid w:val="00031C5F"/>
    <w:rsid w:val="00032724"/>
    <w:rsid w:val="000328B5"/>
    <w:rsid w:val="00037DC9"/>
    <w:rsid w:val="000473CC"/>
    <w:rsid w:val="00047FFB"/>
    <w:rsid w:val="00051870"/>
    <w:rsid w:val="00053330"/>
    <w:rsid w:val="0005651D"/>
    <w:rsid w:val="00057776"/>
    <w:rsid w:val="00057B01"/>
    <w:rsid w:val="00060EC2"/>
    <w:rsid w:val="000631A7"/>
    <w:rsid w:val="000664D3"/>
    <w:rsid w:val="00066528"/>
    <w:rsid w:val="00066625"/>
    <w:rsid w:val="00066F33"/>
    <w:rsid w:val="0006772C"/>
    <w:rsid w:val="000751B8"/>
    <w:rsid w:val="000756A5"/>
    <w:rsid w:val="000770F4"/>
    <w:rsid w:val="00077C64"/>
    <w:rsid w:val="00077D73"/>
    <w:rsid w:val="0008000B"/>
    <w:rsid w:val="00082106"/>
    <w:rsid w:val="00084A5C"/>
    <w:rsid w:val="00084F81"/>
    <w:rsid w:val="00091AE0"/>
    <w:rsid w:val="00093107"/>
    <w:rsid w:val="00094A30"/>
    <w:rsid w:val="00094D22"/>
    <w:rsid w:val="000A026B"/>
    <w:rsid w:val="000A3B5E"/>
    <w:rsid w:val="000A4181"/>
    <w:rsid w:val="000B1FA3"/>
    <w:rsid w:val="000B366E"/>
    <w:rsid w:val="000B3FA1"/>
    <w:rsid w:val="000B462E"/>
    <w:rsid w:val="000B4901"/>
    <w:rsid w:val="000B492C"/>
    <w:rsid w:val="000B7A1D"/>
    <w:rsid w:val="000C1B9D"/>
    <w:rsid w:val="000C744B"/>
    <w:rsid w:val="000D0BCD"/>
    <w:rsid w:val="000D1911"/>
    <w:rsid w:val="000D3880"/>
    <w:rsid w:val="000D469B"/>
    <w:rsid w:val="000D6936"/>
    <w:rsid w:val="000E09BC"/>
    <w:rsid w:val="000E13FC"/>
    <w:rsid w:val="000E1B8A"/>
    <w:rsid w:val="000F125B"/>
    <w:rsid w:val="000F1FEE"/>
    <w:rsid w:val="000F3104"/>
    <w:rsid w:val="000F45EE"/>
    <w:rsid w:val="000F5453"/>
    <w:rsid w:val="000F57FF"/>
    <w:rsid w:val="00101210"/>
    <w:rsid w:val="00101E0A"/>
    <w:rsid w:val="00102FE5"/>
    <w:rsid w:val="001034AE"/>
    <w:rsid w:val="00103E85"/>
    <w:rsid w:val="00104005"/>
    <w:rsid w:val="00106CE0"/>
    <w:rsid w:val="00107D71"/>
    <w:rsid w:val="00111A26"/>
    <w:rsid w:val="00111B1F"/>
    <w:rsid w:val="0011364E"/>
    <w:rsid w:val="00114AF3"/>
    <w:rsid w:val="00114D09"/>
    <w:rsid w:val="0011546F"/>
    <w:rsid w:val="00116E48"/>
    <w:rsid w:val="00121D2A"/>
    <w:rsid w:val="001274BA"/>
    <w:rsid w:val="00127D17"/>
    <w:rsid w:val="00127DEE"/>
    <w:rsid w:val="00132A53"/>
    <w:rsid w:val="00133700"/>
    <w:rsid w:val="001358A8"/>
    <w:rsid w:val="00135A25"/>
    <w:rsid w:val="00135F64"/>
    <w:rsid w:val="001363D6"/>
    <w:rsid w:val="00140068"/>
    <w:rsid w:val="0014196A"/>
    <w:rsid w:val="00143BBD"/>
    <w:rsid w:val="00144828"/>
    <w:rsid w:val="0014522C"/>
    <w:rsid w:val="00146E77"/>
    <w:rsid w:val="00147A80"/>
    <w:rsid w:val="00147E96"/>
    <w:rsid w:val="001500B7"/>
    <w:rsid w:val="001515D8"/>
    <w:rsid w:val="00151A3E"/>
    <w:rsid w:val="00152643"/>
    <w:rsid w:val="00152CFF"/>
    <w:rsid w:val="00153CB0"/>
    <w:rsid w:val="00154FCF"/>
    <w:rsid w:val="00155772"/>
    <w:rsid w:val="00157C70"/>
    <w:rsid w:val="001610BB"/>
    <w:rsid w:val="00162849"/>
    <w:rsid w:val="00165015"/>
    <w:rsid w:val="00170EB0"/>
    <w:rsid w:val="001714A2"/>
    <w:rsid w:val="00171D30"/>
    <w:rsid w:val="00172631"/>
    <w:rsid w:val="0017298A"/>
    <w:rsid w:val="00176AA9"/>
    <w:rsid w:val="00176B0A"/>
    <w:rsid w:val="00182034"/>
    <w:rsid w:val="001822BA"/>
    <w:rsid w:val="001824B3"/>
    <w:rsid w:val="00184C7F"/>
    <w:rsid w:val="00185459"/>
    <w:rsid w:val="00185733"/>
    <w:rsid w:val="001859CF"/>
    <w:rsid w:val="0019212C"/>
    <w:rsid w:val="001923CA"/>
    <w:rsid w:val="00193AC2"/>
    <w:rsid w:val="00196D99"/>
    <w:rsid w:val="001A4669"/>
    <w:rsid w:val="001A5470"/>
    <w:rsid w:val="001A7F38"/>
    <w:rsid w:val="001B09F3"/>
    <w:rsid w:val="001B21A1"/>
    <w:rsid w:val="001B265B"/>
    <w:rsid w:val="001B2F65"/>
    <w:rsid w:val="001C0641"/>
    <w:rsid w:val="001C0EE6"/>
    <w:rsid w:val="001C2BBF"/>
    <w:rsid w:val="001C312B"/>
    <w:rsid w:val="001C5024"/>
    <w:rsid w:val="001C540C"/>
    <w:rsid w:val="001C5641"/>
    <w:rsid w:val="001D0FC5"/>
    <w:rsid w:val="001D3101"/>
    <w:rsid w:val="001E0349"/>
    <w:rsid w:val="001E438D"/>
    <w:rsid w:val="001E5B5D"/>
    <w:rsid w:val="001E706F"/>
    <w:rsid w:val="001E736A"/>
    <w:rsid w:val="001F1779"/>
    <w:rsid w:val="001F277F"/>
    <w:rsid w:val="001F27C6"/>
    <w:rsid w:val="001F5CB3"/>
    <w:rsid w:val="001F60E2"/>
    <w:rsid w:val="002006E6"/>
    <w:rsid w:val="00200B2E"/>
    <w:rsid w:val="002015B9"/>
    <w:rsid w:val="0021296E"/>
    <w:rsid w:val="00214C00"/>
    <w:rsid w:val="00216FBA"/>
    <w:rsid w:val="00217F7A"/>
    <w:rsid w:val="002228E4"/>
    <w:rsid w:val="00227A19"/>
    <w:rsid w:val="00227BD2"/>
    <w:rsid w:val="00233677"/>
    <w:rsid w:val="00233D13"/>
    <w:rsid w:val="0023415C"/>
    <w:rsid w:val="00235439"/>
    <w:rsid w:val="00235B59"/>
    <w:rsid w:val="00235F1C"/>
    <w:rsid w:val="00236F22"/>
    <w:rsid w:val="002405E5"/>
    <w:rsid w:val="0024140B"/>
    <w:rsid w:val="00244F11"/>
    <w:rsid w:val="00246E9E"/>
    <w:rsid w:val="00247392"/>
    <w:rsid w:val="0025077C"/>
    <w:rsid w:val="00252476"/>
    <w:rsid w:val="00253DFB"/>
    <w:rsid w:val="00256050"/>
    <w:rsid w:val="00256D45"/>
    <w:rsid w:val="00257100"/>
    <w:rsid w:val="0026692B"/>
    <w:rsid w:val="00272ACB"/>
    <w:rsid w:val="002745B9"/>
    <w:rsid w:val="002774C8"/>
    <w:rsid w:val="00282931"/>
    <w:rsid w:val="00282E5A"/>
    <w:rsid w:val="00284259"/>
    <w:rsid w:val="002854FB"/>
    <w:rsid w:val="00285CDB"/>
    <w:rsid w:val="0028706B"/>
    <w:rsid w:val="00287289"/>
    <w:rsid w:val="0028756F"/>
    <w:rsid w:val="00296802"/>
    <w:rsid w:val="002A0E6D"/>
    <w:rsid w:val="002A138D"/>
    <w:rsid w:val="002A422A"/>
    <w:rsid w:val="002A474C"/>
    <w:rsid w:val="002A53FB"/>
    <w:rsid w:val="002A5D11"/>
    <w:rsid w:val="002A63F7"/>
    <w:rsid w:val="002A75FD"/>
    <w:rsid w:val="002A7937"/>
    <w:rsid w:val="002A7F47"/>
    <w:rsid w:val="002B06A0"/>
    <w:rsid w:val="002B3BA5"/>
    <w:rsid w:val="002B3F9A"/>
    <w:rsid w:val="002B4F57"/>
    <w:rsid w:val="002B574F"/>
    <w:rsid w:val="002C2922"/>
    <w:rsid w:val="002C3039"/>
    <w:rsid w:val="002C3F14"/>
    <w:rsid w:val="002C552F"/>
    <w:rsid w:val="002C6BBF"/>
    <w:rsid w:val="002D1012"/>
    <w:rsid w:val="002D16D7"/>
    <w:rsid w:val="002D329C"/>
    <w:rsid w:val="002D3D98"/>
    <w:rsid w:val="002D4694"/>
    <w:rsid w:val="002D563D"/>
    <w:rsid w:val="002D5E67"/>
    <w:rsid w:val="002D62C8"/>
    <w:rsid w:val="002D645A"/>
    <w:rsid w:val="002E1976"/>
    <w:rsid w:val="002E26A5"/>
    <w:rsid w:val="002E4087"/>
    <w:rsid w:val="002E5D47"/>
    <w:rsid w:val="002E6CF2"/>
    <w:rsid w:val="002E710D"/>
    <w:rsid w:val="002F24A4"/>
    <w:rsid w:val="002F5701"/>
    <w:rsid w:val="00300BA1"/>
    <w:rsid w:val="00300E55"/>
    <w:rsid w:val="003047AD"/>
    <w:rsid w:val="00305085"/>
    <w:rsid w:val="00306FAE"/>
    <w:rsid w:val="00314C93"/>
    <w:rsid w:val="0031538B"/>
    <w:rsid w:val="00321506"/>
    <w:rsid w:val="00322B43"/>
    <w:rsid w:val="003259D3"/>
    <w:rsid w:val="00326F97"/>
    <w:rsid w:val="0032784D"/>
    <w:rsid w:val="00330F76"/>
    <w:rsid w:val="0033211C"/>
    <w:rsid w:val="00334839"/>
    <w:rsid w:val="00335C80"/>
    <w:rsid w:val="00336B7F"/>
    <w:rsid w:val="00337CEF"/>
    <w:rsid w:val="00337D57"/>
    <w:rsid w:val="003413DC"/>
    <w:rsid w:val="00341E83"/>
    <w:rsid w:val="00342DA4"/>
    <w:rsid w:val="0034449D"/>
    <w:rsid w:val="003465C0"/>
    <w:rsid w:val="00346FCB"/>
    <w:rsid w:val="00354B42"/>
    <w:rsid w:val="003552A9"/>
    <w:rsid w:val="00356881"/>
    <w:rsid w:val="0035722A"/>
    <w:rsid w:val="00357CD8"/>
    <w:rsid w:val="003627ED"/>
    <w:rsid w:val="0036550B"/>
    <w:rsid w:val="003731CD"/>
    <w:rsid w:val="003732EC"/>
    <w:rsid w:val="00373F3D"/>
    <w:rsid w:val="003756DA"/>
    <w:rsid w:val="00375D58"/>
    <w:rsid w:val="00376BD4"/>
    <w:rsid w:val="00381B09"/>
    <w:rsid w:val="003821D4"/>
    <w:rsid w:val="00382BC2"/>
    <w:rsid w:val="00383731"/>
    <w:rsid w:val="00384FD7"/>
    <w:rsid w:val="0038551A"/>
    <w:rsid w:val="0038571B"/>
    <w:rsid w:val="00387693"/>
    <w:rsid w:val="00391AD0"/>
    <w:rsid w:val="00392438"/>
    <w:rsid w:val="00393C17"/>
    <w:rsid w:val="00393C25"/>
    <w:rsid w:val="00394114"/>
    <w:rsid w:val="00395D34"/>
    <w:rsid w:val="003A0346"/>
    <w:rsid w:val="003A2B8D"/>
    <w:rsid w:val="003A486A"/>
    <w:rsid w:val="003A7754"/>
    <w:rsid w:val="003B00CD"/>
    <w:rsid w:val="003B0641"/>
    <w:rsid w:val="003B23B0"/>
    <w:rsid w:val="003B3412"/>
    <w:rsid w:val="003B7A10"/>
    <w:rsid w:val="003B7D19"/>
    <w:rsid w:val="003B7D86"/>
    <w:rsid w:val="003C0338"/>
    <w:rsid w:val="003C1BCA"/>
    <w:rsid w:val="003C2418"/>
    <w:rsid w:val="003C3386"/>
    <w:rsid w:val="003C4098"/>
    <w:rsid w:val="003C6F40"/>
    <w:rsid w:val="003C756D"/>
    <w:rsid w:val="003D08EB"/>
    <w:rsid w:val="003D4F84"/>
    <w:rsid w:val="003D7771"/>
    <w:rsid w:val="003E3893"/>
    <w:rsid w:val="003E3FC8"/>
    <w:rsid w:val="003E4D53"/>
    <w:rsid w:val="003E6BFE"/>
    <w:rsid w:val="003E7865"/>
    <w:rsid w:val="003F20E7"/>
    <w:rsid w:val="003F409E"/>
    <w:rsid w:val="003F569A"/>
    <w:rsid w:val="003F6ED9"/>
    <w:rsid w:val="00400D6D"/>
    <w:rsid w:val="004028D7"/>
    <w:rsid w:val="00403F33"/>
    <w:rsid w:val="00404C1E"/>
    <w:rsid w:val="004061D4"/>
    <w:rsid w:val="00406E99"/>
    <w:rsid w:val="004076AB"/>
    <w:rsid w:val="00410DF4"/>
    <w:rsid w:val="00414919"/>
    <w:rsid w:val="0041544A"/>
    <w:rsid w:val="00415F1E"/>
    <w:rsid w:val="00423848"/>
    <w:rsid w:val="004240E1"/>
    <w:rsid w:val="0042467C"/>
    <w:rsid w:val="00427480"/>
    <w:rsid w:val="00431159"/>
    <w:rsid w:val="004339B0"/>
    <w:rsid w:val="0043460C"/>
    <w:rsid w:val="00440CC2"/>
    <w:rsid w:val="004434DB"/>
    <w:rsid w:val="00445A36"/>
    <w:rsid w:val="00447622"/>
    <w:rsid w:val="00450B8E"/>
    <w:rsid w:val="00450BFF"/>
    <w:rsid w:val="00450D09"/>
    <w:rsid w:val="00451738"/>
    <w:rsid w:val="00451A28"/>
    <w:rsid w:val="00451D70"/>
    <w:rsid w:val="004525F3"/>
    <w:rsid w:val="00453C21"/>
    <w:rsid w:val="00460FBD"/>
    <w:rsid w:val="004618E4"/>
    <w:rsid w:val="00461A26"/>
    <w:rsid w:val="00464889"/>
    <w:rsid w:val="00473DCC"/>
    <w:rsid w:val="00476204"/>
    <w:rsid w:val="004768DD"/>
    <w:rsid w:val="00476D69"/>
    <w:rsid w:val="00480D15"/>
    <w:rsid w:val="004816C4"/>
    <w:rsid w:val="00481766"/>
    <w:rsid w:val="004821D0"/>
    <w:rsid w:val="00482E38"/>
    <w:rsid w:val="004838A9"/>
    <w:rsid w:val="0048400E"/>
    <w:rsid w:val="00484CDB"/>
    <w:rsid w:val="00487BC1"/>
    <w:rsid w:val="00491851"/>
    <w:rsid w:val="00495BCA"/>
    <w:rsid w:val="00496079"/>
    <w:rsid w:val="004A048E"/>
    <w:rsid w:val="004A2CA9"/>
    <w:rsid w:val="004A330E"/>
    <w:rsid w:val="004A6B9E"/>
    <w:rsid w:val="004B3370"/>
    <w:rsid w:val="004B4475"/>
    <w:rsid w:val="004B742C"/>
    <w:rsid w:val="004C10EF"/>
    <w:rsid w:val="004C14D5"/>
    <w:rsid w:val="004C1D5B"/>
    <w:rsid w:val="004C1F8B"/>
    <w:rsid w:val="004C20C3"/>
    <w:rsid w:val="004C63E7"/>
    <w:rsid w:val="004D12B3"/>
    <w:rsid w:val="004D2599"/>
    <w:rsid w:val="004D2B41"/>
    <w:rsid w:val="004D30EF"/>
    <w:rsid w:val="004D3E38"/>
    <w:rsid w:val="004D63A1"/>
    <w:rsid w:val="004D7387"/>
    <w:rsid w:val="004E1095"/>
    <w:rsid w:val="004E71C7"/>
    <w:rsid w:val="004E7E68"/>
    <w:rsid w:val="004F04E1"/>
    <w:rsid w:val="004F0D38"/>
    <w:rsid w:val="004F4763"/>
    <w:rsid w:val="004F5398"/>
    <w:rsid w:val="004F55C7"/>
    <w:rsid w:val="004F7DA3"/>
    <w:rsid w:val="00501A1B"/>
    <w:rsid w:val="00505EAB"/>
    <w:rsid w:val="00512FA9"/>
    <w:rsid w:val="00513631"/>
    <w:rsid w:val="005143A5"/>
    <w:rsid w:val="00515803"/>
    <w:rsid w:val="005163CB"/>
    <w:rsid w:val="005213A5"/>
    <w:rsid w:val="00521C2F"/>
    <w:rsid w:val="00524313"/>
    <w:rsid w:val="00530FEF"/>
    <w:rsid w:val="00532E68"/>
    <w:rsid w:val="005363E8"/>
    <w:rsid w:val="00540833"/>
    <w:rsid w:val="00541744"/>
    <w:rsid w:val="0054314A"/>
    <w:rsid w:val="00544BFF"/>
    <w:rsid w:val="0055296E"/>
    <w:rsid w:val="005538D3"/>
    <w:rsid w:val="005577E3"/>
    <w:rsid w:val="005610F2"/>
    <w:rsid w:val="0056638E"/>
    <w:rsid w:val="00566583"/>
    <w:rsid w:val="0057051F"/>
    <w:rsid w:val="005706FD"/>
    <w:rsid w:val="00571F79"/>
    <w:rsid w:val="005745AA"/>
    <w:rsid w:val="005807C0"/>
    <w:rsid w:val="00585B57"/>
    <w:rsid w:val="005865CB"/>
    <w:rsid w:val="00587B4C"/>
    <w:rsid w:val="005914B7"/>
    <w:rsid w:val="00591550"/>
    <w:rsid w:val="00594D85"/>
    <w:rsid w:val="00595AC3"/>
    <w:rsid w:val="005966E5"/>
    <w:rsid w:val="005976BC"/>
    <w:rsid w:val="005A17E4"/>
    <w:rsid w:val="005A3DAC"/>
    <w:rsid w:val="005A4252"/>
    <w:rsid w:val="005A46D1"/>
    <w:rsid w:val="005A4F05"/>
    <w:rsid w:val="005A5B4F"/>
    <w:rsid w:val="005B4C5D"/>
    <w:rsid w:val="005B511B"/>
    <w:rsid w:val="005C28B1"/>
    <w:rsid w:val="005C61DF"/>
    <w:rsid w:val="005D1870"/>
    <w:rsid w:val="005D2EEC"/>
    <w:rsid w:val="005D5EF6"/>
    <w:rsid w:val="005D7420"/>
    <w:rsid w:val="005E0E9D"/>
    <w:rsid w:val="005E13EE"/>
    <w:rsid w:val="005E3125"/>
    <w:rsid w:val="005E7148"/>
    <w:rsid w:val="005F17F9"/>
    <w:rsid w:val="005F28C6"/>
    <w:rsid w:val="005F59F2"/>
    <w:rsid w:val="005F64CE"/>
    <w:rsid w:val="005F7BC8"/>
    <w:rsid w:val="0060000D"/>
    <w:rsid w:val="00600F27"/>
    <w:rsid w:val="00601B8E"/>
    <w:rsid w:val="00602970"/>
    <w:rsid w:val="0060355E"/>
    <w:rsid w:val="00603C92"/>
    <w:rsid w:val="00604E2F"/>
    <w:rsid w:val="00605685"/>
    <w:rsid w:val="00606D06"/>
    <w:rsid w:val="006073A3"/>
    <w:rsid w:val="00607A41"/>
    <w:rsid w:val="006106C4"/>
    <w:rsid w:val="00610C3D"/>
    <w:rsid w:val="00611F29"/>
    <w:rsid w:val="00612FDD"/>
    <w:rsid w:val="006131D7"/>
    <w:rsid w:val="00614818"/>
    <w:rsid w:val="00615EE7"/>
    <w:rsid w:val="0062104A"/>
    <w:rsid w:val="00621F4E"/>
    <w:rsid w:val="00622F4A"/>
    <w:rsid w:val="00623039"/>
    <w:rsid w:val="00624B11"/>
    <w:rsid w:val="00630089"/>
    <w:rsid w:val="00632982"/>
    <w:rsid w:val="0063398F"/>
    <w:rsid w:val="00635C7F"/>
    <w:rsid w:val="00635ED6"/>
    <w:rsid w:val="00646916"/>
    <w:rsid w:val="00650614"/>
    <w:rsid w:val="00651718"/>
    <w:rsid w:val="0065306B"/>
    <w:rsid w:val="006541DC"/>
    <w:rsid w:val="00654C53"/>
    <w:rsid w:val="00657754"/>
    <w:rsid w:val="006607CE"/>
    <w:rsid w:val="00660F15"/>
    <w:rsid w:val="00661CFD"/>
    <w:rsid w:val="00661E02"/>
    <w:rsid w:val="00661EA8"/>
    <w:rsid w:val="006637CF"/>
    <w:rsid w:val="00663EE6"/>
    <w:rsid w:val="0066431D"/>
    <w:rsid w:val="006647D3"/>
    <w:rsid w:val="006656B1"/>
    <w:rsid w:val="0066761B"/>
    <w:rsid w:val="00667978"/>
    <w:rsid w:val="006725DA"/>
    <w:rsid w:val="006732CF"/>
    <w:rsid w:val="006758C6"/>
    <w:rsid w:val="006761BA"/>
    <w:rsid w:val="0067640F"/>
    <w:rsid w:val="006816C2"/>
    <w:rsid w:val="00681747"/>
    <w:rsid w:val="00683016"/>
    <w:rsid w:val="0068531B"/>
    <w:rsid w:val="00685F61"/>
    <w:rsid w:val="0068791D"/>
    <w:rsid w:val="00690A23"/>
    <w:rsid w:val="00690DD1"/>
    <w:rsid w:val="00691A2F"/>
    <w:rsid w:val="00691D4B"/>
    <w:rsid w:val="00695BEC"/>
    <w:rsid w:val="00695D71"/>
    <w:rsid w:val="0069779E"/>
    <w:rsid w:val="00697952"/>
    <w:rsid w:val="00697ED5"/>
    <w:rsid w:val="006A1A01"/>
    <w:rsid w:val="006A1B4F"/>
    <w:rsid w:val="006A4698"/>
    <w:rsid w:val="006A4C9E"/>
    <w:rsid w:val="006A7F40"/>
    <w:rsid w:val="006B039F"/>
    <w:rsid w:val="006B469F"/>
    <w:rsid w:val="006B46D2"/>
    <w:rsid w:val="006B47ED"/>
    <w:rsid w:val="006B5A4D"/>
    <w:rsid w:val="006B6275"/>
    <w:rsid w:val="006C08B1"/>
    <w:rsid w:val="006C4C6C"/>
    <w:rsid w:val="006C50D7"/>
    <w:rsid w:val="006C5482"/>
    <w:rsid w:val="006C74C0"/>
    <w:rsid w:val="006D001B"/>
    <w:rsid w:val="006D35BA"/>
    <w:rsid w:val="006D761D"/>
    <w:rsid w:val="006D79D4"/>
    <w:rsid w:val="006D7CEE"/>
    <w:rsid w:val="006E1886"/>
    <w:rsid w:val="006E295C"/>
    <w:rsid w:val="006E5420"/>
    <w:rsid w:val="006E57A2"/>
    <w:rsid w:val="006E7E20"/>
    <w:rsid w:val="006F3EB5"/>
    <w:rsid w:val="006F44C7"/>
    <w:rsid w:val="006F4F0D"/>
    <w:rsid w:val="006F5821"/>
    <w:rsid w:val="006F7A70"/>
    <w:rsid w:val="0070302F"/>
    <w:rsid w:val="00703F54"/>
    <w:rsid w:val="007048FC"/>
    <w:rsid w:val="007062C9"/>
    <w:rsid w:val="00706E6B"/>
    <w:rsid w:val="007101B6"/>
    <w:rsid w:val="00710766"/>
    <w:rsid w:val="00710FA2"/>
    <w:rsid w:val="0071269D"/>
    <w:rsid w:val="00712D8D"/>
    <w:rsid w:val="00715F49"/>
    <w:rsid w:val="00717D76"/>
    <w:rsid w:val="00720E26"/>
    <w:rsid w:val="00724848"/>
    <w:rsid w:val="00725B2B"/>
    <w:rsid w:val="0072674B"/>
    <w:rsid w:val="00726C76"/>
    <w:rsid w:val="007317E2"/>
    <w:rsid w:val="00732049"/>
    <w:rsid w:val="007347D1"/>
    <w:rsid w:val="00735E92"/>
    <w:rsid w:val="00736532"/>
    <w:rsid w:val="00736647"/>
    <w:rsid w:val="00736D88"/>
    <w:rsid w:val="0074098A"/>
    <w:rsid w:val="00742767"/>
    <w:rsid w:val="007435EB"/>
    <w:rsid w:val="00745C10"/>
    <w:rsid w:val="00753C83"/>
    <w:rsid w:val="007546BA"/>
    <w:rsid w:val="007548DE"/>
    <w:rsid w:val="00754FF1"/>
    <w:rsid w:val="00755DB9"/>
    <w:rsid w:val="00755E60"/>
    <w:rsid w:val="00756643"/>
    <w:rsid w:val="00756BAA"/>
    <w:rsid w:val="00760328"/>
    <w:rsid w:val="007611FB"/>
    <w:rsid w:val="007613C7"/>
    <w:rsid w:val="00761B69"/>
    <w:rsid w:val="00761DE6"/>
    <w:rsid w:val="00764000"/>
    <w:rsid w:val="00764304"/>
    <w:rsid w:val="0076532F"/>
    <w:rsid w:val="00766878"/>
    <w:rsid w:val="00771AF1"/>
    <w:rsid w:val="0077319D"/>
    <w:rsid w:val="007758AC"/>
    <w:rsid w:val="007764C4"/>
    <w:rsid w:val="00780EF5"/>
    <w:rsid w:val="0078382B"/>
    <w:rsid w:val="007842EC"/>
    <w:rsid w:val="00785B8F"/>
    <w:rsid w:val="007907DC"/>
    <w:rsid w:val="007908C3"/>
    <w:rsid w:val="00790975"/>
    <w:rsid w:val="007917AE"/>
    <w:rsid w:val="00791BB4"/>
    <w:rsid w:val="007928C9"/>
    <w:rsid w:val="007930A8"/>
    <w:rsid w:val="0079575E"/>
    <w:rsid w:val="007973A1"/>
    <w:rsid w:val="007A0849"/>
    <w:rsid w:val="007A4918"/>
    <w:rsid w:val="007A491E"/>
    <w:rsid w:val="007A5692"/>
    <w:rsid w:val="007A5D06"/>
    <w:rsid w:val="007B0C64"/>
    <w:rsid w:val="007B1140"/>
    <w:rsid w:val="007B3239"/>
    <w:rsid w:val="007B3F8F"/>
    <w:rsid w:val="007B55A1"/>
    <w:rsid w:val="007B7053"/>
    <w:rsid w:val="007B7F05"/>
    <w:rsid w:val="007C03DE"/>
    <w:rsid w:val="007C09DA"/>
    <w:rsid w:val="007C2E29"/>
    <w:rsid w:val="007C40ED"/>
    <w:rsid w:val="007C46D5"/>
    <w:rsid w:val="007C6D12"/>
    <w:rsid w:val="007C746B"/>
    <w:rsid w:val="007D01A5"/>
    <w:rsid w:val="007D3FDC"/>
    <w:rsid w:val="007D4D6A"/>
    <w:rsid w:val="007D6290"/>
    <w:rsid w:val="007D69F9"/>
    <w:rsid w:val="007E0820"/>
    <w:rsid w:val="007E3FC9"/>
    <w:rsid w:val="007E4DD5"/>
    <w:rsid w:val="007E4F71"/>
    <w:rsid w:val="007E5DF3"/>
    <w:rsid w:val="007F00B4"/>
    <w:rsid w:val="007F40B6"/>
    <w:rsid w:val="007F6423"/>
    <w:rsid w:val="00800E60"/>
    <w:rsid w:val="008035D1"/>
    <w:rsid w:val="00804237"/>
    <w:rsid w:val="00804B2D"/>
    <w:rsid w:val="00807E5A"/>
    <w:rsid w:val="00811C17"/>
    <w:rsid w:val="00815320"/>
    <w:rsid w:val="00815E04"/>
    <w:rsid w:val="00815FB2"/>
    <w:rsid w:val="008164D7"/>
    <w:rsid w:val="00821050"/>
    <w:rsid w:val="008222EC"/>
    <w:rsid w:val="00823E86"/>
    <w:rsid w:val="008240EE"/>
    <w:rsid w:val="00826964"/>
    <w:rsid w:val="00832D1D"/>
    <w:rsid w:val="0083353B"/>
    <w:rsid w:val="00834317"/>
    <w:rsid w:val="00841AA8"/>
    <w:rsid w:val="008438A8"/>
    <w:rsid w:val="00845BF1"/>
    <w:rsid w:val="00852584"/>
    <w:rsid w:val="00852963"/>
    <w:rsid w:val="00854AA7"/>
    <w:rsid w:val="00855099"/>
    <w:rsid w:val="00855874"/>
    <w:rsid w:val="00856149"/>
    <w:rsid w:val="0085685E"/>
    <w:rsid w:val="00860FD5"/>
    <w:rsid w:val="00861EF3"/>
    <w:rsid w:val="00864C00"/>
    <w:rsid w:val="00866BA8"/>
    <w:rsid w:val="00866DC6"/>
    <w:rsid w:val="00867608"/>
    <w:rsid w:val="008700F7"/>
    <w:rsid w:val="008701A4"/>
    <w:rsid w:val="008705EE"/>
    <w:rsid w:val="00870657"/>
    <w:rsid w:val="00872132"/>
    <w:rsid w:val="0087253B"/>
    <w:rsid w:val="00874F62"/>
    <w:rsid w:val="0087657A"/>
    <w:rsid w:val="00876D58"/>
    <w:rsid w:val="00881250"/>
    <w:rsid w:val="00881E6D"/>
    <w:rsid w:val="00882716"/>
    <w:rsid w:val="00884FAF"/>
    <w:rsid w:val="00886040"/>
    <w:rsid w:val="00887C58"/>
    <w:rsid w:val="0089047D"/>
    <w:rsid w:val="008919D1"/>
    <w:rsid w:val="00892642"/>
    <w:rsid w:val="008A07DD"/>
    <w:rsid w:val="008A0BA3"/>
    <w:rsid w:val="008A12F6"/>
    <w:rsid w:val="008A15BD"/>
    <w:rsid w:val="008A33BD"/>
    <w:rsid w:val="008A5BBC"/>
    <w:rsid w:val="008A727E"/>
    <w:rsid w:val="008A72C8"/>
    <w:rsid w:val="008B04C5"/>
    <w:rsid w:val="008B1429"/>
    <w:rsid w:val="008B7338"/>
    <w:rsid w:val="008C07F4"/>
    <w:rsid w:val="008C4E46"/>
    <w:rsid w:val="008C7707"/>
    <w:rsid w:val="008D0107"/>
    <w:rsid w:val="008D0692"/>
    <w:rsid w:val="008D1A51"/>
    <w:rsid w:val="008D219D"/>
    <w:rsid w:val="008D2775"/>
    <w:rsid w:val="008D374C"/>
    <w:rsid w:val="008D4538"/>
    <w:rsid w:val="008D4A62"/>
    <w:rsid w:val="008D6471"/>
    <w:rsid w:val="008D67E5"/>
    <w:rsid w:val="008E1DCD"/>
    <w:rsid w:val="008E7B79"/>
    <w:rsid w:val="008F0956"/>
    <w:rsid w:val="008F2F1D"/>
    <w:rsid w:val="008F3D3F"/>
    <w:rsid w:val="008F679C"/>
    <w:rsid w:val="00900608"/>
    <w:rsid w:val="00900B7A"/>
    <w:rsid w:val="009031E1"/>
    <w:rsid w:val="00903DE4"/>
    <w:rsid w:val="00907445"/>
    <w:rsid w:val="00907DB5"/>
    <w:rsid w:val="00912C95"/>
    <w:rsid w:val="00913DF0"/>
    <w:rsid w:val="00915A91"/>
    <w:rsid w:val="00916B49"/>
    <w:rsid w:val="00920FE3"/>
    <w:rsid w:val="009214C4"/>
    <w:rsid w:val="009251C4"/>
    <w:rsid w:val="00931883"/>
    <w:rsid w:val="00931A85"/>
    <w:rsid w:val="0093324F"/>
    <w:rsid w:val="00933495"/>
    <w:rsid w:val="009334AE"/>
    <w:rsid w:val="00935EFC"/>
    <w:rsid w:val="00936996"/>
    <w:rsid w:val="0093723B"/>
    <w:rsid w:val="009475E9"/>
    <w:rsid w:val="00950704"/>
    <w:rsid w:val="00951DAA"/>
    <w:rsid w:val="00952A3E"/>
    <w:rsid w:val="00953037"/>
    <w:rsid w:val="009537E3"/>
    <w:rsid w:val="00953AEB"/>
    <w:rsid w:val="00954DAF"/>
    <w:rsid w:val="00957D2D"/>
    <w:rsid w:val="0096009E"/>
    <w:rsid w:val="00961657"/>
    <w:rsid w:val="009624CC"/>
    <w:rsid w:val="00963264"/>
    <w:rsid w:val="009645D1"/>
    <w:rsid w:val="00965DC5"/>
    <w:rsid w:val="009675E8"/>
    <w:rsid w:val="00970519"/>
    <w:rsid w:val="00970668"/>
    <w:rsid w:val="0097155E"/>
    <w:rsid w:val="00973C4C"/>
    <w:rsid w:val="00975A12"/>
    <w:rsid w:val="00976C93"/>
    <w:rsid w:val="009812A4"/>
    <w:rsid w:val="0098153E"/>
    <w:rsid w:val="00982B03"/>
    <w:rsid w:val="0098323E"/>
    <w:rsid w:val="00983827"/>
    <w:rsid w:val="009867DD"/>
    <w:rsid w:val="00986C7D"/>
    <w:rsid w:val="00986CE3"/>
    <w:rsid w:val="00992202"/>
    <w:rsid w:val="009A12F4"/>
    <w:rsid w:val="009A1B59"/>
    <w:rsid w:val="009A2FDA"/>
    <w:rsid w:val="009A3274"/>
    <w:rsid w:val="009A59F3"/>
    <w:rsid w:val="009B1850"/>
    <w:rsid w:val="009B1E0A"/>
    <w:rsid w:val="009B3162"/>
    <w:rsid w:val="009B3522"/>
    <w:rsid w:val="009B4C5D"/>
    <w:rsid w:val="009C257F"/>
    <w:rsid w:val="009C3008"/>
    <w:rsid w:val="009C5E40"/>
    <w:rsid w:val="009C6DB5"/>
    <w:rsid w:val="009C7E58"/>
    <w:rsid w:val="009D04B0"/>
    <w:rsid w:val="009D35CB"/>
    <w:rsid w:val="009D74BA"/>
    <w:rsid w:val="009E2167"/>
    <w:rsid w:val="009E3706"/>
    <w:rsid w:val="009E6039"/>
    <w:rsid w:val="009E6B1E"/>
    <w:rsid w:val="009E7803"/>
    <w:rsid w:val="009F391F"/>
    <w:rsid w:val="009F65D3"/>
    <w:rsid w:val="009F6CBC"/>
    <w:rsid w:val="009F7F4E"/>
    <w:rsid w:val="00A00787"/>
    <w:rsid w:val="00A00957"/>
    <w:rsid w:val="00A01A92"/>
    <w:rsid w:val="00A0761F"/>
    <w:rsid w:val="00A12069"/>
    <w:rsid w:val="00A15BD1"/>
    <w:rsid w:val="00A16781"/>
    <w:rsid w:val="00A1698D"/>
    <w:rsid w:val="00A16A8A"/>
    <w:rsid w:val="00A2042A"/>
    <w:rsid w:val="00A2440D"/>
    <w:rsid w:val="00A24723"/>
    <w:rsid w:val="00A25CD9"/>
    <w:rsid w:val="00A25CF4"/>
    <w:rsid w:val="00A261F5"/>
    <w:rsid w:val="00A300E5"/>
    <w:rsid w:val="00A301F2"/>
    <w:rsid w:val="00A3282B"/>
    <w:rsid w:val="00A42E87"/>
    <w:rsid w:val="00A434B0"/>
    <w:rsid w:val="00A44C75"/>
    <w:rsid w:val="00A47400"/>
    <w:rsid w:val="00A50D38"/>
    <w:rsid w:val="00A523CB"/>
    <w:rsid w:val="00A56800"/>
    <w:rsid w:val="00A575AF"/>
    <w:rsid w:val="00A57F45"/>
    <w:rsid w:val="00A602C1"/>
    <w:rsid w:val="00A6128E"/>
    <w:rsid w:val="00A62B10"/>
    <w:rsid w:val="00A65A91"/>
    <w:rsid w:val="00A7113D"/>
    <w:rsid w:val="00A718C2"/>
    <w:rsid w:val="00A723CE"/>
    <w:rsid w:val="00A73457"/>
    <w:rsid w:val="00A738B7"/>
    <w:rsid w:val="00A74498"/>
    <w:rsid w:val="00A76330"/>
    <w:rsid w:val="00A77153"/>
    <w:rsid w:val="00A7741F"/>
    <w:rsid w:val="00A77D93"/>
    <w:rsid w:val="00A80A95"/>
    <w:rsid w:val="00A82A1B"/>
    <w:rsid w:val="00A82E64"/>
    <w:rsid w:val="00A84573"/>
    <w:rsid w:val="00A85195"/>
    <w:rsid w:val="00A907A3"/>
    <w:rsid w:val="00A91401"/>
    <w:rsid w:val="00A918E4"/>
    <w:rsid w:val="00A9239C"/>
    <w:rsid w:val="00A924A7"/>
    <w:rsid w:val="00A92588"/>
    <w:rsid w:val="00A92BDF"/>
    <w:rsid w:val="00A93975"/>
    <w:rsid w:val="00A94F3C"/>
    <w:rsid w:val="00A963A5"/>
    <w:rsid w:val="00A97C31"/>
    <w:rsid w:val="00AA0737"/>
    <w:rsid w:val="00AA22BD"/>
    <w:rsid w:val="00AA2643"/>
    <w:rsid w:val="00AA39E8"/>
    <w:rsid w:val="00AA4C81"/>
    <w:rsid w:val="00AA4EF7"/>
    <w:rsid w:val="00AA72D6"/>
    <w:rsid w:val="00AB2C01"/>
    <w:rsid w:val="00AB4D32"/>
    <w:rsid w:val="00AB6A56"/>
    <w:rsid w:val="00AC0E35"/>
    <w:rsid w:val="00AC4DBE"/>
    <w:rsid w:val="00AC59B7"/>
    <w:rsid w:val="00AC6BAA"/>
    <w:rsid w:val="00AC6C48"/>
    <w:rsid w:val="00AC76A3"/>
    <w:rsid w:val="00AC7D88"/>
    <w:rsid w:val="00AD43D4"/>
    <w:rsid w:val="00AD59DC"/>
    <w:rsid w:val="00AE26DF"/>
    <w:rsid w:val="00AE5F56"/>
    <w:rsid w:val="00AE763D"/>
    <w:rsid w:val="00AF5AAE"/>
    <w:rsid w:val="00AF717F"/>
    <w:rsid w:val="00B025C6"/>
    <w:rsid w:val="00B03A8A"/>
    <w:rsid w:val="00B045ED"/>
    <w:rsid w:val="00B10646"/>
    <w:rsid w:val="00B1467E"/>
    <w:rsid w:val="00B15D04"/>
    <w:rsid w:val="00B16C66"/>
    <w:rsid w:val="00B17DB4"/>
    <w:rsid w:val="00B210A4"/>
    <w:rsid w:val="00B2188B"/>
    <w:rsid w:val="00B21F1A"/>
    <w:rsid w:val="00B23DBE"/>
    <w:rsid w:val="00B25F6C"/>
    <w:rsid w:val="00B267F3"/>
    <w:rsid w:val="00B273D2"/>
    <w:rsid w:val="00B27B65"/>
    <w:rsid w:val="00B42B40"/>
    <w:rsid w:val="00B51430"/>
    <w:rsid w:val="00B54111"/>
    <w:rsid w:val="00B55F50"/>
    <w:rsid w:val="00B56076"/>
    <w:rsid w:val="00B61188"/>
    <w:rsid w:val="00B64CF6"/>
    <w:rsid w:val="00B668BE"/>
    <w:rsid w:val="00B66A08"/>
    <w:rsid w:val="00B7348D"/>
    <w:rsid w:val="00B7359C"/>
    <w:rsid w:val="00B77D04"/>
    <w:rsid w:val="00B81164"/>
    <w:rsid w:val="00B843AA"/>
    <w:rsid w:val="00B84404"/>
    <w:rsid w:val="00B84D83"/>
    <w:rsid w:val="00B86335"/>
    <w:rsid w:val="00B86C4A"/>
    <w:rsid w:val="00B91906"/>
    <w:rsid w:val="00B91F5D"/>
    <w:rsid w:val="00B95076"/>
    <w:rsid w:val="00B96CFC"/>
    <w:rsid w:val="00B975FC"/>
    <w:rsid w:val="00BA0B3C"/>
    <w:rsid w:val="00BA379F"/>
    <w:rsid w:val="00BA7071"/>
    <w:rsid w:val="00BA713A"/>
    <w:rsid w:val="00BA7DA3"/>
    <w:rsid w:val="00BB0861"/>
    <w:rsid w:val="00BB0E5F"/>
    <w:rsid w:val="00BB2559"/>
    <w:rsid w:val="00BC2B1C"/>
    <w:rsid w:val="00BC358E"/>
    <w:rsid w:val="00BC3BC0"/>
    <w:rsid w:val="00BC52CA"/>
    <w:rsid w:val="00BC5C93"/>
    <w:rsid w:val="00BC68A0"/>
    <w:rsid w:val="00BC7F00"/>
    <w:rsid w:val="00BD10BD"/>
    <w:rsid w:val="00BD1A45"/>
    <w:rsid w:val="00BD1E1B"/>
    <w:rsid w:val="00BD29CA"/>
    <w:rsid w:val="00BD3C51"/>
    <w:rsid w:val="00BD42EB"/>
    <w:rsid w:val="00BD4DDA"/>
    <w:rsid w:val="00BD55AD"/>
    <w:rsid w:val="00BD6F40"/>
    <w:rsid w:val="00BE131E"/>
    <w:rsid w:val="00BE1F07"/>
    <w:rsid w:val="00BE2923"/>
    <w:rsid w:val="00BE57B0"/>
    <w:rsid w:val="00BF0436"/>
    <w:rsid w:val="00BF2057"/>
    <w:rsid w:val="00BF220A"/>
    <w:rsid w:val="00BF2961"/>
    <w:rsid w:val="00BF2C65"/>
    <w:rsid w:val="00BF3273"/>
    <w:rsid w:val="00BF482D"/>
    <w:rsid w:val="00BF593E"/>
    <w:rsid w:val="00C02083"/>
    <w:rsid w:val="00C0607F"/>
    <w:rsid w:val="00C07B37"/>
    <w:rsid w:val="00C07F80"/>
    <w:rsid w:val="00C11A0B"/>
    <w:rsid w:val="00C11D40"/>
    <w:rsid w:val="00C11F40"/>
    <w:rsid w:val="00C12108"/>
    <w:rsid w:val="00C12459"/>
    <w:rsid w:val="00C12948"/>
    <w:rsid w:val="00C13B0A"/>
    <w:rsid w:val="00C13EA7"/>
    <w:rsid w:val="00C15266"/>
    <w:rsid w:val="00C16911"/>
    <w:rsid w:val="00C16FFB"/>
    <w:rsid w:val="00C1763F"/>
    <w:rsid w:val="00C21378"/>
    <w:rsid w:val="00C22566"/>
    <w:rsid w:val="00C228D9"/>
    <w:rsid w:val="00C22C4F"/>
    <w:rsid w:val="00C2389C"/>
    <w:rsid w:val="00C24347"/>
    <w:rsid w:val="00C25F05"/>
    <w:rsid w:val="00C2789F"/>
    <w:rsid w:val="00C27A91"/>
    <w:rsid w:val="00C31546"/>
    <w:rsid w:val="00C33691"/>
    <w:rsid w:val="00C34311"/>
    <w:rsid w:val="00C35026"/>
    <w:rsid w:val="00C45706"/>
    <w:rsid w:val="00C50720"/>
    <w:rsid w:val="00C508A6"/>
    <w:rsid w:val="00C512DE"/>
    <w:rsid w:val="00C5300C"/>
    <w:rsid w:val="00C540BC"/>
    <w:rsid w:val="00C546CE"/>
    <w:rsid w:val="00C57D63"/>
    <w:rsid w:val="00C57D68"/>
    <w:rsid w:val="00C57F14"/>
    <w:rsid w:val="00C60B71"/>
    <w:rsid w:val="00C61C88"/>
    <w:rsid w:val="00C62984"/>
    <w:rsid w:val="00C63AEA"/>
    <w:rsid w:val="00C64965"/>
    <w:rsid w:val="00C66259"/>
    <w:rsid w:val="00C7181E"/>
    <w:rsid w:val="00C73781"/>
    <w:rsid w:val="00C73B0B"/>
    <w:rsid w:val="00C74316"/>
    <w:rsid w:val="00C84575"/>
    <w:rsid w:val="00C8691C"/>
    <w:rsid w:val="00C877DC"/>
    <w:rsid w:val="00C90E1B"/>
    <w:rsid w:val="00C977F8"/>
    <w:rsid w:val="00CA1C4D"/>
    <w:rsid w:val="00CA2B6D"/>
    <w:rsid w:val="00CA2D0F"/>
    <w:rsid w:val="00CA75D6"/>
    <w:rsid w:val="00CB06AA"/>
    <w:rsid w:val="00CB3953"/>
    <w:rsid w:val="00CB43D8"/>
    <w:rsid w:val="00CB4C2D"/>
    <w:rsid w:val="00CB5B07"/>
    <w:rsid w:val="00CC0D1E"/>
    <w:rsid w:val="00CC2012"/>
    <w:rsid w:val="00CC3B8D"/>
    <w:rsid w:val="00CC77B3"/>
    <w:rsid w:val="00CC7D8B"/>
    <w:rsid w:val="00CC7E28"/>
    <w:rsid w:val="00CD00A2"/>
    <w:rsid w:val="00CD08AA"/>
    <w:rsid w:val="00CD0E3E"/>
    <w:rsid w:val="00CD2104"/>
    <w:rsid w:val="00CD2BA6"/>
    <w:rsid w:val="00CD2D43"/>
    <w:rsid w:val="00CD5DF1"/>
    <w:rsid w:val="00CD602C"/>
    <w:rsid w:val="00CD627D"/>
    <w:rsid w:val="00CD7EF1"/>
    <w:rsid w:val="00CD7F00"/>
    <w:rsid w:val="00CE136C"/>
    <w:rsid w:val="00CE3CD9"/>
    <w:rsid w:val="00CE55EC"/>
    <w:rsid w:val="00CF0D5D"/>
    <w:rsid w:val="00CF15B2"/>
    <w:rsid w:val="00CF2635"/>
    <w:rsid w:val="00CF6FF0"/>
    <w:rsid w:val="00D007E0"/>
    <w:rsid w:val="00D03363"/>
    <w:rsid w:val="00D04739"/>
    <w:rsid w:val="00D10CC2"/>
    <w:rsid w:val="00D14AA9"/>
    <w:rsid w:val="00D204A2"/>
    <w:rsid w:val="00D217E7"/>
    <w:rsid w:val="00D23AA8"/>
    <w:rsid w:val="00D262AE"/>
    <w:rsid w:val="00D33C26"/>
    <w:rsid w:val="00D42232"/>
    <w:rsid w:val="00D4283A"/>
    <w:rsid w:val="00D42F4E"/>
    <w:rsid w:val="00D43119"/>
    <w:rsid w:val="00D44EB5"/>
    <w:rsid w:val="00D46D11"/>
    <w:rsid w:val="00D47D8D"/>
    <w:rsid w:val="00D50D9C"/>
    <w:rsid w:val="00D50DDA"/>
    <w:rsid w:val="00D51603"/>
    <w:rsid w:val="00D51A78"/>
    <w:rsid w:val="00D52A09"/>
    <w:rsid w:val="00D55374"/>
    <w:rsid w:val="00D6393C"/>
    <w:rsid w:val="00D773CA"/>
    <w:rsid w:val="00D82D29"/>
    <w:rsid w:val="00D83E32"/>
    <w:rsid w:val="00D85996"/>
    <w:rsid w:val="00D8626A"/>
    <w:rsid w:val="00D86E10"/>
    <w:rsid w:val="00D8714B"/>
    <w:rsid w:val="00D90B83"/>
    <w:rsid w:val="00D918B7"/>
    <w:rsid w:val="00D93FF3"/>
    <w:rsid w:val="00D9637B"/>
    <w:rsid w:val="00D9789A"/>
    <w:rsid w:val="00DA0E41"/>
    <w:rsid w:val="00DA2A30"/>
    <w:rsid w:val="00DA30B6"/>
    <w:rsid w:val="00DA387F"/>
    <w:rsid w:val="00DA4D70"/>
    <w:rsid w:val="00DB0CBF"/>
    <w:rsid w:val="00DB3926"/>
    <w:rsid w:val="00DB7EB6"/>
    <w:rsid w:val="00DC2DAA"/>
    <w:rsid w:val="00DC4407"/>
    <w:rsid w:val="00DC4F99"/>
    <w:rsid w:val="00DC62E9"/>
    <w:rsid w:val="00DD393D"/>
    <w:rsid w:val="00DD3CBA"/>
    <w:rsid w:val="00DD5E3E"/>
    <w:rsid w:val="00DD727A"/>
    <w:rsid w:val="00DE0196"/>
    <w:rsid w:val="00DE13FB"/>
    <w:rsid w:val="00DE1C24"/>
    <w:rsid w:val="00DE21AF"/>
    <w:rsid w:val="00DE3666"/>
    <w:rsid w:val="00DE4E30"/>
    <w:rsid w:val="00DE7610"/>
    <w:rsid w:val="00DF0A58"/>
    <w:rsid w:val="00DF2187"/>
    <w:rsid w:val="00DF3C54"/>
    <w:rsid w:val="00E01985"/>
    <w:rsid w:val="00E02944"/>
    <w:rsid w:val="00E03087"/>
    <w:rsid w:val="00E05232"/>
    <w:rsid w:val="00E10B32"/>
    <w:rsid w:val="00E125A2"/>
    <w:rsid w:val="00E1287F"/>
    <w:rsid w:val="00E13273"/>
    <w:rsid w:val="00E13620"/>
    <w:rsid w:val="00E13E71"/>
    <w:rsid w:val="00E13FC5"/>
    <w:rsid w:val="00E14276"/>
    <w:rsid w:val="00E175AF"/>
    <w:rsid w:val="00E20623"/>
    <w:rsid w:val="00E24420"/>
    <w:rsid w:val="00E254CA"/>
    <w:rsid w:val="00E2574B"/>
    <w:rsid w:val="00E26314"/>
    <w:rsid w:val="00E27B33"/>
    <w:rsid w:val="00E3034A"/>
    <w:rsid w:val="00E31B74"/>
    <w:rsid w:val="00E322AD"/>
    <w:rsid w:val="00E36446"/>
    <w:rsid w:val="00E41911"/>
    <w:rsid w:val="00E42131"/>
    <w:rsid w:val="00E435D1"/>
    <w:rsid w:val="00E439FA"/>
    <w:rsid w:val="00E43AD7"/>
    <w:rsid w:val="00E45C19"/>
    <w:rsid w:val="00E52E41"/>
    <w:rsid w:val="00E5502E"/>
    <w:rsid w:val="00E63B7A"/>
    <w:rsid w:val="00E64640"/>
    <w:rsid w:val="00E65043"/>
    <w:rsid w:val="00E6542B"/>
    <w:rsid w:val="00E65483"/>
    <w:rsid w:val="00E655DD"/>
    <w:rsid w:val="00E658CC"/>
    <w:rsid w:val="00E6697F"/>
    <w:rsid w:val="00E72947"/>
    <w:rsid w:val="00E74A1A"/>
    <w:rsid w:val="00E75AC8"/>
    <w:rsid w:val="00E77B3C"/>
    <w:rsid w:val="00E77CDF"/>
    <w:rsid w:val="00E845E4"/>
    <w:rsid w:val="00E85A6F"/>
    <w:rsid w:val="00E867D0"/>
    <w:rsid w:val="00E87525"/>
    <w:rsid w:val="00E87566"/>
    <w:rsid w:val="00E87F44"/>
    <w:rsid w:val="00E9430B"/>
    <w:rsid w:val="00EA0904"/>
    <w:rsid w:val="00EA1711"/>
    <w:rsid w:val="00EA19FF"/>
    <w:rsid w:val="00EA33E8"/>
    <w:rsid w:val="00EA5D91"/>
    <w:rsid w:val="00EB0656"/>
    <w:rsid w:val="00EB0D2B"/>
    <w:rsid w:val="00EB17E7"/>
    <w:rsid w:val="00EB36EA"/>
    <w:rsid w:val="00EB684B"/>
    <w:rsid w:val="00EB7C63"/>
    <w:rsid w:val="00EB7CFB"/>
    <w:rsid w:val="00EC1AB4"/>
    <w:rsid w:val="00EC385F"/>
    <w:rsid w:val="00EC4EEA"/>
    <w:rsid w:val="00EC65C7"/>
    <w:rsid w:val="00EC7A7D"/>
    <w:rsid w:val="00ED05FB"/>
    <w:rsid w:val="00ED07D8"/>
    <w:rsid w:val="00ED16D5"/>
    <w:rsid w:val="00ED222F"/>
    <w:rsid w:val="00ED2331"/>
    <w:rsid w:val="00ED25BF"/>
    <w:rsid w:val="00ED4A5B"/>
    <w:rsid w:val="00ED4BFC"/>
    <w:rsid w:val="00ED5B84"/>
    <w:rsid w:val="00ED720A"/>
    <w:rsid w:val="00EE2966"/>
    <w:rsid w:val="00EE2CFE"/>
    <w:rsid w:val="00EE472C"/>
    <w:rsid w:val="00EE5491"/>
    <w:rsid w:val="00EE6128"/>
    <w:rsid w:val="00EE696D"/>
    <w:rsid w:val="00EE78A8"/>
    <w:rsid w:val="00EF01D9"/>
    <w:rsid w:val="00EF065D"/>
    <w:rsid w:val="00EF1B4A"/>
    <w:rsid w:val="00EF3741"/>
    <w:rsid w:val="00EF6296"/>
    <w:rsid w:val="00F00590"/>
    <w:rsid w:val="00F00B8A"/>
    <w:rsid w:val="00F01512"/>
    <w:rsid w:val="00F0177C"/>
    <w:rsid w:val="00F02E55"/>
    <w:rsid w:val="00F06BDF"/>
    <w:rsid w:val="00F071DE"/>
    <w:rsid w:val="00F07B4F"/>
    <w:rsid w:val="00F109D8"/>
    <w:rsid w:val="00F121F7"/>
    <w:rsid w:val="00F12530"/>
    <w:rsid w:val="00F1335B"/>
    <w:rsid w:val="00F15345"/>
    <w:rsid w:val="00F155B9"/>
    <w:rsid w:val="00F161E0"/>
    <w:rsid w:val="00F17062"/>
    <w:rsid w:val="00F17D9D"/>
    <w:rsid w:val="00F210E0"/>
    <w:rsid w:val="00F219B0"/>
    <w:rsid w:val="00F220FB"/>
    <w:rsid w:val="00F2226F"/>
    <w:rsid w:val="00F22E3A"/>
    <w:rsid w:val="00F30319"/>
    <w:rsid w:val="00F31A51"/>
    <w:rsid w:val="00F32346"/>
    <w:rsid w:val="00F324C5"/>
    <w:rsid w:val="00F334BE"/>
    <w:rsid w:val="00F34677"/>
    <w:rsid w:val="00F35886"/>
    <w:rsid w:val="00F3628A"/>
    <w:rsid w:val="00F365F9"/>
    <w:rsid w:val="00F41498"/>
    <w:rsid w:val="00F455A5"/>
    <w:rsid w:val="00F47EDC"/>
    <w:rsid w:val="00F50590"/>
    <w:rsid w:val="00F5122C"/>
    <w:rsid w:val="00F5156B"/>
    <w:rsid w:val="00F549F0"/>
    <w:rsid w:val="00F55BA9"/>
    <w:rsid w:val="00F55D12"/>
    <w:rsid w:val="00F604EF"/>
    <w:rsid w:val="00F642D7"/>
    <w:rsid w:val="00F64E58"/>
    <w:rsid w:val="00F6752B"/>
    <w:rsid w:val="00F71C4E"/>
    <w:rsid w:val="00F744BE"/>
    <w:rsid w:val="00F75F7F"/>
    <w:rsid w:val="00F771BC"/>
    <w:rsid w:val="00F7763E"/>
    <w:rsid w:val="00F77A32"/>
    <w:rsid w:val="00F8039F"/>
    <w:rsid w:val="00F80564"/>
    <w:rsid w:val="00F82A1E"/>
    <w:rsid w:val="00F82C1A"/>
    <w:rsid w:val="00F8494B"/>
    <w:rsid w:val="00F8792F"/>
    <w:rsid w:val="00F930E7"/>
    <w:rsid w:val="00F939FA"/>
    <w:rsid w:val="00F94398"/>
    <w:rsid w:val="00F96357"/>
    <w:rsid w:val="00F974FB"/>
    <w:rsid w:val="00FA129E"/>
    <w:rsid w:val="00FA2F1D"/>
    <w:rsid w:val="00FA42A6"/>
    <w:rsid w:val="00FA4802"/>
    <w:rsid w:val="00FA5895"/>
    <w:rsid w:val="00FA6512"/>
    <w:rsid w:val="00FA707F"/>
    <w:rsid w:val="00FB006B"/>
    <w:rsid w:val="00FB09B7"/>
    <w:rsid w:val="00FB1826"/>
    <w:rsid w:val="00FB21F3"/>
    <w:rsid w:val="00FB2586"/>
    <w:rsid w:val="00FB34F6"/>
    <w:rsid w:val="00FB4214"/>
    <w:rsid w:val="00FB43CA"/>
    <w:rsid w:val="00FB4659"/>
    <w:rsid w:val="00FB6049"/>
    <w:rsid w:val="00FC1723"/>
    <w:rsid w:val="00FC3FE0"/>
    <w:rsid w:val="00FC4165"/>
    <w:rsid w:val="00FC5735"/>
    <w:rsid w:val="00FD0A87"/>
    <w:rsid w:val="00FD18D2"/>
    <w:rsid w:val="00FD2269"/>
    <w:rsid w:val="00FD41F2"/>
    <w:rsid w:val="00FD6A01"/>
    <w:rsid w:val="00FD7D78"/>
    <w:rsid w:val="00FE2BD8"/>
    <w:rsid w:val="00FE35F4"/>
    <w:rsid w:val="00FF2001"/>
    <w:rsid w:val="00FF4383"/>
    <w:rsid w:val="00FF712C"/>
    <w:rsid w:val="00FF73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Table Columns 2" w:uiPriority="0"/>
    <w:lsdException w:name="Table Columns 3" w:uiPriority="0"/>
    <w:lsdException w:name="Table Elegan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BFF"/>
    <w:pPr>
      <w:spacing w:after="0" w:line="240" w:lineRule="auto"/>
      <w:jc w:val="both"/>
    </w:pPr>
    <w:rPr>
      <w:rFonts w:ascii="Times New Roman" w:hAnsi="Times New Roman"/>
      <w:sz w:val="24"/>
      <w:lang w:val="es-ES_tradnl"/>
    </w:rPr>
  </w:style>
  <w:style w:type="paragraph" w:styleId="Heading1">
    <w:name w:val="heading 1"/>
    <w:basedOn w:val="Normal"/>
    <w:next w:val="Normal"/>
    <w:link w:val="Heading1Char"/>
    <w:autoRedefine/>
    <w:uiPriority w:val="9"/>
    <w:qFormat/>
    <w:rsid w:val="00B56076"/>
    <w:pPr>
      <w:keepNext/>
      <w:keepLines/>
      <w:spacing w:before="480"/>
      <w:ind w:left="567" w:hanging="567"/>
      <w:outlineLvl w:val="0"/>
    </w:pPr>
    <w:rPr>
      <w:rFonts w:ascii="Times New Roman Bold" w:eastAsiaTheme="majorEastAsia" w:hAnsi="Times New Roman Bold" w:cstheme="majorBidi"/>
      <w:b/>
      <w:bCs/>
      <w:caps/>
      <w:szCs w:val="28"/>
    </w:rPr>
  </w:style>
  <w:style w:type="paragraph" w:styleId="Heading2">
    <w:name w:val="heading 2"/>
    <w:basedOn w:val="Normal"/>
    <w:next w:val="Normal"/>
    <w:link w:val="Heading2Char"/>
    <w:autoRedefine/>
    <w:uiPriority w:val="9"/>
    <w:unhideWhenUsed/>
    <w:qFormat/>
    <w:rsid w:val="00E36446"/>
    <w:pPr>
      <w:keepNext/>
      <w:keepLines/>
      <w:ind w:left="900" w:hanging="810"/>
      <w:jc w:val="center"/>
      <w:outlineLvl w:val="1"/>
    </w:pPr>
    <w:rPr>
      <w:rFonts w:ascii="Times New Roman Bold" w:eastAsiaTheme="majorEastAsia" w:hAnsi="Times New Roman Bold" w:cstheme="majorBidi"/>
      <w:b/>
      <w:bCs/>
      <w:smallCaps/>
      <w:szCs w:val="26"/>
    </w:rPr>
  </w:style>
  <w:style w:type="paragraph" w:styleId="Heading3">
    <w:name w:val="heading 3"/>
    <w:basedOn w:val="Normal"/>
    <w:next w:val="Normal"/>
    <w:link w:val="Heading3Char"/>
    <w:autoRedefine/>
    <w:uiPriority w:val="9"/>
    <w:unhideWhenUsed/>
    <w:qFormat/>
    <w:rsid w:val="006E1886"/>
    <w:pPr>
      <w:keepNext/>
      <w:keepLines/>
      <w:ind w:left="1134" w:firstLine="126"/>
      <w:outlineLvl w:val="2"/>
    </w:pPr>
    <w:rPr>
      <w:rFonts w:eastAsiaTheme="majorEastAsia" w:cs="Times New Roman"/>
      <w:b/>
      <w:bCs/>
    </w:rPr>
  </w:style>
  <w:style w:type="paragraph" w:styleId="Heading4">
    <w:name w:val="heading 4"/>
    <w:basedOn w:val="Normal"/>
    <w:next w:val="Normal"/>
    <w:link w:val="Heading4Char"/>
    <w:uiPriority w:val="9"/>
    <w:unhideWhenUsed/>
    <w:qFormat/>
    <w:rsid w:val="000751B8"/>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751B8"/>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751B8"/>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51B8"/>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51B8"/>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751B8"/>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6076"/>
    <w:rPr>
      <w:rFonts w:ascii="Times New Roman Bold" w:eastAsiaTheme="majorEastAsia" w:hAnsi="Times New Roman Bold" w:cstheme="majorBidi"/>
      <w:b/>
      <w:bCs/>
      <w:caps/>
      <w:sz w:val="24"/>
      <w:szCs w:val="28"/>
      <w:lang w:val="es-ES_tradnl"/>
    </w:rPr>
  </w:style>
  <w:style w:type="character" w:customStyle="1" w:styleId="Heading2Char">
    <w:name w:val="Heading 2 Char"/>
    <w:basedOn w:val="DefaultParagraphFont"/>
    <w:link w:val="Heading2"/>
    <w:uiPriority w:val="9"/>
    <w:rsid w:val="00E36446"/>
    <w:rPr>
      <w:rFonts w:ascii="Times New Roman Bold" w:eastAsiaTheme="majorEastAsia" w:hAnsi="Times New Roman Bold" w:cstheme="majorBidi"/>
      <w:b/>
      <w:bCs/>
      <w:smallCaps/>
      <w:sz w:val="24"/>
      <w:szCs w:val="26"/>
      <w:lang w:val="es-ES_tradnl"/>
    </w:rPr>
  </w:style>
  <w:style w:type="character" w:customStyle="1" w:styleId="Heading3Char">
    <w:name w:val="Heading 3 Char"/>
    <w:basedOn w:val="DefaultParagraphFont"/>
    <w:link w:val="Heading3"/>
    <w:uiPriority w:val="9"/>
    <w:rsid w:val="006E1886"/>
    <w:rPr>
      <w:rFonts w:ascii="Times New Roman" w:eastAsiaTheme="majorEastAsia" w:hAnsi="Times New Roman" w:cs="Times New Roman"/>
      <w:b/>
      <w:bCs/>
      <w:sz w:val="24"/>
      <w:lang w:val="es-ES_tradnl"/>
    </w:rPr>
  </w:style>
  <w:style w:type="character" w:styleId="PlaceholderText">
    <w:name w:val="Placeholder Text"/>
    <w:basedOn w:val="DefaultParagraphFont"/>
    <w:uiPriority w:val="99"/>
    <w:semiHidden/>
    <w:rsid w:val="00094A30"/>
    <w:rPr>
      <w:color w:val="808080"/>
    </w:rPr>
  </w:style>
  <w:style w:type="paragraph" w:customStyle="1" w:styleId="Annex">
    <w:name w:val="Annex"/>
    <w:basedOn w:val="Normal"/>
    <w:rsid w:val="00094A30"/>
    <w:pPr>
      <w:jc w:val="left"/>
    </w:pPr>
    <w:rPr>
      <w:rFonts w:eastAsia="Times New Roman" w:cs="Times New Roman"/>
      <w:caps/>
      <w:szCs w:val="20"/>
    </w:rPr>
  </w:style>
  <w:style w:type="paragraph" w:styleId="NormalWeb">
    <w:name w:val="Normal (Web)"/>
    <w:basedOn w:val="Normal"/>
    <w:uiPriority w:val="99"/>
    <w:rsid w:val="00094A30"/>
    <w:pPr>
      <w:spacing w:before="100" w:beforeAutospacing="1" w:after="100" w:afterAutospacing="1"/>
      <w:jc w:val="left"/>
    </w:pPr>
    <w:rPr>
      <w:rFonts w:eastAsia="Times New Roman" w:cs="Times New Roman"/>
      <w:szCs w:val="24"/>
      <w:lang w:val="en-US"/>
    </w:rPr>
  </w:style>
  <w:style w:type="table" w:styleId="TableGrid">
    <w:name w:val="Table Grid"/>
    <w:basedOn w:val="TableNormal"/>
    <w:uiPriority w:val="59"/>
    <w:rsid w:val="0009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Style 25,fn,single space,Texto nota pie IIRSA,FOOTNOTES,footnote text,Footnote Text Char Char,footnote"/>
    <w:basedOn w:val="Normal"/>
    <w:link w:val="FootnoteTextChar"/>
    <w:autoRedefine/>
    <w:uiPriority w:val="99"/>
    <w:unhideWhenUsed/>
    <w:rsid w:val="00D42F4E"/>
    <w:pPr>
      <w:keepNext/>
      <w:keepLines/>
      <w:ind w:left="284" w:hanging="284"/>
      <w:jc w:val="left"/>
    </w:pPr>
    <w:rPr>
      <w:rFonts w:ascii="Arial" w:hAnsi="Arial" w:cs="Times New Roman"/>
      <w:sz w:val="16"/>
      <w:szCs w:val="20"/>
    </w:rPr>
  </w:style>
  <w:style w:type="character" w:customStyle="1" w:styleId="FootnoteTextChar">
    <w:name w:val="Footnote Text Char"/>
    <w:aliases w:val="F Char,Style 25 Char,fn Char,single space Char,Texto nota pie IIRSA Char,FOOTNOTES Char,footnote text Char,Footnote Text Char Char Char,footnote Char"/>
    <w:basedOn w:val="DefaultParagraphFont"/>
    <w:link w:val="FootnoteText"/>
    <w:uiPriority w:val="99"/>
    <w:rsid w:val="00D42F4E"/>
    <w:rPr>
      <w:rFonts w:ascii="Arial" w:hAnsi="Arial" w:cs="Times New Roman"/>
      <w:sz w:val="16"/>
      <w:szCs w:val="20"/>
      <w:lang w:val="es-ES_tradnl"/>
    </w:rPr>
  </w:style>
  <w:style w:type="character" w:styleId="FootnoteReference">
    <w:name w:val="footnote reference"/>
    <w:aliases w:val="Style 24,o,ftref,Ref,de nota al pie"/>
    <w:basedOn w:val="DefaultParagraphFont"/>
    <w:uiPriority w:val="99"/>
    <w:rsid w:val="0096009E"/>
    <w:rPr>
      <w:rFonts w:ascii="Arial" w:hAnsi="Arial"/>
      <w:b w:val="0"/>
      <w:i w:val="0"/>
      <w:caps w:val="0"/>
      <w:smallCaps w:val="0"/>
      <w:strike w:val="0"/>
      <w:dstrike w:val="0"/>
      <w:vanish w:val="0"/>
      <w:sz w:val="20"/>
      <w:vertAlign w:val="superscript"/>
    </w:rPr>
  </w:style>
  <w:style w:type="paragraph" w:styleId="TOCHeading">
    <w:name w:val="TOC Heading"/>
    <w:basedOn w:val="Heading1"/>
    <w:next w:val="Normal"/>
    <w:uiPriority w:val="39"/>
    <w:unhideWhenUsed/>
    <w:qFormat/>
    <w:rsid w:val="000751B8"/>
    <w:pPr>
      <w:spacing w:line="276" w:lineRule="auto"/>
      <w:ind w:left="0" w:firstLine="0"/>
      <w:jc w:val="left"/>
      <w:outlineLvl w:val="9"/>
    </w:pPr>
    <w:rPr>
      <w:rFonts w:asciiTheme="majorHAnsi" w:hAnsiTheme="majorHAnsi"/>
      <w:smallCaps/>
      <w:color w:val="365F91" w:themeColor="accent1" w:themeShade="BF"/>
      <w:sz w:val="28"/>
      <w:lang w:val="en-US"/>
    </w:rPr>
  </w:style>
  <w:style w:type="paragraph" w:styleId="TOC2">
    <w:name w:val="toc 2"/>
    <w:basedOn w:val="Normal"/>
    <w:next w:val="Normal"/>
    <w:autoRedefine/>
    <w:uiPriority w:val="39"/>
    <w:unhideWhenUsed/>
    <w:qFormat/>
    <w:rsid w:val="004C14D5"/>
    <w:pPr>
      <w:tabs>
        <w:tab w:val="right" w:leader="dot" w:pos="8741"/>
      </w:tabs>
      <w:jc w:val="center"/>
    </w:pPr>
    <w:rPr>
      <w:rFonts w:eastAsiaTheme="minorEastAsia" w:cs="Times New Roman"/>
      <w:b/>
      <w:lang w:val="en-US"/>
    </w:rPr>
  </w:style>
  <w:style w:type="paragraph" w:styleId="TOC1">
    <w:name w:val="toc 1"/>
    <w:basedOn w:val="Normal"/>
    <w:next w:val="Normal"/>
    <w:autoRedefine/>
    <w:uiPriority w:val="39"/>
    <w:unhideWhenUsed/>
    <w:qFormat/>
    <w:rsid w:val="000751B8"/>
    <w:pPr>
      <w:tabs>
        <w:tab w:val="right" w:leader="dot" w:pos="8741"/>
      </w:tabs>
      <w:spacing w:before="240" w:after="240"/>
      <w:ind w:left="547" w:hanging="547"/>
      <w:jc w:val="left"/>
    </w:pPr>
    <w:rPr>
      <w:rFonts w:eastAsiaTheme="minorEastAsia" w:cs="Times New Roman"/>
      <w:smallCaps/>
      <w:lang w:val="en-US"/>
    </w:rPr>
  </w:style>
  <w:style w:type="paragraph" w:styleId="TOC3">
    <w:name w:val="toc 3"/>
    <w:basedOn w:val="Normal"/>
    <w:next w:val="Normal"/>
    <w:autoRedefine/>
    <w:uiPriority w:val="39"/>
    <w:unhideWhenUsed/>
    <w:qFormat/>
    <w:rsid w:val="000751B8"/>
    <w:pPr>
      <w:tabs>
        <w:tab w:val="left" w:pos="1728"/>
        <w:tab w:val="right" w:leader="dot" w:pos="8741"/>
      </w:tabs>
      <w:ind w:left="1714" w:hanging="562"/>
      <w:jc w:val="left"/>
    </w:pPr>
    <w:rPr>
      <w:rFonts w:eastAsiaTheme="minorEastAsia" w:cs="Times New Roman"/>
      <w:lang w:val="en-US"/>
    </w:rPr>
  </w:style>
  <w:style w:type="paragraph" w:customStyle="1" w:styleId="Chapter">
    <w:name w:val="Chapter"/>
    <w:basedOn w:val="Normal"/>
    <w:next w:val="Normal"/>
    <w:link w:val="ChapterChar"/>
    <w:rsid w:val="000751B8"/>
    <w:pPr>
      <w:keepNext/>
      <w:numPr>
        <w:numId w:val="4"/>
      </w:numPr>
      <w:tabs>
        <w:tab w:val="num" w:pos="648"/>
        <w:tab w:val="left" w:pos="1440"/>
      </w:tabs>
      <w:spacing w:before="240" w:after="240"/>
      <w:ind w:left="0" w:firstLine="288"/>
      <w:jc w:val="center"/>
    </w:pPr>
    <w:rPr>
      <w:rFonts w:cs="Times New Roman"/>
      <w:b/>
      <w:smallCaps/>
    </w:rPr>
  </w:style>
  <w:style w:type="character" w:customStyle="1" w:styleId="ChapterChar">
    <w:name w:val="Chapter Char"/>
    <w:basedOn w:val="DefaultParagraphFont"/>
    <w:link w:val="Chapter"/>
    <w:rsid w:val="000751B8"/>
    <w:rPr>
      <w:rFonts w:ascii="Times New Roman" w:hAnsi="Times New Roman" w:cs="Times New Roman"/>
      <w:b/>
      <w:smallCaps/>
      <w:sz w:val="24"/>
      <w:lang w:val="es-ES_tradnl"/>
    </w:rPr>
  </w:style>
  <w:style w:type="paragraph" w:customStyle="1" w:styleId="FirstHeading">
    <w:name w:val="FirstHeading"/>
    <w:basedOn w:val="Normal"/>
    <w:next w:val="Normal"/>
    <w:link w:val="FirstHeadingChar"/>
    <w:rsid w:val="000751B8"/>
    <w:pPr>
      <w:keepNext/>
      <w:tabs>
        <w:tab w:val="left" w:pos="0"/>
        <w:tab w:val="left" w:pos="86"/>
      </w:tabs>
      <w:spacing w:before="120" w:after="120"/>
      <w:ind w:left="720" w:hanging="720"/>
      <w:jc w:val="left"/>
    </w:pPr>
    <w:rPr>
      <w:rFonts w:cs="Times New Roman"/>
      <w:b/>
    </w:rPr>
  </w:style>
  <w:style w:type="character" w:customStyle="1" w:styleId="FirstHeadingChar">
    <w:name w:val="FirstHeading Char"/>
    <w:basedOn w:val="DefaultParagraphFont"/>
    <w:link w:val="FirstHeading"/>
    <w:rsid w:val="000751B8"/>
    <w:rPr>
      <w:rFonts w:ascii="Times New Roman" w:hAnsi="Times New Roman" w:cs="Times New Roman"/>
      <w:b/>
      <w:sz w:val="24"/>
      <w:lang w:val="es-ES_tradnl"/>
    </w:rPr>
  </w:style>
  <w:style w:type="paragraph" w:customStyle="1" w:styleId="SecHeading">
    <w:name w:val="SecHeading"/>
    <w:basedOn w:val="Normal"/>
    <w:next w:val="Paragraph"/>
    <w:link w:val="SecHeadingChar"/>
    <w:rsid w:val="000751B8"/>
    <w:pPr>
      <w:keepNext/>
      <w:tabs>
        <w:tab w:val="num" w:pos="1296"/>
      </w:tabs>
      <w:spacing w:before="120" w:after="120"/>
      <w:ind w:left="1296" w:hanging="576"/>
      <w:jc w:val="left"/>
    </w:pPr>
    <w:rPr>
      <w:rFonts w:cs="Times New Roman"/>
      <w:b/>
    </w:rPr>
  </w:style>
  <w:style w:type="character" w:customStyle="1" w:styleId="SecHeadingChar">
    <w:name w:val="SecHeading Char"/>
    <w:basedOn w:val="DefaultParagraphFont"/>
    <w:link w:val="SecHeading"/>
    <w:rsid w:val="000751B8"/>
    <w:rPr>
      <w:rFonts w:ascii="Times New Roman" w:hAnsi="Times New Roman" w:cs="Times New Roman"/>
      <w:b/>
      <w:sz w:val="24"/>
      <w:lang w:val="es-ES_tradnl"/>
    </w:rPr>
  </w:style>
  <w:style w:type="paragraph" w:customStyle="1" w:styleId="SubHeading1">
    <w:name w:val="SubHeading1"/>
    <w:basedOn w:val="SecHeading"/>
    <w:link w:val="SubHeading1Char"/>
    <w:rsid w:val="000751B8"/>
    <w:pPr>
      <w:tabs>
        <w:tab w:val="clear" w:pos="1296"/>
        <w:tab w:val="num" w:pos="1872"/>
      </w:tabs>
      <w:ind w:left="1872"/>
    </w:pPr>
  </w:style>
  <w:style w:type="character" w:customStyle="1" w:styleId="SubHeading1Char">
    <w:name w:val="SubHeading1 Char"/>
    <w:basedOn w:val="DefaultParagraphFont"/>
    <w:link w:val="SubHeading1"/>
    <w:rsid w:val="000751B8"/>
    <w:rPr>
      <w:rFonts w:ascii="Times New Roman" w:hAnsi="Times New Roman" w:cs="Times New Roman"/>
      <w:b/>
      <w:sz w:val="24"/>
      <w:lang w:val="es-ES_tradnl"/>
    </w:rPr>
  </w:style>
  <w:style w:type="paragraph" w:customStyle="1" w:styleId="Subheading2">
    <w:name w:val="Subheading2"/>
    <w:basedOn w:val="SecHeading"/>
    <w:link w:val="Subheading2Char"/>
    <w:rsid w:val="000751B8"/>
    <w:pPr>
      <w:tabs>
        <w:tab w:val="clear" w:pos="1296"/>
        <w:tab w:val="num" w:pos="2376"/>
      </w:tabs>
      <w:ind w:left="2376" w:hanging="288"/>
    </w:pPr>
  </w:style>
  <w:style w:type="character" w:customStyle="1" w:styleId="Subheading2Char">
    <w:name w:val="Subheading2 Char"/>
    <w:basedOn w:val="DefaultParagraphFont"/>
    <w:link w:val="Subheading2"/>
    <w:rsid w:val="000751B8"/>
    <w:rPr>
      <w:rFonts w:ascii="Times New Roman" w:hAnsi="Times New Roman" w:cs="Times New Roman"/>
      <w:b/>
      <w:sz w:val="24"/>
      <w:lang w:val="es-ES_tradnl"/>
    </w:rPr>
  </w:style>
  <w:style w:type="paragraph" w:customStyle="1" w:styleId="Paragraph">
    <w:name w:val="Paragraph"/>
    <w:basedOn w:val="BodyTextIndent"/>
    <w:link w:val="ParagraphChar"/>
    <w:rsid w:val="000751B8"/>
    <w:pPr>
      <w:tabs>
        <w:tab w:val="num" w:pos="720"/>
      </w:tabs>
      <w:spacing w:before="120"/>
      <w:ind w:left="720" w:hanging="720"/>
      <w:outlineLvl w:val="1"/>
    </w:pPr>
  </w:style>
  <w:style w:type="character" w:customStyle="1" w:styleId="ParagraphChar">
    <w:name w:val="Paragraph Char"/>
    <w:basedOn w:val="DefaultParagraphFont"/>
    <w:link w:val="Paragraph"/>
    <w:rsid w:val="000751B8"/>
    <w:rPr>
      <w:rFonts w:ascii="Times New Roman" w:hAnsi="Times New Roman" w:cs="Times New Roman"/>
      <w:sz w:val="24"/>
      <w:lang w:val="es-ES_tradnl"/>
    </w:rPr>
  </w:style>
  <w:style w:type="paragraph" w:customStyle="1" w:styleId="subpar">
    <w:name w:val="subpar"/>
    <w:basedOn w:val="BodyTextIndent3"/>
    <w:link w:val="subparChar"/>
    <w:rsid w:val="000751B8"/>
    <w:pPr>
      <w:tabs>
        <w:tab w:val="num" w:pos="1152"/>
      </w:tabs>
      <w:spacing w:before="120"/>
      <w:ind w:left="1152" w:hanging="432"/>
      <w:outlineLvl w:val="2"/>
    </w:pPr>
  </w:style>
  <w:style w:type="character" w:customStyle="1" w:styleId="subparChar">
    <w:name w:val="subpar Char"/>
    <w:basedOn w:val="DefaultParagraphFont"/>
    <w:link w:val="subpar"/>
    <w:rsid w:val="000751B8"/>
    <w:rPr>
      <w:rFonts w:ascii="Times New Roman" w:hAnsi="Times New Roman" w:cs="Times New Roman"/>
      <w:sz w:val="24"/>
      <w:szCs w:val="16"/>
      <w:lang w:val="es-ES_tradnl"/>
    </w:rPr>
  </w:style>
  <w:style w:type="paragraph" w:customStyle="1" w:styleId="SubSubPar">
    <w:name w:val="SubSubPar"/>
    <w:basedOn w:val="subpar"/>
    <w:link w:val="SubSubParChar"/>
    <w:rsid w:val="000751B8"/>
    <w:pPr>
      <w:tabs>
        <w:tab w:val="left" w:pos="0"/>
        <w:tab w:val="num" w:pos="1296"/>
      </w:tabs>
      <w:ind w:left="1296" w:hanging="288"/>
    </w:pPr>
  </w:style>
  <w:style w:type="character" w:customStyle="1" w:styleId="SubSubParChar">
    <w:name w:val="SubSubPar Char"/>
    <w:basedOn w:val="DefaultParagraphFont"/>
    <w:link w:val="SubSubPar"/>
    <w:rsid w:val="000751B8"/>
    <w:rPr>
      <w:rFonts w:ascii="Times New Roman" w:hAnsi="Times New Roman" w:cs="Times New Roman"/>
      <w:sz w:val="24"/>
      <w:szCs w:val="16"/>
      <w:lang w:val="es-ES_tradnl"/>
    </w:rPr>
  </w:style>
  <w:style w:type="paragraph" w:customStyle="1" w:styleId="Regtable">
    <w:name w:val="Regtable"/>
    <w:basedOn w:val="Normal"/>
    <w:link w:val="RegtableChar"/>
    <w:rsid w:val="000751B8"/>
    <w:pPr>
      <w:keepLines/>
      <w:framePr w:wrap="around" w:vAnchor="text" w:hAnchor="text" w:y="1"/>
      <w:spacing w:before="20" w:after="20"/>
      <w:jc w:val="left"/>
    </w:pPr>
    <w:rPr>
      <w:rFonts w:cs="Times New Roman"/>
      <w:sz w:val="20"/>
    </w:rPr>
  </w:style>
  <w:style w:type="character" w:customStyle="1" w:styleId="RegtableChar">
    <w:name w:val="Regtable Char"/>
    <w:basedOn w:val="DefaultParagraphFont"/>
    <w:link w:val="Regtable"/>
    <w:rsid w:val="000751B8"/>
    <w:rPr>
      <w:rFonts w:ascii="Times New Roman" w:hAnsi="Times New Roman" w:cs="Times New Roman"/>
      <w:sz w:val="20"/>
      <w:lang w:val="es-ES_tradnl"/>
    </w:rPr>
  </w:style>
  <w:style w:type="paragraph" w:customStyle="1" w:styleId="TableTitle">
    <w:name w:val="TableTitle"/>
    <w:basedOn w:val="Normal"/>
    <w:link w:val="TableTitleChar"/>
    <w:rsid w:val="000751B8"/>
    <w:pPr>
      <w:keepNext/>
      <w:framePr w:wrap="around" w:vAnchor="text" w:hAnchor="text" w:y="1"/>
      <w:spacing w:before="20" w:after="20"/>
      <w:jc w:val="center"/>
    </w:pPr>
    <w:rPr>
      <w:rFonts w:ascii="Times New Roman Bold" w:hAnsi="Times New Roman Bold"/>
      <w:b/>
      <w:spacing w:val="-3"/>
      <w:sz w:val="20"/>
    </w:rPr>
  </w:style>
  <w:style w:type="character" w:customStyle="1" w:styleId="TableTitleChar">
    <w:name w:val="TableTitle Char"/>
    <w:basedOn w:val="DefaultParagraphFont"/>
    <w:link w:val="TableTitle"/>
    <w:rsid w:val="000751B8"/>
    <w:rPr>
      <w:rFonts w:ascii="Times New Roman Bold" w:hAnsi="Times New Roman Bold"/>
      <w:b/>
      <w:spacing w:val="-3"/>
      <w:sz w:val="20"/>
      <w:lang w:val="es-ES_tradnl"/>
    </w:rPr>
  </w:style>
  <w:style w:type="character" w:customStyle="1" w:styleId="Heading4Char">
    <w:name w:val="Heading 4 Char"/>
    <w:basedOn w:val="DefaultParagraphFont"/>
    <w:link w:val="Heading4"/>
    <w:uiPriority w:val="9"/>
    <w:rsid w:val="000751B8"/>
    <w:rPr>
      <w:rFonts w:asciiTheme="majorHAnsi" w:eastAsiaTheme="majorEastAsia" w:hAnsiTheme="majorHAnsi" w:cstheme="majorBidi"/>
      <w:b/>
      <w:bCs/>
      <w:i/>
      <w:iCs/>
      <w:color w:val="4F81BD" w:themeColor="accent1"/>
      <w:sz w:val="24"/>
      <w:lang w:val="es-ES_tradnl"/>
    </w:rPr>
  </w:style>
  <w:style w:type="character" w:customStyle="1" w:styleId="Heading5Char">
    <w:name w:val="Heading 5 Char"/>
    <w:basedOn w:val="DefaultParagraphFont"/>
    <w:link w:val="Heading5"/>
    <w:uiPriority w:val="9"/>
    <w:rsid w:val="000751B8"/>
    <w:rPr>
      <w:rFonts w:asciiTheme="majorHAnsi" w:eastAsiaTheme="majorEastAsia" w:hAnsiTheme="majorHAnsi" w:cstheme="majorBidi"/>
      <w:color w:val="243F60" w:themeColor="accent1" w:themeShade="7F"/>
      <w:sz w:val="24"/>
      <w:lang w:val="es-ES_tradnl"/>
    </w:rPr>
  </w:style>
  <w:style w:type="character" w:customStyle="1" w:styleId="Heading6Char">
    <w:name w:val="Heading 6 Char"/>
    <w:basedOn w:val="DefaultParagraphFont"/>
    <w:link w:val="Heading6"/>
    <w:uiPriority w:val="9"/>
    <w:rsid w:val="000751B8"/>
    <w:rPr>
      <w:rFonts w:asciiTheme="majorHAnsi" w:eastAsiaTheme="majorEastAsia" w:hAnsiTheme="majorHAnsi" w:cstheme="majorBidi"/>
      <w:i/>
      <w:iCs/>
      <w:color w:val="243F60" w:themeColor="accent1" w:themeShade="7F"/>
      <w:sz w:val="24"/>
      <w:lang w:val="es-ES_tradnl"/>
    </w:rPr>
  </w:style>
  <w:style w:type="character" w:customStyle="1" w:styleId="Heading7Char">
    <w:name w:val="Heading 7 Char"/>
    <w:basedOn w:val="DefaultParagraphFont"/>
    <w:link w:val="Heading7"/>
    <w:uiPriority w:val="9"/>
    <w:semiHidden/>
    <w:rsid w:val="000751B8"/>
    <w:rPr>
      <w:rFonts w:asciiTheme="majorHAnsi" w:eastAsiaTheme="majorEastAsia" w:hAnsiTheme="majorHAnsi" w:cstheme="majorBidi"/>
      <w:i/>
      <w:iCs/>
      <w:color w:val="404040" w:themeColor="text1" w:themeTint="BF"/>
      <w:sz w:val="24"/>
      <w:lang w:val="es-ES_tradnl"/>
    </w:rPr>
  </w:style>
  <w:style w:type="character" w:customStyle="1" w:styleId="Heading8Char">
    <w:name w:val="Heading 8 Char"/>
    <w:basedOn w:val="DefaultParagraphFont"/>
    <w:link w:val="Heading8"/>
    <w:uiPriority w:val="9"/>
    <w:semiHidden/>
    <w:rsid w:val="000751B8"/>
    <w:rPr>
      <w:rFonts w:asciiTheme="majorHAnsi" w:eastAsiaTheme="majorEastAsia" w:hAnsiTheme="majorHAnsi" w:cstheme="majorBidi"/>
      <w:color w:val="404040" w:themeColor="text1" w:themeTint="BF"/>
      <w:sz w:val="20"/>
      <w:szCs w:val="20"/>
      <w:lang w:val="es-ES_tradnl"/>
    </w:rPr>
  </w:style>
  <w:style w:type="character" w:customStyle="1" w:styleId="Heading9Char">
    <w:name w:val="Heading 9 Char"/>
    <w:basedOn w:val="DefaultParagraphFont"/>
    <w:link w:val="Heading9"/>
    <w:uiPriority w:val="9"/>
    <w:semiHidden/>
    <w:rsid w:val="000751B8"/>
    <w:rPr>
      <w:rFonts w:asciiTheme="majorHAnsi" w:eastAsiaTheme="majorEastAsia" w:hAnsiTheme="majorHAnsi" w:cstheme="majorBidi"/>
      <w:i/>
      <w:iCs/>
      <w:color w:val="404040" w:themeColor="text1" w:themeTint="BF"/>
      <w:sz w:val="20"/>
      <w:szCs w:val="20"/>
      <w:lang w:val="es-ES_tradnl"/>
    </w:rPr>
  </w:style>
  <w:style w:type="paragraph" w:styleId="BodyTextIndent">
    <w:name w:val="Body Text Indent"/>
    <w:basedOn w:val="Normal"/>
    <w:link w:val="BodyTextIndentChar"/>
    <w:uiPriority w:val="99"/>
    <w:semiHidden/>
    <w:unhideWhenUsed/>
    <w:rsid w:val="000751B8"/>
    <w:pPr>
      <w:spacing w:after="120"/>
      <w:ind w:left="360"/>
      <w:jc w:val="left"/>
    </w:pPr>
    <w:rPr>
      <w:rFonts w:cs="Times New Roman"/>
    </w:rPr>
  </w:style>
  <w:style w:type="character" w:customStyle="1" w:styleId="BodyTextIndentChar">
    <w:name w:val="Body Text Indent Char"/>
    <w:basedOn w:val="DefaultParagraphFont"/>
    <w:link w:val="BodyTextIndent"/>
    <w:uiPriority w:val="99"/>
    <w:semiHidden/>
    <w:rsid w:val="000751B8"/>
    <w:rPr>
      <w:rFonts w:ascii="Times New Roman" w:hAnsi="Times New Roman" w:cs="Times New Roman"/>
      <w:sz w:val="24"/>
      <w:lang w:val="es-ES_tradnl"/>
    </w:rPr>
  </w:style>
  <w:style w:type="paragraph" w:styleId="BodyTextIndent3">
    <w:name w:val="Body Text Indent 3"/>
    <w:basedOn w:val="Normal"/>
    <w:link w:val="BodyTextIndent3Char"/>
    <w:uiPriority w:val="99"/>
    <w:semiHidden/>
    <w:unhideWhenUsed/>
    <w:rsid w:val="000751B8"/>
    <w:pPr>
      <w:spacing w:after="120"/>
      <w:ind w:left="360"/>
      <w:jc w:val="left"/>
    </w:pPr>
    <w:rPr>
      <w:rFonts w:cs="Times New Roman"/>
      <w:szCs w:val="16"/>
    </w:rPr>
  </w:style>
  <w:style w:type="character" w:customStyle="1" w:styleId="BodyTextIndent3Char">
    <w:name w:val="Body Text Indent 3 Char"/>
    <w:basedOn w:val="DefaultParagraphFont"/>
    <w:link w:val="BodyTextIndent3"/>
    <w:uiPriority w:val="99"/>
    <w:semiHidden/>
    <w:rsid w:val="000751B8"/>
    <w:rPr>
      <w:rFonts w:ascii="Times New Roman" w:hAnsi="Times New Roman" w:cs="Times New Roman"/>
      <w:sz w:val="24"/>
      <w:szCs w:val="16"/>
      <w:lang w:val="es-ES_tradnl"/>
    </w:rPr>
  </w:style>
  <w:style w:type="character" w:styleId="Hyperlink">
    <w:name w:val="Hyperlink"/>
    <w:basedOn w:val="DefaultParagraphFont"/>
    <w:uiPriority w:val="99"/>
    <w:unhideWhenUsed/>
    <w:rsid w:val="00216FBA"/>
    <w:rPr>
      <w:color w:val="0000FF" w:themeColor="hyperlink"/>
      <w:u w:val="single"/>
    </w:rPr>
  </w:style>
  <w:style w:type="paragraph" w:styleId="Header">
    <w:name w:val="header"/>
    <w:basedOn w:val="Normal"/>
    <w:link w:val="HeaderChar"/>
    <w:uiPriority w:val="99"/>
    <w:unhideWhenUsed/>
    <w:rsid w:val="00216FBA"/>
    <w:pPr>
      <w:tabs>
        <w:tab w:val="center" w:pos="4680"/>
        <w:tab w:val="right" w:pos="9360"/>
      </w:tabs>
    </w:pPr>
  </w:style>
  <w:style w:type="character" w:customStyle="1" w:styleId="HeaderChar">
    <w:name w:val="Header Char"/>
    <w:basedOn w:val="DefaultParagraphFont"/>
    <w:link w:val="Header"/>
    <w:uiPriority w:val="99"/>
    <w:rsid w:val="00216FBA"/>
    <w:rPr>
      <w:rFonts w:ascii="Times New Roman" w:hAnsi="Times New Roman"/>
      <w:sz w:val="24"/>
      <w:lang w:val="es-ES_tradnl"/>
    </w:rPr>
  </w:style>
  <w:style w:type="paragraph" w:styleId="Footer">
    <w:name w:val="footer"/>
    <w:basedOn w:val="Normal"/>
    <w:link w:val="FooterChar"/>
    <w:uiPriority w:val="99"/>
    <w:unhideWhenUsed/>
    <w:rsid w:val="00216FBA"/>
    <w:pPr>
      <w:tabs>
        <w:tab w:val="center" w:pos="4680"/>
        <w:tab w:val="right" w:pos="9360"/>
      </w:tabs>
    </w:pPr>
  </w:style>
  <w:style w:type="character" w:customStyle="1" w:styleId="FooterChar">
    <w:name w:val="Footer Char"/>
    <w:basedOn w:val="DefaultParagraphFont"/>
    <w:link w:val="Footer"/>
    <w:uiPriority w:val="99"/>
    <w:rsid w:val="00216FBA"/>
    <w:rPr>
      <w:rFonts w:ascii="Times New Roman" w:hAnsi="Times New Roman"/>
      <w:sz w:val="24"/>
      <w:lang w:val="es-ES_tradnl"/>
    </w:rPr>
  </w:style>
  <w:style w:type="paragraph" w:styleId="BalloonText">
    <w:name w:val="Balloon Text"/>
    <w:basedOn w:val="Normal"/>
    <w:link w:val="BalloonTextChar"/>
    <w:uiPriority w:val="99"/>
    <w:unhideWhenUsed/>
    <w:rsid w:val="00884FAF"/>
    <w:rPr>
      <w:rFonts w:ascii="Tahoma" w:hAnsi="Tahoma" w:cs="Tahoma"/>
      <w:sz w:val="16"/>
      <w:szCs w:val="16"/>
    </w:rPr>
  </w:style>
  <w:style w:type="character" w:customStyle="1" w:styleId="BalloonTextChar">
    <w:name w:val="Balloon Text Char"/>
    <w:basedOn w:val="DefaultParagraphFont"/>
    <w:link w:val="BalloonText"/>
    <w:uiPriority w:val="99"/>
    <w:rsid w:val="00884FAF"/>
    <w:rPr>
      <w:rFonts w:ascii="Tahoma" w:hAnsi="Tahoma" w:cs="Tahoma"/>
      <w:sz w:val="16"/>
      <w:szCs w:val="16"/>
      <w:lang w:val="es-ES_tradnl"/>
    </w:rPr>
  </w:style>
  <w:style w:type="paragraph" w:styleId="ListParagraph">
    <w:name w:val="List Paragraph"/>
    <w:aliases w:val="Bolita,BOLA,Párrafo de lista2,Párrafo de lista3,Párrafo de lista21,Párrafo de lista1,BOLADEF,Subtítulo Subcontenido numerado"/>
    <w:basedOn w:val="Normal"/>
    <w:link w:val="ListParagraphChar"/>
    <w:uiPriority w:val="34"/>
    <w:qFormat/>
    <w:rsid w:val="00410DF4"/>
    <w:pPr>
      <w:ind w:left="708"/>
      <w:jc w:val="left"/>
    </w:pPr>
    <w:rPr>
      <w:rFonts w:eastAsia="Times New Roman" w:cs="Times New Roman"/>
      <w:szCs w:val="24"/>
      <w:lang w:val="es-CO"/>
    </w:rPr>
  </w:style>
  <w:style w:type="character" w:styleId="CommentReference">
    <w:name w:val="annotation reference"/>
    <w:basedOn w:val="DefaultParagraphFont"/>
    <w:uiPriority w:val="99"/>
    <w:unhideWhenUsed/>
    <w:rsid w:val="00622F4A"/>
    <w:rPr>
      <w:sz w:val="16"/>
      <w:szCs w:val="16"/>
    </w:rPr>
  </w:style>
  <w:style w:type="paragraph" w:styleId="CommentText">
    <w:name w:val="annotation text"/>
    <w:basedOn w:val="Normal"/>
    <w:link w:val="CommentTextChar"/>
    <w:uiPriority w:val="99"/>
    <w:unhideWhenUsed/>
    <w:rsid w:val="00622F4A"/>
    <w:rPr>
      <w:sz w:val="20"/>
      <w:szCs w:val="20"/>
    </w:rPr>
  </w:style>
  <w:style w:type="character" w:customStyle="1" w:styleId="CommentTextChar">
    <w:name w:val="Comment Text Char"/>
    <w:basedOn w:val="DefaultParagraphFont"/>
    <w:link w:val="CommentText"/>
    <w:uiPriority w:val="99"/>
    <w:rsid w:val="00622F4A"/>
    <w:rPr>
      <w:rFonts w:ascii="Times New Roman" w:hAnsi="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622F4A"/>
    <w:rPr>
      <w:b/>
      <w:bCs/>
    </w:rPr>
  </w:style>
  <w:style w:type="character" w:customStyle="1" w:styleId="CommentSubjectChar">
    <w:name w:val="Comment Subject Char"/>
    <w:basedOn w:val="CommentTextChar"/>
    <w:link w:val="CommentSubject"/>
    <w:uiPriority w:val="99"/>
    <w:semiHidden/>
    <w:rsid w:val="00622F4A"/>
    <w:rPr>
      <w:rFonts w:ascii="Times New Roman" w:hAnsi="Times New Roman"/>
      <w:b/>
      <w:bCs/>
      <w:sz w:val="20"/>
      <w:szCs w:val="20"/>
      <w:lang w:val="es-ES_tradnl"/>
    </w:rPr>
  </w:style>
  <w:style w:type="paragraph" w:styleId="Caption">
    <w:name w:val="caption"/>
    <w:aliases w:val="Epígrafe Car Car Car,Epígrafe Car Car Car Car Car Car,Epígrafe Car Car Car1,Epígrafe Car Car Car2,Epígrafe Car Car Car3,Epígrafe Car Car Car4,Epígrafe Car Car Car5,Epígrafe Car Car Car6,Epígrafe Car Car Car7 Car,Figs y tabs,Tablas,Tablas Car"/>
    <w:basedOn w:val="Normal"/>
    <w:next w:val="Normal"/>
    <w:link w:val="CaptionChar"/>
    <w:uiPriority w:val="35"/>
    <w:unhideWhenUsed/>
    <w:qFormat/>
    <w:rsid w:val="00F06BDF"/>
    <w:pPr>
      <w:spacing w:after="200"/>
    </w:pPr>
    <w:rPr>
      <w:b/>
      <w:bCs/>
      <w:color w:val="4F81BD" w:themeColor="accent1"/>
      <w:sz w:val="18"/>
      <w:szCs w:val="18"/>
    </w:rPr>
  </w:style>
  <w:style w:type="character" w:customStyle="1" w:styleId="ListParagraphChar">
    <w:name w:val="List Paragraph Char"/>
    <w:aliases w:val="Bolita Char,BOLA Char,Párrafo de lista2 Char,Párrafo de lista3 Char,Párrafo de lista21 Char,Párrafo de lista1 Char,BOLADEF Char,Subtítulo Subcontenido numerado Char"/>
    <w:link w:val="ListParagraph"/>
    <w:uiPriority w:val="34"/>
    <w:rsid w:val="000238EE"/>
    <w:rPr>
      <w:rFonts w:ascii="Times New Roman" w:eastAsia="Times New Roman" w:hAnsi="Times New Roman" w:cs="Times New Roman"/>
      <w:sz w:val="24"/>
      <w:szCs w:val="24"/>
      <w:lang w:val="es-CO"/>
    </w:rPr>
  </w:style>
  <w:style w:type="paragraph" w:styleId="BodyText">
    <w:name w:val="Body Text"/>
    <w:basedOn w:val="Normal"/>
    <w:link w:val="BodyTextChar"/>
    <w:uiPriority w:val="99"/>
    <w:unhideWhenUsed/>
    <w:rsid w:val="005807C0"/>
    <w:pPr>
      <w:spacing w:after="120"/>
    </w:pPr>
  </w:style>
  <w:style w:type="character" w:customStyle="1" w:styleId="BodyTextChar">
    <w:name w:val="Body Text Char"/>
    <w:basedOn w:val="DefaultParagraphFont"/>
    <w:link w:val="BodyText"/>
    <w:uiPriority w:val="99"/>
    <w:rsid w:val="005807C0"/>
    <w:rPr>
      <w:rFonts w:ascii="Times New Roman" w:hAnsi="Times New Roman"/>
      <w:sz w:val="24"/>
      <w:lang w:val="es-ES_tradnl"/>
    </w:rPr>
  </w:style>
  <w:style w:type="paragraph" w:styleId="NoSpacing">
    <w:name w:val="No Spacing"/>
    <w:link w:val="NoSpacingChar"/>
    <w:uiPriority w:val="1"/>
    <w:qFormat/>
    <w:rsid w:val="0024140B"/>
    <w:pPr>
      <w:spacing w:after="0" w:line="240" w:lineRule="auto"/>
      <w:jc w:val="both"/>
    </w:pPr>
    <w:rPr>
      <w:rFonts w:ascii="Times New Roman" w:hAnsi="Times New Roman"/>
      <w:sz w:val="24"/>
      <w:lang w:val="es-ES_tradnl"/>
    </w:rPr>
  </w:style>
  <w:style w:type="character" w:styleId="Strong">
    <w:name w:val="Strong"/>
    <w:basedOn w:val="DefaultParagraphFont"/>
    <w:qFormat/>
    <w:rsid w:val="00B2188B"/>
    <w:rPr>
      <w:b/>
      <w:bCs/>
    </w:rPr>
  </w:style>
  <w:style w:type="character" w:customStyle="1" w:styleId="CaptionChar">
    <w:name w:val="Caption Char"/>
    <w:aliases w:val="Epígrafe Car Car Car Char,Epígrafe Car Car Car Car Car Car Char,Epígrafe Car Car Car1 Char,Epígrafe Car Car Car2 Char,Epígrafe Car Car Car3 Char,Epígrafe Car Car Car4 Char,Epígrafe Car Car Car5 Char,Epígrafe Car Car Car6 Char,Tablas Char"/>
    <w:link w:val="Caption"/>
    <w:uiPriority w:val="35"/>
    <w:rsid w:val="006A1A01"/>
    <w:rPr>
      <w:rFonts w:ascii="Times New Roman" w:hAnsi="Times New Roman"/>
      <w:b/>
      <w:bCs/>
      <w:color w:val="4F81BD" w:themeColor="accent1"/>
      <w:sz w:val="18"/>
      <w:szCs w:val="18"/>
      <w:lang w:val="es-ES_tradnl"/>
    </w:rPr>
  </w:style>
  <w:style w:type="paragraph" w:styleId="Revision">
    <w:name w:val="Revision"/>
    <w:hidden/>
    <w:uiPriority w:val="99"/>
    <w:semiHidden/>
    <w:rsid w:val="00282931"/>
    <w:pPr>
      <w:spacing w:after="0" w:line="240" w:lineRule="auto"/>
    </w:pPr>
    <w:rPr>
      <w:rFonts w:ascii="Times New Roman" w:hAnsi="Times New Roman"/>
      <w:sz w:val="24"/>
      <w:lang w:val="es-ES_tradnl"/>
    </w:rPr>
  </w:style>
  <w:style w:type="character" w:styleId="Emphasis">
    <w:name w:val="Emphasis"/>
    <w:basedOn w:val="DefaultParagraphFont"/>
    <w:qFormat/>
    <w:rsid w:val="00611F29"/>
    <w:rPr>
      <w:i/>
      <w:iCs/>
    </w:rPr>
  </w:style>
  <w:style w:type="paragraph" w:styleId="BodyText3">
    <w:name w:val="Body Text 3"/>
    <w:basedOn w:val="Normal"/>
    <w:link w:val="BodyText3Char"/>
    <w:uiPriority w:val="99"/>
    <w:semiHidden/>
    <w:unhideWhenUsed/>
    <w:rsid w:val="00384FD7"/>
    <w:pPr>
      <w:spacing w:after="120"/>
    </w:pPr>
    <w:rPr>
      <w:sz w:val="16"/>
      <w:szCs w:val="16"/>
    </w:rPr>
  </w:style>
  <w:style w:type="character" w:customStyle="1" w:styleId="BodyText3Char">
    <w:name w:val="Body Text 3 Char"/>
    <w:basedOn w:val="DefaultParagraphFont"/>
    <w:link w:val="BodyText3"/>
    <w:uiPriority w:val="99"/>
    <w:semiHidden/>
    <w:rsid w:val="00384FD7"/>
    <w:rPr>
      <w:rFonts w:ascii="Times New Roman" w:hAnsi="Times New Roman"/>
      <w:sz w:val="16"/>
      <w:szCs w:val="16"/>
      <w:lang w:val="es-ES_tradnl"/>
    </w:rPr>
  </w:style>
  <w:style w:type="character" w:customStyle="1" w:styleId="ParagraphCar">
    <w:name w:val="Paragraph Car"/>
    <w:basedOn w:val="DefaultParagraphFont"/>
    <w:rsid w:val="005865CB"/>
    <w:rPr>
      <w:rFonts w:ascii="Times New Roman" w:eastAsia="Times New Roman" w:hAnsi="Times New Roman" w:cs="Times New Roman"/>
      <w:sz w:val="24"/>
      <w:szCs w:val="20"/>
      <w:lang w:val="es-ES_tradnl"/>
    </w:rPr>
  </w:style>
  <w:style w:type="character" w:customStyle="1" w:styleId="body">
    <w:name w:val="body"/>
    <w:basedOn w:val="DefaultParagraphFont"/>
    <w:rsid w:val="005865CB"/>
  </w:style>
  <w:style w:type="paragraph" w:styleId="BodyTextIndent2">
    <w:name w:val="Body Text Indent 2"/>
    <w:basedOn w:val="Normal"/>
    <w:link w:val="BodyTextIndent2Char"/>
    <w:uiPriority w:val="99"/>
    <w:semiHidden/>
    <w:unhideWhenUsed/>
    <w:rsid w:val="005865CB"/>
    <w:pPr>
      <w:spacing w:after="120" w:line="480" w:lineRule="auto"/>
      <w:ind w:left="283"/>
      <w:jc w:val="left"/>
    </w:pPr>
    <w:rPr>
      <w:rFonts w:ascii="Calibri" w:eastAsia="Times New Roman" w:hAnsi="Calibri" w:cs="Times New Roman"/>
      <w:sz w:val="22"/>
      <w:lang w:val="es-ES" w:eastAsia="es-ES"/>
    </w:rPr>
  </w:style>
  <w:style w:type="character" w:customStyle="1" w:styleId="BodyTextIndent2Char">
    <w:name w:val="Body Text Indent 2 Char"/>
    <w:basedOn w:val="DefaultParagraphFont"/>
    <w:link w:val="BodyTextIndent2"/>
    <w:uiPriority w:val="99"/>
    <w:semiHidden/>
    <w:rsid w:val="005865CB"/>
    <w:rPr>
      <w:rFonts w:ascii="Calibri" w:eastAsia="Times New Roman" w:hAnsi="Calibri" w:cs="Times New Roman"/>
      <w:lang w:val="es-ES" w:eastAsia="es-ES"/>
    </w:rPr>
  </w:style>
  <w:style w:type="numbering" w:customStyle="1" w:styleId="Sinlista1">
    <w:name w:val="Sin lista1"/>
    <w:next w:val="NoList"/>
    <w:uiPriority w:val="99"/>
    <w:semiHidden/>
    <w:unhideWhenUsed/>
    <w:rsid w:val="005865CB"/>
  </w:style>
  <w:style w:type="paragraph" w:styleId="BodyText2">
    <w:name w:val="Body Text 2"/>
    <w:basedOn w:val="Normal"/>
    <w:link w:val="BodyText2Char"/>
    <w:rsid w:val="005865CB"/>
    <w:rPr>
      <w:rFonts w:ascii="Arial" w:eastAsia="Times New Roman" w:hAnsi="Arial" w:cs="Arial"/>
      <w:szCs w:val="24"/>
      <w:lang w:val="es-ES" w:eastAsia="es-ES"/>
    </w:rPr>
  </w:style>
  <w:style w:type="character" w:customStyle="1" w:styleId="BodyText2Char">
    <w:name w:val="Body Text 2 Char"/>
    <w:basedOn w:val="DefaultParagraphFont"/>
    <w:link w:val="BodyText2"/>
    <w:rsid w:val="005865CB"/>
    <w:rPr>
      <w:rFonts w:ascii="Arial" w:eastAsia="Times New Roman" w:hAnsi="Arial" w:cs="Arial"/>
      <w:sz w:val="24"/>
      <w:szCs w:val="24"/>
      <w:lang w:val="es-ES" w:eastAsia="es-ES"/>
    </w:rPr>
  </w:style>
  <w:style w:type="table" w:customStyle="1" w:styleId="Tablaconcuadrcula1">
    <w:name w:val="Tabla con cuadrícula1"/>
    <w:basedOn w:val="TableNormal"/>
    <w:next w:val="TableGrid"/>
    <w:uiPriority w:val="59"/>
    <w:rsid w:val="005865CB"/>
    <w:pPr>
      <w:spacing w:after="0" w:line="240" w:lineRule="auto"/>
    </w:pPr>
    <w:rPr>
      <w:rFonts w:ascii="Times New Roman" w:eastAsia="Times New Roman" w:hAnsi="Times New Roman" w:cs="Times New Roman"/>
      <w:sz w:val="20"/>
      <w:szCs w:val="20"/>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qFormat/>
    <w:rsid w:val="005865CB"/>
    <w:pPr>
      <w:spacing w:after="60"/>
      <w:jc w:val="center"/>
      <w:outlineLvl w:val="1"/>
    </w:pPr>
    <w:rPr>
      <w:rFonts w:ascii="Cambria" w:eastAsia="Times New Roman" w:hAnsi="Cambria" w:cs="Times New Roman"/>
      <w:szCs w:val="24"/>
      <w:lang w:val="es-ES" w:eastAsia="es-ES"/>
    </w:rPr>
  </w:style>
  <w:style w:type="character" w:customStyle="1" w:styleId="SubtitleChar">
    <w:name w:val="Subtitle Char"/>
    <w:basedOn w:val="DefaultParagraphFont"/>
    <w:link w:val="Subtitle"/>
    <w:rsid w:val="005865CB"/>
    <w:rPr>
      <w:rFonts w:ascii="Cambria" w:eastAsia="Times New Roman" w:hAnsi="Cambria" w:cs="Times New Roman"/>
      <w:sz w:val="24"/>
      <w:szCs w:val="24"/>
      <w:lang w:val="es-ES" w:eastAsia="es-ES"/>
    </w:rPr>
  </w:style>
  <w:style w:type="table" w:styleId="TableColumns3">
    <w:name w:val="Table Columns 3"/>
    <w:basedOn w:val="TableNormal"/>
    <w:rsid w:val="005865CB"/>
    <w:pPr>
      <w:spacing w:after="0" w:line="240" w:lineRule="auto"/>
    </w:pPr>
    <w:rPr>
      <w:rFonts w:ascii="Times New Roman" w:eastAsia="Times New Roman" w:hAnsi="Times New Roman" w:cs="Times New Roman"/>
      <w:b/>
      <w:bCs/>
      <w:sz w:val="20"/>
      <w:szCs w:val="20"/>
      <w:lang w:val="es-CO" w:eastAsia="es-C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865CB"/>
    <w:pPr>
      <w:spacing w:after="0" w:line="240" w:lineRule="auto"/>
    </w:pPr>
    <w:rPr>
      <w:rFonts w:ascii="Times New Roman" w:eastAsia="Times New Roman" w:hAnsi="Times New Roman" w:cs="Times New Roman"/>
      <w:b/>
      <w:bCs/>
      <w:sz w:val="20"/>
      <w:szCs w:val="20"/>
      <w:lang w:val="es-CO" w:eastAsia="es-C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ombreadomedio1-nfasis11">
    <w:name w:val="Sombreado medio 1 - Énfasis 11"/>
    <w:basedOn w:val="TableNormal"/>
    <w:uiPriority w:val="63"/>
    <w:rsid w:val="005865CB"/>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
    <w:name w:val="Lista clara - Énfasis 11"/>
    <w:basedOn w:val="TableNormal"/>
    <w:uiPriority w:val="61"/>
    <w:rsid w:val="005865CB"/>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Theme">
    <w:name w:val="Table Theme"/>
    <w:basedOn w:val="TableNormal"/>
    <w:rsid w:val="005865CB"/>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5865CB"/>
    <w:pPr>
      <w:spacing w:after="0" w:line="240" w:lineRule="auto"/>
    </w:pPr>
    <w:rPr>
      <w:rFonts w:ascii="Times New Roman" w:eastAsia="Times New Roman" w:hAnsi="Times New Roman" w:cs="Times New Roman"/>
      <w:sz w:val="20"/>
      <w:szCs w:val="20"/>
      <w:lang w:val="es-CO" w:eastAsia="es-C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pple-converted-space">
    <w:name w:val="apple-converted-space"/>
    <w:rsid w:val="005865CB"/>
  </w:style>
  <w:style w:type="character" w:customStyle="1" w:styleId="il">
    <w:name w:val="il"/>
    <w:rsid w:val="005865CB"/>
  </w:style>
  <w:style w:type="character" w:customStyle="1" w:styleId="CuerpodeltextoNegrita">
    <w:name w:val="Cuerpo del texto + Negrita"/>
    <w:aliases w:val="Cursiva"/>
    <w:rsid w:val="005865CB"/>
    <w:rPr>
      <w:rFonts w:ascii="Arial" w:eastAsia="Arial" w:hAnsi="Arial" w:cs="Arial"/>
      <w:b/>
      <w:bCs/>
      <w:color w:val="000000"/>
      <w:spacing w:val="0"/>
      <w:w w:val="100"/>
      <w:position w:val="0"/>
      <w:sz w:val="16"/>
      <w:szCs w:val="16"/>
      <w:shd w:val="clear" w:color="auto" w:fill="FFFFFF"/>
      <w:lang w:val="es-ES"/>
    </w:rPr>
  </w:style>
  <w:style w:type="paragraph" w:styleId="TableofFigures">
    <w:name w:val="table of figures"/>
    <w:basedOn w:val="Normal"/>
    <w:next w:val="Normal"/>
    <w:uiPriority w:val="99"/>
    <w:unhideWhenUsed/>
    <w:rsid w:val="005865CB"/>
    <w:pPr>
      <w:jc w:val="left"/>
    </w:pPr>
    <w:rPr>
      <w:rFonts w:eastAsia="Times New Roman" w:cs="Times New Roman"/>
      <w:szCs w:val="24"/>
      <w:lang w:val="es-ES" w:eastAsia="es-ES"/>
    </w:rPr>
  </w:style>
  <w:style w:type="paragraph" w:customStyle="1" w:styleId="Default">
    <w:name w:val="Default"/>
    <w:rsid w:val="005865CB"/>
    <w:pPr>
      <w:autoSpaceDE w:val="0"/>
      <w:autoSpaceDN w:val="0"/>
      <w:adjustRightInd w:val="0"/>
      <w:spacing w:after="0" w:line="240" w:lineRule="auto"/>
    </w:pPr>
    <w:rPr>
      <w:rFonts w:ascii="Times New Roman" w:eastAsia="Times New Roman" w:hAnsi="Times New Roman" w:cs="Times New Roman"/>
      <w:color w:val="000000"/>
      <w:sz w:val="24"/>
      <w:szCs w:val="24"/>
      <w:lang w:val="es-CO" w:eastAsia="es-CO"/>
    </w:rPr>
  </w:style>
  <w:style w:type="paragraph" w:customStyle="1" w:styleId="Style38">
    <w:name w:val="Style38"/>
    <w:basedOn w:val="Normal"/>
    <w:uiPriority w:val="99"/>
    <w:rsid w:val="005865CB"/>
    <w:pPr>
      <w:widowControl w:val="0"/>
      <w:autoSpaceDE w:val="0"/>
      <w:autoSpaceDN w:val="0"/>
      <w:adjustRightInd w:val="0"/>
      <w:spacing w:line="259" w:lineRule="exact"/>
    </w:pPr>
    <w:rPr>
      <w:rFonts w:ascii="Arial" w:eastAsia="Times New Roman" w:hAnsi="Arial" w:cs="Arial"/>
      <w:szCs w:val="24"/>
      <w:lang w:val="es-CO" w:eastAsia="es-CO"/>
    </w:rPr>
  </w:style>
  <w:style w:type="character" w:customStyle="1" w:styleId="FontStyle185">
    <w:name w:val="Font Style185"/>
    <w:uiPriority w:val="99"/>
    <w:rsid w:val="005865CB"/>
    <w:rPr>
      <w:rFonts w:ascii="Arial" w:hAnsi="Arial" w:cs="Arial"/>
      <w:sz w:val="20"/>
      <w:szCs w:val="20"/>
    </w:rPr>
  </w:style>
  <w:style w:type="character" w:customStyle="1" w:styleId="FontStyle183">
    <w:name w:val="Font Style183"/>
    <w:uiPriority w:val="99"/>
    <w:rsid w:val="005865CB"/>
    <w:rPr>
      <w:rFonts w:ascii="Arial" w:hAnsi="Arial" w:cs="Arial"/>
      <w:b/>
      <w:bCs/>
      <w:sz w:val="20"/>
      <w:szCs w:val="20"/>
    </w:rPr>
  </w:style>
  <w:style w:type="paragraph" w:customStyle="1" w:styleId="Style47">
    <w:name w:val="Style47"/>
    <w:basedOn w:val="Normal"/>
    <w:uiPriority w:val="99"/>
    <w:rsid w:val="005865CB"/>
    <w:pPr>
      <w:widowControl w:val="0"/>
      <w:autoSpaceDE w:val="0"/>
      <w:autoSpaceDN w:val="0"/>
      <w:adjustRightInd w:val="0"/>
      <w:spacing w:line="264" w:lineRule="exact"/>
      <w:ind w:hanging="264"/>
    </w:pPr>
    <w:rPr>
      <w:rFonts w:ascii="Arial" w:eastAsia="Times New Roman" w:hAnsi="Arial" w:cs="Arial"/>
      <w:szCs w:val="24"/>
      <w:lang w:val="es-CO" w:eastAsia="es-CO"/>
    </w:rPr>
  </w:style>
  <w:style w:type="paragraph" w:customStyle="1" w:styleId="Style6">
    <w:name w:val="Style6"/>
    <w:basedOn w:val="Normal"/>
    <w:uiPriority w:val="99"/>
    <w:rsid w:val="005865CB"/>
    <w:pPr>
      <w:widowControl w:val="0"/>
      <w:autoSpaceDE w:val="0"/>
      <w:autoSpaceDN w:val="0"/>
      <w:adjustRightInd w:val="0"/>
    </w:pPr>
    <w:rPr>
      <w:rFonts w:ascii="Arial" w:eastAsia="Times New Roman" w:hAnsi="Arial" w:cs="Arial"/>
      <w:szCs w:val="24"/>
      <w:lang w:val="es-CO" w:eastAsia="es-CO"/>
    </w:rPr>
  </w:style>
  <w:style w:type="paragraph" w:customStyle="1" w:styleId="TITULO1">
    <w:name w:val="TITULO 1"/>
    <w:basedOn w:val="NormalWeb"/>
    <w:rsid w:val="005865CB"/>
    <w:pPr>
      <w:numPr>
        <w:numId w:val="17"/>
      </w:numPr>
      <w:shd w:val="clear" w:color="auto" w:fill="FFFFFF"/>
      <w:jc w:val="both"/>
    </w:pPr>
    <w:rPr>
      <w:rFonts w:ascii="Verdana" w:hAnsi="Verdana" w:cs="Arial"/>
      <w:b/>
      <w:sz w:val="22"/>
      <w:szCs w:val="20"/>
      <w:lang w:val="es-ES_tradnl" w:eastAsia="es-ES_tradnl"/>
    </w:rPr>
  </w:style>
  <w:style w:type="paragraph" w:customStyle="1" w:styleId="Ttulo21">
    <w:name w:val="Título 21"/>
    <w:basedOn w:val="Normal"/>
    <w:next w:val="Normal"/>
    <w:autoRedefine/>
    <w:unhideWhenUsed/>
    <w:qFormat/>
    <w:rsid w:val="005865CB"/>
    <w:pPr>
      <w:spacing w:line="276" w:lineRule="auto"/>
    </w:pPr>
    <w:rPr>
      <w:rFonts w:ascii="Arial" w:eastAsia="Times New Roman" w:hAnsi="Arial" w:cs="Arial"/>
      <w:b/>
      <w:noProof/>
      <w:sz w:val="20"/>
      <w:szCs w:val="20"/>
      <w:lang w:val="es-CO"/>
    </w:rPr>
  </w:style>
  <w:style w:type="paragraph" w:customStyle="1" w:styleId="Style7">
    <w:name w:val="Style7"/>
    <w:basedOn w:val="Normal"/>
    <w:uiPriority w:val="99"/>
    <w:rsid w:val="005865CB"/>
    <w:pPr>
      <w:widowControl w:val="0"/>
      <w:autoSpaceDE w:val="0"/>
      <w:autoSpaceDN w:val="0"/>
      <w:adjustRightInd w:val="0"/>
      <w:jc w:val="left"/>
    </w:pPr>
    <w:rPr>
      <w:rFonts w:ascii="Arial" w:eastAsia="Times New Roman" w:hAnsi="Arial" w:cs="Arial"/>
      <w:szCs w:val="24"/>
      <w:lang w:val="es-CO" w:eastAsia="es-CO"/>
    </w:rPr>
  </w:style>
  <w:style w:type="character" w:customStyle="1" w:styleId="FontStyle181">
    <w:name w:val="Font Style181"/>
    <w:uiPriority w:val="99"/>
    <w:rsid w:val="005865CB"/>
    <w:rPr>
      <w:rFonts w:ascii="Arial" w:hAnsi="Arial" w:cs="Arial"/>
      <w:b/>
      <w:bCs/>
      <w:sz w:val="28"/>
      <w:szCs w:val="28"/>
    </w:rPr>
  </w:style>
  <w:style w:type="character" w:customStyle="1" w:styleId="FontStyle184">
    <w:name w:val="Font Style184"/>
    <w:uiPriority w:val="99"/>
    <w:rsid w:val="005865CB"/>
    <w:rPr>
      <w:rFonts w:ascii="Arial" w:hAnsi="Arial" w:cs="Arial"/>
      <w:b/>
      <w:bCs/>
      <w:sz w:val="24"/>
      <w:szCs w:val="24"/>
    </w:rPr>
  </w:style>
  <w:style w:type="paragraph" w:customStyle="1" w:styleId="Style53">
    <w:name w:val="Style53"/>
    <w:basedOn w:val="Normal"/>
    <w:uiPriority w:val="99"/>
    <w:rsid w:val="005865CB"/>
    <w:pPr>
      <w:widowControl w:val="0"/>
      <w:autoSpaceDE w:val="0"/>
      <w:autoSpaceDN w:val="0"/>
      <w:adjustRightInd w:val="0"/>
      <w:spacing w:line="260" w:lineRule="exact"/>
      <w:ind w:hanging="389"/>
    </w:pPr>
    <w:rPr>
      <w:rFonts w:ascii="Arial" w:eastAsia="Times New Roman" w:hAnsi="Arial" w:cs="Arial"/>
      <w:szCs w:val="24"/>
      <w:lang w:val="es-CO" w:eastAsia="es-CO"/>
    </w:rPr>
  </w:style>
  <w:style w:type="paragraph" w:customStyle="1" w:styleId="Style56">
    <w:name w:val="Style56"/>
    <w:basedOn w:val="Normal"/>
    <w:uiPriority w:val="99"/>
    <w:rsid w:val="005865CB"/>
    <w:pPr>
      <w:widowControl w:val="0"/>
      <w:autoSpaceDE w:val="0"/>
      <w:autoSpaceDN w:val="0"/>
      <w:adjustRightInd w:val="0"/>
      <w:spacing w:line="283" w:lineRule="exact"/>
      <w:ind w:hanging="677"/>
      <w:jc w:val="left"/>
    </w:pPr>
    <w:rPr>
      <w:rFonts w:ascii="Arial" w:eastAsia="Times New Roman" w:hAnsi="Arial" w:cs="Arial"/>
      <w:szCs w:val="24"/>
      <w:lang w:val="es-CO" w:eastAsia="es-CO"/>
    </w:rPr>
  </w:style>
  <w:style w:type="paragraph" w:customStyle="1" w:styleId="Style48">
    <w:name w:val="Style48"/>
    <w:basedOn w:val="Normal"/>
    <w:uiPriority w:val="99"/>
    <w:rsid w:val="005865CB"/>
    <w:pPr>
      <w:widowControl w:val="0"/>
      <w:autoSpaceDE w:val="0"/>
      <w:autoSpaceDN w:val="0"/>
      <w:adjustRightInd w:val="0"/>
      <w:spacing w:line="259" w:lineRule="exact"/>
      <w:ind w:hanging="1334"/>
      <w:jc w:val="left"/>
    </w:pPr>
    <w:rPr>
      <w:rFonts w:ascii="Arial" w:eastAsia="Times New Roman" w:hAnsi="Arial" w:cs="Arial"/>
      <w:szCs w:val="24"/>
      <w:lang w:val="es-CO" w:eastAsia="es-CO"/>
    </w:rPr>
  </w:style>
  <w:style w:type="paragraph" w:customStyle="1" w:styleId="Style50">
    <w:name w:val="Style50"/>
    <w:basedOn w:val="Normal"/>
    <w:uiPriority w:val="99"/>
    <w:rsid w:val="005865CB"/>
    <w:pPr>
      <w:widowControl w:val="0"/>
      <w:autoSpaceDE w:val="0"/>
      <w:autoSpaceDN w:val="0"/>
      <w:adjustRightInd w:val="0"/>
    </w:pPr>
    <w:rPr>
      <w:rFonts w:ascii="Arial" w:eastAsia="Times New Roman" w:hAnsi="Arial" w:cs="Arial"/>
      <w:szCs w:val="24"/>
      <w:lang w:val="es-CO" w:eastAsia="es-CO"/>
    </w:rPr>
  </w:style>
  <w:style w:type="paragraph" w:customStyle="1" w:styleId="Style17">
    <w:name w:val="Style17"/>
    <w:basedOn w:val="Normal"/>
    <w:uiPriority w:val="99"/>
    <w:rsid w:val="005865CB"/>
    <w:pPr>
      <w:widowControl w:val="0"/>
      <w:autoSpaceDE w:val="0"/>
      <w:autoSpaceDN w:val="0"/>
      <w:adjustRightInd w:val="0"/>
      <w:jc w:val="left"/>
    </w:pPr>
    <w:rPr>
      <w:rFonts w:ascii="Arial" w:eastAsia="Times New Roman" w:hAnsi="Arial" w:cs="Arial"/>
      <w:szCs w:val="24"/>
      <w:lang w:val="es-CO" w:eastAsia="es-CO"/>
    </w:rPr>
  </w:style>
  <w:style w:type="paragraph" w:customStyle="1" w:styleId="Style37">
    <w:name w:val="Style37"/>
    <w:basedOn w:val="Normal"/>
    <w:uiPriority w:val="99"/>
    <w:rsid w:val="005865CB"/>
    <w:pPr>
      <w:widowControl w:val="0"/>
      <w:autoSpaceDE w:val="0"/>
      <w:autoSpaceDN w:val="0"/>
      <w:adjustRightInd w:val="0"/>
      <w:jc w:val="left"/>
    </w:pPr>
    <w:rPr>
      <w:rFonts w:ascii="Arial" w:eastAsia="Times New Roman" w:hAnsi="Arial" w:cs="Arial"/>
      <w:szCs w:val="24"/>
      <w:lang w:val="es-CO" w:eastAsia="es-CO"/>
    </w:rPr>
  </w:style>
  <w:style w:type="paragraph" w:customStyle="1" w:styleId="Style43">
    <w:name w:val="Style43"/>
    <w:basedOn w:val="Normal"/>
    <w:uiPriority w:val="99"/>
    <w:rsid w:val="005865CB"/>
    <w:pPr>
      <w:widowControl w:val="0"/>
      <w:autoSpaceDE w:val="0"/>
      <w:autoSpaceDN w:val="0"/>
      <w:adjustRightInd w:val="0"/>
      <w:jc w:val="left"/>
    </w:pPr>
    <w:rPr>
      <w:rFonts w:ascii="Arial" w:eastAsia="Times New Roman" w:hAnsi="Arial" w:cs="Arial"/>
      <w:szCs w:val="24"/>
      <w:lang w:val="es-CO" w:eastAsia="es-CO"/>
    </w:rPr>
  </w:style>
  <w:style w:type="paragraph" w:customStyle="1" w:styleId="Style54">
    <w:name w:val="Style54"/>
    <w:basedOn w:val="Normal"/>
    <w:uiPriority w:val="99"/>
    <w:rsid w:val="005865CB"/>
    <w:pPr>
      <w:widowControl w:val="0"/>
      <w:autoSpaceDE w:val="0"/>
      <w:autoSpaceDN w:val="0"/>
      <w:adjustRightInd w:val="0"/>
      <w:spacing w:line="259" w:lineRule="exact"/>
      <w:ind w:hanging="398"/>
    </w:pPr>
    <w:rPr>
      <w:rFonts w:ascii="Arial" w:eastAsia="Times New Roman" w:hAnsi="Arial" w:cs="Arial"/>
      <w:szCs w:val="24"/>
      <w:lang w:val="es-CO" w:eastAsia="es-CO"/>
    </w:rPr>
  </w:style>
  <w:style w:type="paragraph" w:customStyle="1" w:styleId="Style33">
    <w:name w:val="Style33"/>
    <w:basedOn w:val="Normal"/>
    <w:uiPriority w:val="99"/>
    <w:rsid w:val="005865CB"/>
    <w:pPr>
      <w:widowControl w:val="0"/>
      <w:autoSpaceDE w:val="0"/>
      <w:autoSpaceDN w:val="0"/>
      <w:adjustRightInd w:val="0"/>
      <w:jc w:val="left"/>
    </w:pPr>
    <w:rPr>
      <w:rFonts w:ascii="Arial" w:eastAsia="Times New Roman" w:hAnsi="Arial" w:cs="Arial"/>
      <w:szCs w:val="24"/>
      <w:lang w:val="es-CO" w:eastAsia="es-CO"/>
    </w:rPr>
  </w:style>
  <w:style w:type="paragraph" w:customStyle="1" w:styleId="Style35">
    <w:name w:val="Style35"/>
    <w:basedOn w:val="Normal"/>
    <w:uiPriority w:val="99"/>
    <w:rsid w:val="005865CB"/>
    <w:pPr>
      <w:widowControl w:val="0"/>
      <w:autoSpaceDE w:val="0"/>
      <w:autoSpaceDN w:val="0"/>
      <w:adjustRightInd w:val="0"/>
      <w:jc w:val="left"/>
    </w:pPr>
    <w:rPr>
      <w:rFonts w:ascii="Arial" w:eastAsia="Times New Roman" w:hAnsi="Arial" w:cs="Arial"/>
      <w:szCs w:val="24"/>
      <w:lang w:val="es-CO" w:eastAsia="es-CO"/>
    </w:rPr>
  </w:style>
  <w:style w:type="paragraph" w:customStyle="1" w:styleId="Style44">
    <w:name w:val="Style44"/>
    <w:basedOn w:val="Normal"/>
    <w:uiPriority w:val="99"/>
    <w:rsid w:val="005865CB"/>
    <w:pPr>
      <w:widowControl w:val="0"/>
      <w:autoSpaceDE w:val="0"/>
      <w:autoSpaceDN w:val="0"/>
      <w:adjustRightInd w:val="0"/>
      <w:spacing w:line="216" w:lineRule="exact"/>
      <w:jc w:val="center"/>
    </w:pPr>
    <w:rPr>
      <w:rFonts w:ascii="Arial" w:eastAsia="Times New Roman" w:hAnsi="Arial" w:cs="Arial"/>
      <w:szCs w:val="24"/>
      <w:lang w:val="es-CO" w:eastAsia="es-CO"/>
    </w:rPr>
  </w:style>
  <w:style w:type="paragraph" w:customStyle="1" w:styleId="Style49">
    <w:name w:val="Style49"/>
    <w:basedOn w:val="Normal"/>
    <w:uiPriority w:val="99"/>
    <w:rsid w:val="005865CB"/>
    <w:pPr>
      <w:widowControl w:val="0"/>
      <w:autoSpaceDE w:val="0"/>
      <w:autoSpaceDN w:val="0"/>
      <w:adjustRightInd w:val="0"/>
      <w:jc w:val="left"/>
    </w:pPr>
    <w:rPr>
      <w:rFonts w:ascii="Arial" w:eastAsia="Times New Roman" w:hAnsi="Arial" w:cs="Arial"/>
      <w:szCs w:val="24"/>
      <w:lang w:val="es-CO" w:eastAsia="es-CO"/>
    </w:rPr>
  </w:style>
  <w:style w:type="paragraph" w:customStyle="1" w:styleId="Style51">
    <w:name w:val="Style51"/>
    <w:basedOn w:val="Normal"/>
    <w:uiPriority w:val="99"/>
    <w:rsid w:val="005865CB"/>
    <w:pPr>
      <w:widowControl w:val="0"/>
      <w:autoSpaceDE w:val="0"/>
      <w:autoSpaceDN w:val="0"/>
      <w:adjustRightInd w:val="0"/>
      <w:spacing w:line="312" w:lineRule="exact"/>
      <w:ind w:hanging="538"/>
      <w:jc w:val="left"/>
    </w:pPr>
    <w:rPr>
      <w:rFonts w:ascii="Arial" w:eastAsia="Times New Roman" w:hAnsi="Arial" w:cs="Arial"/>
      <w:szCs w:val="24"/>
      <w:lang w:val="es-CO" w:eastAsia="es-CO"/>
    </w:rPr>
  </w:style>
  <w:style w:type="paragraph" w:customStyle="1" w:styleId="Style52">
    <w:name w:val="Style52"/>
    <w:basedOn w:val="Normal"/>
    <w:uiPriority w:val="99"/>
    <w:rsid w:val="005865CB"/>
    <w:pPr>
      <w:widowControl w:val="0"/>
      <w:autoSpaceDE w:val="0"/>
      <w:autoSpaceDN w:val="0"/>
      <w:adjustRightInd w:val="0"/>
      <w:spacing w:line="211" w:lineRule="exact"/>
    </w:pPr>
    <w:rPr>
      <w:rFonts w:ascii="Arial" w:eastAsia="Times New Roman" w:hAnsi="Arial" w:cs="Arial"/>
      <w:szCs w:val="24"/>
      <w:lang w:val="es-CO" w:eastAsia="es-CO"/>
    </w:rPr>
  </w:style>
  <w:style w:type="character" w:customStyle="1" w:styleId="FontStyle175">
    <w:name w:val="Font Style175"/>
    <w:uiPriority w:val="99"/>
    <w:rsid w:val="005865CB"/>
    <w:rPr>
      <w:rFonts w:ascii="Arial" w:hAnsi="Arial" w:cs="Arial"/>
      <w:sz w:val="16"/>
      <w:szCs w:val="16"/>
    </w:rPr>
  </w:style>
  <w:style w:type="character" w:customStyle="1" w:styleId="FontStyle182">
    <w:name w:val="Font Style182"/>
    <w:uiPriority w:val="99"/>
    <w:rsid w:val="005865CB"/>
    <w:rPr>
      <w:rFonts w:ascii="Arial" w:hAnsi="Arial" w:cs="Arial"/>
      <w:b/>
      <w:bCs/>
      <w:sz w:val="16"/>
      <w:szCs w:val="16"/>
    </w:rPr>
  </w:style>
  <w:style w:type="paragraph" w:customStyle="1" w:styleId="Style23">
    <w:name w:val="Style23"/>
    <w:basedOn w:val="Normal"/>
    <w:uiPriority w:val="99"/>
    <w:rsid w:val="005865CB"/>
    <w:pPr>
      <w:widowControl w:val="0"/>
      <w:autoSpaceDE w:val="0"/>
      <w:autoSpaceDN w:val="0"/>
      <w:adjustRightInd w:val="0"/>
      <w:jc w:val="center"/>
    </w:pPr>
    <w:rPr>
      <w:rFonts w:ascii="Arial" w:eastAsia="Times New Roman" w:hAnsi="Arial" w:cs="Arial"/>
      <w:szCs w:val="24"/>
      <w:lang w:val="es-CO" w:eastAsia="es-CO"/>
    </w:rPr>
  </w:style>
  <w:style w:type="paragraph" w:customStyle="1" w:styleId="Style26">
    <w:name w:val="Style26"/>
    <w:basedOn w:val="Normal"/>
    <w:uiPriority w:val="99"/>
    <w:rsid w:val="005865CB"/>
    <w:pPr>
      <w:widowControl w:val="0"/>
      <w:autoSpaceDE w:val="0"/>
      <w:autoSpaceDN w:val="0"/>
      <w:adjustRightInd w:val="0"/>
      <w:jc w:val="left"/>
    </w:pPr>
    <w:rPr>
      <w:rFonts w:ascii="Arial" w:eastAsia="Times New Roman" w:hAnsi="Arial" w:cs="Arial"/>
      <w:szCs w:val="24"/>
      <w:lang w:val="es-CO" w:eastAsia="es-CO"/>
    </w:rPr>
  </w:style>
  <w:style w:type="paragraph" w:customStyle="1" w:styleId="Style32">
    <w:name w:val="Style32"/>
    <w:basedOn w:val="Normal"/>
    <w:uiPriority w:val="99"/>
    <w:rsid w:val="005865CB"/>
    <w:pPr>
      <w:widowControl w:val="0"/>
      <w:autoSpaceDE w:val="0"/>
      <w:autoSpaceDN w:val="0"/>
      <w:adjustRightInd w:val="0"/>
    </w:pPr>
    <w:rPr>
      <w:rFonts w:ascii="Arial" w:eastAsia="Times New Roman" w:hAnsi="Arial" w:cs="Arial"/>
      <w:szCs w:val="24"/>
      <w:lang w:val="es-CO" w:eastAsia="es-CO"/>
    </w:rPr>
  </w:style>
  <w:style w:type="paragraph" w:customStyle="1" w:styleId="Style61">
    <w:name w:val="Style61"/>
    <w:basedOn w:val="Normal"/>
    <w:uiPriority w:val="99"/>
    <w:rsid w:val="005865CB"/>
    <w:pPr>
      <w:widowControl w:val="0"/>
      <w:autoSpaceDE w:val="0"/>
      <w:autoSpaceDN w:val="0"/>
      <w:adjustRightInd w:val="0"/>
      <w:jc w:val="left"/>
    </w:pPr>
    <w:rPr>
      <w:rFonts w:ascii="Arial" w:eastAsia="Times New Roman" w:hAnsi="Arial" w:cs="Arial"/>
      <w:szCs w:val="24"/>
      <w:lang w:val="es-CO" w:eastAsia="es-CO"/>
    </w:rPr>
  </w:style>
  <w:style w:type="character" w:customStyle="1" w:styleId="FontStyle178">
    <w:name w:val="Font Style178"/>
    <w:uiPriority w:val="99"/>
    <w:rsid w:val="005865CB"/>
    <w:rPr>
      <w:rFonts w:ascii="Franklin Gothic Medium" w:hAnsi="Franklin Gothic Medium" w:cs="Franklin Gothic Medium"/>
      <w:b/>
      <w:bCs/>
      <w:sz w:val="16"/>
      <w:szCs w:val="16"/>
    </w:rPr>
  </w:style>
  <w:style w:type="paragraph" w:customStyle="1" w:styleId="Style29">
    <w:name w:val="Style29"/>
    <w:basedOn w:val="Normal"/>
    <w:uiPriority w:val="99"/>
    <w:rsid w:val="005865CB"/>
    <w:pPr>
      <w:widowControl w:val="0"/>
      <w:autoSpaceDE w:val="0"/>
      <w:autoSpaceDN w:val="0"/>
      <w:adjustRightInd w:val="0"/>
      <w:spacing w:line="238" w:lineRule="exact"/>
    </w:pPr>
    <w:rPr>
      <w:rFonts w:ascii="Arial" w:eastAsia="Times New Roman" w:hAnsi="Arial" w:cs="Arial"/>
      <w:szCs w:val="24"/>
      <w:lang w:val="es-CO" w:eastAsia="es-CO"/>
    </w:rPr>
  </w:style>
  <w:style w:type="paragraph" w:customStyle="1" w:styleId="Style60">
    <w:name w:val="Style60"/>
    <w:basedOn w:val="Normal"/>
    <w:uiPriority w:val="99"/>
    <w:rsid w:val="005865CB"/>
    <w:pPr>
      <w:widowControl w:val="0"/>
      <w:autoSpaceDE w:val="0"/>
      <w:autoSpaceDN w:val="0"/>
      <w:adjustRightInd w:val="0"/>
      <w:spacing w:line="173" w:lineRule="exact"/>
      <w:jc w:val="left"/>
    </w:pPr>
    <w:rPr>
      <w:rFonts w:ascii="Arial" w:eastAsia="Times New Roman" w:hAnsi="Arial" w:cs="Arial"/>
      <w:szCs w:val="24"/>
      <w:lang w:val="es-CO" w:eastAsia="es-CO"/>
    </w:rPr>
  </w:style>
  <w:style w:type="paragraph" w:customStyle="1" w:styleId="Style62">
    <w:name w:val="Style62"/>
    <w:basedOn w:val="Normal"/>
    <w:uiPriority w:val="99"/>
    <w:rsid w:val="005865CB"/>
    <w:pPr>
      <w:widowControl w:val="0"/>
      <w:autoSpaceDE w:val="0"/>
      <w:autoSpaceDN w:val="0"/>
      <w:adjustRightInd w:val="0"/>
      <w:spacing w:line="168" w:lineRule="exact"/>
      <w:jc w:val="left"/>
    </w:pPr>
    <w:rPr>
      <w:rFonts w:ascii="Arial" w:eastAsia="Times New Roman" w:hAnsi="Arial" w:cs="Arial"/>
      <w:szCs w:val="24"/>
      <w:lang w:val="es-CO" w:eastAsia="es-CO"/>
    </w:rPr>
  </w:style>
  <w:style w:type="character" w:customStyle="1" w:styleId="FontStyle166">
    <w:name w:val="Font Style166"/>
    <w:uiPriority w:val="99"/>
    <w:rsid w:val="005865CB"/>
    <w:rPr>
      <w:rFonts w:ascii="Arial" w:hAnsi="Arial" w:cs="Arial"/>
      <w:b/>
      <w:bCs/>
      <w:sz w:val="14"/>
      <w:szCs w:val="14"/>
    </w:rPr>
  </w:style>
  <w:style w:type="character" w:customStyle="1" w:styleId="FontStyle167">
    <w:name w:val="Font Style167"/>
    <w:uiPriority w:val="99"/>
    <w:rsid w:val="005865CB"/>
    <w:rPr>
      <w:rFonts w:ascii="Arial" w:hAnsi="Arial" w:cs="Arial"/>
      <w:sz w:val="14"/>
      <w:szCs w:val="14"/>
    </w:rPr>
  </w:style>
  <w:style w:type="paragraph" w:customStyle="1" w:styleId="Style8">
    <w:name w:val="Style8"/>
    <w:basedOn w:val="Normal"/>
    <w:uiPriority w:val="99"/>
    <w:rsid w:val="005865CB"/>
    <w:pPr>
      <w:widowControl w:val="0"/>
      <w:autoSpaceDE w:val="0"/>
      <w:autoSpaceDN w:val="0"/>
      <w:adjustRightInd w:val="0"/>
      <w:spacing w:line="264" w:lineRule="exact"/>
    </w:pPr>
    <w:rPr>
      <w:rFonts w:ascii="Arial" w:eastAsia="Times New Roman" w:hAnsi="Arial" w:cs="Arial"/>
      <w:szCs w:val="24"/>
      <w:lang w:val="es-CO" w:eastAsia="es-CO"/>
    </w:rPr>
  </w:style>
  <w:style w:type="paragraph" w:styleId="TOC4">
    <w:name w:val="toc 4"/>
    <w:basedOn w:val="Normal"/>
    <w:next w:val="Normal"/>
    <w:autoRedefine/>
    <w:uiPriority w:val="39"/>
    <w:unhideWhenUsed/>
    <w:rsid w:val="005865CB"/>
    <w:pPr>
      <w:spacing w:line="276" w:lineRule="auto"/>
      <w:ind w:left="660"/>
      <w:jc w:val="left"/>
    </w:pPr>
    <w:rPr>
      <w:rFonts w:ascii="Calibri" w:eastAsia="Times New Roman" w:hAnsi="Calibri" w:cs="Calibri"/>
      <w:sz w:val="18"/>
      <w:szCs w:val="18"/>
      <w:lang w:val="en-US"/>
    </w:rPr>
  </w:style>
  <w:style w:type="paragraph" w:styleId="TOC5">
    <w:name w:val="toc 5"/>
    <w:basedOn w:val="Normal"/>
    <w:next w:val="Normal"/>
    <w:autoRedefine/>
    <w:uiPriority w:val="39"/>
    <w:unhideWhenUsed/>
    <w:rsid w:val="005865CB"/>
    <w:pPr>
      <w:spacing w:line="276" w:lineRule="auto"/>
      <w:ind w:left="880"/>
      <w:jc w:val="left"/>
    </w:pPr>
    <w:rPr>
      <w:rFonts w:ascii="Calibri" w:eastAsia="Times New Roman" w:hAnsi="Calibri" w:cs="Calibri"/>
      <w:sz w:val="18"/>
      <w:szCs w:val="18"/>
      <w:lang w:val="en-US"/>
    </w:rPr>
  </w:style>
  <w:style w:type="paragraph" w:styleId="TOC6">
    <w:name w:val="toc 6"/>
    <w:basedOn w:val="Normal"/>
    <w:next w:val="Normal"/>
    <w:autoRedefine/>
    <w:uiPriority w:val="39"/>
    <w:unhideWhenUsed/>
    <w:rsid w:val="005865CB"/>
    <w:pPr>
      <w:spacing w:line="276" w:lineRule="auto"/>
      <w:ind w:left="1100"/>
      <w:jc w:val="left"/>
    </w:pPr>
    <w:rPr>
      <w:rFonts w:ascii="Calibri" w:eastAsia="Times New Roman" w:hAnsi="Calibri" w:cs="Calibri"/>
      <w:sz w:val="18"/>
      <w:szCs w:val="18"/>
      <w:lang w:val="en-US"/>
    </w:rPr>
  </w:style>
  <w:style w:type="paragraph" w:styleId="TOC7">
    <w:name w:val="toc 7"/>
    <w:basedOn w:val="Normal"/>
    <w:next w:val="Normal"/>
    <w:autoRedefine/>
    <w:uiPriority w:val="39"/>
    <w:unhideWhenUsed/>
    <w:rsid w:val="005865CB"/>
    <w:pPr>
      <w:spacing w:line="276" w:lineRule="auto"/>
      <w:ind w:left="1320"/>
      <w:jc w:val="left"/>
    </w:pPr>
    <w:rPr>
      <w:rFonts w:ascii="Calibri" w:eastAsia="Times New Roman" w:hAnsi="Calibri" w:cs="Calibri"/>
      <w:sz w:val="18"/>
      <w:szCs w:val="18"/>
      <w:lang w:val="en-US"/>
    </w:rPr>
  </w:style>
  <w:style w:type="paragraph" w:styleId="TOC8">
    <w:name w:val="toc 8"/>
    <w:basedOn w:val="Normal"/>
    <w:next w:val="Normal"/>
    <w:autoRedefine/>
    <w:uiPriority w:val="39"/>
    <w:unhideWhenUsed/>
    <w:rsid w:val="005865CB"/>
    <w:pPr>
      <w:spacing w:line="276" w:lineRule="auto"/>
      <w:ind w:left="1540"/>
      <w:jc w:val="left"/>
    </w:pPr>
    <w:rPr>
      <w:rFonts w:ascii="Calibri" w:eastAsia="Times New Roman" w:hAnsi="Calibri" w:cs="Calibri"/>
      <w:sz w:val="18"/>
      <w:szCs w:val="18"/>
      <w:lang w:val="en-US"/>
    </w:rPr>
  </w:style>
  <w:style w:type="paragraph" w:styleId="TOC9">
    <w:name w:val="toc 9"/>
    <w:basedOn w:val="Normal"/>
    <w:next w:val="Normal"/>
    <w:autoRedefine/>
    <w:uiPriority w:val="39"/>
    <w:unhideWhenUsed/>
    <w:rsid w:val="005865CB"/>
    <w:pPr>
      <w:spacing w:line="276" w:lineRule="auto"/>
      <w:ind w:left="1760"/>
      <w:jc w:val="left"/>
    </w:pPr>
    <w:rPr>
      <w:rFonts w:ascii="Calibri" w:eastAsia="Times New Roman" w:hAnsi="Calibri" w:cs="Calibri"/>
      <w:sz w:val="18"/>
      <w:szCs w:val="18"/>
      <w:lang w:val="en-US"/>
    </w:rPr>
  </w:style>
  <w:style w:type="paragraph" w:styleId="List">
    <w:name w:val="List"/>
    <w:basedOn w:val="Normal"/>
    <w:uiPriority w:val="99"/>
    <w:unhideWhenUsed/>
    <w:rsid w:val="005865CB"/>
    <w:pPr>
      <w:spacing w:after="200" w:line="276" w:lineRule="auto"/>
      <w:ind w:left="283" w:hanging="283"/>
      <w:contextualSpacing/>
      <w:jc w:val="left"/>
    </w:pPr>
    <w:rPr>
      <w:rFonts w:ascii="Calibri" w:eastAsia="Times New Roman" w:hAnsi="Calibri" w:cs="Times New Roman"/>
      <w:sz w:val="22"/>
      <w:lang w:val="en-US"/>
    </w:rPr>
  </w:style>
  <w:style w:type="paragraph" w:styleId="List2">
    <w:name w:val="List 2"/>
    <w:basedOn w:val="Normal"/>
    <w:uiPriority w:val="99"/>
    <w:unhideWhenUsed/>
    <w:rsid w:val="005865CB"/>
    <w:pPr>
      <w:spacing w:after="200" w:line="276" w:lineRule="auto"/>
      <w:ind w:left="566" w:hanging="283"/>
      <w:contextualSpacing/>
      <w:jc w:val="left"/>
    </w:pPr>
    <w:rPr>
      <w:rFonts w:ascii="Calibri" w:eastAsia="Times New Roman" w:hAnsi="Calibri" w:cs="Times New Roman"/>
      <w:sz w:val="22"/>
      <w:lang w:val="en-US"/>
    </w:rPr>
  </w:style>
  <w:style w:type="paragraph" w:styleId="ListContinue">
    <w:name w:val="List Continue"/>
    <w:basedOn w:val="Normal"/>
    <w:uiPriority w:val="99"/>
    <w:unhideWhenUsed/>
    <w:rsid w:val="005865CB"/>
    <w:pPr>
      <w:spacing w:after="120" w:line="276" w:lineRule="auto"/>
      <w:ind w:left="283"/>
      <w:contextualSpacing/>
      <w:jc w:val="left"/>
    </w:pPr>
    <w:rPr>
      <w:rFonts w:ascii="Calibri" w:eastAsia="Times New Roman" w:hAnsi="Calibri" w:cs="Times New Roman"/>
      <w:sz w:val="22"/>
      <w:lang w:val="en-US"/>
    </w:rPr>
  </w:style>
  <w:style w:type="paragraph" w:styleId="BodyTextFirstIndent2">
    <w:name w:val="Body Text First Indent 2"/>
    <w:basedOn w:val="BodyTextIndent"/>
    <w:link w:val="BodyTextFirstIndent2Char"/>
    <w:uiPriority w:val="99"/>
    <w:unhideWhenUsed/>
    <w:rsid w:val="005865CB"/>
    <w:pPr>
      <w:spacing w:after="200" w:line="276" w:lineRule="auto"/>
      <w:ind w:firstLine="360"/>
    </w:pPr>
    <w:rPr>
      <w:rFonts w:ascii="Calibri" w:eastAsia="Calibri" w:hAnsi="Calibri"/>
      <w:sz w:val="22"/>
      <w:lang w:val="en-US"/>
    </w:rPr>
  </w:style>
  <w:style w:type="character" w:customStyle="1" w:styleId="BodyTextFirstIndent2Char">
    <w:name w:val="Body Text First Indent 2 Char"/>
    <w:basedOn w:val="BodyTextIndentChar"/>
    <w:link w:val="BodyTextFirstIndent2"/>
    <w:uiPriority w:val="99"/>
    <w:rsid w:val="005865CB"/>
    <w:rPr>
      <w:rFonts w:ascii="Calibri" w:eastAsia="Calibri" w:hAnsi="Calibri" w:cs="Times New Roman"/>
      <w:sz w:val="24"/>
      <w:lang w:val="es-ES_tradnl"/>
    </w:rPr>
  </w:style>
  <w:style w:type="character" w:styleId="PageNumber">
    <w:name w:val="page number"/>
    <w:basedOn w:val="DefaultParagraphFont"/>
    <w:rsid w:val="005865CB"/>
  </w:style>
  <w:style w:type="character" w:styleId="IntenseEmphasis">
    <w:name w:val="Intense Emphasis"/>
    <w:uiPriority w:val="21"/>
    <w:qFormat/>
    <w:rsid w:val="005865CB"/>
    <w:rPr>
      <w:b/>
      <w:bCs/>
      <w:i/>
      <w:iCs/>
      <w:color w:val="4F81BD"/>
    </w:rPr>
  </w:style>
  <w:style w:type="character" w:customStyle="1" w:styleId="NoSpacingChar">
    <w:name w:val="No Spacing Char"/>
    <w:link w:val="NoSpacing"/>
    <w:uiPriority w:val="1"/>
    <w:rsid w:val="005865CB"/>
    <w:rPr>
      <w:rFonts w:ascii="Times New Roman" w:hAnsi="Times New Roman"/>
      <w:sz w:val="24"/>
      <w:lang w:val="es-ES_tradnl"/>
    </w:rPr>
  </w:style>
  <w:style w:type="paragraph" w:styleId="ListBullet2">
    <w:name w:val="List Bullet 2"/>
    <w:basedOn w:val="Normal"/>
    <w:autoRedefine/>
    <w:semiHidden/>
    <w:rsid w:val="005865CB"/>
    <w:rPr>
      <w:rFonts w:ascii="Arial" w:eastAsia="Times New Roman" w:hAnsi="Arial" w:cs="Times New Roman"/>
      <w:szCs w:val="20"/>
      <w:lang w:val="es-ES" w:eastAsia="es-ES"/>
    </w:rPr>
  </w:style>
  <w:style w:type="paragraph" w:styleId="Title">
    <w:name w:val="Title"/>
    <w:basedOn w:val="Normal"/>
    <w:next w:val="Normal"/>
    <w:link w:val="TitleChar"/>
    <w:qFormat/>
    <w:rsid w:val="005865CB"/>
    <w:pPr>
      <w:spacing w:before="240" w:after="60"/>
      <w:jc w:val="center"/>
      <w:outlineLvl w:val="0"/>
    </w:pPr>
    <w:rPr>
      <w:rFonts w:ascii="Cambria" w:eastAsia="Times New Roman" w:hAnsi="Cambria" w:cs="Times New Roman"/>
      <w:b/>
      <w:bCs/>
      <w:kern w:val="28"/>
      <w:sz w:val="32"/>
      <w:szCs w:val="32"/>
      <w:lang w:val="es-ES" w:eastAsia="es-ES"/>
    </w:rPr>
  </w:style>
  <w:style w:type="character" w:customStyle="1" w:styleId="TitleChar">
    <w:name w:val="Title Char"/>
    <w:basedOn w:val="DefaultParagraphFont"/>
    <w:link w:val="Title"/>
    <w:rsid w:val="005865CB"/>
    <w:rPr>
      <w:rFonts w:ascii="Cambria" w:eastAsia="Times New Roman" w:hAnsi="Cambria" w:cs="Times New Roman"/>
      <w:b/>
      <w:bCs/>
      <w:kern w:val="28"/>
      <w:sz w:val="32"/>
      <w:szCs w:val="32"/>
      <w:lang w:val="es-ES" w:eastAsia="es-ES"/>
    </w:rPr>
  </w:style>
  <w:style w:type="paragraph" w:customStyle="1" w:styleId="tit3">
    <w:name w:val="tit_3"/>
    <w:basedOn w:val="Heading3"/>
    <w:link w:val="tit3Car"/>
    <w:autoRedefine/>
    <w:qFormat/>
    <w:rsid w:val="005865CB"/>
    <w:pPr>
      <w:keepLines w:val="0"/>
      <w:spacing w:before="240" w:after="60" w:line="276" w:lineRule="auto"/>
      <w:ind w:left="0" w:firstLine="0"/>
      <w:jc w:val="left"/>
    </w:pPr>
    <w:rPr>
      <w:rFonts w:eastAsia="Times New Roman"/>
      <w:iCs/>
      <w:sz w:val="22"/>
      <w:lang w:val="es-ES"/>
    </w:rPr>
  </w:style>
  <w:style w:type="character" w:customStyle="1" w:styleId="tit3Car">
    <w:name w:val="tit_3 Car"/>
    <w:link w:val="tit3"/>
    <w:rsid w:val="005865CB"/>
    <w:rPr>
      <w:rFonts w:ascii="Times New Roman" w:eastAsia="Times New Roman" w:hAnsi="Times New Roman" w:cs="Times New Roman"/>
      <w:b/>
      <w:bCs/>
      <w:iCs/>
      <w:lang w:val="es-ES"/>
    </w:rPr>
  </w:style>
  <w:style w:type="paragraph" w:customStyle="1" w:styleId="rtejustify">
    <w:name w:val="rtejustify"/>
    <w:basedOn w:val="Normal"/>
    <w:rsid w:val="005865CB"/>
    <w:pPr>
      <w:spacing w:before="100" w:beforeAutospacing="1" w:after="100" w:afterAutospacing="1"/>
      <w:jc w:val="left"/>
    </w:pPr>
    <w:rPr>
      <w:rFonts w:eastAsia="Times New Roman" w:cs="Times New Roman"/>
      <w:szCs w:val="24"/>
      <w:lang w:val="es-CO" w:eastAsia="es-CO"/>
    </w:rPr>
  </w:style>
  <w:style w:type="table" w:customStyle="1" w:styleId="Tablaconcuadrcula2">
    <w:name w:val="Tabla con cuadrícula2"/>
    <w:basedOn w:val="TableNormal"/>
    <w:next w:val="TableGrid"/>
    <w:uiPriority w:val="59"/>
    <w:rsid w:val="005865CB"/>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946394491msolistparagraph">
    <w:name w:val="yiv1946394491msolistparagraph"/>
    <w:basedOn w:val="Normal"/>
    <w:rsid w:val="005865CB"/>
    <w:pPr>
      <w:spacing w:before="100" w:beforeAutospacing="1" w:after="100" w:afterAutospacing="1"/>
      <w:jc w:val="left"/>
    </w:pPr>
    <w:rPr>
      <w:rFonts w:eastAsia="Times New Roman" w:cs="Times New Roman"/>
      <w:szCs w:val="24"/>
      <w:lang w:val="es-PY" w:eastAsia="es-PY"/>
    </w:rPr>
  </w:style>
  <w:style w:type="paragraph" w:customStyle="1" w:styleId="yiv1946394491msonormal">
    <w:name w:val="yiv1946394491msonormal"/>
    <w:basedOn w:val="Normal"/>
    <w:rsid w:val="005865CB"/>
    <w:pPr>
      <w:spacing w:before="100" w:beforeAutospacing="1" w:after="100" w:afterAutospacing="1"/>
      <w:jc w:val="left"/>
    </w:pPr>
    <w:rPr>
      <w:rFonts w:eastAsia="Times New Roman" w:cs="Times New Roman"/>
      <w:szCs w:val="24"/>
      <w:lang w:val="es-PY" w:eastAsia="es-PY"/>
    </w:rPr>
  </w:style>
  <w:style w:type="paragraph" w:customStyle="1" w:styleId="yiv0836029645msonormal">
    <w:name w:val="yiv0836029645msonormal"/>
    <w:basedOn w:val="Normal"/>
    <w:rsid w:val="005865CB"/>
    <w:pPr>
      <w:spacing w:before="100" w:beforeAutospacing="1" w:after="100" w:afterAutospacing="1"/>
      <w:jc w:val="left"/>
    </w:pPr>
    <w:rPr>
      <w:rFonts w:eastAsia="Times New Roman" w:cs="Times New Roman"/>
      <w:szCs w:val="24"/>
      <w:lang w:val="es-PY" w:eastAsia="es-PY"/>
    </w:rPr>
  </w:style>
  <w:style w:type="paragraph" w:customStyle="1" w:styleId="logro2">
    <w:name w:val="logro 2"/>
    <w:basedOn w:val="Normal"/>
    <w:rsid w:val="005865CB"/>
    <w:pPr>
      <w:numPr>
        <w:numId w:val="18"/>
      </w:numPr>
      <w:overflowPunct w:val="0"/>
      <w:autoSpaceDE w:val="0"/>
      <w:autoSpaceDN w:val="0"/>
      <w:adjustRightInd w:val="0"/>
      <w:spacing w:before="120"/>
      <w:textAlignment w:val="baseline"/>
    </w:pPr>
    <w:rPr>
      <w:rFonts w:ascii="Arial" w:eastAsia="Times New Roman" w:hAnsi="Arial" w:cs="Arial"/>
      <w:bCs/>
      <w:snapToGrid w:val="0"/>
      <w:sz w:val="22"/>
      <w:lang w:eastAsia="es-ES"/>
    </w:rPr>
  </w:style>
  <w:style w:type="paragraph" w:customStyle="1" w:styleId="Estilo">
    <w:name w:val="Estilo"/>
    <w:rsid w:val="005865CB"/>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Table Columns 2" w:uiPriority="0"/>
    <w:lsdException w:name="Table Columns 3" w:uiPriority="0"/>
    <w:lsdException w:name="Table Elegan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BFF"/>
    <w:pPr>
      <w:spacing w:after="0" w:line="240" w:lineRule="auto"/>
      <w:jc w:val="both"/>
    </w:pPr>
    <w:rPr>
      <w:rFonts w:ascii="Times New Roman" w:hAnsi="Times New Roman"/>
      <w:sz w:val="24"/>
      <w:lang w:val="es-ES_tradnl"/>
    </w:rPr>
  </w:style>
  <w:style w:type="paragraph" w:styleId="Heading1">
    <w:name w:val="heading 1"/>
    <w:basedOn w:val="Normal"/>
    <w:next w:val="Normal"/>
    <w:link w:val="Heading1Char"/>
    <w:autoRedefine/>
    <w:uiPriority w:val="9"/>
    <w:qFormat/>
    <w:rsid w:val="00B56076"/>
    <w:pPr>
      <w:keepNext/>
      <w:keepLines/>
      <w:spacing w:before="480"/>
      <w:ind w:left="567" w:hanging="567"/>
      <w:outlineLvl w:val="0"/>
    </w:pPr>
    <w:rPr>
      <w:rFonts w:ascii="Times New Roman Bold" w:eastAsiaTheme="majorEastAsia" w:hAnsi="Times New Roman Bold" w:cstheme="majorBidi"/>
      <w:b/>
      <w:bCs/>
      <w:caps/>
      <w:szCs w:val="28"/>
    </w:rPr>
  </w:style>
  <w:style w:type="paragraph" w:styleId="Heading2">
    <w:name w:val="heading 2"/>
    <w:basedOn w:val="Normal"/>
    <w:next w:val="Normal"/>
    <w:link w:val="Heading2Char"/>
    <w:autoRedefine/>
    <w:uiPriority w:val="9"/>
    <w:unhideWhenUsed/>
    <w:qFormat/>
    <w:rsid w:val="00E36446"/>
    <w:pPr>
      <w:keepNext/>
      <w:keepLines/>
      <w:ind w:left="900" w:hanging="810"/>
      <w:jc w:val="center"/>
      <w:outlineLvl w:val="1"/>
    </w:pPr>
    <w:rPr>
      <w:rFonts w:ascii="Times New Roman Bold" w:eastAsiaTheme="majorEastAsia" w:hAnsi="Times New Roman Bold" w:cstheme="majorBidi"/>
      <w:b/>
      <w:bCs/>
      <w:smallCaps/>
      <w:szCs w:val="26"/>
    </w:rPr>
  </w:style>
  <w:style w:type="paragraph" w:styleId="Heading3">
    <w:name w:val="heading 3"/>
    <w:basedOn w:val="Normal"/>
    <w:next w:val="Normal"/>
    <w:link w:val="Heading3Char"/>
    <w:autoRedefine/>
    <w:uiPriority w:val="9"/>
    <w:unhideWhenUsed/>
    <w:qFormat/>
    <w:rsid w:val="006E1886"/>
    <w:pPr>
      <w:keepNext/>
      <w:keepLines/>
      <w:ind w:left="1134" w:firstLine="126"/>
      <w:outlineLvl w:val="2"/>
    </w:pPr>
    <w:rPr>
      <w:rFonts w:eastAsiaTheme="majorEastAsia" w:cs="Times New Roman"/>
      <w:b/>
      <w:bCs/>
    </w:rPr>
  </w:style>
  <w:style w:type="paragraph" w:styleId="Heading4">
    <w:name w:val="heading 4"/>
    <w:basedOn w:val="Normal"/>
    <w:next w:val="Normal"/>
    <w:link w:val="Heading4Char"/>
    <w:uiPriority w:val="9"/>
    <w:unhideWhenUsed/>
    <w:qFormat/>
    <w:rsid w:val="000751B8"/>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751B8"/>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751B8"/>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51B8"/>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51B8"/>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751B8"/>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6076"/>
    <w:rPr>
      <w:rFonts w:ascii="Times New Roman Bold" w:eastAsiaTheme="majorEastAsia" w:hAnsi="Times New Roman Bold" w:cstheme="majorBidi"/>
      <w:b/>
      <w:bCs/>
      <w:caps/>
      <w:sz w:val="24"/>
      <w:szCs w:val="28"/>
      <w:lang w:val="es-ES_tradnl"/>
    </w:rPr>
  </w:style>
  <w:style w:type="character" w:customStyle="1" w:styleId="Heading2Char">
    <w:name w:val="Heading 2 Char"/>
    <w:basedOn w:val="DefaultParagraphFont"/>
    <w:link w:val="Heading2"/>
    <w:uiPriority w:val="9"/>
    <w:rsid w:val="00E36446"/>
    <w:rPr>
      <w:rFonts w:ascii="Times New Roman Bold" w:eastAsiaTheme="majorEastAsia" w:hAnsi="Times New Roman Bold" w:cstheme="majorBidi"/>
      <w:b/>
      <w:bCs/>
      <w:smallCaps/>
      <w:sz w:val="24"/>
      <w:szCs w:val="26"/>
      <w:lang w:val="es-ES_tradnl"/>
    </w:rPr>
  </w:style>
  <w:style w:type="character" w:customStyle="1" w:styleId="Heading3Char">
    <w:name w:val="Heading 3 Char"/>
    <w:basedOn w:val="DefaultParagraphFont"/>
    <w:link w:val="Heading3"/>
    <w:uiPriority w:val="9"/>
    <w:rsid w:val="006E1886"/>
    <w:rPr>
      <w:rFonts w:ascii="Times New Roman" w:eastAsiaTheme="majorEastAsia" w:hAnsi="Times New Roman" w:cs="Times New Roman"/>
      <w:b/>
      <w:bCs/>
      <w:sz w:val="24"/>
      <w:lang w:val="es-ES_tradnl"/>
    </w:rPr>
  </w:style>
  <w:style w:type="character" w:styleId="PlaceholderText">
    <w:name w:val="Placeholder Text"/>
    <w:basedOn w:val="DefaultParagraphFont"/>
    <w:uiPriority w:val="99"/>
    <w:semiHidden/>
    <w:rsid w:val="00094A30"/>
    <w:rPr>
      <w:color w:val="808080"/>
    </w:rPr>
  </w:style>
  <w:style w:type="paragraph" w:customStyle="1" w:styleId="Annex">
    <w:name w:val="Annex"/>
    <w:basedOn w:val="Normal"/>
    <w:rsid w:val="00094A30"/>
    <w:pPr>
      <w:jc w:val="left"/>
    </w:pPr>
    <w:rPr>
      <w:rFonts w:eastAsia="Times New Roman" w:cs="Times New Roman"/>
      <w:caps/>
      <w:szCs w:val="20"/>
    </w:rPr>
  </w:style>
  <w:style w:type="paragraph" w:styleId="NormalWeb">
    <w:name w:val="Normal (Web)"/>
    <w:basedOn w:val="Normal"/>
    <w:uiPriority w:val="99"/>
    <w:rsid w:val="00094A30"/>
    <w:pPr>
      <w:spacing w:before="100" w:beforeAutospacing="1" w:after="100" w:afterAutospacing="1"/>
      <w:jc w:val="left"/>
    </w:pPr>
    <w:rPr>
      <w:rFonts w:eastAsia="Times New Roman" w:cs="Times New Roman"/>
      <w:szCs w:val="24"/>
      <w:lang w:val="en-US"/>
    </w:rPr>
  </w:style>
  <w:style w:type="table" w:styleId="TableGrid">
    <w:name w:val="Table Grid"/>
    <w:basedOn w:val="TableNormal"/>
    <w:uiPriority w:val="59"/>
    <w:rsid w:val="0009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Style 25,fn,single space,Texto nota pie IIRSA,FOOTNOTES,footnote text,Footnote Text Char Char,footnote"/>
    <w:basedOn w:val="Normal"/>
    <w:link w:val="FootnoteTextChar"/>
    <w:autoRedefine/>
    <w:uiPriority w:val="99"/>
    <w:unhideWhenUsed/>
    <w:rsid w:val="00D42F4E"/>
    <w:pPr>
      <w:keepNext/>
      <w:keepLines/>
      <w:ind w:left="284" w:hanging="284"/>
      <w:jc w:val="left"/>
    </w:pPr>
    <w:rPr>
      <w:rFonts w:ascii="Arial" w:hAnsi="Arial" w:cs="Times New Roman"/>
      <w:sz w:val="16"/>
      <w:szCs w:val="20"/>
    </w:rPr>
  </w:style>
  <w:style w:type="character" w:customStyle="1" w:styleId="FootnoteTextChar">
    <w:name w:val="Footnote Text Char"/>
    <w:aliases w:val="F Char,Style 25 Char,fn Char,single space Char,Texto nota pie IIRSA Char,FOOTNOTES Char,footnote text Char,Footnote Text Char Char Char,footnote Char"/>
    <w:basedOn w:val="DefaultParagraphFont"/>
    <w:link w:val="FootnoteText"/>
    <w:uiPriority w:val="99"/>
    <w:rsid w:val="00D42F4E"/>
    <w:rPr>
      <w:rFonts w:ascii="Arial" w:hAnsi="Arial" w:cs="Times New Roman"/>
      <w:sz w:val="16"/>
      <w:szCs w:val="20"/>
      <w:lang w:val="es-ES_tradnl"/>
    </w:rPr>
  </w:style>
  <w:style w:type="character" w:styleId="FootnoteReference">
    <w:name w:val="footnote reference"/>
    <w:aliases w:val="Style 24,o,ftref,Ref,de nota al pie"/>
    <w:basedOn w:val="DefaultParagraphFont"/>
    <w:uiPriority w:val="99"/>
    <w:rsid w:val="0096009E"/>
    <w:rPr>
      <w:rFonts w:ascii="Arial" w:hAnsi="Arial"/>
      <w:b w:val="0"/>
      <w:i w:val="0"/>
      <w:caps w:val="0"/>
      <w:smallCaps w:val="0"/>
      <w:strike w:val="0"/>
      <w:dstrike w:val="0"/>
      <w:vanish w:val="0"/>
      <w:sz w:val="20"/>
      <w:vertAlign w:val="superscript"/>
    </w:rPr>
  </w:style>
  <w:style w:type="paragraph" w:styleId="TOCHeading">
    <w:name w:val="TOC Heading"/>
    <w:basedOn w:val="Heading1"/>
    <w:next w:val="Normal"/>
    <w:uiPriority w:val="39"/>
    <w:unhideWhenUsed/>
    <w:qFormat/>
    <w:rsid w:val="000751B8"/>
    <w:pPr>
      <w:spacing w:line="276" w:lineRule="auto"/>
      <w:ind w:left="0" w:firstLine="0"/>
      <w:jc w:val="left"/>
      <w:outlineLvl w:val="9"/>
    </w:pPr>
    <w:rPr>
      <w:rFonts w:asciiTheme="majorHAnsi" w:hAnsiTheme="majorHAnsi"/>
      <w:smallCaps/>
      <w:color w:val="365F91" w:themeColor="accent1" w:themeShade="BF"/>
      <w:sz w:val="28"/>
      <w:lang w:val="en-US"/>
    </w:rPr>
  </w:style>
  <w:style w:type="paragraph" w:styleId="TOC2">
    <w:name w:val="toc 2"/>
    <w:basedOn w:val="Normal"/>
    <w:next w:val="Normal"/>
    <w:autoRedefine/>
    <w:uiPriority w:val="39"/>
    <w:unhideWhenUsed/>
    <w:qFormat/>
    <w:rsid w:val="004C14D5"/>
    <w:pPr>
      <w:tabs>
        <w:tab w:val="right" w:leader="dot" w:pos="8741"/>
      </w:tabs>
      <w:jc w:val="center"/>
    </w:pPr>
    <w:rPr>
      <w:rFonts w:eastAsiaTheme="minorEastAsia" w:cs="Times New Roman"/>
      <w:b/>
      <w:lang w:val="en-US"/>
    </w:rPr>
  </w:style>
  <w:style w:type="paragraph" w:styleId="TOC1">
    <w:name w:val="toc 1"/>
    <w:basedOn w:val="Normal"/>
    <w:next w:val="Normal"/>
    <w:autoRedefine/>
    <w:uiPriority w:val="39"/>
    <w:unhideWhenUsed/>
    <w:qFormat/>
    <w:rsid w:val="000751B8"/>
    <w:pPr>
      <w:tabs>
        <w:tab w:val="right" w:leader="dot" w:pos="8741"/>
      </w:tabs>
      <w:spacing w:before="240" w:after="240"/>
      <w:ind w:left="547" w:hanging="547"/>
      <w:jc w:val="left"/>
    </w:pPr>
    <w:rPr>
      <w:rFonts w:eastAsiaTheme="minorEastAsia" w:cs="Times New Roman"/>
      <w:smallCaps/>
      <w:lang w:val="en-US"/>
    </w:rPr>
  </w:style>
  <w:style w:type="paragraph" w:styleId="TOC3">
    <w:name w:val="toc 3"/>
    <w:basedOn w:val="Normal"/>
    <w:next w:val="Normal"/>
    <w:autoRedefine/>
    <w:uiPriority w:val="39"/>
    <w:unhideWhenUsed/>
    <w:qFormat/>
    <w:rsid w:val="000751B8"/>
    <w:pPr>
      <w:tabs>
        <w:tab w:val="left" w:pos="1728"/>
        <w:tab w:val="right" w:leader="dot" w:pos="8741"/>
      </w:tabs>
      <w:ind w:left="1714" w:hanging="562"/>
      <w:jc w:val="left"/>
    </w:pPr>
    <w:rPr>
      <w:rFonts w:eastAsiaTheme="minorEastAsia" w:cs="Times New Roman"/>
      <w:lang w:val="en-US"/>
    </w:rPr>
  </w:style>
  <w:style w:type="paragraph" w:customStyle="1" w:styleId="Chapter">
    <w:name w:val="Chapter"/>
    <w:basedOn w:val="Normal"/>
    <w:next w:val="Normal"/>
    <w:link w:val="ChapterChar"/>
    <w:rsid w:val="000751B8"/>
    <w:pPr>
      <w:keepNext/>
      <w:numPr>
        <w:numId w:val="4"/>
      </w:numPr>
      <w:tabs>
        <w:tab w:val="num" w:pos="648"/>
        <w:tab w:val="left" w:pos="1440"/>
      </w:tabs>
      <w:spacing w:before="240" w:after="240"/>
      <w:ind w:left="0" w:firstLine="288"/>
      <w:jc w:val="center"/>
    </w:pPr>
    <w:rPr>
      <w:rFonts w:cs="Times New Roman"/>
      <w:b/>
      <w:smallCaps/>
    </w:rPr>
  </w:style>
  <w:style w:type="character" w:customStyle="1" w:styleId="ChapterChar">
    <w:name w:val="Chapter Char"/>
    <w:basedOn w:val="DefaultParagraphFont"/>
    <w:link w:val="Chapter"/>
    <w:rsid w:val="000751B8"/>
    <w:rPr>
      <w:rFonts w:ascii="Times New Roman" w:hAnsi="Times New Roman" w:cs="Times New Roman"/>
      <w:b/>
      <w:smallCaps/>
      <w:sz w:val="24"/>
      <w:lang w:val="es-ES_tradnl"/>
    </w:rPr>
  </w:style>
  <w:style w:type="paragraph" w:customStyle="1" w:styleId="FirstHeading">
    <w:name w:val="FirstHeading"/>
    <w:basedOn w:val="Normal"/>
    <w:next w:val="Normal"/>
    <w:link w:val="FirstHeadingChar"/>
    <w:rsid w:val="000751B8"/>
    <w:pPr>
      <w:keepNext/>
      <w:tabs>
        <w:tab w:val="left" w:pos="0"/>
        <w:tab w:val="left" w:pos="86"/>
      </w:tabs>
      <w:spacing w:before="120" w:after="120"/>
      <w:ind w:left="720" w:hanging="720"/>
      <w:jc w:val="left"/>
    </w:pPr>
    <w:rPr>
      <w:rFonts w:cs="Times New Roman"/>
      <w:b/>
    </w:rPr>
  </w:style>
  <w:style w:type="character" w:customStyle="1" w:styleId="FirstHeadingChar">
    <w:name w:val="FirstHeading Char"/>
    <w:basedOn w:val="DefaultParagraphFont"/>
    <w:link w:val="FirstHeading"/>
    <w:rsid w:val="000751B8"/>
    <w:rPr>
      <w:rFonts w:ascii="Times New Roman" w:hAnsi="Times New Roman" w:cs="Times New Roman"/>
      <w:b/>
      <w:sz w:val="24"/>
      <w:lang w:val="es-ES_tradnl"/>
    </w:rPr>
  </w:style>
  <w:style w:type="paragraph" w:customStyle="1" w:styleId="SecHeading">
    <w:name w:val="SecHeading"/>
    <w:basedOn w:val="Normal"/>
    <w:next w:val="Paragraph"/>
    <w:link w:val="SecHeadingChar"/>
    <w:rsid w:val="000751B8"/>
    <w:pPr>
      <w:keepNext/>
      <w:tabs>
        <w:tab w:val="num" w:pos="1296"/>
      </w:tabs>
      <w:spacing w:before="120" w:after="120"/>
      <w:ind w:left="1296" w:hanging="576"/>
      <w:jc w:val="left"/>
    </w:pPr>
    <w:rPr>
      <w:rFonts w:cs="Times New Roman"/>
      <w:b/>
    </w:rPr>
  </w:style>
  <w:style w:type="character" w:customStyle="1" w:styleId="SecHeadingChar">
    <w:name w:val="SecHeading Char"/>
    <w:basedOn w:val="DefaultParagraphFont"/>
    <w:link w:val="SecHeading"/>
    <w:rsid w:val="000751B8"/>
    <w:rPr>
      <w:rFonts w:ascii="Times New Roman" w:hAnsi="Times New Roman" w:cs="Times New Roman"/>
      <w:b/>
      <w:sz w:val="24"/>
      <w:lang w:val="es-ES_tradnl"/>
    </w:rPr>
  </w:style>
  <w:style w:type="paragraph" w:customStyle="1" w:styleId="SubHeading1">
    <w:name w:val="SubHeading1"/>
    <w:basedOn w:val="SecHeading"/>
    <w:link w:val="SubHeading1Char"/>
    <w:rsid w:val="000751B8"/>
    <w:pPr>
      <w:tabs>
        <w:tab w:val="clear" w:pos="1296"/>
        <w:tab w:val="num" w:pos="1872"/>
      </w:tabs>
      <w:ind w:left="1872"/>
    </w:pPr>
  </w:style>
  <w:style w:type="character" w:customStyle="1" w:styleId="SubHeading1Char">
    <w:name w:val="SubHeading1 Char"/>
    <w:basedOn w:val="DefaultParagraphFont"/>
    <w:link w:val="SubHeading1"/>
    <w:rsid w:val="000751B8"/>
    <w:rPr>
      <w:rFonts w:ascii="Times New Roman" w:hAnsi="Times New Roman" w:cs="Times New Roman"/>
      <w:b/>
      <w:sz w:val="24"/>
      <w:lang w:val="es-ES_tradnl"/>
    </w:rPr>
  </w:style>
  <w:style w:type="paragraph" w:customStyle="1" w:styleId="Subheading2">
    <w:name w:val="Subheading2"/>
    <w:basedOn w:val="SecHeading"/>
    <w:link w:val="Subheading2Char"/>
    <w:rsid w:val="000751B8"/>
    <w:pPr>
      <w:tabs>
        <w:tab w:val="clear" w:pos="1296"/>
        <w:tab w:val="num" w:pos="2376"/>
      </w:tabs>
      <w:ind w:left="2376" w:hanging="288"/>
    </w:pPr>
  </w:style>
  <w:style w:type="character" w:customStyle="1" w:styleId="Subheading2Char">
    <w:name w:val="Subheading2 Char"/>
    <w:basedOn w:val="DefaultParagraphFont"/>
    <w:link w:val="Subheading2"/>
    <w:rsid w:val="000751B8"/>
    <w:rPr>
      <w:rFonts w:ascii="Times New Roman" w:hAnsi="Times New Roman" w:cs="Times New Roman"/>
      <w:b/>
      <w:sz w:val="24"/>
      <w:lang w:val="es-ES_tradnl"/>
    </w:rPr>
  </w:style>
  <w:style w:type="paragraph" w:customStyle="1" w:styleId="Paragraph">
    <w:name w:val="Paragraph"/>
    <w:basedOn w:val="BodyTextIndent"/>
    <w:link w:val="ParagraphChar"/>
    <w:rsid w:val="000751B8"/>
    <w:pPr>
      <w:tabs>
        <w:tab w:val="num" w:pos="720"/>
      </w:tabs>
      <w:spacing w:before="120"/>
      <w:ind w:left="720" w:hanging="720"/>
      <w:outlineLvl w:val="1"/>
    </w:pPr>
  </w:style>
  <w:style w:type="character" w:customStyle="1" w:styleId="ParagraphChar">
    <w:name w:val="Paragraph Char"/>
    <w:basedOn w:val="DefaultParagraphFont"/>
    <w:link w:val="Paragraph"/>
    <w:rsid w:val="000751B8"/>
    <w:rPr>
      <w:rFonts w:ascii="Times New Roman" w:hAnsi="Times New Roman" w:cs="Times New Roman"/>
      <w:sz w:val="24"/>
      <w:lang w:val="es-ES_tradnl"/>
    </w:rPr>
  </w:style>
  <w:style w:type="paragraph" w:customStyle="1" w:styleId="subpar">
    <w:name w:val="subpar"/>
    <w:basedOn w:val="BodyTextIndent3"/>
    <w:link w:val="subparChar"/>
    <w:rsid w:val="000751B8"/>
    <w:pPr>
      <w:tabs>
        <w:tab w:val="num" w:pos="1152"/>
      </w:tabs>
      <w:spacing w:before="120"/>
      <w:ind w:left="1152" w:hanging="432"/>
      <w:outlineLvl w:val="2"/>
    </w:pPr>
  </w:style>
  <w:style w:type="character" w:customStyle="1" w:styleId="subparChar">
    <w:name w:val="subpar Char"/>
    <w:basedOn w:val="DefaultParagraphFont"/>
    <w:link w:val="subpar"/>
    <w:rsid w:val="000751B8"/>
    <w:rPr>
      <w:rFonts w:ascii="Times New Roman" w:hAnsi="Times New Roman" w:cs="Times New Roman"/>
      <w:sz w:val="24"/>
      <w:szCs w:val="16"/>
      <w:lang w:val="es-ES_tradnl"/>
    </w:rPr>
  </w:style>
  <w:style w:type="paragraph" w:customStyle="1" w:styleId="SubSubPar">
    <w:name w:val="SubSubPar"/>
    <w:basedOn w:val="subpar"/>
    <w:link w:val="SubSubParChar"/>
    <w:rsid w:val="000751B8"/>
    <w:pPr>
      <w:tabs>
        <w:tab w:val="left" w:pos="0"/>
        <w:tab w:val="num" w:pos="1296"/>
      </w:tabs>
      <w:ind w:left="1296" w:hanging="288"/>
    </w:pPr>
  </w:style>
  <w:style w:type="character" w:customStyle="1" w:styleId="SubSubParChar">
    <w:name w:val="SubSubPar Char"/>
    <w:basedOn w:val="DefaultParagraphFont"/>
    <w:link w:val="SubSubPar"/>
    <w:rsid w:val="000751B8"/>
    <w:rPr>
      <w:rFonts w:ascii="Times New Roman" w:hAnsi="Times New Roman" w:cs="Times New Roman"/>
      <w:sz w:val="24"/>
      <w:szCs w:val="16"/>
      <w:lang w:val="es-ES_tradnl"/>
    </w:rPr>
  </w:style>
  <w:style w:type="paragraph" w:customStyle="1" w:styleId="Regtable">
    <w:name w:val="Regtable"/>
    <w:basedOn w:val="Normal"/>
    <w:link w:val="RegtableChar"/>
    <w:rsid w:val="000751B8"/>
    <w:pPr>
      <w:keepLines/>
      <w:framePr w:wrap="around" w:vAnchor="text" w:hAnchor="text" w:y="1"/>
      <w:spacing w:before="20" w:after="20"/>
      <w:jc w:val="left"/>
    </w:pPr>
    <w:rPr>
      <w:rFonts w:cs="Times New Roman"/>
      <w:sz w:val="20"/>
    </w:rPr>
  </w:style>
  <w:style w:type="character" w:customStyle="1" w:styleId="RegtableChar">
    <w:name w:val="Regtable Char"/>
    <w:basedOn w:val="DefaultParagraphFont"/>
    <w:link w:val="Regtable"/>
    <w:rsid w:val="000751B8"/>
    <w:rPr>
      <w:rFonts w:ascii="Times New Roman" w:hAnsi="Times New Roman" w:cs="Times New Roman"/>
      <w:sz w:val="20"/>
      <w:lang w:val="es-ES_tradnl"/>
    </w:rPr>
  </w:style>
  <w:style w:type="paragraph" w:customStyle="1" w:styleId="TableTitle">
    <w:name w:val="TableTitle"/>
    <w:basedOn w:val="Normal"/>
    <w:link w:val="TableTitleChar"/>
    <w:rsid w:val="000751B8"/>
    <w:pPr>
      <w:keepNext/>
      <w:framePr w:wrap="around" w:vAnchor="text" w:hAnchor="text" w:y="1"/>
      <w:spacing w:before="20" w:after="20"/>
      <w:jc w:val="center"/>
    </w:pPr>
    <w:rPr>
      <w:rFonts w:ascii="Times New Roman Bold" w:hAnsi="Times New Roman Bold"/>
      <w:b/>
      <w:spacing w:val="-3"/>
      <w:sz w:val="20"/>
    </w:rPr>
  </w:style>
  <w:style w:type="character" w:customStyle="1" w:styleId="TableTitleChar">
    <w:name w:val="TableTitle Char"/>
    <w:basedOn w:val="DefaultParagraphFont"/>
    <w:link w:val="TableTitle"/>
    <w:rsid w:val="000751B8"/>
    <w:rPr>
      <w:rFonts w:ascii="Times New Roman Bold" w:hAnsi="Times New Roman Bold"/>
      <w:b/>
      <w:spacing w:val="-3"/>
      <w:sz w:val="20"/>
      <w:lang w:val="es-ES_tradnl"/>
    </w:rPr>
  </w:style>
  <w:style w:type="character" w:customStyle="1" w:styleId="Heading4Char">
    <w:name w:val="Heading 4 Char"/>
    <w:basedOn w:val="DefaultParagraphFont"/>
    <w:link w:val="Heading4"/>
    <w:uiPriority w:val="9"/>
    <w:rsid w:val="000751B8"/>
    <w:rPr>
      <w:rFonts w:asciiTheme="majorHAnsi" w:eastAsiaTheme="majorEastAsia" w:hAnsiTheme="majorHAnsi" w:cstheme="majorBidi"/>
      <w:b/>
      <w:bCs/>
      <w:i/>
      <w:iCs/>
      <w:color w:val="4F81BD" w:themeColor="accent1"/>
      <w:sz w:val="24"/>
      <w:lang w:val="es-ES_tradnl"/>
    </w:rPr>
  </w:style>
  <w:style w:type="character" w:customStyle="1" w:styleId="Heading5Char">
    <w:name w:val="Heading 5 Char"/>
    <w:basedOn w:val="DefaultParagraphFont"/>
    <w:link w:val="Heading5"/>
    <w:uiPriority w:val="9"/>
    <w:rsid w:val="000751B8"/>
    <w:rPr>
      <w:rFonts w:asciiTheme="majorHAnsi" w:eastAsiaTheme="majorEastAsia" w:hAnsiTheme="majorHAnsi" w:cstheme="majorBidi"/>
      <w:color w:val="243F60" w:themeColor="accent1" w:themeShade="7F"/>
      <w:sz w:val="24"/>
      <w:lang w:val="es-ES_tradnl"/>
    </w:rPr>
  </w:style>
  <w:style w:type="character" w:customStyle="1" w:styleId="Heading6Char">
    <w:name w:val="Heading 6 Char"/>
    <w:basedOn w:val="DefaultParagraphFont"/>
    <w:link w:val="Heading6"/>
    <w:uiPriority w:val="9"/>
    <w:rsid w:val="000751B8"/>
    <w:rPr>
      <w:rFonts w:asciiTheme="majorHAnsi" w:eastAsiaTheme="majorEastAsia" w:hAnsiTheme="majorHAnsi" w:cstheme="majorBidi"/>
      <w:i/>
      <w:iCs/>
      <w:color w:val="243F60" w:themeColor="accent1" w:themeShade="7F"/>
      <w:sz w:val="24"/>
      <w:lang w:val="es-ES_tradnl"/>
    </w:rPr>
  </w:style>
  <w:style w:type="character" w:customStyle="1" w:styleId="Heading7Char">
    <w:name w:val="Heading 7 Char"/>
    <w:basedOn w:val="DefaultParagraphFont"/>
    <w:link w:val="Heading7"/>
    <w:uiPriority w:val="9"/>
    <w:semiHidden/>
    <w:rsid w:val="000751B8"/>
    <w:rPr>
      <w:rFonts w:asciiTheme="majorHAnsi" w:eastAsiaTheme="majorEastAsia" w:hAnsiTheme="majorHAnsi" w:cstheme="majorBidi"/>
      <w:i/>
      <w:iCs/>
      <w:color w:val="404040" w:themeColor="text1" w:themeTint="BF"/>
      <w:sz w:val="24"/>
      <w:lang w:val="es-ES_tradnl"/>
    </w:rPr>
  </w:style>
  <w:style w:type="character" w:customStyle="1" w:styleId="Heading8Char">
    <w:name w:val="Heading 8 Char"/>
    <w:basedOn w:val="DefaultParagraphFont"/>
    <w:link w:val="Heading8"/>
    <w:uiPriority w:val="9"/>
    <w:semiHidden/>
    <w:rsid w:val="000751B8"/>
    <w:rPr>
      <w:rFonts w:asciiTheme="majorHAnsi" w:eastAsiaTheme="majorEastAsia" w:hAnsiTheme="majorHAnsi" w:cstheme="majorBidi"/>
      <w:color w:val="404040" w:themeColor="text1" w:themeTint="BF"/>
      <w:sz w:val="20"/>
      <w:szCs w:val="20"/>
      <w:lang w:val="es-ES_tradnl"/>
    </w:rPr>
  </w:style>
  <w:style w:type="character" w:customStyle="1" w:styleId="Heading9Char">
    <w:name w:val="Heading 9 Char"/>
    <w:basedOn w:val="DefaultParagraphFont"/>
    <w:link w:val="Heading9"/>
    <w:uiPriority w:val="9"/>
    <w:semiHidden/>
    <w:rsid w:val="000751B8"/>
    <w:rPr>
      <w:rFonts w:asciiTheme="majorHAnsi" w:eastAsiaTheme="majorEastAsia" w:hAnsiTheme="majorHAnsi" w:cstheme="majorBidi"/>
      <w:i/>
      <w:iCs/>
      <w:color w:val="404040" w:themeColor="text1" w:themeTint="BF"/>
      <w:sz w:val="20"/>
      <w:szCs w:val="20"/>
      <w:lang w:val="es-ES_tradnl"/>
    </w:rPr>
  </w:style>
  <w:style w:type="paragraph" w:styleId="BodyTextIndent">
    <w:name w:val="Body Text Indent"/>
    <w:basedOn w:val="Normal"/>
    <w:link w:val="BodyTextIndentChar"/>
    <w:uiPriority w:val="99"/>
    <w:semiHidden/>
    <w:unhideWhenUsed/>
    <w:rsid w:val="000751B8"/>
    <w:pPr>
      <w:spacing w:after="120"/>
      <w:ind w:left="360"/>
      <w:jc w:val="left"/>
    </w:pPr>
    <w:rPr>
      <w:rFonts w:cs="Times New Roman"/>
    </w:rPr>
  </w:style>
  <w:style w:type="character" w:customStyle="1" w:styleId="BodyTextIndentChar">
    <w:name w:val="Body Text Indent Char"/>
    <w:basedOn w:val="DefaultParagraphFont"/>
    <w:link w:val="BodyTextIndent"/>
    <w:uiPriority w:val="99"/>
    <w:semiHidden/>
    <w:rsid w:val="000751B8"/>
    <w:rPr>
      <w:rFonts w:ascii="Times New Roman" w:hAnsi="Times New Roman" w:cs="Times New Roman"/>
      <w:sz w:val="24"/>
      <w:lang w:val="es-ES_tradnl"/>
    </w:rPr>
  </w:style>
  <w:style w:type="paragraph" w:styleId="BodyTextIndent3">
    <w:name w:val="Body Text Indent 3"/>
    <w:basedOn w:val="Normal"/>
    <w:link w:val="BodyTextIndent3Char"/>
    <w:uiPriority w:val="99"/>
    <w:semiHidden/>
    <w:unhideWhenUsed/>
    <w:rsid w:val="000751B8"/>
    <w:pPr>
      <w:spacing w:after="120"/>
      <w:ind w:left="360"/>
      <w:jc w:val="left"/>
    </w:pPr>
    <w:rPr>
      <w:rFonts w:cs="Times New Roman"/>
      <w:szCs w:val="16"/>
    </w:rPr>
  </w:style>
  <w:style w:type="character" w:customStyle="1" w:styleId="BodyTextIndent3Char">
    <w:name w:val="Body Text Indent 3 Char"/>
    <w:basedOn w:val="DefaultParagraphFont"/>
    <w:link w:val="BodyTextIndent3"/>
    <w:uiPriority w:val="99"/>
    <w:semiHidden/>
    <w:rsid w:val="000751B8"/>
    <w:rPr>
      <w:rFonts w:ascii="Times New Roman" w:hAnsi="Times New Roman" w:cs="Times New Roman"/>
      <w:sz w:val="24"/>
      <w:szCs w:val="16"/>
      <w:lang w:val="es-ES_tradnl"/>
    </w:rPr>
  </w:style>
  <w:style w:type="character" w:styleId="Hyperlink">
    <w:name w:val="Hyperlink"/>
    <w:basedOn w:val="DefaultParagraphFont"/>
    <w:uiPriority w:val="99"/>
    <w:unhideWhenUsed/>
    <w:rsid w:val="00216FBA"/>
    <w:rPr>
      <w:color w:val="0000FF" w:themeColor="hyperlink"/>
      <w:u w:val="single"/>
    </w:rPr>
  </w:style>
  <w:style w:type="paragraph" w:styleId="Header">
    <w:name w:val="header"/>
    <w:basedOn w:val="Normal"/>
    <w:link w:val="HeaderChar"/>
    <w:uiPriority w:val="99"/>
    <w:unhideWhenUsed/>
    <w:rsid w:val="00216FBA"/>
    <w:pPr>
      <w:tabs>
        <w:tab w:val="center" w:pos="4680"/>
        <w:tab w:val="right" w:pos="9360"/>
      </w:tabs>
    </w:pPr>
  </w:style>
  <w:style w:type="character" w:customStyle="1" w:styleId="HeaderChar">
    <w:name w:val="Header Char"/>
    <w:basedOn w:val="DefaultParagraphFont"/>
    <w:link w:val="Header"/>
    <w:uiPriority w:val="99"/>
    <w:rsid w:val="00216FBA"/>
    <w:rPr>
      <w:rFonts w:ascii="Times New Roman" w:hAnsi="Times New Roman"/>
      <w:sz w:val="24"/>
      <w:lang w:val="es-ES_tradnl"/>
    </w:rPr>
  </w:style>
  <w:style w:type="paragraph" w:styleId="Footer">
    <w:name w:val="footer"/>
    <w:basedOn w:val="Normal"/>
    <w:link w:val="FooterChar"/>
    <w:uiPriority w:val="99"/>
    <w:unhideWhenUsed/>
    <w:rsid w:val="00216FBA"/>
    <w:pPr>
      <w:tabs>
        <w:tab w:val="center" w:pos="4680"/>
        <w:tab w:val="right" w:pos="9360"/>
      </w:tabs>
    </w:pPr>
  </w:style>
  <w:style w:type="character" w:customStyle="1" w:styleId="FooterChar">
    <w:name w:val="Footer Char"/>
    <w:basedOn w:val="DefaultParagraphFont"/>
    <w:link w:val="Footer"/>
    <w:uiPriority w:val="99"/>
    <w:rsid w:val="00216FBA"/>
    <w:rPr>
      <w:rFonts w:ascii="Times New Roman" w:hAnsi="Times New Roman"/>
      <w:sz w:val="24"/>
      <w:lang w:val="es-ES_tradnl"/>
    </w:rPr>
  </w:style>
  <w:style w:type="paragraph" w:styleId="BalloonText">
    <w:name w:val="Balloon Text"/>
    <w:basedOn w:val="Normal"/>
    <w:link w:val="BalloonTextChar"/>
    <w:uiPriority w:val="99"/>
    <w:unhideWhenUsed/>
    <w:rsid w:val="00884FAF"/>
    <w:rPr>
      <w:rFonts w:ascii="Tahoma" w:hAnsi="Tahoma" w:cs="Tahoma"/>
      <w:sz w:val="16"/>
      <w:szCs w:val="16"/>
    </w:rPr>
  </w:style>
  <w:style w:type="character" w:customStyle="1" w:styleId="BalloonTextChar">
    <w:name w:val="Balloon Text Char"/>
    <w:basedOn w:val="DefaultParagraphFont"/>
    <w:link w:val="BalloonText"/>
    <w:uiPriority w:val="99"/>
    <w:rsid w:val="00884FAF"/>
    <w:rPr>
      <w:rFonts w:ascii="Tahoma" w:hAnsi="Tahoma" w:cs="Tahoma"/>
      <w:sz w:val="16"/>
      <w:szCs w:val="16"/>
      <w:lang w:val="es-ES_tradnl"/>
    </w:rPr>
  </w:style>
  <w:style w:type="paragraph" w:styleId="ListParagraph">
    <w:name w:val="List Paragraph"/>
    <w:aliases w:val="Bolita,BOLA,Párrafo de lista2,Párrafo de lista3,Párrafo de lista21,Párrafo de lista1,BOLADEF,Subtítulo Subcontenido numerado"/>
    <w:basedOn w:val="Normal"/>
    <w:link w:val="ListParagraphChar"/>
    <w:uiPriority w:val="34"/>
    <w:qFormat/>
    <w:rsid w:val="00410DF4"/>
    <w:pPr>
      <w:ind w:left="708"/>
      <w:jc w:val="left"/>
    </w:pPr>
    <w:rPr>
      <w:rFonts w:eastAsia="Times New Roman" w:cs="Times New Roman"/>
      <w:szCs w:val="24"/>
      <w:lang w:val="es-CO"/>
    </w:rPr>
  </w:style>
  <w:style w:type="character" w:styleId="CommentReference">
    <w:name w:val="annotation reference"/>
    <w:basedOn w:val="DefaultParagraphFont"/>
    <w:uiPriority w:val="99"/>
    <w:unhideWhenUsed/>
    <w:rsid w:val="00622F4A"/>
    <w:rPr>
      <w:sz w:val="16"/>
      <w:szCs w:val="16"/>
    </w:rPr>
  </w:style>
  <w:style w:type="paragraph" w:styleId="CommentText">
    <w:name w:val="annotation text"/>
    <w:basedOn w:val="Normal"/>
    <w:link w:val="CommentTextChar"/>
    <w:uiPriority w:val="99"/>
    <w:unhideWhenUsed/>
    <w:rsid w:val="00622F4A"/>
    <w:rPr>
      <w:sz w:val="20"/>
      <w:szCs w:val="20"/>
    </w:rPr>
  </w:style>
  <w:style w:type="character" w:customStyle="1" w:styleId="CommentTextChar">
    <w:name w:val="Comment Text Char"/>
    <w:basedOn w:val="DefaultParagraphFont"/>
    <w:link w:val="CommentText"/>
    <w:uiPriority w:val="99"/>
    <w:rsid w:val="00622F4A"/>
    <w:rPr>
      <w:rFonts w:ascii="Times New Roman" w:hAnsi="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622F4A"/>
    <w:rPr>
      <w:b/>
      <w:bCs/>
    </w:rPr>
  </w:style>
  <w:style w:type="character" w:customStyle="1" w:styleId="CommentSubjectChar">
    <w:name w:val="Comment Subject Char"/>
    <w:basedOn w:val="CommentTextChar"/>
    <w:link w:val="CommentSubject"/>
    <w:uiPriority w:val="99"/>
    <w:semiHidden/>
    <w:rsid w:val="00622F4A"/>
    <w:rPr>
      <w:rFonts w:ascii="Times New Roman" w:hAnsi="Times New Roman"/>
      <w:b/>
      <w:bCs/>
      <w:sz w:val="20"/>
      <w:szCs w:val="20"/>
      <w:lang w:val="es-ES_tradnl"/>
    </w:rPr>
  </w:style>
  <w:style w:type="paragraph" w:styleId="Caption">
    <w:name w:val="caption"/>
    <w:aliases w:val="Epígrafe Car Car Car,Epígrafe Car Car Car Car Car Car,Epígrafe Car Car Car1,Epígrafe Car Car Car2,Epígrafe Car Car Car3,Epígrafe Car Car Car4,Epígrafe Car Car Car5,Epígrafe Car Car Car6,Epígrafe Car Car Car7 Car,Figs y tabs,Tablas,Tablas Car"/>
    <w:basedOn w:val="Normal"/>
    <w:next w:val="Normal"/>
    <w:link w:val="CaptionChar"/>
    <w:uiPriority w:val="35"/>
    <w:unhideWhenUsed/>
    <w:qFormat/>
    <w:rsid w:val="00F06BDF"/>
    <w:pPr>
      <w:spacing w:after="200"/>
    </w:pPr>
    <w:rPr>
      <w:b/>
      <w:bCs/>
      <w:color w:val="4F81BD" w:themeColor="accent1"/>
      <w:sz w:val="18"/>
      <w:szCs w:val="18"/>
    </w:rPr>
  </w:style>
  <w:style w:type="character" w:customStyle="1" w:styleId="ListParagraphChar">
    <w:name w:val="List Paragraph Char"/>
    <w:aliases w:val="Bolita Char,BOLA Char,Párrafo de lista2 Char,Párrafo de lista3 Char,Párrafo de lista21 Char,Párrafo de lista1 Char,BOLADEF Char,Subtítulo Subcontenido numerado Char"/>
    <w:link w:val="ListParagraph"/>
    <w:uiPriority w:val="34"/>
    <w:rsid w:val="000238EE"/>
    <w:rPr>
      <w:rFonts w:ascii="Times New Roman" w:eastAsia="Times New Roman" w:hAnsi="Times New Roman" w:cs="Times New Roman"/>
      <w:sz w:val="24"/>
      <w:szCs w:val="24"/>
      <w:lang w:val="es-CO"/>
    </w:rPr>
  </w:style>
  <w:style w:type="paragraph" w:styleId="BodyText">
    <w:name w:val="Body Text"/>
    <w:basedOn w:val="Normal"/>
    <w:link w:val="BodyTextChar"/>
    <w:uiPriority w:val="99"/>
    <w:unhideWhenUsed/>
    <w:rsid w:val="005807C0"/>
    <w:pPr>
      <w:spacing w:after="120"/>
    </w:pPr>
  </w:style>
  <w:style w:type="character" w:customStyle="1" w:styleId="BodyTextChar">
    <w:name w:val="Body Text Char"/>
    <w:basedOn w:val="DefaultParagraphFont"/>
    <w:link w:val="BodyText"/>
    <w:uiPriority w:val="99"/>
    <w:rsid w:val="005807C0"/>
    <w:rPr>
      <w:rFonts w:ascii="Times New Roman" w:hAnsi="Times New Roman"/>
      <w:sz w:val="24"/>
      <w:lang w:val="es-ES_tradnl"/>
    </w:rPr>
  </w:style>
  <w:style w:type="paragraph" w:styleId="NoSpacing">
    <w:name w:val="No Spacing"/>
    <w:link w:val="NoSpacingChar"/>
    <w:uiPriority w:val="1"/>
    <w:qFormat/>
    <w:rsid w:val="0024140B"/>
    <w:pPr>
      <w:spacing w:after="0" w:line="240" w:lineRule="auto"/>
      <w:jc w:val="both"/>
    </w:pPr>
    <w:rPr>
      <w:rFonts w:ascii="Times New Roman" w:hAnsi="Times New Roman"/>
      <w:sz w:val="24"/>
      <w:lang w:val="es-ES_tradnl"/>
    </w:rPr>
  </w:style>
  <w:style w:type="character" w:styleId="Strong">
    <w:name w:val="Strong"/>
    <w:basedOn w:val="DefaultParagraphFont"/>
    <w:qFormat/>
    <w:rsid w:val="00B2188B"/>
    <w:rPr>
      <w:b/>
      <w:bCs/>
    </w:rPr>
  </w:style>
  <w:style w:type="character" w:customStyle="1" w:styleId="CaptionChar">
    <w:name w:val="Caption Char"/>
    <w:aliases w:val="Epígrafe Car Car Car Char,Epígrafe Car Car Car Car Car Car Char,Epígrafe Car Car Car1 Char,Epígrafe Car Car Car2 Char,Epígrafe Car Car Car3 Char,Epígrafe Car Car Car4 Char,Epígrafe Car Car Car5 Char,Epígrafe Car Car Car6 Char,Tablas Char"/>
    <w:link w:val="Caption"/>
    <w:uiPriority w:val="35"/>
    <w:rsid w:val="006A1A01"/>
    <w:rPr>
      <w:rFonts w:ascii="Times New Roman" w:hAnsi="Times New Roman"/>
      <w:b/>
      <w:bCs/>
      <w:color w:val="4F81BD" w:themeColor="accent1"/>
      <w:sz w:val="18"/>
      <w:szCs w:val="18"/>
      <w:lang w:val="es-ES_tradnl"/>
    </w:rPr>
  </w:style>
  <w:style w:type="paragraph" w:styleId="Revision">
    <w:name w:val="Revision"/>
    <w:hidden/>
    <w:uiPriority w:val="99"/>
    <w:semiHidden/>
    <w:rsid w:val="00282931"/>
    <w:pPr>
      <w:spacing w:after="0" w:line="240" w:lineRule="auto"/>
    </w:pPr>
    <w:rPr>
      <w:rFonts w:ascii="Times New Roman" w:hAnsi="Times New Roman"/>
      <w:sz w:val="24"/>
      <w:lang w:val="es-ES_tradnl"/>
    </w:rPr>
  </w:style>
  <w:style w:type="character" w:styleId="Emphasis">
    <w:name w:val="Emphasis"/>
    <w:basedOn w:val="DefaultParagraphFont"/>
    <w:qFormat/>
    <w:rsid w:val="00611F29"/>
    <w:rPr>
      <w:i/>
      <w:iCs/>
    </w:rPr>
  </w:style>
  <w:style w:type="paragraph" w:styleId="BodyText3">
    <w:name w:val="Body Text 3"/>
    <w:basedOn w:val="Normal"/>
    <w:link w:val="BodyText3Char"/>
    <w:uiPriority w:val="99"/>
    <w:semiHidden/>
    <w:unhideWhenUsed/>
    <w:rsid w:val="00384FD7"/>
    <w:pPr>
      <w:spacing w:after="120"/>
    </w:pPr>
    <w:rPr>
      <w:sz w:val="16"/>
      <w:szCs w:val="16"/>
    </w:rPr>
  </w:style>
  <w:style w:type="character" w:customStyle="1" w:styleId="BodyText3Char">
    <w:name w:val="Body Text 3 Char"/>
    <w:basedOn w:val="DefaultParagraphFont"/>
    <w:link w:val="BodyText3"/>
    <w:uiPriority w:val="99"/>
    <w:semiHidden/>
    <w:rsid w:val="00384FD7"/>
    <w:rPr>
      <w:rFonts w:ascii="Times New Roman" w:hAnsi="Times New Roman"/>
      <w:sz w:val="16"/>
      <w:szCs w:val="16"/>
      <w:lang w:val="es-ES_tradnl"/>
    </w:rPr>
  </w:style>
  <w:style w:type="character" w:customStyle="1" w:styleId="ParagraphCar">
    <w:name w:val="Paragraph Car"/>
    <w:basedOn w:val="DefaultParagraphFont"/>
    <w:rsid w:val="005865CB"/>
    <w:rPr>
      <w:rFonts w:ascii="Times New Roman" w:eastAsia="Times New Roman" w:hAnsi="Times New Roman" w:cs="Times New Roman"/>
      <w:sz w:val="24"/>
      <w:szCs w:val="20"/>
      <w:lang w:val="es-ES_tradnl"/>
    </w:rPr>
  </w:style>
  <w:style w:type="character" w:customStyle="1" w:styleId="body">
    <w:name w:val="body"/>
    <w:basedOn w:val="DefaultParagraphFont"/>
    <w:rsid w:val="005865CB"/>
  </w:style>
  <w:style w:type="paragraph" w:styleId="BodyTextIndent2">
    <w:name w:val="Body Text Indent 2"/>
    <w:basedOn w:val="Normal"/>
    <w:link w:val="BodyTextIndent2Char"/>
    <w:uiPriority w:val="99"/>
    <w:semiHidden/>
    <w:unhideWhenUsed/>
    <w:rsid w:val="005865CB"/>
    <w:pPr>
      <w:spacing w:after="120" w:line="480" w:lineRule="auto"/>
      <w:ind w:left="283"/>
      <w:jc w:val="left"/>
    </w:pPr>
    <w:rPr>
      <w:rFonts w:ascii="Calibri" w:eastAsia="Times New Roman" w:hAnsi="Calibri" w:cs="Times New Roman"/>
      <w:sz w:val="22"/>
      <w:lang w:val="es-ES" w:eastAsia="es-ES"/>
    </w:rPr>
  </w:style>
  <w:style w:type="character" w:customStyle="1" w:styleId="BodyTextIndent2Char">
    <w:name w:val="Body Text Indent 2 Char"/>
    <w:basedOn w:val="DefaultParagraphFont"/>
    <w:link w:val="BodyTextIndent2"/>
    <w:uiPriority w:val="99"/>
    <w:semiHidden/>
    <w:rsid w:val="005865CB"/>
    <w:rPr>
      <w:rFonts w:ascii="Calibri" w:eastAsia="Times New Roman" w:hAnsi="Calibri" w:cs="Times New Roman"/>
      <w:lang w:val="es-ES" w:eastAsia="es-ES"/>
    </w:rPr>
  </w:style>
  <w:style w:type="numbering" w:customStyle="1" w:styleId="Sinlista1">
    <w:name w:val="Sin lista1"/>
    <w:next w:val="NoList"/>
    <w:uiPriority w:val="99"/>
    <w:semiHidden/>
    <w:unhideWhenUsed/>
    <w:rsid w:val="005865CB"/>
  </w:style>
  <w:style w:type="paragraph" w:styleId="BodyText2">
    <w:name w:val="Body Text 2"/>
    <w:basedOn w:val="Normal"/>
    <w:link w:val="BodyText2Char"/>
    <w:rsid w:val="005865CB"/>
    <w:rPr>
      <w:rFonts w:ascii="Arial" w:eastAsia="Times New Roman" w:hAnsi="Arial" w:cs="Arial"/>
      <w:szCs w:val="24"/>
      <w:lang w:val="es-ES" w:eastAsia="es-ES"/>
    </w:rPr>
  </w:style>
  <w:style w:type="character" w:customStyle="1" w:styleId="BodyText2Char">
    <w:name w:val="Body Text 2 Char"/>
    <w:basedOn w:val="DefaultParagraphFont"/>
    <w:link w:val="BodyText2"/>
    <w:rsid w:val="005865CB"/>
    <w:rPr>
      <w:rFonts w:ascii="Arial" w:eastAsia="Times New Roman" w:hAnsi="Arial" w:cs="Arial"/>
      <w:sz w:val="24"/>
      <w:szCs w:val="24"/>
      <w:lang w:val="es-ES" w:eastAsia="es-ES"/>
    </w:rPr>
  </w:style>
  <w:style w:type="table" w:customStyle="1" w:styleId="Tablaconcuadrcula1">
    <w:name w:val="Tabla con cuadrícula1"/>
    <w:basedOn w:val="TableNormal"/>
    <w:next w:val="TableGrid"/>
    <w:uiPriority w:val="59"/>
    <w:rsid w:val="005865CB"/>
    <w:pPr>
      <w:spacing w:after="0" w:line="240" w:lineRule="auto"/>
    </w:pPr>
    <w:rPr>
      <w:rFonts w:ascii="Times New Roman" w:eastAsia="Times New Roman" w:hAnsi="Times New Roman" w:cs="Times New Roman"/>
      <w:sz w:val="20"/>
      <w:szCs w:val="20"/>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qFormat/>
    <w:rsid w:val="005865CB"/>
    <w:pPr>
      <w:spacing w:after="60"/>
      <w:jc w:val="center"/>
      <w:outlineLvl w:val="1"/>
    </w:pPr>
    <w:rPr>
      <w:rFonts w:ascii="Cambria" w:eastAsia="Times New Roman" w:hAnsi="Cambria" w:cs="Times New Roman"/>
      <w:szCs w:val="24"/>
      <w:lang w:val="es-ES" w:eastAsia="es-ES"/>
    </w:rPr>
  </w:style>
  <w:style w:type="character" w:customStyle="1" w:styleId="SubtitleChar">
    <w:name w:val="Subtitle Char"/>
    <w:basedOn w:val="DefaultParagraphFont"/>
    <w:link w:val="Subtitle"/>
    <w:rsid w:val="005865CB"/>
    <w:rPr>
      <w:rFonts w:ascii="Cambria" w:eastAsia="Times New Roman" w:hAnsi="Cambria" w:cs="Times New Roman"/>
      <w:sz w:val="24"/>
      <w:szCs w:val="24"/>
      <w:lang w:val="es-ES" w:eastAsia="es-ES"/>
    </w:rPr>
  </w:style>
  <w:style w:type="table" w:styleId="TableColumns3">
    <w:name w:val="Table Columns 3"/>
    <w:basedOn w:val="TableNormal"/>
    <w:rsid w:val="005865CB"/>
    <w:pPr>
      <w:spacing w:after="0" w:line="240" w:lineRule="auto"/>
    </w:pPr>
    <w:rPr>
      <w:rFonts w:ascii="Times New Roman" w:eastAsia="Times New Roman" w:hAnsi="Times New Roman" w:cs="Times New Roman"/>
      <w:b/>
      <w:bCs/>
      <w:sz w:val="20"/>
      <w:szCs w:val="20"/>
      <w:lang w:val="es-CO" w:eastAsia="es-C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865CB"/>
    <w:pPr>
      <w:spacing w:after="0" w:line="240" w:lineRule="auto"/>
    </w:pPr>
    <w:rPr>
      <w:rFonts w:ascii="Times New Roman" w:eastAsia="Times New Roman" w:hAnsi="Times New Roman" w:cs="Times New Roman"/>
      <w:b/>
      <w:bCs/>
      <w:sz w:val="20"/>
      <w:szCs w:val="20"/>
      <w:lang w:val="es-CO" w:eastAsia="es-C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ombreadomedio1-nfasis11">
    <w:name w:val="Sombreado medio 1 - Énfasis 11"/>
    <w:basedOn w:val="TableNormal"/>
    <w:uiPriority w:val="63"/>
    <w:rsid w:val="005865CB"/>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
    <w:name w:val="Lista clara - Énfasis 11"/>
    <w:basedOn w:val="TableNormal"/>
    <w:uiPriority w:val="61"/>
    <w:rsid w:val="005865CB"/>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Theme">
    <w:name w:val="Table Theme"/>
    <w:basedOn w:val="TableNormal"/>
    <w:rsid w:val="005865CB"/>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5865CB"/>
    <w:pPr>
      <w:spacing w:after="0" w:line="240" w:lineRule="auto"/>
    </w:pPr>
    <w:rPr>
      <w:rFonts w:ascii="Times New Roman" w:eastAsia="Times New Roman" w:hAnsi="Times New Roman" w:cs="Times New Roman"/>
      <w:sz w:val="20"/>
      <w:szCs w:val="20"/>
      <w:lang w:val="es-CO" w:eastAsia="es-C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pple-converted-space">
    <w:name w:val="apple-converted-space"/>
    <w:rsid w:val="005865CB"/>
  </w:style>
  <w:style w:type="character" w:customStyle="1" w:styleId="il">
    <w:name w:val="il"/>
    <w:rsid w:val="005865CB"/>
  </w:style>
  <w:style w:type="character" w:customStyle="1" w:styleId="CuerpodeltextoNegrita">
    <w:name w:val="Cuerpo del texto + Negrita"/>
    <w:aliases w:val="Cursiva"/>
    <w:rsid w:val="005865CB"/>
    <w:rPr>
      <w:rFonts w:ascii="Arial" w:eastAsia="Arial" w:hAnsi="Arial" w:cs="Arial"/>
      <w:b/>
      <w:bCs/>
      <w:color w:val="000000"/>
      <w:spacing w:val="0"/>
      <w:w w:val="100"/>
      <w:position w:val="0"/>
      <w:sz w:val="16"/>
      <w:szCs w:val="16"/>
      <w:shd w:val="clear" w:color="auto" w:fill="FFFFFF"/>
      <w:lang w:val="es-ES"/>
    </w:rPr>
  </w:style>
  <w:style w:type="paragraph" w:styleId="TableofFigures">
    <w:name w:val="table of figures"/>
    <w:basedOn w:val="Normal"/>
    <w:next w:val="Normal"/>
    <w:uiPriority w:val="99"/>
    <w:unhideWhenUsed/>
    <w:rsid w:val="005865CB"/>
    <w:pPr>
      <w:jc w:val="left"/>
    </w:pPr>
    <w:rPr>
      <w:rFonts w:eastAsia="Times New Roman" w:cs="Times New Roman"/>
      <w:szCs w:val="24"/>
      <w:lang w:val="es-ES" w:eastAsia="es-ES"/>
    </w:rPr>
  </w:style>
  <w:style w:type="paragraph" w:customStyle="1" w:styleId="Default">
    <w:name w:val="Default"/>
    <w:rsid w:val="005865CB"/>
    <w:pPr>
      <w:autoSpaceDE w:val="0"/>
      <w:autoSpaceDN w:val="0"/>
      <w:adjustRightInd w:val="0"/>
      <w:spacing w:after="0" w:line="240" w:lineRule="auto"/>
    </w:pPr>
    <w:rPr>
      <w:rFonts w:ascii="Times New Roman" w:eastAsia="Times New Roman" w:hAnsi="Times New Roman" w:cs="Times New Roman"/>
      <w:color w:val="000000"/>
      <w:sz w:val="24"/>
      <w:szCs w:val="24"/>
      <w:lang w:val="es-CO" w:eastAsia="es-CO"/>
    </w:rPr>
  </w:style>
  <w:style w:type="paragraph" w:customStyle="1" w:styleId="Style38">
    <w:name w:val="Style38"/>
    <w:basedOn w:val="Normal"/>
    <w:uiPriority w:val="99"/>
    <w:rsid w:val="005865CB"/>
    <w:pPr>
      <w:widowControl w:val="0"/>
      <w:autoSpaceDE w:val="0"/>
      <w:autoSpaceDN w:val="0"/>
      <w:adjustRightInd w:val="0"/>
      <w:spacing w:line="259" w:lineRule="exact"/>
    </w:pPr>
    <w:rPr>
      <w:rFonts w:ascii="Arial" w:eastAsia="Times New Roman" w:hAnsi="Arial" w:cs="Arial"/>
      <w:szCs w:val="24"/>
      <w:lang w:val="es-CO" w:eastAsia="es-CO"/>
    </w:rPr>
  </w:style>
  <w:style w:type="character" w:customStyle="1" w:styleId="FontStyle185">
    <w:name w:val="Font Style185"/>
    <w:uiPriority w:val="99"/>
    <w:rsid w:val="005865CB"/>
    <w:rPr>
      <w:rFonts w:ascii="Arial" w:hAnsi="Arial" w:cs="Arial"/>
      <w:sz w:val="20"/>
      <w:szCs w:val="20"/>
    </w:rPr>
  </w:style>
  <w:style w:type="character" w:customStyle="1" w:styleId="FontStyle183">
    <w:name w:val="Font Style183"/>
    <w:uiPriority w:val="99"/>
    <w:rsid w:val="005865CB"/>
    <w:rPr>
      <w:rFonts w:ascii="Arial" w:hAnsi="Arial" w:cs="Arial"/>
      <w:b/>
      <w:bCs/>
      <w:sz w:val="20"/>
      <w:szCs w:val="20"/>
    </w:rPr>
  </w:style>
  <w:style w:type="paragraph" w:customStyle="1" w:styleId="Style47">
    <w:name w:val="Style47"/>
    <w:basedOn w:val="Normal"/>
    <w:uiPriority w:val="99"/>
    <w:rsid w:val="005865CB"/>
    <w:pPr>
      <w:widowControl w:val="0"/>
      <w:autoSpaceDE w:val="0"/>
      <w:autoSpaceDN w:val="0"/>
      <w:adjustRightInd w:val="0"/>
      <w:spacing w:line="264" w:lineRule="exact"/>
      <w:ind w:hanging="264"/>
    </w:pPr>
    <w:rPr>
      <w:rFonts w:ascii="Arial" w:eastAsia="Times New Roman" w:hAnsi="Arial" w:cs="Arial"/>
      <w:szCs w:val="24"/>
      <w:lang w:val="es-CO" w:eastAsia="es-CO"/>
    </w:rPr>
  </w:style>
  <w:style w:type="paragraph" w:customStyle="1" w:styleId="Style6">
    <w:name w:val="Style6"/>
    <w:basedOn w:val="Normal"/>
    <w:uiPriority w:val="99"/>
    <w:rsid w:val="005865CB"/>
    <w:pPr>
      <w:widowControl w:val="0"/>
      <w:autoSpaceDE w:val="0"/>
      <w:autoSpaceDN w:val="0"/>
      <w:adjustRightInd w:val="0"/>
    </w:pPr>
    <w:rPr>
      <w:rFonts w:ascii="Arial" w:eastAsia="Times New Roman" w:hAnsi="Arial" w:cs="Arial"/>
      <w:szCs w:val="24"/>
      <w:lang w:val="es-CO" w:eastAsia="es-CO"/>
    </w:rPr>
  </w:style>
  <w:style w:type="paragraph" w:customStyle="1" w:styleId="TITULO1">
    <w:name w:val="TITULO 1"/>
    <w:basedOn w:val="NormalWeb"/>
    <w:rsid w:val="005865CB"/>
    <w:pPr>
      <w:numPr>
        <w:numId w:val="17"/>
      </w:numPr>
      <w:shd w:val="clear" w:color="auto" w:fill="FFFFFF"/>
      <w:jc w:val="both"/>
    </w:pPr>
    <w:rPr>
      <w:rFonts w:ascii="Verdana" w:hAnsi="Verdana" w:cs="Arial"/>
      <w:b/>
      <w:sz w:val="22"/>
      <w:szCs w:val="20"/>
      <w:lang w:val="es-ES_tradnl" w:eastAsia="es-ES_tradnl"/>
    </w:rPr>
  </w:style>
  <w:style w:type="paragraph" w:customStyle="1" w:styleId="Ttulo21">
    <w:name w:val="Título 21"/>
    <w:basedOn w:val="Normal"/>
    <w:next w:val="Normal"/>
    <w:autoRedefine/>
    <w:unhideWhenUsed/>
    <w:qFormat/>
    <w:rsid w:val="005865CB"/>
    <w:pPr>
      <w:spacing w:line="276" w:lineRule="auto"/>
    </w:pPr>
    <w:rPr>
      <w:rFonts w:ascii="Arial" w:eastAsia="Times New Roman" w:hAnsi="Arial" w:cs="Arial"/>
      <w:b/>
      <w:noProof/>
      <w:sz w:val="20"/>
      <w:szCs w:val="20"/>
      <w:lang w:val="es-CO"/>
    </w:rPr>
  </w:style>
  <w:style w:type="paragraph" w:customStyle="1" w:styleId="Style7">
    <w:name w:val="Style7"/>
    <w:basedOn w:val="Normal"/>
    <w:uiPriority w:val="99"/>
    <w:rsid w:val="005865CB"/>
    <w:pPr>
      <w:widowControl w:val="0"/>
      <w:autoSpaceDE w:val="0"/>
      <w:autoSpaceDN w:val="0"/>
      <w:adjustRightInd w:val="0"/>
      <w:jc w:val="left"/>
    </w:pPr>
    <w:rPr>
      <w:rFonts w:ascii="Arial" w:eastAsia="Times New Roman" w:hAnsi="Arial" w:cs="Arial"/>
      <w:szCs w:val="24"/>
      <w:lang w:val="es-CO" w:eastAsia="es-CO"/>
    </w:rPr>
  </w:style>
  <w:style w:type="character" w:customStyle="1" w:styleId="FontStyle181">
    <w:name w:val="Font Style181"/>
    <w:uiPriority w:val="99"/>
    <w:rsid w:val="005865CB"/>
    <w:rPr>
      <w:rFonts w:ascii="Arial" w:hAnsi="Arial" w:cs="Arial"/>
      <w:b/>
      <w:bCs/>
      <w:sz w:val="28"/>
      <w:szCs w:val="28"/>
    </w:rPr>
  </w:style>
  <w:style w:type="character" w:customStyle="1" w:styleId="FontStyle184">
    <w:name w:val="Font Style184"/>
    <w:uiPriority w:val="99"/>
    <w:rsid w:val="005865CB"/>
    <w:rPr>
      <w:rFonts w:ascii="Arial" w:hAnsi="Arial" w:cs="Arial"/>
      <w:b/>
      <w:bCs/>
      <w:sz w:val="24"/>
      <w:szCs w:val="24"/>
    </w:rPr>
  </w:style>
  <w:style w:type="paragraph" w:customStyle="1" w:styleId="Style53">
    <w:name w:val="Style53"/>
    <w:basedOn w:val="Normal"/>
    <w:uiPriority w:val="99"/>
    <w:rsid w:val="005865CB"/>
    <w:pPr>
      <w:widowControl w:val="0"/>
      <w:autoSpaceDE w:val="0"/>
      <w:autoSpaceDN w:val="0"/>
      <w:adjustRightInd w:val="0"/>
      <w:spacing w:line="260" w:lineRule="exact"/>
      <w:ind w:hanging="389"/>
    </w:pPr>
    <w:rPr>
      <w:rFonts w:ascii="Arial" w:eastAsia="Times New Roman" w:hAnsi="Arial" w:cs="Arial"/>
      <w:szCs w:val="24"/>
      <w:lang w:val="es-CO" w:eastAsia="es-CO"/>
    </w:rPr>
  </w:style>
  <w:style w:type="paragraph" w:customStyle="1" w:styleId="Style56">
    <w:name w:val="Style56"/>
    <w:basedOn w:val="Normal"/>
    <w:uiPriority w:val="99"/>
    <w:rsid w:val="005865CB"/>
    <w:pPr>
      <w:widowControl w:val="0"/>
      <w:autoSpaceDE w:val="0"/>
      <w:autoSpaceDN w:val="0"/>
      <w:adjustRightInd w:val="0"/>
      <w:spacing w:line="283" w:lineRule="exact"/>
      <w:ind w:hanging="677"/>
      <w:jc w:val="left"/>
    </w:pPr>
    <w:rPr>
      <w:rFonts w:ascii="Arial" w:eastAsia="Times New Roman" w:hAnsi="Arial" w:cs="Arial"/>
      <w:szCs w:val="24"/>
      <w:lang w:val="es-CO" w:eastAsia="es-CO"/>
    </w:rPr>
  </w:style>
  <w:style w:type="paragraph" w:customStyle="1" w:styleId="Style48">
    <w:name w:val="Style48"/>
    <w:basedOn w:val="Normal"/>
    <w:uiPriority w:val="99"/>
    <w:rsid w:val="005865CB"/>
    <w:pPr>
      <w:widowControl w:val="0"/>
      <w:autoSpaceDE w:val="0"/>
      <w:autoSpaceDN w:val="0"/>
      <w:adjustRightInd w:val="0"/>
      <w:spacing w:line="259" w:lineRule="exact"/>
      <w:ind w:hanging="1334"/>
      <w:jc w:val="left"/>
    </w:pPr>
    <w:rPr>
      <w:rFonts w:ascii="Arial" w:eastAsia="Times New Roman" w:hAnsi="Arial" w:cs="Arial"/>
      <w:szCs w:val="24"/>
      <w:lang w:val="es-CO" w:eastAsia="es-CO"/>
    </w:rPr>
  </w:style>
  <w:style w:type="paragraph" w:customStyle="1" w:styleId="Style50">
    <w:name w:val="Style50"/>
    <w:basedOn w:val="Normal"/>
    <w:uiPriority w:val="99"/>
    <w:rsid w:val="005865CB"/>
    <w:pPr>
      <w:widowControl w:val="0"/>
      <w:autoSpaceDE w:val="0"/>
      <w:autoSpaceDN w:val="0"/>
      <w:adjustRightInd w:val="0"/>
    </w:pPr>
    <w:rPr>
      <w:rFonts w:ascii="Arial" w:eastAsia="Times New Roman" w:hAnsi="Arial" w:cs="Arial"/>
      <w:szCs w:val="24"/>
      <w:lang w:val="es-CO" w:eastAsia="es-CO"/>
    </w:rPr>
  </w:style>
  <w:style w:type="paragraph" w:customStyle="1" w:styleId="Style17">
    <w:name w:val="Style17"/>
    <w:basedOn w:val="Normal"/>
    <w:uiPriority w:val="99"/>
    <w:rsid w:val="005865CB"/>
    <w:pPr>
      <w:widowControl w:val="0"/>
      <w:autoSpaceDE w:val="0"/>
      <w:autoSpaceDN w:val="0"/>
      <w:adjustRightInd w:val="0"/>
      <w:jc w:val="left"/>
    </w:pPr>
    <w:rPr>
      <w:rFonts w:ascii="Arial" w:eastAsia="Times New Roman" w:hAnsi="Arial" w:cs="Arial"/>
      <w:szCs w:val="24"/>
      <w:lang w:val="es-CO" w:eastAsia="es-CO"/>
    </w:rPr>
  </w:style>
  <w:style w:type="paragraph" w:customStyle="1" w:styleId="Style37">
    <w:name w:val="Style37"/>
    <w:basedOn w:val="Normal"/>
    <w:uiPriority w:val="99"/>
    <w:rsid w:val="005865CB"/>
    <w:pPr>
      <w:widowControl w:val="0"/>
      <w:autoSpaceDE w:val="0"/>
      <w:autoSpaceDN w:val="0"/>
      <w:adjustRightInd w:val="0"/>
      <w:jc w:val="left"/>
    </w:pPr>
    <w:rPr>
      <w:rFonts w:ascii="Arial" w:eastAsia="Times New Roman" w:hAnsi="Arial" w:cs="Arial"/>
      <w:szCs w:val="24"/>
      <w:lang w:val="es-CO" w:eastAsia="es-CO"/>
    </w:rPr>
  </w:style>
  <w:style w:type="paragraph" w:customStyle="1" w:styleId="Style43">
    <w:name w:val="Style43"/>
    <w:basedOn w:val="Normal"/>
    <w:uiPriority w:val="99"/>
    <w:rsid w:val="005865CB"/>
    <w:pPr>
      <w:widowControl w:val="0"/>
      <w:autoSpaceDE w:val="0"/>
      <w:autoSpaceDN w:val="0"/>
      <w:adjustRightInd w:val="0"/>
      <w:jc w:val="left"/>
    </w:pPr>
    <w:rPr>
      <w:rFonts w:ascii="Arial" w:eastAsia="Times New Roman" w:hAnsi="Arial" w:cs="Arial"/>
      <w:szCs w:val="24"/>
      <w:lang w:val="es-CO" w:eastAsia="es-CO"/>
    </w:rPr>
  </w:style>
  <w:style w:type="paragraph" w:customStyle="1" w:styleId="Style54">
    <w:name w:val="Style54"/>
    <w:basedOn w:val="Normal"/>
    <w:uiPriority w:val="99"/>
    <w:rsid w:val="005865CB"/>
    <w:pPr>
      <w:widowControl w:val="0"/>
      <w:autoSpaceDE w:val="0"/>
      <w:autoSpaceDN w:val="0"/>
      <w:adjustRightInd w:val="0"/>
      <w:spacing w:line="259" w:lineRule="exact"/>
      <w:ind w:hanging="398"/>
    </w:pPr>
    <w:rPr>
      <w:rFonts w:ascii="Arial" w:eastAsia="Times New Roman" w:hAnsi="Arial" w:cs="Arial"/>
      <w:szCs w:val="24"/>
      <w:lang w:val="es-CO" w:eastAsia="es-CO"/>
    </w:rPr>
  </w:style>
  <w:style w:type="paragraph" w:customStyle="1" w:styleId="Style33">
    <w:name w:val="Style33"/>
    <w:basedOn w:val="Normal"/>
    <w:uiPriority w:val="99"/>
    <w:rsid w:val="005865CB"/>
    <w:pPr>
      <w:widowControl w:val="0"/>
      <w:autoSpaceDE w:val="0"/>
      <w:autoSpaceDN w:val="0"/>
      <w:adjustRightInd w:val="0"/>
      <w:jc w:val="left"/>
    </w:pPr>
    <w:rPr>
      <w:rFonts w:ascii="Arial" w:eastAsia="Times New Roman" w:hAnsi="Arial" w:cs="Arial"/>
      <w:szCs w:val="24"/>
      <w:lang w:val="es-CO" w:eastAsia="es-CO"/>
    </w:rPr>
  </w:style>
  <w:style w:type="paragraph" w:customStyle="1" w:styleId="Style35">
    <w:name w:val="Style35"/>
    <w:basedOn w:val="Normal"/>
    <w:uiPriority w:val="99"/>
    <w:rsid w:val="005865CB"/>
    <w:pPr>
      <w:widowControl w:val="0"/>
      <w:autoSpaceDE w:val="0"/>
      <w:autoSpaceDN w:val="0"/>
      <w:adjustRightInd w:val="0"/>
      <w:jc w:val="left"/>
    </w:pPr>
    <w:rPr>
      <w:rFonts w:ascii="Arial" w:eastAsia="Times New Roman" w:hAnsi="Arial" w:cs="Arial"/>
      <w:szCs w:val="24"/>
      <w:lang w:val="es-CO" w:eastAsia="es-CO"/>
    </w:rPr>
  </w:style>
  <w:style w:type="paragraph" w:customStyle="1" w:styleId="Style44">
    <w:name w:val="Style44"/>
    <w:basedOn w:val="Normal"/>
    <w:uiPriority w:val="99"/>
    <w:rsid w:val="005865CB"/>
    <w:pPr>
      <w:widowControl w:val="0"/>
      <w:autoSpaceDE w:val="0"/>
      <w:autoSpaceDN w:val="0"/>
      <w:adjustRightInd w:val="0"/>
      <w:spacing w:line="216" w:lineRule="exact"/>
      <w:jc w:val="center"/>
    </w:pPr>
    <w:rPr>
      <w:rFonts w:ascii="Arial" w:eastAsia="Times New Roman" w:hAnsi="Arial" w:cs="Arial"/>
      <w:szCs w:val="24"/>
      <w:lang w:val="es-CO" w:eastAsia="es-CO"/>
    </w:rPr>
  </w:style>
  <w:style w:type="paragraph" w:customStyle="1" w:styleId="Style49">
    <w:name w:val="Style49"/>
    <w:basedOn w:val="Normal"/>
    <w:uiPriority w:val="99"/>
    <w:rsid w:val="005865CB"/>
    <w:pPr>
      <w:widowControl w:val="0"/>
      <w:autoSpaceDE w:val="0"/>
      <w:autoSpaceDN w:val="0"/>
      <w:adjustRightInd w:val="0"/>
      <w:jc w:val="left"/>
    </w:pPr>
    <w:rPr>
      <w:rFonts w:ascii="Arial" w:eastAsia="Times New Roman" w:hAnsi="Arial" w:cs="Arial"/>
      <w:szCs w:val="24"/>
      <w:lang w:val="es-CO" w:eastAsia="es-CO"/>
    </w:rPr>
  </w:style>
  <w:style w:type="paragraph" w:customStyle="1" w:styleId="Style51">
    <w:name w:val="Style51"/>
    <w:basedOn w:val="Normal"/>
    <w:uiPriority w:val="99"/>
    <w:rsid w:val="005865CB"/>
    <w:pPr>
      <w:widowControl w:val="0"/>
      <w:autoSpaceDE w:val="0"/>
      <w:autoSpaceDN w:val="0"/>
      <w:adjustRightInd w:val="0"/>
      <w:spacing w:line="312" w:lineRule="exact"/>
      <w:ind w:hanging="538"/>
      <w:jc w:val="left"/>
    </w:pPr>
    <w:rPr>
      <w:rFonts w:ascii="Arial" w:eastAsia="Times New Roman" w:hAnsi="Arial" w:cs="Arial"/>
      <w:szCs w:val="24"/>
      <w:lang w:val="es-CO" w:eastAsia="es-CO"/>
    </w:rPr>
  </w:style>
  <w:style w:type="paragraph" w:customStyle="1" w:styleId="Style52">
    <w:name w:val="Style52"/>
    <w:basedOn w:val="Normal"/>
    <w:uiPriority w:val="99"/>
    <w:rsid w:val="005865CB"/>
    <w:pPr>
      <w:widowControl w:val="0"/>
      <w:autoSpaceDE w:val="0"/>
      <w:autoSpaceDN w:val="0"/>
      <w:adjustRightInd w:val="0"/>
      <w:spacing w:line="211" w:lineRule="exact"/>
    </w:pPr>
    <w:rPr>
      <w:rFonts w:ascii="Arial" w:eastAsia="Times New Roman" w:hAnsi="Arial" w:cs="Arial"/>
      <w:szCs w:val="24"/>
      <w:lang w:val="es-CO" w:eastAsia="es-CO"/>
    </w:rPr>
  </w:style>
  <w:style w:type="character" w:customStyle="1" w:styleId="FontStyle175">
    <w:name w:val="Font Style175"/>
    <w:uiPriority w:val="99"/>
    <w:rsid w:val="005865CB"/>
    <w:rPr>
      <w:rFonts w:ascii="Arial" w:hAnsi="Arial" w:cs="Arial"/>
      <w:sz w:val="16"/>
      <w:szCs w:val="16"/>
    </w:rPr>
  </w:style>
  <w:style w:type="character" w:customStyle="1" w:styleId="FontStyle182">
    <w:name w:val="Font Style182"/>
    <w:uiPriority w:val="99"/>
    <w:rsid w:val="005865CB"/>
    <w:rPr>
      <w:rFonts w:ascii="Arial" w:hAnsi="Arial" w:cs="Arial"/>
      <w:b/>
      <w:bCs/>
      <w:sz w:val="16"/>
      <w:szCs w:val="16"/>
    </w:rPr>
  </w:style>
  <w:style w:type="paragraph" w:customStyle="1" w:styleId="Style23">
    <w:name w:val="Style23"/>
    <w:basedOn w:val="Normal"/>
    <w:uiPriority w:val="99"/>
    <w:rsid w:val="005865CB"/>
    <w:pPr>
      <w:widowControl w:val="0"/>
      <w:autoSpaceDE w:val="0"/>
      <w:autoSpaceDN w:val="0"/>
      <w:adjustRightInd w:val="0"/>
      <w:jc w:val="center"/>
    </w:pPr>
    <w:rPr>
      <w:rFonts w:ascii="Arial" w:eastAsia="Times New Roman" w:hAnsi="Arial" w:cs="Arial"/>
      <w:szCs w:val="24"/>
      <w:lang w:val="es-CO" w:eastAsia="es-CO"/>
    </w:rPr>
  </w:style>
  <w:style w:type="paragraph" w:customStyle="1" w:styleId="Style26">
    <w:name w:val="Style26"/>
    <w:basedOn w:val="Normal"/>
    <w:uiPriority w:val="99"/>
    <w:rsid w:val="005865CB"/>
    <w:pPr>
      <w:widowControl w:val="0"/>
      <w:autoSpaceDE w:val="0"/>
      <w:autoSpaceDN w:val="0"/>
      <w:adjustRightInd w:val="0"/>
      <w:jc w:val="left"/>
    </w:pPr>
    <w:rPr>
      <w:rFonts w:ascii="Arial" w:eastAsia="Times New Roman" w:hAnsi="Arial" w:cs="Arial"/>
      <w:szCs w:val="24"/>
      <w:lang w:val="es-CO" w:eastAsia="es-CO"/>
    </w:rPr>
  </w:style>
  <w:style w:type="paragraph" w:customStyle="1" w:styleId="Style32">
    <w:name w:val="Style32"/>
    <w:basedOn w:val="Normal"/>
    <w:uiPriority w:val="99"/>
    <w:rsid w:val="005865CB"/>
    <w:pPr>
      <w:widowControl w:val="0"/>
      <w:autoSpaceDE w:val="0"/>
      <w:autoSpaceDN w:val="0"/>
      <w:adjustRightInd w:val="0"/>
    </w:pPr>
    <w:rPr>
      <w:rFonts w:ascii="Arial" w:eastAsia="Times New Roman" w:hAnsi="Arial" w:cs="Arial"/>
      <w:szCs w:val="24"/>
      <w:lang w:val="es-CO" w:eastAsia="es-CO"/>
    </w:rPr>
  </w:style>
  <w:style w:type="paragraph" w:customStyle="1" w:styleId="Style61">
    <w:name w:val="Style61"/>
    <w:basedOn w:val="Normal"/>
    <w:uiPriority w:val="99"/>
    <w:rsid w:val="005865CB"/>
    <w:pPr>
      <w:widowControl w:val="0"/>
      <w:autoSpaceDE w:val="0"/>
      <w:autoSpaceDN w:val="0"/>
      <w:adjustRightInd w:val="0"/>
      <w:jc w:val="left"/>
    </w:pPr>
    <w:rPr>
      <w:rFonts w:ascii="Arial" w:eastAsia="Times New Roman" w:hAnsi="Arial" w:cs="Arial"/>
      <w:szCs w:val="24"/>
      <w:lang w:val="es-CO" w:eastAsia="es-CO"/>
    </w:rPr>
  </w:style>
  <w:style w:type="character" w:customStyle="1" w:styleId="FontStyle178">
    <w:name w:val="Font Style178"/>
    <w:uiPriority w:val="99"/>
    <w:rsid w:val="005865CB"/>
    <w:rPr>
      <w:rFonts w:ascii="Franklin Gothic Medium" w:hAnsi="Franklin Gothic Medium" w:cs="Franklin Gothic Medium"/>
      <w:b/>
      <w:bCs/>
      <w:sz w:val="16"/>
      <w:szCs w:val="16"/>
    </w:rPr>
  </w:style>
  <w:style w:type="paragraph" w:customStyle="1" w:styleId="Style29">
    <w:name w:val="Style29"/>
    <w:basedOn w:val="Normal"/>
    <w:uiPriority w:val="99"/>
    <w:rsid w:val="005865CB"/>
    <w:pPr>
      <w:widowControl w:val="0"/>
      <w:autoSpaceDE w:val="0"/>
      <w:autoSpaceDN w:val="0"/>
      <w:adjustRightInd w:val="0"/>
      <w:spacing w:line="238" w:lineRule="exact"/>
    </w:pPr>
    <w:rPr>
      <w:rFonts w:ascii="Arial" w:eastAsia="Times New Roman" w:hAnsi="Arial" w:cs="Arial"/>
      <w:szCs w:val="24"/>
      <w:lang w:val="es-CO" w:eastAsia="es-CO"/>
    </w:rPr>
  </w:style>
  <w:style w:type="paragraph" w:customStyle="1" w:styleId="Style60">
    <w:name w:val="Style60"/>
    <w:basedOn w:val="Normal"/>
    <w:uiPriority w:val="99"/>
    <w:rsid w:val="005865CB"/>
    <w:pPr>
      <w:widowControl w:val="0"/>
      <w:autoSpaceDE w:val="0"/>
      <w:autoSpaceDN w:val="0"/>
      <w:adjustRightInd w:val="0"/>
      <w:spacing w:line="173" w:lineRule="exact"/>
      <w:jc w:val="left"/>
    </w:pPr>
    <w:rPr>
      <w:rFonts w:ascii="Arial" w:eastAsia="Times New Roman" w:hAnsi="Arial" w:cs="Arial"/>
      <w:szCs w:val="24"/>
      <w:lang w:val="es-CO" w:eastAsia="es-CO"/>
    </w:rPr>
  </w:style>
  <w:style w:type="paragraph" w:customStyle="1" w:styleId="Style62">
    <w:name w:val="Style62"/>
    <w:basedOn w:val="Normal"/>
    <w:uiPriority w:val="99"/>
    <w:rsid w:val="005865CB"/>
    <w:pPr>
      <w:widowControl w:val="0"/>
      <w:autoSpaceDE w:val="0"/>
      <w:autoSpaceDN w:val="0"/>
      <w:adjustRightInd w:val="0"/>
      <w:spacing w:line="168" w:lineRule="exact"/>
      <w:jc w:val="left"/>
    </w:pPr>
    <w:rPr>
      <w:rFonts w:ascii="Arial" w:eastAsia="Times New Roman" w:hAnsi="Arial" w:cs="Arial"/>
      <w:szCs w:val="24"/>
      <w:lang w:val="es-CO" w:eastAsia="es-CO"/>
    </w:rPr>
  </w:style>
  <w:style w:type="character" w:customStyle="1" w:styleId="FontStyle166">
    <w:name w:val="Font Style166"/>
    <w:uiPriority w:val="99"/>
    <w:rsid w:val="005865CB"/>
    <w:rPr>
      <w:rFonts w:ascii="Arial" w:hAnsi="Arial" w:cs="Arial"/>
      <w:b/>
      <w:bCs/>
      <w:sz w:val="14"/>
      <w:szCs w:val="14"/>
    </w:rPr>
  </w:style>
  <w:style w:type="character" w:customStyle="1" w:styleId="FontStyle167">
    <w:name w:val="Font Style167"/>
    <w:uiPriority w:val="99"/>
    <w:rsid w:val="005865CB"/>
    <w:rPr>
      <w:rFonts w:ascii="Arial" w:hAnsi="Arial" w:cs="Arial"/>
      <w:sz w:val="14"/>
      <w:szCs w:val="14"/>
    </w:rPr>
  </w:style>
  <w:style w:type="paragraph" w:customStyle="1" w:styleId="Style8">
    <w:name w:val="Style8"/>
    <w:basedOn w:val="Normal"/>
    <w:uiPriority w:val="99"/>
    <w:rsid w:val="005865CB"/>
    <w:pPr>
      <w:widowControl w:val="0"/>
      <w:autoSpaceDE w:val="0"/>
      <w:autoSpaceDN w:val="0"/>
      <w:adjustRightInd w:val="0"/>
      <w:spacing w:line="264" w:lineRule="exact"/>
    </w:pPr>
    <w:rPr>
      <w:rFonts w:ascii="Arial" w:eastAsia="Times New Roman" w:hAnsi="Arial" w:cs="Arial"/>
      <w:szCs w:val="24"/>
      <w:lang w:val="es-CO" w:eastAsia="es-CO"/>
    </w:rPr>
  </w:style>
  <w:style w:type="paragraph" w:styleId="TOC4">
    <w:name w:val="toc 4"/>
    <w:basedOn w:val="Normal"/>
    <w:next w:val="Normal"/>
    <w:autoRedefine/>
    <w:uiPriority w:val="39"/>
    <w:unhideWhenUsed/>
    <w:rsid w:val="005865CB"/>
    <w:pPr>
      <w:spacing w:line="276" w:lineRule="auto"/>
      <w:ind w:left="660"/>
      <w:jc w:val="left"/>
    </w:pPr>
    <w:rPr>
      <w:rFonts w:ascii="Calibri" w:eastAsia="Times New Roman" w:hAnsi="Calibri" w:cs="Calibri"/>
      <w:sz w:val="18"/>
      <w:szCs w:val="18"/>
      <w:lang w:val="en-US"/>
    </w:rPr>
  </w:style>
  <w:style w:type="paragraph" w:styleId="TOC5">
    <w:name w:val="toc 5"/>
    <w:basedOn w:val="Normal"/>
    <w:next w:val="Normal"/>
    <w:autoRedefine/>
    <w:uiPriority w:val="39"/>
    <w:unhideWhenUsed/>
    <w:rsid w:val="005865CB"/>
    <w:pPr>
      <w:spacing w:line="276" w:lineRule="auto"/>
      <w:ind w:left="880"/>
      <w:jc w:val="left"/>
    </w:pPr>
    <w:rPr>
      <w:rFonts w:ascii="Calibri" w:eastAsia="Times New Roman" w:hAnsi="Calibri" w:cs="Calibri"/>
      <w:sz w:val="18"/>
      <w:szCs w:val="18"/>
      <w:lang w:val="en-US"/>
    </w:rPr>
  </w:style>
  <w:style w:type="paragraph" w:styleId="TOC6">
    <w:name w:val="toc 6"/>
    <w:basedOn w:val="Normal"/>
    <w:next w:val="Normal"/>
    <w:autoRedefine/>
    <w:uiPriority w:val="39"/>
    <w:unhideWhenUsed/>
    <w:rsid w:val="005865CB"/>
    <w:pPr>
      <w:spacing w:line="276" w:lineRule="auto"/>
      <w:ind w:left="1100"/>
      <w:jc w:val="left"/>
    </w:pPr>
    <w:rPr>
      <w:rFonts w:ascii="Calibri" w:eastAsia="Times New Roman" w:hAnsi="Calibri" w:cs="Calibri"/>
      <w:sz w:val="18"/>
      <w:szCs w:val="18"/>
      <w:lang w:val="en-US"/>
    </w:rPr>
  </w:style>
  <w:style w:type="paragraph" w:styleId="TOC7">
    <w:name w:val="toc 7"/>
    <w:basedOn w:val="Normal"/>
    <w:next w:val="Normal"/>
    <w:autoRedefine/>
    <w:uiPriority w:val="39"/>
    <w:unhideWhenUsed/>
    <w:rsid w:val="005865CB"/>
    <w:pPr>
      <w:spacing w:line="276" w:lineRule="auto"/>
      <w:ind w:left="1320"/>
      <w:jc w:val="left"/>
    </w:pPr>
    <w:rPr>
      <w:rFonts w:ascii="Calibri" w:eastAsia="Times New Roman" w:hAnsi="Calibri" w:cs="Calibri"/>
      <w:sz w:val="18"/>
      <w:szCs w:val="18"/>
      <w:lang w:val="en-US"/>
    </w:rPr>
  </w:style>
  <w:style w:type="paragraph" w:styleId="TOC8">
    <w:name w:val="toc 8"/>
    <w:basedOn w:val="Normal"/>
    <w:next w:val="Normal"/>
    <w:autoRedefine/>
    <w:uiPriority w:val="39"/>
    <w:unhideWhenUsed/>
    <w:rsid w:val="005865CB"/>
    <w:pPr>
      <w:spacing w:line="276" w:lineRule="auto"/>
      <w:ind w:left="1540"/>
      <w:jc w:val="left"/>
    </w:pPr>
    <w:rPr>
      <w:rFonts w:ascii="Calibri" w:eastAsia="Times New Roman" w:hAnsi="Calibri" w:cs="Calibri"/>
      <w:sz w:val="18"/>
      <w:szCs w:val="18"/>
      <w:lang w:val="en-US"/>
    </w:rPr>
  </w:style>
  <w:style w:type="paragraph" w:styleId="TOC9">
    <w:name w:val="toc 9"/>
    <w:basedOn w:val="Normal"/>
    <w:next w:val="Normal"/>
    <w:autoRedefine/>
    <w:uiPriority w:val="39"/>
    <w:unhideWhenUsed/>
    <w:rsid w:val="005865CB"/>
    <w:pPr>
      <w:spacing w:line="276" w:lineRule="auto"/>
      <w:ind w:left="1760"/>
      <w:jc w:val="left"/>
    </w:pPr>
    <w:rPr>
      <w:rFonts w:ascii="Calibri" w:eastAsia="Times New Roman" w:hAnsi="Calibri" w:cs="Calibri"/>
      <w:sz w:val="18"/>
      <w:szCs w:val="18"/>
      <w:lang w:val="en-US"/>
    </w:rPr>
  </w:style>
  <w:style w:type="paragraph" w:styleId="List">
    <w:name w:val="List"/>
    <w:basedOn w:val="Normal"/>
    <w:uiPriority w:val="99"/>
    <w:unhideWhenUsed/>
    <w:rsid w:val="005865CB"/>
    <w:pPr>
      <w:spacing w:after="200" w:line="276" w:lineRule="auto"/>
      <w:ind w:left="283" w:hanging="283"/>
      <w:contextualSpacing/>
      <w:jc w:val="left"/>
    </w:pPr>
    <w:rPr>
      <w:rFonts w:ascii="Calibri" w:eastAsia="Times New Roman" w:hAnsi="Calibri" w:cs="Times New Roman"/>
      <w:sz w:val="22"/>
      <w:lang w:val="en-US"/>
    </w:rPr>
  </w:style>
  <w:style w:type="paragraph" w:styleId="List2">
    <w:name w:val="List 2"/>
    <w:basedOn w:val="Normal"/>
    <w:uiPriority w:val="99"/>
    <w:unhideWhenUsed/>
    <w:rsid w:val="005865CB"/>
    <w:pPr>
      <w:spacing w:after="200" w:line="276" w:lineRule="auto"/>
      <w:ind w:left="566" w:hanging="283"/>
      <w:contextualSpacing/>
      <w:jc w:val="left"/>
    </w:pPr>
    <w:rPr>
      <w:rFonts w:ascii="Calibri" w:eastAsia="Times New Roman" w:hAnsi="Calibri" w:cs="Times New Roman"/>
      <w:sz w:val="22"/>
      <w:lang w:val="en-US"/>
    </w:rPr>
  </w:style>
  <w:style w:type="paragraph" w:styleId="ListContinue">
    <w:name w:val="List Continue"/>
    <w:basedOn w:val="Normal"/>
    <w:uiPriority w:val="99"/>
    <w:unhideWhenUsed/>
    <w:rsid w:val="005865CB"/>
    <w:pPr>
      <w:spacing w:after="120" w:line="276" w:lineRule="auto"/>
      <w:ind w:left="283"/>
      <w:contextualSpacing/>
      <w:jc w:val="left"/>
    </w:pPr>
    <w:rPr>
      <w:rFonts w:ascii="Calibri" w:eastAsia="Times New Roman" w:hAnsi="Calibri" w:cs="Times New Roman"/>
      <w:sz w:val="22"/>
      <w:lang w:val="en-US"/>
    </w:rPr>
  </w:style>
  <w:style w:type="paragraph" w:styleId="BodyTextFirstIndent2">
    <w:name w:val="Body Text First Indent 2"/>
    <w:basedOn w:val="BodyTextIndent"/>
    <w:link w:val="BodyTextFirstIndent2Char"/>
    <w:uiPriority w:val="99"/>
    <w:unhideWhenUsed/>
    <w:rsid w:val="005865CB"/>
    <w:pPr>
      <w:spacing w:after="200" w:line="276" w:lineRule="auto"/>
      <w:ind w:firstLine="360"/>
    </w:pPr>
    <w:rPr>
      <w:rFonts w:ascii="Calibri" w:eastAsia="Calibri" w:hAnsi="Calibri"/>
      <w:sz w:val="22"/>
      <w:lang w:val="en-US"/>
    </w:rPr>
  </w:style>
  <w:style w:type="character" w:customStyle="1" w:styleId="BodyTextFirstIndent2Char">
    <w:name w:val="Body Text First Indent 2 Char"/>
    <w:basedOn w:val="BodyTextIndentChar"/>
    <w:link w:val="BodyTextFirstIndent2"/>
    <w:uiPriority w:val="99"/>
    <w:rsid w:val="005865CB"/>
    <w:rPr>
      <w:rFonts w:ascii="Calibri" w:eastAsia="Calibri" w:hAnsi="Calibri" w:cs="Times New Roman"/>
      <w:sz w:val="24"/>
      <w:lang w:val="es-ES_tradnl"/>
    </w:rPr>
  </w:style>
  <w:style w:type="character" w:styleId="PageNumber">
    <w:name w:val="page number"/>
    <w:basedOn w:val="DefaultParagraphFont"/>
    <w:rsid w:val="005865CB"/>
  </w:style>
  <w:style w:type="character" w:styleId="IntenseEmphasis">
    <w:name w:val="Intense Emphasis"/>
    <w:uiPriority w:val="21"/>
    <w:qFormat/>
    <w:rsid w:val="005865CB"/>
    <w:rPr>
      <w:b/>
      <w:bCs/>
      <w:i/>
      <w:iCs/>
      <w:color w:val="4F81BD"/>
    </w:rPr>
  </w:style>
  <w:style w:type="character" w:customStyle="1" w:styleId="NoSpacingChar">
    <w:name w:val="No Spacing Char"/>
    <w:link w:val="NoSpacing"/>
    <w:uiPriority w:val="1"/>
    <w:rsid w:val="005865CB"/>
    <w:rPr>
      <w:rFonts w:ascii="Times New Roman" w:hAnsi="Times New Roman"/>
      <w:sz w:val="24"/>
      <w:lang w:val="es-ES_tradnl"/>
    </w:rPr>
  </w:style>
  <w:style w:type="paragraph" w:styleId="ListBullet2">
    <w:name w:val="List Bullet 2"/>
    <w:basedOn w:val="Normal"/>
    <w:autoRedefine/>
    <w:semiHidden/>
    <w:rsid w:val="005865CB"/>
    <w:rPr>
      <w:rFonts w:ascii="Arial" w:eastAsia="Times New Roman" w:hAnsi="Arial" w:cs="Times New Roman"/>
      <w:szCs w:val="20"/>
      <w:lang w:val="es-ES" w:eastAsia="es-ES"/>
    </w:rPr>
  </w:style>
  <w:style w:type="paragraph" w:styleId="Title">
    <w:name w:val="Title"/>
    <w:basedOn w:val="Normal"/>
    <w:next w:val="Normal"/>
    <w:link w:val="TitleChar"/>
    <w:qFormat/>
    <w:rsid w:val="005865CB"/>
    <w:pPr>
      <w:spacing w:before="240" w:after="60"/>
      <w:jc w:val="center"/>
      <w:outlineLvl w:val="0"/>
    </w:pPr>
    <w:rPr>
      <w:rFonts w:ascii="Cambria" w:eastAsia="Times New Roman" w:hAnsi="Cambria" w:cs="Times New Roman"/>
      <w:b/>
      <w:bCs/>
      <w:kern w:val="28"/>
      <w:sz w:val="32"/>
      <w:szCs w:val="32"/>
      <w:lang w:val="es-ES" w:eastAsia="es-ES"/>
    </w:rPr>
  </w:style>
  <w:style w:type="character" w:customStyle="1" w:styleId="TitleChar">
    <w:name w:val="Title Char"/>
    <w:basedOn w:val="DefaultParagraphFont"/>
    <w:link w:val="Title"/>
    <w:rsid w:val="005865CB"/>
    <w:rPr>
      <w:rFonts w:ascii="Cambria" w:eastAsia="Times New Roman" w:hAnsi="Cambria" w:cs="Times New Roman"/>
      <w:b/>
      <w:bCs/>
      <w:kern w:val="28"/>
      <w:sz w:val="32"/>
      <w:szCs w:val="32"/>
      <w:lang w:val="es-ES" w:eastAsia="es-ES"/>
    </w:rPr>
  </w:style>
  <w:style w:type="paragraph" w:customStyle="1" w:styleId="tit3">
    <w:name w:val="tit_3"/>
    <w:basedOn w:val="Heading3"/>
    <w:link w:val="tit3Car"/>
    <w:autoRedefine/>
    <w:qFormat/>
    <w:rsid w:val="005865CB"/>
    <w:pPr>
      <w:keepLines w:val="0"/>
      <w:spacing w:before="240" w:after="60" w:line="276" w:lineRule="auto"/>
      <w:ind w:left="0" w:firstLine="0"/>
      <w:jc w:val="left"/>
    </w:pPr>
    <w:rPr>
      <w:rFonts w:eastAsia="Times New Roman"/>
      <w:iCs/>
      <w:sz w:val="22"/>
      <w:lang w:val="es-ES"/>
    </w:rPr>
  </w:style>
  <w:style w:type="character" w:customStyle="1" w:styleId="tit3Car">
    <w:name w:val="tit_3 Car"/>
    <w:link w:val="tit3"/>
    <w:rsid w:val="005865CB"/>
    <w:rPr>
      <w:rFonts w:ascii="Times New Roman" w:eastAsia="Times New Roman" w:hAnsi="Times New Roman" w:cs="Times New Roman"/>
      <w:b/>
      <w:bCs/>
      <w:iCs/>
      <w:lang w:val="es-ES"/>
    </w:rPr>
  </w:style>
  <w:style w:type="paragraph" w:customStyle="1" w:styleId="rtejustify">
    <w:name w:val="rtejustify"/>
    <w:basedOn w:val="Normal"/>
    <w:rsid w:val="005865CB"/>
    <w:pPr>
      <w:spacing w:before="100" w:beforeAutospacing="1" w:after="100" w:afterAutospacing="1"/>
      <w:jc w:val="left"/>
    </w:pPr>
    <w:rPr>
      <w:rFonts w:eastAsia="Times New Roman" w:cs="Times New Roman"/>
      <w:szCs w:val="24"/>
      <w:lang w:val="es-CO" w:eastAsia="es-CO"/>
    </w:rPr>
  </w:style>
  <w:style w:type="table" w:customStyle="1" w:styleId="Tablaconcuadrcula2">
    <w:name w:val="Tabla con cuadrícula2"/>
    <w:basedOn w:val="TableNormal"/>
    <w:next w:val="TableGrid"/>
    <w:uiPriority w:val="59"/>
    <w:rsid w:val="005865CB"/>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946394491msolistparagraph">
    <w:name w:val="yiv1946394491msolistparagraph"/>
    <w:basedOn w:val="Normal"/>
    <w:rsid w:val="005865CB"/>
    <w:pPr>
      <w:spacing w:before="100" w:beforeAutospacing="1" w:after="100" w:afterAutospacing="1"/>
      <w:jc w:val="left"/>
    </w:pPr>
    <w:rPr>
      <w:rFonts w:eastAsia="Times New Roman" w:cs="Times New Roman"/>
      <w:szCs w:val="24"/>
      <w:lang w:val="es-PY" w:eastAsia="es-PY"/>
    </w:rPr>
  </w:style>
  <w:style w:type="paragraph" w:customStyle="1" w:styleId="yiv1946394491msonormal">
    <w:name w:val="yiv1946394491msonormal"/>
    <w:basedOn w:val="Normal"/>
    <w:rsid w:val="005865CB"/>
    <w:pPr>
      <w:spacing w:before="100" w:beforeAutospacing="1" w:after="100" w:afterAutospacing="1"/>
      <w:jc w:val="left"/>
    </w:pPr>
    <w:rPr>
      <w:rFonts w:eastAsia="Times New Roman" w:cs="Times New Roman"/>
      <w:szCs w:val="24"/>
      <w:lang w:val="es-PY" w:eastAsia="es-PY"/>
    </w:rPr>
  </w:style>
  <w:style w:type="paragraph" w:customStyle="1" w:styleId="yiv0836029645msonormal">
    <w:name w:val="yiv0836029645msonormal"/>
    <w:basedOn w:val="Normal"/>
    <w:rsid w:val="005865CB"/>
    <w:pPr>
      <w:spacing w:before="100" w:beforeAutospacing="1" w:after="100" w:afterAutospacing="1"/>
      <w:jc w:val="left"/>
    </w:pPr>
    <w:rPr>
      <w:rFonts w:eastAsia="Times New Roman" w:cs="Times New Roman"/>
      <w:szCs w:val="24"/>
      <w:lang w:val="es-PY" w:eastAsia="es-PY"/>
    </w:rPr>
  </w:style>
  <w:style w:type="paragraph" w:customStyle="1" w:styleId="logro2">
    <w:name w:val="logro 2"/>
    <w:basedOn w:val="Normal"/>
    <w:rsid w:val="005865CB"/>
    <w:pPr>
      <w:numPr>
        <w:numId w:val="18"/>
      </w:numPr>
      <w:overflowPunct w:val="0"/>
      <w:autoSpaceDE w:val="0"/>
      <w:autoSpaceDN w:val="0"/>
      <w:adjustRightInd w:val="0"/>
      <w:spacing w:before="120"/>
      <w:textAlignment w:val="baseline"/>
    </w:pPr>
    <w:rPr>
      <w:rFonts w:ascii="Arial" w:eastAsia="Times New Roman" w:hAnsi="Arial" w:cs="Arial"/>
      <w:bCs/>
      <w:snapToGrid w:val="0"/>
      <w:sz w:val="22"/>
      <w:lang w:eastAsia="es-ES"/>
    </w:rPr>
  </w:style>
  <w:style w:type="paragraph" w:customStyle="1" w:styleId="Estilo">
    <w:name w:val="Estilo"/>
    <w:rsid w:val="005865CB"/>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52662">
      <w:bodyDiv w:val="1"/>
      <w:marLeft w:val="0"/>
      <w:marRight w:val="0"/>
      <w:marTop w:val="0"/>
      <w:marBottom w:val="0"/>
      <w:divBdr>
        <w:top w:val="none" w:sz="0" w:space="0" w:color="auto"/>
        <w:left w:val="none" w:sz="0" w:space="0" w:color="auto"/>
        <w:bottom w:val="none" w:sz="0" w:space="0" w:color="auto"/>
        <w:right w:val="none" w:sz="0" w:space="0" w:color="auto"/>
      </w:divBdr>
    </w:div>
    <w:div w:id="123817846">
      <w:bodyDiv w:val="1"/>
      <w:marLeft w:val="0"/>
      <w:marRight w:val="0"/>
      <w:marTop w:val="0"/>
      <w:marBottom w:val="0"/>
      <w:divBdr>
        <w:top w:val="none" w:sz="0" w:space="0" w:color="auto"/>
        <w:left w:val="none" w:sz="0" w:space="0" w:color="auto"/>
        <w:bottom w:val="none" w:sz="0" w:space="0" w:color="auto"/>
        <w:right w:val="none" w:sz="0" w:space="0" w:color="auto"/>
      </w:divBdr>
    </w:div>
    <w:div w:id="127011752">
      <w:bodyDiv w:val="1"/>
      <w:marLeft w:val="0"/>
      <w:marRight w:val="0"/>
      <w:marTop w:val="0"/>
      <w:marBottom w:val="0"/>
      <w:divBdr>
        <w:top w:val="none" w:sz="0" w:space="0" w:color="auto"/>
        <w:left w:val="none" w:sz="0" w:space="0" w:color="auto"/>
        <w:bottom w:val="none" w:sz="0" w:space="0" w:color="auto"/>
        <w:right w:val="none" w:sz="0" w:space="0" w:color="auto"/>
      </w:divBdr>
    </w:div>
    <w:div w:id="172770258">
      <w:bodyDiv w:val="1"/>
      <w:marLeft w:val="0"/>
      <w:marRight w:val="0"/>
      <w:marTop w:val="0"/>
      <w:marBottom w:val="0"/>
      <w:divBdr>
        <w:top w:val="none" w:sz="0" w:space="0" w:color="auto"/>
        <w:left w:val="none" w:sz="0" w:space="0" w:color="auto"/>
        <w:bottom w:val="none" w:sz="0" w:space="0" w:color="auto"/>
        <w:right w:val="none" w:sz="0" w:space="0" w:color="auto"/>
      </w:divBdr>
    </w:div>
    <w:div w:id="281155959">
      <w:bodyDiv w:val="1"/>
      <w:marLeft w:val="0"/>
      <w:marRight w:val="0"/>
      <w:marTop w:val="0"/>
      <w:marBottom w:val="0"/>
      <w:divBdr>
        <w:top w:val="none" w:sz="0" w:space="0" w:color="auto"/>
        <w:left w:val="none" w:sz="0" w:space="0" w:color="auto"/>
        <w:bottom w:val="none" w:sz="0" w:space="0" w:color="auto"/>
        <w:right w:val="none" w:sz="0" w:space="0" w:color="auto"/>
      </w:divBdr>
    </w:div>
    <w:div w:id="396510646">
      <w:bodyDiv w:val="1"/>
      <w:marLeft w:val="0"/>
      <w:marRight w:val="0"/>
      <w:marTop w:val="0"/>
      <w:marBottom w:val="0"/>
      <w:divBdr>
        <w:top w:val="none" w:sz="0" w:space="0" w:color="auto"/>
        <w:left w:val="none" w:sz="0" w:space="0" w:color="auto"/>
        <w:bottom w:val="none" w:sz="0" w:space="0" w:color="auto"/>
        <w:right w:val="none" w:sz="0" w:space="0" w:color="auto"/>
      </w:divBdr>
    </w:div>
    <w:div w:id="449594966">
      <w:bodyDiv w:val="1"/>
      <w:marLeft w:val="0"/>
      <w:marRight w:val="0"/>
      <w:marTop w:val="0"/>
      <w:marBottom w:val="0"/>
      <w:divBdr>
        <w:top w:val="none" w:sz="0" w:space="0" w:color="auto"/>
        <w:left w:val="none" w:sz="0" w:space="0" w:color="auto"/>
        <w:bottom w:val="none" w:sz="0" w:space="0" w:color="auto"/>
        <w:right w:val="none" w:sz="0" w:space="0" w:color="auto"/>
      </w:divBdr>
    </w:div>
    <w:div w:id="500853374">
      <w:bodyDiv w:val="1"/>
      <w:marLeft w:val="0"/>
      <w:marRight w:val="0"/>
      <w:marTop w:val="0"/>
      <w:marBottom w:val="0"/>
      <w:divBdr>
        <w:top w:val="none" w:sz="0" w:space="0" w:color="auto"/>
        <w:left w:val="none" w:sz="0" w:space="0" w:color="auto"/>
        <w:bottom w:val="none" w:sz="0" w:space="0" w:color="auto"/>
        <w:right w:val="none" w:sz="0" w:space="0" w:color="auto"/>
      </w:divBdr>
    </w:div>
    <w:div w:id="740368741">
      <w:bodyDiv w:val="1"/>
      <w:marLeft w:val="0"/>
      <w:marRight w:val="0"/>
      <w:marTop w:val="0"/>
      <w:marBottom w:val="0"/>
      <w:divBdr>
        <w:top w:val="none" w:sz="0" w:space="0" w:color="auto"/>
        <w:left w:val="none" w:sz="0" w:space="0" w:color="auto"/>
        <w:bottom w:val="none" w:sz="0" w:space="0" w:color="auto"/>
        <w:right w:val="none" w:sz="0" w:space="0" w:color="auto"/>
      </w:divBdr>
    </w:div>
    <w:div w:id="764619140">
      <w:bodyDiv w:val="1"/>
      <w:marLeft w:val="0"/>
      <w:marRight w:val="0"/>
      <w:marTop w:val="0"/>
      <w:marBottom w:val="0"/>
      <w:divBdr>
        <w:top w:val="none" w:sz="0" w:space="0" w:color="auto"/>
        <w:left w:val="none" w:sz="0" w:space="0" w:color="auto"/>
        <w:bottom w:val="none" w:sz="0" w:space="0" w:color="auto"/>
        <w:right w:val="none" w:sz="0" w:space="0" w:color="auto"/>
      </w:divBdr>
    </w:div>
    <w:div w:id="994843954">
      <w:bodyDiv w:val="1"/>
      <w:marLeft w:val="0"/>
      <w:marRight w:val="0"/>
      <w:marTop w:val="0"/>
      <w:marBottom w:val="0"/>
      <w:divBdr>
        <w:top w:val="none" w:sz="0" w:space="0" w:color="auto"/>
        <w:left w:val="none" w:sz="0" w:space="0" w:color="auto"/>
        <w:bottom w:val="none" w:sz="0" w:space="0" w:color="auto"/>
        <w:right w:val="none" w:sz="0" w:space="0" w:color="auto"/>
      </w:divBdr>
    </w:div>
    <w:div w:id="1018190207">
      <w:bodyDiv w:val="1"/>
      <w:marLeft w:val="0"/>
      <w:marRight w:val="0"/>
      <w:marTop w:val="0"/>
      <w:marBottom w:val="0"/>
      <w:divBdr>
        <w:top w:val="none" w:sz="0" w:space="0" w:color="auto"/>
        <w:left w:val="none" w:sz="0" w:space="0" w:color="auto"/>
        <w:bottom w:val="none" w:sz="0" w:space="0" w:color="auto"/>
        <w:right w:val="none" w:sz="0" w:space="0" w:color="auto"/>
      </w:divBdr>
    </w:div>
    <w:div w:id="1302534862">
      <w:bodyDiv w:val="1"/>
      <w:marLeft w:val="0"/>
      <w:marRight w:val="0"/>
      <w:marTop w:val="0"/>
      <w:marBottom w:val="0"/>
      <w:divBdr>
        <w:top w:val="none" w:sz="0" w:space="0" w:color="auto"/>
        <w:left w:val="none" w:sz="0" w:space="0" w:color="auto"/>
        <w:bottom w:val="none" w:sz="0" w:space="0" w:color="auto"/>
        <w:right w:val="none" w:sz="0" w:space="0" w:color="auto"/>
      </w:divBdr>
      <w:divsChild>
        <w:div w:id="745803609">
          <w:marLeft w:val="0"/>
          <w:marRight w:val="0"/>
          <w:marTop w:val="0"/>
          <w:marBottom w:val="0"/>
          <w:divBdr>
            <w:top w:val="single" w:sz="36" w:space="0" w:color="0B1560"/>
            <w:left w:val="none" w:sz="0" w:space="0" w:color="auto"/>
            <w:bottom w:val="single" w:sz="6" w:space="0" w:color="E6E6E6"/>
            <w:right w:val="none" w:sz="0" w:space="0" w:color="auto"/>
          </w:divBdr>
          <w:divsChild>
            <w:div w:id="867370282">
              <w:marLeft w:val="0"/>
              <w:marRight w:val="0"/>
              <w:marTop w:val="0"/>
              <w:marBottom w:val="0"/>
              <w:divBdr>
                <w:top w:val="none" w:sz="0" w:space="0" w:color="auto"/>
                <w:left w:val="none" w:sz="0" w:space="0" w:color="auto"/>
                <w:bottom w:val="none" w:sz="0" w:space="0" w:color="auto"/>
                <w:right w:val="none" w:sz="0" w:space="0" w:color="auto"/>
              </w:divBdr>
              <w:divsChild>
                <w:div w:id="1617253023">
                  <w:marLeft w:val="0"/>
                  <w:marRight w:val="0"/>
                  <w:marTop w:val="0"/>
                  <w:marBottom w:val="0"/>
                  <w:divBdr>
                    <w:top w:val="none" w:sz="0" w:space="0" w:color="auto"/>
                    <w:left w:val="none" w:sz="0" w:space="0" w:color="auto"/>
                    <w:bottom w:val="none" w:sz="0" w:space="0" w:color="auto"/>
                    <w:right w:val="none" w:sz="0" w:space="0" w:color="auto"/>
                  </w:divBdr>
                  <w:divsChild>
                    <w:div w:id="994333437">
                      <w:marLeft w:val="0"/>
                      <w:marRight w:val="0"/>
                      <w:marTop w:val="0"/>
                      <w:marBottom w:val="0"/>
                      <w:divBdr>
                        <w:top w:val="none" w:sz="0" w:space="0" w:color="auto"/>
                        <w:left w:val="single" w:sz="6" w:space="0" w:color="D9E2E9"/>
                        <w:bottom w:val="none" w:sz="0" w:space="0" w:color="auto"/>
                        <w:right w:val="none" w:sz="0" w:space="0" w:color="auto"/>
                      </w:divBdr>
                    </w:div>
                  </w:divsChild>
                </w:div>
              </w:divsChild>
            </w:div>
          </w:divsChild>
        </w:div>
      </w:divsChild>
    </w:div>
    <w:div w:id="1342467046">
      <w:bodyDiv w:val="1"/>
      <w:marLeft w:val="0"/>
      <w:marRight w:val="0"/>
      <w:marTop w:val="0"/>
      <w:marBottom w:val="0"/>
      <w:divBdr>
        <w:top w:val="none" w:sz="0" w:space="0" w:color="auto"/>
        <w:left w:val="none" w:sz="0" w:space="0" w:color="auto"/>
        <w:bottom w:val="none" w:sz="0" w:space="0" w:color="auto"/>
        <w:right w:val="none" w:sz="0" w:space="0" w:color="auto"/>
      </w:divBdr>
      <w:divsChild>
        <w:div w:id="203372139">
          <w:marLeft w:val="0"/>
          <w:marRight w:val="0"/>
          <w:marTop w:val="0"/>
          <w:marBottom w:val="75"/>
          <w:divBdr>
            <w:top w:val="none" w:sz="0" w:space="0" w:color="auto"/>
            <w:left w:val="none" w:sz="0" w:space="0" w:color="auto"/>
            <w:bottom w:val="none" w:sz="0" w:space="0" w:color="auto"/>
            <w:right w:val="none" w:sz="0" w:space="0" w:color="auto"/>
          </w:divBdr>
          <w:divsChild>
            <w:div w:id="1623001125">
              <w:marLeft w:val="0"/>
              <w:marRight w:val="0"/>
              <w:marTop w:val="150"/>
              <w:marBottom w:val="0"/>
              <w:divBdr>
                <w:top w:val="none" w:sz="0" w:space="0" w:color="auto"/>
                <w:left w:val="none" w:sz="0" w:space="0" w:color="auto"/>
                <w:bottom w:val="none" w:sz="0" w:space="0" w:color="auto"/>
                <w:right w:val="none" w:sz="0" w:space="0" w:color="auto"/>
              </w:divBdr>
              <w:divsChild>
                <w:div w:id="2138837629">
                  <w:marLeft w:val="0"/>
                  <w:marRight w:val="120"/>
                  <w:marTop w:val="0"/>
                  <w:marBottom w:val="0"/>
                  <w:divBdr>
                    <w:top w:val="none" w:sz="0" w:space="0" w:color="auto"/>
                    <w:left w:val="none" w:sz="0" w:space="0" w:color="auto"/>
                    <w:bottom w:val="none" w:sz="0" w:space="0" w:color="auto"/>
                    <w:right w:val="none" w:sz="0" w:space="0" w:color="auto"/>
                  </w:divBdr>
                  <w:divsChild>
                    <w:div w:id="1636980325">
                      <w:marLeft w:val="0"/>
                      <w:marRight w:val="0"/>
                      <w:marTop w:val="0"/>
                      <w:marBottom w:val="0"/>
                      <w:divBdr>
                        <w:top w:val="none" w:sz="0" w:space="0" w:color="auto"/>
                        <w:left w:val="none" w:sz="0" w:space="0" w:color="auto"/>
                        <w:bottom w:val="none" w:sz="0" w:space="0" w:color="auto"/>
                        <w:right w:val="none" w:sz="0" w:space="0" w:color="auto"/>
                      </w:divBdr>
                      <w:divsChild>
                        <w:div w:id="18189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54955">
      <w:bodyDiv w:val="1"/>
      <w:marLeft w:val="0"/>
      <w:marRight w:val="0"/>
      <w:marTop w:val="0"/>
      <w:marBottom w:val="0"/>
      <w:divBdr>
        <w:top w:val="none" w:sz="0" w:space="0" w:color="auto"/>
        <w:left w:val="none" w:sz="0" w:space="0" w:color="auto"/>
        <w:bottom w:val="none" w:sz="0" w:space="0" w:color="auto"/>
        <w:right w:val="none" w:sz="0" w:space="0" w:color="auto"/>
      </w:divBdr>
    </w:div>
    <w:div w:id="1725983272">
      <w:bodyDiv w:val="1"/>
      <w:marLeft w:val="0"/>
      <w:marRight w:val="0"/>
      <w:marTop w:val="0"/>
      <w:marBottom w:val="0"/>
      <w:divBdr>
        <w:top w:val="none" w:sz="0" w:space="0" w:color="auto"/>
        <w:left w:val="none" w:sz="0" w:space="0" w:color="auto"/>
        <w:bottom w:val="none" w:sz="0" w:space="0" w:color="auto"/>
        <w:right w:val="none" w:sz="0" w:space="0" w:color="auto"/>
      </w:divBdr>
    </w:div>
    <w:div w:id="1789079315">
      <w:bodyDiv w:val="1"/>
      <w:marLeft w:val="0"/>
      <w:marRight w:val="0"/>
      <w:marTop w:val="0"/>
      <w:marBottom w:val="0"/>
      <w:divBdr>
        <w:top w:val="none" w:sz="0" w:space="0" w:color="auto"/>
        <w:left w:val="none" w:sz="0" w:space="0" w:color="auto"/>
        <w:bottom w:val="none" w:sz="0" w:space="0" w:color="auto"/>
        <w:right w:val="none" w:sz="0" w:space="0" w:color="auto"/>
      </w:divBdr>
    </w:div>
    <w:div w:id="184997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47"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customXml" Target="../customXml/item6.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glossaryDocument" Target="glossary/document.xml"/><Relationship Id="rId48" Type="http://schemas.openxmlformats.org/officeDocument/2006/relationships/customXml" Target="../customXml/item5.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customXml" Target="../customXml/item3.xml"/><Relationship Id="rId20" Type="http://schemas.openxmlformats.org/officeDocument/2006/relationships/image" Target="media/image1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727A33EB24E4A669B61B07E901EE2EA"/>
        <w:category>
          <w:name w:val="General"/>
          <w:gallery w:val="placeholder"/>
        </w:category>
        <w:types>
          <w:type w:val="bbPlcHdr"/>
        </w:types>
        <w:behaviors>
          <w:behavior w:val="content"/>
        </w:behaviors>
        <w:guid w:val="{66A446F1-D0F1-44CA-B4B4-AC6E13DEB251}"/>
      </w:docPartPr>
      <w:docPartBody>
        <w:p w:rsidR="006F0D4A" w:rsidRDefault="00725499" w:rsidP="00725499">
          <w:pPr>
            <w:pStyle w:val="0727A33EB24E4A669B61B07E901EE2EA"/>
          </w:pPr>
          <w:r w:rsidRPr="004E42A8">
            <w:rPr>
              <w:rStyle w:val="PlaceholderText"/>
            </w:rPr>
            <w:t>Choose an item.</w:t>
          </w:r>
        </w:p>
      </w:docPartBody>
    </w:docPart>
    <w:docPart>
      <w:docPartPr>
        <w:name w:val="DefaultPlaceholder_22675705"/>
        <w:category>
          <w:name w:val="General"/>
          <w:gallery w:val="placeholder"/>
        </w:category>
        <w:types>
          <w:type w:val="bbPlcHdr"/>
        </w:types>
        <w:behaviors>
          <w:behavior w:val="content"/>
        </w:behaviors>
        <w:guid w:val="{82BDAC68-6A47-4209-ABA8-2EADA23D0278}"/>
      </w:docPartPr>
      <w:docPartBody>
        <w:p w:rsidR="006F0D4A" w:rsidRDefault="00725499">
          <w:r w:rsidRPr="009600BB">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2"/>
  </w:compat>
  <w:rsids>
    <w:rsidRoot w:val="00725499"/>
    <w:rsid w:val="00042D43"/>
    <w:rsid w:val="00061943"/>
    <w:rsid w:val="000844AE"/>
    <w:rsid w:val="000845A2"/>
    <w:rsid w:val="001376B5"/>
    <w:rsid w:val="001A6E92"/>
    <w:rsid w:val="001E7036"/>
    <w:rsid w:val="0021225B"/>
    <w:rsid w:val="00252311"/>
    <w:rsid w:val="00333F7E"/>
    <w:rsid w:val="00350043"/>
    <w:rsid w:val="003568EB"/>
    <w:rsid w:val="003C72C0"/>
    <w:rsid w:val="00436BD8"/>
    <w:rsid w:val="00465D18"/>
    <w:rsid w:val="005161A5"/>
    <w:rsid w:val="0054253C"/>
    <w:rsid w:val="005455CC"/>
    <w:rsid w:val="00553008"/>
    <w:rsid w:val="005813E7"/>
    <w:rsid w:val="00595D7B"/>
    <w:rsid w:val="005D0D94"/>
    <w:rsid w:val="00654E59"/>
    <w:rsid w:val="00667F3C"/>
    <w:rsid w:val="006D1206"/>
    <w:rsid w:val="006E5146"/>
    <w:rsid w:val="006F0D4A"/>
    <w:rsid w:val="00724F42"/>
    <w:rsid w:val="00725499"/>
    <w:rsid w:val="007257FC"/>
    <w:rsid w:val="008667E6"/>
    <w:rsid w:val="008D56B2"/>
    <w:rsid w:val="00A63C96"/>
    <w:rsid w:val="00AE798D"/>
    <w:rsid w:val="00B11D31"/>
    <w:rsid w:val="00B92AE6"/>
    <w:rsid w:val="00BC4716"/>
    <w:rsid w:val="00BE6026"/>
    <w:rsid w:val="00C07706"/>
    <w:rsid w:val="00C5500E"/>
    <w:rsid w:val="00C56B80"/>
    <w:rsid w:val="00CC2960"/>
    <w:rsid w:val="00D03FEF"/>
    <w:rsid w:val="00D9180A"/>
    <w:rsid w:val="00E00409"/>
    <w:rsid w:val="00E21041"/>
    <w:rsid w:val="00E95B69"/>
    <w:rsid w:val="00E961DA"/>
    <w:rsid w:val="00EF5724"/>
    <w:rsid w:val="00EF66C6"/>
    <w:rsid w:val="00F21835"/>
    <w:rsid w:val="00F33B9C"/>
    <w:rsid w:val="00F518A7"/>
    <w:rsid w:val="00F67648"/>
    <w:rsid w:val="00F903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D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7036"/>
    <w:rPr>
      <w:color w:val="808080"/>
    </w:rPr>
  </w:style>
  <w:style w:type="paragraph" w:customStyle="1" w:styleId="5FF8B9AB1637475E9B78AB50AEA8C95F">
    <w:name w:val="5FF8B9AB1637475E9B78AB50AEA8C95F"/>
    <w:rsid w:val="00725499"/>
  </w:style>
  <w:style w:type="paragraph" w:customStyle="1" w:styleId="0727A33EB24E4A669B61B07E901EE2EA">
    <w:name w:val="0727A33EB24E4A669B61B07E901EE2EA"/>
    <w:rsid w:val="00725499"/>
  </w:style>
  <w:style w:type="paragraph" w:customStyle="1" w:styleId="3C7FB7F9BD53414997E001047DA45411">
    <w:name w:val="3C7FB7F9BD53414997E001047DA45411"/>
    <w:rsid w:val="00725499"/>
  </w:style>
  <w:style w:type="paragraph" w:customStyle="1" w:styleId="F9D76F635F6047149EB983E6894509D9">
    <w:name w:val="F9D76F635F6047149EB983E6894509D9"/>
    <w:rsid w:val="00725499"/>
  </w:style>
  <w:style w:type="paragraph" w:customStyle="1" w:styleId="34B80FED9A604A70A1C2F0BBB3B5F1F3">
    <w:name w:val="34B80FED9A604A70A1C2F0BBB3B5F1F3"/>
    <w:rsid w:val="00725499"/>
  </w:style>
  <w:style w:type="paragraph" w:customStyle="1" w:styleId="39E4BC8EEFD449E584E1412133286F3F">
    <w:name w:val="39E4BC8EEFD449E584E1412133286F3F"/>
    <w:rsid w:val="00725499"/>
  </w:style>
  <w:style w:type="paragraph" w:customStyle="1" w:styleId="E30FCC3A80FB4A6BB9169F6A0714A857">
    <w:name w:val="E30FCC3A80FB4A6BB9169F6A0714A857"/>
    <w:rsid w:val="00725499"/>
  </w:style>
  <w:style w:type="paragraph" w:customStyle="1" w:styleId="02AE97CAD55E4A1B869231BDF3A1EF64">
    <w:name w:val="02AE97CAD55E4A1B869231BDF3A1EF64"/>
    <w:rsid w:val="00725499"/>
  </w:style>
  <w:style w:type="paragraph" w:customStyle="1" w:styleId="DE825DE09347462D8DB8A6EB2FA53B98">
    <w:name w:val="DE825DE09347462D8DB8A6EB2FA53B98"/>
    <w:rsid w:val="00725499"/>
  </w:style>
  <w:style w:type="paragraph" w:customStyle="1" w:styleId="5A16EA7217A84CE39C757132A5689011">
    <w:name w:val="5A16EA7217A84CE39C757132A5689011"/>
    <w:rsid w:val="00725499"/>
  </w:style>
  <w:style w:type="paragraph" w:customStyle="1" w:styleId="6ADDF16E923A44B7855CE818F404EAB2">
    <w:name w:val="6ADDF16E923A44B7855CE818F404EAB2"/>
    <w:rsid w:val="00725499"/>
  </w:style>
  <w:style w:type="paragraph" w:customStyle="1" w:styleId="55A7E76AA30A4301BAED615052B99A8A">
    <w:name w:val="55A7E76AA30A4301BAED615052B99A8A"/>
    <w:rsid w:val="00725499"/>
  </w:style>
  <w:style w:type="paragraph" w:customStyle="1" w:styleId="91D4B53F2DE84E7295534AD657405581">
    <w:name w:val="91D4B53F2DE84E7295534AD657405581"/>
    <w:rsid w:val="00725499"/>
  </w:style>
  <w:style w:type="paragraph" w:customStyle="1" w:styleId="36F6AE5DB7E846C9BB2C9F1569E4701E">
    <w:name w:val="36F6AE5DB7E846C9BB2C9F1569E4701E"/>
    <w:rsid w:val="00725499"/>
  </w:style>
  <w:style w:type="paragraph" w:customStyle="1" w:styleId="A8178F510D25475B9651E5B7CD0DCCB9">
    <w:name w:val="A8178F510D25475B9651E5B7CD0DCCB9"/>
    <w:rsid w:val="00725499"/>
  </w:style>
  <w:style w:type="paragraph" w:customStyle="1" w:styleId="E1DFAADF57554EE083721A12928D900E">
    <w:name w:val="E1DFAADF57554EE083721A12928D900E"/>
    <w:rsid w:val="00725499"/>
  </w:style>
  <w:style w:type="paragraph" w:customStyle="1" w:styleId="92EF960BD8304D509C5D99CB87BB18BE">
    <w:name w:val="92EF960BD8304D509C5D99CB87BB18BE"/>
    <w:rsid w:val="00725499"/>
  </w:style>
  <w:style w:type="paragraph" w:customStyle="1" w:styleId="AA2412DFD5A548B7A65FB07EB160E850">
    <w:name w:val="AA2412DFD5A548B7A65FB07EB160E850"/>
    <w:rsid w:val="00725499"/>
  </w:style>
  <w:style w:type="paragraph" w:customStyle="1" w:styleId="A77F04BB5DF04FC6BAFBA224F61F6FDB">
    <w:name w:val="A77F04BB5DF04FC6BAFBA224F61F6FDB"/>
    <w:rsid w:val="006F0D4A"/>
  </w:style>
  <w:style w:type="paragraph" w:customStyle="1" w:styleId="1A1F09155AC547F18D29A47404136CAF">
    <w:name w:val="1A1F09155AC547F18D29A47404136CAF"/>
    <w:rsid w:val="006F0D4A"/>
  </w:style>
  <w:style w:type="paragraph" w:customStyle="1" w:styleId="7984AF83FDA44ABC860AB56011209B3A">
    <w:name w:val="7984AF83FDA44ABC860AB56011209B3A"/>
    <w:rsid w:val="006F0D4A"/>
  </w:style>
  <w:style w:type="paragraph" w:customStyle="1" w:styleId="5B8FF996FB3048F186168FD72FA059FA">
    <w:name w:val="5B8FF996FB3048F186168FD72FA059FA"/>
    <w:rsid w:val="006F0D4A"/>
  </w:style>
  <w:style w:type="paragraph" w:customStyle="1" w:styleId="F65919FFFD944B5C90815A9BBFE1DD46">
    <w:name w:val="F65919FFFD944B5C90815A9BBFE1DD46"/>
    <w:rsid w:val="006F0D4A"/>
  </w:style>
  <w:style w:type="paragraph" w:customStyle="1" w:styleId="76A88AE5FBDE4229926F3D645F7C04B4">
    <w:name w:val="76A88AE5FBDE4229926F3D645F7C04B4"/>
    <w:rsid w:val="006F0D4A"/>
  </w:style>
  <w:style w:type="paragraph" w:customStyle="1" w:styleId="E19D6E9D52AD4E0284235D78D35F7BDB">
    <w:name w:val="E19D6E9D52AD4E0284235D78D35F7BDB"/>
    <w:rsid w:val="001E703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FF9FCFC83D43DF4DA808A4FC60476DAB" ma:contentTypeVersion="0" ma:contentTypeDescription="A content type to manage public (operations) IDB documents" ma:contentTypeScope="" ma:versionID="eea57ad141161cdeaa765fb3f9ee7622">
  <xsd:schema xmlns:xsd="http://www.w3.org/2001/XMLSchema" xmlns:xs="http://www.w3.org/2001/XMLSchema" xmlns:p="http://schemas.microsoft.com/office/2006/metadata/properties" xmlns:ns2="9c571b2f-e523-4ab2-ba2e-09e151a03ef4" targetNamespace="http://schemas.microsoft.com/office/2006/metadata/properties" ma:root="true" ma:fieldsID="00f02d04dbffc8223ab87bb0dcc9c1e4"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af76994-b145-4aa5-bae9-5834c8e755c3}" ma:internalName="TaxCatchAll" ma:showField="CatchAllData" ma:web="fab184d8-fc63-46dc-b020-1b7b083810fd">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af76994-b145-4aa5-bae9-5834c8e755c3}" ma:internalName="TaxCatchAllLabel" ma:readOnly="true" ma:showField="CatchAllDataLabel" ma:web="fab184d8-fc63-46dc-b020-1b7b083810fd">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f0be0ad-272c-4e7f-a157-3f0abda6cde5" ContentTypeId="0x01010046CF21643EE8D14686A648AA6DAD0892"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Disclosure_x0020_Activity xmlns="9c571b2f-e523-4ab2-ba2e-09e151a03ef4">Loan Proposal</Disclosure_x0020_Activity>
    <j8b96605ee2f4c4e988849e658583fee xmlns="9c571b2f-e523-4ab2-ba2e-09e151a03ef4">
      <Terms xmlns="http://schemas.microsoft.com/office/infopath/2007/PartnerControls"/>
    </j8b96605ee2f4c4e988849e658583fee>
    <Key_x0020_Document xmlns="9c571b2f-e523-4ab2-ba2e-09e151a03ef4">false</Key_x0020_Document>
    <Division_x0020_or_x0020_Unit xmlns="9c571b2f-e523-4ab2-ba2e-09e151a03ef4">INE/TSP</Division_x0020_or_x0020_Unit>
    <Other_x0020_Author xmlns="9c571b2f-e523-4ab2-ba2e-09e151a03ef4" xsi:nil="true"/>
    <Region xmlns="9c571b2f-e523-4ab2-ba2e-09e151a03ef4" xsi:nil="true"/>
    <IDBDocs_x0020_Number xmlns="9c571b2f-e523-4ab2-ba2e-09e151a03ef4">40479092</IDBDocs_x0020_Number>
    <Document_x0020_Author xmlns="9c571b2f-e523-4ab2-ba2e-09e151a03ef4">Monter Flores, Ernesto</Document_x0020_Author>
    <Publication_x0020_Type xmlns="9c571b2f-e523-4ab2-ba2e-09e151a03ef4" xsi:nil="true"/>
    <Operation_x0020_Type xmlns="9c571b2f-e523-4ab2-ba2e-09e151a03ef4" xsi:nil="true"/>
    <TaxCatchAll xmlns="9c571b2f-e523-4ab2-ba2e-09e151a03ef4">
      <Value>4</Value>
      <Value>3</Value>
    </TaxCatchAll>
    <Fiscal_x0020_Year_x0020_IDB xmlns="9c571b2f-e523-4ab2-ba2e-09e151a03ef4">2016</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PR-L1105</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Package_x0020_Code xmlns="9c571b2f-e523-4ab2-ba2e-09e151a03ef4" xsi:nil="true"/>
    <Migration_x0020_Info xmlns="9c571b2f-e523-4ab2-ba2e-09e151a03ef4">&lt;Data&gt;&lt;APPLICATION&gt;MS WORD&lt;/APPLICATION&gt;&lt;USER_STAGE&gt;Loan Proposal&lt;/USER_STAGE&gt;&lt;PD_OBJ_TYPE&gt;0&lt;/PD_OBJ_TYPE&gt;&lt;MAKERECORD&gt;N&lt;/MAKERECORD&gt;&lt;/Data&gt;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TR-TRP</Webtopic>
    <Identifier xmlns="9c571b2f-e523-4ab2-ba2e-09e151a03ef4"> TECFILE</Identifier>
    <Publishing_x0020_House xmlns="9c571b2f-e523-4ab2-ba2e-09e151a03ef4" xsi:nil="true"/>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documentManagement>
</p:properties>
</file>

<file path=customXml/itemProps1.xml><?xml version="1.0" encoding="utf-8"?>
<ds:datastoreItem xmlns:ds="http://schemas.openxmlformats.org/officeDocument/2006/customXml" ds:itemID="{0D5386C7-70B0-4D06-89D2-AD254AC78C4A}"/>
</file>

<file path=customXml/itemProps2.xml><?xml version="1.0" encoding="utf-8"?>
<ds:datastoreItem xmlns:ds="http://schemas.openxmlformats.org/officeDocument/2006/customXml" ds:itemID="{44032352-8D12-4B10-844C-A6C644DAA813}"/>
</file>

<file path=customXml/itemProps3.xml><?xml version="1.0" encoding="utf-8"?>
<ds:datastoreItem xmlns:ds="http://schemas.openxmlformats.org/officeDocument/2006/customXml" ds:itemID="{93768164-199A-4540-85DC-84544323994B}"/>
</file>

<file path=customXml/itemProps4.xml><?xml version="1.0" encoding="utf-8"?>
<ds:datastoreItem xmlns:ds="http://schemas.openxmlformats.org/officeDocument/2006/customXml" ds:itemID="{6166D4CD-40B7-4223-A787-BA5CE5DA315C}"/>
</file>

<file path=customXml/itemProps5.xml><?xml version="1.0" encoding="utf-8"?>
<ds:datastoreItem xmlns:ds="http://schemas.openxmlformats.org/officeDocument/2006/customXml" ds:itemID="{CBCBC56A-7B63-41A4-BF28-FB7618AC8D86}"/>
</file>

<file path=customXml/itemProps6.xml><?xml version="1.0" encoding="utf-8"?>
<ds:datastoreItem xmlns:ds="http://schemas.openxmlformats.org/officeDocument/2006/customXml" ds:itemID="{87BB7923-D99B-48D8-AB4A-8B3699218440}"/>
</file>

<file path=docProps/app.xml><?xml version="1.0" encoding="utf-8"?>
<Properties xmlns="http://schemas.openxmlformats.org/officeDocument/2006/extended-properties" xmlns:vt="http://schemas.openxmlformats.org/officeDocument/2006/docPropsVTypes">
  <Template>Normal.dotm</Template>
  <TotalTime>27</TotalTime>
  <Pages>97</Pages>
  <Words>29603</Words>
  <Characters>162817</Characters>
  <Application>Microsoft Office Word</Application>
  <DocSecurity>0</DocSecurity>
  <Lines>1356</Lines>
  <Paragraphs>384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Inter-American Development Bank</Company>
  <LinksUpToDate>false</LinksUpToDate>
  <CharactersWithSpaces>192036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EER_5 IGAS </dc:title>
  <dc:creator>IADB</dc:creator>
  <cp:lastModifiedBy>PGODOY</cp:lastModifiedBy>
  <cp:revision>5</cp:revision>
  <dcterms:created xsi:type="dcterms:W3CDTF">2016-11-02T13:25:00Z</dcterms:created>
  <dcterms:modified xsi:type="dcterms:W3CDTF">2016-11-02T14:49:00Z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0x01010046CF21643EE8D14686A648AA6DAD089200FF9FCFC83D43DF4DA808A4FC60476DAB</vt:lpwstr>
  </property>
  <property fmtid="{D5CDD505-2E9C-101B-9397-08002B2CF9AE}" pid="5" name="TaxKeywordTaxHTField">
    <vt:lpwstr/>
  </property>
  <property fmtid="{D5CDD505-2E9C-101B-9397-08002B2CF9AE}" pid="6" name="Series Operations IDB">
    <vt:lpwstr>3;#Unclassified|a6dff32e-d477-44cd-a56b-85efe9e0a56c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3;#Unclassified|a6dff32e-d477-44cd-a56b-85efe9e0a56c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4;#IDBDocs|cca77002-e150-4b2d-ab1f-1d7a7cdcae16</vt:lpwstr>
  </property>
</Properties>
</file>