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B2EBD" w14:textId="77777777" w:rsidR="00C41712" w:rsidRPr="00833445" w:rsidRDefault="00C41712" w:rsidP="00C41712">
      <w:pPr>
        <w:jc w:val="center"/>
        <w:rPr>
          <w:rFonts w:ascii="Arial" w:hAnsi="Arial" w:cs="Arial"/>
          <w:sz w:val="22"/>
          <w:szCs w:val="22"/>
          <w:lang w:val="es-ES_tradnl"/>
        </w:rPr>
      </w:pPr>
      <w:r w:rsidRPr="00833445">
        <w:rPr>
          <w:rFonts w:ascii="Arial" w:hAnsi="Arial" w:cs="Arial"/>
          <w:sz w:val="22"/>
          <w:szCs w:val="22"/>
          <w:lang w:val="es-ES_tradnl"/>
        </w:rPr>
        <w:t>DOCUMENTO DEL BANCO INTERAMERICANO DE DESARROLLO</w:t>
      </w:r>
    </w:p>
    <w:p w14:paraId="25FCCDE5" w14:textId="77777777" w:rsidR="00C41712" w:rsidRPr="00833445" w:rsidRDefault="00C41712" w:rsidP="00C41712">
      <w:pPr>
        <w:jc w:val="center"/>
        <w:rPr>
          <w:rFonts w:ascii="Arial" w:hAnsi="Arial" w:cs="Arial"/>
          <w:sz w:val="22"/>
          <w:szCs w:val="22"/>
          <w:lang w:val="es-ES_tradnl"/>
        </w:rPr>
      </w:pPr>
    </w:p>
    <w:p w14:paraId="6E739DBC" w14:textId="77777777" w:rsidR="00C41712" w:rsidRPr="00833445" w:rsidRDefault="00C41712" w:rsidP="00C41712">
      <w:pPr>
        <w:jc w:val="center"/>
        <w:rPr>
          <w:rFonts w:ascii="Arial" w:hAnsi="Arial" w:cs="Arial"/>
          <w:sz w:val="22"/>
          <w:szCs w:val="22"/>
          <w:lang w:val="es-ES_tradnl"/>
        </w:rPr>
      </w:pPr>
      <w:r w:rsidRPr="00833445">
        <w:rPr>
          <w:rFonts w:ascii="Arial" w:hAnsi="Arial" w:cs="Arial"/>
          <w:b/>
          <w:noProof/>
          <w:sz w:val="22"/>
          <w:szCs w:val="22"/>
          <w:lang w:eastAsia="zh-CN"/>
        </w:rPr>
        <w:drawing>
          <wp:inline distT="0" distB="0" distL="0" distR="0" wp14:anchorId="6AEB598E" wp14:editId="61D78FD3">
            <wp:extent cx="1606378" cy="1136547"/>
            <wp:effectExtent l="0" t="0" r="0" b="0"/>
            <wp:docPr id="1" name="Picture 1" descr="D:\DATA.IDB\O. Came\Documentos BID\Nuevo Logo\Logo_español_negro_sin descrip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IDB\O. Came\Documentos BID\Nuevo Logo\Logo_español_negro_sin descript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646" cy="1139567"/>
                    </a:xfrm>
                    <a:prstGeom prst="rect">
                      <a:avLst/>
                    </a:prstGeom>
                    <a:noFill/>
                    <a:ln>
                      <a:noFill/>
                    </a:ln>
                  </pic:spPr>
                </pic:pic>
              </a:graphicData>
            </a:graphic>
          </wp:inline>
        </w:drawing>
      </w:r>
    </w:p>
    <w:p w14:paraId="64772371" w14:textId="77777777" w:rsidR="00C41712" w:rsidRPr="00833445" w:rsidRDefault="00C41712" w:rsidP="00C41712">
      <w:pPr>
        <w:jc w:val="center"/>
        <w:rPr>
          <w:rFonts w:ascii="Arial" w:hAnsi="Arial" w:cs="Arial"/>
          <w:sz w:val="22"/>
          <w:szCs w:val="22"/>
          <w:lang w:val="es-ES_tradnl"/>
        </w:rPr>
      </w:pPr>
    </w:p>
    <w:p w14:paraId="4997807D" w14:textId="77777777" w:rsidR="00C41712" w:rsidRPr="00833445" w:rsidRDefault="00C41712" w:rsidP="00C41712">
      <w:pPr>
        <w:jc w:val="center"/>
        <w:rPr>
          <w:rFonts w:ascii="Arial" w:hAnsi="Arial" w:cs="Arial"/>
          <w:sz w:val="22"/>
          <w:szCs w:val="22"/>
          <w:lang w:val="es-ES_tradnl"/>
        </w:rPr>
      </w:pPr>
    </w:p>
    <w:p w14:paraId="54291E77" w14:textId="77777777" w:rsidR="00C41712" w:rsidRPr="00833445" w:rsidRDefault="00C41712" w:rsidP="00C41712">
      <w:pPr>
        <w:rPr>
          <w:rFonts w:ascii="Arial" w:hAnsi="Arial" w:cs="Arial"/>
          <w:sz w:val="22"/>
          <w:szCs w:val="22"/>
          <w:lang w:val="es-ES_tradnl"/>
        </w:rPr>
      </w:pPr>
    </w:p>
    <w:p w14:paraId="48829A04" w14:textId="77777777" w:rsidR="00C41712" w:rsidRPr="00833445" w:rsidRDefault="00C41712" w:rsidP="00C41712">
      <w:pPr>
        <w:jc w:val="center"/>
        <w:rPr>
          <w:rFonts w:ascii="Arial" w:hAnsi="Arial" w:cs="Arial"/>
          <w:sz w:val="22"/>
          <w:szCs w:val="22"/>
          <w:lang w:val="es-ES_tradnl"/>
        </w:rPr>
      </w:pPr>
    </w:p>
    <w:p w14:paraId="555B5CAD" w14:textId="77777777" w:rsidR="00C41712" w:rsidRPr="00833445" w:rsidRDefault="00C41712" w:rsidP="00C41712">
      <w:pPr>
        <w:tabs>
          <w:tab w:val="left" w:pos="1440"/>
          <w:tab w:val="left" w:pos="3060"/>
        </w:tabs>
        <w:jc w:val="center"/>
        <w:rPr>
          <w:rFonts w:ascii="Arial" w:hAnsi="Arial" w:cs="Arial"/>
          <w:b/>
          <w:smallCaps/>
          <w:sz w:val="22"/>
          <w:szCs w:val="22"/>
          <w:lang w:val="es-ES_tradnl"/>
        </w:rPr>
      </w:pPr>
    </w:p>
    <w:p w14:paraId="2CFF2ECB" w14:textId="77777777" w:rsidR="00C41712" w:rsidRPr="00833445" w:rsidRDefault="00C41712" w:rsidP="00C41712">
      <w:pPr>
        <w:tabs>
          <w:tab w:val="left" w:pos="1440"/>
          <w:tab w:val="left" w:pos="3060"/>
        </w:tabs>
        <w:jc w:val="center"/>
        <w:rPr>
          <w:rFonts w:ascii="Arial" w:hAnsi="Arial" w:cs="Arial"/>
          <w:b/>
          <w:smallCaps/>
          <w:sz w:val="28"/>
          <w:szCs w:val="28"/>
          <w:lang w:val="es-ES_tradnl"/>
        </w:rPr>
      </w:pPr>
    </w:p>
    <w:p w14:paraId="3946B19F" w14:textId="6FA9E027" w:rsidR="00CD2571" w:rsidRPr="00833445" w:rsidRDefault="00BC1495" w:rsidP="00CD2571">
      <w:pPr>
        <w:jc w:val="center"/>
        <w:rPr>
          <w:rFonts w:ascii="Arial" w:hAnsi="Arial" w:cs="Arial"/>
          <w:b/>
          <w:smallCaps/>
          <w:sz w:val="28"/>
          <w:szCs w:val="28"/>
          <w:lang w:val="es-ES_tradnl"/>
        </w:rPr>
      </w:pPr>
      <w:r w:rsidRPr="00833445">
        <w:rPr>
          <w:rFonts w:ascii="Arial" w:hAnsi="Arial" w:cs="Arial"/>
          <w:b/>
          <w:smallCaps/>
          <w:sz w:val="28"/>
          <w:szCs w:val="28"/>
          <w:lang w:val="es-ES_tradnl"/>
        </w:rPr>
        <w:t>HONDURAS</w:t>
      </w:r>
    </w:p>
    <w:p w14:paraId="6818F893" w14:textId="77777777" w:rsidR="00CD2571" w:rsidRPr="00833445" w:rsidRDefault="00CD2571" w:rsidP="00CD2571">
      <w:pPr>
        <w:jc w:val="center"/>
        <w:rPr>
          <w:rFonts w:ascii="Arial" w:hAnsi="Arial" w:cs="Arial"/>
          <w:b/>
          <w:smallCaps/>
          <w:sz w:val="28"/>
          <w:szCs w:val="28"/>
          <w:lang w:val="es-ES_tradnl"/>
        </w:rPr>
      </w:pPr>
    </w:p>
    <w:p w14:paraId="21051B1C" w14:textId="42DA6CAA" w:rsidR="00CD2571" w:rsidRPr="00833445" w:rsidRDefault="00BC1495" w:rsidP="00CD2571">
      <w:pPr>
        <w:jc w:val="center"/>
        <w:rPr>
          <w:rFonts w:ascii="Arial" w:hAnsi="Arial" w:cs="Arial"/>
          <w:b/>
          <w:smallCaps/>
          <w:sz w:val="28"/>
          <w:szCs w:val="28"/>
          <w:lang w:val="es-ES_tradnl"/>
        </w:rPr>
      </w:pPr>
      <w:r w:rsidRPr="00833445">
        <w:rPr>
          <w:rFonts w:ascii="Arial" w:hAnsi="Arial" w:cs="Arial"/>
          <w:b/>
          <w:smallCaps/>
          <w:sz w:val="28"/>
          <w:szCs w:val="28"/>
          <w:lang w:val="es-ES_tradnl"/>
        </w:rPr>
        <w:t>HO</w:t>
      </w:r>
      <w:r w:rsidR="00CD2571" w:rsidRPr="00833445">
        <w:rPr>
          <w:rFonts w:ascii="Arial" w:hAnsi="Arial" w:cs="Arial"/>
          <w:b/>
          <w:smallCaps/>
          <w:sz w:val="28"/>
          <w:szCs w:val="28"/>
          <w:lang w:val="es-ES_tradnl"/>
        </w:rPr>
        <w:t>-L1</w:t>
      </w:r>
      <w:r w:rsidRPr="00833445">
        <w:rPr>
          <w:rFonts w:ascii="Arial" w:hAnsi="Arial" w:cs="Arial"/>
          <w:b/>
          <w:smallCaps/>
          <w:sz w:val="28"/>
          <w:szCs w:val="28"/>
          <w:lang w:val="es-ES_tradnl"/>
        </w:rPr>
        <w:t>121</w:t>
      </w:r>
    </w:p>
    <w:p w14:paraId="5BEDD6BD" w14:textId="77777777" w:rsidR="00CD2571" w:rsidRPr="00833445" w:rsidRDefault="00CD2571" w:rsidP="00CD2571">
      <w:pPr>
        <w:jc w:val="center"/>
        <w:rPr>
          <w:rFonts w:ascii="Arial" w:hAnsi="Arial" w:cs="Arial"/>
          <w:b/>
          <w:smallCaps/>
          <w:sz w:val="28"/>
          <w:szCs w:val="28"/>
          <w:lang w:val="es-ES_tradnl"/>
        </w:rPr>
      </w:pPr>
    </w:p>
    <w:p w14:paraId="4E53FB22" w14:textId="59C9970D" w:rsidR="00CD2571" w:rsidRPr="00833445" w:rsidRDefault="00CD2571" w:rsidP="00CD2571">
      <w:pPr>
        <w:jc w:val="center"/>
        <w:rPr>
          <w:rFonts w:ascii="Arial" w:hAnsi="Arial" w:cs="Arial"/>
          <w:b/>
          <w:smallCaps/>
          <w:sz w:val="28"/>
          <w:szCs w:val="28"/>
          <w:lang w:val="es-ES_tradnl"/>
        </w:rPr>
      </w:pPr>
      <w:r w:rsidRPr="00833445">
        <w:rPr>
          <w:rFonts w:ascii="Arial" w:hAnsi="Arial" w:cs="Arial"/>
          <w:b/>
          <w:smallCaps/>
          <w:sz w:val="28"/>
          <w:szCs w:val="28"/>
          <w:lang w:val="es-ES_tradnl"/>
        </w:rPr>
        <w:t xml:space="preserve">PROGRAMA DE </w:t>
      </w:r>
      <w:r w:rsidR="00BC1495" w:rsidRPr="00833445">
        <w:rPr>
          <w:rFonts w:ascii="Arial" w:hAnsi="Arial" w:cs="Arial"/>
          <w:b/>
          <w:smallCaps/>
          <w:sz w:val="28"/>
          <w:szCs w:val="28"/>
          <w:lang w:val="es-ES_tradnl"/>
        </w:rPr>
        <w:t>INTEGRACIÓN VIAL REGIONAL II</w:t>
      </w:r>
    </w:p>
    <w:p w14:paraId="5DB18AE1" w14:textId="1EDA56F5" w:rsidR="00C41712" w:rsidRPr="00833445" w:rsidRDefault="00C41712" w:rsidP="00C41712">
      <w:pPr>
        <w:jc w:val="center"/>
        <w:rPr>
          <w:rFonts w:ascii="Arial" w:hAnsi="Arial" w:cs="Arial"/>
          <w:b/>
          <w:smallCaps/>
          <w:sz w:val="28"/>
          <w:szCs w:val="28"/>
          <w:lang w:val="es-ES_tradnl"/>
        </w:rPr>
      </w:pPr>
    </w:p>
    <w:p w14:paraId="7F29D345" w14:textId="77777777" w:rsidR="00C41712" w:rsidRPr="00833445" w:rsidRDefault="00C41712" w:rsidP="00C41712">
      <w:pPr>
        <w:jc w:val="center"/>
        <w:rPr>
          <w:rFonts w:ascii="Arial" w:hAnsi="Arial" w:cs="Arial"/>
          <w:b/>
          <w:smallCaps/>
          <w:sz w:val="28"/>
          <w:szCs w:val="28"/>
          <w:lang w:val="es-ES_tradnl"/>
        </w:rPr>
      </w:pPr>
    </w:p>
    <w:p w14:paraId="029AEFBD" w14:textId="77777777" w:rsidR="00C41712" w:rsidRPr="00833445" w:rsidRDefault="00C41712" w:rsidP="00C41712">
      <w:pPr>
        <w:jc w:val="center"/>
        <w:rPr>
          <w:rFonts w:ascii="Arial" w:hAnsi="Arial" w:cs="Arial"/>
          <w:sz w:val="28"/>
          <w:szCs w:val="28"/>
          <w:lang w:val="es-ES_tradnl"/>
        </w:rPr>
      </w:pPr>
    </w:p>
    <w:p w14:paraId="0CEBC7E8" w14:textId="77777777" w:rsidR="00C41712" w:rsidRPr="00833445" w:rsidRDefault="00C41712" w:rsidP="00C41712">
      <w:pPr>
        <w:jc w:val="center"/>
        <w:rPr>
          <w:rFonts w:ascii="Arial" w:hAnsi="Arial" w:cs="Arial"/>
          <w:sz w:val="28"/>
          <w:szCs w:val="28"/>
          <w:lang w:val="es-ES_tradnl"/>
        </w:rPr>
      </w:pPr>
    </w:p>
    <w:p w14:paraId="4C60C322" w14:textId="77777777" w:rsidR="00C41712" w:rsidRPr="00833445" w:rsidRDefault="00C41712" w:rsidP="00C41712">
      <w:pPr>
        <w:jc w:val="center"/>
        <w:rPr>
          <w:rFonts w:ascii="Arial" w:hAnsi="Arial" w:cs="Arial"/>
          <w:sz w:val="28"/>
          <w:szCs w:val="28"/>
          <w:lang w:val="es-ES_tradnl"/>
        </w:rPr>
      </w:pPr>
    </w:p>
    <w:p w14:paraId="372AD47F" w14:textId="379D388B" w:rsidR="00C41712" w:rsidRPr="00833445" w:rsidRDefault="00C41712" w:rsidP="00C41712">
      <w:pPr>
        <w:jc w:val="center"/>
        <w:rPr>
          <w:rFonts w:ascii="Arial" w:hAnsi="Arial" w:cs="Arial"/>
          <w:b/>
          <w:sz w:val="28"/>
          <w:szCs w:val="28"/>
          <w:lang w:val="es-ES_tradnl"/>
        </w:rPr>
      </w:pPr>
      <w:r w:rsidRPr="00833445">
        <w:rPr>
          <w:rFonts w:ascii="Arial" w:hAnsi="Arial" w:cs="Arial"/>
          <w:b/>
          <w:sz w:val="28"/>
          <w:szCs w:val="28"/>
          <w:lang w:val="es-ES_tradnl"/>
        </w:rPr>
        <w:t>INFORME DE GESTIÓN AMBIENTAL Y SOCIAL</w:t>
      </w:r>
    </w:p>
    <w:p w14:paraId="0126DEF0" w14:textId="78D67B39" w:rsidR="00C41712" w:rsidRPr="00833445" w:rsidRDefault="00C41712" w:rsidP="00C41712">
      <w:pPr>
        <w:jc w:val="center"/>
        <w:rPr>
          <w:rFonts w:ascii="Arial" w:hAnsi="Arial" w:cs="Arial"/>
          <w:b/>
          <w:sz w:val="28"/>
          <w:szCs w:val="28"/>
          <w:lang w:val="es-ES_tradnl"/>
        </w:rPr>
      </w:pPr>
      <w:r w:rsidRPr="00833445">
        <w:rPr>
          <w:rFonts w:ascii="Arial" w:hAnsi="Arial" w:cs="Arial"/>
          <w:b/>
          <w:sz w:val="28"/>
          <w:szCs w:val="28"/>
          <w:lang w:val="es-ES_tradnl"/>
        </w:rPr>
        <w:t>(IGAS)</w:t>
      </w:r>
    </w:p>
    <w:p w14:paraId="4B4345A6" w14:textId="77777777" w:rsidR="00C41712" w:rsidRPr="00833445" w:rsidRDefault="00C41712" w:rsidP="00C41712">
      <w:pPr>
        <w:jc w:val="center"/>
        <w:rPr>
          <w:rFonts w:ascii="Arial" w:hAnsi="Arial" w:cs="Arial"/>
          <w:sz w:val="28"/>
          <w:szCs w:val="28"/>
          <w:lang w:val="es-ES_tradnl"/>
        </w:rPr>
      </w:pPr>
    </w:p>
    <w:p w14:paraId="6ED3CE70" w14:textId="77777777" w:rsidR="00C41712" w:rsidRPr="00833445" w:rsidRDefault="00C41712" w:rsidP="00C41712">
      <w:pPr>
        <w:jc w:val="center"/>
        <w:rPr>
          <w:rFonts w:ascii="Arial" w:hAnsi="Arial" w:cs="Arial"/>
          <w:sz w:val="22"/>
          <w:szCs w:val="22"/>
          <w:lang w:val="es-ES_tradnl"/>
        </w:rPr>
      </w:pPr>
    </w:p>
    <w:p w14:paraId="4EA3A1E3" w14:textId="77777777" w:rsidR="00C41712" w:rsidRPr="00833445" w:rsidRDefault="00C41712" w:rsidP="00C41712">
      <w:pPr>
        <w:jc w:val="center"/>
        <w:rPr>
          <w:rFonts w:ascii="Arial" w:hAnsi="Arial" w:cs="Arial"/>
          <w:sz w:val="22"/>
          <w:szCs w:val="22"/>
          <w:lang w:val="es-ES_tradnl"/>
        </w:rPr>
      </w:pPr>
    </w:p>
    <w:p w14:paraId="76865D66" w14:textId="77777777" w:rsidR="00C41712" w:rsidRPr="00833445" w:rsidRDefault="00C41712" w:rsidP="00C41712">
      <w:pPr>
        <w:jc w:val="center"/>
        <w:rPr>
          <w:rFonts w:ascii="Arial" w:hAnsi="Arial" w:cs="Arial"/>
          <w:sz w:val="22"/>
          <w:szCs w:val="22"/>
          <w:lang w:val="es-ES_tradnl"/>
        </w:rPr>
      </w:pPr>
    </w:p>
    <w:p w14:paraId="1BBA0D64" w14:textId="77777777" w:rsidR="00C41712" w:rsidRPr="00833445" w:rsidRDefault="00C41712" w:rsidP="00C41712">
      <w:pPr>
        <w:jc w:val="center"/>
        <w:rPr>
          <w:rFonts w:ascii="Arial" w:hAnsi="Arial" w:cs="Arial"/>
          <w:sz w:val="22"/>
          <w:szCs w:val="22"/>
          <w:lang w:val="es-ES_tradnl"/>
        </w:rPr>
      </w:pPr>
    </w:p>
    <w:p w14:paraId="4BA06834" w14:textId="77777777" w:rsidR="00C41712" w:rsidRPr="00833445" w:rsidRDefault="00C41712" w:rsidP="00C41712">
      <w:pPr>
        <w:jc w:val="center"/>
        <w:rPr>
          <w:rFonts w:ascii="Arial" w:hAnsi="Arial" w:cs="Arial"/>
          <w:sz w:val="22"/>
          <w:szCs w:val="22"/>
          <w:lang w:val="es-ES_tradnl"/>
        </w:rPr>
      </w:pPr>
    </w:p>
    <w:p w14:paraId="63CA798A" w14:textId="77777777" w:rsidR="00C41712" w:rsidRPr="00833445" w:rsidRDefault="00C41712" w:rsidP="00C41712">
      <w:pPr>
        <w:jc w:val="center"/>
        <w:rPr>
          <w:rFonts w:ascii="Arial" w:hAnsi="Arial" w:cs="Arial"/>
          <w:sz w:val="22"/>
          <w:szCs w:val="22"/>
          <w:lang w:val="es-ES_tradnl"/>
        </w:rPr>
      </w:pPr>
    </w:p>
    <w:p w14:paraId="1AF2F0FF" w14:textId="77777777" w:rsidR="00C41712" w:rsidRPr="00833445" w:rsidRDefault="00C41712" w:rsidP="00C41712">
      <w:pPr>
        <w:rPr>
          <w:rFonts w:ascii="Arial" w:hAnsi="Arial" w:cs="Arial"/>
          <w:sz w:val="22"/>
          <w:szCs w:val="22"/>
          <w:lang w:val="es-ES_tradnl"/>
        </w:rPr>
      </w:pPr>
    </w:p>
    <w:p w14:paraId="75142F77" w14:textId="77777777" w:rsidR="00C41712" w:rsidRPr="00833445" w:rsidRDefault="00C41712" w:rsidP="00C41712">
      <w:pPr>
        <w:jc w:val="center"/>
        <w:rPr>
          <w:rFonts w:ascii="Arial" w:hAnsi="Arial" w:cs="Arial"/>
          <w:sz w:val="22"/>
          <w:szCs w:val="22"/>
          <w:lang w:val="es-ES_tradnl"/>
        </w:rPr>
      </w:pPr>
    </w:p>
    <w:sdt>
      <w:sdtPr>
        <w:rPr>
          <w:rFonts w:ascii="Arial" w:hAnsi="Arial" w:cs="Arial"/>
          <w:b/>
          <w:szCs w:val="22"/>
          <w:lang w:val="es-ES_tradnl"/>
        </w:rPr>
        <w:id w:val="12013507"/>
        <w:placeholder>
          <w:docPart w:val="82A13AE9003EA344A27598E2AD7E2D79"/>
        </w:placeholder>
        <w:date>
          <w:dateFormat w:val="MMMM' de 'yyyy"/>
          <w:lid w:val="es-ES_tradnl"/>
          <w:storeMappedDataAs w:val="dateTime"/>
          <w:calendar w:val="gregorian"/>
        </w:date>
      </w:sdtPr>
      <w:sdtEndPr/>
      <w:sdtContent>
        <w:p w14:paraId="226DD75A" w14:textId="1DF1D7F8" w:rsidR="00C41712" w:rsidRPr="00833445" w:rsidRDefault="00401EBC" w:rsidP="00C41712">
          <w:pPr>
            <w:jc w:val="center"/>
            <w:rPr>
              <w:rFonts w:ascii="Arial" w:hAnsi="Arial" w:cs="Arial"/>
              <w:b/>
              <w:sz w:val="22"/>
              <w:szCs w:val="22"/>
              <w:lang w:val="es-ES_tradnl"/>
            </w:rPr>
          </w:pPr>
          <w:r w:rsidRPr="00833445">
            <w:rPr>
              <w:rFonts w:ascii="Arial" w:hAnsi="Arial" w:cs="Arial"/>
              <w:b/>
              <w:szCs w:val="22"/>
              <w:lang w:val="es-ES_tradnl"/>
            </w:rPr>
            <w:t>Agosto de 2016</w:t>
          </w:r>
        </w:p>
      </w:sdtContent>
    </w:sdt>
    <w:p w14:paraId="5D148EC9" w14:textId="77777777" w:rsidR="00C13CB9" w:rsidRPr="00833445" w:rsidRDefault="00C13CB9" w:rsidP="00C13CB9">
      <w:pPr>
        <w:tabs>
          <w:tab w:val="left" w:pos="1440"/>
          <w:tab w:val="left" w:pos="3060"/>
        </w:tabs>
        <w:jc w:val="center"/>
        <w:outlineLvl w:val="0"/>
        <w:rPr>
          <w:rFonts w:ascii="Arial" w:hAnsi="Arial" w:cs="Arial"/>
          <w:smallCaps/>
          <w:sz w:val="22"/>
          <w:szCs w:val="22"/>
          <w:lang w:val="es-ES_tradnl"/>
        </w:rPr>
      </w:pPr>
    </w:p>
    <w:p w14:paraId="78B692D4" w14:textId="042C9598" w:rsidR="00C13CB9" w:rsidRPr="00833445" w:rsidRDefault="00C13CB9" w:rsidP="00DD08F6">
      <w:pPr>
        <w:pBdr>
          <w:top w:val="single" w:sz="4" w:space="1" w:color="auto"/>
          <w:left w:val="single" w:sz="4" w:space="4" w:color="auto"/>
          <w:bottom w:val="single" w:sz="4" w:space="1" w:color="auto"/>
          <w:right w:val="single" w:sz="4" w:space="4" w:color="auto"/>
        </w:pBdr>
        <w:jc w:val="both"/>
        <w:rPr>
          <w:rFonts w:ascii="Arial" w:hAnsi="Arial" w:cs="Arial"/>
          <w:sz w:val="20"/>
          <w:szCs w:val="20"/>
          <w:lang w:val="es-ES_tradnl" w:eastAsia="es-ES"/>
        </w:rPr>
      </w:pPr>
      <w:r w:rsidRPr="00833445">
        <w:rPr>
          <w:rFonts w:ascii="Arial" w:hAnsi="Arial" w:cs="Arial"/>
          <w:sz w:val="20"/>
          <w:szCs w:val="20"/>
          <w:lang w:val="es-ES_tradnl"/>
        </w:rPr>
        <w:t>Este documento fue preparado por el equipo de proyecto integrado por</w:t>
      </w:r>
      <w:r w:rsidR="0092658D" w:rsidRPr="0092658D">
        <w:rPr>
          <w:rFonts w:ascii="Arial" w:hAnsi="Arial" w:cs="Arial"/>
          <w:sz w:val="20"/>
          <w:lang w:val="es-ES_tradnl"/>
        </w:rPr>
        <w:t>: Alfonso Salazar (TSP/C</w:t>
      </w:r>
      <w:r w:rsidR="009B7148">
        <w:rPr>
          <w:rFonts w:ascii="Arial" w:hAnsi="Arial" w:cs="Arial"/>
          <w:sz w:val="20"/>
          <w:lang w:val="es-ES_tradnl"/>
        </w:rPr>
        <w:t>HO</w:t>
      </w:r>
      <w:r w:rsidR="0092658D" w:rsidRPr="0092658D">
        <w:rPr>
          <w:rFonts w:ascii="Arial" w:hAnsi="Arial" w:cs="Arial"/>
          <w:sz w:val="20"/>
          <w:lang w:val="es-ES_tradnl"/>
        </w:rPr>
        <w:t>), Jefe de Equipo; Miroslava Nevo (INE/TSP); Daniel Torres Gracia (TSP/CNI); Eduardo Café, Laureen Montes y Maria Romero Pons (INE/TSP); Andrea Monje (SCL/GDI); Denis Corrales (VPS/ESG); Taos Aliouat (LEG/SGO); y María Cecilia del Puerto y Nalda Morales (FMP/CHO).</w:t>
      </w:r>
    </w:p>
    <w:p w14:paraId="1B5B0FE4" w14:textId="77777777" w:rsidR="00C13CB9" w:rsidRPr="00833445" w:rsidRDefault="00C13CB9" w:rsidP="001C58BC">
      <w:pPr>
        <w:tabs>
          <w:tab w:val="left" w:pos="1440"/>
          <w:tab w:val="left" w:pos="3060"/>
        </w:tabs>
        <w:outlineLvl w:val="0"/>
        <w:rPr>
          <w:rFonts w:ascii="Arial" w:hAnsi="Arial" w:cs="Arial"/>
          <w:smallCaps/>
          <w:sz w:val="22"/>
          <w:szCs w:val="22"/>
          <w:lang w:val="es-ES_tradnl"/>
        </w:rPr>
      </w:pPr>
    </w:p>
    <w:p w14:paraId="0F7D6085" w14:textId="77777777" w:rsidR="00C13CB9" w:rsidRPr="00833445" w:rsidRDefault="00C13CB9" w:rsidP="00C13CB9">
      <w:pPr>
        <w:tabs>
          <w:tab w:val="left" w:pos="1440"/>
          <w:tab w:val="left" w:pos="3060"/>
        </w:tabs>
        <w:jc w:val="center"/>
        <w:rPr>
          <w:rFonts w:ascii="Arial" w:hAnsi="Arial" w:cs="Arial"/>
          <w:b/>
          <w:smallCaps/>
          <w:lang w:val="es-ES_tradnl"/>
        </w:rPr>
      </w:pPr>
      <w:r w:rsidRPr="00833445">
        <w:rPr>
          <w:rFonts w:ascii="Arial" w:hAnsi="Arial" w:cs="Arial"/>
          <w:b/>
          <w:smallCaps/>
          <w:lang w:val="es-ES_tradnl"/>
        </w:rPr>
        <w:br w:type="page"/>
      </w:r>
      <w:r w:rsidRPr="00833445">
        <w:rPr>
          <w:rFonts w:ascii="Arial" w:hAnsi="Arial" w:cs="Arial"/>
          <w:b/>
          <w:smallCaps/>
          <w:lang w:val="es-ES_tradnl"/>
        </w:rPr>
        <w:lastRenderedPageBreak/>
        <w:t>Índice</w:t>
      </w:r>
    </w:p>
    <w:p w14:paraId="57EC74C1" w14:textId="77777777" w:rsidR="00C13CB9" w:rsidRPr="00833445" w:rsidRDefault="00C13CB9" w:rsidP="00C13CB9">
      <w:pPr>
        <w:suppressLineNumbers/>
        <w:tabs>
          <w:tab w:val="left" w:pos="1440"/>
          <w:tab w:val="left" w:pos="3060"/>
        </w:tabs>
        <w:jc w:val="center"/>
        <w:rPr>
          <w:rFonts w:ascii="Arial" w:hAnsi="Arial" w:cs="Arial"/>
          <w:b/>
          <w:smallCaps/>
          <w:lang w:val="es-ES_tradnl"/>
        </w:rPr>
      </w:pPr>
    </w:p>
    <w:p w14:paraId="03D2E0D5" w14:textId="77777777" w:rsidR="00203A9E" w:rsidRDefault="00C13CB9">
      <w:pPr>
        <w:pStyle w:val="TOC1"/>
        <w:rPr>
          <w:rFonts w:asciiTheme="minorHAnsi" w:eastAsiaTheme="minorEastAsia" w:hAnsiTheme="minorHAnsi" w:cstheme="minorBidi"/>
          <w:smallCaps w:val="0"/>
          <w:noProof/>
          <w:lang w:val="es-ES_tradnl" w:eastAsia="es-ES_tradnl"/>
        </w:rPr>
      </w:pPr>
      <w:r w:rsidRPr="00833445">
        <w:rPr>
          <w:rFonts w:ascii="Arial" w:hAnsi="Arial" w:cs="Arial"/>
          <w:lang w:val="es-ES_tradnl"/>
        </w:rPr>
        <w:fldChar w:fldCharType="begin"/>
      </w:r>
      <w:r w:rsidRPr="00833445">
        <w:rPr>
          <w:rFonts w:ascii="Arial" w:hAnsi="Arial" w:cs="Arial"/>
          <w:lang w:val="es-ES_tradnl"/>
        </w:rPr>
        <w:instrText xml:space="preserve"> </w:instrText>
      </w:r>
      <w:r w:rsidR="00EC5927" w:rsidRPr="00833445">
        <w:rPr>
          <w:rFonts w:ascii="Arial" w:hAnsi="Arial" w:cs="Arial"/>
          <w:lang w:val="es-ES_tradnl"/>
        </w:rPr>
        <w:instrText>TOC</w:instrText>
      </w:r>
      <w:r w:rsidRPr="00833445">
        <w:rPr>
          <w:rFonts w:ascii="Arial" w:hAnsi="Arial" w:cs="Arial"/>
          <w:lang w:val="es-ES_tradnl"/>
        </w:rPr>
        <w:instrText xml:space="preserve"> \o "1-3" \h \z \u </w:instrText>
      </w:r>
      <w:r w:rsidRPr="00833445">
        <w:rPr>
          <w:rFonts w:ascii="Arial" w:hAnsi="Arial" w:cs="Arial"/>
          <w:lang w:val="es-ES_tradnl"/>
        </w:rPr>
        <w:fldChar w:fldCharType="separate"/>
      </w:r>
      <w:hyperlink w:anchor="_Toc458068982" w:history="1">
        <w:r w:rsidR="00203A9E" w:rsidRPr="005032C9">
          <w:rPr>
            <w:rStyle w:val="Hyperlink"/>
            <w:rFonts w:ascii="Arial" w:hAnsi="Arial" w:cs="Arial"/>
            <w:noProof/>
            <w:lang w:val="es-ES_tradnl"/>
          </w:rPr>
          <w:t>ACRÓNIMOS</w:t>
        </w:r>
        <w:r w:rsidR="00203A9E">
          <w:rPr>
            <w:noProof/>
            <w:webHidden/>
          </w:rPr>
          <w:tab/>
        </w:r>
        <w:r w:rsidR="00203A9E">
          <w:rPr>
            <w:noProof/>
            <w:webHidden/>
          </w:rPr>
          <w:fldChar w:fldCharType="begin"/>
        </w:r>
        <w:r w:rsidR="00203A9E">
          <w:rPr>
            <w:noProof/>
            <w:webHidden/>
          </w:rPr>
          <w:instrText xml:space="preserve"> PAGEREF _Toc458068982 \h </w:instrText>
        </w:r>
        <w:r w:rsidR="00203A9E">
          <w:rPr>
            <w:noProof/>
            <w:webHidden/>
          </w:rPr>
        </w:r>
        <w:r w:rsidR="00203A9E">
          <w:rPr>
            <w:noProof/>
            <w:webHidden/>
          </w:rPr>
          <w:fldChar w:fldCharType="separate"/>
        </w:r>
        <w:r w:rsidR="00203A9E">
          <w:rPr>
            <w:noProof/>
            <w:webHidden/>
          </w:rPr>
          <w:t>2</w:t>
        </w:r>
        <w:r w:rsidR="00203A9E">
          <w:rPr>
            <w:noProof/>
            <w:webHidden/>
          </w:rPr>
          <w:fldChar w:fldCharType="end"/>
        </w:r>
      </w:hyperlink>
    </w:p>
    <w:p w14:paraId="4C0810C3"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8983" w:history="1">
        <w:r w:rsidR="00203A9E" w:rsidRPr="005032C9">
          <w:rPr>
            <w:rStyle w:val="Hyperlink"/>
            <w:rFonts w:ascii="Arial" w:hAnsi="Arial" w:cs="Arial"/>
            <w:noProof/>
            <w:lang w:val="es-ES_tradnl"/>
          </w:rPr>
          <w:t>I.</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Introducción</w:t>
        </w:r>
        <w:r w:rsidR="00203A9E">
          <w:rPr>
            <w:noProof/>
            <w:webHidden/>
          </w:rPr>
          <w:tab/>
        </w:r>
        <w:r w:rsidR="00203A9E">
          <w:rPr>
            <w:noProof/>
            <w:webHidden/>
          </w:rPr>
          <w:fldChar w:fldCharType="begin"/>
        </w:r>
        <w:r w:rsidR="00203A9E">
          <w:rPr>
            <w:noProof/>
            <w:webHidden/>
          </w:rPr>
          <w:instrText xml:space="preserve"> PAGEREF _Toc458068983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6C77EA52"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8984" w:history="1">
        <w:r w:rsidR="00203A9E" w:rsidRPr="005032C9">
          <w:rPr>
            <w:rStyle w:val="Hyperlink"/>
            <w:rFonts w:ascii="Arial" w:hAnsi="Arial" w:cs="Arial"/>
            <w:noProof/>
            <w:lang w:val="es-ES_tradnl"/>
          </w:rPr>
          <w:t>II.</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Descripción del Programa</w:t>
        </w:r>
        <w:r w:rsidR="00203A9E">
          <w:rPr>
            <w:noProof/>
            <w:webHidden/>
          </w:rPr>
          <w:tab/>
        </w:r>
        <w:r w:rsidR="00203A9E">
          <w:rPr>
            <w:noProof/>
            <w:webHidden/>
          </w:rPr>
          <w:fldChar w:fldCharType="begin"/>
        </w:r>
        <w:r w:rsidR="00203A9E">
          <w:rPr>
            <w:noProof/>
            <w:webHidden/>
          </w:rPr>
          <w:instrText xml:space="preserve"> PAGEREF _Toc458068984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4F6531B1" w14:textId="77777777" w:rsidR="00203A9E" w:rsidRDefault="005557DE">
      <w:pPr>
        <w:pStyle w:val="TOC2"/>
        <w:rPr>
          <w:rFonts w:asciiTheme="minorHAnsi" w:eastAsiaTheme="minorEastAsia" w:hAnsiTheme="minorHAnsi" w:cstheme="minorBidi"/>
          <w:noProof/>
          <w:lang w:val="es-ES_tradnl" w:eastAsia="es-ES_tradnl"/>
        </w:rPr>
      </w:pPr>
      <w:hyperlink w:anchor="_Toc458068985" w:history="1">
        <w:r w:rsidR="00203A9E" w:rsidRPr="005032C9">
          <w:rPr>
            <w:rStyle w:val="Hyperlink"/>
            <w:rFonts w:ascii="Arial" w:hAnsi="Arial" w:cs="Arial"/>
            <w:noProof/>
            <w:lang w:val="es-ES_tradnl"/>
          </w:rPr>
          <w:t>A.</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Objetivo y Componentes</w:t>
        </w:r>
        <w:r w:rsidR="00203A9E">
          <w:rPr>
            <w:noProof/>
            <w:webHidden/>
          </w:rPr>
          <w:tab/>
        </w:r>
        <w:r w:rsidR="00203A9E">
          <w:rPr>
            <w:noProof/>
            <w:webHidden/>
          </w:rPr>
          <w:fldChar w:fldCharType="begin"/>
        </w:r>
        <w:r w:rsidR="00203A9E">
          <w:rPr>
            <w:noProof/>
            <w:webHidden/>
          </w:rPr>
          <w:instrText xml:space="preserve"> PAGEREF _Toc458068985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78302E56" w14:textId="77777777" w:rsidR="00203A9E" w:rsidRDefault="005557DE">
      <w:pPr>
        <w:pStyle w:val="TOC2"/>
        <w:rPr>
          <w:rFonts w:asciiTheme="minorHAnsi" w:eastAsiaTheme="minorEastAsia" w:hAnsiTheme="minorHAnsi" w:cstheme="minorBidi"/>
          <w:noProof/>
          <w:lang w:val="es-ES_tradnl" w:eastAsia="es-ES_tradnl"/>
        </w:rPr>
      </w:pPr>
      <w:hyperlink w:anchor="_Toc458068986" w:history="1">
        <w:r w:rsidR="00203A9E" w:rsidRPr="005032C9">
          <w:rPr>
            <w:rStyle w:val="Hyperlink"/>
            <w:rFonts w:ascii="Arial" w:hAnsi="Arial" w:cs="Arial"/>
            <w:noProof/>
            <w:lang w:val="es-ES_tradnl"/>
          </w:rPr>
          <w:t>B.</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Entorno y Riesgos Ambientales</w:t>
        </w:r>
        <w:r w:rsidR="00203A9E">
          <w:rPr>
            <w:noProof/>
            <w:webHidden/>
          </w:rPr>
          <w:tab/>
        </w:r>
        <w:r w:rsidR="00203A9E">
          <w:rPr>
            <w:noProof/>
            <w:webHidden/>
          </w:rPr>
          <w:fldChar w:fldCharType="begin"/>
        </w:r>
        <w:r w:rsidR="00203A9E">
          <w:rPr>
            <w:noProof/>
            <w:webHidden/>
          </w:rPr>
          <w:instrText xml:space="preserve"> PAGEREF _Toc458068986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6B6E8DAE"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8987" w:history="1">
        <w:r w:rsidR="00203A9E" w:rsidRPr="005032C9">
          <w:rPr>
            <w:rStyle w:val="Hyperlink"/>
            <w:rFonts w:ascii="Arial" w:hAnsi="Arial" w:cs="Arial"/>
            <w:noProof/>
            <w:lang w:val="es-ES_tradnl"/>
          </w:rPr>
          <w:t>III.</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Cumplimiento con los Requisitos y Estándares</w:t>
        </w:r>
        <w:r w:rsidR="00203A9E">
          <w:rPr>
            <w:noProof/>
            <w:webHidden/>
          </w:rPr>
          <w:tab/>
        </w:r>
        <w:r w:rsidR="00203A9E">
          <w:rPr>
            <w:noProof/>
            <w:webHidden/>
          </w:rPr>
          <w:fldChar w:fldCharType="begin"/>
        </w:r>
        <w:r w:rsidR="00203A9E">
          <w:rPr>
            <w:noProof/>
            <w:webHidden/>
          </w:rPr>
          <w:instrText xml:space="preserve"> PAGEREF _Toc458068987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0B3E308B" w14:textId="77777777" w:rsidR="00203A9E" w:rsidRDefault="005557DE">
      <w:pPr>
        <w:pStyle w:val="TOC2"/>
        <w:rPr>
          <w:rFonts w:asciiTheme="minorHAnsi" w:eastAsiaTheme="minorEastAsia" w:hAnsiTheme="minorHAnsi" w:cstheme="minorBidi"/>
          <w:noProof/>
          <w:lang w:val="es-ES_tradnl" w:eastAsia="es-ES_tradnl"/>
        </w:rPr>
      </w:pPr>
      <w:hyperlink w:anchor="_Toc458068988" w:history="1">
        <w:r w:rsidR="00203A9E" w:rsidRPr="005032C9">
          <w:rPr>
            <w:rStyle w:val="Hyperlink"/>
            <w:rFonts w:ascii="Arial" w:hAnsi="Arial" w:cs="Arial"/>
            <w:noProof/>
            <w:lang w:val="es-ES_tradnl"/>
          </w:rPr>
          <w:t>A.</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Proceso de Evaluación Ambiental y Social Nacional</w:t>
        </w:r>
        <w:r w:rsidR="00203A9E">
          <w:rPr>
            <w:noProof/>
            <w:webHidden/>
          </w:rPr>
          <w:tab/>
        </w:r>
        <w:r w:rsidR="00203A9E">
          <w:rPr>
            <w:noProof/>
            <w:webHidden/>
          </w:rPr>
          <w:fldChar w:fldCharType="begin"/>
        </w:r>
        <w:r w:rsidR="00203A9E">
          <w:rPr>
            <w:noProof/>
            <w:webHidden/>
          </w:rPr>
          <w:instrText xml:space="preserve"> PAGEREF _Toc458068988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6BD9005D" w14:textId="77777777" w:rsidR="00203A9E" w:rsidRDefault="005557DE">
      <w:pPr>
        <w:pStyle w:val="TOC2"/>
        <w:rPr>
          <w:rFonts w:asciiTheme="minorHAnsi" w:eastAsiaTheme="minorEastAsia" w:hAnsiTheme="minorHAnsi" w:cstheme="minorBidi"/>
          <w:noProof/>
          <w:lang w:val="es-ES_tradnl" w:eastAsia="es-ES_tradnl"/>
        </w:rPr>
      </w:pPr>
      <w:hyperlink w:anchor="_Toc458068989" w:history="1">
        <w:r w:rsidR="00203A9E" w:rsidRPr="005032C9">
          <w:rPr>
            <w:rStyle w:val="Hyperlink"/>
            <w:rFonts w:ascii="Arial" w:hAnsi="Arial" w:cs="Arial"/>
            <w:noProof/>
            <w:lang w:val="es-ES_tradnl"/>
          </w:rPr>
          <w:t>B.</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Consistencia con Políticas y Directrices del BID</w:t>
        </w:r>
        <w:r w:rsidR="00203A9E">
          <w:rPr>
            <w:noProof/>
            <w:webHidden/>
          </w:rPr>
          <w:tab/>
        </w:r>
        <w:r w:rsidR="00203A9E">
          <w:rPr>
            <w:noProof/>
            <w:webHidden/>
          </w:rPr>
          <w:fldChar w:fldCharType="begin"/>
        </w:r>
        <w:r w:rsidR="00203A9E">
          <w:rPr>
            <w:noProof/>
            <w:webHidden/>
          </w:rPr>
          <w:instrText xml:space="preserve"> PAGEREF _Toc458068989 \h </w:instrText>
        </w:r>
        <w:r w:rsidR="00203A9E">
          <w:rPr>
            <w:noProof/>
            <w:webHidden/>
          </w:rPr>
        </w:r>
        <w:r w:rsidR="00203A9E">
          <w:rPr>
            <w:noProof/>
            <w:webHidden/>
          </w:rPr>
          <w:fldChar w:fldCharType="separate"/>
        </w:r>
        <w:r w:rsidR="00203A9E">
          <w:rPr>
            <w:noProof/>
            <w:webHidden/>
          </w:rPr>
          <w:t>5</w:t>
        </w:r>
        <w:r w:rsidR="00203A9E">
          <w:rPr>
            <w:noProof/>
            <w:webHidden/>
          </w:rPr>
          <w:fldChar w:fldCharType="end"/>
        </w:r>
      </w:hyperlink>
    </w:p>
    <w:p w14:paraId="7EEFCEA4" w14:textId="77777777" w:rsidR="00203A9E" w:rsidRDefault="005557DE">
      <w:pPr>
        <w:pStyle w:val="TOC2"/>
        <w:rPr>
          <w:rFonts w:asciiTheme="minorHAnsi" w:eastAsiaTheme="minorEastAsia" w:hAnsiTheme="minorHAnsi" w:cstheme="minorBidi"/>
          <w:noProof/>
          <w:lang w:val="es-ES_tradnl" w:eastAsia="es-ES_tradnl"/>
        </w:rPr>
      </w:pPr>
      <w:hyperlink w:anchor="_Toc458068990" w:history="1">
        <w:r w:rsidR="00203A9E" w:rsidRPr="005032C9">
          <w:rPr>
            <w:rStyle w:val="Hyperlink"/>
            <w:rFonts w:ascii="Arial" w:hAnsi="Arial" w:cs="Arial"/>
            <w:noProof/>
            <w:lang w:val="es-ES_tradnl"/>
          </w:rPr>
          <w:t>C.</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Resumen de Principales Impactos y Riesgos Ambientales  Directos</w:t>
        </w:r>
        <w:r w:rsidR="00203A9E">
          <w:rPr>
            <w:noProof/>
            <w:webHidden/>
          </w:rPr>
          <w:tab/>
        </w:r>
        <w:r w:rsidR="00203A9E">
          <w:rPr>
            <w:noProof/>
            <w:webHidden/>
          </w:rPr>
          <w:fldChar w:fldCharType="begin"/>
        </w:r>
        <w:r w:rsidR="00203A9E">
          <w:rPr>
            <w:noProof/>
            <w:webHidden/>
          </w:rPr>
          <w:instrText xml:space="preserve"> PAGEREF _Toc458068990 \h </w:instrText>
        </w:r>
        <w:r w:rsidR="00203A9E">
          <w:rPr>
            <w:noProof/>
            <w:webHidden/>
          </w:rPr>
        </w:r>
        <w:r w:rsidR="00203A9E">
          <w:rPr>
            <w:noProof/>
            <w:webHidden/>
          </w:rPr>
          <w:fldChar w:fldCharType="separate"/>
        </w:r>
        <w:r w:rsidR="00203A9E">
          <w:rPr>
            <w:noProof/>
            <w:webHidden/>
          </w:rPr>
          <w:t>6</w:t>
        </w:r>
        <w:r w:rsidR="00203A9E">
          <w:rPr>
            <w:noProof/>
            <w:webHidden/>
          </w:rPr>
          <w:fldChar w:fldCharType="end"/>
        </w:r>
      </w:hyperlink>
    </w:p>
    <w:p w14:paraId="50D76848" w14:textId="77777777" w:rsidR="00203A9E" w:rsidRDefault="005557DE">
      <w:pPr>
        <w:pStyle w:val="TOC2"/>
        <w:rPr>
          <w:rFonts w:asciiTheme="minorHAnsi" w:eastAsiaTheme="minorEastAsia" w:hAnsiTheme="minorHAnsi" w:cstheme="minorBidi"/>
          <w:noProof/>
          <w:lang w:val="es-ES_tradnl" w:eastAsia="es-ES_tradnl"/>
        </w:rPr>
      </w:pPr>
      <w:hyperlink w:anchor="_Toc458068991" w:history="1">
        <w:r w:rsidR="00203A9E" w:rsidRPr="005032C9">
          <w:rPr>
            <w:rStyle w:val="Hyperlink"/>
            <w:rFonts w:ascii="Arial" w:hAnsi="Arial" w:cs="Arial"/>
            <w:noProof/>
            <w:lang w:val="es-ES_tradnl"/>
          </w:rPr>
          <w:t>D.</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Impactos Indirectos</w:t>
        </w:r>
        <w:r w:rsidR="00203A9E">
          <w:rPr>
            <w:noProof/>
            <w:webHidden/>
          </w:rPr>
          <w:tab/>
        </w:r>
        <w:r w:rsidR="00203A9E">
          <w:rPr>
            <w:noProof/>
            <w:webHidden/>
          </w:rPr>
          <w:fldChar w:fldCharType="begin"/>
        </w:r>
        <w:r w:rsidR="00203A9E">
          <w:rPr>
            <w:noProof/>
            <w:webHidden/>
          </w:rPr>
          <w:instrText xml:space="preserve"> PAGEREF _Toc458068991 \h </w:instrText>
        </w:r>
        <w:r w:rsidR="00203A9E">
          <w:rPr>
            <w:noProof/>
            <w:webHidden/>
          </w:rPr>
        </w:r>
        <w:r w:rsidR="00203A9E">
          <w:rPr>
            <w:noProof/>
            <w:webHidden/>
          </w:rPr>
          <w:fldChar w:fldCharType="separate"/>
        </w:r>
        <w:r w:rsidR="00203A9E">
          <w:rPr>
            <w:noProof/>
            <w:webHidden/>
          </w:rPr>
          <w:t>8</w:t>
        </w:r>
        <w:r w:rsidR="00203A9E">
          <w:rPr>
            <w:noProof/>
            <w:webHidden/>
          </w:rPr>
          <w:fldChar w:fldCharType="end"/>
        </w:r>
      </w:hyperlink>
    </w:p>
    <w:p w14:paraId="72C871FD" w14:textId="77777777" w:rsidR="00203A9E" w:rsidRDefault="005557DE">
      <w:pPr>
        <w:pStyle w:val="TOC2"/>
        <w:rPr>
          <w:rFonts w:asciiTheme="minorHAnsi" w:eastAsiaTheme="minorEastAsia" w:hAnsiTheme="minorHAnsi" w:cstheme="minorBidi"/>
          <w:noProof/>
          <w:lang w:val="es-ES_tradnl" w:eastAsia="es-ES_tradnl"/>
        </w:rPr>
      </w:pPr>
      <w:hyperlink w:anchor="_Toc458068992" w:history="1">
        <w:r w:rsidR="00203A9E" w:rsidRPr="005032C9">
          <w:rPr>
            <w:rStyle w:val="Hyperlink"/>
            <w:rFonts w:ascii="Arial" w:hAnsi="Arial" w:cs="Arial"/>
            <w:noProof/>
            <w:lang w:val="es-ES_tradnl"/>
          </w:rPr>
          <w:t>E.</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Adicionalidad del BID</w:t>
        </w:r>
        <w:r w:rsidR="00203A9E">
          <w:rPr>
            <w:noProof/>
            <w:webHidden/>
          </w:rPr>
          <w:tab/>
        </w:r>
        <w:r w:rsidR="00203A9E">
          <w:rPr>
            <w:noProof/>
            <w:webHidden/>
          </w:rPr>
          <w:fldChar w:fldCharType="begin"/>
        </w:r>
        <w:r w:rsidR="00203A9E">
          <w:rPr>
            <w:noProof/>
            <w:webHidden/>
          </w:rPr>
          <w:instrText xml:space="preserve"> PAGEREF _Toc458068992 \h </w:instrText>
        </w:r>
        <w:r w:rsidR="00203A9E">
          <w:rPr>
            <w:noProof/>
            <w:webHidden/>
          </w:rPr>
        </w:r>
        <w:r w:rsidR="00203A9E">
          <w:rPr>
            <w:noProof/>
            <w:webHidden/>
          </w:rPr>
          <w:fldChar w:fldCharType="separate"/>
        </w:r>
        <w:r w:rsidR="00203A9E">
          <w:rPr>
            <w:noProof/>
            <w:webHidden/>
          </w:rPr>
          <w:t>10</w:t>
        </w:r>
        <w:r w:rsidR="00203A9E">
          <w:rPr>
            <w:noProof/>
            <w:webHidden/>
          </w:rPr>
          <w:fldChar w:fldCharType="end"/>
        </w:r>
      </w:hyperlink>
    </w:p>
    <w:p w14:paraId="0EC9DCF7"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8993" w:history="1">
        <w:r w:rsidR="00203A9E" w:rsidRPr="005032C9">
          <w:rPr>
            <w:rStyle w:val="Hyperlink"/>
            <w:rFonts w:ascii="Arial" w:hAnsi="Arial" w:cs="Arial"/>
            <w:noProof/>
            <w:lang w:val="es-ES_tradnl"/>
          </w:rPr>
          <w:t>IV.</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Manejo y Monitoreo de Impactos y Riesgos Ambientales, Sociales, de Salud y Seguridad Ocupacional</w:t>
        </w:r>
        <w:r w:rsidR="00203A9E">
          <w:rPr>
            <w:noProof/>
            <w:webHidden/>
          </w:rPr>
          <w:tab/>
        </w:r>
        <w:r w:rsidR="00203A9E">
          <w:rPr>
            <w:noProof/>
            <w:webHidden/>
          </w:rPr>
          <w:fldChar w:fldCharType="begin"/>
        </w:r>
        <w:r w:rsidR="00203A9E">
          <w:rPr>
            <w:noProof/>
            <w:webHidden/>
          </w:rPr>
          <w:instrText xml:space="preserve"> PAGEREF _Toc458068993 \h </w:instrText>
        </w:r>
        <w:r w:rsidR="00203A9E">
          <w:rPr>
            <w:noProof/>
            <w:webHidden/>
          </w:rPr>
        </w:r>
        <w:r w:rsidR="00203A9E">
          <w:rPr>
            <w:noProof/>
            <w:webHidden/>
          </w:rPr>
          <w:fldChar w:fldCharType="separate"/>
        </w:r>
        <w:r w:rsidR="00203A9E">
          <w:rPr>
            <w:noProof/>
            <w:webHidden/>
          </w:rPr>
          <w:t>1</w:t>
        </w:r>
        <w:r w:rsidR="00203A9E">
          <w:rPr>
            <w:noProof/>
            <w:webHidden/>
          </w:rPr>
          <w:fldChar w:fldCharType="end"/>
        </w:r>
      </w:hyperlink>
    </w:p>
    <w:p w14:paraId="712EB27D" w14:textId="77777777" w:rsidR="00203A9E" w:rsidRDefault="005557DE">
      <w:pPr>
        <w:pStyle w:val="TOC2"/>
        <w:rPr>
          <w:rFonts w:asciiTheme="minorHAnsi" w:eastAsiaTheme="minorEastAsia" w:hAnsiTheme="minorHAnsi" w:cstheme="minorBidi"/>
          <w:noProof/>
          <w:lang w:val="es-ES_tradnl" w:eastAsia="es-ES_tradnl"/>
        </w:rPr>
      </w:pPr>
      <w:hyperlink w:anchor="_Toc458068994" w:history="1">
        <w:r w:rsidR="00203A9E" w:rsidRPr="005032C9">
          <w:rPr>
            <w:rStyle w:val="Hyperlink"/>
            <w:rFonts w:ascii="Arial" w:hAnsi="Arial" w:cs="Arial"/>
            <w:noProof/>
            <w:lang w:val="es-ES_tradnl"/>
          </w:rPr>
          <w:t>A.</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Planes y Sistemas de Manejo</w:t>
        </w:r>
        <w:r w:rsidR="00203A9E">
          <w:rPr>
            <w:noProof/>
            <w:webHidden/>
          </w:rPr>
          <w:tab/>
        </w:r>
        <w:r w:rsidR="00203A9E">
          <w:rPr>
            <w:noProof/>
            <w:webHidden/>
          </w:rPr>
          <w:fldChar w:fldCharType="begin"/>
        </w:r>
        <w:r w:rsidR="00203A9E">
          <w:rPr>
            <w:noProof/>
            <w:webHidden/>
          </w:rPr>
          <w:instrText xml:space="preserve"> PAGEREF _Toc458068994 \h </w:instrText>
        </w:r>
        <w:r w:rsidR="00203A9E">
          <w:rPr>
            <w:noProof/>
            <w:webHidden/>
          </w:rPr>
        </w:r>
        <w:r w:rsidR="00203A9E">
          <w:rPr>
            <w:noProof/>
            <w:webHidden/>
          </w:rPr>
          <w:fldChar w:fldCharType="separate"/>
        </w:r>
        <w:r w:rsidR="00203A9E">
          <w:rPr>
            <w:noProof/>
            <w:webHidden/>
          </w:rPr>
          <w:t>1</w:t>
        </w:r>
        <w:r w:rsidR="00203A9E">
          <w:rPr>
            <w:noProof/>
            <w:webHidden/>
          </w:rPr>
          <w:fldChar w:fldCharType="end"/>
        </w:r>
      </w:hyperlink>
    </w:p>
    <w:p w14:paraId="27825F8C" w14:textId="77777777" w:rsidR="00203A9E" w:rsidRDefault="005557DE">
      <w:pPr>
        <w:pStyle w:val="TOC2"/>
        <w:rPr>
          <w:rFonts w:asciiTheme="minorHAnsi" w:eastAsiaTheme="minorEastAsia" w:hAnsiTheme="minorHAnsi" w:cstheme="minorBidi"/>
          <w:noProof/>
          <w:lang w:val="es-ES_tradnl" w:eastAsia="es-ES_tradnl"/>
        </w:rPr>
      </w:pPr>
      <w:hyperlink w:anchor="_Toc458068995" w:history="1">
        <w:r w:rsidR="00203A9E" w:rsidRPr="005032C9">
          <w:rPr>
            <w:rStyle w:val="Hyperlink"/>
            <w:rFonts w:ascii="Arial" w:hAnsi="Arial" w:cs="Arial"/>
            <w:noProof/>
            <w:lang w:val="es-ES_tradnl"/>
          </w:rPr>
          <w:t>B.</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Monitoreo y Supervisión</w:t>
        </w:r>
        <w:r w:rsidR="00203A9E">
          <w:rPr>
            <w:noProof/>
            <w:webHidden/>
          </w:rPr>
          <w:tab/>
        </w:r>
        <w:r w:rsidR="00203A9E">
          <w:rPr>
            <w:noProof/>
            <w:webHidden/>
          </w:rPr>
          <w:fldChar w:fldCharType="begin"/>
        </w:r>
        <w:r w:rsidR="00203A9E">
          <w:rPr>
            <w:noProof/>
            <w:webHidden/>
          </w:rPr>
          <w:instrText xml:space="preserve"> PAGEREF _Toc458068995 \h </w:instrText>
        </w:r>
        <w:r w:rsidR="00203A9E">
          <w:rPr>
            <w:noProof/>
            <w:webHidden/>
          </w:rPr>
        </w:r>
        <w:r w:rsidR="00203A9E">
          <w:rPr>
            <w:noProof/>
            <w:webHidden/>
          </w:rPr>
          <w:fldChar w:fldCharType="separate"/>
        </w:r>
        <w:r w:rsidR="00203A9E">
          <w:rPr>
            <w:noProof/>
            <w:webHidden/>
          </w:rPr>
          <w:t>2</w:t>
        </w:r>
        <w:r w:rsidR="00203A9E">
          <w:rPr>
            <w:noProof/>
            <w:webHidden/>
          </w:rPr>
          <w:fldChar w:fldCharType="end"/>
        </w:r>
      </w:hyperlink>
    </w:p>
    <w:p w14:paraId="4F983455"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8996" w:history="1">
        <w:r w:rsidR="00203A9E" w:rsidRPr="005032C9">
          <w:rPr>
            <w:rStyle w:val="Hyperlink"/>
            <w:rFonts w:ascii="Arial" w:hAnsi="Arial" w:cs="Arial"/>
            <w:noProof/>
            <w:lang w:val="es-ES_tradnl"/>
          </w:rPr>
          <w:t>V.</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Requisitos a Ser Incluidos en Documentos Legales</w:t>
        </w:r>
        <w:r w:rsidR="00203A9E">
          <w:rPr>
            <w:noProof/>
            <w:webHidden/>
          </w:rPr>
          <w:tab/>
        </w:r>
        <w:r w:rsidR="00203A9E">
          <w:rPr>
            <w:noProof/>
            <w:webHidden/>
          </w:rPr>
          <w:fldChar w:fldCharType="begin"/>
        </w:r>
        <w:r w:rsidR="00203A9E">
          <w:rPr>
            <w:noProof/>
            <w:webHidden/>
          </w:rPr>
          <w:instrText xml:space="preserve"> PAGEREF _Toc458068996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1D1C7CBE" w14:textId="77777777" w:rsidR="00203A9E" w:rsidRDefault="005557DE">
      <w:pPr>
        <w:pStyle w:val="TOC2"/>
        <w:rPr>
          <w:rFonts w:asciiTheme="minorHAnsi" w:eastAsiaTheme="minorEastAsia" w:hAnsiTheme="minorHAnsi" w:cstheme="minorBidi"/>
          <w:noProof/>
          <w:lang w:val="es-ES_tradnl" w:eastAsia="es-ES_tradnl"/>
        </w:rPr>
      </w:pPr>
      <w:hyperlink w:anchor="_Toc458068997" w:history="1">
        <w:r w:rsidR="00203A9E" w:rsidRPr="005032C9">
          <w:rPr>
            <w:rStyle w:val="Hyperlink"/>
            <w:rFonts w:ascii="Arial" w:hAnsi="Arial" w:cs="Arial"/>
            <w:noProof/>
            <w:lang w:val="es-ES_tradnl"/>
          </w:rPr>
          <w:t>A.</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Condiciones generales previas al primer desembolso:</w:t>
        </w:r>
        <w:r w:rsidR="00203A9E">
          <w:rPr>
            <w:noProof/>
            <w:webHidden/>
          </w:rPr>
          <w:tab/>
        </w:r>
        <w:r w:rsidR="00203A9E">
          <w:rPr>
            <w:noProof/>
            <w:webHidden/>
          </w:rPr>
          <w:fldChar w:fldCharType="begin"/>
        </w:r>
        <w:r w:rsidR="00203A9E">
          <w:rPr>
            <w:noProof/>
            <w:webHidden/>
          </w:rPr>
          <w:instrText xml:space="preserve"> PAGEREF _Toc458068997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68EA5306" w14:textId="77777777" w:rsidR="00203A9E" w:rsidRDefault="005557DE">
      <w:pPr>
        <w:pStyle w:val="TOC2"/>
        <w:rPr>
          <w:rFonts w:asciiTheme="minorHAnsi" w:eastAsiaTheme="minorEastAsia" w:hAnsiTheme="minorHAnsi" w:cstheme="minorBidi"/>
          <w:noProof/>
          <w:lang w:val="es-ES_tradnl" w:eastAsia="es-ES_tradnl"/>
        </w:rPr>
      </w:pPr>
      <w:hyperlink w:anchor="_Toc458068998" w:history="1">
        <w:r w:rsidR="00203A9E" w:rsidRPr="005032C9">
          <w:rPr>
            <w:rStyle w:val="Hyperlink"/>
            <w:rFonts w:ascii="Arial" w:hAnsi="Arial" w:cs="Arial"/>
            <w:noProof/>
            <w:lang w:val="es-ES_tradnl"/>
          </w:rPr>
          <w:t>B.</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Condiciones especiales de ejecución:</w:t>
        </w:r>
        <w:r w:rsidR="00203A9E">
          <w:rPr>
            <w:noProof/>
            <w:webHidden/>
          </w:rPr>
          <w:tab/>
        </w:r>
        <w:r w:rsidR="00203A9E">
          <w:rPr>
            <w:noProof/>
            <w:webHidden/>
          </w:rPr>
          <w:fldChar w:fldCharType="begin"/>
        </w:r>
        <w:r w:rsidR="00203A9E">
          <w:rPr>
            <w:noProof/>
            <w:webHidden/>
          </w:rPr>
          <w:instrText xml:space="preserve"> PAGEREF _Toc458068998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007FEA65" w14:textId="77777777" w:rsidR="00203A9E" w:rsidRDefault="005557DE">
      <w:pPr>
        <w:pStyle w:val="TOC2"/>
        <w:rPr>
          <w:rFonts w:asciiTheme="minorHAnsi" w:eastAsiaTheme="minorEastAsia" w:hAnsiTheme="minorHAnsi" w:cstheme="minorBidi"/>
          <w:noProof/>
          <w:lang w:val="es-ES_tradnl" w:eastAsia="es-ES_tradnl"/>
        </w:rPr>
      </w:pPr>
      <w:hyperlink w:anchor="_Toc458068999" w:history="1">
        <w:r w:rsidR="00203A9E" w:rsidRPr="005032C9">
          <w:rPr>
            <w:rStyle w:val="Hyperlink"/>
            <w:rFonts w:ascii="Arial" w:hAnsi="Arial" w:cs="Arial"/>
            <w:noProof/>
            <w:lang w:val="es-ES_tradnl"/>
          </w:rPr>
          <w:t>C.</w:t>
        </w:r>
        <w:r w:rsidR="00203A9E">
          <w:rPr>
            <w:rFonts w:asciiTheme="minorHAnsi" w:eastAsiaTheme="minorEastAsia" w:hAnsiTheme="minorHAnsi" w:cstheme="minorBidi"/>
            <w:noProof/>
            <w:lang w:val="es-ES_tradnl" w:eastAsia="es-ES_tradnl"/>
          </w:rPr>
          <w:tab/>
        </w:r>
        <w:r w:rsidR="00203A9E" w:rsidRPr="005032C9">
          <w:rPr>
            <w:rStyle w:val="Hyperlink"/>
            <w:rFonts w:ascii="Arial" w:hAnsi="Arial" w:cs="Arial"/>
            <w:noProof/>
            <w:lang w:val="es-ES_tradnl"/>
          </w:rPr>
          <w:t>Sistema de Seguimiento y Supervisión por parte del Banco:</w:t>
        </w:r>
        <w:r w:rsidR="00203A9E">
          <w:rPr>
            <w:noProof/>
            <w:webHidden/>
          </w:rPr>
          <w:tab/>
        </w:r>
        <w:r w:rsidR="00203A9E">
          <w:rPr>
            <w:noProof/>
            <w:webHidden/>
          </w:rPr>
          <w:fldChar w:fldCharType="begin"/>
        </w:r>
        <w:r w:rsidR="00203A9E">
          <w:rPr>
            <w:noProof/>
            <w:webHidden/>
          </w:rPr>
          <w:instrText xml:space="preserve"> PAGEREF _Toc458068999 \h </w:instrText>
        </w:r>
        <w:r w:rsidR="00203A9E">
          <w:rPr>
            <w:noProof/>
            <w:webHidden/>
          </w:rPr>
        </w:r>
        <w:r w:rsidR="00203A9E">
          <w:rPr>
            <w:noProof/>
            <w:webHidden/>
          </w:rPr>
          <w:fldChar w:fldCharType="separate"/>
        </w:r>
        <w:r w:rsidR="00203A9E">
          <w:rPr>
            <w:noProof/>
            <w:webHidden/>
          </w:rPr>
          <w:t>3</w:t>
        </w:r>
        <w:r w:rsidR="00203A9E">
          <w:rPr>
            <w:noProof/>
            <w:webHidden/>
          </w:rPr>
          <w:fldChar w:fldCharType="end"/>
        </w:r>
      </w:hyperlink>
    </w:p>
    <w:p w14:paraId="464FD6AB" w14:textId="77777777" w:rsidR="00203A9E" w:rsidRDefault="005557DE">
      <w:pPr>
        <w:pStyle w:val="TOC1"/>
        <w:rPr>
          <w:rFonts w:asciiTheme="minorHAnsi" w:eastAsiaTheme="minorEastAsia" w:hAnsiTheme="minorHAnsi" w:cstheme="minorBidi"/>
          <w:smallCaps w:val="0"/>
          <w:noProof/>
          <w:lang w:val="es-ES_tradnl" w:eastAsia="es-ES_tradnl"/>
        </w:rPr>
      </w:pPr>
      <w:hyperlink w:anchor="_Toc458069000" w:history="1">
        <w:r w:rsidR="00203A9E" w:rsidRPr="005032C9">
          <w:rPr>
            <w:rStyle w:val="Hyperlink"/>
            <w:rFonts w:ascii="Arial" w:hAnsi="Arial" w:cs="Arial"/>
            <w:noProof/>
            <w:lang w:val="es-ES_tradnl"/>
          </w:rPr>
          <w:t>VI.</w:t>
        </w:r>
        <w:r w:rsidR="00203A9E">
          <w:rPr>
            <w:rFonts w:asciiTheme="minorHAnsi" w:eastAsiaTheme="minorEastAsia" w:hAnsiTheme="minorHAnsi" w:cstheme="minorBidi"/>
            <w:smallCaps w:val="0"/>
            <w:noProof/>
            <w:lang w:val="es-ES_tradnl" w:eastAsia="es-ES_tradnl"/>
          </w:rPr>
          <w:tab/>
        </w:r>
        <w:r w:rsidR="00203A9E" w:rsidRPr="005032C9">
          <w:rPr>
            <w:rStyle w:val="Hyperlink"/>
            <w:rFonts w:ascii="Arial" w:hAnsi="Arial" w:cs="Arial"/>
            <w:noProof/>
            <w:lang w:val="es-ES_tradnl"/>
          </w:rPr>
          <w:t>Anexos</w:t>
        </w:r>
        <w:r w:rsidR="00203A9E">
          <w:rPr>
            <w:noProof/>
            <w:webHidden/>
          </w:rPr>
          <w:tab/>
        </w:r>
        <w:r w:rsidR="00203A9E">
          <w:rPr>
            <w:noProof/>
            <w:webHidden/>
          </w:rPr>
          <w:fldChar w:fldCharType="begin"/>
        </w:r>
        <w:r w:rsidR="00203A9E">
          <w:rPr>
            <w:noProof/>
            <w:webHidden/>
          </w:rPr>
          <w:instrText xml:space="preserve"> PAGEREF _Toc458069000 \h </w:instrText>
        </w:r>
        <w:r w:rsidR="00203A9E">
          <w:rPr>
            <w:noProof/>
            <w:webHidden/>
          </w:rPr>
        </w:r>
        <w:r w:rsidR="00203A9E">
          <w:rPr>
            <w:noProof/>
            <w:webHidden/>
          </w:rPr>
          <w:fldChar w:fldCharType="separate"/>
        </w:r>
        <w:r w:rsidR="00203A9E">
          <w:rPr>
            <w:noProof/>
            <w:webHidden/>
          </w:rPr>
          <w:t>1</w:t>
        </w:r>
        <w:r w:rsidR="00203A9E">
          <w:rPr>
            <w:noProof/>
            <w:webHidden/>
          </w:rPr>
          <w:fldChar w:fldCharType="end"/>
        </w:r>
      </w:hyperlink>
    </w:p>
    <w:p w14:paraId="7FEB3DE1" w14:textId="77777777" w:rsidR="00203A9E" w:rsidRDefault="005557DE">
      <w:pPr>
        <w:pStyle w:val="TOC2"/>
        <w:rPr>
          <w:rFonts w:asciiTheme="minorHAnsi" w:eastAsiaTheme="minorEastAsia" w:hAnsiTheme="minorHAnsi" w:cstheme="minorBidi"/>
          <w:noProof/>
          <w:lang w:val="es-ES_tradnl" w:eastAsia="es-ES_tradnl"/>
        </w:rPr>
      </w:pPr>
      <w:hyperlink w:anchor="_Toc458069001" w:history="1">
        <w:r w:rsidR="00203A9E" w:rsidRPr="005032C9">
          <w:rPr>
            <w:rStyle w:val="Hyperlink"/>
            <w:rFonts w:ascii="Arial" w:hAnsi="Arial" w:cs="Arial"/>
            <w:noProof/>
            <w:lang w:val="es-ES_tradnl"/>
          </w:rPr>
          <w:t>Anexo 1: Cumplimiento con las Políticas y Directivas del BID</w:t>
        </w:r>
        <w:r w:rsidR="00203A9E">
          <w:rPr>
            <w:noProof/>
            <w:webHidden/>
          </w:rPr>
          <w:tab/>
        </w:r>
        <w:r w:rsidR="00203A9E">
          <w:rPr>
            <w:noProof/>
            <w:webHidden/>
          </w:rPr>
          <w:fldChar w:fldCharType="begin"/>
        </w:r>
        <w:r w:rsidR="00203A9E">
          <w:rPr>
            <w:noProof/>
            <w:webHidden/>
          </w:rPr>
          <w:instrText xml:space="preserve"> PAGEREF _Toc458069001 \h </w:instrText>
        </w:r>
        <w:r w:rsidR="00203A9E">
          <w:rPr>
            <w:noProof/>
            <w:webHidden/>
          </w:rPr>
        </w:r>
        <w:r w:rsidR="00203A9E">
          <w:rPr>
            <w:noProof/>
            <w:webHidden/>
          </w:rPr>
          <w:fldChar w:fldCharType="separate"/>
        </w:r>
        <w:r w:rsidR="00203A9E">
          <w:rPr>
            <w:noProof/>
            <w:webHidden/>
          </w:rPr>
          <w:t>1</w:t>
        </w:r>
        <w:r w:rsidR="00203A9E">
          <w:rPr>
            <w:noProof/>
            <w:webHidden/>
          </w:rPr>
          <w:fldChar w:fldCharType="end"/>
        </w:r>
      </w:hyperlink>
    </w:p>
    <w:p w14:paraId="0B60EFEA" w14:textId="68F98C45" w:rsidR="00C13CB9" w:rsidRPr="00833445" w:rsidRDefault="00C13CB9" w:rsidP="00C13CB9">
      <w:pPr>
        <w:rPr>
          <w:rFonts w:ascii="Arial" w:hAnsi="Arial" w:cs="Arial"/>
          <w:lang w:val="es-ES_tradnl"/>
        </w:rPr>
        <w:sectPr w:rsidR="00C13CB9" w:rsidRPr="00833445" w:rsidSect="00E44649">
          <w:headerReference w:type="even" r:id="rId10"/>
          <w:headerReference w:type="default" r:id="rId11"/>
          <w:pgSz w:w="12240" w:h="15840" w:code="1"/>
          <w:pgMar w:top="1440" w:right="1800" w:bottom="1440" w:left="1800" w:header="720" w:footer="720" w:gutter="0"/>
          <w:pgNumType w:start="0"/>
          <w:cols w:space="720"/>
          <w:titlePg/>
          <w:docGrid w:linePitch="360"/>
        </w:sectPr>
      </w:pPr>
      <w:r w:rsidRPr="00833445">
        <w:rPr>
          <w:rFonts w:ascii="Arial" w:hAnsi="Arial" w:cs="Arial"/>
          <w:b/>
          <w:bCs/>
          <w:noProof/>
          <w:lang w:val="es-ES_tradnl"/>
        </w:rPr>
        <w:fldChar w:fldCharType="end"/>
      </w:r>
    </w:p>
    <w:p w14:paraId="57F19167" w14:textId="66E76505" w:rsidR="00C13CB9" w:rsidRPr="00833445" w:rsidRDefault="00C13CB9" w:rsidP="002B5812">
      <w:pPr>
        <w:pStyle w:val="Heading1"/>
        <w:numPr>
          <w:ilvl w:val="0"/>
          <w:numId w:val="0"/>
        </w:numPr>
        <w:ind w:left="360"/>
        <w:rPr>
          <w:rFonts w:ascii="Arial" w:hAnsi="Arial" w:cs="Arial"/>
          <w:color w:val="000000" w:themeColor="text1"/>
          <w:lang w:val="es-ES_tradnl"/>
        </w:rPr>
      </w:pPr>
      <w:bookmarkStart w:id="0" w:name="_Toc364384537"/>
      <w:bookmarkStart w:id="1" w:name="_Toc239360704"/>
      <w:bookmarkStart w:id="2" w:name="_Toc304564886"/>
      <w:bookmarkStart w:id="3" w:name="_Toc458068982"/>
      <w:bookmarkStart w:id="4" w:name="_Toc422409156"/>
      <w:bookmarkStart w:id="5" w:name="_Toc422409213"/>
      <w:r w:rsidRPr="00833445">
        <w:rPr>
          <w:rFonts w:ascii="Arial" w:hAnsi="Arial" w:cs="Arial"/>
          <w:color w:val="000000" w:themeColor="text1"/>
          <w:lang w:val="es-ES_tradnl"/>
        </w:rPr>
        <w:lastRenderedPageBreak/>
        <w:t>ACRÓNIMOS</w:t>
      </w:r>
      <w:bookmarkEnd w:id="0"/>
      <w:bookmarkEnd w:id="1"/>
      <w:bookmarkEnd w:id="2"/>
      <w:bookmarkEnd w:id="3"/>
    </w:p>
    <w:tbl>
      <w:tblPr>
        <w:tblStyle w:val="TableGrid"/>
        <w:tblW w:w="0" w:type="auto"/>
        <w:jc w:val="center"/>
        <w:tblLook w:val="04A0" w:firstRow="1" w:lastRow="0" w:firstColumn="1" w:lastColumn="0" w:noHBand="0" w:noVBand="1"/>
      </w:tblPr>
      <w:tblGrid>
        <w:gridCol w:w="1806"/>
        <w:gridCol w:w="6669"/>
      </w:tblGrid>
      <w:tr w:rsidR="006E4D25" w:rsidRPr="0039385C" w14:paraId="332EC58C" w14:textId="77777777" w:rsidTr="00517815">
        <w:trPr>
          <w:trHeight w:val="340"/>
          <w:jc w:val="center"/>
        </w:trPr>
        <w:tc>
          <w:tcPr>
            <w:tcW w:w="1806" w:type="dxa"/>
          </w:tcPr>
          <w:p w14:paraId="4F771311" w14:textId="77777777" w:rsidR="006E4D25" w:rsidRPr="0039385C" w:rsidRDefault="006E4D25" w:rsidP="00517815">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BID</w:t>
            </w:r>
          </w:p>
        </w:tc>
        <w:tc>
          <w:tcPr>
            <w:tcW w:w="6669" w:type="dxa"/>
          </w:tcPr>
          <w:p w14:paraId="26234C31" w14:textId="77777777" w:rsidR="006E4D25" w:rsidRPr="0039385C" w:rsidRDefault="006E4D25" w:rsidP="00517815">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Banco Interamericano de Desarrollo</w:t>
            </w:r>
          </w:p>
        </w:tc>
      </w:tr>
      <w:tr w:rsidR="0039385C" w:rsidRPr="0039385C" w14:paraId="2FF77836" w14:textId="77777777" w:rsidTr="00BD1A59">
        <w:trPr>
          <w:trHeight w:val="340"/>
          <w:jc w:val="center"/>
        </w:trPr>
        <w:tc>
          <w:tcPr>
            <w:tcW w:w="1806" w:type="dxa"/>
          </w:tcPr>
          <w:p w14:paraId="4FF75A23" w14:textId="0915CBA1" w:rsidR="0039385C" w:rsidRPr="0039385C" w:rsidRDefault="0039385C" w:rsidP="00BD1A59">
            <w:pPr>
              <w:autoSpaceDE w:val="0"/>
              <w:autoSpaceDN w:val="0"/>
              <w:adjustRightInd w:val="0"/>
              <w:rPr>
                <w:rFonts w:ascii="Arial" w:hAnsi="Arial" w:cs="Arial"/>
                <w:color w:val="000000"/>
                <w:shd w:val="clear" w:color="auto" w:fill="FFFFFF"/>
                <w:lang w:val="es-ES_tradnl"/>
              </w:rPr>
            </w:pPr>
            <w:r w:rsidRPr="0039385C">
              <w:rPr>
                <w:rFonts w:ascii="Arial" w:hAnsi="Arial" w:cs="Arial"/>
                <w:lang w:val="es-ES_tradnl"/>
              </w:rPr>
              <w:t>COPECO</w:t>
            </w:r>
          </w:p>
        </w:tc>
        <w:tc>
          <w:tcPr>
            <w:tcW w:w="6669" w:type="dxa"/>
          </w:tcPr>
          <w:p w14:paraId="5F49DEDC" w14:textId="47A47EFF" w:rsidR="0039385C" w:rsidRPr="0039385C" w:rsidRDefault="0039385C" w:rsidP="00BD1A59">
            <w:pPr>
              <w:autoSpaceDE w:val="0"/>
              <w:autoSpaceDN w:val="0"/>
              <w:adjustRightInd w:val="0"/>
              <w:rPr>
                <w:rFonts w:ascii="Arial" w:hAnsi="Arial" w:cs="Arial"/>
                <w:color w:val="000000"/>
                <w:shd w:val="clear" w:color="auto" w:fill="FFFFFF"/>
                <w:lang w:val="es-ES_tradnl"/>
              </w:rPr>
            </w:pPr>
            <w:r w:rsidRPr="0039385C">
              <w:rPr>
                <w:rFonts w:ascii="Arial" w:hAnsi="Arial" w:cs="Arial"/>
                <w:lang w:val="es-ES_tradnl"/>
              </w:rPr>
              <w:t>Comisión Permanente de Contingencias</w:t>
            </w:r>
          </w:p>
        </w:tc>
      </w:tr>
      <w:tr w:rsidR="008919A8" w:rsidRPr="0039385C" w14:paraId="1CEDD2E3" w14:textId="77777777" w:rsidTr="00BD1A59">
        <w:trPr>
          <w:trHeight w:val="340"/>
          <w:jc w:val="center"/>
        </w:trPr>
        <w:tc>
          <w:tcPr>
            <w:tcW w:w="1806" w:type="dxa"/>
          </w:tcPr>
          <w:p w14:paraId="03D8EF0D" w14:textId="078C98E1" w:rsidR="008919A8" w:rsidRPr="0039385C" w:rsidRDefault="008919A8" w:rsidP="00BD1A59">
            <w:pPr>
              <w:autoSpaceDE w:val="0"/>
              <w:autoSpaceDN w:val="0"/>
              <w:adjustRightInd w:val="0"/>
              <w:rPr>
                <w:rFonts w:ascii="Arial" w:hAnsi="Arial" w:cs="Arial"/>
                <w:lang w:val="es-ES_tradnl"/>
              </w:rPr>
            </w:pPr>
            <w:r w:rsidRPr="0039385C">
              <w:rPr>
                <w:rFonts w:ascii="Arial" w:hAnsi="Arial" w:cs="Arial"/>
                <w:color w:val="000000"/>
                <w:shd w:val="clear" w:color="auto" w:fill="FFFFFF"/>
                <w:lang w:val="es-ES_tradnl"/>
              </w:rPr>
              <w:t>COVI</w:t>
            </w:r>
          </w:p>
        </w:tc>
        <w:tc>
          <w:tcPr>
            <w:tcW w:w="6669" w:type="dxa"/>
          </w:tcPr>
          <w:p w14:paraId="34578749" w14:textId="737FEFB4" w:rsidR="008919A8" w:rsidRPr="0039385C" w:rsidRDefault="008919A8" w:rsidP="00BD1A59">
            <w:pPr>
              <w:autoSpaceDE w:val="0"/>
              <w:autoSpaceDN w:val="0"/>
              <w:adjustRightInd w:val="0"/>
              <w:rPr>
                <w:rFonts w:ascii="Arial" w:hAnsi="Arial" w:cs="Arial"/>
                <w:lang w:val="es-ES_tradnl"/>
              </w:rPr>
            </w:pPr>
            <w:r w:rsidRPr="0039385C">
              <w:rPr>
                <w:rFonts w:ascii="Arial" w:hAnsi="Arial" w:cs="Arial"/>
                <w:color w:val="000000"/>
                <w:shd w:val="clear" w:color="auto" w:fill="FFFFFF"/>
                <w:lang w:val="es-ES_tradnl"/>
              </w:rPr>
              <w:t>Concesionario Vial de Honduras</w:t>
            </w:r>
          </w:p>
        </w:tc>
      </w:tr>
      <w:tr w:rsidR="002E0FC2" w:rsidRPr="0039385C" w14:paraId="097074CA" w14:textId="77777777" w:rsidTr="00BD1A59">
        <w:trPr>
          <w:trHeight w:val="340"/>
          <w:jc w:val="center"/>
        </w:trPr>
        <w:tc>
          <w:tcPr>
            <w:tcW w:w="1806" w:type="dxa"/>
          </w:tcPr>
          <w:p w14:paraId="6F7AD545" w14:textId="477FB47A" w:rsidR="002E0FC2" w:rsidRPr="0039385C" w:rsidRDefault="002E0FC2" w:rsidP="00BD1A59">
            <w:pPr>
              <w:autoSpaceDE w:val="0"/>
              <w:autoSpaceDN w:val="0"/>
              <w:adjustRightInd w:val="0"/>
              <w:rPr>
                <w:rFonts w:ascii="Arial" w:hAnsi="Arial" w:cs="Arial"/>
                <w:lang w:val="es-ES_tradnl"/>
              </w:rPr>
            </w:pPr>
            <w:r w:rsidRPr="0039385C">
              <w:rPr>
                <w:rFonts w:ascii="Arial" w:hAnsi="Arial" w:cs="Arial"/>
                <w:lang w:val="es-ES_tradnl"/>
              </w:rPr>
              <w:t>EIA</w:t>
            </w:r>
          </w:p>
        </w:tc>
        <w:tc>
          <w:tcPr>
            <w:tcW w:w="6669" w:type="dxa"/>
          </w:tcPr>
          <w:p w14:paraId="5654ACA7" w14:textId="72B78D22" w:rsidR="002E0FC2" w:rsidRPr="0039385C" w:rsidRDefault="002E0FC2" w:rsidP="00BD1A59">
            <w:pPr>
              <w:autoSpaceDE w:val="0"/>
              <w:autoSpaceDN w:val="0"/>
              <w:adjustRightInd w:val="0"/>
              <w:rPr>
                <w:rFonts w:ascii="Arial" w:hAnsi="Arial" w:cs="Arial"/>
                <w:lang w:val="es-ES_tradnl"/>
              </w:rPr>
            </w:pPr>
            <w:r w:rsidRPr="0039385C">
              <w:rPr>
                <w:rFonts w:ascii="Arial" w:hAnsi="Arial" w:cs="Arial"/>
                <w:lang w:val="es-ES_tradnl"/>
              </w:rPr>
              <w:t>Evaluación de Impacto Ambiental</w:t>
            </w:r>
          </w:p>
        </w:tc>
      </w:tr>
      <w:tr w:rsidR="007A14B5" w:rsidRPr="0039385C" w14:paraId="3E8BC2B4" w14:textId="77777777" w:rsidTr="00BD1A59">
        <w:trPr>
          <w:trHeight w:val="340"/>
          <w:jc w:val="center"/>
        </w:trPr>
        <w:tc>
          <w:tcPr>
            <w:tcW w:w="1806" w:type="dxa"/>
          </w:tcPr>
          <w:p w14:paraId="6D30C2AF" w14:textId="0771D24F" w:rsidR="007A14B5" w:rsidRPr="0039385C" w:rsidRDefault="007A14B5" w:rsidP="008919A8">
            <w:pPr>
              <w:autoSpaceDE w:val="0"/>
              <w:autoSpaceDN w:val="0"/>
              <w:adjustRightInd w:val="0"/>
              <w:rPr>
                <w:rFonts w:ascii="Arial" w:hAnsi="Arial" w:cs="Arial"/>
                <w:lang w:val="es-ES_tradnl"/>
              </w:rPr>
            </w:pPr>
            <w:r>
              <w:rPr>
                <w:rFonts w:ascii="Arial" w:hAnsi="Arial" w:cs="Arial"/>
                <w:lang w:val="es-ES_tradnl"/>
              </w:rPr>
              <w:t>GCF</w:t>
            </w:r>
          </w:p>
        </w:tc>
        <w:tc>
          <w:tcPr>
            <w:tcW w:w="6669" w:type="dxa"/>
          </w:tcPr>
          <w:p w14:paraId="02A9937D" w14:textId="5C6C8C7A" w:rsidR="007A14B5" w:rsidRPr="0039385C" w:rsidRDefault="007A14B5" w:rsidP="008919A8">
            <w:pPr>
              <w:autoSpaceDE w:val="0"/>
              <w:autoSpaceDN w:val="0"/>
              <w:adjustRightInd w:val="0"/>
              <w:rPr>
                <w:rFonts w:ascii="Arial" w:hAnsi="Arial" w:cs="Arial"/>
                <w:lang w:val="es-ES_tradnl"/>
              </w:rPr>
            </w:pPr>
            <w:r>
              <w:rPr>
                <w:rFonts w:ascii="Arial" w:hAnsi="Arial" w:cs="Arial"/>
                <w:lang w:val="es-ES_tradnl"/>
              </w:rPr>
              <w:t xml:space="preserve">Green </w:t>
            </w:r>
            <w:proofErr w:type="spellStart"/>
            <w:r>
              <w:rPr>
                <w:rFonts w:ascii="Arial" w:hAnsi="Arial" w:cs="Arial"/>
                <w:lang w:val="es-ES_tradnl"/>
              </w:rPr>
              <w:t>Climate</w:t>
            </w:r>
            <w:proofErr w:type="spellEnd"/>
            <w:r>
              <w:rPr>
                <w:rFonts w:ascii="Arial" w:hAnsi="Arial" w:cs="Arial"/>
                <w:lang w:val="es-ES_tradnl"/>
              </w:rPr>
              <w:t xml:space="preserve"> </w:t>
            </w:r>
            <w:proofErr w:type="spellStart"/>
            <w:r>
              <w:rPr>
                <w:rFonts w:ascii="Arial" w:hAnsi="Arial" w:cs="Arial"/>
                <w:lang w:val="es-ES_tradnl"/>
              </w:rPr>
              <w:t>Fund</w:t>
            </w:r>
            <w:proofErr w:type="spellEnd"/>
          </w:p>
        </w:tc>
      </w:tr>
      <w:tr w:rsidR="002E0FC2" w:rsidRPr="0039385C" w14:paraId="5348E431" w14:textId="77777777" w:rsidTr="00BD1A59">
        <w:trPr>
          <w:trHeight w:val="340"/>
          <w:jc w:val="center"/>
        </w:trPr>
        <w:tc>
          <w:tcPr>
            <w:tcW w:w="1806" w:type="dxa"/>
          </w:tcPr>
          <w:p w14:paraId="5F50FFF9" w14:textId="6FF81B0E" w:rsidR="002E0FC2" w:rsidRPr="0039385C" w:rsidRDefault="002E0FC2" w:rsidP="008919A8">
            <w:pPr>
              <w:autoSpaceDE w:val="0"/>
              <w:autoSpaceDN w:val="0"/>
              <w:adjustRightInd w:val="0"/>
              <w:rPr>
                <w:rFonts w:ascii="Arial" w:hAnsi="Arial" w:cs="Arial"/>
                <w:lang w:val="es-ES_tradnl"/>
              </w:rPr>
            </w:pPr>
            <w:proofErr w:type="spellStart"/>
            <w:r w:rsidRPr="0039385C">
              <w:rPr>
                <w:rFonts w:ascii="Arial" w:hAnsi="Arial" w:cs="Arial"/>
                <w:lang w:val="es-ES_tradnl"/>
              </w:rPr>
              <w:t>Gd</w:t>
            </w:r>
            <w:r w:rsidR="008919A8" w:rsidRPr="0039385C">
              <w:rPr>
                <w:rFonts w:ascii="Arial" w:hAnsi="Arial" w:cs="Arial"/>
                <w:lang w:val="es-ES_tradnl"/>
              </w:rPr>
              <w:t>H</w:t>
            </w:r>
            <w:proofErr w:type="spellEnd"/>
          </w:p>
        </w:tc>
        <w:tc>
          <w:tcPr>
            <w:tcW w:w="6669" w:type="dxa"/>
          </w:tcPr>
          <w:p w14:paraId="4178D324" w14:textId="63744530" w:rsidR="002E0FC2" w:rsidRPr="0039385C" w:rsidRDefault="002E0FC2" w:rsidP="008919A8">
            <w:pPr>
              <w:autoSpaceDE w:val="0"/>
              <w:autoSpaceDN w:val="0"/>
              <w:adjustRightInd w:val="0"/>
              <w:rPr>
                <w:rFonts w:ascii="Arial" w:hAnsi="Arial" w:cs="Arial"/>
                <w:lang w:val="es-ES_tradnl"/>
              </w:rPr>
            </w:pPr>
            <w:r w:rsidRPr="0039385C">
              <w:rPr>
                <w:rFonts w:ascii="Arial" w:hAnsi="Arial" w:cs="Arial"/>
                <w:lang w:val="es-ES_tradnl"/>
              </w:rPr>
              <w:t xml:space="preserve">Gobierno de </w:t>
            </w:r>
            <w:r w:rsidR="008919A8" w:rsidRPr="0039385C">
              <w:rPr>
                <w:rFonts w:ascii="Arial" w:hAnsi="Arial" w:cs="Arial"/>
                <w:lang w:val="es-ES_tradnl"/>
              </w:rPr>
              <w:t>Honduras</w:t>
            </w:r>
          </w:p>
        </w:tc>
      </w:tr>
      <w:tr w:rsidR="00DE4426" w:rsidRPr="0039385C" w14:paraId="4E8CD4BB" w14:textId="77777777" w:rsidTr="00BD1A59">
        <w:trPr>
          <w:trHeight w:val="340"/>
          <w:jc w:val="center"/>
        </w:trPr>
        <w:tc>
          <w:tcPr>
            <w:tcW w:w="1806" w:type="dxa"/>
          </w:tcPr>
          <w:p w14:paraId="3EDC811A" w14:textId="4B56135D" w:rsidR="00DE4426" w:rsidRPr="0039385C" w:rsidRDefault="007A14B5" w:rsidP="00BD1A59">
            <w:pPr>
              <w:autoSpaceDE w:val="0"/>
              <w:autoSpaceDN w:val="0"/>
              <w:adjustRightInd w:val="0"/>
              <w:rPr>
                <w:rFonts w:ascii="Arial" w:hAnsi="Arial" w:cs="Arial"/>
                <w:lang w:val="es-ES_tradnl"/>
              </w:rPr>
            </w:pPr>
            <w:r>
              <w:rPr>
                <w:rFonts w:ascii="Arial" w:hAnsi="Arial" w:cs="Arial"/>
                <w:lang w:val="es-ES_tradnl"/>
              </w:rPr>
              <w:t>GEF</w:t>
            </w:r>
          </w:p>
        </w:tc>
        <w:tc>
          <w:tcPr>
            <w:tcW w:w="6669" w:type="dxa"/>
          </w:tcPr>
          <w:p w14:paraId="2C5185F5" w14:textId="4E6B6F1F" w:rsidR="00DE4426" w:rsidRPr="0039385C" w:rsidRDefault="00DE4426" w:rsidP="007A14B5">
            <w:pPr>
              <w:autoSpaceDE w:val="0"/>
              <w:autoSpaceDN w:val="0"/>
              <w:adjustRightInd w:val="0"/>
              <w:rPr>
                <w:rFonts w:ascii="Arial" w:hAnsi="Arial" w:cs="Arial"/>
                <w:lang w:val="es-ES_tradnl"/>
              </w:rPr>
            </w:pPr>
            <w:r w:rsidRPr="00DE4426">
              <w:rPr>
                <w:rFonts w:ascii="Arial" w:hAnsi="Arial" w:cs="Arial"/>
                <w:lang w:val="es-ES_tradnl"/>
              </w:rPr>
              <w:t xml:space="preserve">GEF: Global </w:t>
            </w:r>
            <w:proofErr w:type="spellStart"/>
            <w:r w:rsidRPr="00DE4426">
              <w:rPr>
                <w:rFonts w:ascii="Arial" w:hAnsi="Arial" w:cs="Arial"/>
                <w:lang w:val="es-ES_tradnl"/>
              </w:rPr>
              <w:t>Environmental</w:t>
            </w:r>
            <w:proofErr w:type="spellEnd"/>
            <w:r w:rsidRPr="00DE4426">
              <w:rPr>
                <w:rFonts w:ascii="Arial" w:hAnsi="Arial" w:cs="Arial"/>
                <w:lang w:val="es-ES_tradnl"/>
              </w:rPr>
              <w:t xml:space="preserve"> </w:t>
            </w:r>
            <w:proofErr w:type="spellStart"/>
            <w:r w:rsidRPr="00DE4426">
              <w:rPr>
                <w:rFonts w:ascii="Arial" w:hAnsi="Arial" w:cs="Arial"/>
                <w:lang w:val="es-ES_tradnl"/>
              </w:rPr>
              <w:t>Fund</w:t>
            </w:r>
            <w:proofErr w:type="spellEnd"/>
            <w:r w:rsidRPr="00DE4426">
              <w:rPr>
                <w:rFonts w:ascii="Arial" w:hAnsi="Arial" w:cs="Arial"/>
                <w:lang w:val="es-ES_tradnl"/>
              </w:rPr>
              <w:t xml:space="preserve">; </w:t>
            </w:r>
          </w:p>
        </w:tc>
      </w:tr>
      <w:tr w:rsidR="002E0FC2" w:rsidRPr="00FE4495" w14:paraId="743E1077" w14:textId="77777777" w:rsidTr="00BD1A59">
        <w:trPr>
          <w:trHeight w:val="340"/>
          <w:jc w:val="center"/>
        </w:trPr>
        <w:tc>
          <w:tcPr>
            <w:tcW w:w="1806" w:type="dxa"/>
          </w:tcPr>
          <w:p w14:paraId="202CE474" w14:textId="7FE4D43E" w:rsidR="002E0FC2" w:rsidRPr="0039385C" w:rsidRDefault="002E0FC2" w:rsidP="00BD1A59">
            <w:pPr>
              <w:autoSpaceDE w:val="0"/>
              <w:autoSpaceDN w:val="0"/>
              <w:adjustRightInd w:val="0"/>
              <w:rPr>
                <w:rFonts w:ascii="Arial" w:hAnsi="Arial" w:cs="Arial"/>
                <w:color w:val="000000"/>
                <w:shd w:val="clear" w:color="auto" w:fill="FFFFFF"/>
                <w:lang w:val="es-ES_tradnl"/>
              </w:rPr>
            </w:pPr>
            <w:r w:rsidRPr="0039385C">
              <w:rPr>
                <w:rFonts w:ascii="Arial" w:hAnsi="Arial" w:cs="Arial"/>
                <w:lang w:val="es-ES_tradnl"/>
              </w:rPr>
              <w:t>IGAS</w:t>
            </w:r>
          </w:p>
        </w:tc>
        <w:tc>
          <w:tcPr>
            <w:tcW w:w="6669" w:type="dxa"/>
          </w:tcPr>
          <w:p w14:paraId="75450783" w14:textId="4D2B679F" w:rsidR="002E0FC2" w:rsidRPr="0039385C" w:rsidRDefault="002E0FC2" w:rsidP="00BD1A59">
            <w:pPr>
              <w:autoSpaceDE w:val="0"/>
              <w:autoSpaceDN w:val="0"/>
              <w:adjustRightInd w:val="0"/>
              <w:rPr>
                <w:rFonts w:ascii="Arial" w:hAnsi="Arial" w:cs="Arial"/>
                <w:color w:val="000000"/>
                <w:shd w:val="clear" w:color="auto" w:fill="FFFFFF"/>
                <w:lang w:val="es-ES_tradnl"/>
              </w:rPr>
            </w:pPr>
            <w:r w:rsidRPr="0039385C">
              <w:rPr>
                <w:rFonts w:ascii="Arial" w:hAnsi="Arial" w:cs="Arial"/>
                <w:lang w:val="es-ES_tradnl"/>
              </w:rPr>
              <w:t>Informe de Gestión Ambiental y Social</w:t>
            </w:r>
          </w:p>
        </w:tc>
      </w:tr>
      <w:tr w:rsidR="008919A8" w:rsidRPr="00FE4495" w14:paraId="029298DA" w14:textId="77777777" w:rsidTr="00BD1A59">
        <w:trPr>
          <w:trHeight w:val="340"/>
          <w:jc w:val="center"/>
        </w:trPr>
        <w:tc>
          <w:tcPr>
            <w:tcW w:w="1806" w:type="dxa"/>
          </w:tcPr>
          <w:p w14:paraId="12605084" w14:textId="3BC9E1F4" w:rsidR="008919A8" w:rsidRPr="0039385C" w:rsidRDefault="008919A8" w:rsidP="00BD1A59">
            <w:pPr>
              <w:autoSpaceDE w:val="0"/>
              <w:autoSpaceDN w:val="0"/>
              <w:adjustRightInd w:val="0"/>
              <w:rPr>
                <w:rFonts w:ascii="Arial" w:hAnsi="Arial" w:cs="Arial"/>
                <w:color w:val="000000" w:themeColor="text1"/>
                <w:lang w:val="es-ES_tradnl"/>
              </w:rPr>
            </w:pPr>
            <w:r w:rsidRPr="0039385C">
              <w:rPr>
                <w:rFonts w:ascii="Arial" w:hAnsi="Arial" w:cs="Arial"/>
                <w:lang w:val="es-ES_tradnl"/>
              </w:rPr>
              <w:t>IHAH</w:t>
            </w:r>
          </w:p>
        </w:tc>
        <w:tc>
          <w:tcPr>
            <w:tcW w:w="6669" w:type="dxa"/>
          </w:tcPr>
          <w:p w14:paraId="13FD96E5" w14:textId="26767D30" w:rsidR="008919A8" w:rsidRPr="0039385C" w:rsidRDefault="008919A8" w:rsidP="008919A8">
            <w:pPr>
              <w:autoSpaceDE w:val="0"/>
              <w:autoSpaceDN w:val="0"/>
              <w:adjustRightInd w:val="0"/>
              <w:rPr>
                <w:rFonts w:ascii="Arial" w:hAnsi="Arial" w:cs="Arial"/>
                <w:color w:val="000000" w:themeColor="text1"/>
                <w:lang w:val="es-ES_tradnl"/>
              </w:rPr>
            </w:pPr>
            <w:r w:rsidRPr="0039385C">
              <w:rPr>
                <w:rFonts w:ascii="Arial" w:hAnsi="Arial" w:cs="Arial"/>
                <w:lang w:val="es-ES_tradnl"/>
              </w:rPr>
              <w:t>Instituto Hondureño de Antropología e Historia</w:t>
            </w:r>
          </w:p>
        </w:tc>
      </w:tr>
      <w:tr w:rsidR="008919A8" w:rsidRPr="0039385C" w14:paraId="3042C280" w14:textId="77777777" w:rsidTr="00BD1A59">
        <w:trPr>
          <w:trHeight w:val="340"/>
          <w:jc w:val="center"/>
        </w:trPr>
        <w:tc>
          <w:tcPr>
            <w:tcW w:w="1806" w:type="dxa"/>
          </w:tcPr>
          <w:p w14:paraId="35E35202" w14:textId="0C2C760E" w:rsidR="008919A8" w:rsidRPr="0039385C" w:rsidRDefault="008919A8" w:rsidP="00BD1A59">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INSEPH</w:t>
            </w:r>
          </w:p>
        </w:tc>
        <w:tc>
          <w:tcPr>
            <w:tcW w:w="6669" w:type="dxa"/>
          </w:tcPr>
          <w:p w14:paraId="6CCDDA76" w14:textId="1A44F028" w:rsidR="008919A8" w:rsidRPr="0039385C" w:rsidRDefault="008919A8" w:rsidP="008919A8">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Inversión Estratégica de Honduras</w:t>
            </w:r>
          </w:p>
        </w:tc>
      </w:tr>
      <w:tr w:rsidR="00DE4426" w:rsidRPr="0039385C" w14:paraId="7E97E23E" w14:textId="77777777" w:rsidTr="00BD1A59">
        <w:trPr>
          <w:trHeight w:val="340"/>
          <w:jc w:val="center"/>
        </w:trPr>
        <w:tc>
          <w:tcPr>
            <w:tcW w:w="1806" w:type="dxa"/>
          </w:tcPr>
          <w:p w14:paraId="1D36A90D" w14:textId="3D244FF6" w:rsidR="00DE4426" w:rsidRPr="0039385C" w:rsidRDefault="007A14B5" w:rsidP="00BD1A59">
            <w:pPr>
              <w:autoSpaceDE w:val="0"/>
              <w:autoSpaceDN w:val="0"/>
              <w:adjustRightInd w:val="0"/>
              <w:rPr>
                <w:rFonts w:ascii="Arial" w:hAnsi="Arial" w:cs="Arial"/>
                <w:lang w:val="es-ES_tradnl"/>
              </w:rPr>
            </w:pPr>
            <w:r>
              <w:rPr>
                <w:rFonts w:ascii="Arial" w:hAnsi="Arial" w:cs="Arial"/>
                <w:lang w:val="es-ES_tradnl"/>
              </w:rPr>
              <w:t>MDL</w:t>
            </w:r>
          </w:p>
        </w:tc>
        <w:tc>
          <w:tcPr>
            <w:tcW w:w="6669" w:type="dxa"/>
          </w:tcPr>
          <w:p w14:paraId="550010F8" w14:textId="351C6723" w:rsidR="00DE4426" w:rsidRPr="0039385C" w:rsidRDefault="007A14B5" w:rsidP="00BD1A59">
            <w:pPr>
              <w:autoSpaceDE w:val="0"/>
              <w:autoSpaceDN w:val="0"/>
              <w:adjustRightInd w:val="0"/>
              <w:rPr>
                <w:rFonts w:ascii="Arial" w:hAnsi="Arial" w:cs="Arial"/>
                <w:lang w:val="es-ES_tradnl"/>
              </w:rPr>
            </w:pPr>
            <w:r w:rsidRPr="00DE4426">
              <w:rPr>
                <w:rFonts w:ascii="Arial" w:hAnsi="Arial" w:cs="Arial"/>
                <w:lang w:val="es-ES_tradnl"/>
              </w:rPr>
              <w:t>Mecanismos de Desarrollo Limpio</w:t>
            </w:r>
          </w:p>
        </w:tc>
      </w:tr>
      <w:tr w:rsidR="0039385C" w:rsidRPr="00FE4495" w14:paraId="42ADAB90" w14:textId="77777777" w:rsidTr="00BD1A59">
        <w:trPr>
          <w:trHeight w:val="340"/>
          <w:jc w:val="center"/>
        </w:trPr>
        <w:tc>
          <w:tcPr>
            <w:tcW w:w="1806" w:type="dxa"/>
          </w:tcPr>
          <w:p w14:paraId="27E5F623" w14:textId="1EA425B3" w:rsidR="0039385C" w:rsidRPr="0039385C" w:rsidRDefault="0039385C" w:rsidP="00BD1A59">
            <w:pPr>
              <w:autoSpaceDE w:val="0"/>
              <w:autoSpaceDN w:val="0"/>
              <w:adjustRightInd w:val="0"/>
              <w:rPr>
                <w:rFonts w:ascii="Arial" w:hAnsi="Arial" w:cs="Arial"/>
                <w:lang w:val="es-ES_tradnl"/>
              </w:rPr>
            </w:pPr>
            <w:r w:rsidRPr="0039385C">
              <w:rPr>
                <w:rFonts w:ascii="Arial" w:hAnsi="Arial" w:cs="Arial"/>
                <w:lang w:val="es-ES_tradnl"/>
              </w:rPr>
              <w:t>MGAS</w:t>
            </w:r>
          </w:p>
        </w:tc>
        <w:tc>
          <w:tcPr>
            <w:tcW w:w="6669" w:type="dxa"/>
          </w:tcPr>
          <w:p w14:paraId="3C206ACA" w14:textId="4992AC20" w:rsidR="0039385C" w:rsidRPr="0039385C" w:rsidRDefault="0039385C" w:rsidP="00BD1A59">
            <w:pPr>
              <w:autoSpaceDE w:val="0"/>
              <w:autoSpaceDN w:val="0"/>
              <w:adjustRightInd w:val="0"/>
              <w:rPr>
                <w:rFonts w:ascii="Arial" w:hAnsi="Arial" w:cs="Arial"/>
                <w:lang w:val="es-ES_tradnl"/>
              </w:rPr>
            </w:pPr>
            <w:r w:rsidRPr="0039385C">
              <w:rPr>
                <w:rFonts w:ascii="Arial" w:hAnsi="Arial" w:cs="Arial"/>
                <w:lang w:val="es-ES_tradnl"/>
              </w:rPr>
              <w:t>Marco de Gestión Ambiental y Social</w:t>
            </w:r>
          </w:p>
        </w:tc>
      </w:tr>
      <w:tr w:rsidR="008919A8" w:rsidRPr="00FE4495" w14:paraId="5D8BB77F" w14:textId="77777777" w:rsidTr="00BD1A59">
        <w:trPr>
          <w:trHeight w:val="340"/>
          <w:jc w:val="center"/>
        </w:trPr>
        <w:tc>
          <w:tcPr>
            <w:tcW w:w="1806" w:type="dxa"/>
          </w:tcPr>
          <w:p w14:paraId="3903073A" w14:textId="07A625EF" w:rsidR="008919A8" w:rsidRPr="0039385C" w:rsidRDefault="008919A8" w:rsidP="00BD1A59">
            <w:pPr>
              <w:autoSpaceDE w:val="0"/>
              <w:autoSpaceDN w:val="0"/>
              <w:adjustRightInd w:val="0"/>
              <w:rPr>
                <w:rFonts w:ascii="Arial" w:hAnsi="Arial" w:cs="Arial"/>
                <w:color w:val="000000" w:themeColor="text1"/>
                <w:lang w:val="es-ES_tradnl"/>
              </w:rPr>
            </w:pPr>
            <w:r w:rsidRPr="0039385C">
              <w:rPr>
                <w:rFonts w:ascii="Arial" w:hAnsi="Arial" w:cs="Arial"/>
                <w:lang w:val="es-ES_tradnl"/>
              </w:rPr>
              <w:t>MIAMBIENTE</w:t>
            </w:r>
          </w:p>
        </w:tc>
        <w:tc>
          <w:tcPr>
            <w:tcW w:w="6669" w:type="dxa"/>
          </w:tcPr>
          <w:p w14:paraId="44391948" w14:textId="7EA5CC86" w:rsidR="008919A8" w:rsidRPr="0039385C" w:rsidRDefault="008919A8" w:rsidP="00BD1A59">
            <w:pPr>
              <w:autoSpaceDE w:val="0"/>
              <w:autoSpaceDN w:val="0"/>
              <w:adjustRightInd w:val="0"/>
              <w:rPr>
                <w:rFonts w:ascii="Arial" w:hAnsi="Arial" w:cs="Arial"/>
                <w:color w:val="000000" w:themeColor="text1"/>
                <w:lang w:val="es-ES_tradnl"/>
              </w:rPr>
            </w:pPr>
            <w:r w:rsidRPr="0039385C">
              <w:rPr>
                <w:rFonts w:ascii="Arial" w:hAnsi="Arial" w:cs="Arial"/>
                <w:lang w:val="es-ES_tradnl"/>
              </w:rPr>
              <w:t>Secretaria de Energía, Recursos Naturales, Ambiente y Minas</w:t>
            </w:r>
          </w:p>
        </w:tc>
      </w:tr>
      <w:tr w:rsidR="002B5812" w:rsidRPr="00FE4495" w14:paraId="3CDC1A0C" w14:textId="77777777" w:rsidTr="00BD1A59">
        <w:trPr>
          <w:trHeight w:val="340"/>
          <w:jc w:val="center"/>
        </w:trPr>
        <w:tc>
          <w:tcPr>
            <w:tcW w:w="1806" w:type="dxa"/>
          </w:tcPr>
          <w:p w14:paraId="1082E8A5" w14:textId="12A8A681" w:rsidR="002B5812" w:rsidRPr="0039385C" w:rsidRDefault="00EB718E" w:rsidP="00BD1A59">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PGAS</w:t>
            </w:r>
          </w:p>
        </w:tc>
        <w:tc>
          <w:tcPr>
            <w:tcW w:w="6669" w:type="dxa"/>
          </w:tcPr>
          <w:p w14:paraId="0923C8D4" w14:textId="2ADB5B8F" w:rsidR="002B5812" w:rsidRPr="0039385C" w:rsidRDefault="00EB718E" w:rsidP="00BD1A59">
            <w:pPr>
              <w:autoSpaceDE w:val="0"/>
              <w:autoSpaceDN w:val="0"/>
              <w:adjustRightInd w:val="0"/>
              <w:rPr>
                <w:rFonts w:ascii="Arial" w:hAnsi="Arial" w:cs="Arial"/>
                <w:color w:val="000000" w:themeColor="text1"/>
                <w:lang w:val="es-ES_tradnl"/>
              </w:rPr>
            </w:pPr>
            <w:r w:rsidRPr="0039385C">
              <w:rPr>
                <w:rFonts w:ascii="Arial" w:hAnsi="Arial" w:cs="Arial"/>
                <w:color w:val="000000" w:themeColor="text1"/>
                <w:lang w:val="es-ES_tradnl"/>
              </w:rPr>
              <w:t>Plan de Gestión Ambiental y Social</w:t>
            </w:r>
          </w:p>
        </w:tc>
      </w:tr>
      <w:tr w:rsidR="007A14B5" w:rsidRPr="00FE4495" w14:paraId="734E7CE7" w14:textId="77777777" w:rsidTr="00BD1A59">
        <w:trPr>
          <w:trHeight w:val="340"/>
          <w:jc w:val="center"/>
        </w:trPr>
        <w:tc>
          <w:tcPr>
            <w:tcW w:w="1806" w:type="dxa"/>
          </w:tcPr>
          <w:p w14:paraId="112ADE53" w14:textId="0C5FA86B" w:rsidR="007A14B5" w:rsidRPr="0039385C" w:rsidRDefault="007A14B5" w:rsidP="00BD1A59">
            <w:pPr>
              <w:autoSpaceDE w:val="0"/>
              <w:autoSpaceDN w:val="0"/>
              <w:adjustRightInd w:val="0"/>
              <w:rPr>
                <w:rFonts w:ascii="Arial" w:hAnsi="Arial" w:cs="Arial"/>
                <w:lang w:val="es-ES_tradnl"/>
              </w:rPr>
            </w:pPr>
            <w:r>
              <w:rPr>
                <w:rFonts w:ascii="Arial" w:hAnsi="Arial" w:cs="Arial"/>
                <w:lang w:val="es-ES_tradnl"/>
              </w:rPr>
              <w:t>REED</w:t>
            </w:r>
          </w:p>
        </w:tc>
        <w:tc>
          <w:tcPr>
            <w:tcW w:w="6669" w:type="dxa"/>
          </w:tcPr>
          <w:p w14:paraId="349FD8D7" w14:textId="4CCCCDB6" w:rsidR="007A14B5" w:rsidRPr="0039385C" w:rsidRDefault="007A14B5" w:rsidP="00BD1A59">
            <w:pPr>
              <w:autoSpaceDE w:val="0"/>
              <w:autoSpaceDN w:val="0"/>
              <w:adjustRightInd w:val="0"/>
              <w:rPr>
                <w:rFonts w:ascii="Arial" w:hAnsi="Arial" w:cs="Arial"/>
                <w:lang w:val="es-ES_tradnl"/>
              </w:rPr>
            </w:pPr>
            <w:r w:rsidRPr="007A14B5">
              <w:rPr>
                <w:rFonts w:ascii="Arial" w:hAnsi="Arial" w:cs="Arial"/>
                <w:lang w:val="es-ES_tradnl"/>
              </w:rPr>
              <w:t>Reducción de Emisiones por Deforestación Evitada</w:t>
            </w:r>
          </w:p>
        </w:tc>
      </w:tr>
      <w:tr w:rsidR="002B5812" w:rsidRPr="00FE4495" w14:paraId="7BBF3DD9" w14:textId="77777777" w:rsidTr="00BD1A59">
        <w:trPr>
          <w:trHeight w:val="340"/>
          <w:jc w:val="center"/>
        </w:trPr>
        <w:tc>
          <w:tcPr>
            <w:tcW w:w="1806" w:type="dxa"/>
          </w:tcPr>
          <w:p w14:paraId="2ACCAF53" w14:textId="543C647B" w:rsidR="002B5812" w:rsidRPr="0039385C" w:rsidRDefault="008364E6" w:rsidP="00BD1A59">
            <w:pPr>
              <w:autoSpaceDE w:val="0"/>
              <w:autoSpaceDN w:val="0"/>
              <w:adjustRightInd w:val="0"/>
              <w:rPr>
                <w:rFonts w:ascii="Arial" w:hAnsi="Arial" w:cs="Arial"/>
                <w:color w:val="000000" w:themeColor="text1"/>
                <w:lang w:val="es-ES_tradnl"/>
              </w:rPr>
            </w:pPr>
            <w:r w:rsidRPr="0039385C">
              <w:rPr>
                <w:rFonts w:ascii="Arial" w:hAnsi="Arial" w:cs="Arial"/>
                <w:lang w:val="es-ES_tradnl"/>
              </w:rPr>
              <w:t>VPS/ESG</w:t>
            </w:r>
          </w:p>
        </w:tc>
        <w:tc>
          <w:tcPr>
            <w:tcW w:w="6669" w:type="dxa"/>
          </w:tcPr>
          <w:p w14:paraId="096ED3C7" w14:textId="30D93DAB" w:rsidR="002B5812" w:rsidRPr="0039385C" w:rsidRDefault="008364E6" w:rsidP="00BD1A59">
            <w:pPr>
              <w:autoSpaceDE w:val="0"/>
              <w:autoSpaceDN w:val="0"/>
              <w:adjustRightInd w:val="0"/>
              <w:rPr>
                <w:rFonts w:ascii="Arial" w:hAnsi="Arial" w:cs="Arial"/>
                <w:color w:val="000000" w:themeColor="text1"/>
                <w:lang w:val="es-ES_tradnl"/>
              </w:rPr>
            </w:pPr>
            <w:r w:rsidRPr="0039385C">
              <w:rPr>
                <w:rFonts w:ascii="Arial" w:hAnsi="Arial" w:cs="Arial"/>
                <w:lang w:val="es-ES_tradnl"/>
              </w:rPr>
              <w:t>Unidad de Salvaguardas del BID</w:t>
            </w:r>
          </w:p>
        </w:tc>
      </w:tr>
      <w:tr w:rsidR="0039385C" w:rsidRPr="0039385C" w14:paraId="6AA9FFA2" w14:textId="77777777" w:rsidTr="00BD1A59">
        <w:trPr>
          <w:trHeight w:val="340"/>
          <w:jc w:val="center"/>
        </w:trPr>
        <w:tc>
          <w:tcPr>
            <w:tcW w:w="1806" w:type="dxa"/>
          </w:tcPr>
          <w:p w14:paraId="49D21C31" w14:textId="5B5CCE49" w:rsidR="0039385C" w:rsidRPr="0039385C" w:rsidRDefault="0039385C" w:rsidP="00BD1A59">
            <w:pPr>
              <w:autoSpaceDE w:val="0"/>
              <w:autoSpaceDN w:val="0"/>
              <w:adjustRightInd w:val="0"/>
              <w:rPr>
                <w:rFonts w:ascii="Arial" w:hAnsi="Arial" w:cs="Arial"/>
                <w:lang w:val="es-ES_tradnl"/>
              </w:rPr>
            </w:pPr>
            <w:r w:rsidRPr="0039385C">
              <w:rPr>
                <w:rFonts w:ascii="Arial" w:hAnsi="Arial" w:cs="Arial"/>
                <w:lang w:val="es-ES_tradnl"/>
              </w:rPr>
              <w:t>ZII</w:t>
            </w:r>
          </w:p>
        </w:tc>
        <w:tc>
          <w:tcPr>
            <w:tcW w:w="6669" w:type="dxa"/>
          </w:tcPr>
          <w:p w14:paraId="1C90661C" w14:textId="78509861" w:rsidR="0039385C" w:rsidRPr="0039385C" w:rsidRDefault="0039385C" w:rsidP="00BD1A59">
            <w:pPr>
              <w:autoSpaceDE w:val="0"/>
              <w:autoSpaceDN w:val="0"/>
              <w:adjustRightInd w:val="0"/>
              <w:rPr>
                <w:rFonts w:ascii="Arial" w:hAnsi="Arial" w:cs="Arial"/>
                <w:lang w:val="es-ES_tradnl"/>
              </w:rPr>
            </w:pPr>
            <w:r w:rsidRPr="0039385C">
              <w:rPr>
                <w:rFonts w:ascii="Arial" w:hAnsi="Arial" w:cs="Arial"/>
                <w:lang w:val="es-ES_tradnl"/>
              </w:rPr>
              <w:t>Zona de Influencia Indirecta</w:t>
            </w:r>
          </w:p>
        </w:tc>
      </w:tr>
    </w:tbl>
    <w:p w14:paraId="7392ADBE" w14:textId="77777777" w:rsidR="00C13CB9" w:rsidRPr="00833445" w:rsidRDefault="00C13CB9" w:rsidP="00C13CB9">
      <w:pPr>
        <w:rPr>
          <w:rFonts w:ascii="Arial" w:eastAsia="Times New Roman" w:hAnsi="Arial" w:cs="Arial"/>
          <w:b/>
          <w:bCs/>
          <w:smallCaps/>
          <w:kern w:val="32"/>
          <w:szCs w:val="32"/>
          <w:lang w:val="es-ES_tradnl"/>
        </w:rPr>
      </w:pPr>
      <w:r w:rsidRPr="00833445">
        <w:rPr>
          <w:rFonts w:ascii="Arial" w:hAnsi="Arial" w:cs="Arial"/>
          <w:lang w:val="es-ES_tradnl"/>
        </w:rPr>
        <w:br w:type="page"/>
      </w:r>
    </w:p>
    <w:p w14:paraId="5D2042DD" w14:textId="77777777" w:rsidR="00C13CB9" w:rsidRPr="00833445" w:rsidRDefault="00C13CB9" w:rsidP="00C13CB9">
      <w:pPr>
        <w:pStyle w:val="Heading1"/>
        <w:rPr>
          <w:rFonts w:ascii="Arial" w:hAnsi="Arial" w:cs="Arial"/>
          <w:lang w:val="es-ES_tradnl"/>
        </w:rPr>
      </w:pPr>
      <w:bookmarkStart w:id="6" w:name="_Toc458068983"/>
      <w:r w:rsidRPr="00833445">
        <w:rPr>
          <w:rFonts w:ascii="Arial" w:hAnsi="Arial" w:cs="Arial"/>
          <w:lang w:val="es-ES_tradnl"/>
        </w:rPr>
        <w:lastRenderedPageBreak/>
        <w:t>Introducción</w:t>
      </w:r>
      <w:bookmarkEnd w:id="4"/>
      <w:bookmarkEnd w:id="5"/>
      <w:bookmarkEnd w:id="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460"/>
      </w:tblGrid>
      <w:tr w:rsidR="00C13CB9" w:rsidRPr="00833445" w14:paraId="1E4AC0F3" w14:textId="77777777" w:rsidTr="004E53F7">
        <w:tc>
          <w:tcPr>
            <w:tcW w:w="3180" w:type="dxa"/>
            <w:shd w:val="clear" w:color="auto" w:fill="auto"/>
          </w:tcPr>
          <w:p w14:paraId="39B20768"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País</w:t>
            </w:r>
          </w:p>
        </w:tc>
        <w:tc>
          <w:tcPr>
            <w:tcW w:w="5460" w:type="dxa"/>
            <w:shd w:val="clear" w:color="auto" w:fill="auto"/>
          </w:tcPr>
          <w:p w14:paraId="7DD2E291" w14:textId="1F812D0E" w:rsidR="00C13CB9" w:rsidRPr="00833445" w:rsidRDefault="004D1EF6" w:rsidP="004E53F7">
            <w:pPr>
              <w:rPr>
                <w:rFonts w:ascii="Arial" w:hAnsi="Arial" w:cs="Arial"/>
                <w:sz w:val="22"/>
                <w:szCs w:val="22"/>
                <w:lang w:val="es-ES_tradnl"/>
              </w:rPr>
            </w:pPr>
            <w:r w:rsidRPr="00833445">
              <w:rPr>
                <w:rFonts w:ascii="Arial" w:hAnsi="Arial" w:cs="Arial"/>
                <w:sz w:val="22"/>
                <w:szCs w:val="22"/>
                <w:lang w:val="es-ES_tradnl"/>
              </w:rPr>
              <w:t>Honduras</w:t>
            </w:r>
          </w:p>
        </w:tc>
      </w:tr>
      <w:tr w:rsidR="00C13CB9" w:rsidRPr="00833445" w14:paraId="66613FF3" w14:textId="77777777" w:rsidTr="004E53F7">
        <w:tc>
          <w:tcPr>
            <w:tcW w:w="3180" w:type="dxa"/>
            <w:shd w:val="clear" w:color="auto" w:fill="auto"/>
          </w:tcPr>
          <w:p w14:paraId="34D8EFE3"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Sector</w:t>
            </w:r>
          </w:p>
        </w:tc>
        <w:tc>
          <w:tcPr>
            <w:tcW w:w="5460" w:type="dxa"/>
            <w:shd w:val="clear" w:color="auto" w:fill="auto"/>
          </w:tcPr>
          <w:p w14:paraId="0177A77E" w14:textId="3DA3DDE5" w:rsidR="00C13CB9" w:rsidRPr="00833445" w:rsidRDefault="001C58BC" w:rsidP="004E53F7">
            <w:pPr>
              <w:rPr>
                <w:rFonts w:ascii="Arial" w:hAnsi="Arial" w:cs="Arial"/>
                <w:sz w:val="22"/>
                <w:szCs w:val="22"/>
                <w:lang w:val="es-ES_tradnl"/>
              </w:rPr>
            </w:pPr>
            <w:r w:rsidRPr="00833445">
              <w:rPr>
                <w:rFonts w:ascii="Arial" w:hAnsi="Arial" w:cs="Arial"/>
                <w:sz w:val="22"/>
                <w:szCs w:val="22"/>
                <w:lang w:val="es-ES_tradnl"/>
              </w:rPr>
              <w:t>TSP</w:t>
            </w:r>
          </w:p>
        </w:tc>
      </w:tr>
      <w:tr w:rsidR="00C13CB9" w:rsidRPr="00FE4495" w14:paraId="398C0841" w14:textId="77777777" w:rsidTr="004E53F7">
        <w:tc>
          <w:tcPr>
            <w:tcW w:w="3180" w:type="dxa"/>
            <w:shd w:val="clear" w:color="auto" w:fill="auto"/>
          </w:tcPr>
          <w:p w14:paraId="3BDF2971"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Nombre del Proyecto</w:t>
            </w:r>
          </w:p>
        </w:tc>
        <w:tc>
          <w:tcPr>
            <w:tcW w:w="5460" w:type="dxa"/>
            <w:shd w:val="clear" w:color="auto" w:fill="auto"/>
          </w:tcPr>
          <w:p w14:paraId="7B45A306" w14:textId="44689DEC" w:rsidR="00C13CB9" w:rsidRPr="00833445" w:rsidRDefault="007D1070" w:rsidP="004D1EF6">
            <w:pPr>
              <w:rPr>
                <w:rFonts w:ascii="Arial" w:hAnsi="Arial" w:cs="Arial"/>
                <w:sz w:val="22"/>
                <w:szCs w:val="22"/>
                <w:lang w:val="es-ES_tradnl"/>
              </w:rPr>
            </w:pPr>
            <w:r w:rsidRPr="00833445">
              <w:rPr>
                <w:rFonts w:ascii="Arial" w:hAnsi="Arial" w:cs="Arial"/>
                <w:sz w:val="22"/>
                <w:szCs w:val="22"/>
                <w:lang w:val="es-ES_tradnl"/>
              </w:rPr>
              <w:t xml:space="preserve">Programa de </w:t>
            </w:r>
            <w:r w:rsidR="004D1EF6" w:rsidRPr="00833445">
              <w:rPr>
                <w:rFonts w:ascii="Arial" w:hAnsi="Arial" w:cs="Arial"/>
                <w:sz w:val="22"/>
                <w:szCs w:val="22"/>
                <w:lang w:val="es-ES_tradnl"/>
              </w:rPr>
              <w:t>Integración Vial Regional</w:t>
            </w:r>
            <w:r w:rsidRPr="00833445">
              <w:rPr>
                <w:rFonts w:ascii="Arial" w:hAnsi="Arial" w:cs="Arial"/>
                <w:sz w:val="22"/>
                <w:szCs w:val="22"/>
                <w:lang w:val="es-ES_tradnl"/>
              </w:rPr>
              <w:t xml:space="preserve"> </w:t>
            </w:r>
            <w:r w:rsidR="00CD2571" w:rsidRPr="00833445">
              <w:rPr>
                <w:rFonts w:ascii="Arial" w:hAnsi="Arial" w:cs="Arial"/>
                <w:sz w:val="22"/>
                <w:szCs w:val="22"/>
                <w:lang w:val="es-ES_tradnl"/>
              </w:rPr>
              <w:t>(</w:t>
            </w:r>
            <w:r w:rsidR="004D1EF6" w:rsidRPr="00833445">
              <w:rPr>
                <w:rFonts w:ascii="Arial" w:hAnsi="Arial" w:cs="Arial"/>
                <w:sz w:val="22"/>
                <w:szCs w:val="22"/>
                <w:lang w:val="es-ES_tradnl"/>
              </w:rPr>
              <w:t>HO</w:t>
            </w:r>
            <w:r w:rsidR="00CD2571" w:rsidRPr="00833445">
              <w:rPr>
                <w:rFonts w:ascii="Arial" w:hAnsi="Arial" w:cs="Arial"/>
                <w:sz w:val="22"/>
                <w:szCs w:val="22"/>
                <w:lang w:val="es-ES_tradnl"/>
              </w:rPr>
              <w:t>-L1</w:t>
            </w:r>
            <w:r w:rsidR="004D1EF6" w:rsidRPr="00833445">
              <w:rPr>
                <w:rFonts w:ascii="Arial" w:hAnsi="Arial" w:cs="Arial"/>
                <w:sz w:val="22"/>
                <w:szCs w:val="22"/>
                <w:lang w:val="es-ES_tradnl"/>
              </w:rPr>
              <w:t>121</w:t>
            </w:r>
            <w:r w:rsidR="00CD2571" w:rsidRPr="00833445">
              <w:rPr>
                <w:rFonts w:ascii="Arial" w:hAnsi="Arial" w:cs="Arial"/>
                <w:sz w:val="22"/>
                <w:szCs w:val="22"/>
                <w:lang w:val="es-ES_tradnl"/>
              </w:rPr>
              <w:t>)</w:t>
            </w:r>
          </w:p>
        </w:tc>
      </w:tr>
      <w:tr w:rsidR="00C13CB9" w:rsidRPr="00833445" w14:paraId="08DA6F3A" w14:textId="77777777" w:rsidTr="004E53F7">
        <w:tc>
          <w:tcPr>
            <w:tcW w:w="3180" w:type="dxa"/>
            <w:shd w:val="clear" w:color="auto" w:fill="auto"/>
          </w:tcPr>
          <w:p w14:paraId="4C256ED1"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Agencia Ejecutora</w:t>
            </w:r>
          </w:p>
        </w:tc>
        <w:tc>
          <w:tcPr>
            <w:tcW w:w="5460" w:type="dxa"/>
            <w:shd w:val="clear" w:color="auto" w:fill="auto"/>
          </w:tcPr>
          <w:p w14:paraId="53193386" w14:textId="06B5009B" w:rsidR="00C13CB9" w:rsidRPr="00833445" w:rsidRDefault="00203A9E" w:rsidP="00FE1555">
            <w:pPr>
              <w:rPr>
                <w:rFonts w:ascii="Arial" w:hAnsi="Arial" w:cs="Arial"/>
                <w:sz w:val="22"/>
                <w:szCs w:val="22"/>
                <w:lang w:val="es-ES_tradnl"/>
              </w:rPr>
            </w:pPr>
            <w:r w:rsidRPr="00203A9E">
              <w:rPr>
                <w:rFonts w:ascii="Arial" w:hAnsi="Arial" w:cs="Arial"/>
                <w:sz w:val="22"/>
                <w:szCs w:val="22"/>
                <w:lang w:val="es-ES_tradnl"/>
              </w:rPr>
              <w:t>Inversión Estratégica de Honduras (INVEST-H)</w:t>
            </w:r>
          </w:p>
        </w:tc>
      </w:tr>
      <w:tr w:rsidR="00C13CB9" w:rsidRPr="00833445" w14:paraId="31D61E2B" w14:textId="77777777" w:rsidTr="004E53F7">
        <w:tc>
          <w:tcPr>
            <w:tcW w:w="3180" w:type="dxa"/>
            <w:shd w:val="clear" w:color="auto" w:fill="auto"/>
          </w:tcPr>
          <w:p w14:paraId="3EE9CBDA"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 xml:space="preserve">Tipo de Transacción </w:t>
            </w:r>
          </w:p>
        </w:tc>
        <w:tc>
          <w:tcPr>
            <w:tcW w:w="5460" w:type="dxa"/>
            <w:shd w:val="clear" w:color="auto" w:fill="auto"/>
          </w:tcPr>
          <w:p w14:paraId="2A3E447C" w14:textId="77777777" w:rsidR="00C13CB9" w:rsidRPr="00833445" w:rsidRDefault="00C13CB9" w:rsidP="004E53F7">
            <w:pPr>
              <w:rPr>
                <w:rFonts w:ascii="Arial" w:hAnsi="Arial" w:cs="Arial"/>
                <w:sz w:val="22"/>
                <w:szCs w:val="22"/>
                <w:lang w:val="es-ES_tradnl"/>
              </w:rPr>
            </w:pPr>
            <w:r w:rsidRPr="00833445">
              <w:rPr>
                <w:rFonts w:ascii="Arial" w:hAnsi="Arial" w:cs="Arial"/>
                <w:sz w:val="22"/>
                <w:szCs w:val="22"/>
                <w:lang w:val="es-ES_tradnl"/>
              </w:rPr>
              <w:t>Préstamo</w:t>
            </w:r>
          </w:p>
        </w:tc>
      </w:tr>
      <w:tr w:rsidR="00C13CB9" w:rsidRPr="00833445" w14:paraId="2FEE8569" w14:textId="77777777" w:rsidTr="004E53F7">
        <w:tc>
          <w:tcPr>
            <w:tcW w:w="3180" w:type="dxa"/>
            <w:shd w:val="clear" w:color="auto" w:fill="auto"/>
          </w:tcPr>
          <w:p w14:paraId="7E501848"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 xml:space="preserve">Costo Total del Proyecto </w:t>
            </w:r>
          </w:p>
        </w:tc>
        <w:tc>
          <w:tcPr>
            <w:tcW w:w="5460" w:type="dxa"/>
            <w:shd w:val="clear" w:color="auto" w:fill="auto"/>
          </w:tcPr>
          <w:p w14:paraId="61C078FE" w14:textId="05D094C0" w:rsidR="00C13CB9" w:rsidRPr="00833445" w:rsidRDefault="00C13CB9" w:rsidP="00203A9E">
            <w:pPr>
              <w:rPr>
                <w:rFonts w:ascii="Arial" w:hAnsi="Arial" w:cs="Arial"/>
                <w:sz w:val="22"/>
                <w:szCs w:val="22"/>
                <w:lang w:val="es-ES_tradnl"/>
              </w:rPr>
            </w:pPr>
            <w:r w:rsidRPr="00833445">
              <w:rPr>
                <w:rFonts w:ascii="Arial" w:hAnsi="Arial" w:cs="Arial"/>
                <w:sz w:val="22"/>
                <w:szCs w:val="22"/>
                <w:lang w:val="es-ES_tradnl"/>
              </w:rPr>
              <w:t>US $</w:t>
            </w:r>
            <w:r w:rsidR="00EE5E8C" w:rsidRPr="00833445">
              <w:rPr>
                <w:rFonts w:ascii="Arial" w:hAnsi="Arial" w:cs="Arial"/>
                <w:sz w:val="22"/>
                <w:szCs w:val="22"/>
                <w:lang w:val="es-ES_tradnl"/>
              </w:rPr>
              <w:t xml:space="preserve"> </w:t>
            </w:r>
            <w:r w:rsidR="00203A9E">
              <w:rPr>
                <w:rFonts w:ascii="Arial" w:hAnsi="Arial" w:cs="Arial"/>
                <w:sz w:val="22"/>
                <w:szCs w:val="22"/>
                <w:lang w:val="es-ES_tradnl"/>
              </w:rPr>
              <w:t>77,25</w:t>
            </w:r>
            <w:r w:rsidRPr="00833445">
              <w:rPr>
                <w:rFonts w:ascii="Arial" w:hAnsi="Arial" w:cs="Arial"/>
                <w:sz w:val="22"/>
                <w:szCs w:val="22"/>
                <w:lang w:val="es-ES_tradnl"/>
              </w:rPr>
              <w:t xml:space="preserve"> millones</w:t>
            </w:r>
          </w:p>
        </w:tc>
      </w:tr>
      <w:tr w:rsidR="00C13CB9" w:rsidRPr="00833445" w14:paraId="4681372A" w14:textId="77777777" w:rsidTr="004E53F7">
        <w:tc>
          <w:tcPr>
            <w:tcW w:w="3180" w:type="dxa"/>
            <w:shd w:val="clear" w:color="auto" w:fill="auto"/>
          </w:tcPr>
          <w:p w14:paraId="6C80DE84" w14:textId="22799EB0" w:rsidR="00C13CB9" w:rsidRPr="00833445" w:rsidRDefault="00C13CB9" w:rsidP="001C58BC">
            <w:pPr>
              <w:rPr>
                <w:rFonts w:ascii="Arial" w:hAnsi="Arial" w:cs="Arial"/>
                <w:b/>
                <w:sz w:val="22"/>
                <w:szCs w:val="22"/>
                <w:lang w:val="es-ES_tradnl"/>
              </w:rPr>
            </w:pPr>
            <w:r w:rsidRPr="00833445">
              <w:rPr>
                <w:rFonts w:ascii="Arial" w:hAnsi="Arial" w:cs="Arial"/>
                <w:b/>
                <w:sz w:val="22"/>
                <w:szCs w:val="22"/>
                <w:lang w:val="es-ES_tradnl"/>
              </w:rPr>
              <w:t>BID</w:t>
            </w:r>
          </w:p>
        </w:tc>
        <w:tc>
          <w:tcPr>
            <w:tcW w:w="5460" w:type="dxa"/>
            <w:shd w:val="clear" w:color="auto" w:fill="auto"/>
          </w:tcPr>
          <w:p w14:paraId="26E551D6" w14:textId="1D6F115D" w:rsidR="00C13CB9" w:rsidRPr="00833445" w:rsidRDefault="00C13CB9" w:rsidP="00203A9E">
            <w:pPr>
              <w:rPr>
                <w:rFonts w:ascii="Arial" w:hAnsi="Arial" w:cs="Arial"/>
                <w:sz w:val="22"/>
                <w:szCs w:val="22"/>
                <w:lang w:val="es-ES_tradnl"/>
              </w:rPr>
            </w:pPr>
            <w:r w:rsidRPr="00833445">
              <w:rPr>
                <w:rFonts w:ascii="Arial" w:hAnsi="Arial" w:cs="Arial"/>
                <w:sz w:val="22"/>
                <w:szCs w:val="22"/>
                <w:lang w:val="es-ES_tradnl"/>
              </w:rPr>
              <w:t>US $</w:t>
            </w:r>
            <w:r w:rsidR="007D1070" w:rsidRPr="00833445">
              <w:rPr>
                <w:rFonts w:ascii="Arial" w:hAnsi="Arial" w:cs="Arial"/>
                <w:sz w:val="22"/>
                <w:szCs w:val="22"/>
                <w:lang w:val="es-ES_tradnl"/>
              </w:rPr>
              <w:t xml:space="preserve"> </w:t>
            </w:r>
            <w:r w:rsidR="00203A9E">
              <w:rPr>
                <w:rFonts w:ascii="Arial" w:hAnsi="Arial" w:cs="Arial"/>
                <w:sz w:val="22"/>
                <w:szCs w:val="22"/>
                <w:lang w:val="es-ES_tradnl"/>
              </w:rPr>
              <w:t>75,00</w:t>
            </w:r>
            <w:r w:rsidRPr="00833445">
              <w:rPr>
                <w:rFonts w:ascii="Arial" w:hAnsi="Arial" w:cs="Arial"/>
                <w:sz w:val="22"/>
                <w:szCs w:val="22"/>
                <w:lang w:val="es-ES_tradnl"/>
              </w:rPr>
              <w:t xml:space="preserve"> millones</w:t>
            </w:r>
          </w:p>
        </w:tc>
      </w:tr>
      <w:tr w:rsidR="00C13CB9" w:rsidRPr="00833445" w14:paraId="03C3A415" w14:textId="77777777" w:rsidTr="004E53F7">
        <w:tc>
          <w:tcPr>
            <w:tcW w:w="3180" w:type="dxa"/>
            <w:shd w:val="clear" w:color="auto" w:fill="auto"/>
          </w:tcPr>
          <w:p w14:paraId="662E177A"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Contrapartida Local</w:t>
            </w:r>
          </w:p>
        </w:tc>
        <w:tc>
          <w:tcPr>
            <w:tcW w:w="5460" w:type="dxa"/>
            <w:shd w:val="clear" w:color="auto" w:fill="auto"/>
          </w:tcPr>
          <w:p w14:paraId="11479FA1" w14:textId="202B4054" w:rsidR="00C13CB9" w:rsidRPr="00833445" w:rsidRDefault="00C13CB9" w:rsidP="00203A9E">
            <w:pPr>
              <w:rPr>
                <w:rFonts w:ascii="Arial" w:hAnsi="Arial" w:cs="Arial"/>
                <w:sz w:val="22"/>
                <w:szCs w:val="22"/>
                <w:lang w:val="es-ES_tradnl"/>
              </w:rPr>
            </w:pPr>
            <w:r w:rsidRPr="00833445">
              <w:rPr>
                <w:rFonts w:ascii="Arial" w:hAnsi="Arial" w:cs="Arial"/>
                <w:sz w:val="22"/>
                <w:szCs w:val="22"/>
                <w:lang w:val="es-ES_tradnl"/>
              </w:rPr>
              <w:t>US $</w:t>
            </w:r>
            <w:r w:rsidR="007D1070" w:rsidRPr="00833445">
              <w:rPr>
                <w:rFonts w:ascii="Arial" w:hAnsi="Arial" w:cs="Arial"/>
                <w:sz w:val="22"/>
                <w:szCs w:val="22"/>
                <w:lang w:val="es-ES_tradnl"/>
              </w:rPr>
              <w:t xml:space="preserve"> </w:t>
            </w:r>
            <w:r w:rsidR="00203A9E">
              <w:rPr>
                <w:rFonts w:ascii="Arial" w:hAnsi="Arial" w:cs="Arial"/>
                <w:sz w:val="22"/>
                <w:szCs w:val="22"/>
                <w:lang w:val="es-ES_tradnl"/>
              </w:rPr>
              <w:t xml:space="preserve">  2,25</w:t>
            </w:r>
            <w:r w:rsidRPr="00833445">
              <w:rPr>
                <w:rFonts w:ascii="Arial" w:hAnsi="Arial" w:cs="Arial"/>
                <w:sz w:val="22"/>
                <w:szCs w:val="22"/>
                <w:lang w:val="es-ES_tradnl"/>
              </w:rPr>
              <w:t xml:space="preserve"> millones</w:t>
            </w:r>
          </w:p>
        </w:tc>
      </w:tr>
      <w:tr w:rsidR="00C13CB9" w:rsidRPr="00833445" w14:paraId="79AFF9E8" w14:textId="77777777" w:rsidTr="004E53F7">
        <w:tc>
          <w:tcPr>
            <w:tcW w:w="3180" w:type="dxa"/>
            <w:shd w:val="clear" w:color="auto" w:fill="auto"/>
          </w:tcPr>
          <w:p w14:paraId="037A5CC6" w14:textId="77777777" w:rsidR="00C13CB9" w:rsidRPr="00833445" w:rsidRDefault="00C13CB9" w:rsidP="004E53F7">
            <w:pPr>
              <w:rPr>
                <w:rFonts w:ascii="Arial" w:hAnsi="Arial" w:cs="Arial"/>
                <w:b/>
                <w:sz w:val="22"/>
                <w:szCs w:val="22"/>
                <w:lang w:val="es-ES_tradnl"/>
              </w:rPr>
            </w:pPr>
            <w:r w:rsidRPr="00833445">
              <w:rPr>
                <w:rFonts w:ascii="Arial" w:hAnsi="Arial" w:cs="Arial"/>
                <w:b/>
                <w:sz w:val="22"/>
                <w:szCs w:val="22"/>
                <w:lang w:val="es-ES_tradnl"/>
              </w:rPr>
              <w:t>Categoría Ambiental</w:t>
            </w:r>
          </w:p>
        </w:tc>
        <w:tc>
          <w:tcPr>
            <w:tcW w:w="5460" w:type="dxa"/>
            <w:shd w:val="clear" w:color="auto" w:fill="auto"/>
          </w:tcPr>
          <w:p w14:paraId="0845D2AD" w14:textId="77777777" w:rsidR="00C13CB9" w:rsidRPr="00833445" w:rsidRDefault="00C13CB9" w:rsidP="004E53F7">
            <w:pPr>
              <w:rPr>
                <w:rFonts w:ascii="Arial" w:hAnsi="Arial" w:cs="Arial"/>
                <w:sz w:val="22"/>
                <w:szCs w:val="22"/>
                <w:lang w:val="es-ES_tradnl"/>
              </w:rPr>
            </w:pPr>
            <w:r w:rsidRPr="00833445">
              <w:rPr>
                <w:rFonts w:ascii="Arial" w:hAnsi="Arial" w:cs="Arial"/>
                <w:sz w:val="22"/>
                <w:szCs w:val="22"/>
                <w:lang w:val="es-ES_tradnl"/>
              </w:rPr>
              <w:t>Categoría B</w:t>
            </w:r>
          </w:p>
        </w:tc>
      </w:tr>
    </w:tbl>
    <w:p w14:paraId="6F1328EC" w14:textId="77777777" w:rsidR="00C13CB9" w:rsidRPr="00833445" w:rsidRDefault="00C13CB9" w:rsidP="001C58BC">
      <w:pPr>
        <w:rPr>
          <w:rFonts w:ascii="Arial" w:hAnsi="Arial" w:cs="Arial"/>
          <w:lang w:val="es-ES_tradnl"/>
        </w:rPr>
      </w:pPr>
      <w:bookmarkStart w:id="7" w:name="_Toc422409157"/>
      <w:bookmarkStart w:id="8" w:name="_Toc422409214"/>
    </w:p>
    <w:p w14:paraId="4D15D873" w14:textId="77777777" w:rsidR="00C13CB9" w:rsidRPr="00833445" w:rsidRDefault="00C13CB9" w:rsidP="00C13CB9">
      <w:pPr>
        <w:pStyle w:val="Heading1"/>
        <w:rPr>
          <w:rFonts w:ascii="Arial" w:hAnsi="Arial" w:cs="Arial"/>
          <w:lang w:val="es-ES_tradnl"/>
        </w:rPr>
      </w:pPr>
      <w:bookmarkStart w:id="9" w:name="_Toc458068984"/>
      <w:r w:rsidRPr="00833445">
        <w:rPr>
          <w:rFonts w:ascii="Arial" w:hAnsi="Arial" w:cs="Arial"/>
          <w:lang w:val="es-ES_tradnl"/>
        </w:rPr>
        <w:t>Descripción del Programa</w:t>
      </w:r>
      <w:bookmarkEnd w:id="7"/>
      <w:bookmarkEnd w:id="8"/>
      <w:bookmarkEnd w:id="9"/>
    </w:p>
    <w:p w14:paraId="5A1D9136" w14:textId="77777777" w:rsidR="00C13CB9" w:rsidRPr="00833445" w:rsidRDefault="00FE1555" w:rsidP="00C13CB9">
      <w:pPr>
        <w:pStyle w:val="Heading2"/>
        <w:ind w:hanging="720"/>
        <w:rPr>
          <w:rFonts w:ascii="Arial" w:hAnsi="Arial" w:cs="Arial"/>
          <w:lang w:val="es-ES_tradnl"/>
        </w:rPr>
      </w:pPr>
      <w:bookmarkStart w:id="10" w:name="_Toc458068985"/>
      <w:r w:rsidRPr="00833445">
        <w:rPr>
          <w:rFonts w:ascii="Arial" w:hAnsi="Arial" w:cs="Arial"/>
          <w:lang w:val="es-ES_tradnl"/>
        </w:rPr>
        <w:t xml:space="preserve">Objetivo y </w:t>
      </w:r>
      <w:r w:rsidR="00C13CB9" w:rsidRPr="00833445">
        <w:rPr>
          <w:rFonts w:ascii="Arial" w:hAnsi="Arial" w:cs="Arial"/>
          <w:lang w:val="es-ES_tradnl"/>
        </w:rPr>
        <w:t>Componentes</w:t>
      </w:r>
      <w:bookmarkEnd w:id="10"/>
    </w:p>
    <w:p w14:paraId="0B9A0C51" w14:textId="2EFE58E5" w:rsidR="00FB69D2" w:rsidRPr="00833445" w:rsidRDefault="004D4458" w:rsidP="004D1EF6">
      <w:pPr>
        <w:keepNext/>
        <w:numPr>
          <w:ilvl w:val="0"/>
          <w:numId w:val="2"/>
        </w:numPr>
        <w:spacing w:after="120"/>
        <w:jc w:val="both"/>
        <w:rPr>
          <w:rFonts w:ascii="Arial" w:hAnsi="Arial" w:cs="Arial"/>
          <w:lang w:val="es-ES_tradnl"/>
        </w:rPr>
      </w:pPr>
      <w:r w:rsidRPr="007B6A4E">
        <w:rPr>
          <w:rFonts w:ascii="Arial" w:hAnsi="Arial" w:cs="Arial"/>
          <w:lang w:val="es-HN"/>
        </w:rPr>
        <w:t>El objetivo del programa es contribuir al aumento de la productividad e integración nacional y regional de Honduras, mediante la mejora de la calidad de su infraestructura vial. El  objetivo específico del pro</w:t>
      </w:r>
      <w:r w:rsidR="00FE4495">
        <w:rPr>
          <w:rFonts w:ascii="Arial" w:hAnsi="Arial" w:cs="Arial"/>
          <w:lang w:val="es-HN"/>
        </w:rPr>
        <w:t>grama</w:t>
      </w:r>
      <w:r w:rsidRPr="007B6A4E">
        <w:rPr>
          <w:rFonts w:ascii="Arial" w:hAnsi="Arial" w:cs="Arial"/>
          <w:lang w:val="es-HN"/>
        </w:rPr>
        <w:t xml:space="preserve"> es  contribuir a mejorar  el nivel de  servicio de</w:t>
      </w:r>
      <w:r w:rsidR="00955A6E">
        <w:rPr>
          <w:rFonts w:ascii="Arial" w:hAnsi="Arial" w:cs="Arial"/>
          <w:lang w:val="es-HN"/>
        </w:rPr>
        <w:t xml:space="preserve"> dos de los</w:t>
      </w:r>
      <w:r w:rsidRPr="007B6A4E">
        <w:rPr>
          <w:rFonts w:ascii="Arial" w:hAnsi="Arial" w:cs="Arial"/>
          <w:lang w:val="es-HN"/>
        </w:rPr>
        <w:t xml:space="preserve"> Corredores Estratégicos de Integración Nacional y Regional de Honduras, </w:t>
      </w:r>
      <w:r w:rsidR="00955A6E">
        <w:rPr>
          <w:rFonts w:ascii="Arial" w:hAnsi="Arial" w:cs="Arial"/>
          <w:lang w:val="es-HN"/>
        </w:rPr>
        <w:t xml:space="preserve">específicamente el corredor Logístico y Turístico, </w:t>
      </w:r>
      <w:r w:rsidRPr="007B6A4E">
        <w:rPr>
          <w:rFonts w:ascii="Arial" w:hAnsi="Arial" w:cs="Arial"/>
          <w:lang w:val="es-HN"/>
        </w:rPr>
        <w:t>a través de aumento de carriles y rehabilitación en tramos a ser intervenidos que resultará en la disminución de los costos de operación vehicular y de los tiempos de viaje de los usuarios.</w:t>
      </w:r>
      <w:r w:rsidR="0031656E">
        <w:rPr>
          <w:rFonts w:ascii="Arial" w:hAnsi="Arial" w:cs="Arial"/>
          <w:lang w:val="es-HN"/>
        </w:rPr>
        <w:t xml:space="preserve"> </w:t>
      </w:r>
      <w:r w:rsidR="00955A6E">
        <w:rPr>
          <w:rFonts w:ascii="Arial" w:hAnsi="Arial" w:cs="Arial"/>
          <w:lang w:val="es-HN"/>
        </w:rPr>
        <w:t xml:space="preserve">La focalización en estos dos corredores se debe a </w:t>
      </w:r>
      <w:r w:rsidR="0031656E" w:rsidRPr="00116C76">
        <w:rPr>
          <w:rFonts w:ascii="Arial" w:hAnsi="Arial" w:cs="Arial"/>
          <w:lang w:val="es-ES_tradnl"/>
        </w:rPr>
        <w:t xml:space="preserve">que bajo el actual esquema de APP en Honduras, los Corredores Logístico y Turístico ha sido concesionados, y que el </w:t>
      </w:r>
      <w:proofErr w:type="spellStart"/>
      <w:r w:rsidR="0031656E" w:rsidRPr="00116C76">
        <w:rPr>
          <w:rFonts w:ascii="Arial" w:hAnsi="Arial" w:cs="Arial"/>
          <w:lang w:val="es-ES_tradnl"/>
        </w:rPr>
        <w:t>GdH</w:t>
      </w:r>
      <w:proofErr w:type="spellEnd"/>
      <w:r w:rsidR="0031656E" w:rsidRPr="00116C76">
        <w:rPr>
          <w:rFonts w:ascii="Arial" w:hAnsi="Arial" w:cs="Arial"/>
          <w:lang w:val="es-ES_tradnl"/>
        </w:rPr>
        <w:t xml:space="preserve"> se ha comprometido a entregar algunos tramos mejorados y rehabilitados para su operación y mantenimiento por parte del concesionario.</w:t>
      </w:r>
    </w:p>
    <w:p w14:paraId="3B58B1DD" w14:textId="76B825CF" w:rsidR="00C13CB9" w:rsidRPr="009B18A3" w:rsidRDefault="00C13CB9" w:rsidP="00FE1555">
      <w:pPr>
        <w:keepNext/>
        <w:numPr>
          <w:ilvl w:val="0"/>
          <w:numId w:val="2"/>
        </w:numPr>
        <w:spacing w:after="120"/>
        <w:jc w:val="both"/>
        <w:rPr>
          <w:rFonts w:ascii="Arial" w:hAnsi="Arial" w:cs="Arial"/>
          <w:lang w:val="es-ES_tradnl"/>
        </w:rPr>
      </w:pPr>
      <w:r w:rsidRPr="009B18A3">
        <w:rPr>
          <w:rFonts w:ascii="Arial" w:eastAsia="Arial Unicode MS" w:hAnsi="Arial" w:cs="Arial"/>
          <w:color w:val="000000"/>
          <w:lang w:val="es-ES_tradnl"/>
        </w:rPr>
        <w:t xml:space="preserve">El </w:t>
      </w:r>
      <w:r w:rsidR="00646286" w:rsidRPr="009B18A3">
        <w:rPr>
          <w:rFonts w:ascii="Arial" w:eastAsia="Arial Unicode MS" w:hAnsi="Arial" w:cs="Arial"/>
          <w:color w:val="000000"/>
          <w:lang w:val="es-ES_tradnl"/>
        </w:rPr>
        <w:t>P</w:t>
      </w:r>
      <w:r w:rsidRPr="009B18A3">
        <w:rPr>
          <w:rFonts w:ascii="Arial" w:eastAsia="Arial Unicode MS" w:hAnsi="Arial" w:cs="Arial"/>
          <w:color w:val="000000"/>
          <w:lang w:val="es-ES_tradnl"/>
        </w:rPr>
        <w:t>rograma se divide en los siguientes componentes:</w:t>
      </w:r>
    </w:p>
    <w:p w14:paraId="50223EFF" w14:textId="45F4AA4B" w:rsidR="00BE6763" w:rsidRPr="00BE6763" w:rsidRDefault="00C13CB9" w:rsidP="00BE6763">
      <w:pPr>
        <w:numPr>
          <w:ilvl w:val="0"/>
          <w:numId w:val="10"/>
        </w:numPr>
        <w:spacing w:after="120"/>
        <w:jc w:val="both"/>
        <w:rPr>
          <w:rFonts w:ascii="Arial" w:hAnsi="Arial" w:cs="Arial"/>
          <w:lang w:val="es-ES_tradnl"/>
        </w:rPr>
      </w:pPr>
      <w:r w:rsidRPr="009B18A3">
        <w:rPr>
          <w:rFonts w:ascii="Arial" w:hAnsi="Arial" w:cs="Arial"/>
          <w:b/>
          <w:lang w:val="es-ES_tradnl"/>
        </w:rPr>
        <w:t xml:space="preserve">Componente 1. </w:t>
      </w:r>
      <w:r w:rsidR="000C56BB">
        <w:rPr>
          <w:rFonts w:ascii="Arial" w:hAnsi="Arial" w:cs="Arial"/>
          <w:b/>
          <w:lang w:val="es-ES_tradnl"/>
        </w:rPr>
        <w:t>Mejoramiento de Tramos Viales de Integración</w:t>
      </w:r>
      <w:r w:rsidR="007D1070" w:rsidRPr="009B18A3">
        <w:rPr>
          <w:rFonts w:ascii="Arial" w:hAnsi="Arial" w:cs="Arial"/>
          <w:b/>
          <w:lang w:val="es-ES_tradnl"/>
        </w:rPr>
        <w:t xml:space="preserve">. </w:t>
      </w:r>
      <w:r w:rsidR="00BE6763" w:rsidRPr="00BE6763">
        <w:rPr>
          <w:rFonts w:ascii="Arial" w:hAnsi="Arial" w:cs="Arial"/>
          <w:lang w:val="es-ES_tradnl"/>
        </w:rPr>
        <w:t>Este componente financiará obras de rehabilitación, mejoramiento y ampliación de</w:t>
      </w:r>
      <w:r w:rsidR="00BE6763">
        <w:rPr>
          <w:rFonts w:ascii="Arial" w:hAnsi="Arial" w:cs="Arial"/>
          <w:lang w:val="es-ES_tradnl"/>
        </w:rPr>
        <w:t xml:space="preserve"> tramos viales elegibles</w:t>
      </w:r>
      <w:r w:rsidR="00BE6763" w:rsidRPr="00BE6763">
        <w:rPr>
          <w:rFonts w:ascii="Arial" w:hAnsi="Arial" w:cs="Arial"/>
          <w:lang w:val="es-ES_tradnl"/>
        </w:rPr>
        <w:t xml:space="preserve">. Incluye la construcción de nuevos carriles, mejora de la estructura de pavimento, bacheos profundos, sellados a la carpeta asfáltica existente, adecuación de terraplenes a condiciones hidrológicas críticas, alcantarillas y cunetas, rehabilitación y mejoramiento de los sistemas de drenaje longitudinal y transversal, puentes, obras de arte, señalización vertical y horizontal, y otras obras necesarias para la seguridad vial y funcionalidad de los tramos considerados. Asimismo, incluye actividades de mejoras de estándar horizontal o vertical de los caminos, ancho, alineamiento, curvatura o pendiente longitudinal, a fin de incrementar la capacidad de la vía, la velocidad de circulación y aumentar la seguridad vial en los centros poblados, incluyendo instalación de cruces y puentes peatonales, mejora de intersecciones, pasos a desnivel, así como la aplicación de </w:t>
      </w:r>
      <w:r w:rsidR="00BE6763" w:rsidRPr="00BE6763">
        <w:rPr>
          <w:rFonts w:ascii="Arial" w:hAnsi="Arial" w:cs="Arial"/>
          <w:lang w:val="es-ES_tradnl"/>
        </w:rPr>
        <w:lastRenderedPageBreak/>
        <w:t>dispositivos de seguridad vial como mecanismos de disipación de energía y reducción de velocidad. De la misma manera, financiará las obras de mitigación ambiental y social, la adquisición de predios y la implementación de planes de reasentamiento.</w:t>
      </w:r>
    </w:p>
    <w:p w14:paraId="04BAB4D5" w14:textId="3331A19F" w:rsidR="007D1070" w:rsidRPr="00BE6763" w:rsidRDefault="00BE6763" w:rsidP="00BE6763">
      <w:pPr>
        <w:spacing w:after="120"/>
        <w:ind w:left="1080"/>
        <w:jc w:val="both"/>
        <w:rPr>
          <w:rFonts w:ascii="Arial" w:hAnsi="Arial" w:cs="Arial"/>
          <w:lang w:val="es-ES_tradnl"/>
        </w:rPr>
      </w:pPr>
      <w:r w:rsidRPr="00BE6763">
        <w:rPr>
          <w:rFonts w:ascii="Arial" w:hAnsi="Arial" w:cs="Arial"/>
          <w:lang w:val="es-ES_tradnl"/>
        </w:rPr>
        <w:t xml:space="preserve">El componente financiará la supervisión técnico-ambiental de dichas obras, que será realizada por firmas independientes. Será condición especial de ejecución que la supervisión de las obras deba estar contratada antes de la firma de los respectivos contratos de obra. También financiará los estudios técnicos, socioeconómicos y </w:t>
      </w:r>
      <w:proofErr w:type="spellStart"/>
      <w:r w:rsidRPr="00BE6763">
        <w:rPr>
          <w:rFonts w:ascii="Arial" w:hAnsi="Arial" w:cs="Arial"/>
          <w:lang w:val="es-ES_tradnl"/>
        </w:rPr>
        <w:t>socioambientales</w:t>
      </w:r>
      <w:proofErr w:type="spellEnd"/>
      <w:r w:rsidRPr="00BE6763">
        <w:rPr>
          <w:rFonts w:ascii="Arial" w:hAnsi="Arial" w:cs="Arial"/>
          <w:lang w:val="es-ES_tradnl"/>
        </w:rPr>
        <w:t xml:space="preserve"> de las obras no incluidas en la muestra representativa y futuros estudios. Además, el componente financiará acciones orientadas a la integración de mujeres en labores no tradicionales calificadas de la construcción, para su posible inserción en el mercado laboral. Para esto se financiarán: (i) capacitaciones a mujeres en trabajos no tradicionales calificados, así como pasantías para estas mujeres; (ii) actividades de sensibilización tanto dentro de la agencia ejecutora como al gremio; y (iii) estudios para monitorear los avances en este tema. </w:t>
      </w:r>
    </w:p>
    <w:p w14:paraId="7148A3DC" w14:textId="4ACCFA6F" w:rsidR="00C13CB9" w:rsidRPr="009B18A3" w:rsidRDefault="00C13CB9" w:rsidP="009073C1">
      <w:pPr>
        <w:numPr>
          <w:ilvl w:val="0"/>
          <w:numId w:val="10"/>
        </w:numPr>
        <w:spacing w:after="120"/>
        <w:jc w:val="both"/>
        <w:rPr>
          <w:rFonts w:ascii="Arial" w:hAnsi="Arial" w:cs="Arial"/>
          <w:lang w:val="es-ES_tradnl"/>
        </w:rPr>
      </w:pPr>
      <w:r w:rsidRPr="009B18A3">
        <w:rPr>
          <w:rFonts w:ascii="Arial" w:hAnsi="Arial" w:cs="Arial"/>
          <w:b/>
          <w:lang w:val="es-ES_tradnl"/>
        </w:rPr>
        <w:t xml:space="preserve">Componente 2. </w:t>
      </w:r>
      <w:r w:rsidR="000432AE" w:rsidRPr="009B18A3">
        <w:rPr>
          <w:rFonts w:ascii="Arial" w:hAnsi="Arial" w:cs="Arial"/>
          <w:b/>
          <w:lang w:val="es-ES_tradnl"/>
        </w:rPr>
        <w:t>Fortalecimiento Institucional de INSEP</w:t>
      </w:r>
      <w:r w:rsidR="009073C1" w:rsidRPr="009B18A3">
        <w:rPr>
          <w:rFonts w:ascii="Arial" w:hAnsi="Arial" w:cs="Arial"/>
          <w:b/>
          <w:lang w:val="es-ES_tradnl"/>
        </w:rPr>
        <w:t xml:space="preserve">: </w:t>
      </w:r>
      <w:r w:rsidR="00BE6763" w:rsidRPr="00BE6763">
        <w:rPr>
          <w:rFonts w:ascii="Arial" w:hAnsi="Arial" w:cs="Arial"/>
          <w:lang w:val="es-ES_tradnl"/>
        </w:rPr>
        <w:t>Este componente financiará acciones de fortalecimiento de INSEP en las siguientes dimensiones: (i) capacitación de recursos humanos, en áreas prioritarias como evaluación económica de proyectos, vulnerabilidad y cambio climático, planificación y presupuesto de obras, administración de contratos, auditorías de seguridad vial; (ii) acondicionamiento de espacio de oficinas de las unidades de gestión de riesgos y cambio climático, género, unidad de gestión ambiental; (iii) adquisición de equipos informáticos y de georreferenciación y software; y (iv) equipos de transporte para las unidades operativas.</w:t>
      </w:r>
    </w:p>
    <w:p w14:paraId="2B600DB6" w14:textId="36136E75" w:rsidR="004940CE" w:rsidRPr="009B18A3" w:rsidRDefault="000432AE" w:rsidP="009073C1">
      <w:pPr>
        <w:numPr>
          <w:ilvl w:val="0"/>
          <w:numId w:val="10"/>
        </w:numPr>
        <w:spacing w:after="120"/>
        <w:jc w:val="both"/>
        <w:rPr>
          <w:rFonts w:ascii="Arial" w:hAnsi="Arial" w:cs="Arial"/>
          <w:lang w:val="es-ES_tradnl"/>
        </w:rPr>
      </w:pPr>
      <w:r w:rsidRPr="009B18A3">
        <w:rPr>
          <w:rFonts w:ascii="Arial" w:hAnsi="Arial" w:cs="Arial"/>
          <w:b/>
          <w:lang w:val="es-ES_tradnl"/>
        </w:rPr>
        <w:t>Otros gastos</w:t>
      </w:r>
      <w:r w:rsidR="009073C1" w:rsidRPr="009B18A3">
        <w:rPr>
          <w:rFonts w:ascii="Arial" w:hAnsi="Arial" w:cs="Arial"/>
          <w:b/>
          <w:lang w:val="es-ES_tradnl"/>
        </w:rPr>
        <w:t>.</w:t>
      </w:r>
      <w:r w:rsidR="009073C1" w:rsidRPr="009B18A3">
        <w:rPr>
          <w:rFonts w:ascii="Arial" w:hAnsi="Arial" w:cs="Arial"/>
          <w:lang w:val="es-ES_tradnl"/>
        </w:rPr>
        <w:t xml:space="preserve"> </w:t>
      </w:r>
      <w:r w:rsidR="00BE6763" w:rsidRPr="00BE6763">
        <w:rPr>
          <w:rFonts w:ascii="Arial" w:hAnsi="Arial" w:cs="Arial"/>
          <w:lang w:val="es-ES_tradnl"/>
        </w:rPr>
        <w:t>Financiará costos operativos de administración y gestión del programa. Se incluyen también recursos para la evaluación y monitoreo así co</w:t>
      </w:r>
      <w:r w:rsidR="00BE6763">
        <w:rPr>
          <w:rFonts w:ascii="Arial" w:hAnsi="Arial" w:cs="Arial"/>
          <w:lang w:val="es-ES_tradnl"/>
        </w:rPr>
        <w:t>mo la realización de auditorías</w:t>
      </w:r>
      <w:r w:rsidR="00C13CB9" w:rsidRPr="009B18A3">
        <w:rPr>
          <w:rFonts w:ascii="Arial" w:hAnsi="Arial" w:cs="Arial"/>
          <w:lang w:val="es-ES_tradnl"/>
        </w:rPr>
        <w:t>.</w:t>
      </w:r>
    </w:p>
    <w:p w14:paraId="78243C26" w14:textId="6496380B" w:rsidR="000432AE" w:rsidRPr="009B18A3" w:rsidRDefault="00007413" w:rsidP="00007413">
      <w:pPr>
        <w:keepNext/>
        <w:numPr>
          <w:ilvl w:val="0"/>
          <w:numId w:val="2"/>
        </w:numPr>
        <w:spacing w:after="120"/>
        <w:jc w:val="both"/>
        <w:rPr>
          <w:rFonts w:ascii="Arial" w:hAnsi="Arial" w:cs="Arial"/>
          <w:lang w:val="es-ES_tradnl"/>
        </w:rPr>
      </w:pPr>
      <w:r w:rsidRPr="00007413">
        <w:rPr>
          <w:rFonts w:ascii="Arial" w:eastAsia="Arial Unicode MS" w:hAnsi="Arial" w:cs="Arial"/>
          <w:b/>
          <w:color w:val="000000"/>
          <w:lang w:val="es-ES_tradnl"/>
        </w:rPr>
        <w:lastRenderedPageBreak/>
        <w:t>Criterios</w:t>
      </w:r>
      <w:r w:rsidRPr="00007413">
        <w:rPr>
          <w:rFonts w:ascii="Arial" w:hAnsi="Arial" w:cs="Arial"/>
          <w:b/>
          <w:lang w:val="es-ES_tradnl"/>
        </w:rPr>
        <w:t xml:space="preserve"> de elegibilidad.</w:t>
      </w:r>
      <w:r w:rsidRPr="00007413">
        <w:rPr>
          <w:rFonts w:ascii="Arial" w:hAnsi="Arial" w:cs="Arial"/>
          <w:lang w:val="es-ES_tradnl"/>
        </w:rPr>
        <w:t xml:space="preserve"> </w:t>
      </w:r>
      <w:r w:rsidR="000C56BB" w:rsidRPr="007B6A4E">
        <w:rPr>
          <w:rFonts w:ascii="Arial" w:hAnsi="Arial" w:cs="Arial"/>
          <w:lang w:val="es-ES_tradnl"/>
        </w:rPr>
        <w:t>Para la selección de los proyectos a incorporar en la operación se emplearán criterios de focalización, eficacia, eficiencia y ambientales: (i) focalización, las obras a realizarse deberán estar localizadas en los corredores estratégicos de integración nacional o regional</w:t>
      </w:r>
      <w:r w:rsidR="000C56BB" w:rsidRPr="007B6A4E">
        <w:rPr>
          <w:rStyle w:val="FootnoteReference"/>
          <w:rFonts w:ascii="Arial" w:hAnsi="Arial" w:cs="Arial"/>
          <w:lang w:val="es-ES_tradnl"/>
        </w:rPr>
        <w:footnoteReference w:id="1"/>
      </w:r>
      <w:r w:rsidR="000C56BB" w:rsidRPr="007B6A4E">
        <w:rPr>
          <w:rFonts w:ascii="Arial" w:hAnsi="Arial" w:cs="Arial"/>
          <w:lang w:val="es-ES_tradnl"/>
        </w:rPr>
        <w:t>; (ii) eficacia, los proyectos deben contar con los estudios técnicos, que demuestren que se atiende de manera integral el problema a resolver; (iii) eficiencia, los proyectos deberán proponer la solución técnica más eficiente y cumplir con una tasa interna de retorno económica igual o superior al 12%; y (iv) ambiental, los proyectos deberán contar con los estudios técnicos y socio ambientales detallados de acuerdo al tipo de obra a ejecutarse y cumplir con la política de medio ambiente y salvaguardias del Banco. Cualquier proyecto para ser elegible deberá ser presentado por el Organismo Ejecutor al Banco para la respectiva no objeción</w:t>
      </w:r>
      <w:r w:rsidR="000C56BB">
        <w:rPr>
          <w:rFonts w:ascii="Arial" w:hAnsi="Arial" w:cs="Arial"/>
          <w:sz w:val="22"/>
          <w:szCs w:val="22"/>
          <w:lang w:val="es-ES_tradnl"/>
        </w:rPr>
        <w:t>.</w:t>
      </w:r>
    </w:p>
    <w:p w14:paraId="7E15C4BC" w14:textId="4D88F4CB" w:rsidR="00C13CB9" w:rsidRPr="009B18A3" w:rsidRDefault="00C13CB9" w:rsidP="00C13CB9">
      <w:pPr>
        <w:pStyle w:val="Heading2"/>
        <w:ind w:hanging="720"/>
        <w:rPr>
          <w:rFonts w:ascii="Arial" w:hAnsi="Arial" w:cs="Arial"/>
          <w:sz w:val="24"/>
          <w:szCs w:val="24"/>
          <w:lang w:val="es-ES_tradnl"/>
        </w:rPr>
      </w:pPr>
      <w:bookmarkStart w:id="11" w:name="_Toc458068986"/>
      <w:r w:rsidRPr="009B18A3">
        <w:rPr>
          <w:rFonts w:ascii="Arial" w:hAnsi="Arial" w:cs="Arial"/>
          <w:sz w:val="24"/>
          <w:szCs w:val="24"/>
          <w:lang w:val="es-ES_tradnl"/>
        </w:rPr>
        <w:t xml:space="preserve">Entorno </w:t>
      </w:r>
      <w:r w:rsidR="00F55D6A" w:rsidRPr="009B18A3">
        <w:rPr>
          <w:rFonts w:ascii="Arial" w:hAnsi="Arial" w:cs="Arial"/>
          <w:sz w:val="24"/>
          <w:szCs w:val="24"/>
          <w:lang w:val="es-ES_tradnl"/>
        </w:rPr>
        <w:t xml:space="preserve">y Riesgos </w:t>
      </w:r>
      <w:r w:rsidRPr="009B18A3">
        <w:rPr>
          <w:rFonts w:ascii="Arial" w:hAnsi="Arial" w:cs="Arial"/>
          <w:sz w:val="24"/>
          <w:szCs w:val="24"/>
          <w:lang w:val="es-ES_tradnl"/>
        </w:rPr>
        <w:t>Ambiental</w:t>
      </w:r>
      <w:r w:rsidR="00F55D6A" w:rsidRPr="009B18A3">
        <w:rPr>
          <w:rFonts w:ascii="Arial" w:hAnsi="Arial" w:cs="Arial"/>
          <w:sz w:val="24"/>
          <w:szCs w:val="24"/>
          <w:lang w:val="es-ES_tradnl"/>
        </w:rPr>
        <w:t>es</w:t>
      </w:r>
      <w:bookmarkEnd w:id="11"/>
    </w:p>
    <w:p w14:paraId="448A455A" w14:textId="259806ED" w:rsidR="00F55D6A" w:rsidRPr="009B18A3" w:rsidRDefault="00F55D6A" w:rsidP="00F55D6A">
      <w:pPr>
        <w:pStyle w:val="ListParagraph"/>
        <w:keepNext/>
        <w:numPr>
          <w:ilvl w:val="0"/>
          <w:numId w:val="27"/>
        </w:numPr>
        <w:spacing w:after="120"/>
        <w:jc w:val="both"/>
        <w:rPr>
          <w:rFonts w:ascii="Arial" w:hAnsi="Arial" w:cs="Arial"/>
          <w:b/>
          <w:i/>
          <w:lang w:val="es-ES_tradnl"/>
        </w:rPr>
      </w:pPr>
      <w:r w:rsidRPr="009B18A3">
        <w:rPr>
          <w:rFonts w:ascii="Arial" w:hAnsi="Arial" w:cs="Arial"/>
          <w:b/>
          <w:i/>
          <w:lang w:val="es-ES_tradnl"/>
        </w:rPr>
        <w:t>Análisis del Entorno Ambiental</w:t>
      </w:r>
    </w:p>
    <w:p w14:paraId="1C701EFB" w14:textId="46E2F30D" w:rsidR="0055695B" w:rsidRDefault="00F23244" w:rsidP="00446E9C">
      <w:pPr>
        <w:keepNext/>
        <w:numPr>
          <w:ilvl w:val="0"/>
          <w:numId w:val="2"/>
        </w:numPr>
        <w:spacing w:after="120"/>
        <w:jc w:val="both"/>
        <w:rPr>
          <w:rFonts w:ascii="Arial" w:hAnsi="Arial" w:cs="Arial"/>
          <w:lang w:val="es-ES_tradnl"/>
        </w:rPr>
      </w:pPr>
      <w:r w:rsidRPr="00833445">
        <w:rPr>
          <w:rFonts w:ascii="Arial" w:hAnsi="Arial" w:cs="Arial"/>
          <w:lang w:val="es-ES_tradnl"/>
        </w:rPr>
        <w:t xml:space="preserve">El presente </w:t>
      </w:r>
      <w:r w:rsidR="003577BA">
        <w:rPr>
          <w:rFonts w:ascii="Arial" w:hAnsi="Arial" w:cs="Arial"/>
          <w:lang w:val="es-ES_tradnl"/>
        </w:rPr>
        <w:t>análisis</w:t>
      </w:r>
      <w:r w:rsidRPr="00833445">
        <w:rPr>
          <w:rFonts w:ascii="Arial" w:hAnsi="Arial" w:cs="Arial"/>
          <w:lang w:val="es-ES_tradnl"/>
        </w:rPr>
        <w:t xml:space="preserve"> está elaborado con base en la información del </w:t>
      </w:r>
      <w:r w:rsidR="004D1EF6" w:rsidRPr="00833445">
        <w:rPr>
          <w:rFonts w:ascii="Arial" w:hAnsi="Arial" w:cs="Arial"/>
          <w:i/>
          <w:lang w:val="es-ES_tradnl"/>
        </w:rPr>
        <w:t>“Estudio y Evaluación del Impacto Ambiental – Mejoramiento y Ampliación de la Carretera CA-5 Norte, Tramo III: La Barca – Pimienta (23.00 Km), Sección A: De Estación 192+230 a Estación 204+800, Sección B: De Estación 204+800 a Estación 215+230”</w:t>
      </w:r>
      <w:r w:rsidR="004D1EF6" w:rsidRPr="00833445">
        <w:rPr>
          <w:rFonts w:ascii="Arial" w:hAnsi="Arial" w:cs="Arial"/>
          <w:lang w:val="es-ES_tradnl"/>
        </w:rPr>
        <w:t>, elaborado por la Secretaría de Infraestructura y Servicios Públicos, en junio de 2016.</w:t>
      </w:r>
    </w:p>
    <w:p w14:paraId="52E35B57" w14:textId="1AED399B" w:rsidR="00FE6FA8" w:rsidRDefault="003577BA" w:rsidP="003577BA">
      <w:pPr>
        <w:keepNext/>
        <w:numPr>
          <w:ilvl w:val="0"/>
          <w:numId w:val="2"/>
        </w:numPr>
        <w:spacing w:after="120"/>
        <w:jc w:val="both"/>
        <w:rPr>
          <w:rFonts w:ascii="Arial" w:hAnsi="Arial" w:cs="Arial"/>
          <w:lang w:val="es-ES_tradnl"/>
        </w:rPr>
      </w:pPr>
      <w:r w:rsidRPr="003577BA">
        <w:rPr>
          <w:rFonts w:ascii="Arial" w:hAnsi="Arial" w:cs="Arial"/>
          <w:lang w:val="es-ES_tradnl"/>
        </w:rPr>
        <w:t xml:space="preserve">El proyecto inicia en el lugar La Barca en la estación 192+500 y se dirige en el pie de montaña del flanco oeste del Valle de Sula entre los km 196 hasta km 204.5, lugar conocido como </w:t>
      </w:r>
      <w:proofErr w:type="spellStart"/>
      <w:r w:rsidRPr="003577BA">
        <w:rPr>
          <w:rFonts w:ascii="Arial" w:hAnsi="Arial" w:cs="Arial"/>
          <w:lang w:val="es-ES_tradnl"/>
        </w:rPr>
        <w:t>Valdezpín</w:t>
      </w:r>
      <w:proofErr w:type="spellEnd"/>
      <w:r w:rsidRPr="003577BA">
        <w:rPr>
          <w:rFonts w:ascii="Arial" w:hAnsi="Arial" w:cs="Arial"/>
          <w:lang w:val="es-ES_tradnl"/>
        </w:rPr>
        <w:t>. Luego, sigue en las partes planas del valle para rodear en el lado este de la ciudad de Potrerillos. A continuación, la carretera cruza un entre espacios de colinas y cruza el río Ulúa para luego, pasar por la parte este de la ciudad de Pimienta, donde termina el tramo en cuestión en el km 215+230</w:t>
      </w:r>
      <w:r w:rsidR="00FE6FA8">
        <w:rPr>
          <w:rFonts w:ascii="Arial" w:hAnsi="Arial" w:cs="Arial"/>
          <w:lang w:val="es-ES_tradnl"/>
        </w:rPr>
        <w:t xml:space="preserve"> (ver Figura 1).</w:t>
      </w:r>
    </w:p>
    <w:p w14:paraId="2E446E65" w14:textId="1C48A795" w:rsidR="00FE6FA8" w:rsidRPr="001A2877" w:rsidRDefault="00FE6FA8" w:rsidP="001A2877">
      <w:pPr>
        <w:jc w:val="center"/>
        <w:rPr>
          <w:rFonts w:ascii="Arial" w:hAnsi="Arial" w:cs="Arial"/>
          <w:lang w:val="es-ES_tradnl"/>
        </w:rPr>
      </w:pPr>
      <w:r w:rsidRPr="001A2877">
        <w:rPr>
          <w:rFonts w:ascii="Arial" w:hAnsi="Arial" w:cs="Arial"/>
          <w:lang w:val="es-ES_tradnl"/>
        </w:rPr>
        <w:t>Figura 1. Localización del Proyecto de la Muestra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1"/>
      </w:tblGrid>
      <w:tr w:rsidR="00FE6FA8" w14:paraId="05F7A4D7" w14:textId="77777777" w:rsidTr="007E54CB">
        <w:trPr>
          <w:jc w:val="center"/>
        </w:trPr>
        <w:tc>
          <w:tcPr>
            <w:tcW w:w="6621" w:type="dxa"/>
            <w:shd w:val="clear" w:color="auto" w:fill="auto"/>
          </w:tcPr>
          <w:p w14:paraId="124BEE0A" w14:textId="7F0B00AC" w:rsidR="00FE6FA8" w:rsidRPr="00260028" w:rsidRDefault="007E54CB" w:rsidP="00FE6FA8">
            <w:pPr>
              <w:pStyle w:val="Paragraph"/>
              <w:tabs>
                <w:tab w:val="clear" w:pos="720"/>
              </w:tabs>
              <w:spacing w:before="0" w:after="0"/>
              <w:ind w:left="360" w:firstLine="0"/>
              <w:jc w:val="center"/>
              <w:rPr>
                <w:rFonts w:ascii="Calibri" w:eastAsia="Calibri" w:hAnsi="Calibri"/>
                <w:sz w:val="22"/>
                <w:szCs w:val="22"/>
              </w:rPr>
            </w:pPr>
            <w:r w:rsidRPr="007E54CB">
              <w:rPr>
                <w:rFonts w:ascii="Calibri" w:eastAsia="Calibri" w:hAnsi="Calibri"/>
                <w:noProof/>
                <w:sz w:val="22"/>
                <w:szCs w:val="22"/>
                <w:lang w:val="en-US" w:eastAsia="zh-CN"/>
              </w:rPr>
              <w:lastRenderedPageBreak/>
              <w:drawing>
                <wp:inline distT="0" distB="0" distL="0" distR="0" wp14:anchorId="6425D49F" wp14:editId="131DE445">
                  <wp:extent cx="3767487" cy="387701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7487" cy="3877017"/>
                          </a:xfrm>
                          <a:prstGeom prst="rect">
                            <a:avLst/>
                          </a:prstGeom>
                        </pic:spPr>
                      </pic:pic>
                    </a:graphicData>
                  </a:graphic>
                </wp:inline>
              </w:drawing>
            </w:r>
          </w:p>
        </w:tc>
      </w:tr>
    </w:tbl>
    <w:p w14:paraId="3FAA4DA9" w14:textId="2A51B082" w:rsidR="003577BA" w:rsidRPr="003577BA" w:rsidRDefault="003577BA" w:rsidP="00FE6FA8">
      <w:pPr>
        <w:keepNext/>
        <w:spacing w:after="120"/>
        <w:jc w:val="both"/>
        <w:rPr>
          <w:rFonts w:ascii="Arial" w:hAnsi="Arial" w:cs="Arial"/>
          <w:lang w:val="es-ES_tradnl"/>
        </w:rPr>
      </w:pPr>
    </w:p>
    <w:p w14:paraId="037226FD" w14:textId="77777777" w:rsidR="003577BA" w:rsidRPr="003577BA" w:rsidRDefault="003577BA" w:rsidP="003577BA">
      <w:pPr>
        <w:keepNext/>
        <w:numPr>
          <w:ilvl w:val="0"/>
          <w:numId w:val="2"/>
        </w:numPr>
        <w:spacing w:after="120"/>
        <w:jc w:val="both"/>
        <w:rPr>
          <w:rFonts w:ascii="Arial" w:hAnsi="Arial" w:cs="Arial"/>
          <w:lang w:val="es-ES_tradnl"/>
        </w:rPr>
      </w:pPr>
      <w:r w:rsidRPr="003577BA">
        <w:rPr>
          <w:rFonts w:ascii="Arial" w:hAnsi="Arial" w:cs="Arial"/>
          <w:lang w:val="es-ES_tradnl"/>
        </w:rPr>
        <w:t>La zona del proyecto pertenece a la macro cuenca del río Ulúa que descarga al Atlántico. Las aguas del proyecto descargan hacia el río Blanco y este en la zona del proyecto se une con el río Ulúa.</w:t>
      </w:r>
    </w:p>
    <w:p w14:paraId="49F0004A" w14:textId="56BB6591" w:rsidR="003577BA" w:rsidRDefault="00FE6FA8" w:rsidP="00446E9C">
      <w:pPr>
        <w:keepNext/>
        <w:numPr>
          <w:ilvl w:val="0"/>
          <w:numId w:val="2"/>
        </w:numPr>
        <w:spacing w:after="120"/>
        <w:jc w:val="both"/>
        <w:rPr>
          <w:rFonts w:ascii="Arial" w:hAnsi="Arial" w:cs="Arial"/>
          <w:lang w:val="es-ES_tradnl"/>
        </w:rPr>
      </w:pPr>
      <w:r w:rsidRPr="00FE6FA8">
        <w:rPr>
          <w:rFonts w:ascii="Arial" w:hAnsi="Arial" w:cs="Arial"/>
          <w:lang w:val="es-ES_tradnl"/>
        </w:rPr>
        <w:t xml:space="preserve">El Valle de Sula pertenece a la zona climatológica muy lluvioso de barlovento con precipitación promedio anual entre 1900 a 3000 </w:t>
      </w:r>
      <w:proofErr w:type="spellStart"/>
      <w:r w:rsidRPr="00FE6FA8">
        <w:rPr>
          <w:rFonts w:ascii="Arial" w:hAnsi="Arial" w:cs="Arial"/>
          <w:lang w:val="es-ES_tradnl"/>
        </w:rPr>
        <w:t>mm.</w:t>
      </w:r>
      <w:proofErr w:type="spellEnd"/>
      <w:r w:rsidRPr="00FE6FA8">
        <w:rPr>
          <w:rFonts w:ascii="Arial" w:hAnsi="Arial" w:cs="Arial"/>
          <w:lang w:val="es-ES_tradnl"/>
        </w:rPr>
        <w:t xml:space="preserve"> Los meses de menor precipitación son febrero y marzo y con mayor precipitación son junio y septiembre. La temperatura promedio anual es entre 25°C y 28°C</w:t>
      </w:r>
      <w:r>
        <w:rPr>
          <w:rFonts w:ascii="Arial" w:hAnsi="Arial" w:cs="Arial"/>
          <w:lang w:val="es-ES_tradnl"/>
        </w:rPr>
        <w:t>.</w:t>
      </w:r>
    </w:p>
    <w:p w14:paraId="1876FF6E" w14:textId="4F15709C" w:rsidR="00FE6FA8" w:rsidRDefault="00FE6FA8" w:rsidP="00446E9C">
      <w:pPr>
        <w:keepNext/>
        <w:numPr>
          <w:ilvl w:val="0"/>
          <w:numId w:val="2"/>
        </w:numPr>
        <w:spacing w:after="120"/>
        <w:jc w:val="both"/>
        <w:rPr>
          <w:rFonts w:ascii="Arial" w:hAnsi="Arial" w:cs="Arial"/>
          <w:lang w:val="es-ES_tradnl"/>
        </w:rPr>
      </w:pPr>
      <w:r w:rsidRPr="00FE6FA8">
        <w:rPr>
          <w:rFonts w:ascii="Arial" w:hAnsi="Arial" w:cs="Arial"/>
          <w:lang w:val="es-ES_tradnl"/>
        </w:rPr>
        <w:t>En la zona de influencia del proyecto, el uso de suelo en una importante parte es agropecuario de explotación intensiva. También, se aprecian zonas ociosas que se han explotado para la agricultura y ganadería en el pasado y ahora se desarrolla un matorral. Hay humedales con lagunas y zonas pantanosas en las cercanías de Potrerillos. Los ríos son acompañados por árboles de gran porte que se desarrollan en una franja muy reducida.</w:t>
      </w:r>
    </w:p>
    <w:p w14:paraId="78A51F67" w14:textId="2CCEDE24" w:rsidR="006B30D8" w:rsidRDefault="00FE6FA8" w:rsidP="006B30D8">
      <w:pPr>
        <w:keepNext/>
        <w:numPr>
          <w:ilvl w:val="0"/>
          <w:numId w:val="2"/>
        </w:numPr>
        <w:spacing w:after="120"/>
        <w:jc w:val="both"/>
        <w:rPr>
          <w:rFonts w:ascii="Arial" w:hAnsi="Arial" w:cs="Arial"/>
          <w:lang w:val="es-ES_tradnl"/>
        </w:rPr>
      </w:pPr>
      <w:r w:rsidRPr="00FE6FA8">
        <w:rPr>
          <w:rFonts w:ascii="Arial" w:hAnsi="Arial" w:cs="Arial"/>
          <w:lang w:val="es-ES_tradnl"/>
        </w:rPr>
        <w:t xml:space="preserve">En el área de influencia directa de la vía, a unos 500 m aguas arriba del eje de la vía, se encuentra la microcuenca </w:t>
      </w:r>
      <w:r>
        <w:rPr>
          <w:rFonts w:ascii="Arial" w:hAnsi="Arial" w:cs="Arial"/>
          <w:lang w:val="es-ES_tradnl"/>
        </w:rPr>
        <w:t>de la</w:t>
      </w:r>
      <w:r w:rsidRPr="00FE6FA8">
        <w:rPr>
          <w:rFonts w:ascii="Arial" w:hAnsi="Arial" w:cs="Arial"/>
          <w:lang w:val="es-ES_tradnl"/>
        </w:rPr>
        <w:t xml:space="preserve"> Quebrada El Zapote</w:t>
      </w:r>
      <w:r>
        <w:rPr>
          <w:rFonts w:ascii="Arial" w:hAnsi="Arial" w:cs="Arial"/>
          <w:lang w:val="es-ES_tradnl"/>
        </w:rPr>
        <w:t xml:space="preserve">, la cual suelo declarada como área protegida de vocación forestal para asegurar el abastecimiento del recurso hídrico de los habitantes de </w:t>
      </w:r>
      <w:r w:rsidR="006B30D8">
        <w:rPr>
          <w:rFonts w:ascii="Arial" w:hAnsi="Arial" w:cs="Arial"/>
          <w:lang w:val="es-ES_tradnl"/>
        </w:rPr>
        <w:t>las colonias Morelos y Las Brisas del municipio de Potrerillos, mediante acuerdo GG-011/90 del 28 de septiembre de 1990.</w:t>
      </w:r>
    </w:p>
    <w:p w14:paraId="507BF9FB" w14:textId="0CCF46D4" w:rsidR="00495EAD" w:rsidRDefault="00495EAD" w:rsidP="006B30D8">
      <w:pPr>
        <w:keepNext/>
        <w:numPr>
          <w:ilvl w:val="0"/>
          <w:numId w:val="2"/>
        </w:numPr>
        <w:spacing w:after="120"/>
        <w:jc w:val="both"/>
        <w:rPr>
          <w:rFonts w:ascii="Arial" w:hAnsi="Arial" w:cs="Arial"/>
          <w:lang w:val="es-ES_tradnl"/>
        </w:rPr>
      </w:pPr>
      <w:r w:rsidRPr="00495EAD">
        <w:rPr>
          <w:rFonts w:ascii="Arial" w:hAnsi="Arial" w:cs="Arial"/>
          <w:lang w:val="es-ES_tradnl"/>
        </w:rPr>
        <w:t>A una distancia de aproximadamente 4 km al oeste de la población de Pimienta se ubica el Parque Arqueológico Cerro Palenque, localizado en el cerro del mismo nombre. Esta es una zona arqueológica protegida por el Instituto Hondu</w:t>
      </w:r>
      <w:r w:rsidR="008919A8">
        <w:rPr>
          <w:rFonts w:ascii="Arial" w:hAnsi="Arial" w:cs="Arial"/>
          <w:lang w:val="es-ES_tradnl"/>
        </w:rPr>
        <w:t>reño de Antropología e Historia</w:t>
      </w:r>
      <w:r w:rsidRPr="00495EAD">
        <w:rPr>
          <w:rFonts w:ascii="Arial" w:hAnsi="Arial" w:cs="Arial"/>
          <w:lang w:val="es-ES_tradnl"/>
        </w:rPr>
        <w:t xml:space="preserve"> </w:t>
      </w:r>
      <w:r w:rsidR="008919A8">
        <w:rPr>
          <w:rFonts w:ascii="Arial" w:hAnsi="Arial" w:cs="Arial"/>
          <w:lang w:val="es-ES_tradnl"/>
        </w:rPr>
        <w:t>(</w:t>
      </w:r>
      <w:r w:rsidRPr="00495EAD">
        <w:rPr>
          <w:rFonts w:ascii="Arial" w:hAnsi="Arial" w:cs="Arial"/>
          <w:lang w:val="es-ES_tradnl"/>
        </w:rPr>
        <w:t>IHAH</w:t>
      </w:r>
      <w:r w:rsidR="008919A8">
        <w:rPr>
          <w:rFonts w:ascii="Arial" w:hAnsi="Arial" w:cs="Arial"/>
          <w:lang w:val="es-ES_tradnl"/>
        </w:rPr>
        <w:t>)</w:t>
      </w:r>
      <w:r w:rsidRPr="00495EAD">
        <w:rPr>
          <w:rFonts w:ascii="Arial" w:hAnsi="Arial" w:cs="Arial"/>
          <w:lang w:val="es-ES_tradnl"/>
        </w:rPr>
        <w:t>, sin embargo, en reunión con los directivos y técnicos del IHAH realizada durante la misión de análisis se llegó a la conclusión que no hay impactos indirectos de la carretera, en razón que el acceso a la zona no se realiza por la carretera CA5- Norte</w:t>
      </w:r>
      <w:r>
        <w:rPr>
          <w:rFonts w:ascii="Arial" w:hAnsi="Arial" w:cs="Arial"/>
          <w:lang w:val="es-ES_tradnl"/>
        </w:rPr>
        <w:t xml:space="preserve"> y en razón a que no ha sido estudiada en detalle por el IHAH</w:t>
      </w:r>
      <w:r w:rsidR="00B01C98">
        <w:rPr>
          <w:rFonts w:ascii="Arial" w:hAnsi="Arial" w:cs="Arial"/>
          <w:lang w:val="es-ES_tradnl"/>
        </w:rPr>
        <w:t xml:space="preserve"> se solicita no incluir ninguna señalización en la carretera que pueda informar a posibles saqueadores de la presencia de esta zona</w:t>
      </w:r>
      <w:r w:rsidRPr="00495EAD">
        <w:rPr>
          <w:rFonts w:ascii="Arial" w:hAnsi="Arial" w:cs="Arial"/>
          <w:lang w:val="es-ES_tradnl"/>
        </w:rPr>
        <w:t>.</w:t>
      </w:r>
    </w:p>
    <w:p w14:paraId="09E1634E" w14:textId="6E926B21" w:rsidR="00156647" w:rsidRPr="006B30D8" w:rsidRDefault="00156647" w:rsidP="006B30D8">
      <w:pPr>
        <w:keepNext/>
        <w:numPr>
          <w:ilvl w:val="0"/>
          <w:numId w:val="2"/>
        </w:numPr>
        <w:spacing w:after="120"/>
        <w:jc w:val="both"/>
        <w:rPr>
          <w:rFonts w:ascii="Arial" w:hAnsi="Arial" w:cs="Arial"/>
          <w:lang w:val="es-ES_tradnl"/>
        </w:rPr>
      </w:pPr>
      <w:r>
        <w:rPr>
          <w:rFonts w:ascii="Arial" w:hAnsi="Arial" w:cs="Arial"/>
          <w:lang w:val="es-ES_tradnl"/>
        </w:rPr>
        <w:t>No se identificó la presencia de comunidades indígenas u otra minoría étnica en la zona de influencia del Proyecto.</w:t>
      </w:r>
    </w:p>
    <w:p w14:paraId="0A84F8FA" w14:textId="77777777" w:rsidR="00C13CB9" w:rsidRPr="00833445" w:rsidRDefault="00C13CB9" w:rsidP="00C13CB9">
      <w:pPr>
        <w:pStyle w:val="Heading1"/>
        <w:rPr>
          <w:rFonts w:ascii="Arial" w:hAnsi="Arial" w:cs="Arial"/>
          <w:lang w:val="es-ES_tradnl"/>
        </w:rPr>
      </w:pPr>
      <w:bookmarkStart w:id="12" w:name="_Toc422409158"/>
      <w:bookmarkStart w:id="13" w:name="_Toc422409215"/>
      <w:bookmarkStart w:id="14" w:name="_Toc458068987"/>
      <w:r w:rsidRPr="00833445">
        <w:rPr>
          <w:rFonts w:ascii="Arial" w:hAnsi="Arial" w:cs="Arial"/>
          <w:lang w:val="es-ES_tradnl"/>
        </w:rPr>
        <w:t>Cumplimiento con los Requisitos y Estándares</w:t>
      </w:r>
      <w:bookmarkEnd w:id="12"/>
      <w:bookmarkEnd w:id="13"/>
      <w:bookmarkEnd w:id="14"/>
    </w:p>
    <w:p w14:paraId="2A50412C" w14:textId="08F89222" w:rsidR="00C13CB9" w:rsidRPr="00833445" w:rsidRDefault="00C13CB9" w:rsidP="00FE2D29">
      <w:pPr>
        <w:pStyle w:val="Heading2"/>
        <w:numPr>
          <w:ilvl w:val="0"/>
          <w:numId w:val="7"/>
        </w:numPr>
        <w:ind w:hanging="720"/>
        <w:rPr>
          <w:rFonts w:ascii="Arial" w:hAnsi="Arial" w:cs="Arial"/>
          <w:lang w:val="es-ES_tradnl"/>
        </w:rPr>
      </w:pPr>
      <w:bookmarkStart w:id="15" w:name="_Toc458068988"/>
      <w:r w:rsidRPr="00833445">
        <w:rPr>
          <w:rFonts w:ascii="Arial" w:hAnsi="Arial" w:cs="Arial"/>
          <w:lang w:val="es-ES_tradnl"/>
        </w:rPr>
        <w:t>Proceso de Evaluación Ambiental y Social Nacional</w:t>
      </w:r>
      <w:bookmarkEnd w:id="15"/>
    </w:p>
    <w:p w14:paraId="6E0758DB" w14:textId="671BC53D" w:rsidR="004D1EF6" w:rsidRPr="00833445" w:rsidRDefault="004D1EF6" w:rsidP="004031AA">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La Ley General del Ambiente de </w:t>
      </w:r>
      <w:r w:rsidR="00692365" w:rsidRPr="00833445">
        <w:rPr>
          <w:rFonts w:ascii="Arial" w:hAnsi="Arial" w:cs="Arial"/>
          <w:lang w:val="es-ES_tradnl"/>
        </w:rPr>
        <w:t>Honduras</w:t>
      </w:r>
      <w:r w:rsidRPr="00833445">
        <w:rPr>
          <w:rFonts w:ascii="Arial" w:hAnsi="Arial" w:cs="Arial"/>
          <w:lang w:val="es-ES_tradnl"/>
        </w:rPr>
        <w:t xml:space="preserve"> (Decreto No. 104 de 1993), en su artículo 5, establece que los proyectos, instalaciones industriales o cualquier otra actividad pública o privada, susceptible de contaminar o degradar el ambiente, los recursos naturales o el patrimonio histórico cultural de la nación, serán precedidos obligatoriamente de una Evaluación </w:t>
      </w:r>
      <w:r w:rsidRPr="00833445">
        <w:rPr>
          <w:rFonts w:ascii="Arial" w:hAnsi="Arial" w:cs="Arial"/>
          <w:lang w:val="es-ES_tradnl"/>
        </w:rPr>
        <w:lastRenderedPageBreak/>
        <w:t>de Impacto Ambiental (EIA), que permita prevenir los posibles efectos negativos.</w:t>
      </w:r>
    </w:p>
    <w:p w14:paraId="3B584037" w14:textId="4C6E8FD3" w:rsidR="004D1EF6" w:rsidRPr="00833445" w:rsidRDefault="004D1EF6" w:rsidP="004031AA">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La </w:t>
      </w:r>
      <w:r w:rsidR="004031AA" w:rsidRPr="00833445">
        <w:rPr>
          <w:rFonts w:ascii="Arial" w:hAnsi="Arial" w:cs="Arial"/>
          <w:lang w:val="es-ES_tradnl"/>
        </w:rPr>
        <w:t xml:space="preserve">Secretaria de </w:t>
      </w:r>
      <w:r w:rsidR="003057C1" w:rsidRPr="00833445">
        <w:rPr>
          <w:rFonts w:ascii="Arial" w:hAnsi="Arial" w:cs="Arial"/>
          <w:lang w:val="es-ES_tradnl"/>
        </w:rPr>
        <w:t xml:space="preserve">Energía, </w:t>
      </w:r>
      <w:r w:rsidR="004031AA" w:rsidRPr="00833445">
        <w:rPr>
          <w:rFonts w:ascii="Arial" w:hAnsi="Arial" w:cs="Arial"/>
          <w:lang w:val="es-ES_tradnl"/>
        </w:rPr>
        <w:t>Recursos Naturales</w:t>
      </w:r>
      <w:r w:rsidR="003057C1" w:rsidRPr="00833445">
        <w:rPr>
          <w:rFonts w:ascii="Arial" w:hAnsi="Arial" w:cs="Arial"/>
          <w:lang w:val="es-ES_tradnl"/>
        </w:rPr>
        <w:t>,</w:t>
      </w:r>
      <w:r w:rsidR="004031AA" w:rsidRPr="00833445">
        <w:rPr>
          <w:rFonts w:ascii="Arial" w:hAnsi="Arial" w:cs="Arial"/>
          <w:lang w:val="es-ES_tradnl"/>
        </w:rPr>
        <w:t xml:space="preserve"> Ambiente </w:t>
      </w:r>
      <w:r w:rsidR="003057C1" w:rsidRPr="00833445">
        <w:rPr>
          <w:rFonts w:ascii="Arial" w:hAnsi="Arial" w:cs="Arial"/>
          <w:lang w:val="es-ES_tradnl"/>
        </w:rPr>
        <w:t xml:space="preserve">y Minas </w:t>
      </w:r>
      <w:r w:rsidR="004031AA" w:rsidRPr="00833445">
        <w:rPr>
          <w:rFonts w:ascii="Arial" w:hAnsi="Arial" w:cs="Arial"/>
          <w:lang w:val="es-ES_tradnl"/>
        </w:rPr>
        <w:t>(</w:t>
      </w:r>
      <w:r w:rsidR="003057C1" w:rsidRPr="00833445">
        <w:rPr>
          <w:rFonts w:ascii="Arial" w:hAnsi="Arial" w:cs="Arial"/>
          <w:lang w:val="es-ES_tradnl"/>
        </w:rPr>
        <w:t>MIAMBIENTE</w:t>
      </w:r>
      <w:r w:rsidR="004031AA" w:rsidRPr="00833445">
        <w:rPr>
          <w:rFonts w:ascii="Arial" w:hAnsi="Arial" w:cs="Arial"/>
          <w:lang w:val="es-ES_tradnl"/>
        </w:rPr>
        <w:t>)</w:t>
      </w:r>
      <w:r w:rsidR="003057C1" w:rsidRPr="00833445">
        <w:rPr>
          <w:rStyle w:val="FootnoteReference"/>
          <w:rFonts w:ascii="Arial" w:hAnsi="Arial" w:cs="Arial"/>
          <w:lang w:val="es-ES_tradnl"/>
        </w:rPr>
        <w:footnoteReference w:id="2"/>
      </w:r>
      <w:r w:rsidRPr="00833445">
        <w:rPr>
          <w:rFonts w:ascii="Arial" w:hAnsi="Arial" w:cs="Arial"/>
          <w:lang w:val="es-ES_tradnl"/>
        </w:rPr>
        <w:t xml:space="preserve"> en ejercicio de sus facultades, mediante Acuerdo No. 2875 de 2002, estableció una tabla de categorización ambiental que contiene los “Criterios para determinar la categoría de ingreso de los proyectos que requieren de una autorización ambiental”. Estos criterios han sido objeto de varias modificaciones, siendo la última, la hecha mediante Acuerdo No. 008 de septiembre 2015, que en su artículo 30 define las siguientes categorías de proyectos, tomando en cuenta el la magnitud o tamaño de los mismos, y los factores y condiciones que resulten pertinentes en función de sus características, naturaleza, impactos ambientales potenciales o riesgo ambiental, así:</w:t>
      </w:r>
    </w:p>
    <w:p w14:paraId="29468AE6" w14:textId="77777777" w:rsidR="004031AA" w:rsidRPr="00833445" w:rsidRDefault="004D1EF6" w:rsidP="004031AA">
      <w:pPr>
        <w:pStyle w:val="ListParagraph"/>
        <w:keepNext/>
        <w:numPr>
          <w:ilvl w:val="0"/>
          <w:numId w:val="28"/>
        </w:numPr>
        <w:spacing w:after="120"/>
        <w:jc w:val="both"/>
        <w:rPr>
          <w:rFonts w:ascii="Arial" w:hAnsi="Arial" w:cs="Arial"/>
          <w:lang w:val="es-ES_tradnl"/>
        </w:rPr>
      </w:pPr>
      <w:r w:rsidRPr="00833445">
        <w:rPr>
          <w:rFonts w:ascii="Arial" w:hAnsi="Arial" w:cs="Arial"/>
          <w:lang w:val="es-ES_tradnl"/>
        </w:rPr>
        <w:t>Categoría 1:</w:t>
      </w:r>
      <w:r w:rsidRPr="00833445">
        <w:rPr>
          <w:rFonts w:ascii="Arial" w:hAnsi="Arial" w:cs="Arial"/>
          <w:lang w:val="es-ES_tradnl"/>
        </w:rPr>
        <w:tab/>
        <w:t>Corresponde a proyectos, obras o actividades, consideradas de bajo impacto ambiental potencial o riesgo ambiental.</w:t>
      </w:r>
    </w:p>
    <w:p w14:paraId="5ABD60AE" w14:textId="77777777" w:rsidR="004031AA" w:rsidRPr="00833445" w:rsidRDefault="004D1EF6" w:rsidP="004031AA">
      <w:pPr>
        <w:pStyle w:val="ListParagraph"/>
        <w:keepNext/>
        <w:numPr>
          <w:ilvl w:val="0"/>
          <w:numId w:val="28"/>
        </w:numPr>
        <w:spacing w:after="120"/>
        <w:jc w:val="both"/>
        <w:rPr>
          <w:rFonts w:ascii="Arial" w:hAnsi="Arial" w:cs="Arial"/>
          <w:lang w:val="es-ES_tradnl"/>
        </w:rPr>
      </w:pPr>
      <w:r w:rsidRPr="00833445">
        <w:rPr>
          <w:rFonts w:ascii="Arial" w:hAnsi="Arial" w:cs="Arial"/>
          <w:lang w:val="es-ES_tradnl"/>
        </w:rPr>
        <w:t>Categoría 2: Corresponde a proyectos, obras o actividades, consideradas de moderado impacto ambienta</w:t>
      </w:r>
      <w:r w:rsidR="004031AA" w:rsidRPr="00833445">
        <w:rPr>
          <w:rFonts w:ascii="Arial" w:hAnsi="Arial" w:cs="Arial"/>
          <w:lang w:val="es-ES_tradnl"/>
        </w:rPr>
        <w:t>l potencial o riesgo ambiental.</w:t>
      </w:r>
    </w:p>
    <w:p w14:paraId="1E8CDD2C" w14:textId="77777777" w:rsidR="004031AA" w:rsidRPr="00833445" w:rsidRDefault="004D1EF6" w:rsidP="004031AA">
      <w:pPr>
        <w:pStyle w:val="ListParagraph"/>
        <w:keepNext/>
        <w:numPr>
          <w:ilvl w:val="0"/>
          <w:numId w:val="28"/>
        </w:numPr>
        <w:spacing w:after="120"/>
        <w:jc w:val="both"/>
        <w:rPr>
          <w:rFonts w:ascii="Arial" w:hAnsi="Arial" w:cs="Arial"/>
          <w:lang w:val="es-ES_tradnl"/>
        </w:rPr>
      </w:pPr>
      <w:r w:rsidRPr="00833445">
        <w:rPr>
          <w:rFonts w:ascii="Arial" w:hAnsi="Arial" w:cs="Arial"/>
          <w:lang w:val="es-ES_tradnl"/>
        </w:rPr>
        <w:t>Categoría 3:</w:t>
      </w:r>
      <w:r w:rsidRPr="00833445">
        <w:rPr>
          <w:rFonts w:ascii="Arial" w:hAnsi="Arial" w:cs="Arial"/>
          <w:lang w:val="es-ES_tradnl"/>
        </w:rPr>
        <w:tab/>
        <w:t>Corresponde a proyectos, obras o actividades, consideradas de alto impacto ambienta</w:t>
      </w:r>
      <w:r w:rsidR="004031AA" w:rsidRPr="00833445">
        <w:rPr>
          <w:rFonts w:ascii="Arial" w:hAnsi="Arial" w:cs="Arial"/>
          <w:lang w:val="es-ES_tradnl"/>
        </w:rPr>
        <w:t>l potencial o riesgo ambiental.</w:t>
      </w:r>
    </w:p>
    <w:p w14:paraId="38B83532" w14:textId="4EBDE872" w:rsidR="004D1EF6" w:rsidRPr="00833445" w:rsidRDefault="004D1EF6" w:rsidP="004031AA">
      <w:pPr>
        <w:pStyle w:val="ListParagraph"/>
        <w:keepNext/>
        <w:numPr>
          <w:ilvl w:val="0"/>
          <w:numId w:val="28"/>
        </w:numPr>
        <w:spacing w:after="120"/>
        <w:jc w:val="both"/>
        <w:rPr>
          <w:rFonts w:ascii="Arial" w:hAnsi="Arial" w:cs="Arial"/>
          <w:lang w:val="es-ES_tradnl"/>
        </w:rPr>
      </w:pPr>
      <w:r w:rsidRPr="00833445">
        <w:rPr>
          <w:rFonts w:ascii="Arial" w:hAnsi="Arial" w:cs="Arial"/>
          <w:lang w:val="es-ES_tradnl"/>
        </w:rPr>
        <w:t>Categoría 4:</w:t>
      </w:r>
      <w:r w:rsidRPr="00833445">
        <w:rPr>
          <w:rFonts w:ascii="Arial" w:hAnsi="Arial" w:cs="Arial"/>
          <w:lang w:val="es-ES_tradnl"/>
        </w:rPr>
        <w:tab/>
        <w:t>Corresponde a proyectos, obras o actividades, consideradas de muy alto impacto ambiental potencial o riesgo ambiental. Los megaproyectos de desarrollo se consideran como parte de esta categoría.</w:t>
      </w:r>
    </w:p>
    <w:p w14:paraId="668B4F14" w14:textId="53E4B287" w:rsidR="004031AA" w:rsidRPr="00833445" w:rsidRDefault="004031AA" w:rsidP="003057C1">
      <w:pPr>
        <w:pStyle w:val="ListParagraph"/>
        <w:keepNext/>
        <w:numPr>
          <w:ilvl w:val="1"/>
          <w:numId w:val="13"/>
        </w:numPr>
        <w:spacing w:after="120"/>
        <w:ind w:left="709" w:hanging="709"/>
        <w:jc w:val="both"/>
        <w:rPr>
          <w:rFonts w:ascii="Arial" w:hAnsi="Arial" w:cs="Arial"/>
          <w:color w:val="000000"/>
          <w:shd w:val="clear" w:color="auto" w:fill="FFFFFF"/>
          <w:lang w:val="es-ES_tradnl"/>
        </w:rPr>
      </w:pPr>
      <w:r w:rsidRPr="00833445">
        <w:rPr>
          <w:rFonts w:ascii="Arial" w:hAnsi="Arial" w:cs="Arial"/>
          <w:color w:val="000000"/>
          <w:shd w:val="clear" w:color="auto" w:fill="FFFFFF"/>
          <w:lang w:val="es-ES_tradnl"/>
        </w:rPr>
        <w:t xml:space="preserve">El proyecto de la muestra, </w:t>
      </w:r>
      <w:r w:rsidR="004A08E8" w:rsidRPr="00833445">
        <w:rPr>
          <w:rFonts w:ascii="Arial" w:hAnsi="Arial" w:cs="Arial"/>
          <w:color w:val="000000"/>
          <w:shd w:val="clear" w:color="auto" w:fill="FFFFFF"/>
          <w:lang w:val="es-ES_tradnl"/>
        </w:rPr>
        <w:t xml:space="preserve">tramo carretero La Barca – Pimienta, cuenta con una licencia ambiental para la operación y el mantenimiento rutinario a favor del Concesionario Vial de Honduras (COVI). El Reglamento del Sistema Nacional de Evaluación de Impacto Ambiental (Acuerdo 008-2015 de </w:t>
      </w:r>
      <w:r w:rsidR="003057C1" w:rsidRPr="00833445">
        <w:rPr>
          <w:rFonts w:ascii="Arial" w:hAnsi="Arial" w:cs="Arial"/>
          <w:color w:val="000000"/>
          <w:shd w:val="clear" w:color="auto" w:fill="FFFFFF"/>
          <w:lang w:val="es-ES_tradnl"/>
        </w:rPr>
        <w:t>MIAMBIENTE</w:t>
      </w:r>
      <w:r w:rsidR="004A08E8" w:rsidRPr="00833445">
        <w:rPr>
          <w:rFonts w:ascii="Arial" w:hAnsi="Arial" w:cs="Arial"/>
          <w:color w:val="000000"/>
          <w:shd w:val="clear" w:color="auto" w:fill="FFFFFF"/>
          <w:lang w:val="es-ES_tradnl"/>
        </w:rPr>
        <w:t xml:space="preserve">), bajo el título modificaciones del obras o actividades en operación (artículo 50), establece que en el caso de que el titular desee modificar o ampliar una obra o actividad en operación, debe presentar una solicitud de ampliación o modificación a </w:t>
      </w:r>
      <w:r w:rsidR="003057C1" w:rsidRPr="00833445">
        <w:rPr>
          <w:rFonts w:ascii="Arial" w:hAnsi="Arial" w:cs="Arial"/>
          <w:color w:val="000000"/>
          <w:shd w:val="clear" w:color="auto" w:fill="FFFFFF"/>
          <w:lang w:val="es-ES_tradnl"/>
        </w:rPr>
        <w:t>MIAMBIENTE</w:t>
      </w:r>
      <w:r w:rsidR="004A08E8" w:rsidRPr="00833445">
        <w:rPr>
          <w:rFonts w:ascii="Arial" w:hAnsi="Arial" w:cs="Arial"/>
          <w:color w:val="000000"/>
          <w:shd w:val="clear" w:color="auto" w:fill="FFFFFF"/>
          <w:lang w:val="es-ES_tradnl"/>
        </w:rPr>
        <w:t xml:space="preserve">, </w:t>
      </w:r>
      <w:r w:rsidR="003057C1" w:rsidRPr="00833445">
        <w:rPr>
          <w:rFonts w:ascii="Arial" w:hAnsi="Arial" w:cs="Arial"/>
          <w:color w:val="000000"/>
          <w:shd w:val="clear" w:color="auto" w:fill="FFFFFF"/>
          <w:lang w:val="es-ES_tradnl"/>
        </w:rPr>
        <w:t>con</w:t>
      </w:r>
      <w:r w:rsidR="004A08E8" w:rsidRPr="00833445">
        <w:rPr>
          <w:rFonts w:ascii="Arial" w:hAnsi="Arial" w:cs="Arial"/>
          <w:color w:val="000000"/>
          <w:shd w:val="clear" w:color="auto" w:fill="FFFFFF"/>
          <w:lang w:val="es-ES_tradnl"/>
        </w:rPr>
        <w:t xml:space="preserve"> base </w:t>
      </w:r>
      <w:r w:rsidR="003057C1" w:rsidRPr="00833445">
        <w:rPr>
          <w:rFonts w:ascii="Arial" w:hAnsi="Arial" w:cs="Arial"/>
          <w:color w:val="000000"/>
          <w:shd w:val="clear" w:color="auto" w:fill="FFFFFF"/>
          <w:lang w:val="es-ES_tradnl"/>
        </w:rPr>
        <w:t>en</w:t>
      </w:r>
      <w:r w:rsidR="004A08E8" w:rsidRPr="00833445">
        <w:rPr>
          <w:rFonts w:ascii="Arial" w:hAnsi="Arial" w:cs="Arial"/>
          <w:color w:val="000000"/>
          <w:shd w:val="clear" w:color="auto" w:fill="FFFFFF"/>
          <w:lang w:val="es-ES_tradnl"/>
        </w:rPr>
        <w:t xml:space="preserve"> la Tabla de Categorización</w:t>
      </w:r>
      <w:r w:rsidR="003057C1" w:rsidRPr="00833445">
        <w:rPr>
          <w:rStyle w:val="FootnoteReference"/>
          <w:rFonts w:ascii="Arial" w:hAnsi="Arial" w:cs="Arial"/>
          <w:color w:val="000000"/>
          <w:shd w:val="clear" w:color="auto" w:fill="FFFFFF"/>
          <w:lang w:val="es-ES_tradnl"/>
        </w:rPr>
        <w:footnoteReference w:id="3"/>
      </w:r>
      <w:r w:rsidR="004A08E8" w:rsidRPr="00833445">
        <w:rPr>
          <w:rFonts w:ascii="Arial" w:hAnsi="Arial" w:cs="Arial"/>
          <w:color w:val="000000"/>
          <w:shd w:val="clear" w:color="auto" w:fill="FFFFFF"/>
          <w:lang w:val="es-ES_tradnl"/>
        </w:rPr>
        <w:t xml:space="preserve"> vigente y adjuntando todos los requisitos estable</w:t>
      </w:r>
      <w:r w:rsidR="003057C1" w:rsidRPr="00833445">
        <w:rPr>
          <w:rFonts w:ascii="Arial" w:hAnsi="Arial" w:cs="Arial"/>
          <w:color w:val="000000"/>
          <w:shd w:val="clear" w:color="auto" w:fill="FFFFFF"/>
          <w:lang w:val="es-ES_tradnl"/>
        </w:rPr>
        <w:t>cidos aplicables a su categoría</w:t>
      </w:r>
      <w:r w:rsidRPr="00833445">
        <w:rPr>
          <w:rFonts w:ascii="Arial" w:hAnsi="Arial" w:cs="Arial"/>
          <w:color w:val="000000"/>
          <w:shd w:val="clear" w:color="auto" w:fill="FFFFFF"/>
          <w:lang w:val="es-ES_tradnl"/>
        </w:rPr>
        <w:t>.</w:t>
      </w:r>
    </w:p>
    <w:p w14:paraId="4AE53F5E" w14:textId="6112502C" w:rsidR="00B94141" w:rsidRPr="00833445" w:rsidRDefault="005D7C59" w:rsidP="003A5026">
      <w:pPr>
        <w:pStyle w:val="ListParagraph"/>
        <w:keepNext/>
        <w:numPr>
          <w:ilvl w:val="1"/>
          <w:numId w:val="13"/>
        </w:numPr>
        <w:spacing w:after="120"/>
        <w:ind w:left="709" w:hanging="709"/>
        <w:jc w:val="both"/>
        <w:rPr>
          <w:rFonts w:ascii="Arial" w:hAnsi="Arial" w:cs="Arial"/>
          <w:color w:val="000000"/>
          <w:shd w:val="clear" w:color="auto" w:fill="FFFFFF"/>
          <w:lang w:val="es-ES_tradnl"/>
        </w:rPr>
      </w:pPr>
      <w:r w:rsidRPr="00833445">
        <w:rPr>
          <w:rFonts w:ascii="Arial" w:hAnsi="Arial" w:cs="Arial"/>
          <w:color w:val="000000"/>
          <w:shd w:val="clear" w:color="auto" w:fill="FFFFFF"/>
          <w:lang w:val="es-ES_tradnl"/>
        </w:rPr>
        <w:t xml:space="preserve">Con base en lo anterior, </w:t>
      </w:r>
      <w:r w:rsidR="003057C1" w:rsidRPr="00833445">
        <w:rPr>
          <w:rFonts w:ascii="Arial" w:hAnsi="Arial" w:cs="Arial"/>
          <w:color w:val="000000"/>
          <w:shd w:val="clear" w:color="auto" w:fill="FFFFFF"/>
          <w:lang w:val="es-ES_tradnl"/>
        </w:rPr>
        <w:t xml:space="preserve">y considerando que las obras de mejoramiento de la carretera La Barca – Pimienta corresponden a la ampliación </w:t>
      </w:r>
      <w:r w:rsidR="006A440F" w:rsidRPr="00833445">
        <w:rPr>
          <w:rFonts w:ascii="Arial" w:hAnsi="Arial" w:cs="Arial"/>
          <w:color w:val="000000"/>
          <w:shd w:val="clear" w:color="auto" w:fill="FFFFFF"/>
          <w:lang w:val="es-ES_tradnl"/>
        </w:rPr>
        <w:t>de una ví</w:t>
      </w:r>
      <w:r w:rsidR="003057C1" w:rsidRPr="00833445">
        <w:rPr>
          <w:rFonts w:ascii="Arial" w:hAnsi="Arial" w:cs="Arial"/>
          <w:color w:val="000000"/>
          <w:shd w:val="clear" w:color="auto" w:fill="FFFFFF"/>
          <w:lang w:val="es-ES_tradnl"/>
        </w:rPr>
        <w:t xml:space="preserve">a existente, el proyecto se clasifica </w:t>
      </w:r>
      <w:r w:rsidR="006A440F" w:rsidRPr="00833445">
        <w:rPr>
          <w:rFonts w:ascii="Arial" w:hAnsi="Arial" w:cs="Arial"/>
          <w:color w:val="000000"/>
          <w:shd w:val="clear" w:color="auto" w:fill="FFFFFF"/>
          <w:lang w:val="es-ES_tradnl"/>
        </w:rPr>
        <w:t>dentro de la C</w:t>
      </w:r>
      <w:r w:rsidR="003057C1" w:rsidRPr="00833445">
        <w:rPr>
          <w:rFonts w:ascii="Arial" w:hAnsi="Arial" w:cs="Arial"/>
          <w:color w:val="000000"/>
          <w:shd w:val="clear" w:color="auto" w:fill="FFFFFF"/>
          <w:lang w:val="es-ES_tradnl"/>
        </w:rPr>
        <w:t>ategoría 3</w:t>
      </w:r>
      <w:r w:rsidR="001D340C" w:rsidRPr="00833445">
        <w:rPr>
          <w:rFonts w:ascii="Arial" w:hAnsi="Arial" w:cs="Arial"/>
          <w:color w:val="000000"/>
          <w:shd w:val="clear" w:color="auto" w:fill="FFFFFF"/>
          <w:lang w:val="es-ES_tradnl"/>
        </w:rPr>
        <w:t>.</w:t>
      </w:r>
    </w:p>
    <w:p w14:paraId="4D07976F" w14:textId="77777777" w:rsidR="00C13CB9" w:rsidRPr="00833445" w:rsidRDefault="00C13CB9" w:rsidP="00C13CB9">
      <w:pPr>
        <w:pStyle w:val="Heading2"/>
        <w:ind w:hanging="720"/>
        <w:rPr>
          <w:rFonts w:ascii="Arial" w:hAnsi="Arial" w:cs="Arial"/>
          <w:lang w:val="es-ES_tradnl"/>
        </w:rPr>
      </w:pPr>
      <w:bookmarkStart w:id="16" w:name="_Toc458068989"/>
      <w:r w:rsidRPr="00833445">
        <w:rPr>
          <w:rFonts w:ascii="Arial" w:hAnsi="Arial" w:cs="Arial"/>
          <w:lang w:val="es-ES_tradnl"/>
        </w:rPr>
        <w:lastRenderedPageBreak/>
        <w:t>Consistencia con Políticas y Directrices del BID</w:t>
      </w:r>
      <w:bookmarkEnd w:id="16"/>
      <w:r w:rsidRPr="00833445">
        <w:rPr>
          <w:rFonts w:ascii="Arial" w:hAnsi="Arial" w:cs="Arial"/>
          <w:lang w:val="es-ES_tradnl"/>
        </w:rPr>
        <w:t xml:space="preserve"> </w:t>
      </w:r>
    </w:p>
    <w:p w14:paraId="3F0AE036" w14:textId="28CD0FEF" w:rsidR="007E6CF9" w:rsidRPr="00833445" w:rsidRDefault="00F32B6B" w:rsidP="00FE2D29">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Debe señalarse que se ha realizado un </w:t>
      </w:r>
      <w:r w:rsidR="006A440F" w:rsidRPr="00833445">
        <w:rPr>
          <w:rFonts w:ascii="Arial" w:hAnsi="Arial" w:cs="Arial"/>
          <w:lang w:val="es-ES_tradnl"/>
        </w:rPr>
        <w:t>Marco de Gestión</w:t>
      </w:r>
      <w:r w:rsidR="0044677D" w:rsidRPr="00833445">
        <w:rPr>
          <w:rFonts w:ascii="Arial" w:hAnsi="Arial" w:cs="Arial"/>
          <w:lang w:val="es-ES_tradnl"/>
        </w:rPr>
        <w:t xml:space="preserve"> Ambiental y Social</w:t>
      </w:r>
      <w:r w:rsidRPr="00833445">
        <w:rPr>
          <w:rFonts w:ascii="Arial" w:hAnsi="Arial" w:cs="Arial"/>
          <w:lang w:val="es-ES_tradnl"/>
        </w:rPr>
        <w:t xml:space="preserve"> </w:t>
      </w:r>
      <w:r w:rsidR="006A440F" w:rsidRPr="00833445">
        <w:rPr>
          <w:rFonts w:ascii="Arial" w:hAnsi="Arial" w:cs="Arial"/>
          <w:lang w:val="es-ES_tradnl"/>
        </w:rPr>
        <w:t xml:space="preserve">(MGAS) </w:t>
      </w:r>
      <w:r w:rsidRPr="00833445">
        <w:rPr>
          <w:rFonts w:ascii="Arial" w:hAnsi="Arial" w:cs="Arial"/>
          <w:lang w:val="es-ES_tradnl"/>
        </w:rPr>
        <w:t>para el Programa</w:t>
      </w:r>
      <w:r w:rsidR="00007413">
        <w:rPr>
          <w:rFonts w:ascii="Arial" w:hAnsi="Arial" w:cs="Arial"/>
          <w:lang w:val="es-ES_tradnl"/>
        </w:rPr>
        <w:t xml:space="preserve"> (IDBDOCS-#</w:t>
      </w:r>
      <w:r w:rsidR="00007413" w:rsidRPr="00007413">
        <w:t xml:space="preserve"> </w:t>
      </w:r>
      <w:r w:rsidR="00007413" w:rsidRPr="00007413">
        <w:rPr>
          <w:rFonts w:ascii="Arial" w:hAnsi="Arial" w:cs="Arial"/>
          <w:lang w:val="es-ES_tradnl"/>
        </w:rPr>
        <w:t>40424552</w:t>
      </w:r>
      <w:r w:rsidR="00007413">
        <w:rPr>
          <w:rFonts w:ascii="Arial" w:hAnsi="Arial" w:cs="Arial"/>
          <w:lang w:val="es-ES_tradnl"/>
        </w:rPr>
        <w:t>)</w:t>
      </w:r>
      <w:r w:rsidRPr="00833445">
        <w:rPr>
          <w:rFonts w:ascii="Arial" w:hAnsi="Arial" w:cs="Arial"/>
          <w:lang w:val="es-ES_tradnl"/>
        </w:rPr>
        <w:t xml:space="preserve">, </w:t>
      </w:r>
      <w:r w:rsidR="007E6CF9" w:rsidRPr="00833445">
        <w:rPr>
          <w:rFonts w:ascii="Arial" w:hAnsi="Arial" w:cs="Arial"/>
          <w:lang w:val="es-ES_tradnl"/>
        </w:rPr>
        <w:t xml:space="preserve">que incluye </w:t>
      </w:r>
      <w:r w:rsidR="006A440F" w:rsidRPr="00833445">
        <w:rPr>
          <w:rFonts w:ascii="Arial" w:hAnsi="Arial" w:cs="Arial"/>
          <w:lang w:val="es-ES_tradnl"/>
        </w:rPr>
        <w:t>un Plan de Gestión Ambiental y Social (</w:t>
      </w:r>
      <w:r w:rsidRPr="00833445">
        <w:rPr>
          <w:rFonts w:ascii="Arial" w:hAnsi="Arial" w:cs="Arial"/>
          <w:lang w:val="es-ES_tradnl"/>
        </w:rPr>
        <w:t>PGAS</w:t>
      </w:r>
      <w:r w:rsidR="006A440F" w:rsidRPr="00833445">
        <w:rPr>
          <w:rFonts w:ascii="Arial" w:hAnsi="Arial" w:cs="Arial"/>
          <w:lang w:val="es-ES_tradnl"/>
        </w:rPr>
        <w:t>)</w:t>
      </w:r>
      <w:r w:rsidRPr="00833445">
        <w:rPr>
          <w:rFonts w:ascii="Arial" w:hAnsi="Arial" w:cs="Arial"/>
          <w:lang w:val="es-ES_tradnl"/>
        </w:rPr>
        <w:t xml:space="preserve"> </w:t>
      </w:r>
      <w:r w:rsidR="006A440F" w:rsidRPr="00833445">
        <w:rPr>
          <w:rFonts w:ascii="Arial" w:hAnsi="Arial" w:cs="Arial"/>
          <w:lang w:val="es-ES_tradnl"/>
        </w:rPr>
        <w:t>para</w:t>
      </w:r>
      <w:r w:rsidRPr="00833445">
        <w:rPr>
          <w:rFonts w:ascii="Arial" w:hAnsi="Arial" w:cs="Arial"/>
          <w:lang w:val="es-ES_tradnl"/>
        </w:rPr>
        <w:t xml:space="preserve"> </w:t>
      </w:r>
      <w:r w:rsidR="006A440F" w:rsidRPr="00833445">
        <w:rPr>
          <w:rFonts w:ascii="Arial" w:hAnsi="Arial" w:cs="Arial"/>
          <w:lang w:val="es-ES_tradnl"/>
        </w:rPr>
        <w:t>lo</w:t>
      </w:r>
      <w:r w:rsidR="007E6CF9" w:rsidRPr="00833445">
        <w:rPr>
          <w:rFonts w:ascii="Arial" w:hAnsi="Arial" w:cs="Arial"/>
          <w:lang w:val="es-ES_tradnl"/>
        </w:rPr>
        <w:t xml:space="preserve">s </w:t>
      </w:r>
      <w:r w:rsidR="006A440F" w:rsidRPr="00833445">
        <w:rPr>
          <w:rFonts w:ascii="Arial" w:hAnsi="Arial" w:cs="Arial"/>
          <w:lang w:val="es-ES_tradnl"/>
        </w:rPr>
        <w:t>proyecto</w:t>
      </w:r>
      <w:r w:rsidR="007E6CF9" w:rsidRPr="00833445">
        <w:rPr>
          <w:rFonts w:ascii="Arial" w:hAnsi="Arial" w:cs="Arial"/>
          <w:lang w:val="es-ES_tradnl"/>
        </w:rPr>
        <w:t>s a financiar</w:t>
      </w:r>
      <w:r w:rsidR="008035CE">
        <w:rPr>
          <w:rFonts w:ascii="Arial" w:hAnsi="Arial" w:cs="Arial"/>
          <w:lang w:val="es-ES_tradnl"/>
        </w:rPr>
        <w:t>; para la elaboración de estos documentos se han tenido en cuenta las lecciones aprendidas de los tramos de la carretera que fueron anteriormente financiados por el Banco</w:t>
      </w:r>
      <w:r w:rsidR="007E6CF9" w:rsidRPr="00833445">
        <w:rPr>
          <w:rFonts w:ascii="Arial" w:hAnsi="Arial" w:cs="Arial"/>
          <w:lang w:val="es-ES_tradnl"/>
        </w:rPr>
        <w:t xml:space="preserve">. </w:t>
      </w:r>
      <w:r w:rsidRPr="00833445">
        <w:rPr>
          <w:rFonts w:ascii="Arial" w:hAnsi="Arial" w:cs="Arial"/>
          <w:lang w:val="es-ES_tradnl"/>
        </w:rPr>
        <w:t xml:space="preserve">Asimismo, </w:t>
      </w:r>
      <w:r w:rsidR="00CC17CD" w:rsidRPr="00833445">
        <w:rPr>
          <w:rFonts w:ascii="Arial" w:hAnsi="Arial" w:cs="Arial"/>
          <w:lang w:val="es-ES_tradnl"/>
        </w:rPr>
        <w:t xml:space="preserve">y en cumplimiento de la OP-703 y OP-102, estos documentos han sido publicados en la página web del Banco y del Ejecutor y </w:t>
      </w:r>
      <w:r w:rsidRPr="00833445">
        <w:rPr>
          <w:rFonts w:ascii="Arial" w:hAnsi="Arial" w:cs="Arial"/>
          <w:lang w:val="es-ES_tradnl"/>
        </w:rPr>
        <w:t xml:space="preserve">se ha realizado un proceso de consulta </w:t>
      </w:r>
      <w:r w:rsidR="00CC17CD" w:rsidRPr="00833445">
        <w:rPr>
          <w:rFonts w:ascii="Arial" w:hAnsi="Arial" w:cs="Arial"/>
          <w:lang w:val="es-ES_tradnl"/>
        </w:rPr>
        <w:t>pública</w:t>
      </w:r>
      <w:r w:rsidR="0044677D" w:rsidRPr="00833445">
        <w:rPr>
          <w:rFonts w:ascii="Arial" w:hAnsi="Arial" w:cs="Arial"/>
          <w:lang w:val="es-ES_tradnl"/>
        </w:rPr>
        <w:t xml:space="preserve"> del Programa</w:t>
      </w:r>
      <w:r w:rsidR="00CC17CD" w:rsidRPr="00833445">
        <w:rPr>
          <w:rFonts w:ascii="Arial" w:hAnsi="Arial" w:cs="Arial"/>
          <w:lang w:val="es-ES_tradnl"/>
        </w:rPr>
        <w:t>, cuyos resultados han quedado debidame</w:t>
      </w:r>
      <w:r w:rsidR="00EB718E" w:rsidRPr="00833445">
        <w:rPr>
          <w:rFonts w:ascii="Arial" w:hAnsi="Arial" w:cs="Arial"/>
          <w:lang w:val="es-ES_tradnl"/>
        </w:rPr>
        <w:t>nte registrados y documentados.</w:t>
      </w:r>
    </w:p>
    <w:p w14:paraId="477B0334" w14:textId="51200C73" w:rsidR="000E4116" w:rsidRPr="00833445" w:rsidRDefault="00F32B6B" w:rsidP="000E4116">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Tras el proceso de</w:t>
      </w:r>
      <w:r w:rsidR="006A440F" w:rsidRPr="00833445">
        <w:rPr>
          <w:rFonts w:ascii="Arial" w:hAnsi="Arial" w:cs="Arial"/>
          <w:lang w:val="es-ES_tradnl"/>
        </w:rPr>
        <w:t>l MGAS</w:t>
      </w:r>
      <w:r w:rsidR="008364E6" w:rsidRPr="00833445">
        <w:rPr>
          <w:rFonts w:ascii="Arial" w:hAnsi="Arial" w:cs="Arial"/>
          <w:lang w:val="es-ES_tradnl"/>
        </w:rPr>
        <w:t xml:space="preserve"> </w:t>
      </w:r>
      <w:r w:rsidRPr="00833445">
        <w:rPr>
          <w:rFonts w:ascii="Arial" w:hAnsi="Arial" w:cs="Arial"/>
          <w:lang w:val="es-ES_tradnl"/>
        </w:rPr>
        <w:t>realizado durante la preparación del Programa y s</w:t>
      </w:r>
      <w:r w:rsidR="003B1E25" w:rsidRPr="00833445">
        <w:rPr>
          <w:rFonts w:ascii="Arial" w:hAnsi="Arial" w:cs="Arial"/>
          <w:lang w:val="es-ES_tradnl"/>
        </w:rPr>
        <w:t xml:space="preserve">egún la </w:t>
      </w:r>
      <w:r w:rsidR="00E41078" w:rsidRPr="00833445">
        <w:rPr>
          <w:rFonts w:ascii="Arial" w:hAnsi="Arial" w:cs="Arial"/>
          <w:lang w:val="es-ES_tradnl"/>
        </w:rPr>
        <w:t>Política</w:t>
      </w:r>
      <w:r w:rsidR="003B1E25" w:rsidRPr="00833445">
        <w:rPr>
          <w:rFonts w:ascii="Arial" w:hAnsi="Arial" w:cs="Arial"/>
          <w:lang w:val="es-ES_tradnl"/>
        </w:rPr>
        <w:t xml:space="preserve"> de Salvaguardas Ambientales y Sociales (OP-703) del Banco, </w:t>
      </w:r>
      <w:r w:rsidR="0031621A" w:rsidRPr="00833445">
        <w:rPr>
          <w:rFonts w:ascii="Arial" w:hAnsi="Arial" w:cs="Arial"/>
          <w:lang w:val="es-ES_tradnl"/>
        </w:rPr>
        <w:t xml:space="preserve">se confirma la </w:t>
      </w:r>
      <w:r w:rsidR="003B1E25" w:rsidRPr="00833445">
        <w:rPr>
          <w:rFonts w:ascii="Arial" w:hAnsi="Arial" w:cs="Arial"/>
          <w:lang w:val="es-ES_tradnl"/>
        </w:rPr>
        <w:t>“Categoría B”</w:t>
      </w:r>
      <w:r w:rsidR="0031621A" w:rsidRPr="00833445">
        <w:rPr>
          <w:rFonts w:ascii="Arial" w:hAnsi="Arial" w:cs="Arial"/>
          <w:lang w:val="es-ES_tradnl"/>
        </w:rPr>
        <w:t xml:space="preserve"> definida en el Perfil del Programa, es decir, que </w:t>
      </w:r>
      <w:r w:rsidR="007B7B64" w:rsidRPr="00833445">
        <w:rPr>
          <w:rFonts w:ascii="Arial" w:hAnsi="Arial" w:cs="Arial"/>
          <w:lang w:val="es-ES_tradnl"/>
        </w:rPr>
        <w:t>el mejoramiento de los proyectos viales financiados con el programa</w:t>
      </w:r>
      <w:r w:rsidR="0031621A" w:rsidRPr="00833445">
        <w:rPr>
          <w:rFonts w:ascii="Arial" w:hAnsi="Arial" w:cs="Arial"/>
          <w:lang w:val="es-ES_tradnl"/>
        </w:rPr>
        <w:t xml:space="preserve"> puede</w:t>
      </w:r>
      <w:r w:rsidR="000E4116" w:rsidRPr="00833445">
        <w:rPr>
          <w:rFonts w:ascii="Arial" w:hAnsi="Arial" w:cs="Arial"/>
          <w:lang w:val="es-ES_tradnl"/>
        </w:rPr>
        <w:t xml:space="preserve"> causar principalmente impactos ambientales negativos localizados y de corto plazo, incluyendo impactos sociales asociados, y para los cuales ya se dispone de medidas de mitigación efectivas, en razón a que:</w:t>
      </w:r>
    </w:p>
    <w:p w14:paraId="5536B9C8" w14:textId="2F6AA182" w:rsidR="000E4116" w:rsidRPr="00833445" w:rsidRDefault="006A440F" w:rsidP="004D2070">
      <w:pPr>
        <w:pStyle w:val="ListParagraph"/>
        <w:keepNext/>
        <w:numPr>
          <w:ilvl w:val="0"/>
          <w:numId w:val="22"/>
        </w:numPr>
        <w:spacing w:after="120"/>
        <w:jc w:val="both"/>
        <w:rPr>
          <w:rFonts w:ascii="Arial" w:hAnsi="Arial" w:cs="Arial"/>
          <w:color w:val="000000"/>
          <w:shd w:val="clear" w:color="auto" w:fill="FFFFFF"/>
          <w:lang w:val="es-ES_tradnl"/>
        </w:rPr>
      </w:pPr>
      <w:r w:rsidRPr="00833445">
        <w:rPr>
          <w:rFonts w:ascii="Arial" w:hAnsi="Arial" w:cs="Arial"/>
          <w:color w:val="000000"/>
          <w:shd w:val="clear" w:color="auto" w:fill="FFFFFF"/>
          <w:lang w:val="es-ES_tradnl"/>
        </w:rPr>
        <w:t>Los proyectos a ser financiados con el Programa de Mejoramiento Vial Regional II</w:t>
      </w:r>
      <w:r w:rsidR="000E4116" w:rsidRPr="00833445">
        <w:rPr>
          <w:rFonts w:ascii="Arial" w:hAnsi="Arial" w:cs="Arial"/>
          <w:color w:val="000000"/>
          <w:shd w:val="clear" w:color="auto" w:fill="FFFFFF"/>
          <w:lang w:val="es-ES_tradnl"/>
        </w:rPr>
        <w:t xml:space="preserve">, </w:t>
      </w:r>
      <w:r w:rsidRPr="00833445">
        <w:rPr>
          <w:rFonts w:ascii="Arial" w:hAnsi="Arial" w:cs="Arial"/>
          <w:color w:val="000000"/>
          <w:shd w:val="clear" w:color="auto" w:fill="FFFFFF"/>
          <w:lang w:val="es-ES_tradnl"/>
        </w:rPr>
        <w:t>se desarrolla</w:t>
      </w:r>
      <w:r w:rsidR="0031621A" w:rsidRPr="00833445">
        <w:rPr>
          <w:rFonts w:ascii="Arial" w:hAnsi="Arial" w:cs="Arial"/>
          <w:color w:val="000000"/>
          <w:shd w:val="clear" w:color="auto" w:fill="FFFFFF"/>
          <w:lang w:val="es-ES_tradnl"/>
        </w:rPr>
        <w:t>n</w:t>
      </w:r>
      <w:r w:rsidRPr="00833445">
        <w:rPr>
          <w:rFonts w:ascii="Arial" w:hAnsi="Arial" w:cs="Arial"/>
          <w:color w:val="000000"/>
          <w:shd w:val="clear" w:color="auto" w:fill="FFFFFF"/>
          <w:lang w:val="es-ES_tradnl"/>
        </w:rPr>
        <w:t xml:space="preserve"> sobre</w:t>
      </w:r>
      <w:r w:rsidR="000E4116" w:rsidRPr="00833445">
        <w:rPr>
          <w:rFonts w:ascii="Arial" w:hAnsi="Arial" w:cs="Arial"/>
          <w:color w:val="000000"/>
          <w:shd w:val="clear" w:color="auto" w:fill="FFFFFF"/>
          <w:lang w:val="es-ES_tradnl"/>
        </w:rPr>
        <w:t xml:space="preserve"> corredores </w:t>
      </w:r>
      <w:r w:rsidRPr="00833445">
        <w:rPr>
          <w:rFonts w:ascii="Arial" w:hAnsi="Arial" w:cs="Arial"/>
          <w:color w:val="000000"/>
          <w:shd w:val="clear" w:color="auto" w:fill="FFFFFF"/>
          <w:lang w:val="es-ES_tradnl"/>
        </w:rPr>
        <w:t xml:space="preserve">existentes y </w:t>
      </w:r>
      <w:r w:rsidR="000E4116" w:rsidRPr="00833445">
        <w:rPr>
          <w:rFonts w:ascii="Arial" w:hAnsi="Arial" w:cs="Arial"/>
          <w:color w:val="000000"/>
          <w:shd w:val="clear" w:color="auto" w:fill="FFFFFF"/>
          <w:lang w:val="es-ES_tradnl"/>
        </w:rPr>
        <w:t>consolidados</w:t>
      </w:r>
      <w:r w:rsidRPr="00833445">
        <w:rPr>
          <w:rFonts w:ascii="Arial" w:hAnsi="Arial" w:cs="Arial"/>
          <w:color w:val="000000"/>
          <w:shd w:val="clear" w:color="auto" w:fill="FFFFFF"/>
          <w:lang w:val="es-ES_tradnl"/>
        </w:rPr>
        <w:t xml:space="preserve"> desde el punto de vista del desarrollo socioeconómico</w:t>
      </w:r>
      <w:r w:rsidR="000E4116" w:rsidRPr="00833445">
        <w:rPr>
          <w:rFonts w:ascii="Arial" w:hAnsi="Arial" w:cs="Arial"/>
          <w:color w:val="000000"/>
          <w:shd w:val="clear" w:color="auto" w:fill="FFFFFF"/>
          <w:lang w:val="es-ES_tradnl"/>
        </w:rPr>
        <w:t xml:space="preserve">, donde la cobertura natural ya ha sido cambiada por las actividades </w:t>
      </w:r>
      <w:r w:rsidRPr="00833445">
        <w:rPr>
          <w:rFonts w:ascii="Arial" w:hAnsi="Arial" w:cs="Arial"/>
          <w:color w:val="000000"/>
          <w:shd w:val="clear" w:color="auto" w:fill="FFFFFF"/>
          <w:lang w:val="es-ES_tradnl"/>
        </w:rPr>
        <w:t>produ</w:t>
      </w:r>
      <w:r w:rsidR="00692365" w:rsidRPr="00833445">
        <w:rPr>
          <w:rFonts w:ascii="Arial" w:hAnsi="Arial" w:cs="Arial"/>
          <w:color w:val="000000"/>
          <w:shd w:val="clear" w:color="auto" w:fill="FFFFFF"/>
          <w:lang w:val="es-ES_tradnl"/>
        </w:rPr>
        <w:t>c</w:t>
      </w:r>
      <w:r w:rsidRPr="00833445">
        <w:rPr>
          <w:rFonts w:ascii="Arial" w:hAnsi="Arial" w:cs="Arial"/>
          <w:color w:val="000000"/>
          <w:shd w:val="clear" w:color="auto" w:fill="FFFFFF"/>
          <w:lang w:val="es-ES_tradnl"/>
        </w:rPr>
        <w:t>tivas</w:t>
      </w:r>
      <w:r w:rsidR="0031621A" w:rsidRPr="00833445">
        <w:rPr>
          <w:rFonts w:ascii="Arial" w:hAnsi="Arial" w:cs="Arial"/>
          <w:color w:val="000000"/>
          <w:shd w:val="clear" w:color="auto" w:fill="FFFFFF"/>
          <w:lang w:val="es-ES_tradnl"/>
        </w:rPr>
        <w:t xml:space="preserve">, con excepción de algunas </w:t>
      </w:r>
      <w:r w:rsidR="000E4116" w:rsidRPr="00833445">
        <w:rPr>
          <w:rFonts w:ascii="Arial" w:hAnsi="Arial" w:cs="Arial"/>
          <w:color w:val="000000"/>
          <w:shd w:val="clear" w:color="auto" w:fill="FFFFFF"/>
          <w:lang w:val="es-ES_tradnl"/>
        </w:rPr>
        <w:t xml:space="preserve">áreas </w:t>
      </w:r>
      <w:r w:rsidR="0031621A" w:rsidRPr="00833445">
        <w:rPr>
          <w:rFonts w:ascii="Arial" w:hAnsi="Arial" w:cs="Arial"/>
          <w:color w:val="000000"/>
          <w:shd w:val="clear" w:color="auto" w:fill="FFFFFF"/>
          <w:lang w:val="es-ES_tradnl"/>
        </w:rPr>
        <w:t>con algún valor</w:t>
      </w:r>
      <w:r w:rsidR="000E4116" w:rsidRPr="00833445">
        <w:rPr>
          <w:rFonts w:ascii="Arial" w:hAnsi="Arial" w:cs="Arial"/>
          <w:color w:val="000000"/>
          <w:shd w:val="clear" w:color="auto" w:fill="FFFFFF"/>
          <w:lang w:val="es-ES_tradnl"/>
        </w:rPr>
        <w:t xml:space="preserve"> ambiental</w:t>
      </w:r>
      <w:r w:rsidR="007B7B64" w:rsidRPr="00833445">
        <w:rPr>
          <w:rFonts w:ascii="Arial" w:hAnsi="Arial" w:cs="Arial"/>
          <w:color w:val="000000"/>
          <w:shd w:val="clear" w:color="auto" w:fill="FFFFFF"/>
          <w:lang w:val="es-ES_tradnl"/>
        </w:rPr>
        <w:t>, aledañas a tramos específicos de las vías</w:t>
      </w:r>
      <w:r w:rsidR="000E4116" w:rsidRPr="00833445">
        <w:rPr>
          <w:rFonts w:ascii="Arial" w:hAnsi="Arial" w:cs="Arial"/>
          <w:color w:val="000000"/>
          <w:shd w:val="clear" w:color="auto" w:fill="FFFFFF"/>
          <w:lang w:val="es-ES_tradnl"/>
        </w:rPr>
        <w:t xml:space="preserve">, donde las obras de mejoramiento tendrán requerimientos ambientales especiales </w:t>
      </w:r>
      <w:r w:rsidR="007B7B64" w:rsidRPr="00833445">
        <w:rPr>
          <w:rFonts w:ascii="Arial" w:hAnsi="Arial" w:cs="Arial"/>
          <w:color w:val="000000"/>
          <w:shd w:val="clear" w:color="auto" w:fill="FFFFFF"/>
          <w:lang w:val="es-ES_tradnl"/>
        </w:rPr>
        <w:t xml:space="preserve">definidos en el PGAS </w:t>
      </w:r>
      <w:r w:rsidR="000E4116" w:rsidRPr="00833445">
        <w:rPr>
          <w:rFonts w:ascii="Arial" w:hAnsi="Arial" w:cs="Arial"/>
          <w:color w:val="000000"/>
          <w:shd w:val="clear" w:color="auto" w:fill="FFFFFF"/>
          <w:lang w:val="es-ES_tradnl"/>
        </w:rPr>
        <w:t>para evitar acelerar su deterioro.</w:t>
      </w:r>
    </w:p>
    <w:p w14:paraId="2F8209F8" w14:textId="734F7173" w:rsidR="000E4116" w:rsidRPr="00833445" w:rsidRDefault="000E4116" w:rsidP="004D2070">
      <w:pPr>
        <w:pStyle w:val="ListParagraph"/>
        <w:keepNext/>
        <w:numPr>
          <w:ilvl w:val="0"/>
          <w:numId w:val="22"/>
        </w:numPr>
        <w:spacing w:after="120"/>
        <w:jc w:val="both"/>
        <w:rPr>
          <w:rFonts w:ascii="Arial" w:hAnsi="Arial" w:cs="Arial"/>
          <w:color w:val="000000"/>
          <w:shd w:val="clear" w:color="auto" w:fill="FFFFFF"/>
          <w:lang w:val="es-ES_tradnl"/>
        </w:rPr>
      </w:pPr>
      <w:r w:rsidRPr="00833445">
        <w:rPr>
          <w:rFonts w:ascii="Arial" w:hAnsi="Arial" w:cs="Arial"/>
          <w:color w:val="000000"/>
          <w:shd w:val="clear" w:color="auto" w:fill="FFFFFF"/>
          <w:lang w:val="es-ES_tradnl"/>
        </w:rPr>
        <w:t xml:space="preserve">Las obras de mejoramiento comprenden principalmente </w:t>
      </w:r>
      <w:r w:rsidR="006A440F" w:rsidRPr="00833445">
        <w:rPr>
          <w:rFonts w:ascii="Arial" w:hAnsi="Arial" w:cs="Arial"/>
          <w:color w:val="000000"/>
          <w:shd w:val="clear" w:color="auto" w:fill="FFFFFF"/>
          <w:lang w:val="es-ES_tradnl"/>
        </w:rPr>
        <w:t xml:space="preserve">la construcción de una segunda calzada, </w:t>
      </w:r>
      <w:r w:rsidRPr="00833445">
        <w:rPr>
          <w:rFonts w:ascii="Arial" w:hAnsi="Arial" w:cs="Arial"/>
          <w:color w:val="000000"/>
          <w:shd w:val="clear" w:color="auto" w:fill="FFFFFF"/>
          <w:lang w:val="es-ES_tradnl"/>
        </w:rPr>
        <w:t xml:space="preserve">el mantenimiento o ampliación de drenajes </w:t>
      </w:r>
      <w:r w:rsidR="006A440F" w:rsidRPr="00833445">
        <w:rPr>
          <w:rFonts w:ascii="Arial" w:hAnsi="Arial" w:cs="Arial"/>
          <w:color w:val="000000"/>
          <w:shd w:val="clear" w:color="auto" w:fill="FFFFFF"/>
          <w:lang w:val="es-ES_tradnl"/>
        </w:rPr>
        <w:t xml:space="preserve">mayores y menores </w:t>
      </w:r>
      <w:r w:rsidRPr="00833445">
        <w:rPr>
          <w:rFonts w:ascii="Arial" w:hAnsi="Arial" w:cs="Arial"/>
          <w:color w:val="000000"/>
          <w:shd w:val="clear" w:color="auto" w:fill="FFFFFF"/>
          <w:lang w:val="es-ES_tradnl"/>
        </w:rPr>
        <w:t xml:space="preserve">para poder transitar </w:t>
      </w:r>
      <w:r w:rsidR="007B7B64" w:rsidRPr="00833445">
        <w:rPr>
          <w:rFonts w:ascii="Arial" w:hAnsi="Arial" w:cs="Arial"/>
          <w:color w:val="000000"/>
          <w:shd w:val="clear" w:color="auto" w:fill="FFFFFF"/>
          <w:lang w:val="es-ES_tradnl"/>
        </w:rPr>
        <w:t xml:space="preserve">el incremento de </w:t>
      </w:r>
      <w:r w:rsidRPr="00833445">
        <w:rPr>
          <w:rFonts w:ascii="Arial" w:hAnsi="Arial" w:cs="Arial"/>
          <w:color w:val="000000"/>
          <w:shd w:val="clear" w:color="auto" w:fill="FFFFFF"/>
          <w:lang w:val="es-ES_tradnl"/>
        </w:rPr>
        <w:t>las crecientes</w:t>
      </w:r>
      <w:r w:rsidR="007B7B64" w:rsidRPr="00833445">
        <w:rPr>
          <w:rFonts w:ascii="Arial" w:hAnsi="Arial" w:cs="Arial"/>
          <w:color w:val="000000"/>
          <w:shd w:val="clear" w:color="auto" w:fill="FFFFFF"/>
          <w:lang w:val="es-ES_tradnl"/>
        </w:rPr>
        <w:t xml:space="preserve"> generado por los efectos del cambio climático</w:t>
      </w:r>
      <w:r w:rsidRPr="00833445">
        <w:rPr>
          <w:rFonts w:ascii="Arial" w:hAnsi="Arial" w:cs="Arial"/>
          <w:color w:val="000000"/>
          <w:shd w:val="clear" w:color="auto" w:fill="FFFFFF"/>
          <w:lang w:val="es-ES_tradnl"/>
        </w:rPr>
        <w:t xml:space="preserve">, </w:t>
      </w:r>
      <w:r w:rsidR="006A440F" w:rsidRPr="00833445">
        <w:rPr>
          <w:rFonts w:ascii="Arial" w:hAnsi="Arial" w:cs="Arial"/>
          <w:color w:val="000000"/>
          <w:shd w:val="clear" w:color="auto" w:fill="FFFFFF"/>
          <w:lang w:val="es-ES_tradnl"/>
        </w:rPr>
        <w:t>y</w:t>
      </w:r>
      <w:r w:rsidRPr="00833445">
        <w:rPr>
          <w:rFonts w:ascii="Arial" w:hAnsi="Arial" w:cs="Arial"/>
          <w:color w:val="000000"/>
          <w:shd w:val="clear" w:color="auto" w:fill="FFFFFF"/>
          <w:lang w:val="es-ES_tradnl"/>
        </w:rPr>
        <w:t xml:space="preserve"> la señalización de la vía para mejorar las condiciones de seguridad vial.</w:t>
      </w:r>
    </w:p>
    <w:p w14:paraId="6825C6C0" w14:textId="5452ADF3" w:rsidR="003F346F" w:rsidRPr="00833445" w:rsidRDefault="000E4116" w:rsidP="000E4116">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Con base en lo anterior, </w:t>
      </w:r>
      <w:r w:rsidR="003F2EA1" w:rsidRPr="00833445">
        <w:rPr>
          <w:rFonts w:ascii="Arial" w:hAnsi="Arial" w:cs="Arial"/>
          <w:lang w:val="es-ES_tradnl"/>
        </w:rPr>
        <w:t xml:space="preserve">se </w:t>
      </w:r>
      <w:r w:rsidR="00DA629A">
        <w:rPr>
          <w:rFonts w:ascii="Arial" w:hAnsi="Arial" w:cs="Arial"/>
          <w:lang w:val="es-ES_tradnl"/>
        </w:rPr>
        <w:t>activan</w:t>
      </w:r>
      <w:r w:rsidR="003B1E25" w:rsidRPr="00833445">
        <w:rPr>
          <w:rFonts w:ascii="Arial" w:hAnsi="Arial" w:cs="Arial"/>
          <w:lang w:val="es-ES_tradnl"/>
        </w:rPr>
        <w:t xml:space="preserve"> las siguientes directrices</w:t>
      </w:r>
      <w:r w:rsidR="003F2EA1" w:rsidRPr="00833445">
        <w:rPr>
          <w:rFonts w:ascii="Arial" w:hAnsi="Arial" w:cs="Arial"/>
          <w:lang w:val="es-ES_tradnl"/>
        </w:rPr>
        <w:t xml:space="preserve"> de la </w:t>
      </w:r>
      <w:r w:rsidR="00692365" w:rsidRPr="00833445">
        <w:rPr>
          <w:rFonts w:ascii="Arial" w:hAnsi="Arial" w:cs="Arial"/>
          <w:lang w:val="es-ES_tradnl"/>
        </w:rPr>
        <w:t>política</w:t>
      </w:r>
      <w:r w:rsidR="003F2EA1" w:rsidRPr="00833445">
        <w:rPr>
          <w:rFonts w:ascii="Arial" w:hAnsi="Arial" w:cs="Arial"/>
          <w:lang w:val="es-ES_tradnl"/>
        </w:rPr>
        <w:t xml:space="preserve"> OP-703, definidas en el Perfil del Programa</w:t>
      </w:r>
      <w:r w:rsidR="003B1E25" w:rsidRPr="00833445">
        <w:rPr>
          <w:rFonts w:ascii="Arial" w:hAnsi="Arial" w:cs="Arial"/>
          <w:lang w:val="es-ES_tradnl"/>
        </w:rPr>
        <w:t>:</w:t>
      </w:r>
      <w:r w:rsidR="0044677D" w:rsidRPr="00833445">
        <w:rPr>
          <w:rFonts w:ascii="Arial" w:hAnsi="Arial" w:cs="Arial"/>
          <w:lang w:val="es-ES_tradnl"/>
        </w:rPr>
        <w:t xml:space="preserve"> B.1: Políticas del Banco; </w:t>
      </w:r>
      <w:r w:rsidR="001D340C" w:rsidRPr="00833445">
        <w:rPr>
          <w:rFonts w:ascii="Arial" w:hAnsi="Arial" w:cs="Arial"/>
          <w:lang w:val="es-ES_tradnl"/>
        </w:rPr>
        <w:t>B.2: Legislación y regulaciones nacionales</w:t>
      </w:r>
      <w:r w:rsidR="003F346F" w:rsidRPr="00833445">
        <w:rPr>
          <w:rFonts w:ascii="Arial" w:hAnsi="Arial" w:cs="Arial"/>
          <w:lang w:val="es-ES_tradnl"/>
        </w:rPr>
        <w:t xml:space="preserve">; </w:t>
      </w:r>
      <w:r w:rsidR="0044677D" w:rsidRPr="00833445">
        <w:rPr>
          <w:rFonts w:ascii="Arial" w:hAnsi="Arial" w:cs="Arial"/>
          <w:lang w:val="es-ES_tradnl"/>
        </w:rPr>
        <w:t xml:space="preserve">B.3: Pre-evaluación y clasificación; </w:t>
      </w:r>
      <w:r w:rsidR="00DA629A">
        <w:rPr>
          <w:rFonts w:ascii="Arial" w:hAnsi="Arial" w:cs="Arial"/>
          <w:lang w:val="es-ES_tradnl"/>
        </w:rPr>
        <w:t>B.</w:t>
      </w:r>
      <w:r w:rsidR="007B7B64" w:rsidRPr="00833445">
        <w:rPr>
          <w:rFonts w:ascii="Arial" w:hAnsi="Arial" w:cs="Arial"/>
          <w:lang w:val="es-ES_tradnl"/>
        </w:rPr>
        <w:t xml:space="preserve">4: Otros factores de riesgo; </w:t>
      </w:r>
      <w:r w:rsidR="00DA629A">
        <w:rPr>
          <w:rFonts w:ascii="Arial" w:hAnsi="Arial" w:cs="Arial"/>
          <w:lang w:val="es-ES_tradnl"/>
        </w:rPr>
        <w:t>B.5</w:t>
      </w:r>
      <w:r w:rsidR="00DA629A" w:rsidRPr="00833445">
        <w:rPr>
          <w:rFonts w:ascii="Arial" w:hAnsi="Arial" w:cs="Arial"/>
          <w:lang w:val="es-ES_tradnl"/>
        </w:rPr>
        <w:t xml:space="preserve">: </w:t>
      </w:r>
      <w:r w:rsidR="00DA629A" w:rsidRPr="00DA629A">
        <w:rPr>
          <w:rFonts w:ascii="Arial" w:hAnsi="Arial" w:cs="Arial"/>
          <w:lang w:val="es-ES_tradnl"/>
        </w:rPr>
        <w:t>Requisitos de Evaluación Ambiental</w:t>
      </w:r>
      <w:r w:rsidR="00DA629A" w:rsidRPr="00833445">
        <w:rPr>
          <w:rFonts w:ascii="Arial" w:hAnsi="Arial" w:cs="Arial"/>
          <w:lang w:val="es-ES_tradnl"/>
        </w:rPr>
        <w:t>;</w:t>
      </w:r>
      <w:r w:rsidR="00DA629A">
        <w:rPr>
          <w:rFonts w:ascii="Arial" w:hAnsi="Arial" w:cs="Arial"/>
          <w:lang w:val="es-ES_tradnl"/>
        </w:rPr>
        <w:t xml:space="preserve"> </w:t>
      </w:r>
      <w:r w:rsidR="0044677D" w:rsidRPr="00833445">
        <w:rPr>
          <w:rFonts w:ascii="Arial" w:hAnsi="Arial" w:cs="Arial"/>
          <w:lang w:val="es-ES_tradnl"/>
        </w:rPr>
        <w:t>B.6: Consulta</w:t>
      </w:r>
      <w:r w:rsidR="00DA629A">
        <w:rPr>
          <w:rFonts w:ascii="Arial" w:hAnsi="Arial" w:cs="Arial"/>
          <w:lang w:val="es-ES_tradnl"/>
        </w:rPr>
        <w:t>s</w:t>
      </w:r>
      <w:r w:rsidR="0044677D" w:rsidRPr="00833445">
        <w:rPr>
          <w:rFonts w:ascii="Arial" w:hAnsi="Arial" w:cs="Arial"/>
          <w:lang w:val="es-ES_tradnl"/>
        </w:rPr>
        <w:t>; B.7: Supervisión y Cumplimiento</w:t>
      </w:r>
      <w:r w:rsidR="0093023A" w:rsidRPr="00833445">
        <w:rPr>
          <w:rFonts w:ascii="Arial" w:hAnsi="Arial" w:cs="Arial"/>
          <w:lang w:val="es-ES_tradnl"/>
        </w:rPr>
        <w:t>; B.09 Hábitats naturales;</w:t>
      </w:r>
      <w:r w:rsidR="0044677D" w:rsidRPr="00833445">
        <w:rPr>
          <w:rFonts w:ascii="Arial" w:hAnsi="Arial" w:cs="Arial"/>
          <w:lang w:val="es-ES_tradnl"/>
        </w:rPr>
        <w:t xml:space="preserve"> B.11: Prevención y reducción de la contaminación</w:t>
      </w:r>
      <w:r w:rsidR="00DA629A">
        <w:rPr>
          <w:rFonts w:ascii="Arial" w:hAnsi="Arial" w:cs="Arial"/>
          <w:lang w:val="es-ES_tradnl"/>
        </w:rPr>
        <w:t>;</w:t>
      </w:r>
      <w:r w:rsidR="007B7B64" w:rsidRPr="00833445">
        <w:rPr>
          <w:rFonts w:ascii="Arial" w:hAnsi="Arial" w:cs="Arial"/>
          <w:lang w:val="es-ES_tradnl"/>
        </w:rPr>
        <w:t xml:space="preserve"> y B.17:</w:t>
      </w:r>
      <w:r w:rsidR="00674A2A" w:rsidRPr="00833445">
        <w:rPr>
          <w:rFonts w:ascii="Arial" w:hAnsi="Arial" w:cs="Arial"/>
          <w:lang w:val="es-ES_tradnl"/>
        </w:rPr>
        <w:t xml:space="preserve"> Adquisiciones.</w:t>
      </w:r>
      <w:r w:rsidR="00AC5115" w:rsidRPr="00833445">
        <w:rPr>
          <w:rFonts w:ascii="Arial" w:hAnsi="Arial" w:cs="Arial"/>
          <w:lang w:val="es-ES_tradnl"/>
        </w:rPr>
        <w:t xml:space="preserve"> T</w:t>
      </w:r>
      <w:r w:rsidR="003B1E25" w:rsidRPr="00833445">
        <w:rPr>
          <w:rFonts w:ascii="Arial" w:hAnsi="Arial" w:cs="Arial"/>
          <w:lang w:val="es-ES_tradnl"/>
        </w:rPr>
        <w:t>ambién s</w:t>
      </w:r>
      <w:r w:rsidR="0024572A" w:rsidRPr="00833445">
        <w:rPr>
          <w:rFonts w:ascii="Arial" w:hAnsi="Arial" w:cs="Arial"/>
          <w:lang w:val="es-ES_tradnl"/>
        </w:rPr>
        <w:t>e confirma la activación de las políticas: OP-102</w:t>
      </w:r>
      <w:r w:rsidR="003B1E25" w:rsidRPr="00833445">
        <w:rPr>
          <w:rFonts w:ascii="Arial" w:hAnsi="Arial" w:cs="Arial"/>
          <w:lang w:val="es-ES_tradnl"/>
        </w:rPr>
        <w:t xml:space="preserve"> Divulgación de Información; </w:t>
      </w:r>
      <w:r w:rsidR="0024572A" w:rsidRPr="00833445">
        <w:rPr>
          <w:rFonts w:ascii="Arial" w:hAnsi="Arial" w:cs="Arial"/>
          <w:lang w:val="es-ES_tradnl"/>
        </w:rPr>
        <w:t>OP-704</w:t>
      </w:r>
      <w:r w:rsidR="008D6FC1" w:rsidRPr="00833445">
        <w:rPr>
          <w:rFonts w:ascii="Arial" w:hAnsi="Arial" w:cs="Arial"/>
          <w:lang w:val="es-ES_tradnl"/>
        </w:rPr>
        <w:t xml:space="preserve"> Política de Gestión del Riesgo de Desastres; </w:t>
      </w:r>
      <w:r w:rsidR="0024572A" w:rsidRPr="00833445">
        <w:rPr>
          <w:rFonts w:ascii="Arial" w:hAnsi="Arial" w:cs="Arial"/>
          <w:lang w:val="es-ES_tradnl"/>
        </w:rPr>
        <w:t>OP-710</w:t>
      </w:r>
      <w:r w:rsidR="008D6FC1" w:rsidRPr="00833445">
        <w:rPr>
          <w:rFonts w:ascii="Arial" w:hAnsi="Arial" w:cs="Arial"/>
          <w:lang w:val="es-ES_tradnl"/>
        </w:rPr>
        <w:t xml:space="preserve"> Política d</w:t>
      </w:r>
      <w:r w:rsidR="0024572A" w:rsidRPr="00833445">
        <w:rPr>
          <w:rFonts w:ascii="Arial" w:hAnsi="Arial" w:cs="Arial"/>
          <w:lang w:val="es-ES_tradnl"/>
        </w:rPr>
        <w:t>e Reasentamiento Involuntarios</w:t>
      </w:r>
      <w:r w:rsidR="008D6FC1" w:rsidRPr="00833445">
        <w:rPr>
          <w:rFonts w:ascii="Arial" w:hAnsi="Arial" w:cs="Arial"/>
          <w:lang w:val="es-ES_tradnl"/>
        </w:rPr>
        <w:t>;</w:t>
      </w:r>
      <w:r w:rsidR="0024572A" w:rsidRPr="00833445">
        <w:rPr>
          <w:rFonts w:ascii="Arial" w:hAnsi="Arial" w:cs="Arial"/>
          <w:lang w:val="es-ES_tradnl"/>
        </w:rPr>
        <w:t xml:space="preserve"> </w:t>
      </w:r>
      <w:r w:rsidR="003F346F" w:rsidRPr="00833445">
        <w:rPr>
          <w:rFonts w:ascii="Arial" w:hAnsi="Arial" w:cs="Arial"/>
          <w:lang w:val="es-ES_tradnl"/>
        </w:rPr>
        <w:t xml:space="preserve">y </w:t>
      </w:r>
      <w:r w:rsidR="003B1E25" w:rsidRPr="00833445">
        <w:rPr>
          <w:rFonts w:ascii="Arial" w:hAnsi="Arial" w:cs="Arial"/>
          <w:lang w:val="es-ES_tradnl"/>
        </w:rPr>
        <w:t>OP-761: Igualdad de Género</w:t>
      </w:r>
      <w:r w:rsidR="0024572A" w:rsidRPr="00833445">
        <w:rPr>
          <w:rFonts w:ascii="Arial" w:hAnsi="Arial" w:cs="Arial"/>
          <w:lang w:val="es-ES_tradnl"/>
        </w:rPr>
        <w:t>.</w:t>
      </w:r>
    </w:p>
    <w:p w14:paraId="0BDA8777" w14:textId="69BBF69F" w:rsidR="00A41E69" w:rsidRPr="00833445" w:rsidRDefault="00A41E69" w:rsidP="00A41E69">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Con respecto a la política OP-710, se confirma que para la liberación del derecho de vía se requiere la afectación predios que e</w:t>
      </w:r>
      <w:r w:rsidR="00692365" w:rsidRPr="00833445">
        <w:rPr>
          <w:rFonts w:ascii="Arial" w:hAnsi="Arial" w:cs="Arial"/>
          <w:lang w:val="es-ES_tradnl"/>
        </w:rPr>
        <w:t>n</w:t>
      </w:r>
      <w:r w:rsidRPr="00833445">
        <w:rPr>
          <w:rFonts w:ascii="Arial" w:hAnsi="Arial" w:cs="Arial"/>
          <w:lang w:val="es-ES_tradnl"/>
        </w:rPr>
        <w:t xml:space="preserve"> a</w:t>
      </w:r>
      <w:r w:rsidR="00692365" w:rsidRPr="00833445">
        <w:rPr>
          <w:rFonts w:ascii="Arial" w:hAnsi="Arial" w:cs="Arial"/>
          <w:lang w:val="es-ES_tradnl"/>
        </w:rPr>
        <w:t xml:space="preserve">lgunos casos </w:t>
      </w:r>
      <w:r w:rsidR="00692365" w:rsidRPr="00833445">
        <w:rPr>
          <w:rFonts w:ascii="Arial" w:hAnsi="Arial" w:cs="Arial"/>
          <w:lang w:val="es-ES_tradnl"/>
        </w:rPr>
        <w:lastRenderedPageBreak/>
        <w:t>implica</w:t>
      </w:r>
      <w:r w:rsidRPr="00833445">
        <w:rPr>
          <w:rFonts w:ascii="Arial" w:hAnsi="Arial" w:cs="Arial"/>
          <w:lang w:val="es-ES_tradnl"/>
        </w:rPr>
        <w:t xml:space="preserve"> el reasentamiento de personas y actividades económicas; para tal efecto, como parte del MGAS se incluyen las directrices para la elaboración de Planes de Reasentamiento específicos.</w:t>
      </w:r>
    </w:p>
    <w:p w14:paraId="07B2C05F" w14:textId="5499BFC9" w:rsidR="009745DA" w:rsidRPr="00833445" w:rsidRDefault="009745DA" w:rsidP="009745DA">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Con respecto a la política OP-761, por primera vez en Honduras, el Programa financiará con uno de sus componentes, la creación de un programa de capacitación para mujeres en actividades no tradicionales y la implementación de un programa de pasantías para mujeres capacitadas en el manejo de maquinaria pesada, así como, la implementación de un programa de concienciación sobre los beneficios de la inserción laboral de la mujer en el sector transporte.</w:t>
      </w:r>
    </w:p>
    <w:p w14:paraId="59B0DFA7" w14:textId="3431D98B" w:rsidR="00561EA6" w:rsidRDefault="00DA629A" w:rsidP="00561EA6">
      <w:pPr>
        <w:pStyle w:val="ListParagraph"/>
        <w:keepNext/>
        <w:numPr>
          <w:ilvl w:val="1"/>
          <w:numId w:val="13"/>
        </w:numPr>
        <w:spacing w:after="120"/>
        <w:ind w:left="709" w:hanging="709"/>
        <w:jc w:val="both"/>
        <w:rPr>
          <w:rFonts w:ascii="Arial" w:hAnsi="Arial" w:cs="Arial"/>
          <w:lang w:val="es-ES_tradnl"/>
        </w:rPr>
      </w:pPr>
      <w:r>
        <w:rPr>
          <w:rFonts w:ascii="Arial" w:hAnsi="Arial" w:cs="Arial"/>
          <w:lang w:val="es-ES_tradnl"/>
        </w:rPr>
        <w:t xml:space="preserve">Con respecto </w:t>
      </w:r>
      <w:r w:rsidR="00561EA6" w:rsidRPr="00833445">
        <w:rPr>
          <w:rFonts w:ascii="Arial" w:hAnsi="Arial" w:cs="Arial"/>
          <w:lang w:val="es-ES_tradnl"/>
        </w:rPr>
        <w:t>a la salvaguardia B.9: Hábitats naturales y sitios culturales, en razón a que en el proyecto de la muestra se encontró que hay áreas ambientalmente protegidas a lo largo del corredor vial, que si bien no son afectadas directamente por la carretera, están dentro de su área de influencia</w:t>
      </w:r>
      <w:r w:rsidR="00585C23" w:rsidRPr="00833445">
        <w:rPr>
          <w:rFonts w:ascii="Arial" w:hAnsi="Arial" w:cs="Arial"/>
          <w:lang w:val="es-ES_tradnl"/>
        </w:rPr>
        <w:t xml:space="preserve"> indirecta</w:t>
      </w:r>
      <w:r w:rsidR="00561EA6" w:rsidRPr="00833445">
        <w:rPr>
          <w:rFonts w:ascii="Arial" w:hAnsi="Arial" w:cs="Arial"/>
          <w:lang w:val="es-ES_tradnl"/>
        </w:rPr>
        <w:t xml:space="preserve">, existiendo una </w:t>
      </w:r>
      <w:r w:rsidR="00FA1DD0" w:rsidRPr="00833445">
        <w:rPr>
          <w:rFonts w:ascii="Arial" w:hAnsi="Arial" w:cs="Arial"/>
          <w:lang w:val="es-ES_tradnl"/>
        </w:rPr>
        <w:t>oportunidad</w:t>
      </w:r>
      <w:r w:rsidR="00561EA6" w:rsidRPr="00833445">
        <w:rPr>
          <w:rFonts w:ascii="Arial" w:hAnsi="Arial" w:cs="Arial"/>
          <w:lang w:val="es-ES_tradnl"/>
        </w:rPr>
        <w:t xml:space="preserve"> para que dentro del proyecto de mejoramiento vial, se incluyan medidas especiales de manejo ambiental que contribuyan a su conservación y uso sostenible por parte de los usuarios de la carretera, las cuales están detalladas en el PGAS del Programa.</w:t>
      </w:r>
    </w:p>
    <w:p w14:paraId="3BB9F55A" w14:textId="53E6B43C" w:rsidR="00FB64B0" w:rsidRPr="007B6A4E" w:rsidRDefault="00FB64B0" w:rsidP="00FB64B0">
      <w:pPr>
        <w:pStyle w:val="ListParagraph"/>
        <w:keepNext/>
        <w:numPr>
          <w:ilvl w:val="1"/>
          <w:numId w:val="13"/>
        </w:numPr>
        <w:spacing w:after="120"/>
        <w:ind w:left="709" w:hanging="709"/>
        <w:jc w:val="both"/>
        <w:rPr>
          <w:rFonts w:ascii="Arial" w:hAnsi="Arial" w:cs="Arial"/>
          <w:lang w:val="es-ES_tradnl"/>
        </w:rPr>
      </w:pPr>
      <w:r w:rsidRPr="007B6A4E">
        <w:rPr>
          <w:rFonts w:ascii="Arial" w:hAnsi="Arial" w:cs="Arial"/>
          <w:lang w:val="es-ES_tradnl"/>
        </w:rPr>
        <w:t xml:space="preserve">Con respecto a la Política de Reasentamiento Involuntario, como parte del PGAS se elaboró un Plan Director de Reasentamiento que contiene la guía para elaboración de Planes de Reasentamiento Específicos en el marco de la Política OP-710, que tienen la opción de pago directo de compensaciones económicas para los afectados parciales, o para los afectados totales no vulnerables, y de compra de nuevo terreno y construcción o de compra de una nueva vivienda para quienes inevitablemente deban ser reubicados; estas acciones estarán acompañados de la implementación de programas de información y participación comunitaria, de seguimiento social a la compensación, de seguimiento al restablecimiento económico, de atención a reclamos, de monitoreo, y de seguimiento y evaluación de la implementación del plan de reasentamiento; </w:t>
      </w:r>
      <w:r w:rsidRPr="007B6A4E">
        <w:rPr>
          <w:rFonts w:ascii="Arial" w:eastAsia="Calibri" w:hAnsi="Arial" w:cs="Arial"/>
          <w:lang w:val="es-ES"/>
        </w:rPr>
        <w:t>las compensaciones económicas incluyen además del costo de los terrenos, edificaciones o mejoras, incluyen el pago de gastos de traslado, notariales, reposición de obras accesorias o facilidades varias de un inmueble y de infraestructura comunitaria</w:t>
      </w:r>
      <w:r w:rsidRPr="007B6A4E">
        <w:rPr>
          <w:rFonts w:ascii="Arial" w:hAnsi="Arial" w:cs="Arial"/>
          <w:lang w:val="es-ES_tradnl"/>
        </w:rPr>
        <w:t>.</w:t>
      </w:r>
    </w:p>
    <w:p w14:paraId="374950CC" w14:textId="7379BD95" w:rsidR="00AB3814" w:rsidRPr="00833445" w:rsidRDefault="00C13CB9" w:rsidP="00FE2D29">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E</w:t>
      </w:r>
      <w:r w:rsidR="006F21E1" w:rsidRPr="00833445">
        <w:rPr>
          <w:rFonts w:ascii="Arial" w:hAnsi="Arial" w:cs="Arial"/>
          <w:lang w:val="es-ES_tradnl"/>
        </w:rPr>
        <w:t>n e</w:t>
      </w:r>
      <w:r w:rsidRPr="00833445">
        <w:rPr>
          <w:rFonts w:ascii="Arial" w:hAnsi="Arial" w:cs="Arial"/>
          <w:lang w:val="es-ES_tradnl"/>
        </w:rPr>
        <w:t xml:space="preserve">l Anexo 1, </w:t>
      </w:r>
      <w:r w:rsidR="006F21E1" w:rsidRPr="00833445">
        <w:rPr>
          <w:rFonts w:ascii="Arial" w:hAnsi="Arial" w:cs="Arial"/>
          <w:lang w:val="es-ES_tradnl"/>
        </w:rPr>
        <w:t xml:space="preserve">se </w:t>
      </w:r>
      <w:r w:rsidRPr="00833445">
        <w:rPr>
          <w:rFonts w:ascii="Arial" w:hAnsi="Arial" w:cs="Arial"/>
          <w:lang w:val="es-ES_tradnl"/>
        </w:rPr>
        <w:t>presenta un resumen del cumplimiento del Programa con la Política de Medio Ambiente y Cumplimiento de Salvaguardias (OP-703</w:t>
      </w:r>
      <w:r w:rsidR="00CF0EE1" w:rsidRPr="00833445">
        <w:rPr>
          <w:rFonts w:ascii="Arial" w:hAnsi="Arial" w:cs="Arial"/>
          <w:lang w:val="es-ES_tradnl"/>
        </w:rPr>
        <w:t xml:space="preserve">), del cual se puede establecer que </w:t>
      </w:r>
      <w:r w:rsidR="003B1E25" w:rsidRPr="00833445">
        <w:rPr>
          <w:rFonts w:ascii="Arial" w:hAnsi="Arial" w:cs="Arial"/>
          <w:lang w:val="es-ES_tradnl"/>
        </w:rPr>
        <w:t xml:space="preserve">el Programa es consistente con las políticas de salvaguardas del BID. </w:t>
      </w:r>
    </w:p>
    <w:p w14:paraId="37FB6314" w14:textId="77777777" w:rsidR="00305A9F" w:rsidRPr="00833445" w:rsidRDefault="00416911" w:rsidP="00305A9F">
      <w:pPr>
        <w:pStyle w:val="ListParagraph"/>
        <w:keepNext/>
        <w:numPr>
          <w:ilvl w:val="1"/>
          <w:numId w:val="13"/>
        </w:numPr>
        <w:spacing w:after="120"/>
        <w:ind w:left="709" w:hanging="709"/>
        <w:jc w:val="both"/>
        <w:rPr>
          <w:ins w:id="17" w:author="Test" w:date="2016-10-21T12:23:00Z"/>
          <w:rFonts w:ascii="Arial" w:hAnsi="Arial" w:cs="Arial"/>
          <w:lang w:val="es-ES_tradnl"/>
        </w:rPr>
      </w:pPr>
      <w:r w:rsidRPr="00833445">
        <w:rPr>
          <w:rFonts w:ascii="Arial" w:hAnsi="Arial" w:cs="Arial"/>
          <w:i/>
          <w:lang w:val="es-ES_tradnl"/>
        </w:rPr>
        <w:t>Consulta y relacionamiento comunitario</w:t>
      </w:r>
      <w:r w:rsidR="00FE7C26" w:rsidRPr="00833445">
        <w:rPr>
          <w:rFonts w:ascii="Arial" w:hAnsi="Arial" w:cs="Arial"/>
          <w:i/>
          <w:lang w:val="es-ES_tradnl"/>
        </w:rPr>
        <w:t>.</w:t>
      </w:r>
      <w:r w:rsidR="00FE7C26" w:rsidRPr="00833445">
        <w:rPr>
          <w:rFonts w:ascii="Arial" w:hAnsi="Arial" w:cs="Arial"/>
          <w:lang w:val="es-ES_tradnl"/>
        </w:rPr>
        <w:t xml:space="preserve"> D</w:t>
      </w:r>
      <w:r w:rsidR="00CF0EE1" w:rsidRPr="00833445">
        <w:rPr>
          <w:rFonts w:ascii="Arial" w:hAnsi="Arial" w:cs="Arial"/>
          <w:lang w:val="es-ES_tradnl"/>
        </w:rPr>
        <w:t>e conformidad con lo establecido en la salvaguardia B6 de la política OP-703</w:t>
      </w:r>
      <w:r w:rsidR="00FE7C26" w:rsidRPr="00833445">
        <w:rPr>
          <w:rFonts w:ascii="Arial" w:hAnsi="Arial" w:cs="Arial"/>
          <w:lang w:val="es-ES_tradnl"/>
        </w:rPr>
        <w:t xml:space="preserve">, </w:t>
      </w:r>
      <w:r w:rsidR="00A41E69" w:rsidRPr="00833445">
        <w:rPr>
          <w:rFonts w:ascii="Arial" w:hAnsi="Arial" w:cs="Arial"/>
          <w:lang w:val="es-ES_tradnl"/>
        </w:rPr>
        <w:t>el 16 de abril de 2016 se realizó una consulta libre y pública, en la cual se expuso las características del proyecto y de sus principales medidas de manejo ambiental y social.</w:t>
      </w:r>
      <w:r w:rsidR="007B2D39" w:rsidRPr="00833445">
        <w:rPr>
          <w:rFonts w:ascii="Arial" w:hAnsi="Arial" w:cs="Arial"/>
          <w:lang w:val="es-ES_tradnl"/>
        </w:rPr>
        <w:t xml:space="preserve"> Adicionalmente, desde el mes de marzo 2016 se ha llevado a cabo varias </w:t>
      </w:r>
      <w:r w:rsidR="007B2D39" w:rsidRPr="00833445">
        <w:rPr>
          <w:rFonts w:ascii="Arial" w:hAnsi="Arial" w:cs="Arial"/>
          <w:lang w:val="es-ES_tradnl"/>
        </w:rPr>
        <w:lastRenderedPageBreak/>
        <w:t>reuniones con distintas personas y grupos de vecinos, para atender intereses grupales y particulares. Se han escuchado los comentarios y solicitudes y en la medida de lo posible fueron atendidos en el diseño de la obra.</w:t>
      </w:r>
      <w:r w:rsidR="00305A9F">
        <w:rPr>
          <w:rFonts w:ascii="Arial" w:hAnsi="Arial" w:cs="Arial"/>
          <w:lang w:val="es-ES_tradnl"/>
        </w:rPr>
        <w:t xml:space="preserve"> Antes de la distribución de los documentos del proyecto al Directorio del Banco, se realizará una consulta adicional sobre le PGAS (Plan de Gestión Ambiental y Social)  del proyecto.</w:t>
      </w:r>
    </w:p>
    <w:p w14:paraId="06541973" w14:textId="29D00BF4" w:rsidR="00A41E69" w:rsidRPr="00833445" w:rsidRDefault="00A41E69" w:rsidP="00A41E69">
      <w:pPr>
        <w:pStyle w:val="ListParagraph"/>
        <w:keepNext/>
        <w:numPr>
          <w:ilvl w:val="1"/>
          <w:numId w:val="13"/>
        </w:numPr>
        <w:spacing w:after="120"/>
        <w:ind w:left="709" w:hanging="709"/>
        <w:jc w:val="both"/>
        <w:rPr>
          <w:rFonts w:ascii="Arial" w:hAnsi="Arial" w:cs="Arial"/>
          <w:lang w:val="es-ES_tradnl"/>
        </w:rPr>
      </w:pPr>
    </w:p>
    <w:p w14:paraId="65FA1EE3" w14:textId="62EB2C46" w:rsidR="00C13CB9" w:rsidRPr="00833445" w:rsidRDefault="00C13CB9" w:rsidP="00DD22D3">
      <w:pPr>
        <w:pStyle w:val="Heading2"/>
        <w:ind w:hanging="720"/>
        <w:rPr>
          <w:rFonts w:ascii="Arial" w:hAnsi="Arial" w:cs="Arial"/>
          <w:lang w:val="es-ES_tradnl"/>
        </w:rPr>
      </w:pPr>
      <w:bookmarkStart w:id="18" w:name="_Toc458068990"/>
      <w:r w:rsidRPr="00833445">
        <w:rPr>
          <w:rFonts w:ascii="Arial" w:hAnsi="Arial" w:cs="Arial"/>
          <w:lang w:val="es-ES_tradnl"/>
        </w:rPr>
        <w:t>Resumen de Principales Impactos y Riesgos</w:t>
      </w:r>
      <w:r w:rsidR="003E0538" w:rsidRPr="00833445">
        <w:rPr>
          <w:rFonts w:ascii="Arial" w:hAnsi="Arial" w:cs="Arial"/>
          <w:lang w:val="es-ES_tradnl"/>
        </w:rPr>
        <w:t xml:space="preserve"> Ambientales</w:t>
      </w:r>
      <w:r w:rsidRPr="00833445">
        <w:rPr>
          <w:rFonts w:ascii="Arial" w:hAnsi="Arial" w:cs="Arial"/>
          <w:lang w:val="es-ES_tradnl"/>
        </w:rPr>
        <w:t xml:space="preserve"> </w:t>
      </w:r>
      <w:r w:rsidRPr="00833445">
        <w:rPr>
          <w:rFonts w:ascii="Arial" w:hAnsi="Arial" w:cs="Arial"/>
          <w:lang w:val="es-ES_tradnl"/>
        </w:rPr>
        <w:tab/>
      </w:r>
      <w:r w:rsidR="00CB5227" w:rsidRPr="00833445">
        <w:rPr>
          <w:rFonts w:ascii="Arial" w:hAnsi="Arial" w:cs="Arial"/>
          <w:lang w:val="es-ES_tradnl"/>
        </w:rPr>
        <w:t>Directos</w:t>
      </w:r>
      <w:bookmarkEnd w:id="18"/>
    </w:p>
    <w:p w14:paraId="762BA6C4" w14:textId="1AE23579" w:rsidR="007B2D39" w:rsidRPr="00833445" w:rsidRDefault="002A7CAC"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El </w:t>
      </w:r>
      <w:r w:rsidR="007D1070" w:rsidRPr="00833445">
        <w:rPr>
          <w:rFonts w:ascii="Arial" w:hAnsi="Arial" w:cs="Arial"/>
          <w:lang w:val="es-ES_tradnl"/>
        </w:rPr>
        <w:t xml:space="preserve">Programa </w:t>
      </w:r>
      <w:bookmarkStart w:id="19" w:name="_Toc456071553"/>
      <w:r w:rsidR="007B2D39" w:rsidRPr="00833445">
        <w:rPr>
          <w:rFonts w:ascii="Arial" w:hAnsi="Arial" w:cs="Arial"/>
          <w:lang w:val="es-ES_tradnl"/>
        </w:rPr>
        <w:t>incluye como parte de las inversiones la ejecución de obras de mejoramiento de vías sobre corredores existentes ya consolidados desde el punto de vista socioeconómico. En este contexto, d</w:t>
      </w:r>
      <w:r w:rsidR="00E364C1">
        <w:rPr>
          <w:rFonts w:ascii="Arial" w:hAnsi="Arial" w:cs="Arial"/>
          <w:lang w:val="es-ES_tradnl"/>
        </w:rPr>
        <w:t xml:space="preserve">ada la naturaleza de las obras y teniendo en cuenta la experiencia de las operaciones anteriores financiadas sobre esta misma carretera, </w:t>
      </w:r>
      <w:r w:rsidR="007B2D39" w:rsidRPr="00833445">
        <w:rPr>
          <w:rFonts w:ascii="Arial" w:hAnsi="Arial" w:cs="Arial"/>
          <w:lang w:val="es-ES_tradnl"/>
        </w:rPr>
        <w:t>se puede afirmar de manera general que los impactos ambientales y sociales pueden considerarse mayormente positivos ya que el programa generará un aumento significativo en la calidad de vida de las comunidades beneficiarias.</w:t>
      </w:r>
    </w:p>
    <w:p w14:paraId="4D825018" w14:textId="77777777" w:rsidR="007B2D39" w:rsidRPr="00833445" w:rsidRDefault="007B2D39"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Los impactos negativos típicos generados por la construcción de los Proyectos financiados por el Programa son: (i) posible contaminación atmosférica con partículas de polvo derivadas de las actividades de excavación y de reconformación de la estructura de la vía, así como, las emisiones de ruido y producción de vibraciones por el funcionamiento de la maquinaria y equipo utilizado en las obras; (ii) contaminación de cuerpos de agua por el arrastre pluvial o eólico de sedimentos de la obras y en menor medida de la descarga de agua residuales tratadas de los campamentos de obra; (iii) compactación del suelo producto del tránsito de maquinaria y equipos, posible contaminación del suelo con residuos ordinarios y especiales generados en los campamentos y talleres del constructor de la obra en caso que no se adopten medidas de manejo adecuadas, así como, cambio de uso del suelo en las zonas de disposición de escombros y materiales sobrantes de obra, (iv) posible tala de árboles ubicados al lado del caminó en caso que se requiera para reconformación de la estructura de la vía o por seguridad vial, aunque se destaca que el Derecho de vía actual se encuentra despejado de vegetación arbórea; (v) </w:t>
      </w:r>
      <w:proofErr w:type="spellStart"/>
      <w:r w:rsidRPr="00833445">
        <w:rPr>
          <w:rFonts w:ascii="Arial" w:hAnsi="Arial" w:cs="Arial"/>
          <w:lang w:val="es-ES_tradnl"/>
        </w:rPr>
        <w:t>ahuyentamiento</w:t>
      </w:r>
      <w:proofErr w:type="spellEnd"/>
      <w:r w:rsidRPr="00833445">
        <w:rPr>
          <w:rFonts w:ascii="Arial" w:hAnsi="Arial" w:cs="Arial"/>
          <w:lang w:val="es-ES_tradnl"/>
        </w:rPr>
        <w:t xml:space="preserve"> de fauna local existente a lo largo del camino por la operación de la maquinaria y equipos de construcción, y posible destrucción de habitas en caso de requerirse tala de árboles; (vi) impacto visual por la operación de los bancos de materiales, campamentos y planteles requeridos para las obras; (vii) interrupción temporal del acceso a los predios de propietarios ubicados al lado del camino o afectaciones menores a agricultores y ganaderos aledaños a las vías debido a la potencial interrupción temporal del tránsito vehicular; (viii) incremento del riesgo de accidentes debido a la los trabajos propios de la vía: (ix) riesgos de enfermedades laborales y accidentes para los trabajadores; (x) generación de expectativas laborales que no están </w:t>
      </w:r>
      <w:r w:rsidRPr="00833445">
        <w:rPr>
          <w:rFonts w:ascii="Arial" w:hAnsi="Arial" w:cs="Arial"/>
          <w:lang w:val="es-ES_tradnl"/>
        </w:rPr>
        <w:lastRenderedPageBreak/>
        <w:t>acordes con las oportunidades reales de empleo. (xi) posible presión en la tenencia de las tierras aledañas al área de influencia del proyecto, debido a la posibilidad de la aparición de inversionistas o entidades con interés en desarrollar actividades o negocios en la zona; (xii) presión sobre los de servicios públicos por la demanda adicional para satisfacer las necesidades de campamentos y planteles de contratista de la obra.</w:t>
      </w:r>
    </w:p>
    <w:p w14:paraId="1664EC6C" w14:textId="77777777" w:rsidR="007B2D39" w:rsidRPr="00833445" w:rsidRDefault="007B2D39"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Estos impactos son de media a baja magnitud, se extienden a lo largo del corredor, son temporales, reversibles y existen medidas de mitigación y control, que son conocidas y fáciles de implementar por parte del organismo ejecutor, los contratistas y supervisores de obra.</w:t>
      </w:r>
    </w:p>
    <w:p w14:paraId="6FAFC838" w14:textId="344FD70D" w:rsidR="007B2D39" w:rsidRPr="00833445" w:rsidRDefault="007B2D39"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Los principales posibles impactos ambientales negativos típicos en la etapa de operación del Programa están relacionados principalmente con el incremento de accidentes vehiculares y con un posible aumento de</w:t>
      </w:r>
      <w:r w:rsidR="0078346F" w:rsidRPr="00833445">
        <w:rPr>
          <w:rFonts w:ascii="Arial" w:hAnsi="Arial" w:cs="Arial"/>
          <w:lang w:val="es-ES_tradnl"/>
        </w:rPr>
        <w:t>l tamaño de</w:t>
      </w:r>
      <w:r w:rsidRPr="00833445">
        <w:rPr>
          <w:rFonts w:ascii="Arial" w:hAnsi="Arial" w:cs="Arial"/>
          <w:lang w:val="es-ES_tradnl"/>
        </w:rPr>
        <w:t xml:space="preserve"> los terrenos debido al mejoramiento del camino y a la facilidad de acceso a los predios. Estos impactos son de baja magnitud, se extienden a lo largo del corredor, son temporales, reversibles y existen medidas de mitigación y control, que son conocidas y fáciles de implementar por parte del organismo ejecutor.</w:t>
      </w:r>
    </w:p>
    <w:p w14:paraId="79EB3005" w14:textId="1C90E977" w:rsidR="00CB5227" w:rsidRPr="002E0981" w:rsidRDefault="00CB5227" w:rsidP="002E0981">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El principal impacto negativo del Proyecto de la muestra está relacionado con la afectación predial necesaria para liberar el Derecho de Vía para la ejecución de las obras. En el “Mejoramiento y Ampliación de la Carretera CA-5 Norte, Tramo III: La Barca – Pimienta (23.00 Km)”</w:t>
      </w:r>
      <w:r w:rsidR="00AC2557">
        <w:rPr>
          <w:rFonts w:ascii="Arial" w:hAnsi="Arial" w:cs="Arial"/>
          <w:lang w:val="es-ES_tradnl"/>
        </w:rPr>
        <w:t>: S</w:t>
      </w:r>
      <w:r w:rsidRPr="00833445">
        <w:rPr>
          <w:rFonts w:ascii="Arial" w:hAnsi="Arial" w:cs="Arial"/>
          <w:lang w:val="es-ES_tradnl"/>
        </w:rPr>
        <w:t xml:space="preserve">e generan </w:t>
      </w:r>
      <w:r w:rsidR="00244168" w:rsidRPr="00244168">
        <w:rPr>
          <w:rFonts w:ascii="Arial" w:hAnsi="Arial" w:cs="Arial"/>
          <w:lang w:val="es-ES_tradnl"/>
        </w:rPr>
        <w:t>88 afectaciones</w:t>
      </w:r>
      <w:r w:rsidR="00AC2557">
        <w:rPr>
          <w:rFonts w:ascii="Arial" w:hAnsi="Arial" w:cs="Arial"/>
          <w:lang w:val="es-ES_tradnl"/>
        </w:rPr>
        <w:t xml:space="preserve"> prediales</w:t>
      </w:r>
      <w:r w:rsidR="00244168" w:rsidRPr="00244168">
        <w:rPr>
          <w:rFonts w:ascii="Arial" w:hAnsi="Arial" w:cs="Arial"/>
          <w:lang w:val="es-ES_tradnl"/>
        </w:rPr>
        <w:t xml:space="preserve">, de las cuales </w:t>
      </w:r>
      <w:r w:rsidR="00807066">
        <w:rPr>
          <w:rFonts w:ascii="Arial" w:hAnsi="Arial" w:cs="Arial"/>
          <w:lang w:val="es-ES_tradnl"/>
        </w:rPr>
        <w:t>30</w:t>
      </w:r>
      <w:r w:rsidR="00244168" w:rsidRPr="00244168">
        <w:rPr>
          <w:rFonts w:ascii="Arial" w:hAnsi="Arial" w:cs="Arial"/>
          <w:lang w:val="es-ES_tradnl"/>
        </w:rPr>
        <w:t xml:space="preserve"> corresponden a viviendas, 25 negocios, y los restantes 3</w:t>
      </w:r>
      <w:r w:rsidR="00807066">
        <w:rPr>
          <w:rFonts w:ascii="Arial" w:hAnsi="Arial" w:cs="Arial"/>
          <w:lang w:val="es-ES_tradnl"/>
        </w:rPr>
        <w:t>3</w:t>
      </w:r>
      <w:r w:rsidR="00244168" w:rsidRPr="00244168">
        <w:rPr>
          <w:rFonts w:ascii="Arial" w:hAnsi="Arial" w:cs="Arial"/>
          <w:lang w:val="es-ES_tradnl"/>
        </w:rPr>
        <w:t xml:space="preserve"> casos restantes son accesos a predios, galeras, cercos, muros, pilas, pozos, infraestructura comunitar</w:t>
      </w:r>
      <w:r w:rsidR="002E0981">
        <w:rPr>
          <w:rFonts w:ascii="Arial" w:hAnsi="Arial" w:cs="Arial"/>
          <w:lang w:val="es-ES_tradnl"/>
        </w:rPr>
        <w:t>ia, retornos y transiciones etc.; d</w:t>
      </w:r>
      <w:r w:rsidR="00244168" w:rsidRPr="00244168">
        <w:rPr>
          <w:rFonts w:ascii="Arial" w:hAnsi="Arial" w:cs="Arial"/>
          <w:lang w:val="es-ES_tradnl"/>
        </w:rPr>
        <w:t>e las 3</w:t>
      </w:r>
      <w:r w:rsidR="00807066">
        <w:rPr>
          <w:rFonts w:ascii="Arial" w:hAnsi="Arial" w:cs="Arial"/>
          <w:lang w:val="es-ES_tradnl"/>
        </w:rPr>
        <w:t>0</w:t>
      </w:r>
      <w:r w:rsidR="00244168" w:rsidRPr="00244168">
        <w:rPr>
          <w:rFonts w:ascii="Arial" w:hAnsi="Arial" w:cs="Arial"/>
          <w:lang w:val="es-ES_tradnl"/>
        </w:rPr>
        <w:t xml:space="preserve"> viviendas afectadas </w:t>
      </w:r>
      <w:r w:rsidR="00807066">
        <w:rPr>
          <w:rFonts w:ascii="Arial" w:hAnsi="Arial" w:cs="Arial"/>
          <w:lang w:val="es-ES_tradnl"/>
        </w:rPr>
        <w:t>7</w:t>
      </w:r>
      <w:r w:rsidR="00244168" w:rsidRPr="00244168">
        <w:rPr>
          <w:rFonts w:ascii="Arial" w:hAnsi="Arial" w:cs="Arial"/>
          <w:lang w:val="es-ES_tradnl"/>
        </w:rPr>
        <w:t xml:space="preserve"> corresponden a unidades sociales vulnerables, por lo tanto, serán objeto de compensaciones, seguimiento y acompañamiento especial por parte del Organismo Ejecutor, hasta su nueva ubicación en la misma zona</w:t>
      </w:r>
      <w:r w:rsidR="002E0981">
        <w:rPr>
          <w:rFonts w:ascii="Arial" w:hAnsi="Arial" w:cs="Arial"/>
          <w:lang w:val="es-ES_tradnl"/>
        </w:rPr>
        <w:t>. P</w:t>
      </w:r>
      <w:r w:rsidRPr="002E0981">
        <w:rPr>
          <w:rFonts w:ascii="Arial" w:hAnsi="Arial" w:cs="Arial"/>
          <w:lang w:val="es-ES_tradnl"/>
        </w:rPr>
        <w:t>or lo anterior, se está elaborando y se va a implementar un Plan de Reasentamiento específico.</w:t>
      </w:r>
    </w:p>
    <w:p w14:paraId="540897A8" w14:textId="020DB526" w:rsidR="002A7CAC" w:rsidRPr="00833445" w:rsidRDefault="002A7CAC" w:rsidP="00DD22D3">
      <w:pPr>
        <w:pStyle w:val="Heading2"/>
        <w:ind w:hanging="720"/>
        <w:rPr>
          <w:rFonts w:ascii="Arial" w:hAnsi="Arial" w:cs="Arial"/>
          <w:sz w:val="24"/>
          <w:lang w:val="es-ES_tradnl"/>
        </w:rPr>
      </w:pPr>
      <w:bookmarkStart w:id="20" w:name="_Toc458068991"/>
      <w:r w:rsidRPr="00833445">
        <w:rPr>
          <w:rFonts w:ascii="Arial" w:hAnsi="Arial" w:cs="Arial"/>
          <w:sz w:val="24"/>
          <w:lang w:val="es-ES_tradnl"/>
        </w:rPr>
        <w:t xml:space="preserve">Impactos </w:t>
      </w:r>
      <w:bookmarkEnd w:id="19"/>
      <w:r w:rsidR="00CB5227" w:rsidRPr="00833445">
        <w:rPr>
          <w:rFonts w:ascii="Arial" w:hAnsi="Arial" w:cs="Arial"/>
          <w:sz w:val="24"/>
          <w:lang w:val="es-ES_tradnl"/>
        </w:rPr>
        <w:t>Indirectos</w:t>
      </w:r>
      <w:bookmarkEnd w:id="20"/>
    </w:p>
    <w:p w14:paraId="10B057BC" w14:textId="1669A943" w:rsidR="00CB5227" w:rsidRPr="00833445" w:rsidRDefault="002A7CAC"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Los </w:t>
      </w:r>
      <w:r w:rsidR="00B02B4E" w:rsidRPr="00833445">
        <w:rPr>
          <w:rFonts w:ascii="Arial" w:hAnsi="Arial" w:cs="Arial"/>
          <w:lang w:val="es-ES_tradnl"/>
        </w:rPr>
        <w:t>princi</w:t>
      </w:r>
      <w:r w:rsidR="00CB5227" w:rsidRPr="00833445">
        <w:rPr>
          <w:rFonts w:ascii="Arial" w:hAnsi="Arial" w:cs="Arial"/>
          <w:lang w:val="es-ES_tradnl"/>
        </w:rPr>
        <w:t>p</w:t>
      </w:r>
      <w:r w:rsidR="00B02B4E" w:rsidRPr="00833445">
        <w:rPr>
          <w:rFonts w:ascii="Arial" w:hAnsi="Arial" w:cs="Arial"/>
          <w:lang w:val="es-ES_tradnl"/>
        </w:rPr>
        <w:t>a</w:t>
      </w:r>
      <w:r w:rsidR="00CB5227" w:rsidRPr="00833445">
        <w:rPr>
          <w:rFonts w:ascii="Arial" w:hAnsi="Arial" w:cs="Arial"/>
          <w:lang w:val="es-ES_tradnl"/>
        </w:rPr>
        <w:t>les impactos indirectos del proyecto de la muestra son:</w:t>
      </w:r>
    </w:p>
    <w:p w14:paraId="62526D2D" w14:textId="5073CA17" w:rsidR="00BF3E97" w:rsidRDefault="00BF3E97" w:rsidP="00DD22D3">
      <w:pPr>
        <w:pStyle w:val="ListParagraph"/>
        <w:keepNext/>
        <w:numPr>
          <w:ilvl w:val="1"/>
          <w:numId w:val="13"/>
        </w:numPr>
        <w:spacing w:after="120"/>
        <w:ind w:left="709" w:hanging="709"/>
        <w:jc w:val="both"/>
        <w:rPr>
          <w:rFonts w:ascii="Arial" w:hAnsi="Arial" w:cs="Arial"/>
          <w:lang w:val="es-ES_tradnl"/>
        </w:rPr>
      </w:pPr>
      <w:r w:rsidRPr="00BF3E97">
        <w:rPr>
          <w:rFonts w:ascii="Arial" w:hAnsi="Arial" w:cs="Arial"/>
          <w:lang w:val="es-ES_tradnl"/>
        </w:rPr>
        <w:t>El principal impacto negativo del Proyecto de la muestra está relacionado con la afectación predial necesaria para liberar el Derecho de Vía para la ejecución de las obras. En el “Mejoramiento y Ampliación de la Carretera CA-5 Norte, Tramo III: La Barca – Pimienta (23.00 Km)”, se generan 88 afectaciones, de las cuales 3</w:t>
      </w:r>
      <w:r w:rsidR="00807066">
        <w:rPr>
          <w:rFonts w:ascii="Arial" w:hAnsi="Arial" w:cs="Arial"/>
          <w:lang w:val="es-ES_tradnl"/>
        </w:rPr>
        <w:t>0</w:t>
      </w:r>
      <w:r w:rsidRPr="00BF3E97">
        <w:rPr>
          <w:rFonts w:ascii="Arial" w:hAnsi="Arial" w:cs="Arial"/>
          <w:lang w:val="es-ES_tradnl"/>
        </w:rPr>
        <w:t xml:space="preserve"> corresponden a viviendas, 25 negocios, y los restantes 3</w:t>
      </w:r>
      <w:r w:rsidR="00807066">
        <w:rPr>
          <w:rFonts w:ascii="Arial" w:hAnsi="Arial" w:cs="Arial"/>
          <w:lang w:val="es-ES_tradnl"/>
        </w:rPr>
        <w:t>3</w:t>
      </w:r>
      <w:r w:rsidRPr="00BF3E97">
        <w:rPr>
          <w:rFonts w:ascii="Arial" w:hAnsi="Arial" w:cs="Arial"/>
          <w:lang w:val="es-ES_tradnl"/>
        </w:rPr>
        <w:t xml:space="preserve"> casos restantes son accesos a predios, galeras, cercos, muros, pilas, pozos, infraestructura comunitaria, retornos y transiciones etc. De las 3</w:t>
      </w:r>
      <w:r w:rsidR="00807066">
        <w:rPr>
          <w:rFonts w:ascii="Arial" w:hAnsi="Arial" w:cs="Arial"/>
          <w:lang w:val="es-ES_tradnl"/>
        </w:rPr>
        <w:t>0</w:t>
      </w:r>
      <w:r w:rsidRPr="00BF3E97">
        <w:rPr>
          <w:rFonts w:ascii="Arial" w:hAnsi="Arial" w:cs="Arial"/>
          <w:lang w:val="es-ES_tradnl"/>
        </w:rPr>
        <w:t xml:space="preserve"> viviendas afectadas </w:t>
      </w:r>
      <w:r w:rsidR="00807066">
        <w:rPr>
          <w:rFonts w:ascii="Arial" w:hAnsi="Arial" w:cs="Arial"/>
          <w:lang w:val="es-ES_tradnl"/>
        </w:rPr>
        <w:t>7</w:t>
      </w:r>
      <w:r w:rsidRPr="00BF3E97">
        <w:rPr>
          <w:rFonts w:ascii="Arial" w:hAnsi="Arial" w:cs="Arial"/>
          <w:lang w:val="es-ES_tradnl"/>
        </w:rPr>
        <w:t xml:space="preserve"> corresponden a unidades sociales vulnerables, por lo tanto, serán objeto de compensaciones, </w:t>
      </w:r>
      <w:r w:rsidRPr="00BF3E97">
        <w:rPr>
          <w:rFonts w:ascii="Arial" w:hAnsi="Arial" w:cs="Arial"/>
          <w:lang w:val="es-ES_tradnl"/>
        </w:rPr>
        <w:lastRenderedPageBreak/>
        <w:t>seguimiento y acompañamiento especial por parte del Organismo Ejecutor, hasta su nueva ubicación en la misma zona</w:t>
      </w:r>
    </w:p>
    <w:p w14:paraId="7DAA00CD" w14:textId="5CD26BF0" w:rsidR="00BB1DDA" w:rsidRPr="00833445" w:rsidRDefault="00BF3E97" w:rsidP="00DD22D3">
      <w:pPr>
        <w:pStyle w:val="ListParagraph"/>
        <w:keepNext/>
        <w:numPr>
          <w:ilvl w:val="1"/>
          <w:numId w:val="13"/>
        </w:numPr>
        <w:spacing w:after="120"/>
        <w:ind w:left="709" w:hanging="709"/>
        <w:jc w:val="both"/>
        <w:rPr>
          <w:rFonts w:ascii="Arial" w:hAnsi="Arial" w:cs="Arial"/>
          <w:lang w:val="es-ES_tradnl"/>
        </w:rPr>
      </w:pPr>
      <w:r>
        <w:rPr>
          <w:rFonts w:ascii="Arial" w:hAnsi="Arial" w:cs="Arial"/>
          <w:lang w:val="es-ES_tradnl"/>
        </w:rPr>
        <w:t>De otro lado, se destaca que e</w:t>
      </w:r>
      <w:r w:rsidR="00B02B4E" w:rsidRPr="00833445">
        <w:rPr>
          <w:rFonts w:ascii="Arial" w:hAnsi="Arial" w:cs="Arial"/>
          <w:lang w:val="es-ES_tradnl"/>
        </w:rPr>
        <w:t xml:space="preserve">l área protegida de la microcuenca de la quebrada El Zapote, colinda aguas arriba con el derecho de vía en la caja doble existente de la Quebrada (ver Figura 1). El trabajo del mejoramiento de la carretera en esta quebrada se limita a la limpieza de la entrada de la estructura, por consiguiente, el impacto directo sobre el área de interés </w:t>
      </w:r>
      <w:r w:rsidR="0078346F" w:rsidRPr="00833445">
        <w:rPr>
          <w:rFonts w:ascii="Arial" w:hAnsi="Arial" w:cs="Arial"/>
          <w:lang w:val="es-ES_tradnl"/>
        </w:rPr>
        <w:t>(</w:t>
      </w:r>
      <w:r w:rsidR="00B02B4E" w:rsidRPr="00833445">
        <w:rPr>
          <w:rFonts w:ascii="Arial" w:hAnsi="Arial" w:cs="Arial"/>
          <w:lang w:val="es-ES_tradnl"/>
        </w:rPr>
        <w:t>cultural</w:t>
      </w:r>
      <w:r w:rsidR="0078346F" w:rsidRPr="00833445">
        <w:rPr>
          <w:rFonts w:ascii="Arial" w:hAnsi="Arial" w:cs="Arial"/>
          <w:lang w:val="es-ES_tradnl"/>
        </w:rPr>
        <w:t>) ambiental</w:t>
      </w:r>
      <w:r w:rsidR="00B02B4E" w:rsidRPr="00833445">
        <w:rPr>
          <w:rFonts w:ascii="Arial" w:hAnsi="Arial" w:cs="Arial"/>
          <w:lang w:val="es-ES_tradnl"/>
        </w:rPr>
        <w:t xml:space="preserve"> es irrelevante para el área. </w:t>
      </w:r>
    </w:p>
    <w:p w14:paraId="582A08A1" w14:textId="1D084612" w:rsidR="00B02B4E" w:rsidRPr="00833445" w:rsidRDefault="00B02B4E"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No obstante lo anterior, existe una oportunidad para que el mejoramiento de la carretera apoye la conservación de ésta área, mediante la instalación de señalización </w:t>
      </w:r>
      <w:r w:rsidR="00692365" w:rsidRPr="00833445">
        <w:rPr>
          <w:rFonts w:ascii="Arial" w:hAnsi="Arial" w:cs="Arial"/>
          <w:lang w:val="es-ES_tradnl"/>
        </w:rPr>
        <w:t xml:space="preserve">especial </w:t>
      </w:r>
      <w:r w:rsidRPr="00833445">
        <w:rPr>
          <w:rFonts w:ascii="Arial" w:hAnsi="Arial" w:cs="Arial"/>
          <w:lang w:val="es-ES_tradnl"/>
        </w:rPr>
        <w:t xml:space="preserve">y una valla que informen a los usuarios de la carretera acerca de la importancia de ésta área natural, los servicios </w:t>
      </w:r>
      <w:proofErr w:type="spellStart"/>
      <w:r w:rsidRPr="00833445">
        <w:rPr>
          <w:rFonts w:ascii="Arial" w:hAnsi="Arial" w:cs="Arial"/>
          <w:lang w:val="es-ES_tradnl"/>
        </w:rPr>
        <w:t>ecosistémicos</w:t>
      </w:r>
      <w:proofErr w:type="spellEnd"/>
      <w:r w:rsidRPr="00833445">
        <w:rPr>
          <w:rFonts w:ascii="Arial" w:hAnsi="Arial" w:cs="Arial"/>
          <w:lang w:val="es-ES_tradnl"/>
        </w:rPr>
        <w:t xml:space="preserve"> que brinda y las medi</w:t>
      </w:r>
      <w:r w:rsidR="00731FEE" w:rsidRPr="00833445">
        <w:rPr>
          <w:rFonts w:ascii="Arial" w:hAnsi="Arial" w:cs="Arial"/>
          <w:lang w:val="es-ES_tradnl"/>
        </w:rPr>
        <w:t xml:space="preserve">das que pueden implementar los </w:t>
      </w:r>
      <w:r w:rsidRPr="00833445">
        <w:rPr>
          <w:rFonts w:ascii="Arial" w:hAnsi="Arial" w:cs="Arial"/>
          <w:lang w:val="es-ES_tradnl"/>
        </w:rPr>
        <w:t>usuarios de la vía para su co</w:t>
      </w:r>
      <w:r w:rsidR="00731FEE" w:rsidRPr="00833445">
        <w:rPr>
          <w:rFonts w:ascii="Arial" w:hAnsi="Arial" w:cs="Arial"/>
          <w:lang w:val="es-ES_tradnl"/>
        </w:rPr>
        <w:t>n</w:t>
      </w:r>
      <w:r w:rsidRPr="00833445">
        <w:rPr>
          <w:rFonts w:ascii="Arial" w:hAnsi="Arial" w:cs="Arial"/>
          <w:lang w:val="es-ES_tradnl"/>
        </w:rPr>
        <w:t>servación</w:t>
      </w:r>
      <w:r w:rsidR="00692365" w:rsidRPr="00833445">
        <w:rPr>
          <w:rFonts w:ascii="Arial" w:hAnsi="Arial" w:cs="Arial"/>
          <w:lang w:val="es-ES_tradnl"/>
        </w:rPr>
        <w:t xml:space="preserve">; así mismo, con recursos del Programa se elaborará el Plan de Manejo Ambiental del área protegida y se apoyará </w:t>
      </w:r>
      <w:r w:rsidR="00BB1DDA" w:rsidRPr="00833445">
        <w:rPr>
          <w:rFonts w:ascii="Arial" w:hAnsi="Arial" w:cs="Arial"/>
          <w:lang w:val="es-ES_tradnl"/>
        </w:rPr>
        <w:t>su</w:t>
      </w:r>
      <w:r w:rsidR="00692365" w:rsidRPr="00833445">
        <w:rPr>
          <w:rFonts w:ascii="Arial" w:hAnsi="Arial" w:cs="Arial"/>
          <w:lang w:val="es-ES_tradnl"/>
        </w:rPr>
        <w:t xml:space="preserve"> implementación </w:t>
      </w:r>
      <w:r w:rsidR="00BB1DDA" w:rsidRPr="00833445">
        <w:rPr>
          <w:rFonts w:ascii="Arial" w:hAnsi="Arial" w:cs="Arial"/>
          <w:lang w:val="es-ES_tradnl"/>
        </w:rPr>
        <w:t>con actividades de</w:t>
      </w:r>
      <w:r w:rsidR="00692365" w:rsidRPr="00833445">
        <w:rPr>
          <w:rFonts w:ascii="Arial" w:hAnsi="Arial" w:cs="Arial"/>
          <w:lang w:val="es-ES_tradnl"/>
        </w:rPr>
        <w:t xml:space="preserve"> </w:t>
      </w:r>
      <w:r w:rsidR="00BB1DDA" w:rsidRPr="00833445">
        <w:rPr>
          <w:rFonts w:ascii="Arial" w:hAnsi="Arial" w:cs="Arial"/>
          <w:lang w:val="es-ES_tradnl"/>
        </w:rPr>
        <w:t xml:space="preserve">la </w:t>
      </w:r>
      <w:r w:rsidR="00692365" w:rsidRPr="00833445">
        <w:rPr>
          <w:rFonts w:ascii="Arial" w:hAnsi="Arial" w:cs="Arial"/>
          <w:lang w:val="es-ES_tradnl"/>
        </w:rPr>
        <w:t xml:space="preserve">reforestación </w:t>
      </w:r>
      <w:r w:rsidR="00BB1DDA" w:rsidRPr="00833445">
        <w:rPr>
          <w:rFonts w:ascii="Arial" w:hAnsi="Arial" w:cs="Arial"/>
          <w:lang w:val="es-ES_tradnl"/>
        </w:rPr>
        <w:t>resultante de las compensaciones de la tala de árboles a lo largo del corredor vial, según las especificaciones que haga la autoridad ambiental.</w:t>
      </w:r>
      <w:r w:rsidR="00F1066E">
        <w:rPr>
          <w:rFonts w:ascii="Arial" w:hAnsi="Arial" w:cs="Arial"/>
          <w:lang w:val="es-ES_tradnl"/>
        </w:rPr>
        <w:t xml:space="preserve"> La implementación de estas medidas de manejo es responsabilidad del Organismo Ejecutor</w:t>
      </w:r>
      <w:r w:rsidR="00585770">
        <w:rPr>
          <w:rFonts w:ascii="Arial" w:hAnsi="Arial" w:cs="Arial"/>
          <w:lang w:val="es-ES_tradnl"/>
        </w:rPr>
        <w:t xml:space="preserve"> del Programa</w:t>
      </w:r>
      <w:r w:rsidR="00F1066E">
        <w:rPr>
          <w:rFonts w:ascii="Arial" w:hAnsi="Arial" w:cs="Arial"/>
          <w:lang w:val="es-ES_tradnl"/>
        </w:rPr>
        <w:t>.</w:t>
      </w:r>
    </w:p>
    <w:p w14:paraId="620E85C4" w14:textId="5D7CEFCC" w:rsidR="00BB1DDA" w:rsidRPr="00833445" w:rsidRDefault="00BB1DDA"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Así mismo, se incluyen en el PGAS las siguientes medidas especiales de manejo ambiental para esta área protegida</w:t>
      </w:r>
      <w:r w:rsidR="00BF3E97">
        <w:rPr>
          <w:rFonts w:ascii="Arial" w:hAnsi="Arial" w:cs="Arial"/>
          <w:lang w:val="es-ES_tradnl"/>
        </w:rPr>
        <w:t xml:space="preserve"> cuya ej</w:t>
      </w:r>
      <w:r w:rsidR="00585770">
        <w:rPr>
          <w:rFonts w:ascii="Arial" w:hAnsi="Arial" w:cs="Arial"/>
          <w:lang w:val="es-ES_tradnl"/>
        </w:rPr>
        <w:t>ecución es responsabilidad del O</w:t>
      </w:r>
      <w:r w:rsidR="00BF3E97">
        <w:rPr>
          <w:rFonts w:ascii="Arial" w:hAnsi="Arial" w:cs="Arial"/>
          <w:lang w:val="es-ES_tradnl"/>
        </w:rPr>
        <w:t xml:space="preserve">rganismo </w:t>
      </w:r>
      <w:r w:rsidR="00585770">
        <w:rPr>
          <w:rFonts w:ascii="Arial" w:hAnsi="Arial" w:cs="Arial"/>
          <w:lang w:val="es-ES_tradnl"/>
        </w:rPr>
        <w:t>E</w:t>
      </w:r>
      <w:r w:rsidR="00BF3E97">
        <w:rPr>
          <w:rFonts w:ascii="Arial" w:hAnsi="Arial" w:cs="Arial"/>
          <w:lang w:val="es-ES_tradnl"/>
        </w:rPr>
        <w:t>jecutor</w:t>
      </w:r>
      <w:r w:rsidRPr="00833445">
        <w:rPr>
          <w:rFonts w:ascii="Arial" w:hAnsi="Arial" w:cs="Arial"/>
          <w:lang w:val="es-ES_tradnl"/>
        </w:rPr>
        <w:t xml:space="preserve">: (i) Prohibir durante la etapa de construcción, en la zona de influencia de la Quebrada El Zapote, el acopio de materiales de construcción, la disposición de residuos de excavación, el uso de zonas de préstamo de materiales, la instalación de plantas de concreto, asfalto, campamento o cualquier instalación anexa a la construcción; (ii) Desarrollar una jornada específica de concientización y capacitación ambiental, dirigida al personal de la obra, sobre la conservación de la microcuenca de la Quebrada El Zapote y las medidas de manejo especiales que deben implementar para no perturbar las especies que tienen su hábitat en dichas áreas; (iii) Minimizar las intervenciones en el derecho de vía, restringiendo las áreas de trabajo estrictamente al ancho que se requiere para el mejoramiento de la carretera; (iv) Instalar señalización especial que permita informar a los usuarios del camino sobre la existencia de la microcuenca y de las medidas mínimas que deben tener en cuenta los usuarios para conservar dichas áreas y no perturbar las especies que habitan en ellas; (v) Desarrollar como mínimo un taller de socialización con los usuarios del camino de las municipalidades cercanas al área de influencia de la Quebrada El Zapote, con el fin de informarles acerca de las importancia de la microcuenca, de los servicios </w:t>
      </w:r>
      <w:proofErr w:type="spellStart"/>
      <w:r w:rsidRPr="00833445">
        <w:rPr>
          <w:rFonts w:ascii="Arial" w:hAnsi="Arial" w:cs="Arial"/>
          <w:lang w:val="es-ES_tradnl"/>
        </w:rPr>
        <w:t>ecosistémicos</w:t>
      </w:r>
      <w:proofErr w:type="spellEnd"/>
      <w:r w:rsidRPr="00833445">
        <w:rPr>
          <w:rFonts w:ascii="Arial" w:hAnsi="Arial" w:cs="Arial"/>
          <w:lang w:val="es-ES_tradnl"/>
        </w:rPr>
        <w:t xml:space="preserve"> que proporciona, de las actividades que se deben evitar para su conservación (quemas, tala de árboles, invasión de la ronda de los cuerpos de agua, ampliación de la frontera agrícola) y de las medidas de manejo mínimas que pueden implementar los usuarios de la carretera para su </w:t>
      </w:r>
      <w:r w:rsidRPr="00833445">
        <w:rPr>
          <w:rFonts w:ascii="Arial" w:hAnsi="Arial" w:cs="Arial"/>
          <w:lang w:val="es-ES_tradnl"/>
        </w:rPr>
        <w:lastRenderedPageBreak/>
        <w:t>conservación y aprovechamiento sostenible; (vi) Desarrollar como mínimo un taller con las autoridades municipales cercanas al área de influencia de la microcuenca, organizaciones comunitarias e instituciones educativas, para informarlos acerca de las diferentes fuentes de financiación existentes a nivel nacional e internacional para la conservación y uso sostenible de áreas protegidas o de interés ambiental (MDL, REED, GEF, GCF, etc.)</w:t>
      </w:r>
      <w:r w:rsidR="00DE4426">
        <w:rPr>
          <w:rStyle w:val="FootnoteReference"/>
          <w:rFonts w:ascii="Arial" w:hAnsi="Arial" w:cs="Arial"/>
          <w:lang w:val="es-ES_tradnl"/>
        </w:rPr>
        <w:footnoteReference w:id="4"/>
      </w:r>
      <w:r w:rsidRPr="00833445">
        <w:rPr>
          <w:rFonts w:ascii="Arial" w:hAnsi="Arial" w:cs="Arial"/>
          <w:lang w:val="es-ES_tradnl"/>
        </w:rPr>
        <w:t>, con el fin de motivarlos a formular proyectos que beneficien las áreas de interés ambiental de su zona de influencia; (vii) Instalar una valla informativa que dé a conocer a los usuarios de la carretera, la importancia de la microcuenca, en la que se describan los ecosistemas de alto valor ambiental, su delimitación y principales características, y se indiquen las principales medidas para su conservación y promoción de actividades para su aprovechamiento sostenible (ecoturismo, educación ambiental, investigación)</w:t>
      </w:r>
      <w:r w:rsidR="00203A9E">
        <w:rPr>
          <w:rFonts w:ascii="Arial" w:hAnsi="Arial" w:cs="Arial"/>
          <w:lang w:val="es-ES_tradnl"/>
        </w:rPr>
        <w:t>; (viii) e</w:t>
      </w:r>
      <w:r w:rsidR="00203A9E" w:rsidRPr="00203A9E">
        <w:rPr>
          <w:rFonts w:ascii="Arial" w:hAnsi="Arial" w:cs="Arial"/>
          <w:lang w:val="es-ES_tradnl"/>
        </w:rPr>
        <w:t>laborar el Plan de Manejo Ambiental de la microcuenca El Zapote, de común acuerdo con las autori</w:t>
      </w:r>
      <w:r w:rsidR="00203A9E">
        <w:rPr>
          <w:rFonts w:ascii="Arial" w:hAnsi="Arial" w:cs="Arial"/>
          <w:lang w:val="es-ES_tradnl"/>
        </w:rPr>
        <w:t>dades ambientales y municipales</w:t>
      </w:r>
      <w:r w:rsidR="004A29B1" w:rsidRPr="00833445">
        <w:rPr>
          <w:rFonts w:ascii="Arial" w:hAnsi="Arial" w:cs="Arial"/>
          <w:lang w:val="es-ES_tradnl"/>
        </w:rPr>
        <w:t>.</w:t>
      </w:r>
    </w:p>
    <w:p w14:paraId="64EA92E7" w14:textId="219A65A6" w:rsidR="003577BA" w:rsidRDefault="003577BA">
      <w:pPr>
        <w:rPr>
          <w:rFonts w:ascii="Arial" w:hAnsi="Arial" w:cs="Arial"/>
          <w:lang w:val="es-ES_tradnl"/>
        </w:rPr>
      </w:pPr>
    </w:p>
    <w:p w14:paraId="0EB1740E" w14:textId="342E07B6" w:rsidR="00E13D68" w:rsidRPr="00833445" w:rsidRDefault="00E13D68" w:rsidP="00E13D68">
      <w:pPr>
        <w:spacing w:after="120"/>
        <w:jc w:val="center"/>
        <w:rPr>
          <w:rFonts w:ascii="Arial" w:hAnsi="Arial" w:cs="Arial"/>
          <w:lang w:val="es-ES_tradnl"/>
        </w:rPr>
      </w:pPr>
      <w:r w:rsidRPr="00833445">
        <w:rPr>
          <w:rFonts w:ascii="Arial" w:hAnsi="Arial" w:cs="Arial"/>
          <w:lang w:val="es-ES_tradnl"/>
        </w:rPr>
        <w:t>Figura 1. Ubicación microcuenca Quebrada El Zapote</w:t>
      </w:r>
    </w:p>
    <w:p w14:paraId="48BDE9BE" w14:textId="77777777" w:rsidR="00E13D68" w:rsidRPr="00833445" w:rsidRDefault="00E13D68" w:rsidP="00E13D68">
      <w:pPr>
        <w:jc w:val="center"/>
        <w:rPr>
          <w:rFonts w:eastAsia="Arial Unicode MS"/>
          <w:bCs/>
          <w:szCs w:val="22"/>
          <w:lang w:val="es-ES_tradnl" w:eastAsia="es-CO"/>
        </w:rPr>
      </w:pPr>
      <w:r w:rsidRPr="00833445">
        <w:rPr>
          <w:noProof/>
          <w:lang w:eastAsia="zh-CN"/>
        </w:rPr>
        <w:drawing>
          <wp:inline distT="0" distB="0" distL="0" distR="0" wp14:anchorId="45F919E3" wp14:editId="0062EBF7">
            <wp:extent cx="1959606" cy="318781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312" cy="3224748"/>
                    </a:xfrm>
                    <a:prstGeom prst="rect">
                      <a:avLst/>
                    </a:prstGeom>
                    <a:noFill/>
                    <a:ln>
                      <a:noFill/>
                    </a:ln>
                  </pic:spPr>
                </pic:pic>
              </a:graphicData>
            </a:graphic>
          </wp:inline>
        </w:drawing>
      </w:r>
    </w:p>
    <w:p w14:paraId="38BD01C1" w14:textId="77777777" w:rsidR="00E13D68" w:rsidRPr="00833445" w:rsidRDefault="00E13D68" w:rsidP="00E13D68">
      <w:pPr>
        <w:spacing w:after="120"/>
        <w:jc w:val="center"/>
        <w:rPr>
          <w:rFonts w:ascii="Arial" w:hAnsi="Arial" w:cs="Arial"/>
          <w:lang w:val="es-ES_tradnl"/>
        </w:rPr>
      </w:pPr>
    </w:p>
    <w:p w14:paraId="631FACAF" w14:textId="77777777" w:rsidR="00E13D68" w:rsidRPr="00833445" w:rsidRDefault="00E13D68" w:rsidP="00E13D68">
      <w:pPr>
        <w:keepNext/>
        <w:spacing w:after="120"/>
        <w:jc w:val="both"/>
        <w:rPr>
          <w:rFonts w:ascii="Arial" w:hAnsi="Arial" w:cs="Arial"/>
          <w:lang w:val="es-ES_tradnl"/>
        </w:rPr>
      </w:pPr>
    </w:p>
    <w:p w14:paraId="47A2AC11" w14:textId="324F1F1E" w:rsidR="00BB1DDA" w:rsidRPr="00833445" w:rsidRDefault="00BB1DDA"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De otro lado, en la Figura 2 se muestra la ubicación de la carretera del proyecto de Mejoramiento y Ampliación de la Carretera CA-5 Norte, Tramo III: La Barca – Pimienta”, en la cual se observa que la vía no cruza las áreas protegidas declaradas por la </w:t>
      </w:r>
      <w:r w:rsidR="0039385C">
        <w:rPr>
          <w:rFonts w:ascii="Arial" w:hAnsi="Arial" w:cs="Arial"/>
          <w:lang w:val="es-ES_tradnl"/>
        </w:rPr>
        <w:t>MIAMBIENTE</w:t>
      </w:r>
      <w:r w:rsidRPr="00833445">
        <w:rPr>
          <w:rFonts w:ascii="Arial" w:hAnsi="Arial" w:cs="Arial"/>
          <w:lang w:val="es-ES_tradnl"/>
        </w:rPr>
        <w:t>.</w:t>
      </w:r>
    </w:p>
    <w:p w14:paraId="1889FD14" w14:textId="5C42ABE0" w:rsidR="00B02B4E" w:rsidRPr="00D7558B" w:rsidRDefault="00BB1DDA" w:rsidP="00B02B4E">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En complemento, se hizo una evaluación de la pérdidas de cobertura natural en los últimos años (2000 a 2014) a lo largo del área de influencia del camino, para lo cual se utilizó la herramienta cartográfica gratuita de la Universidad de Maryland, denominada Global </w:t>
      </w:r>
      <w:proofErr w:type="spellStart"/>
      <w:r w:rsidRPr="00833445">
        <w:rPr>
          <w:rFonts w:ascii="Arial" w:hAnsi="Arial" w:cs="Arial"/>
          <w:lang w:val="es-ES_tradnl"/>
        </w:rPr>
        <w:t>Forest</w:t>
      </w:r>
      <w:proofErr w:type="spellEnd"/>
      <w:r w:rsidRPr="00833445">
        <w:rPr>
          <w:rFonts w:ascii="Arial" w:hAnsi="Arial" w:cs="Arial"/>
          <w:lang w:val="es-ES_tradnl"/>
        </w:rPr>
        <w:t xml:space="preserve"> </w:t>
      </w:r>
      <w:proofErr w:type="spellStart"/>
      <w:r w:rsidRPr="00833445">
        <w:rPr>
          <w:rFonts w:ascii="Arial" w:hAnsi="Arial" w:cs="Arial"/>
          <w:lang w:val="es-ES_tradnl"/>
        </w:rPr>
        <w:t>Change</w:t>
      </w:r>
      <w:proofErr w:type="spellEnd"/>
      <w:r w:rsidRPr="00833445">
        <w:rPr>
          <w:rFonts w:ascii="Arial" w:hAnsi="Arial" w:cs="Arial"/>
          <w:lang w:val="es-ES_tradnl"/>
        </w:rPr>
        <w:t>, con base en la cual se elaboró el mapa que se muestra en la Figura 3, en el que se observa que la mayor pérdida de la cobertura natural, representada con áreas de color amarillo a rojo, ocurrió en los primeros años del período de análisis, en el costado sur del camino.</w:t>
      </w:r>
    </w:p>
    <w:p w14:paraId="00BEA663" w14:textId="77777777" w:rsidR="00B02B4E" w:rsidRPr="00833445" w:rsidRDefault="00B02B4E" w:rsidP="00B02B4E">
      <w:pPr>
        <w:rPr>
          <w:lang w:val="es-ES_tradnl"/>
        </w:rPr>
      </w:pPr>
    </w:p>
    <w:p w14:paraId="2D01C755" w14:textId="77777777" w:rsidR="00B02B4E" w:rsidRPr="00833445" w:rsidRDefault="00B02B4E" w:rsidP="00B02B4E">
      <w:pPr>
        <w:pStyle w:val="ListParagraph"/>
        <w:numPr>
          <w:ilvl w:val="0"/>
          <w:numId w:val="3"/>
        </w:numPr>
        <w:rPr>
          <w:lang w:val="es-ES_tradnl"/>
        </w:rPr>
        <w:sectPr w:rsidR="00B02B4E" w:rsidRPr="00833445" w:rsidSect="00536E0A">
          <w:headerReference w:type="default" r:id="rId14"/>
          <w:footerReference w:type="default" r:id="rId15"/>
          <w:pgSz w:w="12242" w:h="15842" w:code="1"/>
          <w:pgMar w:top="1417" w:right="1701" w:bottom="1417" w:left="1701" w:header="709" w:footer="709" w:gutter="0"/>
          <w:cols w:space="708"/>
          <w:docGrid w:linePitch="360"/>
        </w:sectPr>
      </w:pPr>
    </w:p>
    <w:p w14:paraId="3848D788" w14:textId="1F51C62F" w:rsidR="00B02B4E" w:rsidRPr="00833445" w:rsidRDefault="00B02B4E" w:rsidP="00B02B4E">
      <w:pPr>
        <w:jc w:val="center"/>
        <w:rPr>
          <w:lang w:val="es-ES_tradnl"/>
        </w:rPr>
      </w:pPr>
      <w:r w:rsidRPr="00833445">
        <w:rPr>
          <w:lang w:val="es-ES_tradnl"/>
        </w:rPr>
        <w:lastRenderedPageBreak/>
        <w:t xml:space="preserve">Figura </w:t>
      </w:r>
      <w:r w:rsidR="003577BA">
        <w:rPr>
          <w:lang w:val="es-ES_tradnl"/>
        </w:rPr>
        <w:t>2</w:t>
      </w:r>
      <w:r w:rsidRPr="00833445">
        <w:rPr>
          <w:lang w:val="es-ES_tradnl"/>
        </w:rPr>
        <w:t>. Áreas Protegidas en la Zona de Influencia del Proyecto</w:t>
      </w:r>
    </w:p>
    <w:tbl>
      <w:tblPr>
        <w:tblStyle w:val="TableGrid"/>
        <w:tblW w:w="0" w:type="auto"/>
        <w:tblLook w:val="04A0" w:firstRow="1" w:lastRow="0" w:firstColumn="1" w:lastColumn="0" w:noHBand="0" w:noVBand="1"/>
      </w:tblPr>
      <w:tblGrid>
        <w:gridCol w:w="12998"/>
      </w:tblGrid>
      <w:tr w:rsidR="00B02B4E" w:rsidRPr="00833445" w14:paraId="424B9953" w14:textId="77777777" w:rsidTr="00536E0A">
        <w:tc>
          <w:tcPr>
            <w:tcW w:w="12998" w:type="dxa"/>
          </w:tcPr>
          <w:p w14:paraId="5D813E9B" w14:textId="77777777" w:rsidR="00B02B4E" w:rsidRPr="00833445" w:rsidRDefault="00B02B4E" w:rsidP="00536E0A">
            <w:pPr>
              <w:jc w:val="center"/>
              <w:rPr>
                <w:lang w:val="es-ES_tradnl"/>
              </w:rPr>
            </w:pPr>
            <w:r w:rsidRPr="00833445">
              <w:rPr>
                <w:noProof/>
                <w:lang w:eastAsia="zh-CN"/>
              </w:rPr>
              <w:drawing>
                <wp:inline distT="0" distB="0" distL="0" distR="0" wp14:anchorId="0EDEE68D" wp14:editId="47683115">
                  <wp:extent cx="7343655" cy="516081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88916" cy="5192625"/>
                          </a:xfrm>
                          <a:prstGeom prst="rect">
                            <a:avLst/>
                          </a:prstGeom>
                        </pic:spPr>
                      </pic:pic>
                    </a:graphicData>
                  </a:graphic>
                </wp:inline>
              </w:drawing>
            </w:r>
          </w:p>
        </w:tc>
      </w:tr>
    </w:tbl>
    <w:p w14:paraId="6945D6E6" w14:textId="77777777" w:rsidR="00B02B4E" w:rsidRPr="00833445" w:rsidRDefault="00B02B4E" w:rsidP="00B02B4E">
      <w:pPr>
        <w:jc w:val="center"/>
        <w:rPr>
          <w:lang w:val="es-ES_tradnl"/>
        </w:rPr>
      </w:pPr>
    </w:p>
    <w:p w14:paraId="375215EA" w14:textId="77777777" w:rsidR="00B02B4E" w:rsidRPr="00833445" w:rsidRDefault="00B02B4E" w:rsidP="00B02B4E">
      <w:pPr>
        <w:jc w:val="center"/>
        <w:rPr>
          <w:lang w:val="es-ES_tradnl"/>
        </w:rPr>
      </w:pPr>
    </w:p>
    <w:p w14:paraId="631F7C1C" w14:textId="1106C1D6" w:rsidR="00B02B4E" w:rsidRPr="00833445" w:rsidRDefault="003577BA" w:rsidP="00B02B4E">
      <w:pPr>
        <w:jc w:val="center"/>
        <w:rPr>
          <w:lang w:val="es-ES_tradnl"/>
        </w:rPr>
      </w:pPr>
      <w:r>
        <w:rPr>
          <w:lang w:val="es-ES_tradnl"/>
        </w:rPr>
        <w:t>Figura 3</w:t>
      </w:r>
      <w:r w:rsidR="00B02B4E" w:rsidRPr="00833445">
        <w:rPr>
          <w:lang w:val="es-ES_tradnl"/>
        </w:rPr>
        <w:t>. Pérdida de bosque en el periodo 2000 a 2014</w:t>
      </w:r>
    </w:p>
    <w:tbl>
      <w:tblPr>
        <w:tblStyle w:val="TableGrid"/>
        <w:tblW w:w="0" w:type="auto"/>
        <w:jc w:val="center"/>
        <w:tblLook w:val="04A0" w:firstRow="1" w:lastRow="0" w:firstColumn="1" w:lastColumn="0" w:noHBand="0" w:noVBand="1"/>
      </w:tblPr>
      <w:tblGrid>
        <w:gridCol w:w="12910"/>
      </w:tblGrid>
      <w:tr w:rsidR="00B02B4E" w:rsidRPr="00833445" w14:paraId="11FCB237" w14:textId="77777777" w:rsidTr="00536E0A">
        <w:trPr>
          <w:jc w:val="center"/>
        </w:trPr>
        <w:tc>
          <w:tcPr>
            <w:tcW w:w="8830" w:type="dxa"/>
          </w:tcPr>
          <w:p w14:paraId="49E930A9" w14:textId="77777777" w:rsidR="00B02B4E" w:rsidRPr="00833445" w:rsidRDefault="00B02B4E" w:rsidP="00536E0A">
            <w:pPr>
              <w:jc w:val="center"/>
              <w:rPr>
                <w:lang w:val="es-ES_tradnl"/>
              </w:rPr>
            </w:pPr>
            <w:r w:rsidRPr="00833445">
              <w:rPr>
                <w:noProof/>
                <w:lang w:eastAsia="zh-CN"/>
              </w:rPr>
              <w:drawing>
                <wp:inline distT="0" distB="0" distL="0" distR="0" wp14:anchorId="5252C35B" wp14:editId="4C1D4E5A">
                  <wp:extent cx="8060740" cy="421689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72035" cy="4222801"/>
                          </a:xfrm>
                          <a:prstGeom prst="rect">
                            <a:avLst/>
                          </a:prstGeom>
                        </pic:spPr>
                      </pic:pic>
                    </a:graphicData>
                  </a:graphic>
                </wp:inline>
              </w:drawing>
            </w:r>
          </w:p>
        </w:tc>
      </w:tr>
    </w:tbl>
    <w:p w14:paraId="264DB442" w14:textId="77777777" w:rsidR="00B02B4E" w:rsidRPr="008D360E" w:rsidRDefault="00B02B4E" w:rsidP="008D360E">
      <w:pPr>
        <w:rPr>
          <w:lang w:val="es-ES_tradnl"/>
        </w:rPr>
        <w:sectPr w:rsidR="00B02B4E" w:rsidRPr="008D360E" w:rsidSect="00536E0A">
          <w:pgSz w:w="15842" w:h="12242" w:orient="landscape" w:code="1"/>
          <w:pgMar w:top="1701" w:right="1417" w:bottom="1701" w:left="1417" w:header="709" w:footer="709" w:gutter="0"/>
          <w:cols w:space="708"/>
          <w:docGrid w:linePitch="360"/>
        </w:sectPr>
      </w:pPr>
    </w:p>
    <w:p w14:paraId="06BCE07D" w14:textId="77777777" w:rsidR="00D7558B" w:rsidRPr="008D360E" w:rsidRDefault="00D7558B" w:rsidP="008D360E">
      <w:pPr>
        <w:keepNext/>
        <w:spacing w:after="120"/>
        <w:jc w:val="both"/>
        <w:rPr>
          <w:rFonts w:ascii="Arial" w:hAnsi="Arial" w:cs="Arial"/>
          <w:lang w:val="es-ES_tradnl"/>
        </w:rPr>
      </w:pPr>
    </w:p>
    <w:p w14:paraId="39565E27" w14:textId="77777777" w:rsidR="00D7558B" w:rsidRPr="00833445" w:rsidRDefault="00D7558B" w:rsidP="00D7558B">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 xml:space="preserve">En este mapa también se observa que </w:t>
      </w:r>
      <w:r>
        <w:rPr>
          <w:rFonts w:ascii="Arial" w:hAnsi="Arial" w:cs="Arial"/>
          <w:lang w:val="es-ES_tradnl"/>
        </w:rPr>
        <w:t xml:space="preserve">dentro de </w:t>
      </w:r>
      <w:r w:rsidRPr="00833445">
        <w:rPr>
          <w:rFonts w:ascii="Arial" w:hAnsi="Arial" w:cs="Arial"/>
          <w:lang w:val="es-ES_tradnl"/>
        </w:rPr>
        <w:t>la Zona de Influencia Indirec</w:t>
      </w:r>
      <w:r>
        <w:rPr>
          <w:rFonts w:ascii="Arial" w:hAnsi="Arial" w:cs="Arial"/>
          <w:lang w:val="es-ES_tradnl"/>
        </w:rPr>
        <w:t>ta (ZII)</w:t>
      </w:r>
      <w:r w:rsidRPr="00833445">
        <w:rPr>
          <w:rFonts w:ascii="Arial" w:hAnsi="Arial" w:cs="Arial"/>
          <w:lang w:val="es-ES_tradnl"/>
        </w:rPr>
        <w:t xml:space="preserve"> de la carretera </w:t>
      </w:r>
      <w:r>
        <w:rPr>
          <w:rFonts w:ascii="Arial" w:hAnsi="Arial" w:cs="Arial"/>
          <w:lang w:val="es-ES_tradnl"/>
        </w:rPr>
        <w:t>se encuentran</w:t>
      </w:r>
      <w:r w:rsidRPr="00833445">
        <w:rPr>
          <w:rFonts w:ascii="Arial" w:hAnsi="Arial" w:cs="Arial"/>
          <w:lang w:val="es-ES_tradnl"/>
        </w:rPr>
        <w:t xml:space="preserve"> </w:t>
      </w:r>
      <w:r>
        <w:rPr>
          <w:rFonts w:ascii="Arial" w:hAnsi="Arial" w:cs="Arial"/>
          <w:lang w:val="es-ES_tradnl"/>
        </w:rPr>
        <w:t xml:space="preserve">uno </w:t>
      </w:r>
      <w:r w:rsidRPr="00833445">
        <w:rPr>
          <w:rFonts w:ascii="Arial" w:hAnsi="Arial" w:cs="Arial"/>
          <w:lang w:val="es-ES_tradnl"/>
        </w:rPr>
        <w:t>humedal</w:t>
      </w:r>
      <w:r>
        <w:rPr>
          <w:rFonts w:ascii="Arial" w:hAnsi="Arial" w:cs="Arial"/>
          <w:lang w:val="es-ES_tradnl"/>
        </w:rPr>
        <w:t>es no declarados como área protegida ubicados frente a la población de Potrerillos</w:t>
      </w:r>
      <w:r w:rsidRPr="00833445">
        <w:rPr>
          <w:rFonts w:ascii="Arial" w:hAnsi="Arial" w:cs="Arial"/>
          <w:lang w:val="es-ES_tradnl"/>
        </w:rPr>
        <w:t>, pero no se esperan impactos indirectos significativos</w:t>
      </w:r>
      <w:r>
        <w:rPr>
          <w:rFonts w:ascii="Arial" w:hAnsi="Arial" w:cs="Arial"/>
          <w:lang w:val="es-ES_tradnl"/>
        </w:rPr>
        <w:t xml:space="preserve"> adicionales a los que se produjeron al momento de construir el carril existente de la vía</w:t>
      </w:r>
      <w:r w:rsidRPr="00833445">
        <w:rPr>
          <w:rFonts w:ascii="Arial" w:hAnsi="Arial" w:cs="Arial"/>
          <w:lang w:val="es-ES_tradnl"/>
        </w:rPr>
        <w:t xml:space="preserve">. Sin embargo, existe una oportunidad para que el mejoramiento de la carretera apoye la conservación de éstas áreas, mediante la instalación de señalización y una valla que informen a los usuarios de la carretera acerca de la importancia de éstas áreas naturales, los servicios </w:t>
      </w:r>
      <w:proofErr w:type="spellStart"/>
      <w:r w:rsidRPr="00833445">
        <w:rPr>
          <w:rFonts w:ascii="Arial" w:hAnsi="Arial" w:cs="Arial"/>
          <w:lang w:val="es-ES_tradnl"/>
        </w:rPr>
        <w:t>ecosistémicos</w:t>
      </w:r>
      <w:proofErr w:type="spellEnd"/>
      <w:r w:rsidRPr="00833445">
        <w:rPr>
          <w:rFonts w:ascii="Arial" w:hAnsi="Arial" w:cs="Arial"/>
          <w:lang w:val="es-ES_tradnl"/>
        </w:rPr>
        <w:t xml:space="preserve"> que brindan y las medidas que pueden implementar los usuarios de la vía para su conservación; adicionalmente, en esta área se aplicarán las mismas prohibiciones durante la construcción de las obras, mencionadas para la quebrada El Zapote.</w:t>
      </w:r>
    </w:p>
    <w:p w14:paraId="4166D779" w14:textId="77777777" w:rsidR="00D7558B" w:rsidRPr="00833445" w:rsidRDefault="00D7558B" w:rsidP="00D7558B">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Con base en lo anterior, se observa que la zona de influencia a lo largo del camino se encuentra consolidada, es decir, que la mayor deforestación de la vegetación natural se dio con la apertura de la vía y ha venido disminuyendo significativamente con los años hasta reducirse a pequeñas áreas dispersas. Esto permite concluir que el mejoramiento de la vía no generará cambios significativos en el uso del suelo y por lo tanto impactos ambientales adicionales sobre las áreas protegidas.</w:t>
      </w:r>
    </w:p>
    <w:p w14:paraId="21651B4B" w14:textId="77777777" w:rsidR="00D7558B" w:rsidRPr="00833445" w:rsidRDefault="00D7558B" w:rsidP="00D7558B">
      <w:pPr>
        <w:pStyle w:val="Heading2"/>
        <w:ind w:hanging="720"/>
        <w:rPr>
          <w:rFonts w:ascii="Arial" w:hAnsi="Arial" w:cs="Arial"/>
          <w:sz w:val="24"/>
          <w:lang w:val="es-ES_tradnl"/>
        </w:rPr>
      </w:pPr>
      <w:bookmarkStart w:id="21" w:name="_Toc458068992"/>
      <w:proofErr w:type="spellStart"/>
      <w:r w:rsidRPr="00833445">
        <w:rPr>
          <w:rFonts w:ascii="Arial" w:hAnsi="Arial" w:cs="Arial"/>
          <w:sz w:val="24"/>
          <w:lang w:val="es-ES_tradnl"/>
        </w:rPr>
        <w:t>Adicionalidad</w:t>
      </w:r>
      <w:proofErr w:type="spellEnd"/>
      <w:r w:rsidRPr="00833445">
        <w:rPr>
          <w:rFonts w:ascii="Arial" w:hAnsi="Arial" w:cs="Arial"/>
          <w:sz w:val="24"/>
          <w:lang w:val="es-ES_tradnl"/>
        </w:rPr>
        <w:t xml:space="preserve"> del BID</w:t>
      </w:r>
      <w:bookmarkEnd w:id="21"/>
    </w:p>
    <w:p w14:paraId="054EC132" w14:textId="6D18EA5F" w:rsidR="00D7558B" w:rsidRPr="00D7558B" w:rsidRDefault="00D7558B" w:rsidP="00D7558B">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Como resultados del involucramiento del Banco, se está promoviendo el fortalecimiento de las políticas de igualdad de género del Gobierno de Honduras y es por esto que el Componente</w:t>
      </w:r>
      <w:r>
        <w:rPr>
          <w:rFonts w:ascii="Arial" w:hAnsi="Arial" w:cs="Arial"/>
          <w:lang w:val="es-ES_tradnl"/>
        </w:rPr>
        <w:t xml:space="preserve"> 1</w:t>
      </w:r>
      <w:r w:rsidRPr="00833445">
        <w:rPr>
          <w:rFonts w:ascii="Arial" w:hAnsi="Arial" w:cs="Arial"/>
          <w:lang w:val="es-ES_tradnl"/>
        </w:rPr>
        <w:t xml:space="preserve"> del crédito financiará </w:t>
      </w:r>
      <w:r w:rsidRPr="00D7558B">
        <w:rPr>
          <w:rFonts w:ascii="Arial" w:hAnsi="Arial" w:cs="Arial"/>
          <w:lang w:val="es-ES_tradnl"/>
        </w:rPr>
        <w:t>acciones orientadas a la integración de mujeres en labores no tradicionales calificadas de la construcción, para su posible inserción en el mercado laboral</w:t>
      </w:r>
      <w:r w:rsidRPr="00833445">
        <w:rPr>
          <w:rFonts w:ascii="Arial" w:hAnsi="Arial" w:cs="Arial"/>
          <w:lang w:val="es-ES_tradnl"/>
        </w:rPr>
        <w:t>.</w:t>
      </w:r>
    </w:p>
    <w:p w14:paraId="085EEF98" w14:textId="0CF94DA3" w:rsidR="00731FEE" w:rsidRPr="00833445" w:rsidRDefault="00AE4BAC" w:rsidP="00DD22D3">
      <w:pPr>
        <w:pStyle w:val="ListParagraph"/>
        <w:keepNext/>
        <w:numPr>
          <w:ilvl w:val="1"/>
          <w:numId w:val="13"/>
        </w:numPr>
        <w:spacing w:after="120"/>
        <w:ind w:left="709" w:hanging="709"/>
        <w:jc w:val="both"/>
        <w:rPr>
          <w:rFonts w:ascii="Arial" w:hAnsi="Arial" w:cs="Arial"/>
          <w:lang w:val="es-ES_tradnl"/>
        </w:rPr>
      </w:pPr>
      <w:r w:rsidRPr="00833445">
        <w:rPr>
          <w:rFonts w:ascii="Arial" w:hAnsi="Arial" w:cs="Arial"/>
          <w:lang w:val="es-ES_tradnl"/>
        </w:rPr>
        <w:t>Así mismo, el Banco está fortaleciendo el concepto de infraestructura ambientalmente sostenible, es por eso que</w:t>
      </w:r>
      <w:r w:rsidR="00731FEE" w:rsidRPr="00833445">
        <w:rPr>
          <w:rFonts w:ascii="Arial" w:hAnsi="Arial" w:cs="Arial"/>
          <w:lang w:val="es-ES_tradnl"/>
        </w:rPr>
        <w:t xml:space="preserve"> dentro de las medidas especiales de manejo ambiental que se establecen en el PGAS del Programa se incluye: (i) Elaborar una modelación hidráulica con el fin de establecer los máximos niveles del agua que se alcancen frente a los centros poblados de </w:t>
      </w:r>
      <w:proofErr w:type="spellStart"/>
      <w:r w:rsidR="00731FEE" w:rsidRPr="00833445">
        <w:rPr>
          <w:rFonts w:ascii="Arial" w:hAnsi="Arial" w:cs="Arial"/>
          <w:lang w:val="es-ES_tradnl"/>
        </w:rPr>
        <w:t>Potrelillos</w:t>
      </w:r>
      <w:proofErr w:type="spellEnd"/>
      <w:r w:rsidR="00731FEE" w:rsidRPr="00833445">
        <w:rPr>
          <w:rFonts w:ascii="Arial" w:hAnsi="Arial" w:cs="Arial"/>
          <w:lang w:val="es-ES_tradnl"/>
        </w:rPr>
        <w:t xml:space="preserve"> y de Pimienta, en los escenarios de precipitaciones en la zona con periodos de retorno de 25, 50 y 1000 años, así como, con escenarios de crecientes de los mimos periodos de retorno en el río </w:t>
      </w:r>
      <w:proofErr w:type="spellStart"/>
      <w:r w:rsidR="00731FEE" w:rsidRPr="00833445">
        <w:rPr>
          <w:rFonts w:ascii="Arial" w:hAnsi="Arial" w:cs="Arial"/>
          <w:lang w:val="es-ES_tradnl"/>
        </w:rPr>
        <w:t>Ulua</w:t>
      </w:r>
      <w:proofErr w:type="spellEnd"/>
      <w:r w:rsidR="00731FEE" w:rsidRPr="00833445">
        <w:rPr>
          <w:rFonts w:ascii="Arial" w:hAnsi="Arial" w:cs="Arial"/>
          <w:lang w:val="es-ES_tradnl"/>
        </w:rPr>
        <w:t xml:space="preserve">. Esta modelación debe considerar las nuevas estructuras hidráulicas que se instalaran con el mejoramiento de la carretera y deben tener como fin explicar a las autoridades municipales cual es el funcionamiento hidráulico de la zona para evacuar crecientes generadas por fuertes precipitaciones en la zona, o por crecientes en el río </w:t>
      </w:r>
      <w:proofErr w:type="spellStart"/>
      <w:r w:rsidR="00731FEE" w:rsidRPr="00833445">
        <w:rPr>
          <w:rFonts w:ascii="Arial" w:hAnsi="Arial" w:cs="Arial"/>
          <w:lang w:val="es-ES_tradnl"/>
        </w:rPr>
        <w:t>Ulua</w:t>
      </w:r>
      <w:proofErr w:type="spellEnd"/>
      <w:r w:rsidR="00731FEE" w:rsidRPr="00833445">
        <w:rPr>
          <w:rFonts w:ascii="Arial" w:hAnsi="Arial" w:cs="Arial"/>
          <w:lang w:val="es-ES_tradnl"/>
        </w:rPr>
        <w:t xml:space="preserve">, </w:t>
      </w:r>
      <w:r w:rsidR="00731FEE" w:rsidRPr="00833445">
        <w:rPr>
          <w:rFonts w:ascii="Arial" w:hAnsi="Arial" w:cs="Arial"/>
          <w:lang w:val="es-ES_tradnl"/>
        </w:rPr>
        <w:lastRenderedPageBreak/>
        <w:t xml:space="preserve">para que dichas autoridades adopten las medidas que les corresponden para minimizar los efectos de las inundaciones en sus comunidades; (ii) Hacer una taller de presentación de los resultados de la modelación hidráulica, a las autoridades municipales de Potrerillos y Pimienta, y con los funcionarios de </w:t>
      </w:r>
      <w:r w:rsidR="0039385C" w:rsidRPr="0039385C">
        <w:rPr>
          <w:rFonts w:ascii="Arial" w:hAnsi="Arial" w:cs="Arial"/>
          <w:lang w:val="es-ES_tradnl"/>
        </w:rPr>
        <w:t xml:space="preserve">Comisión Permanente de Contingencias </w:t>
      </w:r>
      <w:r w:rsidR="0039385C">
        <w:rPr>
          <w:rFonts w:ascii="Arial" w:hAnsi="Arial" w:cs="Arial"/>
          <w:lang w:val="es-ES_tradnl"/>
        </w:rPr>
        <w:t>(</w:t>
      </w:r>
      <w:r w:rsidR="00731FEE" w:rsidRPr="00833445">
        <w:rPr>
          <w:rFonts w:ascii="Arial" w:hAnsi="Arial" w:cs="Arial"/>
          <w:lang w:val="es-ES_tradnl"/>
        </w:rPr>
        <w:t>COPECO</w:t>
      </w:r>
      <w:r w:rsidR="0039385C">
        <w:rPr>
          <w:rFonts w:ascii="Arial" w:hAnsi="Arial" w:cs="Arial"/>
          <w:lang w:val="es-ES_tradnl"/>
        </w:rPr>
        <w:t>)</w:t>
      </w:r>
      <w:r w:rsidR="00731FEE" w:rsidRPr="00833445">
        <w:rPr>
          <w:rFonts w:ascii="Arial" w:hAnsi="Arial" w:cs="Arial"/>
          <w:lang w:val="es-ES_tradnl"/>
        </w:rPr>
        <w:t xml:space="preserve"> a cargo de la zona, con el fin de explicar los resultados de la modelación hidráulica. En este taller se deberá entregar a dichas autoridades toda la información topográfica, hidrológica, etc</w:t>
      </w:r>
      <w:r w:rsidR="003577BA">
        <w:rPr>
          <w:rFonts w:ascii="Arial" w:hAnsi="Arial" w:cs="Arial"/>
          <w:lang w:val="es-ES_tradnl"/>
        </w:rPr>
        <w:t>.</w:t>
      </w:r>
      <w:r w:rsidR="00731FEE" w:rsidRPr="00833445">
        <w:rPr>
          <w:rFonts w:ascii="Arial" w:hAnsi="Arial" w:cs="Arial"/>
          <w:lang w:val="es-ES_tradnl"/>
        </w:rPr>
        <w:t>, que se utilizó para la modelación hidráulica.</w:t>
      </w:r>
    </w:p>
    <w:p w14:paraId="6C64FAC4" w14:textId="77777777" w:rsidR="00C13CB9" w:rsidRPr="00833445" w:rsidRDefault="00C13CB9" w:rsidP="00C13CB9">
      <w:pPr>
        <w:pStyle w:val="Heading1"/>
        <w:rPr>
          <w:rFonts w:ascii="Arial" w:hAnsi="Arial" w:cs="Arial"/>
          <w:lang w:val="es-ES_tradnl"/>
        </w:rPr>
      </w:pPr>
      <w:bookmarkStart w:id="22" w:name="_Toc422409160"/>
      <w:bookmarkStart w:id="23" w:name="_Toc422409217"/>
      <w:bookmarkStart w:id="24" w:name="_Toc458068993"/>
      <w:r w:rsidRPr="00833445">
        <w:rPr>
          <w:rFonts w:ascii="Arial" w:hAnsi="Arial" w:cs="Arial"/>
          <w:lang w:val="es-ES_tradnl"/>
        </w:rPr>
        <w:t>Manejo y Monitoreo de Impactos y Riesgos Ambientales, Sociales, de Salud y Seguridad Ocupacional</w:t>
      </w:r>
      <w:bookmarkEnd w:id="22"/>
      <w:bookmarkEnd w:id="23"/>
      <w:bookmarkEnd w:id="24"/>
      <w:r w:rsidRPr="00833445">
        <w:rPr>
          <w:rFonts w:ascii="Arial" w:hAnsi="Arial" w:cs="Arial"/>
          <w:lang w:val="es-ES_tradnl"/>
        </w:rPr>
        <w:t xml:space="preserve">  </w:t>
      </w:r>
    </w:p>
    <w:p w14:paraId="78F51D52" w14:textId="77777777" w:rsidR="00C13CB9" w:rsidRPr="00833445" w:rsidRDefault="00C13CB9" w:rsidP="004D2070">
      <w:pPr>
        <w:pStyle w:val="Heading2"/>
        <w:numPr>
          <w:ilvl w:val="0"/>
          <w:numId w:val="24"/>
        </w:numPr>
        <w:rPr>
          <w:rFonts w:ascii="Arial" w:hAnsi="Arial" w:cs="Arial"/>
          <w:lang w:val="es-ES_tradnl"/>
        </w:rPr>
      </w:pPr>
      <w:bookmarkStart w:id="25" w:name="_Toc458068994"/>
      <w:r w:rsidRPr="00833445">
        <w:rPr>
          <w:rFonts w:ascii="Arial" w:hAnsi="Arial" w:cs="Arial"/>
          <w:lang w:val="es-ES_tradnl"/>
        </w:rPr>
        <w:t>Planes y Sistemas de Manejo</w:t>
      </w:r>
      <w:bookmarkEnd w:id="25"/>
    </w:p>
    <w:p w14:paraId="6E72D72F" w14:textId="19DB2227" w:rsidR="00C13CB9" w:rsidRPr="00833445" w:rsidRDefault="00C13CB9"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Se ha desarrollado un </w:t>
      </w:r>
      <w:r w:rsidR="00731FEE" w:rsidRPr="00833445">
        <w:rPr>
          <w:rFonts w:ascii="Arial" w:hAnsi="Arial" w:cs="Arial"/>
          <w:lang w:val="es-ES_tradnl"/>
        </w:rPr>
        <w:t>Marco de Gestión</w:t>
      </w:r>
      <w:r w:rsidRPr="00833445">
        <w:rPr>
          <w:rFonts w:ascii="Arial" w:hAnsi="Arial" w:cs="Arial"/>
          <w:lang w:val="es-ES_tradnl"/>
        </w:rPr>
        <w:t xml:space="preserve"> Ambiental y Social (</w:t>
      </w:r>
      <w:r w:rsidR="00731FEE" w:rsidRPr="00833445">
        <w:rPr>
          <w:rFonts w:ascii="Arial" w:hAnsi="Arial" w:cs="Arial"/>
          <w:lang w:val="es-ES_tradnl"/>
        </w:rPr>
        <w:t>MG</w:t>
      </w:r>
      <w:r w:rsidRPr="00833445">
        <w:rPr>
          <w:rFonts w:ascii="Arial" w:hAnsi="Arial" w:cs="Arial"/>
          <w:lang w:val="es-ES_tradnl"/>
        </w:rPr>
        <w:t xml:space="preserve">AS) </w:t>
      </w:r>
      <w:r w:rsidR="00DF26A8" w:rsidRPr="00833445">
        <w:rPr>
          <w:rFonts w:ascii="Arial" w:hAnsi="Arial" w:cs="Arial"/>
          <w:lang w:val="es-ES_tradnl"/>
        </w:rPr>
        <w:t xml:space="preserve">del Programa </w:t>
      </w:r>
      <w:r w:rsidRPr="00833445">
        <w:rPr>
          <w:rFonts w:ascii="Arial" w:hAnsi="Arial" w:cs="Arial"/>
          <w:lang w:val="es-ES_tradnl"/>
        </w:rPr>
        <w:t xml:space="preserve">que </w:t>
      </w:r>
      <w:r w:rsidR="00DF26A8" w:rsidRPr="00833445">
        <w:rPr>
          <w:rFonts w:ascii="Arial" w:hAnsi="Arial" w:cs="Arial"/>
          <w:lang w:val="es-ES_tradnl"/>
        </w:rPr>
        <w:t>es una herramienta de gestión ambiental que busca orientar al Organismo Ejecutor</w:t>
      </w:r>
      <w:r w:rsidR="00731FEE" w:rsidRPr="00833445">
        <w:rPr>
          <w:rFonts w:ascii="Arial" w:hAnsi="Arial" w:cs="Arial"/>
          <w:lang w:val="es-ES_tradnl"/>
        </w:rPr>
        <w:t xml:space="preserve">, </w:t>
      </w:r>
      <w:r w:rsidR="00DF26A8" w:rsidRPr="00833445">
        <w:rPr>
          <w:rFonts w:ascii="Arial" w:hAnsi="Arial" w:cs="Arial"/>
          <w:lang w:val="es-ES_tradnl"/>
        </w:rPr>
        <w:t xml:space="preserve">a las firmas constructoras y supervisoras de la construcción de las obras, en su ejecución de una manera ambientalmente sostenible, dando cumplimiento a la legislación ambiental de </w:t>
      </w:r>
      <w:r w:rsidR="00731FEE" w:rsidRPr="00833445">
        <w:rPr>
          <w:rFonts w:ascii="Arial" w:hAnsi="Arial" w:cs="Arial"/>
          <w:lang w:val="es-ES_tradnl"/>
        </w:rPr>
        <w:t>Honduras</w:t>
      </w:r>
      <w:r w:rsidR="00DF26A8" w:rsidRPr="00833445">
        <w:rPr>
          <w:rFonts w:ascii="Arial" w:hAnsi="Arial" w:cs="Arial"/>
          <w:lang w:val="es-ES_tradnl"/>
        </w:rPr>
        <w:t xml:space="preserve"> y a la Política de Medio Ambiente y Cumplimiento de Salvaguardias Ambientales y Sociales del BID (OP-703).</w:t>
      </w:r>
    </w:p>
    <w:p w14:paraId="2221F208" w14:textId="0C6FECE3" w:rsidR="00731FEE" w:rsidRPr="00833445" w:rsidRDefault="00C13CB9"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Asimismo, el </w:t>
      </w:r>
      <w:r w:rsidR="00731FEE" w:rsidRPr="00833445">
        <w:rPr>
          <w:rFonts w:ascii="Arial" w:hAnsi="Arial" w:cs="Arial"/>
          <w:lang w:val="es-ES_tradnl"/>
        </w:rPr>
        <w:t>MG</w:t>
      </w:r>
      <w:r w:rsidR="00DF26A8" w:rsidRPr="00833445">
        <w:rPr>
          <w:rFonts w:ascii="Arial" w:hAnsi="Arial" w:cs="Arial"/>
          <w:lang w:val="es-ES_tradnl"/>
        </w:rPr>
        <w:t xml:space="preserve">AS </w:t>
      </w:r>
      <w:r w:rsidRPr="00833445">
        <w:rPr>
          <w:rFonts w:ascii="Arial" w:hAnsi="Arial" w:cs="Arial"/>
          <w:lang w:val="es-ES_tradnl"/>
        </w:rPr>
        <w:t>incluye las medidas y pautas para el Plan de Gestión Ambiental y Social (PGAS)</w:t>
      </w:r>
      <w:r w:rsidR="006532B1" w:rsidRPr="00833445">
        <w:rPr>
          <w:rFonts w:ascii="Arial" w:hAnsi="Arial" w:cs="Arial"/>
          <w:lang w:val="es-ES_tradnl"/>
        </w:rPr>
        <w:t xml:space="preserve">, el cual contiene los siguientes instrumentos de gestión ambiental: </w:t>
      </w:r>
      <w:r w:rsidR="00FE2D29" w:rsidRPr="00833445">
        <w:rPr>
          <w:rFonts w:ascii="Arial" w:hAnsi="Arial" w:cs="Arial"/>
          <w:lang w:val="es-ES_tradnl"/>
        </w:rPr>
        <w:t xml:space="preserve">(i) </w:t>
      </w:r>
      <w:r w:rsidR="00731FEE" w:rsidRPr="00833445">
        <w:rPr>
          <w:rFonts w:ascii="Arial" w:hAnsi="Arial" w:cs="Arial"/>
          <w:lang w:val="es-ES_tradnl"/>
        </w:rPr>
        <w:t>Responsabilidad de la Gestión Ambiental y Social; (ii) Recomendaciones ambientales y sociales para el diseño de las obras; (iii) Planes de Gestión Ambiental y Social Específicos, que incluye: a) Medidas de Manejo Ambiental y Social de las Obras, b)</w:t>
      </w:r>
      <w:r w:rsidR="00731FEE" w:rsidRPr="00833445">
        <w:rPr>
          <w:rFonts w:ascii="Arial" w:hAnsi="Arial" w:cs="Arial"/>
          <w:lang w:val="es-ES_tradnl"/>
        </w:rPr>
        <w:tab/>
        <w:t xml:space="preserve">Medidas Especiales de Manejo Ambiental, c) Programa de Gestión Social y Consulta Pública, </w:t>
      </w:r>
      <w:r w:rsidR="00401EBC" w:rsidRPr="00833445">
        <w:rPr>
          <w:rFonts w:ascii="Arial" w:hAnsi="Arial" w:cs="Arial"/>
          <w:lang w:val="es-ES_tradnl"/>
        </w:rPr>
        <w:t xml:space="preserve">d) </w:t>
      </w:r>
      <w:r w:rsidR="00731FEE" w:rsidRPr="00833445">
        <w:rPr>
          <w:rFonts w:ascii="Arial" w:hAnsi="Arial" w:cs="Arial"/>
          <w:lang w:val="es-ES_tradnl"/>
        </w:rPr>
        <w:t>Mecanismos para la atención de las peticiones de las Comunidades</w:t>
      </w:r>
      <w:r w:rsidR="00401EBC" w:rsidRPr="00833445">
        <w:rPr>
          <w:rFonts w:ascii="Arial" w:hAnsi="Arial" w:cs="Arial"/>
          <w:lang w:val="es-ES_tradnl"/>
        </w:rPr>
        <w:t xml:space="preserve">; (iv) </w:t>
      </w:r>
      <w:r w:rsidR="00731FEE" w:rsidRPr="00833445">
        <w:rPr>
          <w:rFonts w:ascii="Arial" w:hAnsi="Arial" w:cs="Arial"/>
          <w:lang w:val="es-ES_tradnl"/>
        </w:rPr>
        <w:t>Directrices para la elaboración de Planes de Reasentamiento Específico</w:t>
      </w:r>
      <w:r w:rsidR="00401EBC" w:rsidRPr="00833445">
        <w:rPr>
          <w:rFonts w:ascii="Arial" w:hAnsi="Arial" w:cs="Arial"/>
          <w:lang w:val="es-ES_tradnl"/>
        </w:rPr>
        <w:t xml:space="preserve">; (v) </w:t>
      </w:r>
      <w:r w:rsidR="00731FEE" w:rsidRPr="00833445">
        <w:rPr>
          <w:rFonts w:ascii="Arial" w:hAnsi="Arial" w:cs="Arial"/>
          <w:lang w:val="es-ES_tradnl"/>
        </w:rPr>
        <w:t>Plan de Monitoreo y Seguimiento del PGAS.</w:t>
      </w:r>
    </w:p>
    <w:p w14:paraId="5BAB17DA" w14:textId="30D3E83D" w:rsidR="00692C23" w:rsidRPr="00833445" w:rsidRDefault="00692C23"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Para la implementación de los instrumentos de gestión </w:t>
      </w:r>
      <w:r w:rsidR="00322682" w:rsidRPr="00833445">
        <w:rPr>
          <w:rFonts w:ascii="Arial" w:hAnsi="Arial" w:cs="Arial"/>
          <w:lang w:val="es-ES_tradnl"/>
        </w:rPr>
        <w:t xml:space="preserve">del </w:t>
      </w:r>
      <w:r w:rsidR="000C5098" w:rsidRPr="00833445">
        <w:rPr>
          <w:rFonts w:ascii="Arial" w:hAnsi="Arial" w:cs="Arial"/>
          <w:lang w:val="es-ES_tradnl"/>
        </w:rPr>
        <w:t>PGAS</w:t>
      </w:r>
      <w:r w:rsidR="00002B0B" w:rsidRPr="00833445">
        <w:rPr>
          <w:rFonts w:ascii="Arial" w:hAnsi="Arial" w:cs="Arial"/>
          <w:lang w:val="es-ES_tradnl"/>
        </w:rPr>
        <w:t>,</w:t>
      </w:r>
      <w:r w:rsidR="000C5098" w:rsidRPr="00833445">
        <w:rPr>
          <w:rFonts w:ascii="Arial" w:hAnsi="Arial" w:cs="Arial"/>
          <w:lang w:val="es-ES_tradnl"/>
        </w:rPr>
        <w:t xml:space="preserve"> </w:t>
      </w:r>
      <w:r w:rsidRPr="00833445">
        <w:rPr>
          <w:rFonts w:ascii="Arial" w:hAnsi="Arial" w:cs="Arial"/>
          <w:lang w:val="es-ES_tradnl"/>
        </w:rPr>
        <w:t xml:space="preserve">se </w:t>
      </w:r>
      <w:r w:rsidR="006D73D9" w:rsidRPr="00833445">
        <w:rPr>
          <w:rFonts w:ascii="Arial" w:hAnsi="Arial" w:cs="Arial"/>
          <w:lang w:val="es-ES_tradnl"/>
        </w:rPr>
        <w:t>han asignado recursos</w:t>
      </w:r>
      <w:r w:rsidRPr="00833445">
        <w:rPr>
          <w:rFonts w:ascii="Arial" w:hAnsi="Arial" w:cs="Arial"/>
          <w:lang w:val="es-ES_tradnl"/>
        </w:rPr>
        <w:t xml:space="preserve"> </w:t>
      </w:r>
      <w:r w:rsidR="006D73D9" w:rsidRPr="00833445">
        <w:rPr>
          <w:rFonts w:ascii="Arial" w:hAnsi="Arial" w:cs="Arial"/>
          <w:lang w:val="es-ES_tradnl"/>
        </w:rPr>
        <w:t xml:space="preserve">en </w:t>
      </w:r>
      <w:r w:rsidRPr="00833445">
        <w:rPr>
          <w:rFonts w:ascii="Arial" w:hAnsi="Arial" w:cs="Arial"/>
          <w:lang w:val="es-ES_tradnl"/>
        </w:rPr>
        <w:t xml:space="preserve">el componente </w:t>
      </w:r>
      <w:r w:rsidR="00D7558B">
        <w:rPr>
          <w:rFonts w:ascii="Arial" w:hAnsi="Arial" w:cs="Arial"/>
          <w:lang w:val="es-ES_tradnl"/>
        </w:rPr>
        <w:t>1</w:t>
      </w:r>
      <w:r w:rsidR="00455879" w:rsidRPr="00833445">
        <w:rPr>
          <w:rFonts w:ascii="Arial" w:hAnsi="Arial" w:cs="Arial"/>
          <w:lang w:val="es-ES_tradnl"/>
        </w:rPr>
        <w:t xml:space="preserve"> del Programa.</w:t>
      </w:r>
    </w:p>
    <w:p w14:paraId="03949C4A" w14:textId="688A1426" w:rsidR="00104FCA" w:rsidRPr="00833445" w:rsidRDefault="00104FCA"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En términos de responsabilidad institucional para la implementación del PGAS</w:t>
      </w:r>
      <w:r w:rsidR="003765D1" w:rsidRPr="00833445">
        <w:rPr>
          <w:rFonts w:ascii="Arial" w:hAnsi="Arial" w:cs="Arial"/>
          <w:lang w:val="es-ES_tradnl"/>
        </w:rPr>
        <w:t xml:space="preserve"> del Programa</w:t>
      </w:r>
      <w:r w:rsidRPr="00833445">
        <w:rPr>
          <w:rFonts w:ascii="Arial" w:hAnsi="Arial" w:cs="Arial"/>
          <w:lang w:val="es-ES_tradnl"/>
        </w:rPr>
        <w:t>, a continuación se resumen las fases de gestión diferenciadas y las entidades responsables de las mismas:</w:t>
      </w:r>
    </w:p>
    <w:tbl>
      <w:tblPr>
        <w:tblStyle w:val="TableGrid"/>
        <w:tblW w:w="0" w:type="auto"/>
        <w:tblLook w:val="04A0" w:firstRow="1" w:lastRow="0" w:firstColumn="1" w:lastColumn="0" w:noHBand="0" w:noVBand="1"/>
      </w:tblPr>
      <w:tblGrid>
        <w:gridCol w:w="2949"/>
        <w:gridCol w:w="2957"/>
        <w:gridCol w:w="2950"/>
      </w:tblGrid>
      <w:tr w:rsidR="00606C32" w:rsidRPr="00833445" w14:paraId="2062D90A" w14:textId="77777777" w:rsidTr="00F11668">
        <w:trPr>
          <w:tblHeader/>
        </w:trPr>
        <w:tc>
          <w:tcPr>
            <w:tcW w:w="2949" w:type="dxa"/>
          </w:tcPr>
          <w:p w14:paraId="773C7588" w14:textId="77777777" w:rsidR="00104FCA" w:rsidRPr="00833445" w:rsidRDefault="00104FCA" w:rsidP="00801EC5">
            <w:pPr>
              <w:jc w:val="both"/>
              <w:rPr>
                <w:rFonts w:ascii="Arial" w:hAnsi="Arial" w:cs="Arial"/>
                <w:b/>
                <w:sz w:val="20"/>
                <w:szCs w:val="20"/>
                <w:lang w:val="es-ES_tradnl"/>
              </w:rPr>
            </w:pPr>
            <w:r w:rsidRPr="00833445">
              <w:rPr>
                <w:rFonts w:ascii="Arial" w:hAnsi="Arial" w:cs="Arial"/>
                <w:b/>
                <w:sz w:val="20"/>
                <w:szCs w:val="20"/>
                <w:lang w:val="es-ES_tradnl"/>
              </w:rPr>
              <w:t>Fase</w:t>
            </w:r>
          </w:p>
        </w:tc>
        <w:tc>
          <w:tcPr>
            <w:tcW w:w="2957" w:type="dxa"/>
          </w:tcPr>
          <w:p w14:paraId="6575DA84" w14:textId="77777777" w:rsidR="00104FCA" w:rsidRPr="00833445" w:rsidRDefault="00104FCA" w:rsidP="00801EC5">
            <w:pPr>
              <w:jc w:val="both"/>
              <w:rPr>
                <w:rFonts w:ascii="Arial" w:hAnsi="Arial" w:cs="Arial"/>
                <w:b/>
                <w:sz w:val="20"/>
                <w:szCs w:val="20"/>
                <w:lang w:val="es-ES_tradnl"/>
              </w:rPr>
            </w:pPr>
            <w:r w:rsidRPr="00833445">
              <w:rPr>
                <w:rFonts w:ascii="Arial" w:hAnsi="Arial" w:cs="Arial"/>
                <w:b/>
                <w:sz w:val="20"/>
                <w:szCs w:val="20"/>
                <w:lang w:val="es-ES_tradnl"/>
              </w:rPr>
              <w:t>Resultado esperado</w:t>
            </w:r>
          </w:p>
        </w:tc>
        <w:tc>
          <w:tcPr>
            <w:tcW w:w="2950" w:type="dxa"/>
          </w:tcPr>
          <w:p w14:paraId="754CDA62" w14:textId="77777777" w:rsidR="00104FCA" w:rsidRPr="00833445" w:rsidRDefault="00104FCA" w:rsidP="00801EC5">
            <w:pPr>
              <w:jc w:val="both"/>
              <w:rPr>
                <w:rFonts w:ascii="Arial" w:hAnsi="Arial" w:cs="Arial"/>
                <w:b/>
                <w:sz w:val="20"/>
                <w:szCs w:val="20"/>
                <w:lang w:val="es-ES_tradnl"/>
              </w:rPr>
            </w:pPr>
            <w:r w:rsidRPr="00833445">
              <w:rPr>
                <w:rFonts w:ascii="Arial" w:hAnsi="Arial" w:cs="Arial"/>
                <w:b/>
                <w:sz w:val="20"/>
                <w:szCs w:val="20"/>
                <w:lang w:val="es-ES_tradnl"/>
              </w:rPr>
              <w:t>Responsable</w:t>
            </w:r>
          </w:p>
        </w:tc>
      </w:tr>
      <w:tr w:rsidR="00606C32" w:rsidRPr="00833445" w14:paraId="7549291A" w14:textId="77777777" w:rsidTr="00F11668">
        <w:tc>
          <w:tcPr>
            <w:tcW w:w="2949" w:type="dxa"/>
          </w:tcPr>
          <w:p w14:paraId="5CB64826" w14:textId="7187B955" w:rsidR="00104FCA" w:rsidRPr="00833445" w:rsidRDefault="00104FCA" w:rsidP="00AA51E8">
            <w:pPr>
              <w:jc w:val="both"/>
              <w:rPr>
                <w:rFonts w:ascii="Arial" w:hAnsi="Arial" w:cs="Arial"/>
                <w:sz w:val="20"/>
                <w:szCs w:val="20"/>
                <w:lang w:val="es-ES_tradnl"/>
              </w:rPr>
            </w:pPr>
            <w:r w:rsidRPr="00833445">
              <w:rPr>
                <w:rFonts w:ascii="Arial" w:hAnsi="Arial" w:cs="Arial"/>
                <w:sz w:val="20"/>
                <w:szCs w:val="20"/>
                <w:lang w:val="es-ES_tradnl"/>
              </w:rPr>
              <w:t>E</w:t>
            </w:r>
            <w:r w:rsidR="00F11668" w:rsidRPr="00833445">
              <w:rPr>
                <w:rFonts w:ascii="Arial" w:hAnsi="Arial" w:cs="Arial"/>
                <w:sz w:val="20"/>
                <w:szCs w:val="20"/>
                <w:lang w:val="es-ES_tradnl"/>
              </w:rPr>
              <w:t xml:space="preserve">laboración de los </w:t>
            </w:r>
            <w:r w:rsidR="00606C32" w:rsidRPr="00833445">
              <w:rPr>
                <w:rFonts w:ascii="Arial" w:hAnsi="Arial" w:cs="Arial"/>
                <w:sz w:val="20"/>
                <w:szCs w:val="20"/>
                <w:lang w:val="es-ES_tradnl"/>
              </w:rPr>
              <w:t xml:space="preserve">Plan de Gestión Ambiental y Social Específicos para cada </w:t>
            </w:r>
            <w:r w:rsidR="00AA51E8" w:rsidRPr="00833445">
              <w:rPr>
                <w:rFonts w:ascii="Arial" w:hAnsi="Arial" w:cs="Arial"/>
                <w:sz w:val="20"/>
                <w:szCs w:val="20"/>
                <w:lang w:val="es-ES_tradnl"/>
              </w:rPr>
              <w:t>proyecto financiado por el Programa</w:t>
            </w:r>
            <w:r w:rsidR="00606C32" w:rsidRPr="00833445">
              <w:rPr>
                <w:rFonts w:ascii="Arial" w:hAnsi="Arial" w:cs="Arial"/>
                <w:sz w:val="20"/>
                <w:szCs w:val="20"/>
                <w:lang w:val="es-ES_tradnl"/>
              </w:rPr>
              <w:t>, y en caso de ser necesario, de los Planes de Reasentamiento Específicos</w:t>
            </w:r>
            <w:r w:rsidR="00F11668" w:rsidRPr="00833445">
              <w:rPr>
                <w:rFonts w:ascii="Arial" w:hAnsi="Arial" w:cs="Arial"/>
                <w:sz w:val="20"/>
                <w:szCs w:val="20"/>
                <w:lang w:val="es-ES_tradnl"/>
              </w:rPr>
              <w:t>.</w:t>
            </w:r>
          </w:p>
        </w:tc>
        <w:tc>
          <w:tcPr>
            <w:tcW w:w="2957" w:type="dxa"/>
          </w:tcPr>
          <w:p w14:paraId="68A0C4DE" w14:textId="77777777" w:rsidR="00104FCA" w:rsidRPr="00833445" w:rsidRDefault="00F11668" w:rsidP="00FE2D29">
            <w:pPr>
              <w:pStyle w:val="ListParagraph"/>
              <w:numPr>
                <w:ilvl w:val="0"/>
                <w:numId w:val="16"/>
              </w:numPr>
              <w:ind w:left="168" w:hanging="168"/>
              <w:jc w:val="both"/>
              <w:rPr>
                <w:rFonts w:ascii="Arial" w:hAnsi="Arial" w:cs="Arial"/>
                <w:sz w:val="20"/>
                <w:szCs w:val="20"/>
                <w:lang w:val="es-ES_tradnl"/>
              </w:rPr>
            </w:pPr>
            <w:r w:rsidRPr="00833445">
              <w:rPr>
                <w:rFonts w:ascii="Arial" w:hAnsi="Arial" w:cs="Arial"/>
                <w:sz w:val="20"/>
                <w:szCs w:val="20"/>
                <w:lang w:val="es-ES_tradnl"/>
              </w:rPr>
              <w:t xml:space="preserve">Identificación de los impactos ambientales según los diseños finales de las obras y definición de las medidas de manejo ambiental para su prevención, mitigación o </w:t>
            </w:r>
            <w:r w:rsidRPr="00833445">
              <w:rPr>
                <w:rFonts w:ascii="Arial" w:hAnsi="Arial" w:cs="Arial"/>
                <w:sz w:val="20"/>
                <w:szCs w:val="20"/>
                <w:lang w:val="es-ES_tradnl"/>
              </w:rPr>
              <w:lastRenderedPageBreak/>
              <w:t>compensación.</w:t>
            </w:r>
          </w:p>
          <w:p w14:paraId="5D585152" w14:textId="77777777" w:rsidR="00F11668" w:rsidRPr="00833445" w:rsidRDefault="00606C32" w:rsidP="00606C32">
            <w:pPr>
              <w:pStyle w:val="ListParagraph"/>
              <w:numPr>
                <w:ilvl w:val="0"/>
                <w:numId w:val="16"/>
              </w:numPr>
              <w:ind w:left="168" w:hanging="168"/>
              <w:jc w:val="both"/>
              <w:rPr>
                <w:rFonts w:ascii="Arial" w:hAnsi="Arial" w:cs="Arial"/>
                <w:sz w:val="20"/>
                <w:szCs w:val="20"/>
                <w:lang w:val="es-ES_tradnl"/>
              </w:rPr>
            </w:pPr>
            <w:r w:rsidRPr="00833445">
              <w:rPr>
                <w:rFonts w:ascii="Arial" w:hAnsi="Arial" w:cs="Arial"/>
                <w:sz w:val="20"/>
                <w:szCs w:val="20"/>
                <w:lang w:val="es-ES_tradnl"/>
              </w:rPr>
              <w:t>En caso de ser necesario, i</w:t>
            </w:r>
            <w:r w:rsidR="00F11668" w:rsidRPr="00833445">
              <w:rPr>
                <w:rFonts w:ascii="Arial" w:hAnsi="Arial" w:cs="Arial"/>
                <w:sz w:val="20"/>
                <w:szCs w:val="20"/>
                <w:lang w:val="es-ES_tradnl"/>
              </w:rPr>
              <w:t xml:space="preserve">mplementación de </w:t>
            </w:r>
            <w:r w:rsidRPr="00833445">
              <w:rPr>
                <w:rFonts w:ascii="Arial" w:hAnsi="Arial" w:cs="Arial"/>
                <w:sz w:val="20"/>
                <w:szCs w:val="20"/>
                <w:lang w:val="es-ES_tradnl"/>
              </w:rPr>
              <w:t>los programas del</w:t>
            </w:r>
            <w:r w:rsidR="00F11668" w:rsidRPr="00833445">
              <w:rPr>
                <w:rFonts w:ascii="Arial" w:hAnsi="Arial" w:cs="Arial"/>
                <w:sz w:val="20"/>
                <w:szCs w:val="20"/>
                <w:lang w:val="es-ES_tradnl"/>
              </w:rPr>
              <w:t xml:space="preserve"> Plan de Reasentamiento específico.</w:t>
            </w:r>
          </w:p>
          <w:p w14:paraId="49BEBC1C" w14:textId="74504A66" w:rsidR="00497D07" w:rsidRPr="00833445" w:rsidRDefault="00497D07" w:rsidP="00606C32">
            <w:pPr>
              <w:pStyle w:val="ListParagraph"/>
              <w:numPr>
                <w:ilvl w:val="0"/>
                <w:numId w:val="16"/>
              </w:numPr>
              <w:ind w:left="168" w:hanging="168"/>
              <w:jc w:val="both"/>
              <w:rPr>
                <w:rFonts w:ascii="Arial" w:hAnsi="Arial" w:cs="Arial"/>
                <w:sz w:val="20"/>
                <w:szCs w:val="20"/>
                <w:lang w:val="es-ES_tradnl"/>
              </w:rPr>
            </w:pPr>
            <w:r w:rsidRPr="00833445">
              <w:rPr>
                <w:rFonts w:ascii="Arial" w:hAnsi="Arial" w:cs="Arial"/>
                <w:sz w:val="20"/>
                <w:szCs w:val="20"/>
                <w:lang w:val="es-ES_tradnl"/>
              </w:rPr>
              <w:t xml:space="preserve">Determinar el costo de la implementación de las medidas de manejo ambiental </w:t>
            </w:r>
            <w:r w:rsidR="00AA51E8" w:rsidRPr="00833445">
              <w:rPr>
                <w:rFonts w:ascii="Arial" w:hAnsi="Arial" w:cs="Arial"/>
                <w:sz w:val="20"/>
                <w:szCs w:val="20"/>
                <w:lang w:val="es-ES_tradnl"/>
              </w:rPr>
              <w:t>generales</w:t>
            </w:r>
            <w:r w:rsidRPr="00833445">
              <w:rPr>
                <w:rFonts w:ascii="Arial" w:hAnsi="Arial" w:cs="Arial"/>
                <w:sz w:val="20"/>
                <w:szCs w:val="20"/>
                <w:lang w:val="es-ES_tradnl"/>
              </w:rPr>
              <w:t xml:space="preserve"> y </w:t>
            </w:r>
            <w:r w:rsidR="00AA51E8" w:rsidRPr="00833445">
              <w:rPr>
                <w:rFonts w:ascii="Arial" w:hAnsi="Arial" w:cs="Arial"/>
                <w:sz w:val="20"/>
                <w:szCs w:val="20"/>
                <w:lang w:val="es-ES_tradnl"/>
              </w:rPr>
              <w:t>específicas</w:t>
            </w:r>
            <w:r w:rsidRPr="00833445">
              <w:rPr>
                <w:rFonts w:ascii="Arial" w:hAnsi="Arial" w:cs="Arial"/>
                <w:sz w:val="20"/>
                <w:szCs w:val="20"/>
                <w:lang w:val="es-ES_tradnl"/>
              </w:rPr>
              <w:t>, e incluirlos en el presupuesto del mejoramiento del camino.</w:t>
            </w:r>
          </w:p>
        </w:tc>
        <w:tc>
          <w:tcPr>
            <w:tcW w:w="2950" w:type="dxa"/>
          </w:tcPr>
          <w:p w14:paraId="35436367" w14:textId="21133E9B" w:rsidR="00651460" w:rsidRPr="00833445" w:rsidRDefault="00AA51E8" w:rsidP="00606C32">
            <w:pPr>
              <w:jc w:val="both"/>
              <w:rPr>
                <w:rFonts w:ascii="Arial" w:hAnsi="Arial" w:cs="Arial"/>
                <w:sz w:val="20"/>
                <w:szCs w:val="20"/>
                <w:lang w:val="es-ES_tradnl"/>
              </w:rPr>
            </w:pPr>
            <w:r w:rsidRPr="00833445">
              <w:rPr>
                <w:rFonts w:ascii="Arial" w:hAnsi="Arial" w:cs="Arial"/>
                <w:sz w:val="20"/>
                <w:szCs w:val="20"/>
                <w:lang w:val="es-ES_tradnl"/>
              </w:rPr>
              <w:lastRenderedPageBreak/>
              <w:t>Organismo Ejecutor</w:t>
            </w:r>
            <w:r w:rsidR="00606C32" w:rsidRPr="00833445">
              <w:rPr>
                <w:rFonts w:ascii="Arial" w:hAnsi="Arial" w:cs="Arial"/>
                <w:sz w:val="20"/>
                <w:szCs w:val="20"/>
                <w:lang w:val="es-ES_tradnl"/>
              </w:rPr>
              <w:t xml:space="preserve"> del Programa</w:t>
            </w:r>
            <w:r w:rsidR="00F11668" w:rsidRPr="00833445">
              <w:rPr>
                <w:rFonts w:ascii="Arial" w:hAnsi="Arial" w:cs="Arial"/>
                <w:sz w:val="20"/>
                <w:szCs w:val="20"/>
                <w:lang w:val="es-ES_tradnl"/>
              </w:rPr>
              <w:t>.</w:t>
            </w:r>
          </w:p>
        </w:tc>
      </w:tr>
      <w:tr w:rsidR="00606C32" w:rsidRPr="00FE4495" w14:paraId="64A605B6" w14:textId="77777777" w:rsidTr="00F11668">
        <w:tc>
          <w:tcPr>
            <w:tcW w:w="2949" w:type="dxa"/>
          </w:tcPr>
          <w:p w14:paraId="4C16784B" w14:textId="2A98D484" w:rsidR="00104FCA" w:rsidRPr="00833445" w:rsidRDefault="00F11668" w:rsidP="00606C32">
            <w:pPr>
              <w:jc w:val="both"/>
              <w:rPr>
                <w:rFonts w:ascii="Arial" w:hAnsi="Arial" w:cs="Arial"/>
                <w:sz w:val="20"/>
                <w:szCs w:val="20"/>
                <w:lang w:val="es-ES_tradnl"/>
              </w:rPr>
            </w:pPr>
            <w:r w:rsidRPr="00833445">
              <w:rPr>
                <w:rFonts w:ascii="Arial" w:hAnsi="Arial" w:cs="Arial"/>
                <w:sz w:val="20"/>
                <w:szCs w:val="20"/>
                <w:lang w:val="es-ES_tradnl"/>
              </w:rPr>
              <w:lastRenderedPageBreak/>
              <w:t>Construcción y puesta en marcha de</w:t>
            </w:r>
            <w:r w:rsidR="00606C32" w:rsidRPr="00833445">
              <w:rPr>
                <w:rFonts w:ascii="Arial" w:hAnsi="Arial" w:cs="Arial"/>
                <w:sz w:val="20"/>
                <w:szCs w:val="20"/>
                <w:lang w:val="es-ES_tradnl"/>
              </w:rPr>
              <w:t>l mejoramiento de los caminos rurales productivos para el desarrollo</w:t>
            </w:r>
            <w:r w:rsidRPr="00833445">
              <w:rPr>
                <w:rFonts w:ascii="Arial" w:hAnsi="Arial" w:cs="Arial"/>
                <w:sz w:val="20"/>
                <w:szCs w:val="20"/>
                <w:lang w:val="es-ES_tradnl"/>
              </w:rPr>
              <w:t>.</w:t>
            </w:r>
          </w:p>
        </w:tc>
        <w:tc>
          <w:tcPr>
            <w:tcW w:w="2957" w:type="dxa"/>
          </w:tcPr>
          <w:p w14:paraId="1511B635" w14:textId="352C6BDD" w:rsidR="00104FCA" w:rsidRPr="00833445" w:rsidRDefault="00104FCA" w:rsidP="00F11668">
            <w:pPr>
              <w:jc w:val="both"/>
              <w:rPr>
                <w:rFonts w:ascii="Arial" w:hAnsi="Arial" w:cs="Arial"/>
                <w:sz w:val="20"/>
                <w:szCs w:val="20"/>
                <w:lang w:val="es-ES_tradnl"/>
              </w:rPr>
            </w:pPr>
            <w:r w:rsidRPr="00833445">
              <w:rPr>
                <w:rFonts w:ascii="Arial" w:hAnsi="Arial" w:cs="Arial"/>
                <w:sz w:val="20"/>
                <w:szCs w:val="20"/>
                <w:lang w:val="es-ES_tradnl"/>
              </w:rPr>
              <w:t>Análisis de cumplimiento de salvaguardias ambientales y sociales del BID, a partir de</w:t>
            </w:r>
            <w:r w:rsidR="00F11668" w:rsidRPr="00833445">
              <w:rPr>
                <w:rFonts w:ascii="Arial" w:hAnsi="Arial" w:cs="Arial"/>
                <w:sz w:val="20"/>
                <w:szCs w:val="20"/>
                <w:lang w:val="es-ES_tradnl"/>
              </w:rPr>
              <w:t>l</w:t>
            </w:r>
            <w:r w:rsidRPr="00833445">
              <w:rPr>
                <w:rFonts w:ascii="Arial" w:hAnsi="Arial" w:cs="Arial"/>
                <w:sz w:val="20"/>
                <w:szCs w:val="20"/>
                <w:lang w:val="es-ES_tradnl"/>
              </w:rPr>
              <w:t xml:space="preserve"> </w:t>
            </w:r>
            <w:r w:rsidR="00F11668" w:rsidRPr="00833445">
              <w:rPr>
                <w:rFonts w:ascii="Arial" w:hAnsi="Arial" w:cs="Arial"/>
                <w:sz w:val="20"/>
                <w:szCs w:val="20"/>
                <w:lang w:val="es-ES_tradnl"/>
              </w:rPr>
              <w:t>PGAS</w:t>
            </w:r>
            <w:r w:rsidR="00651460" w:rsidRPr="00833445">
              <w:rPr>
                <w:rFonts w:ascii="Arial" w:hAnsi="Arial" w:cs="Arial"/>
                <w:sz w:val="20"/>
                <w:szCs w:val="20"/>
                <w:lang w:val="es-ES_tradnl"/>
              </w:rPr>
              <w:t>.</w:t>
            </w:r>
          </w:p>
        </w:tc>
        <w:tc>
          <w:tcPr>
            <w:tcW w:w="2950" w:type="dxa"/>
          </w:tcPr>
          <w:p w14:paraId="6A858EC2" w14:textId="77777777" w:rsidR="00104FCA" w:rsidRPr="00833445" w:rsidRDefault="00104FCA" w:rsidP="00801EC5">
            <w:pPr>
              <w:jc w:val="both"/>
              <w:rPr>
                <w:rFonts w:ascii="Arial" w:hAnsi="Arial" w:cs="Arial"/>
                <w:sz w:val="20"/>
                <w:szCs w:val="20"/>
                <w:lang w:val="es-ES_tradnl"/>
              </w:rPr>
            </w:pPr>
            <w:r w:rsidRPr="00833445">
              <w:rPr>
                <w:rFonts w:ascii="Arial" w:hAnsi="Arial" w:cs="Arial"/>
                <w:sz w:val="20"/>
                <w:szCs w:val="20"/>
                <w:lang w:val="es-ES_tradnl"/>
              </w:rPr>
              <w:t>Contratista ejecuta</w:t>
            </w:r>
          </w:p>
          <w:p w14:paraId="20C29A4B" w14:textId="72D1A37B" w:rsidR="00651460" w:rsidRPr="00833445" w:rsidRDefault="00AA51E8" w:rsidP="00606C32">
            <w:pPr>
              <w:jc w:val="both"/>
              <w:rPr>
                <w:rFonts w:ascii="Arial" w:hAnsi="Arial" w:cs="Arial"/>
                <w:sz w:val="20"/>
                <w:szCs w:val="20"/>
                <w:lang w:val="es-ES_tradnl"/>
              </w:rPr>
            </w:pPr>
            <w:r w:rsidRPr="00833445">
              <w:rPr>
                <w:rFonts w:ascii="Arial" w:hAnsi="Arial" w:cs="Arial"/>
                <w:sz w:val="20"/>
                <w:szCs w:val="20"/>
                <w:lang w:val="es-ES_tradnl"/>
              </w:rPr>
              <w:t>Organismo Ejecutor del Programa</w:t>
            </w:r>
            <w:r w:rsidR="00104FCA" w:rsidRPr="00833445">
              <w:rPr>
                <w:rFonts w:ascii="Arial" w:hAnsi="Arial" w:cs="Arial"/>
                <w:sz w:val="20"/>
                <w:szCs w:val="20"/>
                <w:lang w:val="es-ES_tradnl"/>
              </w:rPr>
              <w:t xml:space="preserve"> monitorea</w:t>
            </w:r>
            <w:r w:rsidR="00606C32" w:rsidRPr="00833445">
              <w:rPr>
                <w:rFonts w:ascii="Arial" w:hAnsi="Arial" w:cs="Arial"/>
                <w:sz w:val="20"/>
                <w:szCs w:val="20"/>
                <w:lang w:val="es-ES_tradnl"/>
              </w:rPr>
              <w:t>.</w:t>
            </w:r>
          </w:p>
        </w:tc>
      </w:tr>
      <w:tr w:rsidR="00606C32" w:rsidRPr="00833445" w14:paraId="0539C430" w14:textId="77777777" w:rsidTr="00F11668">
        <w:tc>
          <w:tcPr>
            <w:tcW w:w="2949" w:type="dxa"/>
          </w:tcPr>
          <w:p w14:paraId="5036087C" w14:textId="77777777" w:rsidR="00104FCA" w:rsidRPr="00833445" w:rsidRDefault="00104FCA" w:rsidP="00801EC5">
            <w:pPr>
              <w:jc w:val="both"/>
              <w:rPr>
                <w:rFonts w:ascii="Arial" w:hAnsi="Arial" w:cs="Arial"/>
                <w:sz w:val="20"/>
                <w:szCs w:val="20"/>
                <w:lang w:val="es-ES_tradnl"/>
              </w:rPr>
            </w:pPr>
            <w:r w:rsidRPr="00833445">
              <w:rPr>
                <w:rFonts w:ascii="Arial" w:hAnsi="Arial" w:cs="Arial"/>
                <w:sz w:val="20"/>
                <w:szCs w:val="20"/>
                <w:lang w:val="es-ES_tradnl"/>
              </w:rPr>
              <w:t>Plan de Monitoreo</w:t>
            </w:r>
          </w:p>
        </w:tc>
        <w:tc>
          <w:tcPr>
            <w:tcW w:w="2957" w:type="dxa"/>
          </w:tcPr>
          <w:p w14:paraId="43F05011" w14:textId="44FF68B3" w:rsidR="00104FCA" w:rsidRPr="00833445" w:rsidRDefault="00104FCA" w:rsidP="00F11668">
            <w:pPr>
              <w:jc w:val="both"/>
              <w:rPr>
                <w:rFonts w:ascii="Arial" w:hAnsi="Arial" w:cs="Arial"/>
                <w:sz w:val="20"/>
                <w:szCs w:val="20"/>
                <w:lang w:val="es-ES_tradnl"/>
              </w:rPr>
            </w:pPr>
            <w:r w:rsidRPr="00833445">
              <w:rPr>
                <w:rFonts w:ascii="Arial" w:hAnsi="Arial" w:cs="Arial"/>
                <w:sz w:val="20"/>
                <w:szCs w:val="20"/>
                <w:lang w:val="es-ES_tradnl"/>
              </w:rPr>
              <w:t>Monitoreo y seguimiento de las actividades de implementación del PGAS</w:t>
            </w:r>
          </w:p>
        </w:tc>
        <w:tc>
          <w:tcPr>
            <w:tcW w:w="2950" w:type="dxa"/>
          </w:tcPr>
          <w:p w14:paraId="753C7FE7" w14:textId="77777777" w:rsidR="00104FCA" w:rsidRPr="00833445" w:rsidRDefault="00104FCA" w:rsidP="00801EC5">
            <w:pPr>
              <w:jc w:val="both"/>
              <w:rPr>
                <w:rFonts w:ascii="Arial" w:hAnsi="Arial" w:cs="Arial"/>
                <w:sz w:val="20"/>
                <w:szCs w:val="20"/>
                <w:lang w:val="es-ES_tradnl"/>
              </w:rPr>
            </w:pPr>
            <w:r w:rsidRPr="00833445">
              <w:rPr>
                <w:rFonts w:ascii="Arial" w:hAnsi="Arial" w:cs="Arial"/>
                <w:sz w:val="20"/>
                <w:szCs w:val="20"/>
                <w:lang w:val="es-ES_tradnl"/>
              </w:rPr>
              <w:t>Supervisión de obra</w:t>
            </w:r>
          </w:p>
          <w:p w14:paraId="2D03B80E" w14:textId="3B3A7A0B" w:rsidR="00104FCA" w:rsidRPr="00833445" w:rsidRDefault="00AA51E8" w:rsidP="00801EC5">
            <w:pPr>
              <w:jc w:val="both"/>
              <w:rPr>
                <w:rFonts w:ascii="Arial" w:hAnsi="Arial" w:cs="Arial"/>
                <w:sz w:val="20"/>
                <w:szCs w:val="20"/>
                <w:lang w:val="es-ES_tradnl"/>
              </w:rPr>
            </w:pPr>
            <w:r w:rsidRPr="00833445">
              <w:rPr>
                <w:rFonts w:ascii="Arial" w:hAnsi="Arial" w:cs="Arial"/>
                <w:sz w:val="20"/>
                <w:szCs w:val="20"/>
                <w:lang w:val="es-ES_tradnl"/>
              </w:rPr>
              <w:t>Organismo Ejecutor del Programa</w:t>
            </w:r>
            <w:r w:rsidR="00606C32" w:rsidRPr="00833445">
              <w:rPr>
                <w:rFonts w:ascii="Arial" w:hAnsi="Arial" w:cs="Arial"/>
                <w:sz w:val="20"/>
                <w:szCs w:val="20"/>
                <w:lang w:val="es-ES_tradnl"/>
              </w:rPr>
              <w:t>.</w:t>
            </w:r>
          </w:p>
          <w:p w14:paraId="02B8C3BC" w14:textId="77777777" w:rsidR="00104FCA" w:rsidRPr="00833445" w:rsidRDefault="00104FCA" w:rsidP="00801EC5">
            <w:pPr>
              <w:jc w:val="both"/>
              <w:rPr>
                <w:rFonts w:ascii="Arial" w:hAnsi="Arial" w:cs="Arial"/>
                <w:sz w:val="20"/>
                <w:szCs w:val="20"/>
                <w:lang w:val="es-ES_tradnl"/>
              </w:rPr>
            </w:pPr>
            <w:r w:rsidRPr="00833445">
              <w:rPr>
                <w:rFonts w:ascii="Arial" w:hAnsi="Arial" w:cs="Arial"/>
                <w:sz w:val="20"/>
                <w:szCs w:val="20"/>
                <w:lang w:val="es-ES_tradnl"/>
              </w:rPr>
              <w:t xml:space="preserve">BID </w:t>
            </w:r>
          </w:p>
        </w:tc>
      </w:tr>
    </w:tbl>
    <w:p w14:paraId="630B5DC1" w14:textId="77777777" w:rsidR="00104FCA" w:rsidRPr="00833445" w:rsidRDefault="00104FCA" w:rsidP="00002B0B">
      <w:pPr>
        <w:spacing w:after="120"/>
        <w:jc w:val="both"/>
        <w:rPr>
          <w:rFonts w:ascii="Arial" w:hAnsi="Arial" w:cs="Arial"/>
          <w:lang w:val="es-ES_tradnl"/>
        </w:rPr>
      </w:pPr>
    </w:p>
    <w:p w14:paraId="67FD3BF5" w14:textId="25A0F6F5" w:rsidR="00C13CB9" w:rsidRPr="00833445" w:rsidRDefault="00C13CB9" w:rsidP="00C13CB9">
      <w:pPr>
        <w:pStyle w:val="Heading2"/>
        <w:ind w:hanging="720"/>
        <w:rPr>
          <w:rFonts w:ascii="Arial" w:hAnsi="Arial" w:cs="Arial"/>
          <w:sz w:val="24"/>
          <w:szCs w:val="24"/>
          <w:lang w:val="es-ES_tradnl"/>
        </w:rPr>
      </w:pPr>
      <w:bookmarkStart w:id="26" w:name="_Toc458068995"/>
      <w:r w:rsidRPr="00833445">
        <w:rPr>
          <w:rFonts w:ascii="Arial" w:hAnsi="Arial" w:cs="Arial"/>
          <w:sz w:val="24"/>
          <w:szCs w:val="24"/>
          <w:lang w:val="es-ES_tradnl"/>
        </w:rPr>
        <w:t>Monitoreo y Supervisión</w:t>
      </w:r>
      <w:bookmarkEnd w:id="26"/>
    </w:p>
    <w:p w14:paraId="78F2078F" w14:textId="73F113A4" w:rsidR="00C13CB9" w:rsidRPr="00833445" w:rsidRDefault="00C13CB9"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Por su parte, el Banco, a través de la Unidad de Salvaguardas (VPS/ESG), empezará con la supervisión de la operación una vez que la misma haya sido aprobada por Directorio del Banco, para de esta manera dar seguimiento a la implementación </w:t>
      </w:r>
      <w:r w:rsidR="00416911" w:rsidRPr="00833445">
        <w:rPr>
          <w:rFonts w:ascii="Arial" w:hAnsi="Arial" w:cs="Arial"/>
          <w:lang w:val="es-ES_tradnl"/>
        </w:rPr>
        <w:t xml:space="preserve">del </w:t>
      </w:r>
      <w:r w:rsidR="00606C32" w:rsidRPr="00833445">
        <w:rPr>
          <w:rFonts w:ascii="Arial" w:hAnsi="Arial" w:cs="Arial"/>
          <w:lang w:val="es-ES_tradnl"/>
        </w:rPr>
        <w:t>PGA</w:t>
      </w:r>
      <w:r w:rsidR="00416911" w:rsidRPr="00833445">
        <w:rPr>
          <w:rFonts w:ascii="Arial" w:hAnsi="Arial" w:cs="Arial"/>
          <w:lang w:val="es-ES_tradnl"/>
        </w:rPr>
        <w:t xml:space="preserve">S </w:t>
      </w:r>
      <w:r w:rsidRPr="00833445">
        <w:rPr>
          <w:rFonts w:ascii="Arial" w:hAnsi="Arial" w:cs="Arial"/>
          <w:lang w:val="es-ES_tradnl"/>
        </w:rPr>
        <w:t xml:space="preserve">y </w:t>
      </w:r>
      <w:r w:rsidR="00606C32" w:rsidRPr="00833445">
        <w:rPr>
          <w:rFonts w:ascii="Arial" w:hAnsi="Arial" w:cs="Arial"/>
          <w:lang w:val="es-ES_tradnl"/>
        </w:rPr>
        <w:t>a</w:t>
      </w:r>
      <w:r w:rsidR="00416911" w:rsidRPr="00833445">
        <w:rPr>
          <w:rFonts w:ascii="Arial" w:hAnsi="Arial" w:cs="Arial"/>
          <w:lang w:val="es-ES_tradnl"/>
        </w:rPr>
        <w:t xml:space="preserve">l </w:t>
      </w:r>
      <w:r w:rsidRPr="00833445">
        <w:rPr>
          <w:rFonts w:ascii="Arial" w:hAnsi="Arial" w:cs="Arial"/>
          <w:lang w:val="es-ES_tradnl"/>
        </w:rPr>
        <w:t xml:space="preserve">cumplimiento de las salvaguardias ambientales y sociales. Es especialmente importante supervisar de cerca el proceso de </w:t>
      </w:r>
      <w:r w:rsidR="00651460" w:rsidRPr="00833445">
        <w:rPr>
          <w:rFonts w:ascii="Arial" w:hAnsi="Arial" w:cs="Arial"/>
          <w:lang w:val="es-ES_tradnl"/>
        </w:rPr>
        <w:t>elaboración de</w:t>
      </w:r>
      <w:r w:rsidR="00606C32" w:rsidRPr="00833445">
        <w:rPr>
          <w:rFonts w:ascii="Arial" w:hAnsi="Arial" w:cs="Arial"/>
          <w:lang w:val="es-ES_tradnl"/>
        </w:rPr>
        <w:t xml:space="preserve"> </w:t>
      </w:r>
      <w:r w:rsidR="00651460" w:rsidRPr="00833445">
        <w:rPr>
          <w:rFonts w:ascii="Arial" w:hAnsi="Arial" w:cs="Arial"/>
          <w:lang w:val="es-ES_tradnl"/>
        </w:rPr>
        <w:t>l</w:t>
      </w:r>
      <w:r w:rsidR="00606C32" w:rsidRPr="00833445">
        <w:rPr>
          <w:rFonts w:ascii="Arial" w:hAnsi="Arial" w:cs="Arial"/>
          <w:lang w:val="es-ES_tradnl"/>
        </w:rPr>
        <w:t xml:space="preserve">os PGAS específicos para cada uno de los </w:t>
      </w:r>
      <w:r w:rsidR="0053744A" w:rsidRPr="00833445">
        <w:rPr>
          <w:rFonts w:ascii="Arial" w:hAnsi="Arial" w:cs="Arial"/>
          <w:lang w:val="es-ES_tradnl"/>
        </w:rPr>
        <w:t>proyect</w:t>
      </w:r>
      <w:r w:rsidR="00606C32" w:rsidRPr="00833445">
        <w:rPr>
          <w:rFonts w:ascii="Arial" w:hAnsi="Arial" w:cs="Arial"/>
          <w:lang w:val="es-ES_tradnl"/>
        </w:rPr>
        <w:t>os financiados por el Programa</w:t>
      </w:r>
      <w:r w:rsidR="00651460" w:rsidRPr="00833445">
        <w:rPr>
          <w:rFonts w:ascii="Arial" w:hAnsi="Arial" w:cs="Arial"/>
          <w:lang w:val="es-ES_tradnl"/>
        </w:rPr>
        <w:t>,</w:t>
      </w:r>
      <w:r w:rsidR="00416911" w:rsidRPr="00833445">
        <w:rPr>
          <w:rFonts w:ascii="Arial" w:hAnsi="Arial" w:cs="Arial"/>
          <w:lang w:val="es-ES_tradnl"/>
        </w:rPr>
        <w:t xml:space="preserve"> </w:t>
      </w:r>
      <w:r w:rsidR="00606C32" w:rsidRPr="00833445">
        <w:rPr>
          <w:rFonts w:ascii="Arial" w:hAnsi="Arial" w:cs="Arial"/>
          <w:lang w:val="es-ES_tradnl"/>
        </w:rPr>
        <w:t xml:space="preserve">el funcionamiento de </w:t>
      </w:r>
      <w:r w:rsidR="00416911" w:rsidRPr="00833445">
        <w:rPr>
          <w:rFonts w:ascii="Arial" w:hAnsi="Arial" w:cs="Arial"/>
          <w:lang w:val="es-ES_tradnl"/>
        </w:rPr>
        <w:t xml:space="preserve">los </w:t>
      </w:r>
      <w:r w:rsidR="00606C32" w:rsidRPr="00833445">
        <w:rPr>
          <w:rFonts w:ascii="Arial" w:hAnsi="Arial" w:cs="Arial"/>
          <w:lang w:val="es-ES_tradnl"/>
        </w:rPr>
        <w:t>mecanismos</w:t>
      </w:r>
      <w:r w:rsidR="00416911" w:rsidRPr="00833445">
        <w:rPr>
          <w:rFonts w:ascii="Arial" w:hAnsi="Arial" w:cs="Arial"/>
          <w:lang w:val="es-ES_tradnl"/>
        </w:rPr>
        <w:t xml:space="preserve"> de </w:t>
      </w:r>
      <w:r w:rsidR="00606C32" w:rsidRPr="00833445">
        <w:rPr>
          <w:rFonts w:ascii="Arial" w:hAnsi="Arial" w:cs="Arial"/>
          <w:lang w:val="es-ES_tradnl"/>
        </w:rPr>
        <w:t>atención de peticiones, quejas y reclamaciones,</w:t>
      </w:r>
      <w:r w:rsidR="00416911" w:rsidRPr="00833445">
        <w:rPr>
          <w:rFonts w:ascii="Arial" w:hAnsi="Arial" w:cs="Arial"/>
          <w:lang w:val="es-ES_tradnl"/>
        </w:rPr>
        <w:t xml:space="preserve"> y </w:t>
      </w:r>
      <w:r w:rsidR="00606C32" w:rsidRPr="00833445">
        <w:rPr>
          <w:rFonts w:ascii="Arial" w:hAnsi="Arial" w:cs="Arial"/>
          <w:lang w:val="es-ES_tradnl"/>
        </w:rPr>
        <w:t xml:space="preserve">de </w:t>
      </w:r>
      <w:r w:rsidR="00416911" w:rsidRPr="00833445">
        <w:rPr>
          <w:rFonts w:ascii="Arial" w:hAnsi="Arial" w:cs="Arial"/>
          <w:lang w:val="es-ES_tradnl"/>
        </w:rPr>
        <w:t>relacionamiento comunitario</w:t>
      </w:r>
      <w:r w:rsidR="00606C32" w:rsidRPr="00833445">
        <w:rPr>
          <w:rFonts w:ascii="Arial" w:hAnsi="Arial" w:cs="Arial"/>
          <w:lang w:val="es-ES_tradnl"/>
        </w:rPr>
        <w:t xml:space="preserve">, así como en caso de ser necesario, </w:t>
      </w:r>
      <w:r w:rsidR="00651460" w:rsidRPr="00833445">
        <w:rPr>
          <w:rFonts w:ascii="Arial" w:hAnsi="Arial" w:cs="Arial"/>
          <w:lang w:val="es-ES_tradnl"/>
        </w:rPr>
        <w:t>de formulación e implementación del Plan de Reasentamiento</w:t>
      </w:r>
      <w:r w:rsidRPr="00833445">
        <w:rPr>
          <w:rFonts w:ascii="Arial" w:hAnsi="Arial" w:cs="Arial"/>
          <w:lang w:val="es-ES_tradnl"/>
        </w:rPr>
        <w:t>.</w:t>
      </w:r>
    </w:p>
    <w:p w14:paraId="7818E5D1" w14:textId="239AB318" w:rsidR="00104FCA" w:rsidRPr="00833445" w:rsidRDefault="00104FCA" w:rsidP="00DD22D3">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El PGAS incluye un Plan de Monitoreo que corresponde a las medidas de seguimiento de las actividades de mitigación establecidas. Corresponde al </w:t>
      </w:r>
      <w:r w:rsidR="0053744A" w:rsidRPr="00833445">
        <w:rPr>
          <w:rFonts w:ascii="Arial" w:hAnsi="Arial" w:cs="Arial"/>
          <w:lang w:val="es-ES_tradnl"/>
        </w:rPr>
        <w:t>Organismo Ejecutor del Programa</w:t>
      </w:r>
      <w:r w:rsidR="00651460" w:rsidRPr="00833445">
        <w:rPr>
          <w:rFonts w:ascii="Arial" w:hAnsi="Arial" w:cs="Arial"/>
          <w:lang w:val="es-ES_tradnl"/>
        </w:rPr>
        <w:t xml:space="preserve"> implementar los instrumentos de gestión ambiental incluidos en el PGAS y a su vez hacerlos exigibles al </w:t>
      </w:r>
      <w:r w:rsidRPr="00833445">
        <w:rPr>
          <w:rFonts w:ascii="Arial" w:hAnsi="Arial" w:cs="Arial"/>
          <w:lang w:val="es-ES_tradnl"/>
        </w:rPr>
        <w:t xml:space="preserve">contratista </w:t>
      </w:r>
      <w:r w:rsidR="00651460" w:rsidRPr="00833445">
        <w:rPr>
          <w:rFonts w:ascii="Arial" w:hAnsi="Arial" w:cs="Arial"/>
          <w:lang w:val="es-ES_tradnl"/>
        </w:rPr>
        <w:t>de las obras</w:t>
      </w:r>
      <w:r w:rsidRPr="00833445">
        <w:rPr>
          <w:rFonts w:ascii="Arial" w:hAnsi="Arial" w:cs="Arial"/>
          <w:lang w:val="es-ES_tradnl"/>
        </w:rPr>
        <w:t xml:space="preserve"> bajo el monitoreo y supervisión de</w:t>
      </w:r>
      <w:r w:rsidR="00651460" w:rsidRPr="00833445">
        <w:rPr>
          <w:rFonts w:ascii="Arial" w:hAnsi="Arial" w:cs="Arial"/>
          <w:lang w:val="es-ES_tradnl"/>
        </w:rPr>
        <w:t xml:space="preserve"> </w:t>
      </w:r>
      <w:r w:rsidRPr="00833445">
        <w:rPr>
          <w:rFonts w:ascii="Arial" w:hAnsi="Arial" w:cs="Arial"/>
          <w:lang w:val="es-ES_tradnl"/>
        </w:rPr>
        <w:t>l</w:t>
      </w:r>
      <w:r w:rsidR="00651460" w:rsidRPr="00833445">
        <w:rPr>
          <w:rFonts w:ascii="Arial" w:hAnsi="Arial" w:cs="Arial"/>
          <w:lang w:val="es-ES_tradnl"/>
        </w:rPr>
        <w:t>a</w:t>
      </w:r>
      <w:r w:rsidRPr="00833445">
        <w:rPr>
          <w:rFonts w:ascii="Arial" w:hAnsi="Arial" w:cs="Arial"/>
          <w:lang w:val="es-ES_tradnl"/>
        </w:rPr>
        <w:t xml:space="preserve"> </w:t>
      </w:r>
      <w:r w:rsidR="00651460" w:rsidRPr="00833445">
        <w:rPr>
          <w:rFonts w:ascii="Arial" w:hAnsi="Arial" w:cs="Arial"/>
          <w:lang w:val="es-ES_tradnl"/>
        </w:rPr>
        <w:t>firma encargada</w:t>
      </w:r>
      <w:r w:rsidRPr="00833445">
        <w:rPr>
          <w:rFonts w:ascii="Arial" w:hAnsi="Arial" w:cs="Arial"/>
          <w:lang w:val="es-ES_tradnl"/>
        </w:rPr>
        <w:t xml:space="preserve"> de la Supervisión de obra, y de los </w:t>
      </w:r>
      <w:r w:rsidR="00651460" w:rsidRPr="00833445">
        <w:rPr>
          <w:rFonts w:ascii="Arial" w:hAnsi="Arial" w:cs="Arial"/>
          <w:lang w:val="es-ES_tradnl"/>
        </w:rPr>
        <w:t>especialista</w:t>
      </w:r>
      <w:r w:rsidRPr="00833445">
        <w:rPr>
          <w:rFonts w:ascii="Arial" w:hAnsi="Arial" w:cs="Arial"/>
          <w:lang w:val="es-ES_tradnl"/>
        </w:rPr>
        <w:t>s ambientales y sociales de</w:t>
      </w:r>
      <w:r w:rsidR="0053744A" w:rsidRPr="00833445">
        <w:rPr>
          <w:rFonts w:ascii="Arial" w:hAnsi="Arial" w:cs="Arial"/>
          <w:lang w:val="es-ES_tradnl"/>
        </w:rPr>
        <w:t>l Organismo Ejecutor</w:t>
      </w:r>
      <w:r w:rsidRPr="00833445">
        <w:rPr>
          <w:rFonts w:ascii="Arial" w:hAnsi="Arial" w:cs="Arial"/>
          <w:lang w:val="es-ES_tradnl"/>
        </w:rPr>
        <w:t>.</w:t>
      </w:r>
    </w:p>
    <w:p w14:paraId="241965B6" w14:textId="73FE95AD" w:rsidR="00774701" w:rsidRPr="00833445" w:rsidRDefault="00C13CB9" w:rsidP="002C1C57">
      <w:pPr>
        <w:pStyle w:val="Heading1"/>
        <w:keepNext w:val="0"/>
        <w:widowControl w:val="0"/>
        <w:rPr>
          <w:rFonts w:ascii="Arial" w:hAnsi="Arial" w:cs="Arial"/>
          <w:lang w:val="es-ES_tradnl"/>
        </w:rPr>
      </w:pPr>
      <w:bookmarkStart w:id="27" w:name="_Toc422409161"/>
      <w:bookmarkStart w:id="28" w:name="_Toc422409218"/>
      <w:bookmarkStart w:id="29" w:name="_Toc458068996"/>
      <w:r w:rsidRPr="00833445">
        <w:rPr>
          <w:rFonts w:ascii="Arial" w:hAnsi="Arial" w:cs="Arial"/>
          <w:lang w:val="es-ES_tradnl"/>
        </w:rPr>
        <w:t>Requisitos a Ser Incluidos en Documentos Legales</w:t>
      </w:r>
      <w:bookmarkEnd w:id="27"/>
      <w:bookmarkEnd w:id="28"/>
      <w:bookmarkEnd w:id="29"/>
      <w:r w:rsidRPr="00833445">
        <w:rPr>
          <w:rFonts w:ascii="Arial" w:hAnsi="Arial" w:cs="Arial"/>
          <w:lang w:val="es-ES_tradnl"/>
        </w:rPr>
        <w:t xml:space="preserve"> </w:t>
      </w:r>
    </w:p>
    <w:p w14:paraId="7D5FCFAE" w14:textId="71F0DA74" w:rsidR="00C13CB9" w:rsidRPr="007B6A4E" w:rsidRDefault="00C26A40" w:rsidP="007B6A4E">
      <w:pPr>
        <w:pStyle w:val="Heading2"/>
        <w:numPr>
          <w:ilvl w:val="0"/>
          <w:numId w:val="38"/>
        </w:numPr>
        <w:rPr>
          <w:rFonts w:ascii="Arial" w:hAnsi="Arial" w:cs="Arial"/>
          <w:sz w:val="24"/>
          <w:szCs w:val="24"/>
          <w:lang w:val="es-ES_tradnl"/>
        </w:rPr>
      </w:pPr>
      <w:bookmarkStart w:id="30" w:name="_Toc458068997"/>
      <w:r w:rsidRPr="007B6A4E">
        <w:rPr>
          <w:rFonts w:ascii="Arial" w:hAnsi="Arial" w:cs="Arial"/>
          <w:sz w:val="24"/>
          <w:szCs w:val="24"/>
          <w:lang w:val="es-ES_tradnl"/>
        </w:rPr>
        <w:lastRenderedPageBreak/>
        <w:t xml:space="preserve">Condiciones </w:t>
      </w:r>
      <w:r w:rsidR="00C02EBC" w:rsidRPr="007B6A4E">
        <w:rPr>
          <w:rFonts w:ascii="Arial" w:hAnsi="Arial" w:cs="Arial"/>
          <w:sz w:val="24"/>
          <w:szCs w:val="24"/>
          <w:lang w:val="es-ES_tradnl"/>
        </w:rPr>
        <w:t>contractuales especiales</w:t>
      </w:r>
      <w:r w:rsidRPr="007B6A4E">
        <w:rPr>
          <w:rFonts w:ascii="Arial" w:hAnsi="Arial" w:cs="Arial"/>
          <w:sz w:val="24"/>
          <w:szCs w:val="24"/>
          <w:lang w:val="es-ES_tradnl"/>
        </w:rPr>
        <w:t xml:space="preserve"> previas al primer desembolso</w:t>
      </w:r>
      <w:r w:rsidR="00131E4B" w:rsidRPr="007B6A4E">
        <w:rPr>
          <w:rFonts w:ascii="Arial" w:hAnsi="Arial" w:cs="Arial"/>
          <w:sz w:val="24"/>
          <w:szCs w:val="24"/>
          <w:lang w:val="es-ES_tradnl"/>
        </w:rPr>
        <w:t xml:space="preserve"> del financiamiento a ser cumplidas por el Prestatario, mediante el OE</w:t>
      </w:r>
      <w:r w:rsidRPr="007B6A4E">
        <w:rPr>
          <w:rFonts w:ascii="Arial" w:hAnsi="Arial" w:cs="Arial"/>
          <w:sz w:val="24"/>
          <w:szCs w:val="24"/>
          <w:lang w:val="es-ES_tradnl"/>
        </w:rPr>
        <w:t>:</w:t>
      </w:r>
      <w:bookmarkEnd w:id="30"/>
    </w:p>
    <w:p w14:paraId="03219190" w14:textId="72EDB0BF" w:rsidR="00131E4B" w:rsidRDefault="00131E4B" w:rsidP="007B6A4E">
      <w:pPr>
        <w:pStyle w:val="ListParagraph"/>
        <w:numPr>
          <w:ilvl w:val="1"/>
          <w:numId w:val="32"/>
        </w:numPr>
        <w:spacing w:after="120"/>
        <w:ind w:left="709" w:hanging="709"/>
        <w:jc w:val="both"/>
        <w:rPr>
          <w:rFonts w:ascii="Arial" w:hAnsi="Arial" w:cs="Arial"/>
          <w:lang w:val="es-ES_tradnl"/>
        </w:rPr>
      </w:pPr>
      <w:r>
        <w:rPr>
          <w:rFonts w:ascii="Arial" w:hAnsi="Arial" w:cs="Arial"/>
          <w:lang w:val="es-ES_tradnl"/>
        </w:rPr>
        <w:t>Q</w:t>
      </w:r>
      <w:r w:rsidRPr="007B6A4E">
        <w:rPr>
          <w:rFonts w:ascii="Arial" w:hAnsi="Arial" w:cs="Arial"/>
          <w:lang w:val="es-ES_tradnl"/>
        </w:rPr>
        <w:t>ue se presente evidencia satisfactoria de la competencia legal  de INVEST-H para ejecutar el pr</w:t>
      </w:r>
      <w:ins w:id="31" w:author="Salazar Galeano, Alfonso" w:date="2016-10-21T16:16:00Z">
        <w:r w:rsidR="005557DE">
          <w:rPr>
            <w:rFonts w:ascii="Arial" w:hAnsi="Arial" w:cs="Arial"/>
            <w:lang w:val="es-ES_tradnl"/>
          </w:rPr>
          <w:t>ograma</w:t>
        </w:r>
      </w:ins>
      <w:del w:id="32" w:author="Salazar Galeano, Alfonso" w:date="2016-10-21T16:16:00Z">
        <w:r w:rsidRPr="007B6A4E" w:rsidDel="005557DE">
          <w:rPr>
            <w:rFonts w:ascii="Arial" w:hAnsi="Arial" w:cs="Arial"/>
            <w:lang w:val="es-ES_tradnl"/>
          </w:rPr>
          <w:delText>oyecto</w:delText>
        </w:r>
      </w:del>
      <w:r>
        <w:rPr>
          <w:rFonts w:ascii="Arial" w:hAnsi="Arial" w:cs="Arial"/>
          <w:lang w:val="es-ES_tradnl"/>
        </w:rPr>
        <w:t>.</w:t>
      </w:r>
    </w:p>
    <w:p w14:paraId="17589657" w14:textId="1D3E1D10" w:rsidR="00074A21" w:rsidRPr="00833445" w:rsidRDefault="00E1592F" w:rsidP="00116C76">
      <w:pPr>
        <w:pStyle w:val="ListParagraph"/>
        <w:numPr>
          <w:ilvl w:val="1"/>
          <w:numId w:val="32"/>
        </w:numPr>
        <w:spacing w:after="120"/>
        <w:ind w:left="709" w:hanging="709"/>
        <w:jc w:val="both"/>
        <w:rPr>
          <w:rFonts w:ascii="Arial" w:hAnsi="Arial" w:cs="Arial"/>
          <w:lang w:val="es-ES_tradnl"/>
        </w:rPr>
      </w:pPr>
      <w:r w:rsidRPr="007B6A4E">
        <w:rPr>
          <w:rFonts w:ascii="Arial" w:hAnsi="Arial" w:cs="Arial"/>
          <w:iCs/>
          <w:spacing w:val="-2"/>
          <w:lang w:val="es-ES_tradnl"/>
        </w:rPr>
        <w:t>Q</w:t>
      </w:r>
      <w:proofErr w:type="spellStart"/>
      <w:r w:rsidRPr="007B6A4E">
        <w:rPr>
          <w:rFonts w:ascii="Arial" w:hAnsi="Arial" w:cs="Arial"/>
        </w:rPr>
        <w:t>ue</w:t>
      </w:r>
      <w:proofErr w:type="spellEnd"/>
      <w:r w:rsidRPr="007B6A4E">
        <w:rPr>
          <w:rFonts w:ascii="Arial" w:hAnsi="Arial" w:cs="Arial"/>
        </w:rPr>
        <w:t xml:space="preserve"> haya sido aprobado y entrado en vigencia, el Manual Operativo  del Programa</w:t>
      </w:r>
      <w:ins w:id="33" w:author="Salazar Galeano, Alfonso" w:date="2016-10-21T16:15:00Z">
        <w:r w:rsidR="005557DE">
          <w:rPr>
            <w:rFonts w:ascii="Arial" w:hAnsi="Arial" w:cs="Arial"/>
          </w:rPr>
          <w:t>,</w:t>
        </w:r>
      </w:ins>
      <w:r w:rsidRPr="007B6A4E">
        <w:rPr>
          <w:rFonts w:ascii="Arial" w:hAnsi="Arial" w:cs="Arial"/>
        </w:rPr>
        <w:t xml:space="preserve"> </w:t>
      </w:r>
      <w:r w:rsidRPr="007B6A4E">
        <w:rPr>
          <w:rFonts w:ascii="Arial" w:hAnsi="Arial" w:cs="Arial"/>
          <w:spacing w:val="-2"/>
        </w:rPr>
        <w:t>de conformidad con los términos previamente acordados con el Banco</w:t>
      </w:r>
      <w:r w:rsidR="002A77E5" w:rsidRPr="00833445">
        <w:rPr>
          <w:rFonts w:ascii="Arial" w:hAnsi="Arial" w:cs="Arial"/>
          <w:lang w:val="es-ES_tradnl"/>
        </w:rPr>
        <w:t>.</w:t>
      </w:r>
    </w:p>
    <w:p w14:paraId="3C8C329D" w14:textId="0ED35ECE" w:rsidR="00074A21" w:rsidRPr="00833445" w:rsidRDefault="00074A21" w:rsidP="00116C76">
      <w:pPr>
        <w:pStyle w:val="Heading2"/>
        <w:numPr>
          <w:ilvl w:val="0"/>
          <w:numId w:val="38"/>
        </w:numPr>
        <w:rPr>
          <w:rFonts w:ascii="Arial" w:hAnsi="Arial" w:cs="Arial"/>
          <w:sz w:val="24"/>
          <w:szCs w:val="24"/>
          <w:lang w:val="es-ES_tradnl"/>
        </w:rPr>
      </w:pPr>
      <w:bookmarkStart w:id="34" w:name="_Toc458068998"/>
      <w:r w:rsidRPr="00833445">
        <w:rPr>
          <w:rFonts w:ascii="Arial" w:hAnsi="Arial" w:cs="Arial"/>
          <w:sz w:val="24"/>
          <w:szCs w:val="24"/>
          <w:lang w:val="es-ES_tradnl"/>
        </w:rPr>
        <w:t xml:space="preserve">Condiciones </w:t>
      </w:r>
      <w:r w:rsidR="002A77E5" w:rsidRPr="00833445">
        <w:rPr>
          <w:rFonts w:ascii="Arial" w:hAnsi="Arial" w:cs="Arial"/>
          <w:sz w:val="24"/>
          <w:szCs w:val="24"/>
          <w:lang w:val="es-ES_tradnl"/>
        </w:rPr>
        <w:t>especi</w:t>
      </w:r>
      <w:r w:rsidRPr="00833445">
        <w:rPr>
          <w:rFonts w:ascii="Arial" w:hAnsi="Arial" w:cs="Arial"/>
          <w:sz w:val="24"/>
          <w:szCs w:val="24"/>
          <w:lang w:val="es-ES_tradnl"/>
        </w:rPr>
        <w:t xml:space="preserve">ales </w:t>
      </w:r>
      <w:r w:rsidR="002A77E5" w:rsidRPr="00833445">
        <w:rPr>
          <w:rFonts w:ascii="Arial" w:hAnsi="Arial" w:cs="Arial"/>
          <w:sz w:val="24"/>
          <w:szCs w:val="24"/>
          <w:lang w:val="es-ES_tradnl"/>
        </w:rPr>
        <w:t>de ejecución</w:t>
      </w:r>
      <w:r w:rsidRPr="00833445">
        <w:rPr>
          <w:rFonts w:ascii="Arial" w:hAnsi="Arial" w:cs="Arial"/>
          <w:sz w:val="24"/>
          <w:szCs w:val="24"/>
          <w:lang w:val="es-ES_tradnl"/>
        </w:rPr>
        <w:t>:</w:t>
      </w:r>
      <w:bookmarkEnd w:id="34"/>
    </w:p>
    <w:p w14:paraId="69E1A836" w14:textId="23A28999" w:rsidR="00076D21" w:rsidRPr="00833445" w:rsidRDefault="00131E4B" w:rsidP="007B6A4E">
      <w:pPr>
        <w:pStyle w:val="ListParagraph"/>
        <w:numPr>
          <w:ilvl w:val="1"/>
          <w:numId w:val="32"/>
        </w:numPr>
        <w:spacing w:after="120"/>
        <w:ind w:left="709" w:hanging="709"/>
        <w:jc w:val="both"/>
        <w:rPr>
          <w:rFonts w:ascii="Arial" w:hAnsi="Arial" w:cs="Arial"/>
          <w:lang w:val="es-ES_tradnl"/>
        </w:rPr>
      </w:pPr>
      <w:r>
        <w:rPr>
          <w:rFonts w:ascii="Arial" w:hAnsi="Arial" w:cs="Arial"/>
          <w:lang w:val="es-ES_tradnl"/>
        </w:rPr>
        <w:t>P</w:t>
      </w:r>
      <w:r w:rsidRPr="007B6A4E">
        <w:rPr>
          <w:rFonts w:ascii="Arial" w:hAnsi="Arial" w:cs="Arial"/>
          <w:lang w:val="es-ES_tradnl"/>
        </w:rPr>
        <w:t>resentar al Banco para su no objeción, junto con los documentos de licitación correspondientes a cada uno de los proyectos viales a ser financiados por el programa, los siguientes documentos: (i) el Plan de Gestión Ambiental y Social específico para el proyecto de que se trate (PGAS), el cual deberá incluir las medidas especiales de manejo socio-ambiental</w:t>
      </w:r>
      <w:ins w:id="35" w:author="Salazar Galeano, Alfonso" w:date="2016-10-21T16:17:00Z">
        <w:r w:rsidR="005557DE">
          <w:rPr>
            <w:rFonts w:ascii="Arial" w:hAnsi="Arial" w:cs="Arial"/>
            <w:lang w:val="es-ES_tradnl"/>
          </w:rPr>
          <w:t>,</w:t>
        </w:r>
      </w:ins>
      <w:bookmarkStart w:id="36" w:name="_GoBack"/>
      <w:bookmarkEnd w:id="36"/>
      <w:r w:rsidRPr="007B6A4E">
        <w:rPr>
          <w:rFonts w:ascii="Arial" w:hAnsi="Arial" w:cs="Arial"/>
          <w:lang w:val="es-ES_tradnl"/>
        </w:rPr>
        <w:t xml:space="preserve"> de conformidad con lo previsto en el Informe de Gestión Ambiental y Social (IGAS); (ii) para el caso que se requiera la relocalización de personas y/o de actividades económicas, un Plan de Reasentamiento Involuntario específico para el correspondiente proyecto vial (PRI); (b) previo a la firma de cada contrato de obra, la supervisión de la obra correspondiente deberá estar contratada; y (c) previo al inicio de cada una de las obras del programa, presentar evidencia de que: (i) se han obtenido los permisos y las autorizaciones ambientales requeridos por la legislación nacional; y (ii) para el caso que se requiera un PRI para la obra de que se trate y de conformidad con dicho PRI, (1)  se haya efectuado al menos un proceso de socialización y consulta pública; y (2) se haya liberado el derecho de vía en, al menos, el 70% de la longitud del tramo a ser intervenido</w:t>
      </w:r>
      <w:r w:rsidRPr="007B6A4E">
        <w:rPr>
          <w:rFonts w:ascii="Arial" w:hAnsi="Arial" w:cs="Arial"/>
          <w:iCs/>
          <w:spacing w:val="-2"/>
          <w:sz w:val="18"/>
          <w:szCs w:val="18"/>
          <w:lang w:val="es-HN"/>
        </w:rPr>
        <w:t xml:space="preserve">  </w:t>
      </w:r>
      <w:bookmarkStart w:id="37" w:name="_Toc458068999"/>
      <w:r w:rsidR="002A77E5" w:rsidRPr="00833445">
        <w:rPr>
          <w:rFonts w:ascii="Arial" w:hAnsi="Arial" w:cs="Arial"/>
          <w:lang w:val="es-ES_tradnl"/>
        </w:rPr>
        <w:t>Sistema de Seguimiento y Supervisión por parte del Banco</w:t>
      </w:r>
      <w:r w:rsidR="00076D21" w:rsidRPr="00833445">
        <w:rPr>
          <w:rFonts w:ascii="Arial" w:hAnsi="Arial" w:cs="Arial"/>
          <w:lang w:val="es-ES_tradnl"/>
        </w:rPr>
        <w:t>:</w:t>
      </w:r>
      <w:bookmarkEnd w:id="37"/>
      <w:r w:rsidR="00076D21" w:rsidRPr="00833445">
        <w:rPr>
          <w:rFonts w:ascii="Arial" w:hAnsi="Arial" w:cs="Arial"/>
          <w:lang w:val="es-ES_tradnl"/>
        </w:rPr>
        <w:t xml:space="preserve"> </w:t>
      </w:r>
    </w:p>
    <w:p w14:paraId="2023EEE1" w14:textId="3BBDF5DA" w:rsidR="00F463C4" w:rsidRPr="00833445" w:rsidRDefault="00F463C4" w:rsidP="00116C76">
      <w:pPr>
        <w:pStyle w:val="ListParagraph"/>
        <w:numPr>
          <w:ilvl w:val="1"/>
          <w:numId w:val="32"/>
        </w:numPr>
        <w:spacing w:after="120"/>
        <w:ind w:left="709" w:hanging="709"/>
        <w:jc w:val="both"/>
        <w:rPr>
          <w:rFonts w:ascii="Arial" w:hAnsi="Arial" w:cs="Arial"/>
          <w:lang w:val="es-ES_tradnl"/>
        </w:rPr>
      </w:pPr>
      <w:r w:rsidRPr="00833445">
        <w:rPr>
          <w:rFonts w:ascii="Arial" w:hAnsi="Arial" w:cs="Arial"/>
          <w:lang w:val="es-ES_tradnl"/>
        </w:rPr>
        <w:t xml:space="preserve">El Banco realizará las siguientes acciones de seguimiento: </w:t>
      </w:r>
    </w:p>
    <w:p w14:paraId="1D8FE051" w14:textId="1B8771AF" w:rsidR="00F463C4" w:rsidRPr="00833445" w:rsidRDefault="00F463C4" w:rsidP="00FE2D29">
      <w:pPr>
        <w:pStyle w:val="ListParagraph"/>
        <w:widowControl w:val="0"/>
        <w:numPr>
          <w:ilvl w:val="0"/>
          <w:numId w:val="12"/>
        </w:numPr>
        <w:spacing w:after="120"/>
        <w:ind w:left="993" w:hanging="273"/>
        <w:jc w:val="both"/>
        <w:rPr>
          <w:rFonts w:ascii="Arial" w:hAnsi="Arial" w:cs="Arial"/>
          <w:lang w:val="es-ES_tradnl"/>
        </w:rPr>
      </w:pPr>
      <w:r w:rsidRPr="00833445">
        <w:rPr>
          <w:rFonts w:ascii="Arial" w:hAnsi="Arial" w:cs="Arial"/>
          <w:lang w:val="es-ES_tradnl"/>
        </w:rPr>
        <w:t xml:space="preserve">Supervisión semestral durante la construcción y hasta la conclusión satisfactoria del Proyecto. </w:t>
      </w:r>
    </w:p>
    <w:p w14:paraId="339D4E35" w14:textId="265562F6" w:rsidR="00F463C4" w:rsidRPr="00833445" w:rsidRDefault="00F463C4" w:rsidP="00FE2D29">
      <w:pPr>
        <w:pStyle w:val="ListParagraph"/>
        <w:widowControl w:val="0"/>
        <w:numPr>
          <w:ilvl w:val="0"/>
          <w:numId w:val="12"/>
        </w:numPr>
        <w:spacing w:after="120"/>
        <w:ind w:left="993" w:hanging="273"/>
        <w:jc w:val="both"/>
        <w:rPr>
          <w:rFonts w:ascii="Arial" w:hAnsi="Arial" w:cs="Arial"/>
          <w:lang w:val="es-ES_tradnl"/>
        </w:rPr>
      </w:pPr>
      <w:r w:rsidRPr="00833445">
        <w:rPr>
          <w:rFonts w:ascii="Arial" w:hAnsi="Arial" w:cs="Arial"/>
          <w:lang w:val="es-ES_tradnl"/>
        </w:rPr>
        <w:t xml:space="preserve">Actividades de supervisión directas (tales como, visitas de campo y revisión de documentación, etc.) y tomará las medidas necesarias para asegurar que los recursos necesarios para dichas actividades estén oportunamente disponibles; </w:t>
      </w:r>
    </w:p>
    <w:p w14:paraId="34CE055F" w14:textId="16C25DD7" w:rsidR="00F463C4" w:rsidRPr="00833445" w:rsidRDefault="00F463C4" w:rsidP="00FE2D29">
      <w:pPr>
        <w:pStyle w:val="ListParagraph"/>
        <w:widowControl w:val="0"/>
        <w:numPr>
          <w:ilvl w:val="0"/>
          <w:numId w:val="12"/>
        </w:numPr>
        <w:spacing w:after="120"/>
        <w:ind w:left="993" w:hanging="273"/>
        <w:jc w:val="both"/>
        <w:rPr>
          <w:rFonts w:ascii="Arial" w:hAnsi="Arial" w:cs="Arial"/>
          <w:lang w:val="es-ES_tradnl"/>
        </w:rPr>
      </w:pPr>
      <w:r w:rsidRPr="00833445">
        <w:rPr>
          <w:rFonts w:ascii="Arial" w:hAnsi="Arial" w:cs="Arial"/>
          <w:lang w:val="es-ES_tradnl"/>
        </w:rPr>
        <w:t xml:space="preserve">Requerimiento de acciones correctivas del caso cuando los informes, inspecciones, visitas u otra información indiquen que existen no-conformidades a los planes de manejo ambiental y social, o incumplimiento de las salvaguardias socio-ambientales del BID. </w:t>
      </w:r>
    </w:p>
    <w:p w14:paraId="5EB0D73D" w14:textId="27EE5496" w:rsidR="00F463C4" w:rsidRPr="00833445" w:rsidRDefault="00F463C4" w:rsidP="00FE2D29">
      <w:pPr>
        <w:pStyle w:val="ListParagraph"/>
        <w:widowControl w:val="0"/>
        <w:numPr>
          <w:ilvl w:val="0"/>
          <w:numId w:val="12"/>
        </w:numPr>
        <w:spacing w:after="120"/>
        <w:ind w:left="993" w:hanging="273"/>
        <w:jc w:val="both"/>
        <w:rPr>
          <w:rFonts w:ascii="Arial" w:hAnsi="Arial" w:cs="Arial"/>
          <w:lang w:val="es-ES_tradnl"/>
        </w:rPr>
      </w:pPr>
      <w:r w:rsidRPr="00833445">
        <w:rPr>
          <w:rFonts w:ascii="Arial" w:hAnsi="Arial" w:cs="Arial"/>
          <w:lang w:val="es-ES_tradnl"/>
        </w:rPr>
        <w:t xml:space="preserve">Además de las inspecciones de rutina, el Banco tendrá la potestad contractual de realizar una auditoría independiente de los aspectos </w:t>
      </w:r>
      <w:r w:rsidRPr="00833445">
        <w:rPr>
          <w:rFonts w:ascii="Arial" w:hAnsi="Arial" w:cs="Arial"/>
          <w:lang w:val="es-ES_tradnl"/>
        </w:rPr>
        <w:lastRenderedPageBreak/>
        <w:t xml:space="preserve">ambientales, sociales y de salud y seguridad del Proyecto en cualquier oportunidad que considere razonablemente necesaria dentro del periodo de desembolso, a ser financiada con recursos propios del Banco. </w:t>
      </w:r>
    </w:p>
    <w:p w14:paraId="484DF411" w14:textId="77777777" w:rsidR="00F463C4" w:rsidRPr="00833445" w:rsidRDefault="00F463C4" w:rsidP="0092557B">
      <w:pPr>
        <w:widowControl w:val="0"/>
        <w:spacing w:after="120"/>
        <w:jc w:val="both"/>
        <w:rPr>
          <w:rFonts w:ascii="Arial" w:hAnsi="Arial" w:cs="Arial"/>
          <w:lang w:val="es-ES_tradnl"/>
        </w:rPr>
      </w:pPr>
    </w:p>
    <w:p w14:paraId="7199084A" w14:textId="77777777" w:rsidR="00F463C4" w:rsidRPr="00833445" w:rsidRDefault="00F463C4" w:rsidP="0092557B">
      <w:pPr>
        <w:widowControl w:val="0"/>
        <w:spacing w:after="120"/>
        <w:jc w:val="both"/>
        <w:rPr>
          <w:rFonts w:ascii="Arial" w:hAnsi="Arial" w:cs="Arial"/>
          <w:lang w:val="es-ES_tradnl"/>
        </w:rPr>
        <w:sectPr w:rsidR="00F463C4" w:rsidRPr="00833445" w:rsidSect="00DD08F6">
          <w:headerReference w:type="even" r:id="rId18"/>
          <w:headerReference w:type="default" r:id="rId19"/>
          <w:pgSz w:w="12240" w:h="15840"/>
          <w:pgMar w:top="1678" w:right="1800" w:bottom="1440" w:left="1800" w:header="720" w:footer="720" w:gutter="0"/>
          <w:pgNumType w:start="1"/>
          <w:cols w:space="720"/>
          <w:docGrid w:linePitch="360"/>
        </w:sectPr>
      </w:pPr>
    </w:p>
    <w:p w14:paraId="1F3668D3" w14:textId="77777777" w:rsidR="003E0D7C" w:rsidRPr="00833445" w:rsidRDefault="003E0D7C" w:rsidP="002C1C57">
      <w:pPr>
        <w:tabs>
          <w:tab w:val="left" w:pos="1170"/>
        </w:tabs>
        <w:spacing w:after="120"/>
        <w:jc w:val="both"/>
        <w:rPr>
          <w:rFonts w:ascii="Arial" w:hAnsi="Arial" w:cs="Arial"/>
          <w:sz w:val="22"/>
          <w:szCs w:val="22"/>
          <w:lang w:val="es-ES_tradnl"/>
        </w:rPr>
      </w:pPr>
      <w:bookmarkStart w:id="38" w:name="_Ref239244189"/>
      <w:bookmarkStart w:id="39" w:name="_Toc450478051"/>
      <w:bookmarkStart w:id="40" w:name="_Toc451059703"/>
      <w:bookmarkStart w:id="41" w:name="_Toc451059767"/>
      <w:bookmarkStart w:id="42" w:name="_Toc451922475"/>
      <w:bookmarkStart w:id="43" w:name="_Toc456499466"/>
      <w:bookmarkStart w:id="44" w:name="_Toc456499560"/>
      <w:bookmarkStart w:id="45" w:name="_Toc456499755"/>
      <w:bookmarkStart w:id="46" w:name="_Toc456503323"/>
      <w:bookmarkStart w:id="47" w:name="_Toc456503693"/>
      <w:bookmarkStart w:id="48" w:name="_Toc456504245"/>
      <w:bookmarkStart w:id="49" w:name="_Toc456504333"/>
      <w:bookmarkStart w:id="50" w:name="_Toc456504427"/>
      <w:bookmarkStart w:id="51" w:name="_Toc456504514"/>
    </w:p>
    <w:p w14:paraId="056034E2" w14:textId="77777777" w:rsidR="00C13CB9" w:rsidRPr="00833445" w:rsidRDefault="00C13CB9" w:rsidP="00C13CB9">
      <w:pPr>
        <w:pStyle w:val="Heading1"/>
        <w:rPr>
          <w:rFonts w:ascii="Arial" w:hAnsi="Arial" w:cs="Arial"/>
          <w:lang w:val="es-ES_tradnl"/>
        </w:rPr>
      </w:pPr>
      <w:bookmarkStart w:id="52" w:name="_Toc458069000"/>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833445">
        <w:rPr>
          <w:rFonts w:ascii="Arial" w:hAnsi="Arial" w:cs="Arial"/>
          <w:lang w:val="es-ES_tradnl"/>
        </w:rPr>
        <w:t>Anexos</w:t>
      </w:r>
      <w:bookmarkEnd w:id="52"/>
    </w:p>
    <w:p w14:paraId="7AB96004" w14:textId="5BE52913" w:rsidR="006178FE" w:rsidRPr="00833445" w:rsidRDefault="00BE4033" w:rsidP="006178FE">
      <w:pPr>
        <w:pStyle w:val="Heading2"/>
        <w:numPr>
          <w:ilvl w:val="0"/>
          <w:numId w:val="0"/>
        </w:numPr>
        <w:jc w:val="center"/>
        <w:rPr>
          <w:rFonts w:ascii="Arial" w:hAnsi="Arial" w:cs="Arial"/>
          <w:lang w:val="es-ES_tradnl"/>
        </w:rPr>
      </w:pPr>
      <w:bookmarkStart w:id="53" w:name="_Toc458069001"/>
      <w:r w:rsidRPr="00833445">
        <w:rPr>
          <w:rFonts w:ascii="Arial" w:hAnsi="Arial" w:cs="Arial"/>
          <w:lang w:val="es-ES_tradnl"/>
        </w:rPr>
        <w:t>Anexo 1: Cu</w:t>
      </w:r>
      <w:r w:rsidR="00C13CB9" w:rsidRPr="00833445">
        <w:rPr>
          <w:rFonts w:ascii="Arial" w:hAnsi="Arial" w:cs="Arial"/>
          <w:lang w:val="es-ES_tradnl"/>
        </w:rPr>
        <w:t>mplimiento con las Políticas y Directivas del BID</w:t>
      </w:r>
      <w:bookmarkEnd w:id="53"/>
    </w:p>
    <w:p w14:paraId="68091D2B" w14:textId="77777777" w:rsidR="00202787" w:rsidRPr="00833445" w:rsidRDefault="00202787" w:rsidP="00202787">
      <w:pPr>
        <w:rPr>
          <w:lang w:val="es-ES_tradnl"/>
        </w:rPr>
      </w:pPr>
    </w:p>
    <w:tbl>
      <w:tblPr>
        <w:tblW w:w="1308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85"/>
        <w:gridCol w:w="1859"/>
        <w:gridCol w:w="4351"/>
        <w:gridCol w:w="3988"/>
        <w:gridCol w:w="1704"/>
      </w:tblGrid>
      <w:tr w:rsidR="00233160" w:rsidRPr="00833445" w14:paraId="645086C3" w14:textId="77777777" w:rsidTr="00FA1DD0">
        <w:trPr>
          <w:trHeight w:val="483"/>
          <w:tblHeader/>
          <w:jc w:val="center"/>
        </w:trPr>
        <w:tc>
          <w:tcPr>
            <w:tcW w:w="3044" w:type="dxa"/>
            <w:gridSpan w:val="2"/>
            <w:tcBorders>
              <w:bottom w:val="single" w:sz="12" w:space="0" w:color="auto"/>
            </w:tcBorders>
            <w:shd w:val="clear" w:color="auto" w:fill="BFBFBF" w:themeFill="background1" w:themeFillShade="BF"/>
            <w:noWrap/>
            <w:vAlign w:val="center"/>
            <w:hideMark/>
          </w:tcPr>
          <w:p w14:paraId="34A56234" w14:textId="77777777" w:rsidR="006178FE" w:rsidRPr="00833445" w:rsidRDefault="006178FE" w:rsidP="00FA1DD0">
            <w:pPr>
              <w:jc w:val="center"/>
              <w:rPr>
                <w:rFonts w:ascii="Arial" w:hAnsi="Arial" w:cs="Arial"/>
                <w:b/>
                <w:sz w:val="20"/>
                <w:szCs w:val="20"/>
                <w:lang w:val="es-ES_tradnl"/>
              </w:rPr>
            </w:pPr>
            <w:r w:rsidRPr="00833445">
              <w:rPr>
                <w:rFonts w:ascii="Arial" w:hAnsi="Arial" w:cs="Arial"/>
                <w:b/>
                <w:sz w:val="20"/>
                <w:szCs w:val="20"/>
                <w:lang w:val="es-ES_tradnl"/>
              </w:rPr>
              <w:t>POLÍTICA DEL BID</w:t>
            </w:r>
          </w:p>
        </w:tc>
        <w:tc>
          <w:tcPr>
            <w:tcW w:w="4351" w:type="dxa"/>
            <w:shd w:val="clear" w:color="auto" w:fill="BFBFBF" w:themeFill="background1" w:themeFillShade="BF"/>
            <w:vAlign w:val="center"/>
          </w:tcPr>
          <w:p w14:paraId="47B53C55" w14:textId="77777777" w:rsidR="006178FE" w:rsidRPr="00833445" w:rsidRDefault="006178FE" w:rsidP="00FA1DD0">
            <w:pPr>
              <w:jc w:val="center"/>
              <w:rPr>
                <w:rFonts w:ascii="Arial" w:hAnsi="Arial" w:cs="Arial"/>
                <w:b/>
                <w:sz w:val="20"/>
                <w:szCs w:val="20"/>
                <w:lang w:val="es-ES_tradnl"/>
              </w:rPr>
            </w:pPr>
            <w:r w:rsidRPr="00833445">
              <w:rPr>
                <w:rFonts w:ascii="Arial" w:hAnsi="Arial" w:cs="Arial"/>
                <w:b/>
                <w:sz w:val="20"/>
                <w:szCs w:val="20"/>
                <w:lang w:val="es-ES_tradnl"/>
              </w:rPr>
              <w:t>DESCRIPCIÓN</w:t>
            </w:r>
          </w:p>
        </w:tc>
        <w:tc>
          <w:tcPr>
            <w:tcW w:w="3988" w:type="dxa"/>
            <w:shd w:val="clear" w:color="auto" w:fill="BFBFBF" w:themeFill="background1" w:themeFillShade="BF"/>
            <w:vAlign w:val="center"/>
          </w:tcPr>
          <w:p w14:paraId="0ED861BF" w14:textId="77777777" w:rsidR="006178FE" w:rsidRPr="00833445" w:rsidRDefault="006178FE" w:rsidP="00FA1DD0">
            <w:pPr>
              <w:jc w:val="center"/>
              <w:rPr>
                <w:rFonts w:ascii="Arial" w:hAnsi="Arial" w:cs="Arial"/>
                <w:b/>
                <w:sz w:val="20"/>
                <w:szCs w:val="20"/>
                <w:lang w:val="es-ES_tradnl"/>
              </w:rPr>
            </w:pPr>
            <w:r w:rsidRPr="00833445">
              <w:rPr>
                <w:rFonts w:ascii="Arial" w:hAnsi="Arial" w:cs="Arial"/>
                <w:b/>
                <w:sz w:val="20"/>
                <w:szCs w:val="20"/>
                <w:lang w:val="es-ES_tradnl"/>
              </w:rPr>
              <w:t>OBSERVACIONES</w:t>
            </w:r>
          </w:p>
        </w:tc>
        <w:tc>
          <w:tcPr>
            <w:tcW w:w="1704" w:type="dxa"/>
            <w:shd w:val="clear" w:color="auto" w:fill="BFBFBF" w:themeFill="background1" w:themeFillShade="BF"/>
            <w:vAlign w:val="center"/>
          </w:tcPr>
          <w:p w14:paraId="1E2AA033" w14:textId="77777777" w:rsidR="006178FE" w:rsidRPr="00833445" w:rsidRDefault="006178FE" w:rsidP="00FA1DD0">
            <w:pPr>
              <w:jc w:val="center"/>
              <w:rPr>
                <w:rFonts w:ascii="Arial" w:hAnsi="Arial" w:cs="Arial"/>
                <w:b/>
                <w:sz w:val="20"/>
                <w:szCs w:val="20"/>
                <w:lang w:val="es-ES_tradnl"/>
              </w:rPr>
            </w:pPr>
            <w:r w:rsidRPr="00833445">
              <w:rPr>
                <w:rFonts w:ascii="Arial" w:hAnsi="Arial" w:cs="Arial"/>
                <w:b/>
                <w:sz w:val="20"/>
                <w:szCs w:val="20"/>
                <w:lang w:val="es-ES_tradnl"/>
              </w:rPr>
              <w:t>Verificación del Cumplimiento</w:t>
            </w:r>
          </w:p>
        </w:tc>
      </w:tr>
      <w:tr w:rsidR="00233160" w:rsidRPr="00833445" w14:paraId="57C243AB" w14:textId="77777777" w:rsidTr="00FA1DD0">
        <w:trPr>
          <w:trHeight w:val="52"/>
          <w:jc w:val="center"/>
        </w:trPr>
        <w:tc>
          <w:tcPr>
            <w:tcW w:w="1185" w:type="dxa"/>
            <w:tcBorders>
              <w:right w:val="nil"/>
            </w:tcBorders>
            <w:noWrap/>
            <w:vAlign w:val="center"/>
            <w:hideMark/>
          </w:tcPr>
          <w:p w14:paraId="004ED690" w14:textId="77777777" w:rsidR="006178FE" w:rsidRPr="00833445" w:rsidRDefault="006178FE" w:rsidP="00FA1DD0">
            <w:pPr>
              <w:ind w:left="601" w:hanging="601"/>
              <w:rPr>
                <w:rFonts w:ascii="Arial" w:hAnsi="Arial" w:cs="Arial"/>
                <w:b/>
                <w:sz w:val="20"/>
                <w:szCs w:val="20"/>
                <w:lang w:val="es-ES_tradnl"/>
              </w:rPr>
            </w:pPr>
            <w:r w:rsidRPr="00833445">
              <w:rPr>
                <w:rFonts w:ascii="Arial" w:hAnsi="Arial" w:cs="Arial"/>
                <w:b/>
                <w:sz w:val="20"/>
                <w:szCs w:val="20"/>
                <w:lang w:val="es-ES_tradnl"/>
              </w:rPr>
              <w:t>OP-703</w:t>
            </w:r>
          </w:p>
        </w:tc>
        <w:tc>
          <w:tcPr>
            <w:tcW w:w="1859" w:type="dxa"/>
            <w:tcBorders>
              <w:left w:val="nil"/>
            </w:tcBorders>
            <w:vAlign w:val="center"/>
          </w:tcPr>
          <w:p w14:paraId="6B89FF1E" w14:textId="77777777" w:rsidR="006178FE" w:rsidRPr="00833445" w:rsidRDefault="006178FE" w:rsidP="00FA1DD0">
            <w:pPr>
              <w:ind w:left="-57"/>
              <w:rPr>
                <w:rFonts w:ascii="Arial" w:hAnsi="Arial" w:cs="Arial"/>
                <w:b/>
                <w:sz w:val="20"/>
                <w:szCs w:val="20"/>
                <w:lang w:val="es-ES_tradnl"/>
              </w:rPr>
            </w:pPr>
            <w:r w:rsidRPr="00833445">
              <w:rPr>
                <w:rFonts w:ascii="Arial" w:hAnsi="Arial" w:cs="Arial"/>
                <w:b/>
                <w:sz w:val="20"/>
                <w:szCs w:val="20"/>
                <w:lang w:val="es-ES_tradnl"/>
              </w:rPr>
              <w:t>Medio Ambiente y Cumplimiento de Salvaguardias</w:t>
            </w:r>
          </w:p>
        </w:tc>
        <w:tc>
          <w:tcPr>
            <w:tcW w:w="4351" w:type="dxa"/>
            <w:vAlign w:val="center"/>
          </w:tcPr>
          <w:p w14:paraId="280D1391" w14:textId="77777777" w:rsidR="006178FE" w:rsidRPr="00833445" w:rsidRDefault="006178FE" w:rsidP="00FA1DD0">
            <w:pPr>
              <w:autoSpaceDE w:val="0"/>
              <w:autoSpaceDN w:val="0"/>
              <w:adjustRightInd w:val="0"/>
              <w:rPr>
                <w:rFonts w:ascii="Arial" w:hAnsi="Arial" w:cs="Arial"/>
                <w:sz w:val="20"/>
                <w:szCs w:val="20"/>
                <w:lang w:val="es-ES_tradnl"/>
              </w:rPr>
            </w:pPr>
            <w:r w:rsidRPr="00833445">
              <w:rPr>
                <w:rFonts w:ascii="Arial" w:hAnsi="Arial" w:cs="Arial"/>
                <w:sz w:val="20"/>
                <w:szCs w:val="20"/>
                <w:lang w:val="es-ES_tradnl"/>
              </w:rPr>
              <w:t>Ver abajo</w:t>
            </w:r>
          </w:p>
        </w:tc>
        <w:tc>
          <w:tcPr>
            <w:tcW w:w="3988" w:type="dxa"/>
            <w:vAlign w:val="center"/>
          </w:tcPr>
          <w:p w14:paraId="18B478AC" w14:textId="77777777" w:rsidR="006178FE" w:rsidRPr="00833445" w:rsidRDefault="006178FE" w:rsidP="00FA1DD0">
            <w:pPr>
              <w:rPr>
                <w:rFonts w:ascii="Arial" w:hAnsi="Arial" w:cs="Arial"/>
                <w:sz w:val="20"/>
                <w:szCs w:val="20"/>
                <w:lang w:val="es-ES_tradnl"/>
              </w:rPr>
            </w:pPr>
          </w:p>
        </w:tc>
        <w:tc>
          <w:tcPr>
            <w:tcW w:w="1704" w:type="dxa"/>
            <w:vAlign w:val="center"/>
          </w:tcPr>
          <w:p w14:paraId="5E860D8A" w14:textId="77777777" w:rsidR="006178FE" w:rsidRPr="00833445" w:rsidRDefault="006178FE" w:rsidP="00FA1DD0">
            <w:pPr>
              <w:jc w:val="center"/>
              <w:rPr>
                <w:rFonts w:ascii="Arial" w:hAnsi="Arial" w:cs="Arial"/>
                <w:sz w:val="20"/>
                <w:szCs w:val="20"/>
                <w:lang w:val="es-ES_tradnl"/>
              </w:rPr>
            </w:pPr>
          </w:p>
        </w:tc>
      </w:tr>
      <w:tr w:rsidR="00233160" w:rsidRPr="00833445" w14:paraId="0EE095FF" w14:textId="77777777" w:rsidTr="00FA1DD0">
        <w:trPr>
          <w:trHeight w:val="84"/>
          <w:jc w:val="center"/>
        </w:trPr>
        <w:tc>
          <w:tcPr>
            <w:tcW w:w="1185" w:type="dxa"/>
            <w:tcBorders>
              <w:right w:val="nil"/>
            </w:tcBorders>
            <w:noWrap/>
            <w:vAlign w:val="center"/>
            <w:hideMark/>
          </w:tcPr>
          <w:p w14:paraId="52AADD79"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w:t>
            </w:r>
          </w:p>
        </w:tc>
        <w:tc>
          <w:tcPr>
            <w:tcW w:w="1859" w:type="dxa"/>
            <w:tcBorders>
              <w:left w:val="nil"/>
            </w:tcBorders>
            <w:vAlign w:val="center"/>
          </w:tcPr>
          <w:p w14:paraId="7FFF4970"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Políticas del Banco</w:t>
            </w:r>
          </w:p>
        </w:tc>
        <w:tc>
          <w:tcPr>
            <w:tcW w:w="4351" w:type="dxa"/>
            <w:vAlign w:val="center"/>
          </w:tcPr>
          <w:p w14:paraId="7FB14FC2"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El Banco financiará únicamente operaciones y actividades que cumplan con las directrices de esta Política, y que sean consistentes con las disposiciones relevantes de otras Políticas del Banco</w:t>
            </w:r>
          </w:p>
        </w:tc>
        <w:tc>
          <w:tcPr>
            <w:tcW w:w="3988" w:type="dxa"/>
            <w:vAlign w:val="center"/>
          </w:tcPr>
          <w:p w14:paraId="504DD244"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Si se acatan las directrices y recomendaciones del Marco de Gestión Ambiental y Social, el Programa cumple con las Política de Medio Ambiente y Cumplimiento de Salvaguardias.</w:t>
            </w:r>
          </w:p>
        </w:tc>
        <w:tc>
          <w:tcPr>
            <w:tcW w:w="1704" w:type="dxa"/>
            <w:vAlign w:val="center"/>
          </w:tcPr>
          <w:p w14:paraId="1BFB2A6D" w14:textId="77777777" w:rsidR="006178FE" w:rsidRPr="00833445" w:rsidRDefault="006178FE" w:rsidP="00A41C26">
            <w:pPr>
              <w:jc w:val="both"/>
              <w:rPr>
                <w:rFonts w:ascii="Arial" w:hAnsi="Arial" w:cs="Arial"/>
                <w:sz w:val="20"/>
                <w:szCs w:val="20"/>
                <w:lang w:val="es-ES_tradnl"/>
              </w:rPr>
            </w:pPr>
            <w:r w:rsidRPr="00833445">
              <w:rPr>
                <w:rFonts w:ascii="Arial" w:hAnsi="Arial" w:cs="Arial"/>
                <w:sz w:val="20"/>
                <w:szCs w:val="20"/>
                <w:lang w:val="es-ES_tradnl"/>
              </w:rPr>
              <w:t xml:space="preserve">En </w:t>
            </w:r>
            <w:r w:rsidR="00096432"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096432" w:rsidRPr="00833445">
              <w:rPr>
                <w:rFonts w:ascii="Arial" w:hAnsi="Arial" w:cs="Arial"/>
                <w:sz w:val="20"/>
                <w:szCs w:val="20"/>
                <w:lang w:val="es-ES_tradnl"/>
              </w:rPr>
              <w:t>.</w:t>
            </w:r>
          </w:p>
          <w:p w14:paraId="3840541B" w14:textId="77777777" w:rsidR="00096432" w:rsidRPr="00833445" w:rsidRDefault="00096432" w:rsidP="00A41C26">
            <w:pPr>
              <w:jc w:val="both"/>
              <w:rPr>
                <w:rFonts w:ascii="Arial" w:hAnsi="Arial" w:cs="Arial"/>
                <w:sz w:val="20"/>
                <w:szCs w:val="20"/>
                <w:lang w:val="es-ES_tradnl"/>
              </w:rPr>
            </w:pPr>
          </w:p>
          <w:p w14:paraId="5488603B" w14:textId="3D00C622" w:rsidR="00096432" w:rsidRPr="00833445" w:rsidRDefault="00096432" w:rsidP="00A41C26">
            <w:pPr>
              <w:jc w:val="both"/>
              <w:rPr>
                <w:rFonts w:ascii="Arial" w:hAnsi="Arial" w:cs="Arial"/>
                <w:sz w:val="20"/>
                <w:szCs w:val="20"/>
                <w:lang w:val="es-ES_tradnl"/>
              </w:rPr>
            </w:pPr>
            <w:r w:rsidRPr="00833445">
              <w:rPr>
                <w:rFonts w:ascii="Arial" w:hAnsi="Arial" w:cs="Arial"/>
                <w:sz w:val="18"/>
                <w:szCs w:val="18"/>
                <w:lang w:val="es-ES_tradnl"/>
              </w:rPr>
              <w:t xml:space="preserve">  </w:t>
            </w:r>
          </w:p>
        </w:tc>
      </w:tr>
      <w:tr w:rsidR="00233160" w:rsidRPr="00FE4495" w14:paraId="3E0BBEB6" w14:textId="77777777" w:rsidTr="00FA1DD0">
        <w:trPr>
          <w:trHeight w:val="69"/>
          <w:jc w:val="center"/>
        </w:trPr>
        <w:tc>
          <w:tcPr>
            <w:tcW w:w="1185" w:type="dxa"/>
            <w:tcBorders>
              <w:right w:val="nil"/>
            </w:tcBorders>
            <w:noWrap/>
            <w:vAlign w:val="center"/>
            <w:hideMark/>
          </w:tcPr>
          <w:p w14:paraId="58E713F4" w14:textId="0D976B12"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B.2</w:t>
            </w:r>
          </w:p>
        </w:tc>
        <w:tc>
          <w:tcPr>
            <w:tcW w:w="1859" w:type="dxa"/>
            <w:tcBorders>
              <w:left w:val="nil"/>
            </w:tcBorders>
            <w:vAlign w:val="center"/>
          </w:tcPr>
          <w:p w14:paraId="33F559F3"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Legislación y Regulaciones Nacionales</w:t>
            </w:r>
          </w:p>
        </w:tc>
        <w:tc>
          <w:tcPr>
            <w:tcW w:w="4351" w:type="dxa"/>
            <w:vAlign w:val="center"/>
          </w:tcPr>
          <w:p w14:paraId="66887EBD"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 xml:space="preserve">El Banco requerirá además que el prestatario garantice que la operación en cuestión se diseñe y se lleve a cabo en cumplimiento con la legislación y las normativas ambientales del país en el que se está desarrollando la operación, incluidas las obligaciones ambientales establecidas bajo los Acuerdos Ambientales Multilaterales. </w:t>
            </w:r>
          </w:p>
        </w:tc>
        <w:tc>
          <w:tcPr>
            <w:tcW w:w="3988" w:type="dxa"/>
            <w:vAlign w:val="center"/>
          </w:tcPr>
          <w:p w14:paraId="1D731318"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El tramo carretero La Barca – Pimienta cuenta con una licencia ambiental para la operación y el mantenimiento rutinario a favor del actual concesionario de la vía.</w:t>
            </w:r>
          </w:p>
          <w:p w14:paraId="62B051EA"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El Reglamento del Sistema Nacional de Evaluación de Impacto Ambiental, (acuerdo 008-2015 de SERNA, artículo 50), establece que en el caso de que el titular desee modificar o ampliar una obra o actividad en operación, debe presentar una solicitud de ampliación o modificación, en base a la Tabla de Categorización vigente</w:t>
            </w:r>
            <w:r w:rsidRPr="00833445">
              <w:rPr>
                <w:rStyle w:val="FootnoteReference"/>
                <w:rFonts w:ascii="Arial" w:hAnsi="Arial" w:cs="Arial"/>
                <w:sz w:val="20"/>
                <w:szCs w:val="20"/>
                <w:lang w:val="es-ES_tradnl"/>
              </w:rPr>
              <w:footnoteReference w:id="5"/>
            </w:r>
            <w:r w:rsidRPr="00833445">
              <w:rPr>
                <w:rFonts w:ascii="Arial" w:hAnsi="Arial" w:cs="Arial"/>
                <w:sz w:val="20"/>
                <w:szCs w:val="20"/>
                <w:lang w:val="es-ES_tradnl"/>
              </w:rPr>
              <w:t xml:space="preserve"> y adjuntando todos los requisitos establecidos aplicables a su categoría.</w:t>
            </w:r>
          </w:p>
          <w:p w14:paraId="214361D1"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Para tal fin, la Secretaría de </w:t>
            </w:r>
            <w:r w:rsidRPr="00833445">
              <w:rPr>
                <w:rFonts w:ascii="Arial" w:hAnsi="Arial" w:cs="Arial"/>
                <w:sz w:val="20"/>
                <w:szCs w:val="20"/>
                <w:lang w:val="es-ES_tradnl"/>
              </w:rPr>
              <w:lastRenderedPageBreak/>
              <w:t>Infraestructura y Servicios Públicos elaboró un Estudio de Impacto Ambiental (</w:t>
            </w:r>
            <w:proofErr w:type="spellStart"/>
            <w:r w:rsidRPr="00833445">
              <w:rPr>
                <w:rFonts w:ascii="Arial" w:hAnsi="Arial" w:cs="Arial"/>
                <w:sz w:val="20"/>
                <w:szCs w:val="20"/>
                <w:lang w:val="es-ES_tradnl"/>
              </w:rPr>
              <w:t>EsIA</w:t>
            </w:r>
            <w:proofErr w:type="spellEnd"/>
            <w:r w:rsidRPr="00833445">
              <w:rPr>
                <w:rFonts w:ascii="Arial" w:hAnsi="Arial" w:cs="Arial"/>
                <w:sz w:val="20"/>
                <w:szCs w:val="20"/>
                <w:lang w:val="es-ES_tradnl"/>
              </w:rPr>
              <w:t>) que presentará a la SERNA.</w:t>
            </w:r>
          </w:p>
        </w:tc>
        <w:tc>
          <w:tcPr>
            <w:tcW w:w="1704" w:type="dxa"/>
            <w:vAlign w:val="center"/>
          </w:tcPr>
          <w:p w14:paraId="35E7713E" w14:textId="77777777" w:rsidR="006178FE" w:rsidRPr="00833445" w:rsidRDefault="006178FE" w:rsidP="00A41C26">
            <w:pPr>
              <w:jc w:val="both"/>
              <w:rPr>
                <w:rFonts w:ascii="Arial" w:hAnsi="Arial" w:cs="Arial"/>
                <w:sz w:val="20"/>
                <w:szCs w:val="20"/>
                <w:lang w:val="es-ES_tradnl"/>
              </w:rPr>
            </w:pPr>
            <w:r w:rsidRPr="00833445">
              <w:rPr>
                <w:rFonts w:ascii="Arial" w:hAnsi="Arial" w:cs="Arial"/>
                <w:sz w:val="20"/>
                <w:szCs w:val="20"/>
                <w:lang w:val="es-ES_tradnl"/>
              </w:rPr>
              <w:lastRenderedPageBreak/>
              <w:t xml:space="preserve">En </w:t>
            </w:r>
            <w:r w:rsidR="00096432"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p>
          <w:p w14:paraId="0AF03796" w14:textId="77777777" w:rsidR="00096432" w:rsidRPr="00833445" w:rsidRDefault="00096432" w:rsidP="00A41C26">
            <w:pPr>
              <w:jc w:val="both"/>
              <w:rPr>
                <w:rFonts w:ascii="Arial" w:hAnsi="Arial" w:cs="Arial"/>
                <w:sz w:val="20"/>
                <w:szCs w:val="20"/>
                <w:lang w:val="es-ES_tradnl"/>
              </w:rPr>
            </w:pPr>
          </w:p>
          <w:p w14:paraId="310C404E" w14:textId="432D0109" w:rsidR="009C14AF" w:rsidRPr="00833445" w:rsidRDefault="009C14AF" w:rsidP="00A41C26">
            <w:pPr>
              <w:jc w:val="both"/>
              <w:rPr>
                <w:rFonts w:ascii="Arial" w:hAnsi="Arial" w:cs="Arial"/>
                <w:sz w:val="20"/>
                <w:szCs w:val="20"/>
                <w:lang w:val="es-ES_tradnl"/>
              </w:rPr>
            </w:pPr>
            <w:r w:rsidRPr="00833445">
              <w:rPr>
                <w:rFonts w:ascii="Arial" w:hAnsi="Arial" w:cs="Arial"/>
                <w:sz w:val="18"/>
                <w:szCs w:val="18"/>
                <w:lang w:val="es-ES_tradnl"/>
              </w:rPr>
              <w:t>Se cumplirá con la normativa nacional para cada uno de los proyectos que serán financiados por el programa.</w:t>
            </w:r>
          </w:p>
        </w:tc>
      </w:tr>
      <w:tr w:rsidR="00233160" w:rsidRPr="00833445" w14:paraId="132A8BA9" w14:textId="77777777" w:rsidTr="00FA1DD0">
        <w:trPr>
          <w:trHeight w:val="52"/>
          <w:jc w:val="center"/>
        </w:trPr>
        <w:tc>
          <w:tcPr>
            <w:tcW w:w="1185" w:type="dxa"/>
            <w:tcBorders>
              <w:right w:val="nil"/>
            </w:tcBorders>
            <w:noWrap/>
            <w:vAlign w:val="center"/>
            <w:hideMark/>
          </w:tcPr>
          <w:p w14:paraId="63A025CE"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lastRenderedPageBreak/>
              <w:t>B.3.</w:t>
            </w:r>
          </w:p>
        </w:tc>
        <w:tc>
          <w:tcPr>
            <w:tcW w:w="1859" w:type="dxa"/>
            <w:tcBorders>
              <w:left w:val="nil"/>
            </w:tcBorders>
            <w:vAlign w:val="center"/>
          </w:tcPr>
          <w:p w14:paraId="11D739F0" w14:textId="77777777" w:rsidR="006178FE" w:rsidRPr="00833445" w:rsidRDefault="006178FE" w:rsidP="00FA1DD0">
            <w:pPr>
              <w:ind w:left="-57"/>
              <w:rPr>
                <w:rFonts w:ascii="Arial" w:hAnsi="Arial" w:cs="Arial"/>
                <w:sz w:val="20"/>
                <w:szCs w:val="20"/>
                <w:lang w:val="es-ES_tradnl"/>
              </w:rPr>
            </w:pPr>
            <w:proofErr w:type="spellStart"/>
            <w:r w:rsidRPr="00833445">
              <w:rPr>
                <w:rFonts w:ascii="Arial" w:hAnsi="Arial" w:cs="Arial"/>
                <w:sz w:val="20"/>
                <w:szCs w:val="20"/>
                <w:lang w:val="es-ES_tradnl"/>
              </w:rPr>
              <w:t>Preevaluación</w:t>
            </w:r>
            <w:proofErr w:type="spellEnd"/>
            <w:r w:rsidRPr="00833445">
              <w:rPr>
                <w:rFonts w:ascii="Arial" w:hAnsi="Arial" w:cs="Arial"/>
                <w:sz w:val="20"/>
                <w:szCs w:val="20"/>
                <w:lang w:val="es-ES_tradnl"/>
              </w:rPr>
              <w:t xml:space="preserve"> y Clasificación</w:t>
            </w:r>
          </w:p>
        </w:tc>
        <w:tc>
          <w:tcPr>
            <w:tcW w:w="4351" w:type="dxa"/>
            <w:vAlign w:val="center"/>
          </w:tcPr>
          <w:p w14:paraId="08D66776" w14:textId="77777777" w:rsidR="006178FE" w:rsidRPr="00833445" w:rsidRDefault="006178FE" w:rsidP="00FA1DD0">
            <w:pPr>
              <w:autoSpaceDE w:val="0"/>
              <w:autoSpaceDN w:val="0"/>
              <w:adjustRightInd w:val="0"/>
              <w:rPr>
                <w:rFonts w:ascii="Arial" w:hAnsi="Arial" w:cs="Arial"/>
                <w:color w:val="000000"/>
                <w:sz w:val="20"/>
                <w:szCs w:val="20"/>
                <w:lang w:val="es-ES_tradnl"/>
              </w:rPr>
            </w:pPr>
          </w:p>
          <w:p w14:paraId="244BC0FB"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 xml:space="preserve">Todas las operaciones financiadas por el Banco serán </w:t>
            </w:r>
            <w:proofErr w:type="spellStart"/>
            <w:r w:rsidRPr="00833445">
              <w:rPr>
                <w:rFonts w:ascii="Arial" w:hAnsi="Arial" w:cs="Arial"/>
                <w:bCs/>
                <w:color w:val="000000"/>
                <w:sz w:val="20"/>
                <w:szCs w:val="20"/>
                <w:lang w:val="es-ES_tradnl"/>
              </w:rPr>
              <w:t>preevaluadas</w:t>
            </w:r>
            <w:proofErr w:type="spellEnd"/>
            <w:r w:rsidRPr="00833445">
              <w:rPr>
                <w:rFonts w:ascii="Arial" w:hAnsi="Arial" w:cs="Arial"/>
                <w:bCs/>
                <w:color w:val="000000"/>
                <w:sz w:val="20"/>
                <w:szCs w:val="20"/>
                <w:lang w:val="es-ES_tradnl"/>
              </w:rPr>
              <w:t xml:space="preserve"> y clasificadas de acuerdo con sus impactos ambientales potenciales. </w:t>
            </w:r>
          </w:p>
          <w:p w14:paraId="09372FFC" w14:textId="77777777" w:rsidR="006178FE" w:rsidRPr="00833445" w:rsidRDefault="006178FE" w:rsidP="00FA1DD0">
            <w:pPr>
              <w:rPr>
                <w:rFonts w:ascii="Arial" w:hAnsi="Arial" w:cs="Arial"/>
                <w:sz w:val="20"/>
                <w:szCs w:val="20"/>
                <w:lang w:val="es-ES_tradnl"/>
              </w:rPr>
            </w:pPr>
          </w:p>
        </w:tc>
        <w:tc>
          <w:tcPr>
            <w:tcW w:w="3988" w:type="dxa"/>
            <w:vAlign w:val="center"/>
          </w:tcPr>
          <w:p w14:paraId="25387F03"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El Programa ha sido clasificado como de categoría B, en razón a que con base en los análisis realizados en el presente MGAS, se concluye que el proyecto de la muestra puede causar principalmente impactos ambientales negativos localizados y de corto plazo, incluyendo impactos sociales asociados, y para los cuales ya se dispone de medidas de mitigación efectivas y por lo tanto se requiere un análisis ambiental y social centrado en temas específicos, así como un Plan de Gestión Ambiental y Social (PGAS). </w:t>
            </w:r>
          </w:p>
        </w:tc>
        <w:tc>
          <w:tcPr>
            <w:tcW w:w="1704" w:type="dxa"/>
            <w:vAlign w:val="center"/>
          </w:tcPr>
          <w:p w14:paraId="036D4CDE" w14:textId="77777777" w:rsidR="006178FE" w:rsidRPr="00833445" w:rsidRDefault="006178FE" w:rsidP="00A41C26">
            <w:pPr>
              <w:jc w:val="both"/>
              <w:rPr>
                <w:rFonts w:ascii="Arial" w:hAnsi="Arial" w:cs="Arial"/>
                <w:sz w:val="20"/>
                <w:szCs w:val="20"/>
                <w:lang w:val="es-ES_tradnl"/>
              </w:rPr>
            </w:pPr>
            <w:r w:rsidRPr="00833445">
              <w:rPr>
                <w:rFonts w:ascii="Arial" w:hAnsi="Arial" w:cs="Arial"/>
                <w:sz w:val="20"/>
                <w:szCs w:val="20"/>
                <w:lang w:val="es-ES_tradnl"/>
              </w:rPr>
              <w:t>Cumple</w:t>
            </w:r>
          </w:p>
        </w:tc>
      </w:tr>
      <w:tr w:rsidR="00233160" w:rsidRPr="00833445" w14:paraId="43CCADEB" w14:textId="77777777" w:rsidTr="00FA1DD0">
        <w:trPr>
          <w:trHeight w:val="52"/>
          <w:jc w:val="center"/>
        </w:trPr>
        <w:tc>
          <w:tcPr>
            <w:tcW w:w="1185" w:type="dxa"/>
            <w:tcBorders>
              <w:right w:val="nil"/>
            </w:tcBorders>
            <w:noWrap/>
            <w:vAlign w:val="center"/>
            <w:hideMark/>
          </w:tcPr>
          <w:p w14:paraId="623C8FE9"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B.4.</w:t>
            </w:r>
          </w:p>
        </w:tc>
        <w:tc>
          <w:tcPr>
            <w:tcW w:w="1859" w:type="dxa"/>
            <w:tcBorders>
              <w:left w:val="nil"/>
            </w:tcBorders>
            <w:vAlign w:val="center"/>
          </w:tcPr>
          <w:p w14:paraId="4869BC5B"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Otros Factores de Riesgo</w:t>
            </w:r>
          </w:p>
        </w:tc>
        <w:tc>
          <w:tcPr>
            <w:tcW w:w="4351" w:type="dxa"/>
            <w:vAlign w:val="center"/>
          </w:tcPr>
          <w:p w14:paraId="1B6BB951"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 xml:space="preserve">Además de los riesgos que representan los impactos ambientales, el Banco identificará y manejará otros factores de riesgo que puedan afectar la sostenibilidad ambiental de sus operaciones. </w:t>
            </w:r>
          </w:p>
        </w:tc>
        <w:tc>
          <w:tcPr>
            <w:tcW w:w="3988" w:type="dxa"/>
            <w:vAlign w:val="center"/>
          </w:tcPr>
          <w:p w14:paraId="0EB10C21"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color w:val="000000"/>
                <w:sz w:val="20"/>
                <w:szCs w:val="20"/>
                <w:lang w:val="es-ES_tradnl"/>
              </w:rPr>
              <w:t>Como factor de riesgo se identifica a la efectividad de los arreglos institucionales necesarios para manejar los impactos indirectos que puedan ocasionarse por los trabajos de mejoramiento vial previstos en la operación.</w:t>
            </w:r>
          </w:p>
        </w:tc>
        <w:tc>
          <w:tcPr>
            <w:tcW w:w="1704" w:type="dxa"/>
            <w:vAlign w:val="center"/>
          </w:tcPr>
          <w:p w14:paraId="49BC4717" w14:textId="77777777" w:rsidR="006178FE" w:rsidRPr="00833445" w:rsidRDefault="006178FE" w:rsidP="00A41C26">
            <w:pPr>
              <w:autoSpaceDE w:val="0"/>
              <w:autoSpaceDN w:val="0"/>
              <w:adjustRightInd w:val="0"/>
              <w:jc w:val="both"/>
              <w:rPr>
                <w:rFonts w:ascii="Arial" w:hAnsi="Arial" w:cs="Arial"/>
                <w:sz w:val="20"/>
                <w:szCs w:val="20"/>
                <w:lang w:val="es-ES_tradnl"/>
              </w:rPr>
            </w:pPr>
            <w:r w:rsidRPr="00833445">
              <w:rPr>
                <w:rFonts w:ascii="Arial" w:hAnsi="Arial" w:cs="Arial"/>
                <w:sz w:val="20"/>
                <w:szCs w:val="20"/>
                <w:lang w:val="es-ES_tradnl"/>
              </w:rPr>
              <w:t xml:space="preserve">En </w:t>
            </w:r>
            <w:r w:rsidR="009C14AF"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9C14AF" w:rsidRPr="00833445">
              <w:rPr>
                <w:rFonts w:ascii="Arial" w:hAnsi="Arial" w:cs="Arial"/>
                <w:sz w:val="20"/>
                <w:szCs w:val="20"/>
                <w:lang w:val="es-ES_tradnl"/>
              </w:rPr>
              <w:t>.</w:t>
            </w:r>
          </w:p>
          <w:p w14:paraId="37282620" w14:textId="77777777" w:rsidR="009C14AF" w:rsidRPr="00833445" w:rsidRDefault="009C14AF" w:rsidP="00A41C26">
            <w:pPr>
              <w:autoSpaceDE w:val="0"/>
              <w:autoSpaceDN w:val="0"/>
              <w:adjustRightInd w:val="0"/>
              <w:jc w:val="both"/>
              <w:rPr>
                <w:rFonts w:ascii="Arial" w:hAnsi="Arial" w:cs="Arial"/>
                <w:sz w:val="20"/>
                <w:szCs w:val="20"/>
                <w:lang w:val="es-ES_tradnl"/>
              </w:rPr>
            </w:pPr>
          </w:p>
          <w:p w14:paraId="392B0E34" w14:textId="61BDCF08" w:rsidR="009C14AF" w:rsidRPr="00833445" w:rsidRDefault="009C14AF" w:rsidP="00A41C26">
            <w:pPr>
              <w:autoSpaceDE w:val="0"/>
              <w:autoSpaceDN w:val="0"/>
              <w:adjustRightInd w:val="0"/>
              <w:jc w:val="both"/>
              <w:rPr>
                <w:rFonts w:ascii="Arial" w:hAnsi="Arial" w:cs="Arial"/>
                <w:color w:val="000000"/>
                <w:sz w:val="20"/>
                <w:szCs w:val="20"/>
                <w:lang w:val="es-ES_tradnl"/>
              </w:rPr>
            </w:pPr>
          </w:p>
        </w:tc>
      </w:tr>
      <w:tr w:rsidR="00233160" w:rsidRPr="00FE4495" w14:paraId="72D3DA18" w14:textId="77777777" w:rsidTr="00FA1DD0">
        <w:trPr>
          <w:trHeight w:val="52"/>
          <w:jc w:val="center"/>
        </w:trPr>
        <w:tc>
          <w:tcPr>
            <w:tcW w:w="1185" w:type="dxa"/>
            <w:tcBorders>
              <w:right w:val="nil"/>
            </w:tcBorders>
            <w:noWrap/>
            <w:vAlign w:val="center"/>
            <w:hideMark/>
          </w:tcPr>
          <w:p w14:paraId="1E38DFB9" w14:textId="57000762"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B.5.</w:t>
            </w:r>
          </w:p>
        </w:tc>
        <w:tc>
          <w:tcPr>
            <w:tcW w:w="1859" w:type="dxa"/>
            <w:tcBorders>
              <w:left w:val="nil"/>
            </w:tcBorders>
            <w:vAlign w:val="center"/>
          </w:tcPr>
          <w:p w14:paraId="06EB7D66"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Requisitos de Evaluación Ambiental</w:t>
            </w:r>
          </w:p>
        </w:tc>
        <w:tc>
          <w:tcPr>
            <w:tcW w:w="4351" w:type="dxa"/>
            <w:vAlign w:val="center"/>
          </w:tcPr>
          <w:p w14:paraId="13366695" w14:textId="77777777" w:rsidR="006178FE" w:rsidRPr="00833445" w:rsidRDefault="006178FE" w:rsidP="00FA1DD0">
            <w:pPr>
              <w:pStyle w:val="Default"/>
              <w:rPr>
                <w:sz w:val="20"/>
                <w:szCs w:val="20"/>
                <w:lang w:val="es-ES_tradnl"/>
              </w:rPr>
            </w:pPr>
            <w:r w:rsidRPr="00833445">
              <w:rPr>
                <w:bCs/>
                <w:sz w:val="20"/>
                <w:szCs w:val="20"/>
                <w:lang w:val="es-ES_tradnl"/>
              </w:rPr>
              <w:t xml:space="preserve">La preparación de las Evaluaciones Ambientales (EA), sus planes de gestión asociados y su implementación son responsabilidad del prestatario. El Banco exigirá el cumplimiento de estándares específicos para la realización de Evaluaciones de Impacto Ambiental (EIA), Evaluaciones Ambientales Estratégicas (EAE), Planes de Gestión Ambiental y Social (PGAS) y análisis ambientales en cumplimiento de la salvaguardia B3 de la Política OP-703. </w:t>
            </w:r>
          </w:p>
        </w:tc>
        <w:tc>
          <w:tcPr>
            <w:tcW w:w="3988" w:type="dxa"/>
            <w:vAlign w:val="center"/>
          </w:tcPr>
          <w:p w14:paraId="290A2245"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color w:val="000000"/>
                <w:sz w:val="20"/>
                <w:szCs w:val="20"/>
                <w:lang w:val="es-ES_tradnl"/>
              </w:rPr>
              <w:t xml:space="preserve">Con base en el </w:t>
            </w:r>
            <w:proofErr w:type="spellStart"/>
            <w:r w:rsidRPr="00833445">
              <w:rPr>
                <w:rFonts w:ascii="Arial" w:hAnsi="Arial" w:cs="Arial"/>
                <w:color w:val="000000"/>
                <w:sz w:val="20"/>
                <w:szCs w:val="20"/>
                <w:lang w:val="es-ES_tradnl"/>
              </w:rPr>
              <w:t>EsIA</w:t>
            </w:r>
            <w:proofErr w:type="spellEnd"/>
            <w:r w:rsidRPr="00833445">
              <w:rPr>
                <w:rFonts w:ascii="Arial" w:hAnsi="Arial" w:cs="Arial"/>
                <w:color w:val="000000"/>
                <w:sz w:val="20"/>
                <w:szCs w:val="20"/>
                <w:lang w:val="es-ES_tradnl"/>
              </w:rPr>
              <w:t xml:space="preserve"> del proyecto de la muestra, se elaboró una Evaluación ambiental consistente en un Marco de Gestión Ambiental y Social (MGAS) para el Programa, que incluye varios instrumentos de gestión ambiental y medidas de manejo ambiental específicas, agrupadas en un Plan de Gestión Ambiental y Social (PGAS) para las obras a financiar.</w:t>
            </w:r>
          </w:p>
        </w:tc>
        <w:tc>
          <w:tcPr>
            <w:tcW w:w="1704" w:type="dxa"/>
            <w:vAlign w:val="center"/>
          </w:tcPr>
          <w:p w14:paraId="412EFBBC" w14:textId="77777777" w:rsidR="006178FE" w:rsidRPr="00833445" w:rsidRDefault="006178FE" w:rsidP="00A41C26">
            <w:pPr>
              <w:autoSpaceDE w:val="0"/>
              <w:autoSpaceDN w:val="0"/>
              <w:adjustRightInd w:val="0"/>
              <w:jc w:val="both"/>
              <w:rPr>
                <w:rFonts w:ascii="Arial" w:hAnsi="Arial" w:cs="Arial"/>
                <w:sz w:val="20"/>
                <w:szCs w:val="20"/>
                <w:lang w:val="es-ES_tradnl"/>
              </w:rPr>
            </w:pPr>
            <w:r w:rsidRPr="00833445">
              <w:rPr>
                <w:rFonts w:ascii="Arial" w:hAnsi="Arial" w:cs="Arial"/>
                <w:sz w:val="20"/>
                <w:szCs w:val="20"/>
                <w:lang w:val="es-ES_tradnl"/>
              </w:rPr>
              <w:t xml:space="preserve">En </w:t>
            </w:r>
            <w:r w:rsidR="009C14AF"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9C14AF" w:rsidRPr="00833445">
              <w:rPr>
                <w:rFonts w:ascii="Arial" w:hAnsi="Arial" w:cs="Arial"/>
                <w:sz w:val="20"/>
                <w:szCs w:val="20"/>
                <w:lang w:val="es-ES_tradnl"/>
              </w:rPr>
              <w:t>.</w:t>
            </w:r>
          </w:p>
          <w:p w14:paraId="2F6BCFC8" w14:textId="77777777" w:rsidR="009C14AF" w:rsidRPr="00833445" w:rsidRDefault="009C14AF" w:rsidP="00A41C26">
            <w:pPr>
              <w:autoSpaceDE w:val="0"/>
              <w:autoSpaceDN w:val="0"/>
              <w:adjustRightInd w:val="0"/>
              <w:jc w:val="both"/>
              <w:rPr>
                <w:rFonts w:ascii="Arial" w:hAnsi="Arial" w:cs="Arial"/>
                <w:sz w:val="20"/>
                <w:szCs w:val="20"/>
                <w:lang w:val="es-ES_tradnl"/>
              </w:rPr>
            </w:pPr>
          </w:p>
          <w:p w14:paraId="04D17721" w14:textId="63E1C4F2" w:rsidR="009C14AF" w:rsidRPr="00833445" w:rsidRDefault="009C14AF" w:rsidP="00A41C26">
            <w:pPr>
              <w:autoSpaceDE w:val="0"/>
              <w:autoSpaceDN w:val="0"/>
              <w:adjustRightInd w:val="0"/>
              <w:jc w:val="both"/>
              <w:rPr>
                <w:rFonts w:ascii="Arial" w:hAnsi="Arial" w:cs="Arial"/>
                <w:color w:val="000000"/>
                <w:sz w:val="20"/>
                <w:szCs w:val="20"/>
                <w:lang w:val="es-ES_tradnl"/>
              </w:rPr>
            </w:pPr>
            <w:r w:rsidRPr="00833445">
              <w:rPr>
                <w:rFonts w:ascii="Arial" w:hAnsi="Arial" w:cs="Arial"/>
                <w:sz w:val="18"/>
                <w:szCs w:val="18"/>
                <w:lang w:val="es-ES_tradnl"/>
              </w:rPr>
              <w:t xml:space="preserve">Además, se aplicaran las directrices del MGAS durante la ejecución del programa, para la determinación de las evaluaciones ambientales.  </w:t>
            </w:r>
          </w:p>
        </w:tc>
      </w:tr>
      <w:tr w:rsidR="00233160" w:rsidRPr="00FE4495" w14:paraId="2374AE1C" w14:textId="77777777" w:rsidTr="00FA1DD0">
        <w:trPr>
          <w:trHeight w:val="52"/>
          <w:jc w:val="center"/>
        </w:trPr>
        <w:tc>
          <w:tcPr>
            <w:tcW w:w="1185" w:type="dxa"/>
            <w:tcBorders>
              <w:right w:val="nil"/>
            </w:tcBorders>
            <w:noWrap/>
            <w:vAlign w:val="center"/>
            <w:hideMark/>
          </w:tcPr>
          <w:p w14:paraId="4462B1E5" w14:textId="427C238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lastRenderedPageBreak/>
              <w:t>B.6.</w:t>
            </w:r>
          </w:p>
        </w:tc>
        <w:tc>
          <w:tcPr>
            <w:tcW w:w="1859" w:type="dxa"/>
            <w:tcBorders>
              <w:left w:val="nil"/>
            </w:tcBorders>
            <w:vAlign w:val="center"/>
          </w:tcPr>
          <w:p w14:paraId="194F7CAE"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Consultas</w:t>
            </w:r>
          </w:p>
        </w:tc>
        <w:tc>
          <w:tcPr>
            <w:tcW w:w="4351" w:type="dxa"/>
            <w:vAlign w:val="center"/>
          </w:tcPr>
          <w:p w14:paraId="196ED490"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Las operaciones clasificadas bajo las Categorías “A” y “B” requerirán consultas con las partes afectadas</w:t>
            </w:r>
            <w:r w:rsidRPr="00833445">
              <w:rPr>
                <w:rFonts w:ascii="Arial" w:hAnsi="Arial" w:cs="Arial"/>
                <w:bCs/>
                <w:color w:val="000000"/>
                <w:position w:val="12"/>
                <w:sz w:val="20"/>
                <w:szCs w:val="20"/>
                <w:vertAlign w:val="superscript"/>
                <w:lang w:val="es-ES_tradnl"/>
              </w:rPr>
              <w:t xml:space="preserve"> </w:t>
            </w:r>
            <w:r w:rsidRPr="00833445">
              <w:rPr>
                <w:rFonts w:ascii="Arial" w:hAnsi="Arial" w:cs="Arial"/>
                <w:bCs/>
                <w:color w:val="000000"/>
                <w:sz w:val="20"/>
                <w:szCs w:val="20"/>
                <w:lang w:val="es-ES_tradnl"/>
              </w:rPr>
              <w:t>y se considerarán sus puntos de vista</w:t>
            </w:r>
            <w:r w:rsidRPr="00833445">
              <w:rPr>
                <w:rFonts w:ascii="Arial" w:hAnsi="Arial" w:cs="Arial"/>
                <w:color w:val="000000"/>
                <w:sz w:val="20"/>
                <w:szCs w:val="20"/>
                <w:lang w:val="es-ES_tradnl"/>
              </w:rPr>
              <w:t xml:space="preserve">. </w:t>
            </w:r>
            <w:r w:rsidRPr="00833445">
              <w:rPr>
                <w:rFonts w:ascii="Arial" w:hAnsi="Arial" w:cs="Arial"/>
                <w:bCs/>
                <w:color w:val="000000"/>
                <w:sz w:val="20"/>
                <w:szCs w:val="20"/>
                <w:lang w:val="es-ES_tradnl"/>
              </w:rPr>
              <w:t>También se podrá llevar a cabo consultas con otras partes interesadas</w:t>
            </w:r>
            <w:r w:rsidRPr="00833445">
              <w:rPr>
                <w:rFonts w:ascii="Arial" w:hAnsi="Arial" w:cs="Arial"/>
                <w:bCs/>
                <w:color w:val="000000"/>
                <w:position w:val="12"/>
                <w:sz w:val="20"/>
                <w:szCs w:val="20"/>
                <w:vertAlign w:val="superscript"/>
                <w:lang w:val="es-ES_tradnl"/>
              </w:rPr>
              <w:t xml:space="preserve"> </w:t>
            </w:r>
            <w:r w:rsidRPr="00833445">
              <w:rPr>
                <w:rFonts w:ascii="Arial" w:hAnsi="Arial" w:cs="Arial"/>
                <w:bCs/>
                <w:color w:val="000000"/>
                <w:sz w:val="20"/>
                <w:szCs w:val="20"/>
                <w:lang w:val="es-ES_tradnl"/>
              </w:rPr>
              <w:t xml:space="preserve">para permitir un rango más amplio de experiencias y perspectivas. </w:t>
            </w:r>
          </w:p>
        </w:tc>
        <w:tc>
          <w:tcPr>
            <w:tcW w:w="3988" w:type="dxa"/>
            <w:vAlign w:val="center"/>
          </w:tcPr>
          <w:p w14:paraId="4BDD5860"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Como parte de la elaboración del </w:t>
            </w:r>
            <w:proofErr w:type="spellStart"/>
            <w:r w:rsidRPr="00833445">
              <w:rPr>
                <w:rFonts w:ascii="Arial" w:hAnsi="Arial" w:cs="Arial"/>
                <w:sz w:val="20"/>
                <w:szCs w:val="20"/>
                <w:lang w:val="es-ES_tradnl"/>
              </w:rPr>
              <w:t>EsIA</w:t>
            </w:r>
            <w:proofErr w:type="spellEnd"/>
            <w:r w:rsidRPr="00833445">
              <w:rPr>
                <w:rFonts w:ascii="Arial" w:hAnsi="Arial" w:cs="Arial"/>
                <w:sz w:val="20"/>
                <w:szCs w:val="20"/>
                <w:lang w:val="es-ES_tradnl"/>
              </w:rPr>
              <w:t xml:space="preserve"> del proyecto de la muestra, en el mes de marzo 2016 se inició contactarse con las autoridades locales para informarle sobre el estudio de la carretera. El 16 de abril de 2016 se inició la consulta libre y pública, en la cual se expuso las características del proyecto y sus principales medidas de manejo ambiental.</w:t>
            </w:r>
          </w:p>
        </w:tc>
        <w:tc>
          <w:tcPr>
            <w:tcW w:w="1704" w:type="dxa"/>
            <w:vAlign w:val="center"/>
          </w:tcPr>
          <w:p w14:paraId="27CDCD09" w14:textId="67932500" w:rsidR="006178FE" w:rsidRPr="00833445" w:rsidDel="00305A9F" w:rsidRDefault="00305A9F" w:rsidP="00A41C26">
            <w:pPr>
              <w:jc w:val="both"/>
              <w:rPr>
                <w:del w:id="54" w:author="Test" w:date="2016-10-21T12:26:00Z"/>
                <w:rFonts w:ascii="Arial" w:hAnsi="Arial" w:cs="Arial"/>
                <w:sz w:val="20"/>
                <w:szCs w:val="20"/>
                <w:lang w:val="es-ES_tradnl"/>
              </w:rPr>
            </w:pPr>
            <w:r>
              <w:rPr>
                <w:rFonts w:ascii="Arial" w:hAnsi="Arial" w:cs="Arial"/>
                <w:sz w:val="20"/>
                <w:szCs w:val="20"/>
                <w:lang w:val="es-ES_tradnl"/>
              </w:rPr>
              <w:t xml:space="preserve"> </w:t>
            </w:r>
            <w:r w:rsidRPr="00677345">
              <w:rPr>
                <w:rFonts w:ascii="Arial" w:hAnsi="Arial" w:cs="Arial"/>
                <w:sz w:val="18"/>
                <w:szCs w:val="18"/>
                <w:lang w:val="es-ES_tradnl"/>
              </w:rPr>
              <w:t xml:space="preserve">Antes de la distribución de los documentos del proyecto al Directorio del Banco, se realizará una consulta adicional sobre le PGAS (Plan de Gestión Ambiental y Social)  del </w:t>
            </w:r>
            <w:proofErr w:type="spellStart"/>
            <w:r w:rsidRPr="00677345">
              <w:rPr>
                <w:rFonts w:ascii="Arial" w:hAnsi="Arial" w:cs="Arial"/>
                <w:sz w:val="18"/>
                <w:szCs w:val="18"/>
                <w:lang w:val="es-ES_tradnl"/>
              </w:rPr>
              <w:t>proyecto</w:t>
            </w:r>
            <w:ins w:id="55" w:author="Test" w:date="2016-10-21T12:26:00Z">
              <w:r>
                <w:rPr>
                  <w:rFonts w:ascii="Arial" w:hAnsi="Arial" w:cs="Arial"/>
                  <w:sz w:val="18"/>
                  <w:szCs w:val="18"/>
                  <w:lang w:val="es-ES_tradnl"/>
                </w:rPr>
                <w:t>.</w:t>
              </w:r>
            </w:ins>
            <w:del w:id="56" w:author="Test" w:date="2016-10-21T12:26:00Z">
              <w:r w:rsidRPr="00677345" w:rsidDel="00305A9F">
                <w:rPr>
                  <w:rFonts w:ascii="Arial" w:hAnsi="Arial" w:cs="Arial"/>
                  <w:sz w:val="18"/>
                  <w:szCs w:val="18"/>
                  <w:lang w:val="es-ES_tradnl"/>
                </w:rPr>
                <w:delText>.</w:delText>
              </w:r>
            </w:del>
          </w:p>
          <w:p w14:paraId="1D3F8B98" w14:textId="02F62E26" w:rsidR="00E06BAF" w:rsidRPr="00833445" w:rsidRDefault="00E06BAF" w:rsidP="00A41C26">
            <w:pPr>
              <w:jc w:val="both"/>
              <w:rPr>
                <w:rFonts w:ascii="Arial" w:hAnsi="Arial" w:cs="Arial"/>
                <w:sz w:val="20"/>
                <w:szCs w:val="20"/>
                <w:lang w:val="es-ES_tradnl"/>
              </w:rPr>
            </w:pPr>
            <w:r w:rsidRPr="00833445">
              <w:rPr>
                <w:rFonts w:ascii="Arial" w:hAnsi="Arial" w:cs="Arial"/>
                <w:sz w:val="18"/>
                <w:szCs w:val="18"/>
                <w:lang w:val="es-ES_tradnl"/>
              </w:rPr>
              <w:t>Además</w:t>
            </w:r>
            <w:proofErr w:type="spellEnd"/>
            <w:r w:rsidRPr="00833445">
              <w:rPr>
                <w:rFonts w:ascii="Arial" w:hAnsi="Arial" w:cs="Arial"/>
                <w:sz w:val="18"/>
                <w:szCs w:val="18"/>
                <w:lang w:val="es-ES_tradnl"/>
              </w:rPr>
              <w:t>, se  aplicarán las procedimientos  del MGAS durante la ejecución del programa., para los procesos de consulta en el resto de los proyectos a ser financiados.</w:t>
            </w:r>
          </w:p>
          <w:p w14:paraId="05944055" w14:textId="174E0977" w:rsidR="00E06BAF" w:rsidRPr="00833445" w:rsidRDefault="00E06BAF" w:rsidP="00A41C26">
            <w:pPr>
              <w:jc w:val="both"/>
              <w:rPr>
                <w:rFonts w:ascii="Arial" w:hAnsi="Arial" w:cs="Arial"/>
                <w:sz w:val="20"/>
                <w:szCs w:val="20"/>
                <w:lang w:val="es-ES_tradnl"/>
              </w:rPr>
            </w:pPr>
          </w:p>
        </w:tc>
      </w:tr>
      <w:tr w:rsidR="00233160" w:rsidRPr="00FE4495" w14:paraId="285D8C72" w14:textId="77777777" w:rsidTr="00FA1DD0">
        <w:trPr>
          <w:trHeight w:val="83"/>
          <w:jc w:val="center"/>
        </w:trPr>
        <w:tc>
          <w:tcPr>
            <w:tcW w:w="1185" w:type="dxa"/>
            <w:tcBorders>
              <w:right w:val="nil"/>
            </w:tcBorders>
            <w:noWrap/>
            <w:vAlign w:val="center"/>
            <w:hideMark/>
          </w:tcPr>
          <w:p w14:paraId="4E48289C"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B.7.</w:t>
            </w:r>
          </w:p>
        </w:tc>
        <w:tc>
          <w:tcPr>
            <w:tcW w:w="1859" w:type="dxa"/>
            <w:tcBorders>
              <w:left w:val="nil"/>
            </w:tcBorders>
            <w:vAlign w:val="center"/>
          </w:tcPr>
          <w:p w14:paraId="414ACA9A"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Supervisión y Cumplimiento</w:t>
            </w:r>
          </w:p>
        </w:tc>
        <w:tc>
          <w:tcPr>
            <w:tcW w:w="4351" w:type="dxa"/>
            <w:vAlign w:val="center"/>
          </w:tcPr>
          <w:p w14:paraId="6D4B5F4B"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 xml:space="preserve">El Banco supervisará el acatamiento de todos los requisitos de salvaguardia estipulados en el acuerdo de préstamo y en los reglamentos de crédito u operacionales del proyecto por parte de la agencia ejecutora </w:t>
            </w:r>
          </w:p>
        </w:tc>
        <w:tc>
          <w:tcPr>
            <w:tcW w:w="3988" w:type="dxa"/>
            <w:vAlign w:val="center"/>
          </w:tcPr>
          <w:p w14:paraId="7F93A8EB"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El plan de supervisión de cada proyecto a financiarse con el Programa, será realizado en función de los hitos claves de cada obra y de los requerimientos específicos que resulten de cada </w:t>
            </w:r>
            <w:proofErr w:type="spellStart"/>
            <w:r w:rsidRPr="00833445">
              <w:rPr>
                <w:rFonts w:ascii="Arial" w:hAnsi="Arial" w:cs="Arial"/>
                <w:sz w:val="20"/>
                <w:szCs w:val="20"/>
                <w:lang w:val="es-ES_tradnl"/>
              </w:rPr>
              <w:t>EsIA</w:t>
            </w:r>
            <w:proofErr w:type="spellEnd"/>
            <w:r w:rsidRPr="00833445">
              <w:rPr>
                <w:rFonts w:ascii="Arial" w:hAnsi="Arial" w:cs="Arial"/>
                <w:sz w:val="20"/>
                <w:szCs w:val="20"/>
                <w:lang w:val="es-ES_tradnl"/>
              </w:rPr>
              <w:t xml:space="preserve"> que se materializarán a través de las medidas de manejo ambiental y social que tengan sus correspondientes PGAS.</w:t>
            </w:r>
          </w:p>
        </w:tc>
        <w:tc>
          <w:tcPr>
            <w:tcW w:w="1704" w:type="dxa"/>
            <w:vAlign w:val="center"/>
          </w:tcPr>
          <w:p w14:paraId="3E4AC5CB" w14:textId="03134DA6" w:rsidR="006178FE" w:rsidRPr="00833445" w:rsidRDefault="006178FE" w:rsidP="00A41C26">
            <w:pPr>
              <w:jc w:val="both"/>
              <w:rPr>
                <w:rFonts w:ascii="Arial" w:hAnsi="Arial" w:cs="Arial"/>
                <w:sz w:val="20"/>
                <w:szCs w:val="20"/>
                <w:lang w:val="es-ES_tradnl"/>
              </w:rPr>
            </w:pPr>
            <w:r w:rsidRPr="00833445">
              <w:rPr>
                <w:rFonts w:ascii="Arial" w:hAnsi="Arial" w:cs="Arial"/>
                <w:sz w:val="20"/>
                <w:szCs w:val="20"/>
                <w:lang w:val="es-ES_tradnl"/>
              </w:rPr>
              <w:t xml:space="preserve">En </w:t>
            </w:r>
            <w:r w:rsidR="009B3671"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9B3671" w:rsidRPr="00833445">
              <w:rPr>
                <w:rFonts w:ascii="Arial" w:hAnsi="Arial" w:cs="Arial"/>
                <w:sz w:val="20"/>
                <w:szCs w:val="20"/>
                <w:lang w:val="es-ES_tradnl"/>
              </w:rPr>
              <w:t>.</w:t>
            </w:r>
          </w:p>
          <w:p w14:paraId="5EC43622" w14:textId="08140513" w:rsidR="009B3671" w:rsidRPr="00833445" w:rsidRDefault="009B3671" w:rsidP="00A41C26">
            <w:pPr>
              <w:jc w:val="both"/>
              <w:rPr>
                <w:rFonts w:ascii="Arial" w:hAnsi="Arial" w:cs="Arial"/>
                <w:sz w:val="20"/>
                <w:szCs w:val="20"/>
                <w:lang w:val="es-ES_tradnl"/>
              </w:rPr>
            </w:pPr>
            <w:r w:rsidRPr="00833445">
              <w:rPr>
                <w:rFonts w:ascii="Arial" w:hAnsi="Arial" w:cs="Arial"/>
                <w:sz w:val="18"/>
                <w:szCs w:val="18"/>
                <w:lang w:val="es-ES_tradnl"/>
              </w:rPr>
              <w:t>Además, se aplicaran las directrices del MGAS durante la ejecución del programa en el resto de los proyectos a ser financiados.</w:t>
            </w:r>
          </w:p>
        </w:tc>
      </w:tr>
      <w:tr w:rsidR="00233160" w:rsidRPr="00833445" w14:paraId="0D856550" w14:textId="77777777" w:rsidTr="00FA1DD0">
        <w:trPr>
          <w:trHeight w:val="52"/>
          <w:jc w:val="center"/>
        </w:trPr>
        <w:tc>
          <w:tcPr>
            <w:tcW w:w="1185" w:type="dxa"/>
            <w:tcBorders>
              <w:right w:val="nil"/>
            </w:tcBorders>
            <w:noWrap/>
            <w:vAlign w:val="center"/>
            <w:hideMark/>
          </w:tcPr>
          <w:p w14:paraId="27E1BFF1" w14:textId="5592C041"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B.8.</w:t>
            </w:r>
          </w:p>
        </w:tc>
        <w:tc>
          <w:tcPr>
            <w:tcW w:w="1859" w:type="dxa"/>
            <w:tcBorders>
              <w:left w:val="nil"/>
            </w:tcBorders>
            <w:vAlign w:val="center"/>
          </w:tcPr>
          <w:p w14:paraId="1A8D41D1"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Impactos Transfronterizos</w:t>
            </w:r>
          </w:p>
        </w:tc>
        <w:tc>
          <w:tcPr>
            <w:tcW w:w="4351" w:type="dxa"/>
            <w:vAlign w:val="center"/>
          </w:tcPr>
          <w:p w14:paraId="3822AA6B" w14:textId="77777777" w:rsidR="006178FE" w:rsidRPr="00833445" w:rsidRDefault="006178FE" w:rsidP="00FA1DD0">
            <w:pPr>
              <w:pStyle w:val="BodyText"/>
              <w:rPr>
                <w:rFonts w:cs="Arial"/>
                <w:color w:val="000000"/>
                <w:sz w:val="20"/>
                <w:lang w:val="es-ES_tradnl"/>
              </w:rPr>
            </w:pPr>
            <w:r w:rsidRPr="00833445">
              <w:rPr>
                <w:rFonts w:cs="Arial"/>
                <w:sz w:val="20"/>
                <w:lang w:val="es-ES_tradnl"/>
              </w:rPr>
              <w:t>No aplica</w:t>
            </w:r>
          </w:p>
        </w:tc>
        <w:tc>
          <w:tcPr>
            <w:tcW w:w="3988" w:type="dxa"/>
            <w:vAlign w:val="center"/>
          </w:tcPr>
          <w:p w14:paraId="24F0AD41" w14:textId="77777777" w:rsidR="006178FE" w:rsidRPr="00833445" w:rsidRDefault="006178FE" w:rsidP="00FA1DD0">
            <w:pPr>
              <w:rPr>
                <w:rFonts w:ascii="Arial" w:hAnsi="Arial" w:cs="Arial"/>
                <w:sz w:val="20"/>
                <w:szCs w:val="20"/>
                <w:lang w:val="es-ES_tradnl"/>
              </w:rPr>
            </w:pPr>
          </w:p>
        </w:tc>
        <w:tc>
          <w:tcPr>
            <w:tcW w:w="1704" w:type="dxa"/>
            <w:vAlign w:val="center"/>
          </w:tcPr>
          <w:p w14:paraId="40335D0C" w14:textId="77777777" w:rsidR="006178FE" w:rsidRPr="00833445" w:rsidRDefault="006178FE" w:rsidP="00FA1DD0">
            <w:pPr>
              <w:jc w:val="center"/>
              <w:rPr>
                <w:rFonts w:ascii="Arial" w:hAnsi="Arial" w:cs="Arial"/>
                <w:sz w:val="20"/>
                <w:szCs w:val="20"/>
                <w:lang w:val="es-ES_tradnl"/>
              </w:rPr>
            </w:pPr>
          </w:p>
        </w:tc>
      </w:tr>
      <w:tr w:rsidR="00233160" w:rsidRPr="00FE4495" w14:paraId="4A9D3E2F" w14:textId="77777777" w:rsidTr="00FA1DD0">
        <w:trPr>
          <w:trHeight w:val="132"/>
          <w:jc w:val="center"/>
        </w:trPr>
        <w:tc>
          <w:tcPr>
            <w:tcW w:w="1185" w:type="dxa"/>
            <w:tcBorders>
              <w:right w:val="nil"/>
            </w:tcBorders>
            <w:noWrap/>
            <w:vAlign w:val="center"/>
            <w:hideMark/>
          </w:tcPr>
          <w:p w14:paraId="518C5A45"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lastRenderedPageBreak/>
              <w:t>B.9.</w:t>
            </w:r>
          </w:p>
        </w:tc>
        <w:tc>
          <w:tcPr>
            <w:tcW w:w="1859" w:type="dxa"/>
            <w:tcBorders>
              <w:left w:val="nil"/>
            </w:tcBorders>
            <w:vAlign w:val="center"/>
          </w:tcPr>
          <w:p w14:paraId="106FE95A"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Hábitats y Sitios Culturales</w:t>
            </w:r>
          </w:p>
        </w:tc>
        <w:tc>
          <w:tcPr>
            <w:tcW w:w="4351" w:type="dxa"/>
            <w:vAlign w:val="center"/>
          </w:tcPr>
          <w:p w14:paraId="3057E4D5"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El Banco no apoyará operaciones y actividades que en su opinión conviertan o degraden significativamente hábitats naturales críticos o que dañen sitios de importancia cultural crítica</w:t>
            </w:r>
          </w:p>
        </w:tc>
        <w:tc>
          <w:tcPr>
            <w:tcW w:w="3988" w:type="dxa"/>
            <w:vAlign w:val="center"/>
          </w:tcPr>
          <w:p w14:paraId="36F28FA1" w14:textId="09E62AB8"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Con base en los análisis del </w:t>
            </w:r>
            <w:proofErr w:type="spellStart"/>
            <w:r w:rsidRPr="00833445">
              <w:rPr>
                <w:rFonts w:ascii="Arial" w:hAnsi="Arial" w:cs="Arial"/>
                <w:sz w:val="20"/>
                <w:szCs w:val="20"/>
                <w:lang w:val="es-ES_tradnl"/>
              </w:rPr>
              <w:t>EsIA</w:t>
            </w:r>
            <w:proofErr w:type="spellEnd"/>
            <w:r w:rsidRPr="00833445">
              <w:rPr>
                <w:rFonts w:ascii="Arial" w:hAnsi="Arial" w:cs="Arial"/>
                <w:sz w:val="20"/>
                <w:szCs w:val="20"/>
                <w:lang w:val="es-ES_tradnl"/>
              </w:rPr>
              <w:t xml:space="preserve"> se ha identificado que si bien el proyecto de la muestra no afecta directamente hábitats naturales críticos o sitios de importancia cultural, por tratarse del mejoramiento de una vía existente, puede generar impactos indirectos sobre: (i) la microcuenca protegida de la Quebrada El Zapote, la cual colinda agua arriba de la vía en el km 203+557; (ii) </w:t>
            </w:r>
            <w:r w:rsidR="009B3671" w:rsidRPr="00833445">
              <w:rPr>
                <w:rFonts w:ascii="Arial" w:hAnsi="Arial" w:cs="Arial"/>
                <w:sz w:val="20"/>
                <w:szCs w:val="20"/>
                <w:lang w:val="es-ES_tradnl"/>
              </w:rPr>
              <w:t xml:space="preserve">Humedal lago de </w:t>
            </w:r>
            <w:proofErr w:type="spellStart"/>
            <w:r w:rsidR="009B3671" w:rsidRPr="00833445">
              <w:rPr>
                <w:rFonts w:ascii="Arial" w:hAnsi="Arial" w:cs="Arial"/>
                <w:sz w:val="20"/>
                <w:szCs w:val="20"/>
                <w:lang w:val="es-ES_tradnl"/>
              </w:rPr>
              <w:t>Yagoa</w:t>
            </w:r>
            <w:proofErr w:type="spellEnd"/>
            <w:r w:rsidR="009B3671" w:rsidRPr="00833445">
              <w:rPr>
                <w:rFonts w:ascii="Arial" w:hAnsi="Arial" w:cs="Arial"/>
                <w:sz w:val="20"/>
                <w:szCs w:val="20"/>
                <w:lang w:val="es-ES_tradnl"/>
              </w:rPr>
              <w:t xml:space="preserve">; (iv) área Protegida  Azul </w:t>
            </w:r>
            <w:proofErr w:type="spellStart"/>
            <w:r w:rsidR="009B3671" w:rsidRPr="00833445">
              <w:rPr>
                <w:rFonts w:ascii="Arial" w:hAnsi="Arial" w:cs="Arial"/>
                <w:sz w:val="20"/>
                <w:szCs w:val="20"/>
                <w:lang w:val="es-ES_tradnl"/>
              </w:rPr>
              <w:t>Meambar</w:t>
            </w:r>
            <w:proofErr w:type="spellEnd"/>
            <w:r w:rsidR="009B3671" w:rsidRPr="00833445">
              <w:rPr>
                <w:rFonts w:ascii="Arial" w:hAnsi="Arial" w:cs="Arial"/>
                <w:sz w:val="20"/>
                <w:szCs w:val="20"/>
                <w:lang w:val="es-ES_tradnl"/>
              </w:rPr>
              <w:t xml:space="preserve">; (v) </w:t>
            </w:r>
            <w:r w:rsidRPr="00833445">
              <w:rPr>
                <w:rFonts w:ascii="Arial" w:hAnsi="Arial" w:cs="Arial"/>
                <w:sz w:val="20"/>
                <w:szCs w:val="20"/>
                <w:lang w:val="es-ES_tradnl"/>
              </w:rPr>
              <w:t>el Parque Arqueológico Cerro Palenque, localizado en el cerro del mismo nombre, a unos 4 km al Oeste de Pimienta.</w:t>
            </w:r>
          </w:p>
          <w:p w14:paraId="127CDB93"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Para minimizar </w:t>
            </w:r>
            <w:proofErr w:type="gramStart"/>
            <w:r w:rsidRPr="00833445">
              <w:rPr>
                <w:rFonts w:ascii="Arial" w:hAnsi="Arial" w:cs="Arial"/>
                <w:sz w:val="20"/>
                <w:szCs w:val="20"/>
                <w:lang w:val="es-ES_tradnl"/>
              </w:rPr>
              <w:t>los impacto</w:t>
            </w:r>
            <w:proofErr w:type="gramEnd"/>
            <w:r w:rsidRPr="00833445">
              <w:rPr>
                <w:rFonts w:ascii="Arial" w:hAnsi="Arial" w:cs="Arial"/>
                <w:sz w:val="20"/>
                <w:szCs w:val="20"/>
                <w:lang w:val="es-ES_tradnl"/>
              </w:rPr>
              <w:t xml:space="preserve"> sobre estos sitios, se han incluido en el PGAS del Programa, medidas especiales de manejo ambiental.</w:t>
            </w:r>
          </w:p>
          <w:p w14:paraId="5B003FD6"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No se ha identificado la presencia de comunidades indígenas en el área de influencia del proyecto.</w:t>
            </w:r>
          </w:p>
        </w:tc>
        <w:tc>
          <w:tcPr>
            <w:tcW w:w="1704" w:type="dxa"/>
            <w:vAlign w:val="center"/>
          </w:tcPr>
          <w:p w14:paraId="412D601B" w14:textId="77777777" w:rsidR="000E2033" w:rsidRPr="00833445" w:rsidRDefault="000E2033" w:rsidP="00FA1DD0">
            <w:pPr>
              <w:jc w:val="center"/>
              <w:rPr>
                <w:rFonts w:ascii="Arial" w:hAnsi="Arial" w:cs="Arial"/>
                <w:sz w:val="20"/>
                <w:szCs w:val="20"/>
                <w:lang w:val="es-ES_tradnl"/>
              </w:rPr>
            </w:pPr>
          </w:p>
          <w:p w14:paraId="339DDFBE" w14:textId="3E9BD5F2" w:rsidR="000E2033" w:rsidRPr="00833445" w:rsidRDefault="000E2033" w:rsidP="00A41C26">
            <w:pPr>
              <w:jc w:val="both"/>
              <w:rPr>
                <w:rFonts w:ascii="Arial" w:hAnsi="Arial" w:cs="Arial"/>
                <w:sz w:val="20"/>
                <w:szCs w:val="20"/>
                <w:lang w:val="es-ES_tradnl"/>
              </w:rPr>
            </w:pPr>
            <w:r w:rsidRPr="00833445">
              <w:rPr>
                <w:rFonts w:ascii="Arial" w:hAnsi="Arial" w:cs="Arial"/>
                <w:sz w:val="18"/>
                <w:szCs w:val="18"/>
                <w:lang w:val="es-ES_tradnl"/>
              </w:rPr>
              <w:t>En proceso de cumplimiento, ya que se aplicaran las directrices del MGAS durante la ejecución del programa, para el tema de hábitats naturales críticos para los futuros proyectos.</w:t>
            </w:r>
          </w:p>
        </w:tc>
      </w:tr>
      <w:tr w:rsidR="00233160" w:rsidRPr="00FE4495" w14:paraId="1527CA06" w14:textId="77777777" w:rsidTr="00FA1DD0">
        <w:trPr>
          <w:trHeight w:val="77"/>
          <w:jc w:val="center"/>
        </w:trPr>
        <w:tc>
          <w:tcPr>
            <w:tcW w:w="1185" w:type="dxa"/>
            <w:tcBorders>
              <w:right w:val="nil"/>
            </w:tcBorders>
            <w:noWrap/>
            <w:vAlign w:val="center"/>
            <w:hideMark/>
          </w:tcPr>
          <w:p w14:paraId="0D6779D4" w14:textId="6F12D975"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B.10.</w:t>
            </w:r>
          </w:p>
        </w:tc>
        <w:tc>
          <w:tcPr>
            <w:tcW w:w="1859" w:type="dxa"/>
            <w:tcBorders>
              <w:left w:val="nil"/>
            </w:tcBorders>
            <w:vAlign w:val="center"/>
          </w:tcPr>
          <w:p w14:paraId="55B96AF1"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Materiales Peligrosos</w:t>
            </w:r>
          </w:p>
        </w:tc>
        <w:tc>
          <w:tcPr>
            <w:tcW w:w="4351" w:type="dxa"/>
            <w:vAlign w:val="center"/>
          </w:tcPr>
          <w:p w14:paraId="454890D8"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Las operaciones financiadas por el Banco deberán evitar los impactos adversos al medio ambiente, a la salud y a la seguridad humana derivados de la producción, adquisición, uso y disposición final de materiales peligrosos, entre ellos sustancias tóxicas orgánicas e inorgánicas, plaguicidas y contaminantes orgánicos persistentes (COP).</w:t>
            </w:r>
          </w:p>
        </w:tc>
        <w:tc>
          <w:tcPr>
            <w:tcW w:w="3988" w:type="dxa"/>
            <w:vAlign w:val="center"/>
          </w:tcPr>
          <w:p w14:paraId="0BE97A86"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color w:val="000000"/>
                <w:sz w:val="20"/>
                <w:szCs w:val="20"/>
                <w:lang w:val="es-ES_tradnl"/>
              </w:rPr>
              <w:t>Ninguno de los Proyectos a financiar por el Programa, incluye la producción, adquisición, uso y disposición final de sustancias tóxicas orgánicas e inorgánicas, plaguicidas y contaminantes orgánicos persistentes (COP). Los residuos peligrosos (grasas, aceites, disolventes, baterías usadas) de la obra serán objeto de un Plan de Gestión Integral de Residuos Sólidos incluido en el PGAS.</w:t>
            </w:r>
          </w:p>
        </w:tc>
        <w:tc>
          <w:tcPr>
            <w:tcW w:w="1704" w:type="dxa"/>
            <w:vAlign w:val="center"/>
          </w:tcPr>
          <w:p w14:paraId="6F3053B6" w14:textId="3DAE183B" w:rsidR="006178FE" w:rsidRPr="00833445" w:rsidRDefault="006178FE" w:rsidP="00A41C26">
            <w:pPr>
              <w:autoSpaceDE w:val="0"/>
              <w:autoSpaceDN w:val="0"/>
              <w:adjustRightInd w:val="0"/>
              <w:jc w:val="both"/>
              <w:rPr>
                <w:rFonts w:ascii="Arial" w:hAnsi="Arial" w:cs="Arial"/>
                <w:sz w:val="20"/>
                <w:szCs w:val="20"/>
                <w:lang w:val="es-ES_tradnl"/>
              </w:rPr>
            </w:pPr>
            <w:r w:rsidRPr="00833445">
              <w:rPr>
                <w:rFonts w:ascii="Arial" w:hAnsi="Arial" w:cs="Arial"/>
                <w:sz w:val="20"/>
                <w:szCs w:val="20"/>
                <w:lang w:val="es-ES_tradnl"/>
              </w:rPr>
              <w:t xml:space="preserve">En </w:t>
            </w:r>
            <w:r w:rsidR="00233160"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233160" w:rsidRPr="00833445">
              <w:rPr>
                <w:rFonts w:ascii="Arial" w:hAnsi="Arial" w:cs="Arial"/>
                <w:sz w:val="20"/>
                <w:szCs w:val="20"/>
                <w:lang w:val="es-ES_tradnl"/>
              </w:rPr>
              <w:t>.</w:t>
            </w:r>
          </w:p>
          <w:p w14:paraId="170E282B" w14:textId="59B2DBFB" w:rsidR="00233160" w:rsidRPr="00833445" w:rsidRDefault="00233160" w:rsidP="00A41C26">
            <w:pPr>
              <w:autoSpaceDE w:val="0"/>
              <w:autoSpaceDN w:val="0"/>
              <w:adjustRightInd w:val="0"/>
              <w:jc w:val="both"/>
              <w:rPr>
                <w:rFonts w:ascii="Arial" w:hAnsi="Arial" w:cs="Arial"/>
                <w:color w:val="000000"/>
                <w:sz w:val="20"/>
                <w:szCs w:val="20"/>
                <w:lang w:val="es-ES_tradnl"/>
              </w:rPr>
            </w:pPr>
            <w:r w:rsidRPr="00833445">
              <w:rPr>
                <w:rFonts w:ascii="Arial" w:hAnsi="Arial" w:cs="Arial"/>
                <w:sz w:val="18"/>
                <w:szCs w:val="18"/>
                <w:lang w:val="es-ES_tradnl"/>
              </w:rPr>
              <w:t>En proceso de cumplimiento. Se aplicaran las directrices del MGAS durante la ejecución del programa., para el tema</w:t>
            </w:r>
          </w:p>
        </w:tc>
      </w:tr>
      <w:tr w:rsidR="00233160" w:rsidRPr="00833445" w14:paraId="689DFB4E" w14:textId="77777777" w:rsidTr="00FA1DD0">
        <w:trPr>
          <w:trHeight w:val="52"/>
          <w:jc w:val="center"/>
        </w:trPr>
        <w:tc>
          <w:tcPr>
            <w:tcW w:w="1185" w:type="dxa"/>
            <w:tcBorders>
              <w:right w:val="nil"/>
            </w:tcBorders>
            <w:noWrap/>
            <w:vAlign w:val="center"/>
            <w:hideMark/>
          </w:tcPr>
          <w:p w14:paraId="327DF7D6" w14:textId="2C08690D"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B.11.</w:t>
            </w:r>
          </w:p>
        </w:tc>
        <w:tc>
          <w:tcPr>
            <w:tcW w:w="1859" w:type="dxa"/>
            <w:tcBorders>
              <w:left w:val="nil"/>
            </w:tcBorders>
            <w:vAlign w:val="center"/>
          </w:tcPr>
          <w:p w14:paraId="2599944D"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 xml:space="preserve">Prevención y </w:t>
            </w:r>
            <w:r w:rsidRPr="00833445">
              <w:rPr>
                <w:rFonts w:ascii="Arial" w:hAnsi="Arial" w:cs="Arial"/>
                <w:sz w:val="20"/>
                <w:szCs w:val="20"/>
                <w:lang w:val="es-ES_tradnl"/>
              </w:rPr>
              <w:lastRenderedPageBreak/>
              <w:t>Reducción de la Contaminación</w:t>
            </w:r>
          </w:p>
        </w:tc>
        <w:tc>
          <w:tcPr>
            <w:tcW w:w="4351" w:type="dxa"/>
            <w:vAlign w:val="center"/>
          </w:tcPr>
          <w:p w14:paraId="0FDB135C"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lastRenderedPageBreak/>
              <w:t xml:space="preserve">Las operaciones financiadas por el Banco </w:t>
            </w:r>
            <w:r w:rsidRPr="00833445">
              <w:rPr>
                <w:rFonts w:ascii="Arial" w:hAnsi="Arial" w:cs="Arial"/>
                <w:bCs/>
                <w:color w:val="000000"/>
                <w:sz w:val="20"/>
                <w:szCs w:val="20"/>
                <w:lang w:val="es-ES_tradnl"/>
              </w:rPr>
              <w:lastRenderedPageBreak/>
              <w:t xml:space="preserve">incluirán, según corresponda, medidas destinadas a prevenir, disminuir o eliminar la contaminación resultante de sus actividades. </w:t>
            </w:r>
          </w:p>
        </w:tc>
        <w:tc>
          <w:tcPr>
            <w:tcW w:w="3988" w:type="dxa"/>
            <w:vAlign w:val="center"/>
          </w:tcPr>
          <w:p w14:paraId="62826B8A"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color w:val="000000"/>
                <w:sz w:val="20"/>
                <w:szCs w:val="20"/>
                <w:lang w:val="es-ES_tradnl"/>
              </w:rPr>
              <w:lastRenderedPageBreak/>
              <w:t xml:space="preserve">El Banco exigirá que las obras de </w:t>
            </w:r>
            <w:r w:rsidRPr="00833445">
              <w:rPr>
                <w:rFonts w:ascii="Arial" w:hAnsi="Arial" w:cs="Arial"/>
                <w:color w:val="000000"/>
                <w:sz w:val="20"/>
                <w:szCs w:val="20"/>
                <w:lang w:val="es-ES_tradnl"/>
              </w:rPr>
              <w:lastRenderedPageBreak/>
              <w:t>mejoramiento de los caminos financiados con el Programa, cumplan con los estándares de emisiones y vertimientos de fuentes específicas reconocidos por los bancos multilaterales de desarrollo, como la IFC u otros</w:t>
            </w:r>
          </w:p>
        </w:tc>
        <w:tc>
          <w:tcPr>
            <w:tcW w:w="1704" w:type="dxa"/>
            <w:vAlign w:val="center"/>
          </w:tcPr>
          <w:p w14:paraId="40647309" w14:textId="5AE4666D" w:rsidR="006178FE" w:rsidRPr="00833445" w:rsidRDefault="006178FE" w:rsidP="00A41C26">
            <w:pPr>
              <w:autoSpaceDE w:val="0"/>
              <w:autoSpaceDN w:val="0"/>
              <w:adjustRightInd w:val="0"/>
              <w:jc w:val="both"/>
              <w:rPr>
                <w:rFonts w:ascii="Arial" w:hAnsi="Arial" w:cs="Arial"/>
                <w:color w:val="000000"/>
                <w:sz w:val="20"/>
                <w:szCs w:val="20"/>
                <w:lang w:val="es-ES_tradnl"/>
              </w:rPr>
            </w:pPr>
            <w:r w:rsidRPr="00833445">
              <w:rPr>
                <w:rFonts w:ascii="Arial" w:hAnsi="Arial" w:cs="Arial"/>
                <w:sz w:val="20"/>
                <w:szCs w:val="20"/>
                <w:lang w:val="es-ES_tradnl"/>
              </w:rPr>
              <w:lastRenderedPageBreak/>
              <w:t xml:space="preserve">En </w:t>
            </w:r>
            <w:r w:rsidR="00233160" w:rsidRPr="00833445">
              <w:rPr>
                <w:rFonts w:ascii="Arial" w:hAnsi="Arial" w:cs="Arial"/>
                <w:sz w:val="20"/>
                <w:szCs w:val="20"/>
                <w:lang w:val="es-ES_tradnl"/>
              </w:rPr>
              <w:t xml:space="preserve">proceso de </w:t>
            </w:r>
            <w:r w:rsidRPr="00833445">
              <w:rPr>
                <w:rFonts w:ascii="Arial" w:hAnsi="Arial" w:cs="Arial"/>
                <w:sz w:val="20"/>
                <w:szCs w:val="20"/>
                <w:lang w:val="es-ES_tradnl"/>
              </w:rPr>
              <w:lastRenderedPageBreak/>
              <w:t>cumplimiento</w:t>
            </w:r>
          </w:p>
        </w:tc>
      </w:tr>
      <w:tr w:rsidR="00233160" w:rsidRPr="00833445" w14:paraId="30521766" w14:textId="77777777" w:rsidTr="00FA1DD0">
        <w:trPr>
          <w:trHeight w:val="112"/>
          <w:jc w:val="center"/>
        </w:trPr>
        <w:tc>
          <w:tcPr>
            <w:tcW w:w="1185" w:type="dxa"/>
            <w:tcBorders>
              <w:right w:val="nil"/>
            </w:tcBorders>
            <w:noWrap/>
            <w:vAlign w:val="center"/>
            <w:hideMark/>
          </w:tcPr>
          <w:p w14:paraId="0FBED3C7"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lastRenderedPageBreak/>
              <w:t>B.12.</w:t>
            </w:r>
          </w:p>
        </w:tc>
        <w:tc>
          <w:tcPr>
            <w:tcW w:w="1859" w:type="dxa"/>
            <w:tcBorders>
              <w:left w:val="nil"/>
            </w:tcBorders>
            <w:vAlign w:val="center"/>
          </w:tcPr>
          <w:p w14:paraId="26CF371C"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Proyectos en Construcción</w:t>
            </w:r>
          </w:p>
        </w:tc>
        <w:tc>
          <w:tcPr>
            <w:tcW w:w="4351" w:type="dxa"/>
            <w:vAlign w:val="center"/>
          </w:tcPr>
          <w:p w14:paraId="76820163"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sz w:val="20"/>
                <w:szCs w:val="20"/>
                <w:lang w:val="es-ES_tradnl"/>
              </w:rPr>
              <w:t>No aplica</w:t>
            </w:r>
          </w:p>
        </w:tc>
        <w:tc>
          <w:tcPr>
            <w:tcW w:w="3988" w:type="dxa"/>
            <w:vAlign w:val="center"/>
          </w:tcPr>
          <w:p w14:paraId="747C3975" w14:textId="77777777" w:rsidR="006178FE" w:rsidRPr="00833445" w:rsidRDefault="006178FE" w:rsidP="00FA1DD0">
            <w:pPr>
              <w:rPr>
                <w:rFonts w:ascii="Arial" w:hAnsi="Arial" w:cs="Arial"/>
                <w:sz w:val="20"/>
                <w:szCs w:val="20"/>
                <w:lang w:val="es-ES_tradnl"/>
              </w:rPr>
            </w:pPr>
          </w:p>
        </w:tc>
        <w:tc>
          <w:tcPr>
            <w:tcW w:w="1704" w:type="dxa"/>
            <w:vAlign w:val="center"/>
          </w:tcPr>
          <w:p w14:paraId="5CB53F81" w14:textId="77777777" w:rsidR="006178FE" w:rsidRPr="00833445" w:rsidRDefault="006178FE" w:rsidP="00FA1DD0">
            <w:pPr>
              <w:jc w:val="center"/>
              <w:rPr>
                <w:rFonts w:ascii="Arial" w:hAnsi="Arial" w:cs="Arial"/>
                <w:sz w:val="20"/>
                <w:szCs w:val="20"/>
                <w:lang w:val="es-ES_tradnl"/>
              </w:rPr>
            </w:pPr>
          </w:p>
        </w:tc>
      </w:tr>
      <w:tr w:rsidR="00233160" w:rsidRPr="00833445" w14:paraId="3EE60E90" w14:textId="77777777" w:rsidTr="00FA1DD0">
        <w:trPr>
          <w:trHeight w:val="71"/>
          <w:jc w:val="center"/>
        </w:trPr>
        <w:tc>
          <w:tcPr>
            <w:tcW w:w="1185" w:type="dxa"/>
            <w:tcBorders>
              <w:right w:val="nil"/>
            </w:tcBorders>
            <w:noWrap/>
            <w:vAlign w:val="center"/>
            <w:hideMark/>
          </w:tcPr>
          <w:p w14:paraId="58586E3C"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B.13.</w:t>
            </w:r>
          </w:p>
        </w:tc>
        <w:tc>
          <w:tcPr>
            <w:tcW w:w="1859" w:type="dxa"/>
            <w:tcBorders>
              <w:left w:val="nil"/>
            </w:tcBorders>
            <w:vAlign w:val="center"/>
          </w:tcPr>
          <w:p w14:paraId="5389C6E4"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Préstamos de Política e Instrumentos Flexibles de Préstamo</w:t>
            </w:r>
          </w:p>
        </w:tc>
        <w:tc>
          <w:tcPr>
            <w:tcW w:w="4351" w:type="dxa"/>
            <w:vAlign w:val="center"/>
          </w:tcPr>
          <w:p w14:paraId="67A00386"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No aplica</w:t>
            </w:r>
          </w:p>
        </w:tc>
        <w:tc>
          <w:tcPr>
            <w:tcW w:w="3988" w:type="dxa"/>
            <w:vAlign w:val="center"/>
          </w:tcPr>
          <w:p w14:paraId="00B41EB3" w14:textId="77777777" w:rsidR="006178FE" w:rsidRPr="00833445" w:rsidRDefault="006178FE" w:rsidP="00FA1DD0">
            <w:pPr>
              <w:rPr>
                <w:rFonts w:ascii="Arial" w:hAnsi="Arial" w:cs="Arial"/>
                <w:sz w:val="20"/>
                <w:szCs w:val="20"/>
                <w:lang w:val="es-ES_tradnl"/>
              </w:rPr>
            </w:pPr>
          </w:p>
        </w:tc>
        <w:tc>
          <w:tcPr>
            <w:tcW w:w="1704" w:type="dxa"/>
            <w:vAlign w:val="center"/>
          </w:tcPr>
          <w:p w14:paraId="190A658A" w14:textId="77777777" w:rsidR="006178FE" w:rsidRPr="00833445" w:rsidRDefault="006178FE" w:rsidP="00FA1DD0">
            <w:pPr>
              <w:jc w:val="center"/>
              <w:rPr>
                <w:rFonts w:ascii="Arial" w:hAnsi="Arial" w:cs="Arial"/>
                <w:sz w:val="20"/>
                <w:szCs w:val="20"/>
                <w:lang w:val="es-ES_tradnl"/>
              </w:rPr>
            </w:pPr>
          </w:p>
        </w:tc>
      </w:tr>
      <w:tr w:rsidR="00233160" w:rsidRPr="00833445" w14:paraId="2A15C398" w14:textId="77777777" w:rsidTr="00FA1DD0">
        <w:trPr>
          <w:trHeight w:val="118"/>
          <w:jc w:val="center"/>
        </w:trPr>
        <w:tc>
          <w:tcPr>
            <w:tcW w:w="1185" w:type="dxa"/>
            <w:tcBorders>
              <w:right w:val="nil"/>
            </w:tcBorders>
            <w:noWrap/>
            <w:vAlign w:val="center"/>
            <w:hideMark/>
          </w:tcPr>
          <w:p w14:paraId="1AC98ED5"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B.14.</w:t>
            </w:r>
          </w:p>
        </w:tc>
        <w:tc>
          <w:tcPr>
            <w:tcW w:w="1859" w:type="dxa"/>
            <w:tcBorders>
              <w:left w:val="nil"/>
            </w:tcBorders>
            <w:vAlign w:val="center"/>
          </w:tcPr>
          <w:p w14:paraId="41793B60"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 xml:space="preserve">Préstamos </w:t>
            </w:r>
            <w:proofErr w:type="spellStart"/>
            <w:r w:rsidRPr="00833445">
              <w:rPr>
                <w:rFonts w:ascii="Arial" w:hAnsi="Arial" w:cs="Arial"/>
                <w:sz w:val="20"/>
                <w:szCs w:val="20"/>
                <w:lang w:val="es-ES_tradnl"/>
              </w:rPr>
              <w:t>Multifase</w:t>
            </w:r>
            <w:proofErr w:type="spellEnd"/>
            <w:r w:rsidRPr="00833445">
              <w:rPr>
                <w:rFonts w:ascii="Arial" w:hAnsi="Arial" w:cs="Arial"/>
                <w:sz w:val="20"/>
                <w:szCs w:val="20"/>
                <w:lang w:val="es-ES_tradnl"/>
              </w:rPr>
              <w:t xml:space="preserve"> y Repetidos</w:t>
            </w:r>
          </w:p>
        </w:tc>
        <w:tc>
          <w:tcPr>
            <w:tcW w:w="4351" w:type="dxa"/>
            <w:vAlign w:val="center"/>
          </w:tcPr>
          <w:p w14:paraId="62E79BFA"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No aplica</w:t>
            </w:r>
          </w:p>
        </w:tc>
        <w:tc>
          <w:tcPr>
            <w:tcW w:w="3988" w:type="dxa"/>
            <w:vAlign w:val="center"/>
          </w:tcPr>
          <w:p w14:paraId="6A57B84F" w14:textId="77777777" w:rsidR="006178FE" w:rsidRPr="00833445" w:rsidRDefault="006178FE" w:rsidP="00FA1DD0">
            <w:pPr>
              <w:rPr>
                <w:rFonts w:ascii="Arial" w:hAnsi="Arial" w:cs="Arial"/>
                <w:sz w:val="20"/>
                <w:szCs w:val="20"/>
                <w:lang w:val="es-ES_tradnl"/>
              </w:rPr>
            </w:pPr>
          </w:p>
        </w:tc>
        <w:tc>
          <w:tcPr>
            <w:tcW w:w="1704" w:type="dxa"/>
            <w:vAlign w:val="center"/>
          </w:tcPr>
          <w:p w14:paraId="42469D85" w14:textId="77777777" w:rsidR="006178FE" w:rsidRPr="00833445" w:rsidRDefault="006178FE" w:rsidP="00FA1DD0">
            <w:pPr>
              <w:jc w:val="center"/>
              <w:rPr>
                <w:rFonts w:ascii="Arial" w:hAnsi="Arial" w:cs="Arial"/>
                <w:sz w:val="20"/>
                <w:szCs w:val="20"/>
                <w:lang w:val="es-ES_tradnl"/>
              </w:rPr>
            </w:pPr>
          </w:p>
        </w:tc>
      </w:tr>
      <w:tr w:rsidR="00233160" w:rsidRPr="00833445" w14:paraId="06011933" w14:textId="77777777" w:rsidTr="00FA1DD0">
        <w:trPr>
          <w:trHeight w:val="77"/>
          <w:jc w:val="center"/>
        </w:trPr>
        <w:tc>
          <w:tcPr>
            <w:tcW w:w="1185" w:type="dxa"/>
            <w:tcBorders>
              <w:right w:val="nil"/>
            </w:tcBorders>
            <w:noWrap/>
            <w:vAlign w:val="center"/>
            <w:hideMark/>
          </w:tcPr>
          <w:p w14:paraId="1FFD749D"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B.15.</w:t>
            </w:r>
          </w:p>
        </w:tc>
        <w:tc>
          <w:tcPr>
            <w:tcW w:w="1859" w:type="dxa"/>
            <w:tcBorders>
              <w:left w:val="nil"/>
            </w:tcBorders>
            <w:vAlign w:val="center"/>
          </w:tcPr>
          <w:p w14:paraId="596F6F12"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Operaciones de Cofinanciamiento</w:t>
            </w:r>
          </w:p>
        </w:tc>
        <w:tc>
          <w:tcPr>
            <w:tcW w:w="4351" w:type="dxa"/>
            <w:vAlign w:val="center"/>
          </w:tcPr>
          <w:p w14:paraId="2304DCAF"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No aplica</w:t>
            </w:r>
          </w:p>
        </w:tc>
        <w:tc>
          <w:tcPr>
            <w:tcW w:w="3988" w:type="dxa"/>
            <w:vAlign w:val="center"/>
          </w:tcPr>
          <w:p w14:paraId="0C92E292" w14:textId="77777777" w:rsidR="006178FE" w:rsidRPr="00833445" w:rsidRDefault="006178FE" w:rsidP="00FA1DD0">
            <w:pPr>
              <w:rPr>
                <w:rFonts w:ascii="Arial" w:hAnsi="Arial" w:cs="Arial"/>
                <w:sz w:val="20"/>
                <w:szCs w:val="20"/>
                <w:lang w:val="es-ES_tradnl"/>
              </w:rPr>
            </w:pPr>
          </w:p>
        </w:tc>
        <w:tc>
          <w:tcPr>
            <w:tcW w:w="1704" w:type="dxa"/>
            <w:vAlign w:val="center"/>
          </w:tcPr>
          <w:p w14:paraId="7A0AA8F8" w14:textId="77777777" w:rsidR="006178FE" w:rsidRPr="00833445" w:rsidRDefault="006178FE" w:rsidP="00FA1DD0">
            <w:pPr>
              <w:jc w:val="center"/>
              <w:rPr>
                <w:rFonts w:ascii="Arial" w:hAnsi="Arial" w:cs="Arial"/>
                <w:sz w:val="20"/>
                <w:szCs w:val="20"/>
                <w:lang w:val="es-ES_tradnl"/>
              </w:rPr>
            </w:pPr>
          </w:p>
        </w:tc>
      </w:tr>
      <w:tr w:rsidR="00233160" w:rsidRPr="00833445" w14:paraId="62BBDE54" w14:textId="77777777" w:rsidTr="00FA1DD0">
        <w:trPr>
          <w:trHeight w:val="52"/>
          <w:jc w:val="center"/>
        </w:trPr>
        <w:tc>
          <w:tcPr>
            <w:tcW w:w="1185" w:type="dxa"/>
            <w:tcBorders>
              <w:right w:val="nil"/>
            </w:tcBorders>
            <w:noWrap/>
            <w:vAlign w:val="center"/>
            <w:hideMark/>
          </w:tcPr>
          <w:p w14:paraId="73306A9A"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B.16.</w:t>
            </w:r>
          </w:p>
        </w:tc>
        <w:tc>
          <w:tcPr>
            <w:tcW w:w="1859" w:type="dxa"/>
            <w:tcBorders>
              <w:left w:val="nil"/>
            </w:tcBorders>
            <w:vAlign w:val="center"/>
          </w:tcPr>
          <w:p w14:paraId="2376952D"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Sistemas Nacionales</w:t>
            </w:r>
          </w:p>
        </w:tc>
        <w:tc>
          <w:tcPr>
            <w:tcW w:w="4351" w:type="dxa"/>
            <w:vAlign w:val="center"/>
          </w:tcPr>
          <w:p w14:paraId="1745A34F"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No aplica</w:t>
            </w:r>
          </w:p>
        </w:tc>
        <w:tc>
          <w:tcPr>
            <w:tcW w:w="3988" w:type="dxa"/>
            <w:vAlign w:val="center"/>
          </w:tcPr>
          <w:p w14:paraId="6596DDDF" w14:textId="77777777" w:rsidR="006178FE" w:rsidRPr="00833445" w:rsidRDefault="006178FE" w:rsidP="00FA1DD0">
            <w:pPr>
              <w:rPr>
                <w:rFonts w:ascii="Arial" w:hAnsi="Arial" w:cs="Arial"/>
                <w:sz w:val="20"/>
                <w:szCs w:val="20"/>
                <w:lang w:val="es-ES_tradnl"/>
              </w:rPr>
            </w:pPr>
          </w:p>
        </w:tc>
        <w:tc>
          <w:tcPr>
            <w:tcW w:w="1704" w:type="dxa"/>
            <w:vAlign w:val="center"/>
          </w:tcPr>
          <w:p w14:paraId="67CA9B7C" w14:textId="77777777" w:rsidR="006178FE" w:rsidRPr="00833445" w:rsidRDefault="006178FE" w:rsidP="00FA1DD0">
            <w:pPr>
              <w:jc w:val="center"/>
              <w:rPr>
                <w:rFonts w:ascii="Arial" w:hAnsi="Arial" w:cs="Arial"/>
                <w:sz w:val="20"/>
                <w:szCs w:val="20"/>
                <w:lang w:val="es-ES_tradnl"/>
              </w:rPr>
            </w:pPr>
          </w:p>
        </w:tc>
      </w:tr>
      <w:tr w:rsidR="00233160" w:rsidRPr="00833445" w14:paraId="1379065F" w14:textId="77777777" w:rsidTr="00FA1DD0">
        <w:trPr>
          <w:trHeight w:val="112"/>
          <w:jc w:val="center"/>
        </w:trPr>
        <w:tc>
          <w:tcPr>
            <w:tcW w:w="1185" w:type="dxa"/>
            <w:tcBorders>
              <w:right w:val="nil"/>
            </w:tcBorders>
            <w:noWrap/>
            <w:vAlign w:val="center"/>
            <w:hideMark/>
          </w:tcPr>
          <w:p w14:paraId="5C4D2723" w14:textId="77777777" w:rsidR="006178FE" w:rsidRPr="00833445" w:rsidRDefault="006178FE" w:rsidP="00FA1DD0">
            <w:pPr>
              <w:ind w:left="227"/>
              <w:rPr>
                <w:rFonts w:ascii="Arial" w:hAnsi="Arial" w:cs="Arial"/>
                <w:sz w:val="20"/>
                <w:szCs w:val="20"/>
                <w:lang w:val="es-ES_tradnl"/>
              </w:rPr>
            </w:pPr>
            <w:r w:rsidRPr="00833445">
              <w:rPr>
                <w:rFonts w:ascii="Arial" w:hAnsi="Arial" w:cs="Arial"/>
                <w:sz w:val="20"/>
                <w:szCs w:val="20"/>
                <w:lang w:val="es-ES_tradnl"/>
              </w:rPr>
              <w:t>B.17.</w:t>
            </w:r>
          </w:p>
        </w:tc>
        <w:tc>
          <w:tcPr>
            <w:tcW w:w="1859" w:type="dxa"/>
            <w:tcBorders>
              <w:left w:val="nil"/>
            </w:tcBorders>
            <w:vAlign w:val="center"/>
          </w:tcPr>
          <w:p w14:paraId="16E355C4" w14:textId="77777777" w:rsidR="006178FE" w:rsidRPr="00833445" w:rsidRDefault="006178FE" w:rsidP="00FA1DD0">
            <w:pPr>
              <w:ind w:left="-57"/>
              <w:rPr>
                <w:rFonts w:ascii="Arial" w:hAnsi="Arial" w:cs="Arial"/>
                <w:sz w:val="20"/>
                <w:szCs w:val="20"/>
                <w:lang w:val="es-ES_tradnl"/>
              </w:rPr>
            </w:pPr>
            <w:r w:rsidRPr="00833445">
              <w:rPr>
                <w:rFonts w:ascii="Arial" w:hAnsi="Arial" w:cs="Arial"/>
                <w:sz w:val="20"/>
                <w:szCs w:val="20"/>
                <w:lang w:val="es-ES_tradnl"/>
              </w:rPr>
              <w:t>Adquisiciones</w:t>
            </w:r>
          </w:p>
        </w:tc>
        <w:tc>
          <w:tcPr>
            <w:tcW w:w="4351" w:type="dxa"/>
            <w:vAlign w:val="center"/>
          </w:tcPr>
          <w:p w14:paraId="2A5DF0D5" w14:textId="77777777" w:rsidR="006178FE" w:rsidRPr="00833445" w:rsidRDefault="006178FE" w:rsidP="00FA1DD0">
            <w:pPr>
              <w:autoSpaceDE w:val="0"/>
              <w:autoSpaceDN w:val="0"/>
              <w:adjustRightInd w:val="0"/>
              <w:rPr>
                <w:rFonts w:ascii="Arial" w:hAnsi="Arial" w:cs="Arial"/>
                <w:color w:val="000000"/>
                <w:sz w:val="20"/>
                <w:szCs w:val="20"/>
                <w:lang w:val="es-ES_tradnl"/>
              </w:rPr>
            </w:pPr>
            <w:r w:rsidRPr="00833445">
              <w:rPr>
                <w:rFonts w:ascii="Arial" w:hAnsi="Arial" w:cs="Arial"/>
                <w:bCs/>
                <w:color w:val="000000"/>
                <w:sz w:val="20"/>
                <w:szCs w:val="20"/>
                <w:lang w:val="es-ES_tradnl"/>
              </w:rPr>
              <w:t xml:space="preserve">En acuerdo con el prestatario, y con el fin de asegurar que haya un proceso ambientalmente responsable de adquisiciones, las disposiciones aceptables de salvaguardia para la adquisición de bienes y servicios relacionados con proyectos financiados por el Banco podrán ser incorporadas en los documentos de préstamo específicos del proyecto, así como en sus normas operativas y en los pliegos de licitación, según sea el caso. </w:t>
            </w:r>
          </w:p>
        </w:tc>
        <w:tc>
          <w:tcPr>
            <w:tcW w:w="3988" w:type="dxa"/>
            <w:vAlign w:val="center"/>
          </w:tcPr>
          <w:p w14:paraId="70ECF0CB"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Se aplicarán las provisiones del caso para que los bienes y servicios adquiridos en las operaciones se produzcan de manera ambiental y socialmente sostenible en lo que se refiere al uso de recursos, entorno laboral y relaciones comunitarias.</w:t>
            </w:r>
          </w:p>
        </w:tc>
        <w:tc>
          <w:tcPr>
            <w:tcW w:w="1704" w:type="dxa"/>
            <w:vAlign w:val="center"/>
          </w:tcPr>
          <w:p w14:paraId="4CDE9EA5" w14:textId="1E401244" w:rsidR="006178FE" w:rsidRPr="00833445" w:rsidRDefault="006178FE" w:rsidP="00A41C26">
            <w:pPr>
              <w:jc w:val="both"/>
              <w:rPr>
                <w:rFonts w:ascii="Arial" w:hAnsi="Arial" w:cs="Arial"/>
                <w:sz w:val="20"/>
                <w:szCs w:val="20"/>
                <w:lang w:val="es-ES_tradnl"/>
              </w:rPr>
            </w:pPr>
            <w:r w:rsidRPr="00833445">
              <w:rPr>
                <w:rFonts w:ascii="Arial" w:hAnsi="Arial" w:cs="Arial"/>
                <w:sz w:val="20"/>
                <w:szCs w:val="20"/>
                <w:lang w:val="es-ES_tradnl"/>
              </w:rPr>
              <w:t xml:space="preserve">En </w:t>
            </w:r>
            <w:r w:rsidR="00233160" w:rsidRPr="00833445">
              <w:rPr>
                <w:rFonts w:ascii="Arial" w:hAnsi="Arial" w:cs="Arial"/>
                <w:sz w:val="20"/>
                <w:szCs w:val="20"/>
                <w:lang w:val="es-ES_tradnl"/>
              </w:rPr>
              <w:t>proceso de c</w:t>
            </w:r>
            <w:r w:rsidRPr="00833445">
              <w:rPr>
                <w:rFonts w:ascii="Arial" w:hAnsi="Arial" w:cs="Arial"/>
                <w:sz w:val="20"/>
                <w:szCs w:val="20"/>
                <w:lang w:val="es-ES_tradnl"/>
              </w:rPr>
              <w:t>umplimiento</w:t>
            </w:r>
          </w:p>
        </w:tc>
      </w:tr>
      <w:tr w:rsidR="00233160" w:rsidRPr="00FE4495" w14:paraId="763ADDE4" w14:textId="77777777" w:rsidTr="00FA1DD0">
        <w:trPr>
          <w:trHeight w:val="57"/>
          <w:jc w:val="center"/>
        </w:trPr>
        <w:tc>
          <w:tcPr>
            <w:tcW w:w="1185" w:type="dxa"/>
            <w:tcBorders>
              <w:right w:val="nil"/>
            </w:tcBorders>
            <w:noWrap/>
            <w:vAlign w:val="center"/>
          </w:tcPr>
          <w:p w14:paraId="24F6299A" w14:textId="77777777" w:rsidR="006178FE" w:rsidRPr="00833445" w:rsidRDefault="006178FE" w:rsidP="00FA1DD0">
            <w:pPr>
              <w:ind w:left="-108"/>
              <w:rPr>
                <w:rFonts w:ascii="Arial" w:hAnsi="Arial" w:cs="Arial"/>
                <w:b/>
                <w:sz w:val="20"/>
                <w:szCs w:val="20"/>
                <w:lang w:val="es-ES_tradnl"/>
              </w:rPr>
            </w:pPr>
            <w:r w:rsidRPr="00833445">
              <w:rPr>
                <w:rFonts w:ascii="Arial" w:hAnsi="Arial" w:cs="Arial"/>
                <w:b/>
                <w:sz w:val="20"/>
                <w:szCs w:val="20"/>
                <w:lang w:val="es-ES_tradnl"/>
              </w:rPr>
              <w:t>OP-102</w:t>
            </w:r>
          </w:p>
        </w:tc>
        <w:tc>
          <w:tcPr>
            <w:tcW w:w="1859" w:type="dxa"/>
            <w:tcBorders>
              <w:left w:val="nil"/>
            </w:tcBorders>
            <w:vAlign w:val="center"/>
          </w:tcPr>
          <w:p w14:paraId="12A6D08A" w14:textId="77777777" w:rsidR="006178FE" w:rsidRPr="00833445" w:rsidRDefault="006178FE" w:rsidP="00FA1DD0">
            <w:pPr>
              <w:ind w:left="-57"/>
              <w:rPr>
                <w:rFonts w:ascii="Arial" w:hAnsi="Arial" w:cs="Arial"/>
                <w:b/>
                <w:sz w:val="20"/>
                <w:szCs w:val="20"/>
                <w:lang w:val="es-ES_tradnl"/>
              </w:rPr>
            </w:pPr>
            <w:r w:rsidRPr="00833445">
              <w:rPr>
                <w:rFonts w:ascii="Arial" w:hAnsi="Arial" w:cs="Arial"/>
                <w:b/>
                <w:sz w:val="20"/>
                <w:szCs w:val="20"/>
                <w:lang w:val="es-ES_tradnl"/>
              </w:rPr>
              <w:t>Disponibilidad de Información</w:t>
            </w:r>
          </w:p>
        </w:tc>
        <w:tc>
          <w:tcPr>
            <w:tcW w:w="4351" w:type="dxa"/>
            <w:vAlign w:val="center"/>
          </w:tcPr>
          <w:p w14:paraId="249AFE93" w14:textId="77777777" w:rsidR="006178FE" w:rsidRPr="00833445" w:rsidRDefault="006178FE" w:rsidP="00FA1DD0">
            <w:pPr>
              <w:autoSpaceDE w:val="0"/>
              <w:autoSpaceDN w:val="0"/>
              <w:adjustRightInd w:val="0"/>
              <w:rPr>
                <w:rFonts w:ascii="Arial" w:hAnsi="Arial" w:cs="Arial"/>
                <w:sz w:val="20"/>
                <w:szCs w:val="20"/>
                <w:lang w:val="es-ES_tradnl"/>
              </w:rPr>
            </w:pPr>
            <w:r w:rsidRPr="00833445">
              <w:rPr>
                <w:rFonts w:ascii="Arial" w:hAnsi="Arial" w:cs="Arial"/>
                <w:b/>
                <w:sz w:val="20"/>
                <w:szCs w:val="20"/>
                <w:lang w:val="es-ES_tradnl"/>
              </w:rPr>
              <w:t>Máximo acceso a la información.</w:t>
            </w:r>
            <w:r w:rsidRPr="00833445">
              <w:rPr>
                <w:rFonts w:ascii="Arial" w:hAnsi="Arial" w:cs="Arial"/>
                <w:sz w:val="20"/>
                <w:szCs w:val="20"/>
                <w:lang w:val="es-ES_tradnl"/>
              </w:rPr>
              <w:t xml:space="preserve"> El BID reafirma su compromiso con la transparencia en todas sus actividades, procurando por ello </w:t>
            </w:r>
            <w:r w:rsidRPr="00833445">
              <w:rPr>
                <w:rFonts w:ascii="Arial" w:hAnsi="Arial" w:cs="Arial"/>
                <w:sz w:val="20"/>
                <w:szCs w:val="20"/>
                <w:lang w:val="es-ES_tradnl"/>
              </w:rPr>
              <w:lastRenderedPageBreak/>
              <w:t>maximizar el acceso a todos los documentos y la información que produce u obra en su poder y no figura en la lista de excepciones.</w:t>
            </w:r>
          </w:p>
          <w:p w14:paraId="692508F8" w14:textId="77777777" w:rsidR="006178FE" w:rsidRPr="00833445" w:rsidRDefault="006178FE" w:rsidP="00FA1DD0">
            <w:pPr>
              <w:autoSpaceDE w:val="0"/>
              <w:autoSpaceDN w:val="0"/>
              <w:adjustRightInd w:val="0"/>
              <w:rPr>
                <w:rFonts w:ascii="Arial" w:hAnsi="Arial" w:cs="Arial"/>
                <w:sz w:val="20"/>
                <w:szCs w:val="20"/>
                <w:lang w:val="es-ES_tradnl" w:eastAsia="es-ES"/>
              </w:rPr>
            </w:pPr>
            <w:r w:rsidRPr="00833445">
              <w:rPr>
                <w:rFonts w:ascii="Arial" w:hAnsi="Arial" w:cs="Arial"/>
                <w:b/>
                <w:sz w:val="20"/>
                <w:szCs w:val="20"/>
                <w:lang w:val="es-ES_tradnl"/>
              </w:rPr>
              <w:t>Acceso sencillo y amplio a la información.</w:t>
            </w:r>
            <w:r w:rsidRPr="00833445">
              <w:rPr>
                <w:rFonts w:ascii="Arial" w:hAnsi="Arial" w:cs="Arial"/>
                <w:sz w:val="20"/>
                <w:szCs w:val="20"/>
                <w:lang w:val="es-ES_tradnl"/>
              </w:rPr>
              <w:t xml:space="preserve"> El BID empleará todos los medios prácticos para facilitar el acceso a información.</w:t>
            </w:r>
          </w:p>
        </w:tc>
        <w:tc>
          <w:tcPr>
            <w:tcW w:w="3988" w:type="dxa"/>
            <w:vAlign w:val="center"/>
          </w:tcPr>
          <w:p w14:paraId="4CD5FB71"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lastRenderedPageBreak/>
              <w:t>La información relacionada con la preparación y ejecución del Proyecto (</w:t>
            </w:r>
            <w:proofErr w:type="spellStart"/>
            <w:r w:rsidRPr="00833445">
              <w:rPr>
                <w:rFonts w:ascii="Arial" w:hAnsi="Arial" w:cs="Arial"/>
                <w:sz w:val="20"/>
                <w:szCs w:val="20"/>
                <w:lang w:val="es-ES_tradnl"/>
              </w:rPr>
              <w:t>EsIA</w:t>
            </w:r>
            <w:proofErr w:type="spellEnd"/>
            <w:r w:rsidRPr="00833445">
              <w:rPr>
                <w:rFonts w:ascii="Arial" w:hAnsi="Arial" w:cs="Arial"/>
                <w:sz w:val="20"/>
                <w:szCs w:val="20"/>
                <w:lang w:val="es-ES_tradnl"/>
              </w:rPr>
              <w:t xml:space="preserve">, MGAS, IGAS, Plan de </w:t>
            </w:r>
            <w:r w:rsidRPr="00833445">
              <w:rPr>
                <w:rFonts w:ascii="Arial" w:hAnsi="Arial" w:cs="Arial"/>
                <w:sz w:val="20"/>
                <w:szCs w:val="20"/>
                <w:lang w:val="es-ES_tradnl"/>
              </w:rPr>
              <w:lastRenderedPageBreak/>
              <w:t>Reasentamiento) deberá estar disponible en el sitio web del Organismo Ejecutor, así como, en el de las alcaldías de cada uno de los municipios beneficiarios del Programa.</w:t>
            </w:r>
          </w:p>
        </w:tc>
        <w:tc>
          <w:tcPr>
            <w:tcW w:w="1704" w:type="dxa"/>
            <w:vAlign w:val="center"/>
          </w:tcPr>
          <w:p w14:paraId="6C08F1DD" w14:textId="77777777" w:rsidR="00233160" w:rsidRPr="00833445" w:rsidRDefault="00233160" w:rsidP="00A41C26">
            <w:pPr>
              <w:spacing w:after="160" w:line="259" w:lineRule="auto"/>
              <w:jc w:val="both"/>
              <w:rPr>
                <w:rFonts w:ascii="Arial" w:eastAsiaTheme="minorEastAsia" w:hAnsi="Arial" w:cs="Arial"/>
                <w:sz w:val="18"/>
                <w:szCs w:val="18"/>
                <w:lang w:val="es-ES_tradnl"/>
              </w:rPr>
            </w:pPr>
            <w:r w:rsidRPr="00833445">
              <w:rPr>
                <w:rFonts w:ascii="Arial" w:eastAsiaTheme="minorEastAsia" w:hAnsi="Arial" w:cs="Arial"/>
                <w:sz w:val="18"/>
                <w:szCs w:val="18"/>
                <w:lang w:val="es-ES_tradnl"/>
              </w:rPr>
              <w:lastRenderedPageBreak/>
              <w:t xml:space="preserve">Cumplida para el proyecto de la </w:t>
            </w:r>
            <w:r w:rsidRPr="00833445">
              <w:rPr>
                <w:rFonts w:ascii="Arial" w:eastAsiaTheme="minorEastAsia" w:hAnsi="Arial" w:cs="Arial"/>
                <w:sz w:val="18"/>
                <w:szCs w:val="18"/>
                <w:lang w:val="es-ES_tradnl"/>
              </w:rPr>
              <w:lastRenderedPageBreak/>
              <w:t xml:space="preserve">muestra. </w:t>
            </w:r>
          </w:p>
          <w:p w14:paraId="481C06BA" w14:textId="2E339430" w:rsidR="00233160" w:rsidRPr="00833445" w:rsidRDefault="00233160" w:rsidP="00A41C26">
            <w:pPr>
              <w:jc w:val="both"/>
              <w:rPr>
                <w:rFonts w:ascii="Arial" w:hAnsi="Arial" w:cs="Arial"/>
                <w:sz w:val="20"/>
                <w:szCs w:val="20"/>
                <w:lang w:val="es-ES_tradnl"/>
              </w:rPr>
            </w:pPr>
            <w:r w:rsidRPr="00833445">
              <w:rPr>
                <w:rFonts w:ascii="Arial" w:eastAsiaTheme="minorEastAsia" w:hAnsi="Arial" w:cs="Arial"/>
                <w:sz w:val="18"/>
                <w:szCs w:val="18"/>
                <w:lang w:val="es-ES_tradnl"/>
              </w:rPr>
              <w:t>En proceso de cumplimiento durante la ejecución</w:t>
            </w:r>
          </w:p>
        </w:tc>
      </w:tr>
      <w:tr w:rsidR="00233160" w:rsidRPr="00FE4495" w14:paraId="0BD6A571" w14:textId="77777777" w:rsidTr="00FA1DD0">
        <w:trPr>
          <w:trHeight w:val="57"/>
          <w:jc w:val="center"/>
        </w:trPr>
        <w:tc>
          <w:tcPr>
            <w:tcW w:w="1185" w:type="dxa"/>
            <w:tcBorders>
              <w:right w:val="nil"/>
            </w:tcBorders>
            <w:noWrap/>
            <w:vAlign w:val="center"/>
            <w:hideMark/>
          </w:tcPr>
          <w:p w14:paraId="4B5F693E" w14:textId="460FED21" w:rsidR="006178FE" w:rsidRPr="00833445" w:rsidRDefault="006178FE" w:rsidP="00FA1DD0">
            <w:pPr>
              <w:ind w:left="601" w:hanging="601"/>
              <w:rPr>
                <w:rFonts w:ascii="Arial" w:hAnsi="Arial" w:cs="Arial"/>
                <w:b/>
                <w:sz w:val="20"/>
                <w:szCs w:val="20"/>
                <w:lang w:val="es-ES_tradnl"/>
              </w:rPr>
            </w:pPr>
            <w:r w:rsidRPr="00833445">
              <w:rPr>
                <w:rFonts w:ascii="Arial" w:hAnsi="Arial" w:cs="Arial"/>
                <w:b/>
                <w:sz w:val="20"/>
                <w:szCs w:val="20"/>
                <w:lang w:val="es-ES_tradnl"/>
              </w:rPr>
              <w:lastRenderedPageBreak/>
              <w:t>OP-704</w:t>
            </w:r>
          </w:p>
        </w:tc>
        <w:tc>
          <w:tcPr>
            <w:tcW w:w="1859" w:type="dxa"/>
            <w:tcBorders>
              <w:left w:val="nil"/>
            </w:tcBorders>
            <w:vAlign w:val="center"/>
          </w:tcPr>
          <w:p w14:paraId="26553B47" w14:textId="77777777" w:rsidR="006178FE" w:rsidRPr="00833445" w:rsidRDefault="006178FE" w:rsidP="00FA1DD0">
            <w:pPr>
              <w:ind w:left="-57"/>
              <w:rPr>
                <w:rFonts w:ascii="Arial" w:hAnsi="Arial" w:cs="Arial"/>
                <w:b/>
                <w:sz w:val="20"/>
                <w:szCs w:val="20"/>
                <w:lang w:val="es-ES_tradnl"/>
              </w:rPr>
            </w:pPr>
            <w:r w:rsidRPr="00833445">
              <w:rPr>
                <w:rFonts w:ascii="Arial" w:hAnsi="Arial" w:cs="Arial"/>
                <w:b/>
                <w:sz w:val="20"/>
                <w:szCs w:val="20"/>
                <w:lang w:val="es-ES_tradnl"/>
              </w:rPr>
              <w:t>Gestión del Riesgo de Desastres</w:t>
            </w:r>
          </w:p>
        </w:tc>
        <w:tc>
          <w:tcPr>
            <w:tcW w:w="4351" w:type="dxa"/>
            <w:vAlign w:val="center"/>
          </w:tcPr>
          <w:p w14:paraId="2ECFDEC6"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eastAsia="es-ES"/>
              </w:rPr>
              <w:t xml:space="preserve">Se </w:t>
            </w:r>
            <w:r w:rsidRPr="00833445">
              <w:rPr>
                <w:rFonts w:ascii="Arial" w:hAnsi="Arial" w:cs="Arial"/>
                <w:color w:val="000000"/>
                <w:sz w:val="20"/>
                <w:szCs w:val="20"/>
                <w:lang w:val="es-ES_tradnl" w:eastAsia="es-ES"/>
              </w:rPr>
              <w:t>incluirá en el análisis de todos los proyectos financiados por el Banco el riesgo de que ocurra un desastre natural y sus consecuencias ambientales, a fin de (i) reducir al mínimo los daños y las pérdidas materiales en los proyectos en curso del Banco en zonas en las que podría ocurrir un desastre natural; y (ii) adoptar medidas adecuadas para salvaguardar cada proyecto y su zona respectiva</w:t>
            </w:r>
          </w:p>
        </w:tc>
        <w:tc>
          <w:tcPr>
            <w:tcW w:w="3988" w:type="dxa"/>
            <w:vAlign w:val="center"/>
          </w:tcPr>
          <w:p w14:paraId="77A20C72"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Las obras a financiar incorporarán elementos de diseño y seguimiento para la adaptación de la infraestructura vial a los efectos del cambio climáticos y los desastres naturales (deslizamientos, inundaciones y sismos, principalmente).</w:t>
            </w:r>
          </w:p>
          <w:p w14:paraId="1EC46C4C"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Específicamente, entre los km 205 hasta 211 hay eventos anuales de inundación que exigieron una altura del relleno de la carretera y la construcción de drenajes mayores para garantizar un funcionamiento de la vía independiente de los eventos naturales.</w:t>
            </w:r>
          </w:p>
          <w:p w14:paraId="707B7540"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Adicionalmente, en el PGAS se han incluido medidas especiales de anejo ambiental para que el mejoramiento de la carretera contribuya con información a la gestión de riesgo por inundación en la zona de Potrerillos y Pimienta, así como, para hacer </w:t>
            </w:r>
            <w:proofErr w:type="spellStart"/>
            <w:r w:rsidRPr="00833445">
              <w:rPr>
                <w:rFonts w:ascii="Arial" w:hAnsi="Arial" w:cs="Arial"/>
                <w:sz w:val="20"/>
                <w:szCs w:val="20"/>
                <w:lang w:val="es-ES_tradnl"/>
              </w:rPr>
              <w:t>resiliente</w:t>
            </w:r>
            <w:proofErr w:type="spellEnd"/>
            <w:r w:rsidRPr="00833445">
              <w:rPr>
                <w:rFonts w:ascii="Arial" w:hAnsi="Arial" w:cs="Arial"/>
                <w:sz w:val="20"/>
                <w:szCs w:val="20"/>
                <w:lang w:val="es-ES_tradnl"/>
              </w:rPr>
              <w:t xml:space="preserve"> la infraestructura vial a los efectos del Cambio Climático.</w:t>
            </w:r>
          </w:p>
        </w:tc>
        <w:tc>
          <w:tcPr>
            <w:tcW w:w="1704" w:type="dxa"/>
            <w:vAlign w:val="center"/>
          </w:tcPr>
          <w:p w14:paraId="4D7ACDFB" w14:textId="57EFE77E" w:rsidR="006178FE" w:rsidRPr="00833445" w:rsidRDefault="006178FE" w:rsidP="00FA1DD0">
            <w:pPr>
              <w:jc w:val="center"/>
              <w:rPr>
                <w:rFonts w:ascii="Arial" w:hAnsi="Arial" w:cs="Arial"/>
                <w:sz w:val="20"/>
                <w:szCs w:val="20"/>
                <w:lang w:val="es-ES_tradnl"/>
              </w:rPr>
            </w:pPr>
            <w:r w:rsidRPr="00833445">
              <w:rPr>
                <w:rFonts w:ascii="Arial" w:hAnsi="Arial" w:cs="Arial"/>
                <w:sz w:val="20"/>
                <w:szCs w:val="20"/>
                <w:lang w:val="es-ES_tradnl"/>
              </w:rPr>
              <w:t xml:space="preserve">En </w:t>
            </w:r>
            <w:r w:rsidR="00233160" w:rsidRPr="00833445">
              <w:rPr>
                <w:rFonts w:ascii="Arial" w:hAnsi="Arial" w:cs="Arial"/>
                <w:sz w:val="20"/>
                <w:szCs w:val="20"/>
                <w:lang w:val="es-ES_tradnl"/>
              </w:rPr>
              <w:t xml:space="preserve">proceso de </w:t>
            </w:r>
            <w:r w:rsidRPr="00833445">
              <w:rPr>
                <w:rFonts w:ascii="Arial" w:hAnsi="Arial" w:cs="Arial"/>
                <w:sz w:val="20"/>
                <w:szCs w:val="20"/>
                <w:lang w:val="es-ES_tradnl"/>
              </w:rPr>
              <w:t>cumplimiento</w:t>
            </w:r>
            <w:r w:rsidR="00233160" w:rsidRPr="00833445">
              <w:rPr>
                <w:rFonts w:ascii="Arial" w:hAnsi="Arial" w:cs="Arial"/>
                <w:sz w:val="20"/>
                <w:szCs w:val="20"/>
                <w:lang w:val="es-ES_tradnl"/>
              </w:rPr>
              <w:t>.</w:t>
            </w:r>
          </w:p>
          <w:p w14:paraId="4B4E09B1" w14:textId="1DD79AF4" w:rsidR="00233160" w:rsidRPr="00833445" w:rsidRDefault="00233160" w:rsidP="00233160">
            <w:pPr>
              <w:jc w:val="both"/>
              <w:rPr>
                <w:rFonts w:ascii="Arial" w:hAnsi="Arial" w:cs="Arial"/>
                <w:sz w:val="20"/>
                <w:szCs w:val="20"/>
                <w:lang w:val="es-ES_tradnl"/>
              </w:rPr>
            </w:pPr>
            <w:r w:rsidRPr="00833445">
              <w:rPr>
                <w:rFonts w:ascii="Arial" w:hAnsi="Arial" w:cs="Arial"/>
                <w:sz w:val="18"/>
                <w:szCs w:val="18"/>
                <w:lang w:val="es-ES_tradnl"/>
              </w:rPr>
              <w:t xml:space="preserve"> Se aplicaran las directrices del MGAS durante la ejecución del programa., para este tema.</w:t>
            </w:r>
          </w:p>
        </w:tc>
      </w:tr>
      <w:tr w:rsidR="00072467" w:rsidRPr="00FE4495" w14:paraId="21FD6962" w14:textId="77777777" w:rsidTr="00FA1DD0">
        <w:trPr>
          <w:trHeight w:val="52"/>
          <w:jc w:val="center"/>
        </w:trPr>
        <w:tc>
          <w:tcPr>
            <w:tcW w:w="1185" w:type="dxa"/>
            <w:tcBorders>
              <w:right w:val="nil"/>
            </w:tcBorders>
            <w:noWrap/>
            <w:vAlign w:val="center"/>
            <w:hideMark/>
          </w:tcPr>
          <w:p w14:paraId="4495A73C" w14:textId="7B3CF6FD" w:rsidR="00072467" w:rsidRPr="00833445" w:rsidRDefault="00072467" w:rsidP="00FA1DD0">
            <w:pPr>
              <w:ind w:left="601" w:hanging="601"/>
              <w:rPr>
                <w:rFonts w:ascii="Arial" w:hAnsi="Arial" w:cs="Arial"/>
                <w:b/>
                <w:sz w:val="20"/>
                <w:szCs w:val="20"/>
                <w:lang w:val="es-ES_tradnl"/>
              </w:rPr>
            </w:pPr>
            <w:r w:rsidRPr="00833445">
              <w:rPr>
                <w:rFonts w:ascii="Arial" w:hAnsi="Arial" w:cs="Arial"/>
                <w:b/>
                <w:sz w:val="20"/>
                <w:szCs w:val="20"/>
                <w:lang w:val="es-ES_tradnl"/>
              </w:rPr>
              <w:t>OP-710</w:t>
            </w:r>
          </w:p>
        </w:tc>
        <w:tc>
          <w:tcPr>
            <w:tcW w:w="1859" w:type="dxa"/>
            <w:tcBorders>
              <w:left w:val="nil"/>
            </w:tcBorders>
            <w:vAlign w:val="center"/>
          </w:tcPr>
          <w:p w14:paraId="3C3D71B4" w14:textId="77777777" w:rsidR="00072467" w:rsidRPr="00833445" w:rsidRDefault="00072467" w:rsidP="00FA1DD0">
            <w:pPr>
              <w:ind w:left="-57"/>
              <w:rPr>
                <w:rFonts w:ascii="Arial" w:hAnsi="Arial" w:cs="Arial"/>
                <w:b/>
                <w:sz w:val="20"/>
                <w:szCs w:val="20"/>
                <w:lang w:val="es-ES_tradnl"/>
              </w:rPr>
            </w:pPr>
            <w:r w:rsidRPr="00833445">
              <w:rPr>
                <w:rFonts w:ascii="Arial" w:hAnsi="Arial" w:cs="Arial"/>
                <w:b/>
                <w:sz w:val="20"/>
                <w:szCs w:val="20"/>
                <w:lang w:val="es-ES_tradnl"/>
              </w:rPr>
              <w:t>Reasentamiento Involuntario</w:t>
            </w:r>
          </w:p>
        </w:tc>
        <w:tc>
          <w:tcPr>
            <w:tcW w:w="4351" w:type="dxa"/>
            <w:vAlign w:val="center"/>
          </w:tcPr>
          <w:p w14:paraId="1C3FD61E" w14:textId="77777777" w:rsidR="00072467" w:rsidRPr="00833445" w:rsidRDefault="00072467" w:rsidP="00FA1DD0">
            <w:pPr>
              <w:autoSpaceDE w:val="0"/>
              <w:autoSpaceDN w:val="0"/>
              <w:adjustRightInd w:val="0"/>
              <w:rPr>
                <w:rFonts w:ascii="Arial" w:hAnsi="Arial" w:cs="Arial"/>
                <w:sz w:val="20"/>
                <w:szCs w:val="20"/>
                <w:lang w:val="es-ES_tradnl"/>
              </w:rPr>
            </w:pPr>
            <w:r w:rsidRPr="00833445">
              <w:rPr>
                <w:rFonts w:ascii="Arial" w:hAnsi="Arial" w:cs="Arial"/>
                <w:sz w:val="20"/>
                <w:szCs w:val="20"/>
                <w:lang w:val="es-ES_tradnl" w:eastAsia="es-ES"/>
              </w:rPr>
              <w:t xml:space="preserve">Obliga a </w:t>
            </w:r>
            <w:r w:rsidRPr="00833445">
              <w:rPr>
                <w:rFonts w:ascii="Arial" w:hAnsi="Arial" w:cs="Arial"/>
                <w:sz w:val="20"/>
                <w:szCs w:val="20"/>
                <w:lang w:val="es-ES_tradnl"/>
              </w:rPr>
              <w:t>reducir al mínimo la necesidad de reasentamiento involuntario y a elaborar un plan de reasentamiento -en los casos en que éste sea inevitable- orientado bajo los siguientes principios: e</w:t>
            </w:r>
            <w:r w:rsidRPr="00833445">
              <w:rPr>
                <w:rFonts w:ascii="Arial" w:hAnsi="Arial" w:cs="Arial"/>
                <w:bCs/>
                <w:iCs/>
                <w:sz w:val="20"/>
                <w:szCs w:val="20"/>
                <w:lang w:val="es-ES_tradnl" w:eastAsia="es-ES"/>
              </w:rPr>
              <w:t>vitar o minimizar los desplazamientos de población</w:t>
            </w:r>
            <w:r w:rsidRPr="00833445">
              <w:rPr>
                <w:rFonts w:ascii="Arial" w:hAnsi="Arial" w:cs="Arial"/>
                <w:sz w:val="20"/>
                <w:szCs w:val="20"/>
                <w:lang w:val="es-ES_tradnl"/>
              </w:rPr>
              <w:t>, a</w:t>
            </w:r>
            <w:r w:rsidRPr="00833445">
              <w:rPr>
                <w:rFonts w:ascii="Arial" w:hAnsi="Arial" w:cs="Arial"/>
                <w:bCs/>
                <w:iCs/>
                <w:sz w:val="20"/>
                <w:szCs w:val="20"/>
                <w:lang w:val="es-ES_tradnl" w:eastAsia="es-ES"/>
              </w:rPr>
              <w:t>segurar la participación de la comunidad</w:t>
            </w:r>
            <w:r w:rsidRPr="00833445">
              <w:rPr>
                <w:rFonts w:ascii="Arial" w:hAnsi="Arial" w:cs="Arial"/>
                <w:sz w:val="20"/>
                <w:szCs w:val="20"/>
                <w:lang w:val="es-ES_tradnl"/>
              </w:rPr>
              <w:t>, c</w:t>
            </w:r>
            <w:r w:rsidRPr="00833445">
              <w:rPr>
                <w:rFonts w:ascii="Arial" w:hAnsi="Arial" w:cs="Arial"/>
                <w:bCs/>
                <w:iCs/>
                <w:sz w:val="20"/>
                <w:szCs w:val="20"/>
                <w:lang w:val="es-ES_tradnl" w:eastAsia="es-ES"/>
              </w:rPr>
              <w:t xml:space="preserve">onsiderar el </w:t>
            </w:r>
            <w:r w:rsidRPr="00833445">
              <w:rPr>
                <w:rFonts w:ascii="Arial" w:hAnsi="Arial" w:cs="Arial"/>
                <w:bCs/>
                <w:iCs/>
                <w:sz w:val="20"/>
                <w:szCs w:val="20"/>
                <w:lang w:val="es-ES_tradnl" w:eastAsia="es-ES"/>
              </w:rPr>
              <w:lastRenderedPageBreak/>
              <w:t>reasentamiento como una oportunidad de desarrollo sostenible</w:t>
            </w:r>
            <w:r w:rsidRPr="00833445">
              <w:rPr>
                <w:rFonts w:ascii="Arial" w:hAnsi="Arial" w:cs="Arial"/>
                <w:sz w:val="20"/>
                <w:szCs w:val="20"/>
                <w:lang w:val="es-ES_tradnl"/>
              </w:rPr>
              <w:t>, d</w:t>
            </w:r>
            <w:r w:rsidRPr="00833445">
              <w:rPr>
                <w:rFonts w:ascii="Arial" w:hAnsi="Arial" w:cs="Arial"/>
                <w:bCs/>
                <w:iCs/>
                <w:sz w:val="20"/>
                <w:szCs w:val="20"/>
                <w:lang w:val="es-ES_tradnl" w:eastAsia="es-ES"/>
              </w:rPr>
              <w:t>efinir los criterios para la compensación</w:t>
            </w:r>
            <w:r w:rsidRPr="00833445">
              <w:rPr>
                <w:rFonts w:ascii="Arial" w:hAnsi="Arial" w:cs="Arial"/>
                <w:sz w:val="20"/>
                <w:szCs w:val="20"/>
                <w:lang w:val="es-ES_tradnl"/>
              </w:rPr>
              <w:t>, c</w:t>
            </w:r>
            <w:r w:rsidRPr="00833445">
              <w:rPr>
                <w:rFonts w:ascii="Arial" w:hAnsi="Arial" w:cs="Arial"/>
                <w:bCs/>
                <w:iCs/>
                <w:sz w:val="20"/>
                <w:szCs w:val="20"/>
                <w:lang w:val="es-ES_tradnl" w:eastAsia="es-ES"/>
              </w:rPr>
              <w:t>ompensar según el costo de reposición</w:t>
            </w:r>
            <w:r w:rsidRPr="00833445">
              <w:rPr>
                <w:rFonts w:ascii="Arial" w:hAnsi="Arial" w:cs="Arial"/>
                <w:sz w:val="20"/>
                <w:szCs w:val="20"/>
                <w:lang w:val="es-ES_tradnl"/>
              </w:rPr>
              <w:t>, c</w:t>
            </w:r>
            <w:r w:rsidRPr="00833445">
              <w:rPr>
                <w:rFonts w:ascii="Arial" w:hAnsi="Arial" w:cs="Arial"/>
                <w:bCs/>
                <w:iCs/>
                <w:sz w:val="20"/>
                <w:szCs w:val="20"/>
                <w:lang w:val="es-ES_tradnl" w:eastAsia="es-ES"/>
              </w:rPr>
              <w:t>ompensar la pérdida de derechos consuetudinarios</w:t>
            </w:r>
            <w:r w:rsidRPr="00833445">
              <w:rPr>
                <w:rFonts w:ascii="Arial" w:hAnsi="Arial" w:cs="Arial"/>
                <w:sz w:val="20"/>
                <w:szCs w:val="20"/>
                <w:lang w:val="es-ES_tradnl"/>
              </w:rPr>
              <w:t>, c</w:t>
            </w:r>
            <w:r w:rsidRPr="00833445">
              <w:rPr>
                <w:rFonts w:ascii="Arial" w:hAnsi="Arial" w:cs="Arial"/>
                <w:bCs/>
                <w:iCs/>
                <w:sz w:val="20"/>
                <w:szCs w:val="20"/>
                <w:lang w:val="es-ES_tradnl" w:eastAsia="es-ES"/>
              </w:rPr>
              <w:t>rear oportunidades económicas para la población desplazada</w:t>
            </w:r>
            <w:r w:rsidRPr="00833445">
              <w:rPr>
                <w:rFonts w:ascii="Arial" w:hAnsi="Arial" w:cs="Arial"/>
                <w:sz w:val="20"/>
                <w:szCs w:val="20"/>
                <w:lang w:val="es-ES_tradnl"/>
              </w:rPr>
              <w:t>, p</w:t>
            </w:r>
            <w:r w:rsidRPr="00833445">
              <w:rPr>
                <w:rFonts w:ascii="Arial" w:hAnsi="Arial" w:cs="Arial"/>
                <w:bCs/>
                <w:iCs/>
                <w:sz w:val="20"/>
                <w:szCs w:val="20"/>
                <w:lang w:val="es-ES_tradnl" w:eastAsia="es-ES"/>
              </w:rPr>
              <w:t>roporcionar un nivel aceptable de vivienda y servicios</w:t>
            </w:r>
            <w:r w:rsidRPr="00833445">
              <w:rPr>
                <w:rFonts w:ascii="Arial" w:hAnsi="Arial" w:cs="Arial"/>
                <w:sz w:val="20"/>
                <w:szCs w:val="20"/>
                <w:lang w:val="es-ES_tradnl"/>
              </w:rPr>
              <w:t>, t</w:t>
            </w:r>
            <w:r w:rsidRPr="00833445">
              <w:rPr>
                <w:rFonts w:ascii="Arial" w:hAnsi="Arial" w:cs="Arial"/>
                <w:bCs/>
                <w:iCs/>
                <w:sz w:val="20"/>
                <w:szCs w:val="20"/>
                <w:lang w:val="es-ES_tradnl" w:eastAsia="es-ES"/>
              </w:rPr>
              <w:t>ener en cuenta las cuestiones de seguridad</w:t>
            </w:r>
            <w:r w:rsidRPr="00833445">
              <w:rPr>
                <w:rFonts w:ascii="Arial" w:hAnsi="Arial" w:cs="Arial"/>
                <w:sz w:val="20"/>
                <w:szCs w:val="20"/>
                <w:lang w:val="es-ES_tradnl"/>
              </w:rPr>
              <w:t>, l</w:t>
            </w:r>
            <w:r w:rsidRPr="00833445">
              <w:rPr>
                <w:rFonts w:ascii="Arial" w:hAnsi="Arial" w:cs="Arial"/>
                <w:bCs/>
                <w:iCs/>
                <w:sz w:val="20"/>
                <w:szCs w:val="20"/>
                <w:lang w:val="es-ES_tradnl" w:eastAsia="es-ES"/>
              </w:rPr>
              <w:t>os planes de reasentamiento deben tener en cuenta a la población de acogida</w:t>
            </w:r>
            <w:r w:rsidRPr="00833445">
              <w:rPr>
                <w:rFonts w:ascii="Arial" w:hAnsi="Arial" w:cs="Arial"/>
                <w:sz w:val="20"/>
                <w:szCs w:val="20"/>
                <w:lang w:val="es-ES_tradnl"/>
              </w:rPr>
              <w:t>, o</w:t>
            </w:r>
            <w:r w:rsidRPr="00833445">
              <w:rPr>
                <w:rFonts w:ascii="Arial" w:hAnsi="Arial" w:cs="Arial"/>
                <w:bCs/>
                <w:iCs/>
                <w:sz w:val="20"/>
                <w:szCs w:val="20"/>
                <w:lang w:val="es-ES_tradnl" w:eastAsia="es-ES"/>
              </w:rPr>
              <w:t>btener información precisa</w:t>
            </w:r>
            <w:r w:rsidRPr="00833445">
              <w:rPr>
                <w:rFonts w:ascii="Arial" w:hAnsi="Arial" w:cs="Arial"/>
                <w:sz w:val="20"/>
                <w:szCs w:val="20"/>
                <w:lang w:val="es-ES_tradnl"/>
              </w:rPr>
              <w:t>, i</w:t>
            </w:r>
            <w:r w:rsidRPr="00833445">
              <w:rPr>
                <w:rFonts w:ascii="Arial" w:hAnsi="Arial" w:cs="Arial"/>
                <w:bCs/>
                <w:iCs/>
                <w:sz w:val="20"/>
                <w:szCs w:val="20"/>
                <w:lang w:val="es-ES_tradnl" w:eastAsia="es-ES"/>
              </w:rPr>
              <w:t>ncluir el costo del reasentamiento en el costo general del proyecto</w:t>
            </w:r>
            <w:r w:rsidRPr="00833445">
              <w:rPr>
                <w:rFonts w:ascii="Arial" w:hAnsi="Arial" w:cs="Arial"/>
                <w:sz w:val="20"/>
                <w:szCs w:val="20"/>
                <w:lang w:val="es-ES_tradnl"/>
              </w:rPr>
              <w:t>, t</w:t>
            </w:r>
            <w:r w:rsidRPr="00833445">
              <w:rPr>
                <w:rFonts w:ascii="Arial" w:hAnsi="Arial" w:cs="Arial"/>
                <w:bCs/>
                <w:iCs/>
                <w:sz w:val="20"/>
                <w:szCs w:val="20"/>
                <w:lang w:val="es-ES_tradnl" w:eastAsia="es-ES"/>
              </w:rPr>
              <w:t>ener en cuenta el marco institucional apropiado</w:t>
            </w:r>
            <w:r w:rsidRPr="00833445">
              <w:rPr>
                <w:rFonts w:ascii="Arial" w:hAnsi="Arial" w:cs="Arial"/>
                <w:sz w:val="20"/>
                <w:szCs w:val="20"/>
                <w:lang w:val="es-ES_tradnl"/>
              </w:rPr>
              <w:t>, e</w:t>
            </w:r>
            <w:r w:rsidRPr="00833445">
              <w:rPr>
                <w:rFonts w:ascii="Arial" w:hAnsi="Arial" w:cs="Arial"/>
                <w:bCs/>
                <w:iCs/>
                <w:sz w:val="20"/>
                <w:szCs w:val="20"/>
                <w:lang w:val="es-ES_tradnl" w:eastAsia="es-ES"/>
              </w:rPr>
              <w:t>stablecer procedimientos independientes de supervisión y arbitraje. El concepto de reasentamiento incluye afectación económica</w:t>
            </w:r>
            <w:r w:rsidRPr="00833445">
              <w:rPr>
                <w:rFonts w:ascii="Arial" w:hAnsi="Arial" w:cs="Arial"/>
                <w:sz w:val="20"/>
                <w:szCs w:val="20"/>
                <w:lang w:val="es-ES_tradnl"/>
              </w:rPr>
              <w:t>.</w:t>
            </w:r>
          </w:p>
        </w:tc>
        <w:tc>
          <w:tcPr>
            <w:tcW w:w="3988" w:type="dxa"/>
            <w:vAlign w:val="center"/>
          </w:tcPr>
          <w:p w14:paraId="5805FA90" w14:textId="4861E32B" w:rsidR="00072467" w:rsidRPr="00833445" w:rsidRDefault="00072467" w:rsidP="00807066">
            <w:pPr>
              <w:rPr>
                <w:rFonts w:ascii="Arial" w:hAnsi="Arial" w:cs="Arial"/>
                <w:sz w:val="20"/>
                <w:szCs w:val="20"/>
                <w:lang w:val="es-ES_tradnl"/>
              </w:rPr>
            </w:pPr>
            <w:r w:rsidRPr="00202787">
              <w:rPr>
                <w:rFonts w:ascii="Arial" w:hAnsi="Arial" w:cs="Arial"/>
                <w:sz w:val="20"/>
                <w:szCs w:val="20"/>
                <w:lang w:val="es-ES"/>
              </w:rPr>
              <w:lastRenderedPageBreak/>
              <w:t xml:space="preserve">El proyecto de la muestra está relacionado con la afectación predial necesaria para liberar el derecho de vía para la ejecución de las obras. Para el caso del proyecto de la muestra “Mejoramiento y Ampliación de la Carretera CA-5 Norte, Tramo III: La Barca </w:t>
            </w:r>
            <w:r w:rsidRPr="00202787">
              <w:rPr>
                <w:rFonts w:ascii="Arial" w:hAnsi="Arial" w:cs="Arial"/>
                <w:sz w:val="20"/>
                <w:szCs w:val="20"/>
                <w:lang w:val="es-ES"/>
              </w:rPr>
              <w:lastRenderedPageBreak/>
              <w:t xml:space="preserve">– Pimienta”, se requiere afectar </w:t>
            </w:r>
            <w:r>
              <w:rPr>
                <w:rFonts w:ascii="Arial" w:hAnsi="Arial" w:cs="Arial"/>
                <w:sz w:val="20"/>
                <w:szCs w:val="20"/>
                <w:lang w:val="es-ES"/>
              </w:rPr>
              <w:t>88</w:t>
            </w:r>
            <w:r w:rsidRPr="00202787">
              <w:rPr>
                <w:rFonts w:ascii="Arial" w:hAnsi="Arial" w:cs="Arial"/>
                <w:sz w:val="20"/>
                <w:szCs w:val="20"/>
                <w:lang w:val="es-ES"/>
              </w:rPr>
              <w:t xml:space="preserve"> predios ubicados dentro del derecho de vía, de los cuales</w:t>
            </w:r>
            <w:r w:rsidRPr="00D20FC6">
              <w:rPr>
                <w:rFonts w:ascii="Arial" w:hAnsi="Arial" w:cs="Arial"/>
                <w:sz w:val="20"/>
                <w:szCs w:val="20"/>
                <w:lang w:val="es-ES"/>
              </w:rPr>
              <w:t xml:space="preserve"> 3</w:t>
            </w:r>
            <w:r w:rsidR="00807066">
              <w:rPr>
                <w:rFonts w:ascii="Arial" w:hAnsi="Arial" w:cs="Arial"/>
                <w:sz w:val="20"/>
                <w:szCs w:val="20"/>
                <w:lang w:val="es-ES"/>
              </w:rPr>
              <w:t>0</w:t>
            </w:r>
            <w:r w:rsidRPr="00D20FC6">
              <w:rPr>
                <w:rFonts w:ascii="Arial" w:hAnsi="Arial" w:cs="Arial"/>
                <w:sz w:val="20"/>
                <w:szCs w:val="20"/>
                <w:lang w:val="es-ES"/>
              </w:rPr>
              <w:t xml:space="preserve"> corresponden a viviendas, 25 negocios, y los restantes 3</w:t>
            </w:r>
            <w:r w:rsidR="00807066">
              <w:rPr>
                <w:rFonts w:ascii="Arial" w:hAnsi="Arial" w:cs="Arial"/>
                <w:sz w:val="20"/>
                <w:szCs w:val="20"/>
                <w:lang w:val="es-ES"/>
              </w:rPr>
              <w:t>3</w:t>
            </w:r>
            <w:r w:rsidRPr="00D20FC6">
              <w:rPr>
                <w:rFonts w:ascii="Arial" w:hAnsi="Arial" w:cs="Arial"/>
                <w:sz w:val="20"/>
                <w:szCs w:val="20"/>
                <w:lang w:val="es-ES"/>
              </w:rPr>
              <w:t xml:space="preserve"> casos restantes son accesos a predios, galeras, cercos, muros, pilas, pozos, infraestructura comunitaria, retornos y transiciones etc. De las 3</w:t>
            </w:r>
            <w:r w:rsidR="00807066">
              <w:rPr>
                <w:rFonts w:ascii="Arial" w:hAnsi="Arial" w:cs="Arial"/>
                <w:sz w:val="20"/>
                <w:szCs w:val="20"/>
                <w:lang w:val="es-ES"/>
              </w:rPr>
              <w:t>0</w:t>
            </w:r>
            <w:r w:rsidRPr="00D20FC6">
              <w:rPr>
                <w:rFonts w:ascii="Arial" w:hAnsi="Arial" w:cs="Arial"/>
                <w:sz w:val="20"/>
                <w:szCs w:val="20"/>
                <w:lang w:val="es-ES"/>
              </w:rPr>
              <w:t xml:space="preserve"> viviendas afectadas </w:t>
            </w:r>
            <w:r w:rsidR="00807066">
              <w:rPr>
                <w:rFonts w:ascii="Arial" w:hAnsi="Arial" w:cs="Arial"/>
                <w:sz w:val="20"/>
                <w:szCs w:val="20"/>
                <w:lang w:val="es-ES"/>
              </w:rPr>
              <w:t>7</w:t>
            </w:r>
            <w:r w:rsidRPr="00D20FC6">
              <w:rPr>
                <w:rFonts w:ascii="Arial" w:hAnsi="Arial" w:cs="Arial"/>
                <w:sz w:val="20"/>
                <w:szCs w:val="20"/>
                <w:lang w:val="es-ES"/>
              </w:rPr>
              <w:t xml:space="preserve"> corresponden a unidades sociales vulnerables, por lo tanto, serán objeto de compensaciones, seguimiento y acompañamiento especial por parte del Organismo Ejecutor, hasta su n</w:t>
            </w:r>
            <w:r>
              <w:rPr>
                <w:rFonts w:ascii="Arial" w:hAnsi="Arial" w:cs="Arial"/>
                <w:sz w:val="20"/>
                <w:szCs w:val="20"/>
                <w:lang w:val="es-ES"/>
              </w:rPr>
              <w:t>ueva ubicación en la misma zona</w:t>
            </w:r>
            <w:r w:rsidRPr="00202787">
              <w:rPr>
                <w:rFonts w:ascii="Arial" w:hAnsi="Arial" w:cs="Arial"/>
                <w:sz w:val="20"/>
                <w:szCs w:val="20"/>
                <w:lang w:val="es-ES"/>
              </w:rPr>
              <w:t>. Al respecto, se destaca que en cumplimiento de las directrices de la política OP-710 sobre Reasentamiento Involuntario, se está elaborando y se va a implementar un Plan de Reasentamiento específico, para tal fin. Como parte del Plan de Gestión Ambiental y Social (PGAS) se ha elaborado un Plan Director de Reasentamiento que contiene la guía para elaboración del Plan de Reasentamiento específico.</w:t>
            </w:r>
          </w:p>
        </w:tc>
        <w:tc>
          <w:tcPr>
            <w:tcW w:w="1704" w:type="dxa"/>
            <w:vAlign w:val="center"/>
          </w:tcPr>
          <w:p w14:paraId="4B1E175E" w14:textId="77777777" w:rsidR="00072467" w:rsidRPr="00833445" w:rsidRDefault="00072467" w:rsidP="00614A47">
            <w:pPr>
              <w:spacing w:after="160" w:line="259" w:lineRule="auto"/>
              <w:jc w:val="both"/>
              <w:rPr>
                <w:rFonts w:ascii="Arial" w:eastAsiaTheme="minorEastAsia" w:hAnsi="Arial" w:cs="Arial"/>
                <w:sz w:val="18"/>
                <w:szCs w:val="18"/>
                <w:lang w:val="es-ES_tradnl"/>
              </w:rPr>
            </w:pPr>
            <w:r w:rsidRPr="00833445">
              <w:rPr>
                <w:rFonts w:ascii="Arial" w:eastAsiaTheme="minorEastAsia" w:hAnsi="Arial" w:cs="Arial"/>
                <w:sz w:val="18"/>
                <w:szCs w:val="18"/>
                <w:lang w:val="es-ES_tradnl"/>
              </w:rPr>
              <w:lastRenderedPageBreak/>
              <w:t xml:space="preserve">En proceso de cumplimiento. </w:t>
            </w:r>
          </w:p>
          <w:p w14:paraId="786A52F5" w14:textId="5C7343F1" w:rsidR="00072467" w:rsidRPr="00833445" w:rsidRDefault="00072467" w:rsidP="00614A47">
            <w:pPr>
              <w:jc w:val="both"/>
              <w:rPr>
                <w:rFonts w:ascii="Arial" w:hAnsi="Arial" w:cs="Arial"/>
                <w:sz w:val="20"/>
                <w:szCs w:val="20"/>
                <w:lang w:val="es-ES_tradnl"/>
              </w:rPr>
            </w:pPr>
            <w:r w:rsidRPr="00833445">
              <w:rPr>
                <w:rFonts w:ascii="Arial" w:eastAsiaTheme="minorEastAsia" w:hAnsi="Arial" w:cs="Arial"/>
                <w:sz w:val="18"/>
                <w:szCs w:val="18"/>
                <w:lang w:val="es-ES_tradnl"/>
              </w:rPr>
              <w:t xml:space="preserve">Se aplicaran las directrices del MGAS durante la ejecución del programa., para </w:t>
            </w:r>
            <w:r w:rsidRPr="00833445">
              <w:rPr>
                <w:rFonts w:ascii="Arial" w:eastAsiaTheme="minorEastAsia" w:hAnsi="Arial" w:cs="Arial"/>
                <w:sz w:val="18"/>
                <w:szCs w:val="18"/>
                <w:lang w:val="es-ES_tradnl"/>
              </w:rPr>
              <w:lastRenderedPageBreak/>
              <w:t>este tema.</w:t>
            </w:r>
          </w:p>
        </w:tc>
      </w:tr>
      <w:tr w:rsidR="00233160" w:rsidRPr="00833445" w14:paraId="37B84836" w14:textId="77777777" w:rsidTr="00FA1DD0">
        <w:trPr>
          <w:trHeight w:val="92"/>
          <w:jc w:val="center"/>
        </w:trPr>
        <w:tc>
          <w:tcPr>
            <w:tcW w:w="1185" w:type="dxa"/>
            <w:tcBorders>
              <w:right w:val="nil"/>
            </w:tcBorders>
            <w:noWrap/>
            <w:vAlign w:val="center"/>
            <w:hideMark/>
          </w:tcPr>
          <w:p w14:paraId="11C08921" w14:textId="77777777" w:rsidR="006178FE" w:rsidRPr="00833445" w:rsidRDefault="006178FE" w:rsidP="00FA1DD0">
            <w:pPr>
              <w:ind w:left="601" w:hanging="601"/>
              <w:rPr>
                <w:rFonts w:ascii="Arial" w:hAnsi="Arial" w:cs="Arial"/>
                <w:b/>
                <w:sz w:val="20"/>
                <w:szCs w:val="20"/>
                <w:lang w:val="es-ES_tradnl"/>
              </w:rPr>
            </w:pPr>
            <w:r w:rsidRPr="00833445">
              <w:rPr>
                <w:rFonts w:ascii="Arial" w:hAnsi="Arial" w:cs="Arial"/>
                <w:b/>
                <w:sz w:val="20"/>
                <w:szCs w:val="20"/>
                <w:lang w:val="es-ES_tradnl"/>
              </w:rPr>
              <w:lastRenderedPageBreak/>
              <w:t>OP-761</w:t>
            </w:r>
          </w:p>
        </w:tc>
        <w:tc>
          <w:tcPr>
            <w:tcW w:w="1859" w:type="dxa"/>
            <w:tcBorders>
              <w:left w:val="nil"/>
            </w:tcBorders>
            <w:vAlign w:val="center"/>
          </w:tcPr>
          <w:p w14:paraId="22597721" w14:textId="77777777" w:rsidR="006178FE" w:rsidRPr="00833445" w:rsidRDefault="006178FE" w:rsidP="00FA1DD0">
            <w:pPr>
              <w:ind w:left="-57"/>
              <w:rPr>
                <w:rFonts w:ascii="Arial" w:hAnsi="Arial" w:cs="Arial"/>
                <w:b/>
                <w:sz w:val="20"/>
                <w:szCs w:val="20"/>
                <w:lang w:val="es-ES_tradnl"/>
              </w:rPr>
            </w:pPr>
            <w:r w:rsidRPr="00833445">
              <w:rPr>
                <w:rFonts w:ascii="Arial" w:hAnsi="Arial" w:cs="Arial"/>
                <w:b/>
                <w:sz w:val="20"/>
                <w:szCs w:val="20"/>
                <w:lang w:val="es-ES_tradnl"/>
              </w:rPr>
              <w:t>Igualdad de Género en el Desarrollo</w:t>
            </w:r>
          </w:p>
        </w:tc>
        <w:tc>
          <w:tcPr>
            <w:tcW w:w="4351" w:type="dxa"/>
            <w:vAlign w:val="center"/>
          </w:tcPr>
          <w:p w14:paraId="5D3BF30B" w14:textId="77777777"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 xml:space="preserve">Los proyectos deberán buscar oportunidades para promover la igualdad de género y empoderamiento de la mujer y contemplar medidas para prevenir, evitar, y mitigar impactos adversos y riesgos de exclusión por razones de género. Otras acciones incluyen la consulta y participación efectiva de las mujeres y de hombres, el respeto a los derechos de las mujeres, y la aplicación de la </w:t>
            </w:r>
            <w:r w:rsidRPr="00833445">
              <w:rPr>
                <w:rFonts w:ascii="Arial" w:hAnsi="Arial" w:cs="Arial"/>
                <w:sz w:val="20"/>
                <w:szCs w:val="20"/>
                <w:lang w:val="es-ES_tradnl"/>
              </w:rPr>
              <w:lastRenderedPageBreak/>
              <w:t>salvaguarda en el análisis de riesgo del proyecto</w:t>
            </w:r>
          </w:p>
        </w:tc>
        <w:tc>
          <w:tcPr>
            <w:tcW w:w="3988" w:type="dxa"/>
            <w:vAlign w:val="center"/>
          </w:tcPr>
          <w:p w14:paraId="5FE7E6D4" w14:textId="06CE5CA3" w:rsidR="006178FE" w:rsidRPr="00833445" w:rsidRDefault="006178FE" w:rsidP="00D7558B">
            <w:pPr>
              <w:rPr>
                <w:rFonts w:ascii="Arial" w:hAnsi="Arial" w:cs="Arial"/>
                <w:sz w:val="20"/>
                <w:szCs w:val="20"/>
                <w:lang w:val="es-ES_tradnl"/>
              </w:rPr>
            </w:pPr>
            <w:r w:rsidRPr="00833445">
              <w:rPr>
                <w:rFonts w:ascii="Arial" w:hAnsi="Arial" w:cs="Arial"/>
                <w:sz w:val="20"/>
                <w:szCs w:val="20"/>
                <w:lang w:val="es-ES_tradnl"/>
              </w:rPr>
              <w:lastRenderedPageBreak/>
              <w:t xml:space="preserve">Por su naturaleza, las obras previstas en esta operación no son actividades típicas en las que pueda existir una incorporación equitativa de género. Sin embargo, se establecerá en los pliegos de licitación correspondientes la eliminación de cualquier barrera que impida la participación equitativa de hombres y mujeres, y se promoverá activamente la </w:t>
            </w:r>
            <w:r w:rsidRPr="00833445">
              <w:rPr>
                <w:rFonts w:ascii="Arial" w:hAnsi="Arial" w:cs="Arial"/>
                <w:sz w:val="20"/>
                <w:szCs w:val="20"/>
                <w:lang w:val="es-ES_tradnl"/>
              </w:rPr>
              <w:lastRenderedPageBreak/>
              <w:t xml:space="preserve">incorporación de mujeres en el ámbito laboral. </w:t>
            </w:r>
            <w:r w:rsidR="00D7558B">
              <w:rPr>
                <w:rFonts w:ascii="Arial" w:hAnsi="Arial" w:cs="Arial"/>
                <w:sz w:val="20"/>
                <w:szCs w:val="20"/>
                <w:lang w:val="es-ES_tradnl"/>
              </w:rPr>
              <w:t xml:space="preserve">Adicionalmente el Componente I del crédito financiará </w:t>
            </w:r>
            <w:r w:rsidR="00D7558B" w:rsidRPr="00D7558B">
              <w:rPr>
                <w:rFonts w:ascii="Arial" w:hAnsi="Arial" w:cs="Arial"/>
                <w:sz w:val="20"/>
                <w:szCs w:val="20"/>
                <w:lang w:val="es-ES_tradnl"/>
              </w:rPr>
              <w:t xml:space="preserve">acciones orientadas a la integración de mujeres en labores no tradicionales calificadas de la construcción, para su posible </w:t>
            </w:r>
            <w:r w:rsidR="00D7558B">
              <w:rPr>
                <w:rFonts w:ascii="Arial" w:hAnsi="Arial" w:cs="Arial"/>
                <w:sz w:val="20"/>
                <w:szCs w:val="20"/>
                <w:lang w:val="es-ES_tradnl"/>
              </w:rPr>
              <w:t>inserción en el mercado laboral</w:t>
            </w:r>
            <w:r w:rsidRPr="00833445">
              <w:rPr>
                <w:rFonts w:ascii="Arial" w:hAnsi="Arial" w:cs="Arial"/>
                <w:sz w:val="20"/>
                <w:szCs w:val="20"/>
                <w:lang w:val="es-ES_tradnl"/>
              </w:rPr>
              <w:t>.</w:t>
            </w:r>
          </w:p>
        </w:tc>
        <w:tc>
          <w:tcPr>
            <w:tcW w:w="1704" w:type="dxa"/>
            <w:vAlign w:val="center"/>
          </w:tcPr>
          <w:p w14:paraId="5E8F3A31" w14:textId="3E995BC3" w:rsidR="006178FE" w:rsidRPr="00833445" w:rsidRDefault="00614A47" w:rsidP="00614A47">
            <w:pPr>
              <w:jc w:val="both"/>
              <w:rPr>
                <w:rFonts w:ascii="Arial" w:hAnsi="Arial" w:cs="Arial"/>
                <w:sz w:val="20"/>
                <w:szCs w:val="20"/>
                <w:lang w:val="es-ES_tradnl"/>
              </w:rPr>
            </w:pPr>
            <w:r w:rsidRPr="00833445">
              <w:rPr>
                <w:rFonts w:ascii="Arial" w:hAnsi="Arial" w:cs="Arial"/>
                <w:sz w:val="18"/>
                <w:szCs w:val="18"/>
                <w:lang w:val="es-ES_tradnl"/>
              </w:rPr>
              <w:lastRenderedPageBreak/>
              <w:t>En proceso de cumplimiento</w:t>
            </w:r>
          </w:p>
        </w:tc>
      </w:tr>
      <w:tr w:rsidR="00233160" w:rsidRPr="00FE4495" w14:paraId="7BECACC1" w14:textId="77777777" w:rsidTr="00FA1DD0">
        <w:trPr>
          <w:trHeight w:val="52"/>
          <w:jc w:val="center"/>
        </w:trPr>
        <w:tc>
          <w:tcPr>
            <w:tcW w:w="1185" w:type="dxa"/>
            <w:tcBorders>
              <w:right w:val="nil"/>
            </w:tcBorders>
            <w:noWrap/>
            <w:vAlign w:val="center"/>
            <w:hideMark/>
          </w:tcPr>
          <w:p w14:paraId="33B7145D" w14:textId="77777777" w:rsidR="006178FE" w:rsidRPr="00833445" w:rsidRDefault="006178FE" w:rsidP="00FA1DD0">
            <w:pPr>
              <w:ind w:left="601" w:hanging="601"/>
              <w:rPr>
                <w:rFonts w:ascii="Arial" w:hAnsi="Arial" w:cs="Arial"/>
                <w:b/>
                <w:sz w:val="20"/>
                <w:szCs w:val="20"/>
                <w:lang w:val="es-ES_tradnl"/>
              </w:rPr>
            </w:pPr>
            <w:r w:rsidRPr="00833445">
              <w:rPr>
                <w:rFonts w:ascii="Arial" w:hAnsi="Arial" w:cs="Arial"/>
                <w:b/>
                <w:sz w:val="20"/>
                <w:szCs w:val="20"/>
                <w:lang w:val="es-ES_tradnl"/>
              </w:rPr>
              <w:lastRenderedPageBreak/>
              <w:t>OP-765</w:t>
            </w:r>
          </w:p>
        </w:tc>
        <w:tc>
          <w:tcPr>
            <w:tcW w:w="1859" w:type="dxa"/>
            <w:tcBorders>
              <w:left w:val="nil"/>
            </w:tcBorders>
            <w:vAlign w:val="center"/>
          </w:tcPr>
          <w:p w14:paraId="1194F7F9" w14:textId="77777777" w:rsidR="006178FE" w:rsidRPr="00833445" w:rsidRDefault="006178FE" w:rsidP="00FA1DD0">
            <w:pPr>
              <w:ind w:left="-57"/>
              <w:rPr>
                <w:rFonts w:ascii="Arial" w:hAnsi="Arial" w:cs="Arial"/>
                <w:b/>
                <w:sz w:val="20"/>
                <w:szCs w:val="20"/>
                <w:lang w:val="es-ES_tradnl"/>
              </w:rPr>
            </w:pPr>
            <w:r w:rsidRPr="00833445">
              <w:rPr>
                <w:rFonts w:ascii="Arial" w:hAnsi="Arial" w:cs="Arial"/>
                <w:b/>
                <w:sz w:val="20"/>
                <w:szCs w:val="20"/>
                <w:lang w:val="es-ES_tradnl"/>
              </w:rPr>
              <w:t>Pueblos Indígenas</w:t>
            </w:r>
          </w:p>
        </w:tc>
        <w:tc>
          <w:tcPr>
            <w:tcW w:w="4351" w:type="dxa"/>
            <w:vAlign w:val="center"/>
          </w:tcPr>
          <w:p w14:paraId="1AF9CA2D" w14:textId="77777777" w:rsidR="006178FE" w:rsidRPr="00833445" w:rsidRDefault="006178FE" w:rsidP="00FA1DD0">
            <w:pPr>
              <w:autoSpaceDE w:val="0"/>
              <w:autoSpaceDN w:val="0"/>
              <w:adjustRightInd w:val="0"/>
              <w:rPr>
                <w:rFonts w:ascii="Arial" w:hAnsi="Arial" w:cs="Arial"/>
                <w:sz w:val="20"/>
                <w:szCs w:val="20"/>
                <w:lang w:val="es-ES_tradnl" w:eastAsia="es-ES"/>
              </w:rPr>
            </w:pPr>
            <w:r w:rsidRPr="00833445">
              <w:rPr>
                <w:rFonts w:ascii="Arial" w:hAnsi="Arial" w:cs="Arial"/>
                <w:sz w:val="20"/>
                <w:szCs w:val="20"/>
                <w:lang w:val="es-ES_tradnl" w:eastAsia="es-ES"/>
              </w:rPr>
              <w:t xml:space="preserve">El objetivo de esta política es potenciar la contribución del Banco al desarrollo de los pueblos indígenas mediante el apoyo a los gobiernos nacionales de la región y a los pueblos indígenas en el logro de los siguientes objetivos: a) </w:t>
            </w:r>
            <w:r w:rsidRPr="00833445">
              <w:rPr>
                <w:rFonts w:ascii="Arial" w:hAnsi="Arial" w:cs="Arial"/>
                <w:iCs/>
                <w:sz w:val="20"/>
                <w:szCs w:val="20"/>
                <w:lang w:val="es-ES_tradnl" w:eastAsia="es-ES"/>
              </w:rPr>
              <w:t>apoyar el desarrollo con identidad de los pueblos indígenas</w:t>
            </w:r>
            <w:r w:rsidRPr="00833445">
              <w:rPr>
                <w:rFonts w:ascii="Arial" w:hAnsi="Arial" w:cs="Arial"/>
                <w:sz w:val="20"/>
                <w:szCs w:val="20"/>
                <w:lang w:val="es-ES_tradnl" w:eastAsia="es-ES"/>
              </w:rPr>
              <w:t>, incluyendo el fortalecimiento</w:t>
            </w:r>
            <w:r w:rsidRPr="00833445">
              <w:rPr>
                <w:rFonts w:ascii="Arial" w:hAnsi="Arial" w:cs="Arial"/>
                <w:iCs/>
                <w:sz w:val="20"/>
                <w:szCs w:val="20"/>
                <w:lang w:val="es-ES_tradnl" w:eastAsia="es-ES"/>
              </w:rPr>
              <w:t xml:space="preserve"> </w:t>
            </w:r>
            <w:r w:rsidRPr="00833445">
              <w:rPr>
                <w:rFonts w:ascii="Arial" w:hAnsi="Arial" w:cs="Arial"/>
                <w:sz w:val="20"/>
                <w:szCs w:val="20"/>
                <w:lang w:val="es-ES_tradnl" w:eastAsia="es-ES"/>
              </w:rPr>
              <w:t xml:space="preserve">de sus capacidades de gestión; (b) </w:t>
            </w:r>
            <w:r w:rsidRPr="00833445">
              <w:rPr>
                <w:rFonts w:ascii="Arial" w:hAnsi="Arial" w:cs="Arial"/>
                <w:iCs/>
                <w:sz w:val="20"/>
                <w:szCs w:val="20"/>
                <w:lang w:val="es-ES_tradnl" w:eastAsia="es-ES"/>
              </w:rPr>
              <w:t xml:space="preserve">salvaguardar a los pueblos indígenas y sus derechos </w:t>
            </w:r>
            <w:r w:rsidRPr="00833445">
              <w:rPr>
                <w:rFonts w:ascii="Arial" w:hAnsi="Arial" w:cs="Arial"/>
                <w:sz w:val="20"/>
                <w:szCs w:val="20"/>
                <w:lang w:val="es-ES_tradnl" w:eastAsia="es-ES"/>
              </w:rPr>
              <w:t>de impactos adversos potenciales y</w:t>
            </w:r>
            <w:r w:rsidRPr="00833445">
              <w:rPr>
                <w:rFonts w:ascii="Arial" w:hAnsi="Arial" w:cs="Arial"/>
                <w:iCs/>
                <w:sz w:val="20"/>
                <w:szCs w:val="20"/>
                <w:lang w:val="es-ES_tradnl" w:eastAsia="es-ES"/>
              </w:rPr>
              <w:t xml:space="preserve"> d</w:t>
            </w:r>
            <w:r w:rsidRPr="00833445">
              <w:rPr>
                <w:rFonts w:ascii="Arial" w:hAnsi="Arial" w:cs="Arial"/>
                <w:sz w:val="20"/>
                <w:szCs w:val="20"/>
                <w:lang w:val="es-ES_tradnl" w:eastAsia="es-ES"/>
              </w:rPr>
              <w:t>e la exclusión en los proyectos de desarrollo financiados por el Banco.</w:t>
            </w:r>
          </w:p>
        </w:tc>
        <w:tc>
          <w:tcPr>
            <w:tcW w:w="3988" w:type="dxa"/>
            <w:vAlign w:val="center"/>
          </w:tcPr>
          <w:p w14:paraId="7BCDD518" w14:textId="014E4FD3" w:rsidR="006178FE" w:rsidRPr="00833445" w:rsidRDefault="006178FE" w:rsidP="00FA1DD0">
            <w:pPr>
              <w:rPr>
                <w:rFonts w:ascii="Arial" w:hAnsi="Arial" w:cs="Arial"/>
                <w:sz w:val="20"/>
                <w:szCs w:val="20"/>
                <w:lang w:val="es-ES_tradnl"/>
              </w:rPr>
            </w:pPr>
            <w:r w:rsidRPr="00833445">
              <w:rPr>
                <w:rFonts w:ascii="Arial" w:hAnsi="Arial" w:cs="Arial"/>
                <w:sz w:val="20"/>
                <w:szCs w:val="20"/>
                <w:lang w:val="es-ES_tradnl"/>
              </w:rPr>
              <w:t>Aunque no se identificó la presencia de comu</w:t>
            </w:r>
            <w:r w:rsidR="00202787" w:rsidRPr="00833445">
              <w:rPr>
                <w:rFonts w:ascii="Arial" w:hAnsi="Arial" w:cs="Arial"/>
                <w:sz w:val="20"/>
                <w:szCs w:val="20"/>
                <w:lang w:val="es-ES_tradnl"/>
              </w:rPr>
              <w:t>nidades indígenas a lo largo de</w:t>
            </w:r>
            <w:r w:rsidRPr="00833445">
              <w:rPr>
                <w:rFonts w:ascii="Arial" w:hAnsi="Arial" w:cs="Arial"/>
                <w:sz w:val="20"/>
                <w:szCs w:val="20"/>
                <w:lang w:val="es-ES_tradnl"/>
              </w:rPr>
              <w:t xml:space="preserve"> la Carretera CA-5 Norte, Tramo III: La Barca – Pimienta (23.00 Km), o de alguna otra minoría étnica, dado que se trata de una operación de obras múltiples y que el ámbito de acción del Programa puede afectar algunas poblaciones indígenas, esta política permanecerá activada a lo largo de la ejecución del Programa.</w:t>
            </w:r>
          </w:p>
        </w:tc>
        <w:tc>
          <w:tcPr>
            <w:tcW w:w="1704" w:type="dxa"/>
            <w:vAlign w:val="center"/>
          </w:tcPr>
          <w:p w14:paraId="0604C843" w14:textId="77777777" w:rsidR="00A412F9" w:rsidRPr="00833445" w:rsidRDefault="00A412F9" w:rsidP="00A412F9">
            <w:pPr>
              <w:spacing w:after="160" w:line="259" w:lineRule="auto"/>
              <w:jc w:val="both"/>
              <w:rPr>
                <w:rFonts w:ascii="Arial" w:eastAsiaTheme="minorEastAsia" w:hAnsi="Arial" w:cs="Arial"/>
                <w:sz w:val="18"/>
                <w:szCs w:val="18"/>
                <w:lang w:val="es-ES_tradnl"/>
              </w:rPr>
            </w:pPr>
            <w:r w:rsidRPr="00833445">
              <w:rPr>
                <w:rFonts w:ascii="Arial" w:eastAsiaTheme="minorEastAsia" w:hAnsi="Arial" w:cs="Arial"/>
                <w:sz w:val="18"/>
                <w:szCs w:val="18"/>
                <w:lang w:val="es-ES_tradnl"/>
              </w:rPr>
              <w:t xml:space="preserve">Cumplida para el proyecto de la muestra. </w:t>
            </w:r>
          </w:p>
          <w:p w14:paraId="2274F521" w14:textId="368D7BEA" w:rsidR="006178FE" w:rsidRPr="00833445" w:rsidRDefault="00A412F9" w:rsidP="00A412F9">
            <w:pPr>
              <w:jc w:val="both"/>
              <w:rPr>
                <w:rFonts w:ascii="Arial" w:hAnsi="Arial" w:cs="Arial"/>
                <w:sz w:val="20"/>
                <w:szCs w:val="20"/>
                <w:lang w:val="es-ES_tradnl"/>
              </w:rPr>
            </w:pPr>
            <w:r w:rsidRPr="00833445">
              <w:rPr>
                <w:rFonts w:ascii="Arial" w:eastAsiaTheme="minorEastAsia" w:hAnsi="Arial" w:cs="Arial"/>
                <w:sz w:val="18"/>
                <w:szCs w:val="18"/>
                <w:lang w:val="es-ES_tradnl"/>
              </w:rPr>
              <w:t>En proceso de cumplimiento ya que  se aplicaran los procedimientos del MGAS durante la ejecución del programa., para este tema.</w:t>
            </w:r>
          </w:p>
        </w:tc>
      </w:tr>
    </w:tbl>
    <w:p w14:paraId="41AC6A0A" w14:textId="77777777" w:rsidR="006178FE" w:rsidRPr="00833445" w:rsidRDefault="006178FE" w:rsidP="006178FE">
      <w:pPr>
        <w:rPr>
          <w:bCs/>
          <w:sz w:val="22"/>
          <w:szCs w:val="22"/>
          <w:lang w:val="es-ES_tradnl"/>
        </w:rPr>
      </w:pPr>
    </w:p>
    <w:p w14:paraId="4967991D" w14:textId="77777777" w:rsidR="00210D73" w:rsidRPr="00833445" w:rsidRDefault="00210D73" w:rsidP="00921CC7">
      <w:pPr>
        <w:jc w:val="center"/>
        <w:rPr>
          <w:rFonts w:ascii="Arial" w:hAnsi="Arial" w:cs="Arial"/>
          <w:b/>
          <w:sz w:val="20"/>
          <w:szCs w:val="20"/>
          <w:lang w:val="es-ES_tradnl"/>
        </w:rPr>
      </w:pPr>
    </w:p>
    <w:p w14:paraId="2669D709" w14:textId="77777777" w:rsidR="00210D73" w:rsidRPr="00833445" w:rsidRDefault="00210D73" w:rsidP="00921CC7">
      <w:pPr>
        <w:jc w:val="center"/>
        <w:rPr>
          <w:rFonts w:ascii="Arial" w:hAnsi="Arial" w:cs="Arial"/>
          <w:lang w:val="es-ES_tradnl"/>
        </w:rPr>
      </w:pPr>
    </w:p>
    <w:sectPr w:rsidR="00210D73" w:rsidRPr="00833445" w:rsidSect="00921CC7">
      <w:pgSz w:w="15840" w:h="12240" w:orient="landscape"/>
      <w:pgMar w:top="1800" w:right="1678" w:bottom="180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8CC9A" w14:textId="77777777" w:rsidR="00807066" w:rsidRDefault="00807066" w:rsidP="00D92E45">
      <w:r>
        <w:separator/>
      </w:r>
    </w:p>
  </w:endnote>
  <w:endnote w:type="continuationSeparator" w:id="0">
    <w:p w14:paraId="50DD4112" w14:textId="77777777" w:rsidR="00807066" w:rsidRDefault="00807066" w:rsidP="00D92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18"/>
      </w:rPr>
      <w:id w:val="-1486006463"/>
      <w:docPartObj>
        <w:docPartGallery w:val="Page Numbers (Bottom of Page)"/>
        <w:docPartUnique/>
      </w:docPartObj>
    </w:sdtPr>
    <w:sdtEndPr>
      <w:rPr>
        <w:noProof/>
      </w:rPr>
    </w:sdtEndPr>
    <w:sdtContent>
      <w:p w14:paraId="5CE9F199" w14:textId="77777777" w:rsidR="00807066" w:rsidRPr="00BF187A" w:rsidRDefault="00807066" w:rsidP="00536E0A">
        <w:pPr>
          <w:pStyle w:val="Footer"/>
          <w:pBdr>
            <w:top w:val="single" w:sz="4" w:space="1" w:color="auto"/>
          </w:pBdr>
          <w:jc w:val="center"/>
          <w:rPr>
            <w:sz w:val="20"/>
            <w:szCs w:val="18"/>
          </w:rPr>
        </w:pPr>
        <w:proofErr w:type="spellStart"/>
        <w:r>
          <w:rPr>
            <w:sz w:val="20"/>
            <w:szCs w:val="18"/>
          </w:rPr>
          <w:t>Agosto</w:t>
        </w:r>
        <w:proofErr w:type="spellEnd"/>
        <w:r w:rsidRPr="00BF187A">
          <w:rPr>
            <w:sz w:val="20"/>
            <w:szCs w:val="18"/>
          </w:rPr>
          <w:t xml:space="preserve"> de 2016                    </w:t>
        </w:r>
        <w:r>
          <w:rPr>
            <w:sz w:val="20"/>
            <w:szCs w:val="18"/>
          </w:rPr>
          <w:t xml:space="preserve">                                               </w:t>
        </w:r>
        <w:r w:rsidRPr="00BF187A">
          <w:rPr>
            <w:sz w:val="20"/>
            <w:szCs w:val="18"/>
          </w:rPr>
          <w:t xml:space="preserve">                                                       </w:t>
        </w:r>
        <w:proofErr w:type="spellStart"/>
        <w:r>
          <w:rPr>
            <w:sz w:val="20"/>
            <w:szCs w:val="18"/>
          </w:rPr>
          <w:t>Página</w:t>
        </w:r>
        <w:proofErr w:type="spellEnd"/>
        <w:r w:rsidRPr="00BF187A">
          <w:rPr>
            <w:sz w:val="20"/>
            <w:szCs w:val="18"/>
          </w:rPr>
          <w:t xml:space="preserve"> </w:t>
        </w:r>
        <w:r w:rsidRPr="00BF187A">
          <w:rPr>
            <w:sz w:val="20"/>
            <w:szCs w:val="18"/>
          </w:rPr>
          <w:fldChar w:fldCharType="begin"/>
        </w:r>
        <w:r w:rsidRPr="00BF187A">
          <w:rPr>
            <w:sz w:val="20"/>
            <w:szCs w:val="18"/>
          </w:rPr>
          <w:instrText xml:space="preserve"> </w:instrText>
        </w:r>
        <w:r>
          <w:rPr>
            <w:sz w:val="20"/>
            <w:szCs w:val="18"/>
          </w:rPr>
          <w:instrText>PAGE</w:instrText>
        </w:r>
        <w:r w:rsidRPr="00BF187A">
          <w:rPr>
            <w:sz w:val="20"/>
            <w:szCs w:val="18"/>
          </w:rPr>
          <w:instrText xml:space="preserve">   \* MERGEFORMAT </w:instrText>
        </w:r>
        <w:r w:rsidRPr="00BF187A">
          <w:rPr>
            <w:sz w:val="20"/>
            <w:szCs w:val="18"/>
          </w:rPr>
          <w:fldChar w:fldCharType="separate"/>
        </w:r>
        <w:r w:rsidR="005557DE">
          <w:rPr>
            <w:noProof/>
            <w:sz w:val="20"/>
            <w:szCs w:val="18"/>
          </w:rPr>
          <w:t>5</w:t>
        </w:r>
        <w:r w:rsidRPr="00BF187A">
          <w:rPr>
            <w:noProof/>
            <w:sz w:val="20"/>
            <w:szCs w:val="18"/>
          </w:rPr>
          <w:fldChar w:fldCharType="end"/>
        </w:r>
      </w:p>
    </w:sdtContent>
  </w:sdt>
  <w:p w14:paraId="15E66210" w14:textId="77777777" w:rsidR="00807066" w:rsidRDefault="00807066"/>
  <w:p w14:paraId="424CAD5E" w14:textId="77777777" w:rsidR="00807066" w:rsidRDefault="008070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85118" w14:textId="77777777" w:rsidR="00807066" w:rsidRDefault="00807066" w:rsidP="00D92E45">
      <w:r>
        <w:separator/>
      </w:r>
    </w:p>
  </w:footnote>
  <w:footnote w:type="continuationSeparator" w:id="0">
    <w:p w14:paraId="07539CDD" w14:textId="77777777" w:rsidR="00807066" w:rsidRDefault="00807066" w:rsidP="00D92E45">
      <w:r>
        <w:continuationSeparator/>
      </w:r>
    </w:p>
  </w:footnote>
  <w:footnote w:id="1">
    <w:p w14:paraId="290CF83D" w14:textId="77777777" w:rsidR="00807066" w:rsidRPr="00735649" w:rsidRDefault="00807066" w:rsidP="000C56BB">
      <w:pPr>
        <w:pStyle w:val="FootnoteText"/>
      </w:pPr>
      <w:r>
        <w:rPr>
          <w:rStyle w:val="FootnoteReference"/>
        </w:rPr>
        <w:footnoteRef/>
      </w:r>
      <w:r>
        <w:t xml:space="preserve"> </w:t>
      </w:r>
      <w:r w:rsidRPr="00AC3EAE">
        <w:rPr>
          <w:rFonts w:ascii="Arial" w:hAnsi="Arial" w:cs="Arial"/>
          <w:sz w:val="18"/>
          <w:szCs w:val="18"/>
          <w:lang w:val="es-ES_tradnl"/>
        </w:rPr>
        <w:t>Los corredores estratégicos de integración nacional y regional son: Corredor Logístico, Corredor de Occidente, Corredor Central, Corredor Agrícola, Corredor Turístico, Corredor Pacífico, Corredor de Oriente y Corredor Lenca</w:t>
      </w:r>
      <w:r w:rsidRPr="00AC3EAE">
        <w:rPr>
          <w:lang w:val="es-ES_tradnl"/>
        </w:rPr>
        <w:t>.</w:t>
      </w:r>
    </w:p>
  </w:footnote>
  <w:footnote w:id="2">
    <w:p w14:paraId="48906619" w14:textId="28D1CC4D" w:rsidR="00807066" w:rsidRDefault="00807066">
      <w:pPr>
        <w:pStyle w:val="FootnoteText"/>
      </w:pPr>
      <w:r>
        <w:rPr>
          <w:rStyle w:val="FootnoteReference"/>
        </w:rPr>
        <w:footnoteRef/>
      </w:r>
      <w:r>
        <w:t xml:space="preserve"> </w:t>
      </w:r>
      <w:r>
        <w:tab/>
        <w:t>Anteriormente SERNA, Secretaría de Recursos Naturales y Ambiente.</w:t>
      </w:r>
    </w:p>
  </w:footnote>
  <w:footnote w:id="3">
    <w:p w14:paraId="07A1C421" w14:textId="139768F6" w:rsidR="00807066" w:rsidRDefault="00807066" w:rsidP="003057C1">
      <w:pPr>
        <w:pStyle w:val="FootnoteText"/>
        <w:ind w:left="284" w:hanging="284"/>
      </w:pPr>
      <w:r>
        <w:rPr>
          <w:rStyle w:val="FootnoteReference"/>
        </w:rPr>
        <w:footnoteRef/>
      </w:r>
      <w:r>
        <w:t xml:space="preserve"> </w:t>
      </w:r>
      <w:r>
        <w:tab/>
      </w:r>
      <w:r w:rsidRPr="003057C1">
        <w:t>El Acuerdo Ministerial 016-2015, publicado en la Gaceta el 6/10/2015, contiene la Tabla de Categorización Ambiental que MIAMBIENTE utiliza para establecer el trámite a aplicar a las solicitudes de la licencia ambiental.</w:t>
      </w:r>
    </w:p>
  </w:footnote>
  <w:footnote w:id="4">
    <w:p w14:paraId="04F758C9" w14:textId="3BB79ACA" w:rsidR="00807066" w:rsidRDefault="00807066">
      <w:pPr>
        <w:pStyle w:val="FootnoteText"/>
      </w:pPr>
      <w:r>
        <w:rPr>
          <w:rStyle w:val="FootnoteReference"/>
        </w:rPr>
        <w:footnoteRef/>
      </w:r>
      <w:r>
        <w:t xml:space="preserve"> MDL: Mecanismos de Desarrollo Limpio; REED: Reducción de Emisiones por Deforestación Evitada; GEF: Global </w:t>
      </w:r>
      <w:proofErr w:type="spellStart"/>
      <w:r>
        <w:t>Environmental</w:t>
      </w:r>
      <w:proofErr w:type="spellEnd"/>
      <w:r>
        <w:t xml:space="preserve"> </w:t>
      </w:r>
      <w:proofErr w:type="spellStart"/>
      <w:r>
        <w:t>Fund</w:t>
      </w:r>
      <w:proofErr w:type="spellEnd"/>
      <w:r>
        <w:t xml:space="preserve">; GCF: Green </w:t>
      </w:r>
      <w:proofErr w:type="spellStart"/>
      <w:r>
        <w:t>Climate</w:t>
      </w:r>
      <w:proofErr w:type="spellEnd"/>
      <w:r>
        <w:t xml:space="preserve"> </w:t>
      </w:r>
      <w:proofErr w:type="spellStart"/>
      <w:r>
        <w:t>Fund</w:t>
      </w:r>
      <w:proofErr w:type="spellEnd"/>
      <w:r>
        <w:t>.</w:t>
      </w:r>
    </w:p>
  </w:footnote>
  <w:footnote w:id="5">
    <w:p w14:paraId="0E6CDA47" w14:textId="77777777" w:rsidR="00807066" w:rsidRPr="00FC144B" w:rsidRDefault="00807066" w:rsidP="006178FE">
      <w:pPr>
        <w:pStyle w:val="FootnoteText"/>
      </w:pPr>
      <w:r>
        <w:rPr>
          <w:rStyle w:val="FootnoteReference"/>
        </w:rPr>
        <w:footnoteRef/>
      </w:r>
      <w:r>
        <w:t xml:space="preserve"> </w:t>
      </w:r>
      <w:r w:rsidRPr="001E17DF">
        <w:t>Acuerdo Ministerial 016-2015, publicado en la Gaceta el 6.10.2015, contiene la Tabla de Categorización Ambiental que la SERNA</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39D1C" w14:textId="63C0271D" w:rsidR="00807066" w:rsidRDefault="00807066" w:rsidP="00163A24">
    <w:pPr>
      <w:pStyle w:val="Header"/>
      <w:jc w:val="both"/>
    </w:pPr>
    <w:r w:rsidRPr="00745BDF">
      <w:rPr>
        <w:rFonts w:ascii="Arial" w:hAnsi="Arial" w:cs="Arial"/>
        <w:sz w:val="18"/>
        <w:szCs w:val="18"/>
        <w:lang w:val="es-ES"/>
      </w:rPr>
      <w:t xml:space="preserve">Página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w:instrText>
    </w:r>
    <w:r>
      <w:rPr>
        <w:rFonts w:ascii="Arial" w:hAnsi="Arial" w:cs="Arial"/>
        <w:bCs/>
        <w:sz w:val="18"/>
        <w:szCs w:val="18"/>
        <w:lang w:val="es-ES"/>
      </w:rPr>
      <w:instrText>PAGE</w:instrText>
    </w:r>
    <w:r w:rsidRPr="00745BDF">
      <w:rPr>
        <w:rFonts w:ascii="Arial" w:hAnsi="Arial" w:cs="Arial"/>
        <w:bCs/>
        <w:sz w:val="18"/>
        <w:szCs w:val="18"/>
        <w:lang w:val="es-ES"/>
      </w:rPr>
      <w:instrText xml:space="preserve"> </w:instrText>
    </w:r>
    <w:r w:rsidRPr="00745BDF">
      <w:rPr>
        <w:rFonts w:ascii="Arial" w:hAnsi="Arial" w:cs="Arial"/>
        <w:bCs/>
        <w:sz w:val="18"/>
        <w:szCs w:val="18"/>
        <w:lang w:val="es-ES"/>
      </w:rPr>
      <w:fldChar w:fldCharType="separate"/>
    </w:r>
    <w:r w:rsidR="005557DE">
      <w:rPr>
        <w:rFonts w:ascii="Arial" w:hAnsi="Arial" w:cs="Arial"/>
        <w:bCs/>
        <w:noProof/>
        <w:sz w:val="18"/>
        <w:szCs w:val="18"/>
        <w:lang w:val="es-ES"/>
      </w:rPr>
      <w:t>16</w:t>
    </w:r>
    <w:r w:rsidRPr="00745BDF">
      <w:rPr>
        <w:rFonts w:ascii="Arial" w:hAnsi="Arial" w:cs="Arial"/>
        <w:bCs/>
        <w:sz w:val="18"/>
        <w:szCs w:val="18"/>
        <w:lang w:val="es-ES"/>
      </w:rPr>
      <w:fldChar w:fldCharType="end"/>
    </w:r>
    <w:r w:rsidRPr="00745BDF">
      <w:rPr>
        <w:rFonts w:ascii="Arial" w:hAnsi="Arial" w:cs="Arial"/>
        <w:sz w:val="18"/>
        <w:szCs w:val="18"/>
        <w:lang w:val="es-ES"/>
      </w:rPr>
      <w:t xml:space="preserve"> de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w:instrText>
    </w:r>
    <w:r>
      <w:rPr>
        <w:rFonts w:ascii="Arial" w:hAnsi="Arial" w:cs="Arial"/>
        <w:bCs/>
        <w:sz w:val="18"/>
        <w:szCs w:val="18"/>
        <w:lang w:val="es-ES"/>
      </w:rPr>
      <w:instrText>NUMPAGES</w:instrText>
    </w:r>
    <w:r w:rsidRPr="00745BDF">
      <w:rPr>
        <w:rFonts w:ascii="Arial" w:hAnsi="Arial" w:cs="Arial"/>
        <w:bCs/>
        <w:sz w:val="18"/>
        <w:szCs w:val="18"/>
        <w:lang w:val="es-ES"/>
      </w:rPr>
      <w:instrText xml:space="preserve">  </w:instrText>
    </w:r>
    <w:r w:rsidRPr="00745BDF">
      <w:rPr>
        <w:rFonts w:ascii="Arial" w:hAnsi="Arial" w:cs="Arial"/>
        <w:bCs/>
        <w:sz w:val="18"/>
        <w:szCs w:val="18"/>
        <w:lang w:val="es-ES"/>
      </w:rPr>
      <w:fldChar w:fldCharType="separate"/>
    </w:r>
    <w:r w:rsidR="005557DE">
      <w:rPr>
        <w:rFonts w:ascii="Arial" w:hAnsi="Arial" w:cs="Arial"/>
        <w:bCs/>
        <w:noProof/>
        <w:sz w:val="18"/>
        <w:szCs w:val="18"/>
        <w:lang w:val="es-ES"/>
      </w:rPr>
      <w:t>33</w:t>
    </w:r>
    <w:r w:rsidRPr="00745BDF">
      <w:rPr>
        <w:rFonts w:ascii="Arial" w:hAnsi="Arial" w:cs="Arial"/>
        <w:bCs/>
        <w:sz w:val="18"/>
        <w:szCs w:val="18"/>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5EDD" w14:textId="578660C5" w:rsidR="00807066" w:rsidRPr="00163A24" w:rsidRDefault="00807066">
    <w:pPr>
      <w:pStyle w:val="Header"/>
      <w:jc w:val="right"/>
      <w:rPr>
        <w:lang w:val="es-ES"/>
      </w:rPr>
    </w:pPr>
    <w:r w:rsidRPr="00163A24">
      <w:rPr>
        <w:rFonts w:ascii="Arial" w:hAnsi="Arial" w:cs="Arial"/>
        <w:sz w:val="18"/>
        <w:szCs w:val="18"/>
        <w:lang w:val="es-ES"/>
      </w:rPr>
      <w:t xml:space="preserve">Página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w:instrText>
    </w:r>
    <w:r>
      <w:rPr>
        <w:rFonts w:ascii="Arial" w:hAnsi="Arial" w:cs="Arial"/>
        <w:bCs/>
        <w:sz w:val="18"/>
        <w:szCs w:val="18"/>
        <w:lang w:val="es-ES"/>
      </w:rPr>
      <w:instrText>PAGE</w:instrText>
    </w:r>
    <w:r w:rsidRPr="00163A24">
      <w:rPr>
        <w:rFonts w:ascii="Arial" w:hAnsi="Arial" w:cs="Arial"/>
        <w:bCs/>
        <w:sz w:val="18"/>
        <w:szCs w:val="18"/>
        <w:lang w:val="es-ES"/>
      </w:rPr>
      <w:instrText xml:space="preserve"> </w:instrText>
    </w:r>
    <w:r w:rsidRPr="00163A24">
      <w:rPr>
        <w:rFonts w:ascii="Arial" w:hAnsi="Arial" w:cs="Arial"/>
        <w:bCs/>
        <w:sz w:val="18"/>
        <w:szCs w:val="18"/>
        <w:lang w:val="es-ES"/>
      </w:rPr>
      <w:fldChar w:fldCharType="separate"/>
    </w:r>
    <w:r w:rsidR="00FE4495">
      <w:rPr>
        <w:rFonts w:ascii="Arial" w:hAnsi="Arial" w:cs="Arial"/>
        <w:bCs/>
        <w:noProof/>
        <w:sz w:val="18"/>
        <w:szCs w:val="18"/>
        <w:lang w:val="es-ES"/>
      </w:rPr>
      <w:t>1</w:t>
    </w:r>
    <w:r w:rsidRPr="00163A24">
      <w:rPr>
        <w:rFonts w:ascii="Arial" w:hAnsi="Arial" w:cs="Arial"/>
        <w:bCs/>
        <w:sz w:val="18"/>
        <w:szCs w:val="18"/>
        <w:lang w:val="es-ES"/>
      </w:rPr>
      <w:fldChar w:fldCharType="end"/>
    </w:r>
    <w:r w:rsidRPr="00163A24">
      <w:rPr>
        <w:rFonts w:ascii="Arial" w:hAnsi="Arial" w:cs="Arial"/>
        <w:sz w:val="18"/>
        <w:szCs w:val="18"/>
        <w:lang w:val="es-ES"/>
      </w:rPr>
      <w:t xml:space="preserve"> de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w:instrText>
    </w:r>
    <w:r>
      <w:rPr>
        <w:rFonts w:ascii="Arial" w:hAnsi="Arial" w:cs="Arial"/>
        <w:bCs/>
        <w:sz w:val="18"/>
        <w:szCs w:val="18"/>
        <w:lang w:val="es-ES"/>
      </w:rPr>
      <w:instrText>NUMPAGES</w:instrText>
    </w:r>
    <w:r w:rsidRPr="00163A24">
      <w:rPr>
        <w:rFonts w:ascii="Arial" w:hAnsi="Arial" w:cs="Arial"/>
        <w:bCs/>
        <w:sz w:val="18"/>
        <w:szCs w:val="18"/>
        <w:lang w:val="es-ES"/>
      </w:rPr>
      <w:instrText xml:space="preserve">  </w:instrText>
    </w:r>
    <w:r w:rsidRPr="00163A24">
      <w:rPr>
        <w:rFonts w:ascii="Arial" w:hAnsi="Arial" w:cs="Arial"/>
        <w:bCs/>
        <w:sz w:val="18"/>
        <w:szCs w:val="18"/>
        <w:lang w:val="es-ES"/>
      </w:rPr>
      <w:fldChar w:fldCharType="separate"/>
    </w:r>
    <w:r w:rsidR="00FE4495">
      <w:rPr>
        <w:rFonts w:ascii="Arial" w:hAnsi="Arial" w:cs="Arial"/>
        <w:bCs/>
        <w:noProof/>
        <w:sz w:val="18"/>
        <w:szCs w:val="18"/>
        <w:lang w:val="es-ES"/>
      </w:rPr>
      <w:t>2</w:t>
    </w:r>
    <w:r w:rsidRPr="00163A24">
      <w:rPr>
        <w:rFonts w:ascii="Arial" w:hAnsi="Arial" w:cs="Arial"/>
        <w:bCs/>
        <w:sz w:val="18"/>
        <w:szCs w:val="18"/>
        <w:lang w:val="es-ES"/>
      </w:rPr>
      <w:fldChar w:fldCharType="end"/>
    </w:r>
  </w:p>
  <w:p w14:paraId="3FB94490" w14:textId="77777777" w:rsidR="00807066" w:rsidRPr="0093320D" w:rsidRDefault="00807066" w:rsidP="0093320D">
    <w:pPr>
      <w:pStyle w:val="Header"/>
      <w:jc w:val="right"/>
      <w:rPr>
        <w:rFonts w:ascii="Gotham Book" w:hAnsi="Gotham Book"/>
        <w:sz w:val="22"/>
        <w:szCs w:val="22"/>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B9CD" w14:textId="56CC0E55" w:rsidR="00807066" w:rsidRPr="000C561F" w:rsidRDefault="00807066" w:rsidP="00536E0A">
    <w:pPr>
      <w:pStyle w:val="Header"/>
      <w:jc w:val="center"/>
      <w:rPr>
        <w:sz w:val="20"/>
        <w:szCs w:val="18"/>
        <w:lang w:val="es-NI"/>
      </w:rPr>
    </w:pPr>
    <w:r>
      <w:rPr>
        <w:sz w:val="20"/>
        <w:szCs w:val="18"/>
        <w:lang w:val="es-NI"/>
      </w:rPr>
      <w:t>Informe</w:t>
    </w:r>
    <w:r w:rsidRPr="000C561F">
      <w:rPr>
        <w:sz w:val="20"/>
        <w:szCs w:val="18"/>
        <w:lang w:val="es-NI"/>
      </w:rPr>
      <w:t xml:space="preserve"> de Gestión Ambiental y Social - </w:t>
    </w:r>
    <w:r>
      <w:rPr>
        <w:sz w:val="20"/>
        <w:szCs w:val="18"/>
        <w:lang w:val="es-NI"/>
      </w:rPr>
      <w:t>I</w:t>
    </w:r>
    <w:r w:rsidRPr="000C561F">
      <w:rPr>
        <w:sz w:val="20"/>
        <w:szCs w:val="18"/>
        <w:lang w:val="es-NI"/>
      </w:rPr>
      <w:t>GAS</w:t>
    </w:r>
  </w:p>
  <w:p w14:paraId="760B9E8C" w14:textId="77777777" w:rsidR="00807066" w:rsidRPr="000C561F" w:rsidRDefault="00807066" w:rsidP="00536E0A">
    <w:pPr>
      <w:pStyle w:val="Header"/>
      <w:pBdr>
        <w:bottom w:val="single" w:sz="4" w:space="1" w:color="auto"/>
      </w:pBdr>
      <w:jc w:val="center"/>
      <w:rPr>
        <w:sz w:val="20"/>
        <w:szCs w:val="18"/>
        <w:lang w:val="es-NI"/>
      </w:rPr>
    </w:pPr>
    <w:r w:rsidRPr="00705E95">
      <w:rPr>
        <w:bCs/>
        <w:sz w:val="20"/>
        <w:szCs w:val="18"/>
        <w:lang w:val="es-ES"/>
      </w:rPr>
      <w:t xml:space="preserve">Programa de </w:t>
    </w:r>
    <w:r>
      <w:rPr>
        <w:bCs/>
        <w:sz w:val="20"/>
        <w:szCs w:val="18"/>
        <w:lang w:val="es-ES"/>
      </w:rPr>
      <w:t>Integración Vial Regional</w:t>
    </w:r>
    <w:r w:rsidRPr="00705E95">
      <w:rPr>
        <w:bCs/>
        <w:sz w:val="20"/>
        <w:szCs w:val="18"/>
        <w:lang w:val="es-ES"/>
      </w:rPr>
      <w:t xml:space="preserve"> II (</w:t>
    </w:r>
    <w:r>
      <w:rPr>
        <w:bCs/>
        <w:sz w:val="20"/>
        <w:szCs w:val="18"/>
        <w:lang w:val="es-ES"/>
      </w:rPr>
      <w:t>HO</w:t>
    </w:r>
    <w:r w:rsidRPr="00705E95">
      <w:rPr>
        <w:bCs/>
        <w:sz w:val="20"/>
        <w:szCs w:val="18"/>
        <w:lang w:val="es-ES"/>
      </w:rPr>
      <w:t>-L1</w:t>
    </w:r>
    <w:r>
      <w:rPr>
        <w:bCs/>
        <w:sz w:val="20"/>
        <w:szCs w:val="18"/>
        <w:lang w:val="es-ES"/>
      </w:rPr>
      <w:t>121</w:t>
    </w:r>
    <w:r w:rsidRPr="00705E95">
      <w:rPr>
        <w:bCs/>
        <w:sz w:val="20"/>
        <w:szCs w:val="18"/>
        <w:lang w:val="es-ES"/>
      </w:rPr>
      <w:t>)</w:t>
    </w:r>
  </w:p>
  <w:p w14:paraId="36CE6017" w14:textId="77777777" w:rsidR="00807066" w:rsidRPr="000C561F" w:rsidRDefault="00807066">
    <w:pPr>
      <w:rPr>
        <w:lang w:val="es-N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05E9" w14:textId="1162E68F" w:rsidR="00807066" w:rsidRDefault="00807066" w:rsidP="00163A24">
    <w:pPr>
      <w:pStyle w:val="Header"/>
      <w:jc w:val="both"/>
    </w:pPr>
    <w:r w:rsidRPr="00745BDF">
      <w:rPr>
        <w:rFonts w:ascii="Arial" w:hAnsi="Arial" w:cs="Arial"/>
        <w:sz w:val="18"/>
        <w:szCs w:val="18"/>
        <w:lang w:val="es-ES"/>
      </w:rPr>
      <w:t xml:space="preserve">Página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w:instrText>
    </w:r>
    <w:r>
      <w:rPr>
        <w:rFonts w:ascii="Arial" w:hAnsi="Arial" w:cs="Arial"/>
        <w:bCs/>
        <w:sz w:val="18"/>
        <w:szCs w:val="18"/>
        <w:lang w:val="es-ES"/>
      </w:rPr>
      <w:instrText>PAGE</w:instrText>
    </w:r>
    <w:r w:rsidRPr="00745BDF">
      <w:rPr>
        <w:rFonts w:ascii="Arial" w:hAnsi="Arial" w:cs="Arial"/>
        <w:bCs/>
        <w:sz w:val="18"/>
        <w:szCs w:val="18"/>
        <w:lang w:val="es-ES"/>
      </w:rPr>
      <w:instrText xml:space="preserve"> </w:instrText>
    </w:r>
    <w:r w:rsidRPr="00745BDF">
      <w:rPr>
        <w:rFonts w:ascii="Arial" w:hAnsi="Arial" w:cs="Arial"/>
        <w:bCs/>
        <w:sz w:val="18"/>
        <w:szCs w:val="18"/>
        <w:lang w:val="es-ES"/>
      </w:rPr>
      <w:fldChar w:fldCharType="separate"/>
    </w:r>
    <w:r w:rsidR="005557DE">
      <w:rPr>
        <w:rFonts w:ascii="Arial" w:hAnsi="Arial" w:cs="Arial"/>
        <w:bCs/>
        <w:noProof/>
        <w:sz w:val="18"/>
        <w:szCs w:val="18"/>
        <w:lang w:val="es-ES"/>
      </w:rPr>
      <w:t>4</w:t>
    </w:r>
    <w:r w:rsidRPr="00745BDF">
      <w:rPr>
        <w:rFonts w:ascii="Arial" w:hAnsi="Arial" w:cs="Arial"/>
        <w:bCs/>
        <w:sz w:val="18"/>
        <w:szCs w:val="18"/>
        <w:lang w:val="es-ES"/>
      </w:rPr>
      <w:fldChar w:fldCharType="end"/>
    </w:r>
    <w:r w:rsidRPr="00745BDF">
      <w:rPr>
        <w:rFonts w:ascii="Arial" w:hAnsi="Arial" w:cs="Arial"/>
        <w:sz w:val="18"/>
        <w:szCs w:val="18"/>
        <w:lang w:val="es-ES"/>
      </w:rPr>
      <w:t xml:space="preserve"> de </w:t>
    </w:r>
    <w:r w:rsidRPr="00745BDF">
      <w:rPr>
        <w:rFonts w:ascii="Arial" w:hAnsi="Arial" w:cs="Arial"/>
        <w:bCs/>
        <w:sz w:val="18"/>
        <w:szCs w:val="18"/>
        <w:lang w:val="es-ES"/>
      </w:rPr>
      <w:fldChar w:fldCharType="begin"/>
    </w:r>
    <w:r w:rsidRPr="00745BDF">
      <w:rPr>
        <w:rFonts w:ascii="Arial" w:hAnsi="Arial" w:cs="Arial"/>
        <w:bCs/>
        <w:sz w:val="18"/>
        <w:szCs w:val="18"/>
        <w:lang w:val="es-ES"/>
      </w:rPr>
      <w:instrText xml:space="preserve"> </w:instrText>
    </w:r>
    <w:r>
      <w:rPr>
        <w:rFonts w:ascii="Arial" w:hAnsi="Arial" w:cs="Arial"/>
        <w:bCs/>
        <w:sz w:val="18"/>
        <w:szCs w:val="18"/>
        <w:lang w:val="es-ES"/>
      </w:rPr>
      <w:instrText>NUMPAGES</w:instrText>
    </w:r>
    <w:r w:rsidRPr="00745BDF">
      <w:rPr>
        <w:rFonts w:ascii="Arial" w:hAnsi="Arial" w:cs="Arial"/>
        <w:bCs/>
        <w:sz w:val="18"/>
        <w:szCs w:val="18"/>
        <w:lang w:val="es-ES"/>
      </w:rPr>
      <w:instrText xml:space="preserve">  </w:instrText>
    </w:r>
    <w:r w:rsidRPr="00745BDF">
      <w:rPr>
        <w:rFonts w:ascii="Arial" w:hAnsi="Arial" w:cs="Arial"/>
        <w:bCs/>
        <w:sz w:val="18"/>
        <w:szCs w:val="18"/>
        <w:lang w:val="es-ES"/>
      </w:rPr>
      <w:fldChar w:fldCharType="separate"/>
    </w:r>
    <w:r w:rsidR="005557DE">
      <w:rPr>
        <w:rFonts w:ascii="Arial" w:hAnsi="Arial" w:cs="Arial"/>
        <w:bCs/>
        <w:noProof/>
        <w:sz w:val="18"/>
        <w:szCs w:val="18"/>
        <w:lang w:val="es-ES"/>
      </w:rPr>
      <w:t>33</w:t>
    </w:r>
    <w:r w:rsidRPr="00745BDF">
      <w:rPr>
        <w:rFonts w:ascii="Arial" w:hAnsi="Arial" w:cs="Arial"/>
        <w:bCs/>
        <w:sz w:val="18"/>
        <w:szCs w:val="18"/>
        <w:lang w:val="es-E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45B1E" w14:textId="27B3BF81" w:rsidR="00807066" w:rsidRPr="00163A24" w:rsidRDefault="00807066">
    <w:pPr>
      <w:pStyle w:val="Header"/>
      <w:jc w:val="right"/>
      <w:rPr>
        <w:lang w:val="es-ES"/>
      </w:rPr>
    </w:pPr>
    <w:r w:rsidRPr="00163A24">
      <w:rPr>
        <w:rFonts w:ascii="Arial" w:hAnsi="Arial" w:cs="Arial"/>
        <w:sz w:val="18"/>
        <w:szCs w:val="18"/>
        <w:lang w:val="es-ES"/>
      </w:rPr>
      <w:t xml:space="preserve">Página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w:instrText>
    </w:r>
    <w:r>
      <w:rPr>
        <w:rFonts w:ascii="Arial" w:hAnsi="Arial" w:cs="Arial"/>
        <w:bCs/>
        <w:sz w:val="18"/>
        <w:szCs w:val="18"/>
        <w:lang w:val="es-ES"/>
      </w:rPr>
      <w:instrText>PAGE</w:instrText>
    </w:r>
    <w:r w:rsidRPr="00163A24">
      <w:rPr>
        <w:rFonts w:ascii="Arial" w:hAnsi="Arial" w:cs="Arial"/>
        <w:bCs/>
        <w:sz w:val="18"/>
        <w:szCs w:val="18"/>
        <w:lang w:val="es-ES"/>
      </w:rPr>
      <w:instrText xml:space="preserve"> </w:instrText>
    </w:r>
    <w:r w:rsidRPr="00163A24">
      <w:rPr>
        <w:rFonts w:ascii="Arial" w:hAnsi="Arial" w:cs="Arial"/>
        <w:bCs/>
        <w:sz w:val="18"/>
        <w:szCs w:val="18"/>
        <w:lang w:val="es-ES"/>
      </w:rPr>
      <w:fldChar w:fldCharType="separate"/>
    </w:r>
    <w:r w:rsidR="005557DE">
      <w:rPr>
        <w:rFonts w:ascii="Arial" w:hAnsi="Arial" w:cs="Arial"/>
        <w:bCs/>
        <w:noProof/>
        <w:sz w:val="18"/>
        <w:szCs w:val="18"/>
        <w:lang w:val="es-ES"/>
      </w:rPr>
      <w:t>5</w:t>
    </w:r>
    <w:r w:rsidRPr="00163A24">
      <w:rPr>
        <w:rFonts w:ascii="Arial" w:hAnsi="Arial" w:cs="Arial"/>
        <w:bCs/>
        <w:sz w:val="18"/>
        <w:szCs w:val="18"/>
        <w:lang w:val="es-ES"/>
      </w:rPr>
      <w:fldChar w:fldCharType="end"/>
    </w:r>
    <w:r w:rsidRPr="00163A24">
      <w:rPr>
        <w:rFonts w:ascii="Arial" w:hAnsi="Arial" w:cs="Arial"/>
        <w:sz w:val="18"/>
        <w:szCs w:val="18"/>
        <w:lang w:val="es-ES"/>
      </w:rPr>
      <w:t xml:space="preserve"> de </w:t>
    </w:r>
    <w:r w:rsidRPr="00163A24">
      <w:rPr>
        <w:rFonts w:ascii="Arial" w:hAnsi="Arial" w:cs="Arial"/>
        <w:bCs/>
        <w:sz w:val="18"/>
        <w:szCs w:val="18"/>
        <w:lang w:val="es-ES"/>
      </w:rPr>
      <w:fldChar w:fldCharType="begin"/>
    </w:r>
    <w:r w:rsidRPr="00163A24">
      <w:rPr>
        <w:rFonts w:ascii="Arial" w:hAnsi="Arial" w:cs="Arial"/>
        <w:bCs/>
        <w:sz w:val="18"/>
        <w:szCs w:val="18"/>
        <w:lang w:val="es-ES"/>
      </w:rPr>
      <w:instrText xml:space="preserve"> </w:instrText>
    </w:r>
    <w:r>
      <w:rPr>
        <w:rFonts w:ascii="Arial" w:hAnsi="Arial" w:cs="Arial"/>
        <w:bCs/>
        <w:sz w:val="18"/>
        <w:szCs w:val="18"/>
        <w:lang w:val="es-ES"/>
      </w:rPr>
      <w:instrText>NUMPAGES</w:instrText>
    </w:r>
    <w:r w:rsidRPr="00163A24">
      <w:rPr>
        <w:rFonts w:ascii="Arial" w:hAnsi="Arial" w:cs="Arial"/>
        <w:bCs/>
        <w:sz w:val="18"/>
        <w:szCs w:val="18"/>
        <w:lang w:val="es-ES"/>
      </w:rPr>
      <w:instrText xml:space="preserve">  </w:instrText>
    </w:r>
    <w:r w:rsidRPr="00163A24">
      <w:rPr>
        <w:rFonts w:ascii="Arial" w:hAnsi="Arial" w:cs="Arial"/>
        <w:bCs/>
        <w:sz w:val="18"/>
        <w:szCs w:val="18"/>
        <w:lang w:val="es-ES"/>
      </w:rPr>
      <w:fldChar w:fldCharType="separate"/>
    </w:r>
    <w:r w:rsidR="005557DE">
      <w:rPr>
        <w:rFonts w:ascii="Arial" w:hAnsi="Arial" w:cs="Arial"/>
        <w:bCs/>
        <w:noProof/>
        <w:sz w:val="18"/>
        <w:szCs w:val="18"/>
        <w:lang w:val="es-ES"/>
      </w:rPr>
      <w:t>33</w:t>
    </w:r>
    <w:r w:rsidRPr="00163A24">
      <w:rPr>
        <w:rFonts w:ascii="Arial" w:hAnsi="Arial" w:cs="Arial"/>
        <w:bCs/>
        <w:sz w:val="18"/>
        <w:szCs w:val="18"/>
        <w:lang w:val="es-ES"/>
      </w:rPr>
      <w:fldChar w:fldCharType="end"/>
    </w:r>
  </w:p>
  <w:p w14:paraId="7C886BA1" w14:textId="77777777" w:rsidR="00807066" w:rsidRPr="0093320D" w:rsidRDefault="00807066" w:rsidP="0093320D">
    <w:pPr>
      <w:pStyle w:val="Header"/>
      <w:jc w:val="right"/>
      <w:rPr>
        <w:rFonts w:ascii="Gotham Book" w:hAnsi="Gotham Book"/>
        <w:sz w:val="22"/>
        <w:szCs w:val="22"/>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6DA58C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C86D7B"/>
    <w:multiLevelType w:val="hybridMultilevel"/>
    <w:tmpl w:val="5392638C"/>
    <w:lvl w:ilvl="0" w:tplc="35623840">
      <w:numFmt w:val="bullet"/>
      <w:lvlText w:val="•"/>
      <w:lvlJc w:val="left"/>
      <w:pPr>
        <w:ind w:left="1080" w:hanging="720"/>
      </w:pPr>
      <w:rPr>
        <w:rFonts w:ascii="Times New Roman" w:eastAsia="Calibr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6B9277F"/>
    <w:multiLevelType w:val="multilevel"/>
    <w:tmpl w:val="9F1202C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DAB7FC9"/>
    <w:multiLevelType w:val="multilevel"/>
    <w:tmpl w:val="BE1CD730"/>
    <w:lvl w:ilvl="0">
      <w:start w:val="1"/>
      <w:numFmt w:val="upperRoman"/>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4">
    <w:nsid w:val="11C15965"/>
    <w:multiLevelType w:val="hybridMultilevel"/>
    <w:tmpl w:val="A790D368"/>
    <w:lvl w:ilvl="0" w:tplc="AB5C907E">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nsid w:val="11FD590D"/>
    <w:multiLevelType w:val="hybridMultilevel"/>
    <w:tmpl w:val="7930AC9E"/>
    <w:lvl w:ilvl="0" w:tplc="330A8946">
      <w:start w:val="1"/>
      <w:numFmt w:val="decimal"/>
      <w:lvlText w:val="2.%1."/>
      <w:lvlJc w:val="right"/>
      <w:pPr>
        <w:ind w:left="720" w:hanging="360"/>
      </w:pPr>
      <w:rPr>
        <w:rFonts w:ascii="Gotham Book" w:hAnsi="Gotham Book"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8A08CC50">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555CE"/>
    <w:multiLevelType w:val="hybridMultilevel"/>
    <w:tmpl w:val="02083B1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0476BED"/>
    <w:multiLevelType w:val="multilevel"/>
    <w:tmpl w:val="53BA961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397115D"/>
    <w:multiLevelType w:val="multilevel"/>
    <w:tmpl w:val="B8704B0C"/>
    <w:lvl w:ilvl="0">
      <w:start w:val="3"/>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nsid w:val="28267354"/>
    <w:multiLevelType w:val="hybridMultilevel"/>
    <w:tmpl w:val="4E5457EC"/>
    <w:lvl w:ilvl="0" w:tplc="FFFFFFFF">
      <w:start w:val="1"/>
      <w:numFmt w:val="decimal"/>
      <w:pStyle w:val="TABLA"/>
      <w:lvlText w:val="Tabla1.1-%1."/>
      <w:lvlJc w:val="left"/>
      <w:pPr>
        <w:ind w:left="2345" w:hanging="360"/>
      </w:pPr>
      <w:rPr>
        <w:rFonts w:hint="default"/>
        <w:lang w:val="es-E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nsid w:val="2A99769F"/>
    <w:multiLevelType w:val="hybridMultilevel"/>
    <w:tmpl w:val="1DB285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E2466BB"/>
    <w:multiLevelType w:val="hybridMultilevel"/>
    <w:tmpl w:val="DEF4E000"/>
    <w:lvl w:ilvl="0" w:tplc="040A0015">
      <w:start w:val="1"/>
      <w:numFmt w:val="upp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nsid w:val="3C0840CB"/>
    <w:multiLevelType w:val="hybridMultilevel"/>
    <w:tmpl w:val="F618BFD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4566062"/>
    <w:multiLevelType w:val="hybridMultilevel"/>
    <w:tmpl w:val="FE1C21BA"/>
    <w:lvl w:ilvl="0" w:tplc="9F4819DA">
      <w:start w:val="1"/>
      <w:numFmt w:val="upperLetter"/>
      <w:pStyle w:val="Heading2"/>
      <w:lvlText w:val="%1."/>
      <w:lvlJc w:val="left"/>
      <w:pPr>
        <w:ind w:left="360" w:hanging="360"/>
      </w:pPr>
      <w:rPr>
        <w:rFonts w:hint="default"/>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A1463C"/>
    <w:multiLevelType w:val="hybridMultilevel"/>
    <w:tmpl w:val="58425E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4CF4762F"/>
    <w:multiLevelType w:val="hybridMultilevel"/>
    <w:tmpl w:val="99609C16"/>
    <w:lvl w:ilvl="0" w:tplc="040A0001">
      <w:start w:val="1"/>
      <w:numFmt w:val="bullet"/>
      <w:lvlText w:val=""/>
      <w:lvlJc w:val="left"/>
      <w:pPr>
        <w:ind w:left="1069" w:hanging="360"/>
      </w:pPr>
      <w:rPr>
        <w:rFonts w:ascii="Symbol" w:hAnsi="Symbol" w:hint="default"/>
      </w:rPr>
    </w:lvl>
    <w:lvl w:ilvl="1" w:tplc="A13601F8">
      <w:start w:val="3"/>
      <w:numFmt w:val="bullet"/>
      <w:lvlText w:val="•"/>
      <w:lvlJc w:val="left"/>
      <w:pPr>
        <w:ind w:left="2149" w:hanging="720"/>
      </w:pPr>
      <w:rPr>
        <w:rFonts w:ascii="Arial" w:eastAsia="Calibri" w:hAnsi="Arial" w:cs="Arial"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16">
    <w:nsid w:val="4D5A38B1"/>
    <w:multiLevelType w:val="multilevel"/>
    <w:tmpl w:val="2A28A3AE"/>
    <w:lvl w:ilvl="0">
      <w:start w:val="1"/>
      <w:numFmt w:val="lowerLetter"/>
      <w:lvlText w:val="%1)"/>
      <w:lvlJc w:val="left"/>
      <w:pPr>
        <w:ind w:left="1080" w:hanging="360"/>
      </w:pPr>
      <w:rPr>
        <w:rFonts w:hint="default"/>
        <w:color w:val="auto"/>
      </w:rPr>
    </w:lvl>
    <w:lvl w:ilvl="1">
      <w:start w:val="1"/>
      <w:numFmt w:val="lowerLetter"/>
      <w:lvlText w:val="%2)"/>
      <w:lvlJc w:val="left"/>
      <w:pPr>
        <w:ind w:left="144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52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60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680" w:hanging="1440"/>
      </w:pPr>
      <w:rPr>
        <w:rFonts w:hint="default"/>
        <w:color w:val="auto"/>
      </w:rPr>
    </w:lvl>
    <w:lvl w:ilvl="8">
      <w:start w:val="1"/>
      <w:numFmt w:val="decimal"/>
      <w:lvlText w:val="%1.%2.%3.%4.%5.%6.%7.%8.%9"/>
      <w:lvlJc w:val="left"/>
      <w:pPr>
        <w:ind w:left="5400" w:hanging="1800"/>
      </w:pPr>
      <w:rPr>
        <w:rFonts w:hint="default"/>
        <w:color w:val="auto"/>
      </w:rPr>
    </w:lvl>
  </w:abstractNum>
  <w:abstractNum w:abstractNumId="17">
    <w:nsid w:val="50BE5A42"/>
    <w:multiLevelType w:val="multilevel"/>
    <w:tmpl w:val="99D4EC6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44D5FA0"/>
    <w:multiLevelType w:val="hybridMultilevel"/>
    <w:tmpl w:val="862606B2"/>
    <w:lvl w:ilvl="0" w:tplc="040A001B">
      <w:start w:val="1"/>
      <w:numFmt w:val="low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nsid w:val="547315FB"/>
    <w:multiLevelType w:val="hybridMultilevel"/>
    <w:tmpl w:val="FE0A68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54A1661C"/>
    <w:multiLevelType w:val="hybridMultilevel"/>
    <w:tmpl w:val="574EDBBE"/>
    <w:lvl w:ilvl="0" w:tplc="4F18AC38">
      <w:numFmt w:val="bullet"/>
      <w:lvlText w:val="•"/>
      <w:lvlJc w:val="left"/>
      <w:pPr>
        <w:ind w:left="1440" w:hanging="720"/>
      </w:pPr>
      <w:rPr>
        <w:rFonts w:ascii="Times New Roman" w:eastAsia="Calibri" w:hAnsi="Times New Roman"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nsid w:val="56E25387"/>
    <w:multiLevelType w:val="multilevel"/>
    <w:tmpl w:val="B1882442"/>
    <w:lvl w:ilvl="0">
      <w:start w:val="1"/>
      <w:numFmt w:val="decimal"/>
      <w:pStyle w:val="Chapter"/>
      <w:lvlText w:val="%1"/>
      <w:lvlJc w:val="left"/>
      <w:pPr>
        <w:ind w:left="3339" w:hanging="432"/>
      </w:pPr>
      <w:rPr>
        <w:rFonts w:hint="default"/>
        <w:b/>
        <w:i w:val="0"/>
      </w:rPr>
    </w:lvl>
    <w:lvl w:ilvl="1">
      <w:start w:val="1"/>
      <w:numFmt w:val="decimal"/>
      <w:lvlText w:val="%1.%2"/>
      <w:lvlJc w:val="left"/>
      <w:pPr>
        <w:ind w:left="3483" w:hanging="576"/>
      </w:pPr>
      <w:rPr>
        <w:rFonts w:hint="default"/>
        <w:b w:val="0"/>
        <w:i w:val="0"/>
        <w:color w:val="000000"/>
        <w:lang w:val="es-CO"/>
      </w:rPr>
    </w:lvl>
    <w:lvl w:ilvl="2">
      <w:start w:val="1"/>
      <w:numFmt w:val="decimal"/>
      <w:pStyle w:val="Heading3"/>
      <w:lvlText w:val="%1.%2.%3"/>
      <w:lvlJc w:val="left"/>
      <w:pPr>
        <w:ind w:left="3627" w:hanging="720"/>
      </w:pPr>
      <w:rPr>
        <w:rFonts w:hint="default"/>
      </w:rPr>
    </w:lvl>
    <w:lvl w:ilvl="3">
      <w:start w:val="1"/>
      <w:numFmt w:val="decimal"/>
      <w:pStyle w:val="Heading4"/>
      <w:lvlText w:val="%1.%2.%3.%4"/>
      <w:lvlJc w:val="left"/>
      <w:pPr>
        <w:ind w:left="3771" w:hanging="864"/>
      </w:pPr>
      <w:rPr>
        <w:rFonts w:hint="default"/>
        <w:i w:val="0"/>
      </w:rPr>
    </w:lvl>
    <w:lvl w:ilvl="4">
      <w:start w:val="1"/>
      <w:numFmt w:val="decimal"/>
      <w:pStyle w:val="Heading5"/>
      <w:lvlText w:val="%1.%2.%3.%4.%5"/>
      <w:lvlJc w:val="left"/>
      <w:pPr>
        <w:ind w:left="3915" w:hanging="1008"/>
      </w:pPr>
      <w:rPr>
        <w:rFonts w:hint="default"/>
      </w:rPr>
    </w:lvl>
    <w:lvl w:ilvl="5">
      <w:start w:val="1"/>
      <w:numFmt w:val="decimal"/>
      <w:pStyle w:val="Heading6"/>
      <w:lvlText w:val="%1.%2.%3.%4.%5.%6"/>
      <w:lvlJc w:val="left"/>
      <w:pPr>
        <w:ind w:left="4059" w:hanging="1152"/>
      </w:pPr>
      <w:rPr>
        <w:rFonts w:hint="default"/>
      </w:rPr>
    </w:lvl>
    <w:lvl w:ilvl="6">
      <w:start w:val="1"/>
      <w:numFmt w:val="decimal"/>
      <w:pStyle w:val="Heading7"/>
      <w:lvlText w:val="%1.%2.%3.%4.%5.%6.%7"/>
      <w:lvlJc w:val="left"/>
      <w:pPr>
        <w:ind w:left="4203" w:hanging="1296"/>
      </w:pPr>
      <w:rPr>
        <w:rFonts w:hint="default"/>
      </w:rPr>
    </w:lvl>
    <w:lvl w:ilvl="7">
      <w:start w:val="1"/>
      <w:numFmt w:val="decimal"/>
      <w:pStyle w:val="Heading8"/>
      <w:lvlText w:val="%1.%2.%3.%4.%5.%6.%7.%8"/>
      <w:lvlJc w:val="left"/>
      <w:pPr>
        <w:ind w:left="4347" w:hanging="1440"/>
      </w:pPr>
      <w:rPr>
        <w:rFonts w:hint="default"/>
      </w:rPr>
    </w:lvl>
    <w:lvl w:ilvl="8">
      <w:start w:val="1"/>
      <w:numFmt w:val="decimal"/>
      <w:pStyle w:val="Heading9"/>
      <w:lvlText w:val="%1.%2.%3.%4.%5.%6.%7.%8.%9"/>
      <w:lvlJc w:val="left"/>
      <w:pPr>
        <w:ind w:left="4491" w:hanging="1584"/>
      </w:pPr>
      <w:rPr>
        <w:rFonts w:hint="default"/>
      </w:rPr>
    </w:lvl>
  </w:abstractNum>
  <w:abstractNum w:abstractNumId="22">
    <w:nsid w:val="63F6217B"/>
    <w:multiLevelType w:val="hybridMultilevel"/>
    <w:tmpl w:val="3A2AE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6A672EC3"/>
    <w:multiLevelType w:val="hybridMultilevel"/>
    <w:tmpl w:val="570A875A"/>
    <w:lvl w:ilvl="0" w:tplc="040A0011">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nsid w:val="6E1C70BB"/>
    <w:multiLevelType w:val="multilevel"/>
    <w:tmpl w:val="0526E21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6FD33442"/>
    <w:multiLevelType w:val="hybridMultilevel"/>
    <w:tmpl w:val="D0AA9082"/>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71B168FC"/>
    <w:multiLevelType w:val="multilevel"/>
    <w:tmpl w:val="744274A8"/>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73D21A49"/>
    <w:multiLevelType w:val="hybridMultilevel"/>
    <w:tmpl w:val="4EA2EB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73F543AB"/>
    <w:multiLevelType w:val="multilevel"/>
    <w:tmpl w:val="259AC882"/>
    <w:lvl w:ilvl="0">
      <w:start w:val="1"/>
      <w:numFmt w:val="upperRoman"/>
      <w:pStyle w:val="Heading1"/>
      <w:lvlText w:val="%1."/>
      <w:lvlJc w:val="righ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78ED5C9C"/>
    <w:multiLevelType w:val="hybridMultilevel"/>
    <w:tmpl w:val="138AEA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5"/>
  </w:num>
  <w:num w:numId="3">
    <w:abstractNumId w:val="7"/>
  </w:num>
  <w:num w:numId="4">
    <w:abstractNumId w:val="17"/>
  </w:num>
  <w:num w:numId="5">
    <w:abstractNumId w:val="26"/>
  </w:num>
  <w:num w:numId="6">
    <w:abstractNumId w:val="28"/>
  </w:num>
  <w:num w:numId="7">
    <w:abstractNumId w:val="13"/>
    <w:lvlOverride w:ilvl="0">
      <w:startOverride w:val="1"/>
    </w:lvlOverride>
  </w:num>
  <w:num w:numId="8">
    <w:abstractNumId w:val="13"/>
  </w:num>
  <w:num w:numId="9">
    <w:abstractNumId w:val="29"/>
  </w:num>
  <w:num w:numId="10">
    <w:abstractNumId w:val="12"/>
  </w:num>
  <w:num w:numId="11">
    <w:abstractNumId w:val="0"/>
  </w:num>
  <w:num w:numId="12">
    <w:abstractNumId w:val="20"/>
  </w:num>
  <w:num w:numId="13">
    <w:abstractNumId w:val="8"/>
  </w:num>
  <w:num w:numId="14">
    <w:abstractNumId w:val="1"/>
  </w:num>
  <w:num w:numId="15">
    <w:abstractNumId w:val="4"/>
  </w:num>
  <w:num w:numId="16">
    <w:abstractNumId w:val="10"/>
  </w:num>
  <w:num w:numId="17">
    <w:abstractNumId w:val="9"/>
  </w:num>
  <w:num w:numId="18">
    <w:abstractNumId w:val="19"/>
  </w:num>
  <w:num w:numId="19">
    <w:abstractNumId w:val="22"/>
  </w:num>
  <w:num w:numId="20">
    <w:abstractNumId w:val="27"/>
  </w:num>
  <w:num w:numId="21">
    <w:abstractNumId w:val="25"/>
  </w:num>
  <w:num w:numId="22">
    <w:abstractNumId w:val="16"/>
  </w:num>
  <w:num w:numId="23">
    <w:abstractNumId w:val="13"/>
    <w:lvlOverride w:ilvl="0">
      <w:startOverride w:val="1"/>
    </w:lvlOverride>
  </w:num>
  <w:num w:numId="24">
    <w:abstractNumId w:val="13"/>
    <w:lvlOverride w:ilvl="0">
      <w:startOverride w:val="1"/>
    </w:lvlOverride>
  </w:num>
  <w:num w:numId="25">
    <w:abstractNumId w:val="11"/>
  </w:num>
  <w:num w:numId="26">
    <w:abstractNumId w:val="18"/>
  </w:num>
  <w:num w:numId="27">
    <w:abstractNumId w:val="23"/>
  </w:num>
  <w:num w:numId="28">
    <w:abstractNumId w:val="15"/>
  </w:num>
  <w:num w:numId="29">
    <w:abstractNumId w:val="13"/>
  </w:num>
  <w:num w:numId="30">
    <w:abstractNumId w:val="13"/>
  </w:num>
  <w:num w:numId="31">
    <w:abstractNumId w:val="13"/>
  </w:num>
  <w:num w:numId="32">
    <w:abstractNumId w:val="2"/>
  </w:num>
  <w:num w:numId="33">
    <w:abstractNumId w:val="24"/>
  </w:num>
  <w:num w:numId="34">
    <w:abstractNumId w:val="3"/>
  </w:num>
  <w:num w:numId="35">
    <w:abstractNumId w:val="6"/>
  </w:num>
  <w:num w:numId="36">
    <w:abstractNumId w:val="14"/>
  </w:num>
  <w:num w:numId="37">
    <w:abstractNumId w:val="13"/>
  </w:num>
  <w:num w:numId="38">
    <w:abstractNumId w:val="13"/>
    <w:lvlOverride w:ilvl="0">
      <w:startOverride w:val="1"/>
    </w:lvlOverride>
  </w:num>
  <w:num w:numId="3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hyphenationZone w:val="425"/>
  <w:evenAndOddHeaders/>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3B9"/>
    <w:rsid w:val="00000B9E"/>
    <w:rsid w:val="00000E68"/>
    <w:rsid w:val="000011DD"/>
    <w:rsid w:val="00002B0B"/>
    <w:rsid w:val="0000315F"/>
    <w:rsid w:val="000060A1"/>
    <w:rsid w:val="00007413"/>
    <w:rsid w:val="00010FEB"/>
    <w:rsid w:val="0001153B"/>
    <w:rsid w:val="00012FCA"/>
    <w:rsid w:val="00013154"/>
    <w:rsid w:val="00014AF3"/>
    <w:rsid w:val="000155A7"/>
    <w:rsid w:val="00015B90"/>
    <w:rsid w:val="0001669C"/>
    <w:rsid w:val="00016FE6"/>
    <w:rsid w:val="00020672"/>
    <w:rsid w:val="00021812"/>
    <w:rsid w:val="000236B3"/>
    <w:rsid w:val="00024EFB"/>
    <w:rsid w:val="0002669B"/>
    <w:rsid w:val="000267BC"/>
    <w:rsid w:val="00027C89"/>
    <w:rsid w:val="00032410"/>
    <w:rsid w:val="000341C1"/>
    <w:rsid w:val="00034E54"/>
    <w:rsid w:val="0003535E"/>
    <w:rsid w:val="00036211"/>
    <w:rsid w:val="00037D10"/>
    <w:rsid w:val="00040A82"/>
    <w:rsid w:val="00041FCB"/>
    <w:rsid w:val="00043023"/>
    <w:rsid w:val="000432AE"/>
    <w:rsid w:val="00043D4A"/>
    <w:rsid w:val="0004460E"/>
    <w:rsid w:val="0004650D"/>
    <w:rsid w:val="000523D1"/>
    <w:rsid w:val="00052819"/>
    <w:rsid w:val="000535F0"/>
    <w:rsid w:val="00053663"/>
    <w:rsid w:val="00053DAF"/>
    <w:rsid w:val="00054C36"/>
    <w:rsid w:val="0005614E"/>
    <w:rsid w:val="00060DF5"/>
    <w:rsid w:val="00061EBC"/>
    <w:rsid w:val="000627AF"/>
    <w:rsid w:val="000663E8"/>
    <w:rsid w:val="0006644D"/>
    <w:rsid w:val="0007078B"/>
    <w:rsid w:val="00070838"/>
    <w:rsid w:val="0007091B"/>
    <w:rsid w:val="00071575"/>
    <w:rsid w:val="00072467"/>
    <w:rsid w:val="00072D84"/>
    <w:rsid w:val="00074A21"/>
    <w:rsid w:val="00076D21"/>
    <w:rsid w:val="00080E10"/>
    <w:rsid w:val="00081973"/>
    <w:rsid w:val="0008306E"/>
    <w:rsid w:val="00084DD8"/>
    <w:rsid w:val="00085D6A"/>
    <w:rsid w:val="0008715F"/>
    <w:rsid w:val="00092076"/>
    <w:rsid w:val="000937CC"/>
    <w:rsid w:val="00096432"/>
    <w:rsid w:val="000A1318"/>
    <w:rsid w:val="000A132A"/>
    <w:rsid w:val="000A1764"/>
    <w:rsid w:val="000A1DDB"/>
    <w:rsid w:val="000A2430"/>
    <w:rsid w:val="000A24D9"/>
    <w:rsid w:val="000A452D"/>
    <w:rsid w:val="000A45C6"/>
    <w:rsid w:val="000A4667"/>
    <w:rsid w:val="000A6227"/>
    <w:rsid w:val="000A7F7A"/>
    <w:rsid w:val="000B17F7"/>
    <w:rsid w:val="000B2B32"/>
    <w:rsid w:val="000B6056"/>
    <w:rsid w:val="000B6E38"/>
    <w:rsid w:val="000B7382"/>
    <w:rsid w:val="000B7F85"/>
    <w:rsid w:val="000C0F23"/>
    <w:rsid w:val="000C4B32"/>
    <w:rsid w:val="000C5098"/>
    <w:rsid w:val="000C561F"/>
    <w:rsid w:val="000C56BB"/>
    <w:rsid w:val="000C576A"/>
    <w:rsid w:val="000C6CC8"/>
    <w:rsid w:val="000C7469"/>
    <w:rsid w:val="000C7BC8"/>
    <w:rsid w:val="000D00ED"/>
    <w:rsid w:val="000D09AF"/>
    <w:rsid w:val="000D20E6"/>
    <w:rsid w:val="000D26EB"/>
    <w:rsid w:val="000D2C87"/>
    <w:rsid w:val="000D2EE7"/>
    <w:rsid w:val="000D455B"/>
    <w:rsid w:val="000D63A0"/>
    <w:rsid w:val="000D7740"/>
    <w:rsid w:val="000D7807"/>
    <w:rsid w:val="000E02C5"/>
    <w:rsid w:val="000E2033"/>
    <w:rsid w:val="000E275E"/>
    <w:rsid w:val="000E324A"/>
    <w:rsid w:val="000E34E3"/>
    <w:rsid w:val="000E4116"/>
    <w:rsid w:val="000E62B7"/>
    <w:rsid w:val="000E7432"/>
    <w:rsid w:val="000E765A"/>
    <w:rsid w:val="000F0741"/>
    <w:rsid w:val="000F07F9"/>
    <w:rsid w:val="000F2BFC"/>
    <w:rsid w:val="000F3FB6"/>
    <w:rsid w:val="000F4379"/>
    <w:rsid w:val="000F4D34"/>
    <w:rsid w:val="000F5D10"/>
    <w:rsid w:val="000F6694"/>
    <w:rsid w:val="001004BE"/>
    <w:rsid w:val="0010305E"/>
    <w:rsid w:val="00103981"/>
    <w:rsid w:val="00104FCA"/>
    <w:rsid w:val="001061B0"/>
    <w:rsid w:val="00106221"/>
    <w:rsid w:val="00107BE4"/>
    <w:rsid w:val="0011157E"/>
    <w:rsid w:val="00111720"/>
    <w:rsid w:val="00111FB3"/>
    <w:rsid w:val="0011397B"/>
    <w:rsid w:val="0011457F"/>
    <w:rsid w:val="00114A2D"/>
    <w:rsid w:val="00114B85"/>
    <w:rsid w:val="00114D7C"/>
    <w:rsid w:val="001152DD"/>
    <w:rsid w:val="00116C76"/>
    <w:rsid w:val="0012130B"/>
    <w:rsid w:val="0012247D"/>
    <w:rsid w:val="00124A49"/>
    <w:rsid w:val="001269BA"/>
    <w:rsid w:val="001305D7"/>
    <w:rsid w:val="00130671"/>
    <w:rsid w:val="00131E4B"/>
    <w:rsid w:val="00132022"/>
    <w:rsid w:val="00133291"/>
    <w:rsid w:val="00134D4A"/>
    <w:rsid w:val="00140B0C"/>
    <w:rsid w:val="00140BA4"/>
    <w:rsid w:val="00141F2F"/>
    <w:rsid w:val="00144C13"/>
    <w:rsid w:val="00144D49"/>
    <w:rsid w:val="0014698E"/>
    <w:rsid w:val="001507B4"/>
    <w:rsid w:val="00151BC5"/>
    <w:rsid w:val="00152062"/>
    <w:rsid w:val="001542F7"/>
    <w:rsid w:val="00155434"/>
    <w:rsid w:val="001557DD"/>
    <w:rsid w:val="00156647"/>
    <w:rsid w:val="00161FF5"/>
    <w:rsid w:val="00163573"/>
    <w:rsid w:val="00163A24"/>
    <w:rsid w:val="00164149"/>
    <w:rsid w:val="00165B8A"/>
    <w:rsid w:val="00165CD2"/>
    <w:rsid w:val="00170012"/>
    <w:rsid w:val="00170218"/>
    <w:rsid w:val="00173F4C"/>
    <w:rsid w:val="00173F65"/>
    <w:rsid w:val="0017407C"/>
    <w:rsid w:val="001755AF"/>
    <w:rsid w:val="00175C9C"/>
    <w:rsid w:val="00177708"/>
    <w:rsid w:val="00177835"/>
    <w:rsid w:val="00182D5A"/>
    <w:rsid w:val="00185F4B"/>
    <w:rsid w:val="00186123"/>
    <w:rsid w:val="001862F8"/>
    <w:rsid w:val="00186C11"/>
    <w:rsid w:val="00186D08"/>
    <w:rsid w:val="0019326F"/>
    <w:rsid w:val="00193AB9"/>
    <w:rsid w:val="00194093"/>
    <w:rsid w:val="001947D0"/>
    <w:rsid w:val="00195748"/>
    <w:rsid w:val="0019739D"/>
    <w:rsid w:val="001A1234"/>
    <w:rsid w:val="001A2877"/>
    <w:rsid w:val="001A30FE"/>
    <w:rsid w:val="001A5A41"/>
    <w:rsid w:val="001A6ACE"/>
    <w:rsid w:val="001A76AA"/>
    <w:rsid w:val="001B1663"/>
    <w:rsid w:val="001B2111"/>
    <w:rsid w:val="001B315B"/>
    <w:rsid w:val="001B3500"/>
    <w:rsid w:val="001B3714"/>
    <w:rsid w:val="001B40B6"/>
    <w:rsid w:val="001C214C"/>
    <w:rsid w:val="001C3020"/>
    <w:rsid w:val="001C3739"/>
    <w:rsid w:val="001C3A47"/>
    <w:rsid w:val="001C4EE0"/>
    <w:rsid w:val="001C525E"/>
    <w:rsid w:val="001C58BC"/>
    <w:rsid w:val="001C6BB6"/>
    <w:rsid w:val="001C6DF9"/>
    <w:rsid w:val="001D07A7"/>
    <w:rsid w:val="001D0DE5"/>
    <w:rsid w:val="001D2C70"/>
    <w:rsid w:val="001D340C"/>
    <w:rsid w:val="001D38A4"/>
    <w:rsid w:val="001D68F2"/>
    <w:rsid w:val="001E00AF"/>
    <w:rsid w:val="001E0437"/>
    <w:rsid w:val="001E3964"/>
    <w:rsid w:val="001E44A6"/>
    <w:rsid w:val="001E6D3E"/>
    <w:rsid w:val="001F01A1"/>
    <w:rsid w:val="001F1CC2"/>
    <w:rsid w:val="001F1DA6"/>
    <w:rsid w:val="001F29A8"/>
    <w:rsid w:val="001F31EE"/>
    <w:rsid w:val="001F33F1"/>
    <w:rsid w:val="001F44E8"/>
    <w:rsid w:val="001F75FD"/>
    <w:rsid w:val="001F79A6"/>
    <w:rsid w:val="00201061"/>
    <w:rsid w:val="002017B4"/>
    <w:rsid w:val="00201AB3"/>
    <w:rsid w:val="00202787"/>
    <w:rsid w:val="00203A9E"/>
    <w:rsid w:val="0020461E"/>
    <w:rsid w:val="002077D9"/>
    <w:rsid w:val="00207900"/>
    <w:rsid w:val="0021040D"/>
    <w:rsid w:val="00210D73"/>
    <w:rsid w:val="00211770"/>
    <w:rsid w:val="00211C79"/>
    <w:rsid w:val="002138DC"/>
    <w:rsid w:val="002141A8"/>
    <w:rsid w:val="002141E2"/>
    <w:rsid w:val="002164FD"/>
    <w:rsid w:val="00216C6D"/>
    <w:rsid w:val="00217A62"/>
    <w:rsid w:val="00217AE9"/>
    <w:rsid w:val="00220D30"/>
    <w:rsid w:val="002240D3"/>
    <w:rsid w:val="00225827"/>
    <w:rsid w:val="00225F2D"/>
    <w:rsid w:val="002317CB"/>
    <w:rsid w:val="002319D8"/>
    <w:rsid w:val="00233160"/>
    <w:rsid w:val="002347CA"/>
    <w:rsid w:val="00235BA5"/>
    <w:rsid w:val="00235F49"/>
    <w:rsid w:val="002363B5"/>
    <w:rsid w:val="00237E50"/>
    <w:rsid w:val="002402D0"/>
    <w:rsid w:val="002409D1"/>
    <w:rsid w:val="00240E68"/>
    <w:rsid w:val="00242F69"/>
    <w:rsid w:val="00243611"/>
    <w:rsid w:val="00244168"/>
    <w:rsid w:val="00245325"/>
    <w:rsid w:val="0024572A"/>
    <w:rsid w:val="00246314"/>
    <w:rsid w:val="00246892"/>
    <w:rsid w:val="00246B55"/>
    <w:rsid w:val="00246CAB"/>
    <w:rsid w:val="002477E6"/>
    <w:rsid w:val="002477F8"/>
    <w:rsid w:val="00251AC2"/>
    <w:rsid w:val="00251F5B"/>
    <w:rsid w:val="00252013"/>
    <w:rsid w:val="002539BA"/>
    <w:rsid w:val="00256156"/>
    <w:rsid w:val="00257C64"/>
    <w:rsid w:val="0026081D"/>
    <w:rsid w:val="00261BB8"/>
    <w:rsid w:val="00261E5B"/>
    <w:rsid w:val="00262FE7"/>
    <w:rsid w:val="002643A2"/>
    <w:rsid w:val="0026448E"/>
    <w:rsid w:val="00265E41"/>
    <w:rsid w:val="002701DC"/>
    <w:rsid w:val="00271AE6"/>
    <w:rsid w:val="0027247B"/>
    <w:rsid w:val="00272766"/>
    <w:rsid w:val="00274E38"/>
    <w:rsid w:val="00275224"/>
    <w:rsid w:val="00277CCF"/>
    <w:rsid w:val="002808B7"/>
    <w:rsid w:val="00281D06"/>
    <w:rsid w:val="00282297"/>
    <w:rsid w:val="00282B1A"/>
    <w:rsid w:val="0028359F"/>
    <w:rsid w:val="00283970"/>
    <w:rsid w:val="002862AB"/>
    <w:rsid w:val="002862F7"/>
    <w:rsid w:val="00286A20"/>
    <w:rsid w:val="002872FD"/>
    <w:rsid w:val="00287AF2"/>
    <w:rsid w:val="00292AF1"/>
    <w:rsid w:val="00293274"/>
    <w:rsid w:val="00295FE1"/>
    <w:rsid w:val="002A0C24"/>
    <w:rsid w:val="002A240E"/>
    <w:rsid w:val="002A53D7"/>
    <w:rsid w:val="002A5811"/>
    <w:rsid w:val="002A77E5"/>
    <w:rsid w:val="002A7CAC"/>
    <w:rsid w:val="002B216C"/>
    <w:rsid w:val="002B2B97"/>
    <w:rsid w:val="002B5195"/>
    <w:rsid w:val="002B576D"/>
    <w:rsid w:val="002B5812"/>
    <w:rsid w:val="002B5D64"/>
    <w:rsid w:val="002B6714"/>
    <w:rsid w:val="002B6EAC"/>
    <w:rsid w:val="002B7801"/>
    <w:rsid w:val="002C1C57"/>
    <w:rsid w:val="002C5F98"/>
    <w:rsid w:val="002D06CC"/>
    <w:rsid w:val="002D1B12"/>
    <w:rsid w:val="002D2974"/>
    <w:rsid w:val="002D3E4C"/>
    <w:rsid w:val="002E02F0"/>
    <w:rsid w:val="002E0981"/>
    <w:rsid w:val="002E0C78"/>
    <w:rsid w:val="002E0FC2"/>
    <w:rsid w:val="002E112B"/>
    <w:rsid w:val="002E23FA"/>
    <w:rsid w:val="002E26C4"/>
    <w:rsid w:val="002E37D8"/>
    <w:rsid w:val="002E4F29"/>
    <w:rsid w:val="002E7890"/>
    <w:rsid w:val="002F0220"/>
    <w:rsid w:val="002F0E2C"/>
    <w:rsid w:val="002F25D4"/>
    <w:rsid w:val="002F6561"/>
    <w:rsid w:val="002F6BA1"/>
    <w:rsid w:val="002F71F2"/>
    <w:rsid w:val="002F72D4"/>
    <w:rsid w:val="002F7580"/>
    <w:rsid w:val="0030018F"/>
    <w:rsid w:val="00301BAF"/>
    <w:rsid w:val="00301F7E"/>
    <w:rsid w:val="00302C26"/>
    <w:rsid w:val="003054E4"/>
    <w:rsid w:val="003057C1"/>
    <w:rsid w:val="00305A9F"/>
    <w:rsid w:val="00311B23"/>
    <w:rsid w:val="00312FFC"/>
    <w:rsid w:val="00313647"/>
    <w:rsid w:val="00313D83"/>
    <w:rsid w:val="0031534A"/>
    <w:rsid w:val="0031621A"/>
    <w:rsid w:val="0031656E"/>
    <w:rsid w:val="003175CC"/>
    <w:rsid w:val="003201A3"/>
    <w:rsid w:val="00320BB5"/>
    <w:rsid w:val="003215E7"/>
    <w:rsid w:val="00322682"/>
    <w:rsid w:val="00324153"/>
    <w:rsid w:val="0032519B"/>
    <w:rsid w:val="00334975"/>
    <w:rsid w:val="00334A6C"/>
    <w:rsid w:val="003355E6"/>
    <w:rsid w:val="00335FF8"/>
    <w:rsid w:val="003366AB"/>
    <w:rsid w:val="0034019D"/>
    <w:rsid w:val="00341030"/>
    <w:rsid w:val="0034163D"/>
    <w:rsid w:val="00343D86"/>
    <w:rsid w:val="003443E5"/>
    <w:rsid w:val="00344BAC"/>
    <w:rsid w:val="00344DDD"/>
    <w:rsid w:val="00345875"/>
    <w:rsid w:val="00347549"/>
    <w:rsid w:val="0035088C"/>
    <w:rsid w:val="0035096F"/>
    <w:rsid w:val="003515BD"/>
    <w:rsid w:val="00352BEF"/>
    <w:rsid w:val="003530C8"/>
    <w:rsid w:val="003541CF"/>
    <w:rsid w:val="003569D8"/>
    <w:rsid w:val="00356C2D"/>
    <w:rsid w:val="003577BA"/>
    <w:rsid w:val="003626E2"/>
    <w:rsid w:val="00362FA4"/>
    <w:rsid w:val="00363322"/>
    <w:rsid w:val="00365C5C"/>
    <w:rsid w:val="00365FA0"/>
    <w:rsid w:val="00366D00"/>
    <w:rsid w:val="003701A6"/>
    <w:rsid w:val="003712DA"/>
    <w:rsid w:val="00375F48"/>
    <w:rsid w:val="00376034"/>
    <w:rsid w:val="003765D1"/>
    <w:rsid w:val="00377003"/>
    <w:rsid w:val="003770B9"/>
    <w:rsid w:val="00377AF5"/>
    <w:rsid w:val="00377EF1"/>
    <w:rsid w:val="003828AB"/>
    <w:rsid w:val="003837F5"/>
    <w:rsid w:val="003840F4"/>
    <w:rsid w:val="003850D0"/>
    <w:rsid w:val="00385F42"/>
    <w:rsid w:val="00386B56"/>
    <w:rsid w:val="003877BE"/>
    <w:rsid w:val="003918D1"/>
    <w:rsid w:val="0039385C"/>
    <w:rsid w:val="00396784"/>
    <w:rsid w:val="003A03E0"/>
    <w:rsid w:val="003A0F0C"/>
    <w:rsid w:val="003A1158"/>
    <w:rsid w:val="003A1DF4"/>
    <w:rsid w:val="003A36CE"/>
    <w:rsid w:val="003A5026"/>
    <w:rsid w:val="003A54C4"/>
    <w:rsid w:val="003A5BDF"/>
    <w:rsid w:val="003A5E09"/>
    <w:rsid w:val="003A7E12"/>
    <w:rsid w:val="003B1824"/>
    <w:rsid w:val="003B1E25"/>
    <w:rsid w:val="003B2549"/>
    <w:rsid w:val="003B4542"/>
    <w:rsid w:val="003B4574"/>
    <w:rsid w:val="003B5444"/>
    <w:rsid w:val="003B68E7"/>
    <w:rsid w:val="003C0A43"/>
    <w:rsid w:val="003C149F"/>
    <w:rsid w:val="003C4703"/>
    <w:rsid w:val="003C64CD"/>
    <w:rsid w:val="003C6DB0"/>
    <w:rsid w:val="003C712D"/>
    <w:rsid w:val="003C7AA4"/>
    <w:rsid w:val="003C7B64"/>
    <w:rsid w:val="003D0B7F"/>
    <w:rsid w:val="003D3A0E"/>
    <w:rsid w:val="003D4E73"/>
    <w:rsid w:val="003D6749"/>
    <w:rsid w:val="003D6D51"/>
    <w:rsid w:val="003D718C"/>
    <w:rsid w:val="003E037D"/>
    <w:rsid w:val="003E0421"/>
    <w:rsid w:val="003E0538"/>
    <w:rsid w:val="003E0D7C"/>
    <w:rsid w:val="003E1399"/>
    <w:rsid w:val="003E1CBD"/>
    <w:rsid w:val="003E4063"/>
    <w:rsid w:val="003F02D6"/>
    <w:rsid w:val="003F0DA6"/>
    <w:rsid w:val="003F2476"/>
    <w:rsid w:val="003F2EA1"/>
    <w:rsid w:val="003F346F"/>
    <w:rsid w:val="003F349B"/>
    <w:rsid w:val="003F6680"/>
    <w:rsid w:val="003F6987"/>
    <w:rsid w:val="003F708B"/>
    <w:rsid w:val="003F735B"/>
    <w:rsid w:val="003F7C86"/>
    <w:rsid w:val="004001DF"/>
    <w:rsid w:val="00401EBC"/>
    <w:rsid w:val="00401F84"/>
    <w:rsid w:val="004031AA"/>
    <w:rsid w:val="00403B38"/>
    <w:rsid w:val="00403B5F"/>
    <w:rsid w:val="00403D31"/>
    <w:rsid w:val="004042D8"/>
    <w:rsid w:val="00404718"/>
    <w:rsid w:val="00404DD6"/>
    <w:rsid w:val="00406BE9"/>
    <w:rsid w:val="004070D0"/>
    <w:rsid w:val="0040728E"/>
    <w:rsid w:val="0041028F"/>
    <w:rsid w:val="00410B8F"/>
    <w:rsid w:val="00410DBC"/>
    <w:rsid w:val="004110A3"/>
    <w:rsid w:val="00411892"/>
    <w:rsid w:val="00412659"/>
    <w:rsid w:val="00415506"/>
    <w:rsid w:val="00416911"/>
    <w:rsid w:val="00416C37"/>
    <w:rsid w:val="0041777D"/>
    <w:rsid w:val="0042090F"/>
    <w:rsid w:val="00421164"/>
    <w:rsid w:val="00422B8D"/>
    <w:rsid w:val="00423717"/>
    <w:rsid w:val="004271F3"/>
    <w:rsid w:val="004272D8"/>
    <w:rsid w:val="00432328"/>
    <w:rsid w:val="00432AF5"/>
    <w:rsid w:val="00435F55"/>
    <w:rsid w:val="0043610A"/>
    <w:rsid w:val="00437D19"/>
    <w:rsid w:val="0044025D"/>
    <w:rsid w:val="00441776"/>
    <w:rsid w:val="00444154"/>
    <w:rsid w:val="00444E6E"/>
    <w:rsid w:val="00444EA6"/>
    <w:rsid w:val="00446506"/>
    <w:rsid w:val="0044677D"/>
    <w:rsid w:val="00446833"/>
    <w:rsid w:val="00446E9C"/>
    <w:rsid w:val="0044726A"/>
    <w:rsid w:val="00447A2E"/>
    <w:rsid w:val="00447BE4"/>
    <w:rsid w:val="004523CB"/>
    <w:rsid w:val="004547DD"/>
    <w:rsid w:val="00455879"/>
    <w:rsid w:val="0046122B"/>
    <w:rsid w:val="004632FE"/>
    <w:rsid w:val="00463730"/>
    <w:rsid w:val="00464F9D"/>
    <w:rsid w:val="00466333"/>
    <w:rsid w:val="00466DBC"/>
    <w:rsid w:val="00467EDA"/>
    <w:rsid w:val="0047072A"/>
    <w:rsid w:val="004777FA"/>
    <w:rsid w:val="00481177"/>
    <w:rsid w:val="00481543"/>
    <w:rsid w:val="0048227D"/>
    <w:rsid w:val="00482AC4"/>
    <w:rsid w:val="004838B1"/>
    <w:rsid w:val="00487A40"/>
    <w:rsid w:val="0049052E"/>
    <w:rsid w:val="00490CC2"/>
    <w:rsid w:val="00491E95"/>
    <w:rsid w:val="004940CE"/>
    <w:rsid w:val="00495EAD"/>
    <w:rsid w:val="00497B28"/>
    <w:rsid w:val="00497D07"/>
    <w:rsid w:val="004A0173"/>
    <w:rsid w:val="004A02EC"/>
    <w:rsid w:val="004A08E8"/>
    <w:rsid w:val="004A18A2"/>
    <w:rsid w:val="004A197B"/>
    <w:rsid w:val="004A29B1"/>
    <w:rsid w:val="004A4AAD"/>
    <w:rsid w:val="004B04DC"/>
    <w:rsid w:val="004B2BE5"/>
    <w:rsid w:val="004B35B6"/>
    <w:rsid w:val="004B3D03"/>
    <w:rsid w:val="004B71EA"/>
    <w:rsid w:val="004B7D25"/>
    <w:rsid w:val="004B7ED1"/>
    <w:rsid w:val="004C0EEC"/>
    <w:rsid w:val="004C5A16"/>
    <w:rsid w:val="004D051F"/>
    <w:rsid w:val="004D1EF6"/>
    <w:rsid w:val="004D2070"/>
    <w:rsid w:val="004D2E1F"/>
    <w:rsid w:val="004D4458"/>
    <w:rsid w:val="004D6CDD"/>
    <w:rsid w:val="004E1678"/>
    <w:rsid w:val="004E2DE0"/>
    <w:rsid w:val="004E36EE"/>
    <w:rsid w:val="004E3F4A"/>
    <w:rsid w:val="004E4954"/>
    <w:rsid w:val="004E53F7"/>
    <w:rsid w:val="004E57FF"/>
    <w:rsid w:val="004E5AC8"/>
    <w:rsid w:val="004E6267"/>
    <w:rsid w:val="004E7743"/>
    <w:rsid w:val="004F17C7"/>
    <w:rsid w:val="004F3AEE"/>
    <w:rsid w:val="004F4A50"/>
    <w:rsid w:val="004F55F1"/>
    <w:rsid w:val="004F60C2"/>
    <w:rsid w:val="004F6488"/>
    <w:rsid w:val="004F6A70"/>
    <w:rsid w:val="005008E1"/>
    <w:rsid w:val="00500B28"/>
    <w:rsid w:val="00500B93"/>
    <w:rsid w:val="00501B5B"/>
    <w:rsid w:val="00505676"/>
    <w:rsid w:val="00506C59"/>
    <w:rsid w:val="005070EC"/>
    <w:rsid w:val="00510EE2"/>
    <w:rsid w:val="00515060"/>
    <w:rsid w:val="005155A5"/>
    <w:rsid w:val="005157C1"/>
    <w:rsid w:val="00515F45"/>
    <w:rsid w:val="00517815"/>
    <w:rsid w:val="00521084"/>
    <w:rsid w:val="005210E5"/>
    <w:rsid w:val="005223A3"/>
    <w:rsid w:val="00522F4B"/>
    <w:rsid w:val="005238CA"/>
    <w:rsid w:val="0052680C"/>
    <w:rsid w:val="00527258"/>
    <w:rsid w:val="005314D1"/>
    <w:rsid w:val="00531829"/>
    <w:rsid w:val="00532716"/>
    <w:rsid w:val="00536E0A"/>
    <w:rsid w:val="0053744A"/>
    <w:rsid w:val="00537908"/>
    <w:rsid w:val="00537A65"/>
    <w:rsid w:val="005406A7"/>
    <w:rsid w:val="00540A86"/>
    <w:rsid w:val="005417E7"/>
    <w:rsid w:val="00541B51"/>
    <w:rsid w:val="005424FA"/>
    <w:rsid w:val="005453B9"/>
    <w:rsid w:val="005465B8"/>
    <w:rsid w:val="00547E72"/>
    <w:rsid w:val="005505ED"/>
    <w:rsid w:val="00550E78"/>
    <w:rsid w:val="00551F0B"/>
    <w:rsid w:val="00553334"/>
    <w:rsid w:val="005539B8"/>
    <w:rsid w:val="005557DE"/>
    <w:rsid w:val="0055695B"/>
    <w:rsid w:val="005605C4"/>
    <w:rsid w:val="00560D0F"/>
    <w:rsid w:val="00560F5D"/>
    <w:rsid w:val="0056121D"/>
    <w:rsid w:val="00561CCF"/>
    <w:rsid w:val="00561EA6"/>
    <w:rsid w:val="00562411"/>
    <w:rsid w:val="005649B5"/>
    <w:rsid w:val="005658A8"/>
    <w:rsid w:val="00567C58"/>
    <w:rsid w:val="00571F68"/>
    <w:rsid w:val="005724EF"/>
    <w:rsid w:val="005756B4"/>
    <w:rsid w:val="00577043"/>
    <w:rsid w:val="00580A4F"/>
    <w:rsid w:val="00580EDE"/>
    <w:rsid w:val="00582B48"/>
    <w:rsid w:val="00583FF6"/>
    <w:rsid w:val="00584906"/>
    <w:rsid w:val="00585770"/>
    <w:rsid w:val="00585C23"/>
    <w:rsid w:val="005901B6"/>
    <w:rsid w:val="0059347F"/>
    <w:rsid w:val="0059437E"/>
    <w:rsid w:val="0059641E"/>
    <w:rsid w:val="005A021D"/>
    <w:rsid w:val="005A291A"/>
    <w:rsid w:val="005A2CF6"/>
    <w:rsid w:val="005A35D7"/>
    <w:rsid w:val="005A53EF"/>
    <w:rsid w:val="005A7A0E"/>
    <w:rsid w:val="005A7DC8"/>
    <w:rsid w:val="005B2855"/>
    <w:rsid w:val="005B3622"/>
    <w:rsid w:val="005B3B02"/>
    <w:rsid w:val="005B4A0E"/>
    <w:rsid w:val="005B5259"/>
    <w:rsid w:val="005B5BDD"/>
    <w:rsid w:val="005B7C8C"/>
    <w:rsid w:val="005C0112"/>
    <w:rsid w:val="005C193D"/>
    <w:rsid w:val="005C2DED"/>
    <w:rsid w:val="005C3A37"/>
    <w:rsid w:val="005C66D2"/>
    <w:rsid w:val="005D06AA"/>
    <w:rsid w:val="005D39A9"/>
    <w:rsid w:val="005D5B28"/>
    <w:rsid w:val="005D5FD4"/>
    <w:rsid w:val="005D7C59"/>
    <w:rsid w:val="005E23CB"/>
    <w:rsid w:val="005E59AD"/>
    <w:rsid w:val="005E714F"/>
    <w:rsid w:val="005E75AB"/>
    <w:rsid w:val="005E77C8"/>
    <w:rsid w:val="005E7A97"/>
    <w:rsid w:val="005E7C4A"/>
    <w:rsid w:val="005E7F16"/>
    <w:rsid w:val="005F0F99"/>
    <w:rsid w:val="005F11BE"/>
    <w:rsid w:val="005F21FA"/>
    <w:rsid w:val="005F352B"/>
    <w:rsid w:val="005F436C"/>
    <w:rsid w:val="005F5EC2"/>
    <w:rsid w:val="005F7820"/>
    <w:rsid w:val="006004AF"/>
    <w:rsid w:val="00600540"/>
    <w:rsid w:val="00600EDB"/>
    <w:rsid w:val="006023AF"/>
    <w:rsid w:val="00602DDB"/>
    <w:rsid w:val="00603759"/>
    <w:rsid w:val="00603D90"/>
    <w:rsid w:val="00604BB1"/>
    <w:rsid w:val="00605804"/>
    <w:rsid w:val="006067AA"/>
    <w:rsid w:val="00606809"/>
    <w:rsid w:val="00606C31"/>
    <w:rsid w:val="00606C32"/>
    <w:rsid w:val="00606E92"/>
    <w:rsid w:val="00610966"/>
    <w:rsid w:val="00610B18"/>
    <w:rsid w:val="00612E38"/>
    <w:rsid w:val="0061315C"/>
    <w:rsid w:val="006136D6"/>
    <w:rsid w:val="0061420C"/>
    <w:rsid w:val="00614A47"/>
    <w:rsid w:val="00616BE8"/>
    <w:rsid w:val="006178FE"/>
    <w:rsid w:val="00617AB6"/>
    <w:rsid w:val="006229C1"/>
    <w:rsid w:val="00623337"/>
    <w:rsid w:val="00623C5C"/>
    <w:rsid w:val="00624235"/>
    <w:rsid w:val="006248D6"/>
    <w:rsid w:val="00624B33"/>
    <w:rsid w:val="00624ED3"/>
    <w:rsid w:val="00625236"/>
    <w:rsid w:val="006307B1"/>
    <w:rsid w:val="006327EA"/>
    <w:rsid w:val="00633583"/>
    <w:rsid w:val="00634B8E"/>
    <w:rsid w:val="00635A60"/>
    <w:rsid w:val="00635F8A"/>
    <w:rsid w:val="00635FAC"/>
    <w:rsid w:val="006364B1"/>
    <w:rsid w:val="00636615"/>
    <w:rsid w:val="00641059"/>
    <w:rsid w:val="00641A7C"/>
    <w:rsid w:val="006429B6"/>
    <w:rsid w:val="00643C7B"/>
    <w:rsid w:val="00643F1D"/>
    <w:rsid w:val="00646286"/>
    <w:rsid w:val="00651460"/>
    <w:rsid w:val="00652419"/>
    <w:rsid w:val="006532B1"/>
    <w:rsid w:val="006541CA"/>
    <w:rsid w:val="0065491A"/>
    <w:rsid w:val="00656794"/>
    <w:rsid w:val="00656E63"/>
    <w:rsid w:val="0066084A"/>
    <w:rsid w:val="00663136"/>
    <w:rsid w:val="006658DA"/>
    <w:rsid w:val="00666FCE"/>
    <w:rsid w:val="0066745D"/>
    <w:rsid w:val="00667A1C"/>
    <w:rsid w:val="00671A33"/>
    <w:rsid w:val="006733DB"/>
    <w:rsid w:val="0067363A"/>
    <w:rsid w:val="00673959"/>
    <w:rsid w:val="0067486B"/>
    <w:rsid w:val="00674A2A"/>
    <w:rsid w:val="00675B75"/>
    <w:rsid w:val="0067653B"/>
    <w:rsid w:val="006778D2"/>
    <w:rsid w:val="00680A30"/>
    <w:rsid w:val="006810B3"/>
    <w:rsid w:val="0068135D"/>
    <w:rsid w:val="00682018"/>
    <w:rsid w:val="00682ABA"/>
    <w:rsid w:val="006834EB"/>
    <w:rsid w:val="00683F01"/>
    <w:rsid w:val="00686675"/>
    <w:rsid w:val="006873F3"/>
    <w:rsid w:val="006878E6"/>
    <w:rsid w:val="00690425"/>
    <w:rsid w:val="00690D26"/>
    <w:rsid w:val="006910BF"/>
    <w:rsid w:val="00691773"/>
    <w:rsid w:val="00691C9B"/>
    <w:rsid w:val="00692365"/>
    <w:rsid w:val="00692683"/>
    <w:rsid w:val="00692C23"/>
    <w:rsid w:val="00693952"/>
    <w:rsid w:val="00693B20"/>
    <w:rsid w:val="006955D2"/>
    <w:rsid w:val="0069780D"/>
    <w:rsid w:val="00697E09"/>
    <w:rsid w:val="006A0BD4"/>
    <w:rsid w:val="006A0F07"/>
    <w:rsid w:val="006A440F"/>
    <w:rsid w:val="006A713A"/>
    <w:rsid w:val="006A746D"/>
    <w:rsid w:val="006A7722"/>
    <w:rsid w:val="006B0909"/>
    <w:rsid w:val="006B30D8"/>
    <w:rsid w:val="006C0BF1"/>
    <w:rsid w:val="006C3AC2"/>
    <w:rsid w:val="006C4F94"/>
    <w:rsid w:val="006C5632"/>
    <w:rsid w:val="006C598E"/>
    <w:rsid w:val="006C6D0D"/>
    <w:rsid w:val="006D10A3"/>
    <w:rsid w:val="006D16F9"/>
    <w:rsid w:val="006D4474"/>
    <w:rsid w:val="006D71DA"/>
    <w:rsid w:val="006D73D9"/>
    <w:rsid w:val="006E0761"/>
    <w:rsid w:val="006E1493"/>
    <w:rsid w:val="006E1560"/>
    <w:rsid w:val="006E3369"/>
    <w:rsid w:val="006E401D"/>
    <w:rsid w:val="006E4D25"/>
    <w:rsid w:val="006E6A25"/>
    <w:rsid w:val="006E73B9"/>
    <w:rsid w:val="006E790F"/>
    <w:rsid w:val="006F0FC9"/>
    <w:rsid w:val="006F119D"/>
    <w:rsid w:val="006F1A7A"/>
    <w:rsid w:val="006F21E1"/>
    <w:rsid w:val="006F3A95"/>
    <w:rsid w:val="006F6ECA"/>
    <w:rsid w:val="00703D83"/>
    <w:rsid w:val="007051BC"/>
    <w:rsid w:val="0070522C"/>
    <w:rsid w:val="00707DC7"/>
    <w:rsid w:val="0071243B"/>
    <w:rsid w:val="0071283F"/>
    <w:rsid w:val="007130B9"/>
    <w:rsid w:val="007156B6"/>
    <w:rsid w:val="0072169C"/>
    <w:rsid w:val="00723AB1"/>
    <w:rsid w:val="00725994"/>
    <w:rsid w:val="007278CC"/>
    <w:rsid w:val="00727A37"/>
    <w:rsid w:val="007311C3"/>
    <w:rsid w:val="007319F3"/>
    <w:rsid w:val="00731FEE"/>
    <w:rsid w:val="00733402"/>
    <w:rsid w:val="00733D57"/>
    <w:rsid w:val="007342E6"/>
    <w:rsid w:val="00734602"/>
    <w:rsid w:val="0073468B"/>
    <w:rsid w:val="00735570"/>
    <w:rsid w:val="007358C2"/>
    <w:rsid w:val="00741624"/>
    <w:rsid w:val="00741B52"/>
    <w:rsid w:val="00741BBB"/>
    <w:rsid w:val="00742314"/>
    <w:rsid w:val="00742E5E"/>
    <w:rsid w:val="00744759"/>
    <w:rsid w:val="00744838"/>
    <w:rsid w:val="00745660"/>
    <w:rsid w:val="007519A0"/>
    <w:rsid w:val="00751DE6"/>
    <w:rsid w:val="00752333"/>
    <w:rsid w:val="00753B18"/>
    <w:rsid w:val="00754A79"/>
    <w:rsid w:val="007568B2"/>
    <w:rsid w:val="00757F4C"/>
    <w:rsid w:val="00764A9A"/>
    <w:rsid w:val="00765D9E"/>
    <w:rsid w:val="00767CD7"/>
    <w:rsid w:val="007714FA"/>
    <w:rsid w:val="00774394"/>
    <w:rsid w:val="007745E6"/>
    <w:rsid w:val="00774701"/>
    <w:rsid w:val="007777E0"/>
    <w:rsid w:val="0078135E"/>
    <w:rsid w:val="007818F8"/>
    <w:rsid w:val="00781CBF"/>
    <w:rsid w:val="00781EDD"/>
    <w:rsid w:val="00782331"/>
    <w:rsid w:val="00782363"/>
    <w:rsid w:val="00783151"/>
    <w:rsid w:val="0078346F"/>
    <w:rsid w:val="007837A7"/>
    <w:rsid w:val="007843B4"/>
    <w:rsid w:val="0078653D"/>
    <w:rsid w:val="00787710"/>
    <w:rsid w:val="0078773C"/>
    <w:rsid w:val="00787B09"/>
    <w:rsid w:val="0079095F"/>
    <w:rsid w:val="00790D06"/>
    <w:rsid w:val="0079152F"/>
    <w:rsid w:val="0079245D"/>
    <w:rsid w:val="00792E95"/>
    <w:rsid w:val="0079301F"/>
    <w:rsid w:val="0079302B"/>
    <w:rsid w:val="00794BBA"/>
    <w:rsid w:val="00795869"/>
    <w:rsid w:val="00796EFD"/>
    <w:rsid w:val="007A0CB3"/>
    <w:rsid w:val="007A1236"/>
    <w:rsid w:val="007A14B5"/>
    <w:rsid w:val="007A2224"/>
    <w:rsid w:val="007A50C3"/>
    <w:rsid w:val="007A6255"/>
    <w:rsid w:val="007A63FB"/>
    <w:rsid w:val="007A6D68"/>
    <w:rsid w:val="007B0C27"/>
    <w:rsid w:val="007B1ECC"/>
    <w:rsid w:val="007B2D39"/>
    <w:rsid w:val="007B3F39"/>
    <w:rsid w:val="007B4246"/>
    <w:rsid w:val="007B453E"/>
    <w:rsid w:val="007B469D"/>
    <w:rsid w:val="007B6A4E"/>
    <w:rsid w:val="007B7B64"/>
    <w:rsid w:val="007B7FCC"/>
    <w:rsid w:val="007C0215"/>
    <w:rsid w:val="007C0C4C"/>
    <w:rsid w:val="007C16BC"/>
    <w:rsid w:val="007C25CB"/>
    <w:rsid w:val="007C2A18"/>
    <w:rsid w:val="007C324F"/>
    <w:rsid w:val="007C3303"/>
    <w:rsid w:val="007C558F"/>
    <w:rsid w:val="007C6C26"/>
    <w:rsid w:val="007C70B7"/>
    <w:rsid w:val="007C7ECE"/>
    <w:rsid w:val="007D0547"/>
    <w:rsid w:val="007D1070"/>
    <w:rsid w:val="007D2024"/>
    <w:rsid w:val="007D2414"/>
    <w:rsid w:val="007D4F6A"/>
    <w:rsid w:val="007D5587"/>
    <w:rsid w:val="007E028A"/>
    <w:rsid w:val="007E2DFC"/>
    <w:rsid w:val="007E4711"/>
    <w:rsid w:val="007E4B4A"/>
    <w:rsid w:val="007E54CB"/>
    <w:rsid w:val="007E6CF9"/>
    <w:rsid w:val="007E7566"/>
    <w:rsid w:val="007E7EF3"/>
    <w:rsid w:val="007F2739"/>
    <w:rsid w:val="007F328A"/>
    <w:rsid w:val="008000D9"/>
    <w:rsid w:val="00800152"/>
    <w:rsid w:val="008015B9"/>
    <w:rsid w:val="00801B21"/>
    <w:rsid w:val="00801EC5"/>
    <w:rsid w:val="008035CE"/>
    <w:rsid w:val="0080508C"/>
    <w:rsid w:val="0080636D"/>
    <w:rsid w:val="008069B2"/>
    <w:rsid w:val="00806A9C"/>
    <w:rsid w:val="00807066"/>
    <w:rsid w:val="00810101"/>
    <w:rsid w:val="00811F6B"/>
    <w:rsid w:val="008150B4"/>
    <w:rsid w:val="00816B94"/>
    <w:rsid w:val="00817D9D"/>
    <w:rsid w:val="0082012D"/>
    <w:rsid w:val="00821DDC"/>
    <w:rsid w:val="00823E99"/>
    <w:rsid w:val="008257A7"/>
    <w:rsid w:val="008263B0"/>
    <w:rsid w:val="008265F9"/>
    <w:rsid w:val="00831C1D"/>
    <w:rsid w:val="00831FF1"/>
    <w:rsid w:val="00833445"/>
    <w:rsid w:val="00833DB3"/>
    <w:rsid w:val="00834841"/>
    <w:rsid w:val="00834DBA"/>
    <w:rsid w:val="008364E6"/>
    <w:rsid w:val="008377D7"/>
    <w:rsid w:val="0084080B"/>
    <w:rsid w:val="00840948"/>
    <w:rsid w:val="008411FF"/>
    <w:rsid w:val="00842584"/>
    <w:rsid w:val="00846E8C"/>
    <w:rsid w:val="00854150"/>
    <w:rsid w:val="00854539"/>
    <w:rsid w:val="008558C0"/>
    <w:rsid w:val="008562A4"/>
    <w:rsid w:val="00857AD2"/>
    <w:rsid w:val="00861E21"/>
    <w:rsid w:val="00861EFD"/>
    <w:rsid w:val="00863007"/>
    <w:rsid w:val="00864A0C"/>
    <w:rsid w:val="00866B18"/>
    <w:rsid w:val="00867860"/>
    <w:rsid w:val="00867A6A"/>
    <w:rsid w:val="008710DE"/>
    <w:rsid w:val="00873C20"/>
    <w:rsid w:val="00873DD4"/>
    <w:rsid w:val="0087573D"/>
    <w:rsid w:val="008762AD"/>
    <w:rsid w:val="00877369"/>
    <w:rsid w:val="00880265"/>
    <w:rsid w:val="00880F08"/>
    <w:rsid w:val="00880FEF"/>
    <w:rsid w:val="0088467D"/>
    <w:rsid w:val="00884AE4"/>
    <w:rsid w:val="00885010"/>
    <w:rsid w:val="00885A91"/>
    <w:rsid w:val="008862CB"/>
    <w:rsid w:val="00887427"/>
    <w:rsid w:val="00887E43"/>
    <w:rsid w:val="008919A8"/>
    <w:rsid w:val="008919F8"/>
    <w:rsid w:val="00893A74"/>
    <w:rsid w:val="00893F2E"/>
    <w:rsid w:val="008942ED"/>
    <w:rsid w:val="008948BC"/>
    <w:rsid w:val="00895224"/>
    <w:rsid w:val="00895A99"/>
    <w:rsid w:val="008A21FA"/>
    <w:rsid w:val="008A22E3"/>
    <w:rsid w:val="008A2713"/>
    <w:rsid w:val="008B0374"/>
    <w:rsid w:val="008B0DB2"/>
    <w:rsid w:val="008B4318"/>
    <w:rsid w:val="008B44FA"/>
    <w:rsid w:val="008C083E"/>
    <w:rsid w:val="008C0FCF"/>
    <w:rsid w:val="008C1BB7"/>
    <w:rsid w:val="008C246F"/>
    <w:rsid w:val="008C3C68"/>
    <w:rsid w:val="008C4111"/>
    <w:rsid w:val="008C554F"/>
    <w:rsid w:val="008C6386"/>
    <w:rsid w:val="008C6F15"/>
    <w:rsid w:val="008D336E"/>
    <w:rsid w:val="008D3401"/>
    <w:rsid w:val="008D360E"/>
    <w:rsid w:val="008D3ED0"/>
    <w:rsid w:val="008D48F1"/>
    <w:rsid w:val="008D4DDF"/>
    <w:rsid w:val="008D5219"/>
    <w:rsid w:val="008D5422"/>
    <w:rsid w:val="008D6FC1"/>
    <w:rsid w:val="008D7430"/>
    <w:rsid w:val="008E00EA"/>
    <w:rsid w:val="008E22EA"/>
    <w:rsid w:val="008E55F3"/>
    <w:rsid w:val="008E68AB"/>
    <w:rsid w:val="008E6F1B"/>
    <w:rsid w:val="008F01B6"/>
    <w:rsid w:val="008F0EC7"/>
    <w:rsid w:val="008F21D4"/>
    <w:rsid w:val="008F273F"/>
    <w:rsid w:val="008F4283"/>
    <w:rsid w:val="008F4404"/>
    <w:rsid w:val="008F47ED"/>
    <w:rsid w:val="008F4F56"/>
    <w:rsid w:val="008F674B"/>
    <w:rsid w:val="008F7377"/>
    <w:rsid w:val="008F7692"/>
    <w:rsid w:val="008F7DD3"/>
    <w:rsid w:val="00901974"/>
    <w:rsid w:val="009073C1"/>
    <w:rsid w:val="0091170D"/>
    <w:rsid w:val="00911B82"/>
    <w:rsid w:val="0091457F"/>
    <w:rsid w:val="00916685"/>
    <w:rsid w:val="00917103"/>
    <w:rsid w:val="0091760B"/>
    <w:rsid w:val="00921CC7"/>
    <w:rsid w:val="00924E18"/>
    <w:rsid w:val="0092557B"/>
    <w:rsid w:val="0092634B"/>
    <w:rsid w:val="0092658D"/>
    <w:rsid w:val="00927905"/>
    <w:rsid w:val="0093023A"/>
    <w:rsid w:val="00931EE4"/>
    <w:rsid w:val="00932F3A"/>
    <w:rsid w:val="0093320D"/>
    <w:rsid w:val="0093371B"/>
    <w:rsid w:val="009348B3"/>
    <w:rsid w:val="00934C40"/>
    <w:rsid w:val="009354FF"/>
    <w:rsid w:val="00935ACF"/>
    <w:rsid w:val="00937666"/>
    <w:rsid w:val="00940B39"/>
    <w:rsid w:val="00943BD7"/>
    <w:rsid w:val="009442E3"/>
    <w:rsid w:val="00945EB9"/>
    <w:rsid w:val="009463F9"/>
    <w:rsid w:val="009471F4"/>
    <w:rsid w:val="00954575"/>
    <w:rsid w:val="009557DD"/>
    <w:rsid w:val="00955A6E"/>
    <w:rsid w:val="009562AB"/>
    <w:rsid w:val="00957BDF"/>
    <w:rsid w:val="00957FD3"/>
    <w:rsid w:val="009605B4"/>
    <w:rsid w:val="00960F10"/>
    <w:rsid w:val="00961354"/>
    <w:rsid w:val="00961CE6"/>
    <w:rsid w:val="0096248D"/>
    <w:rsid w:val="00962A55"/>
    <w:rsid w:val="009700E0"/>
    <w:rsid w:val="009709BB"/>
    <w:rsid w:val="00972AB0"/>
    <w:rsid w:val="0097368D"/>
    <w:rsid w:val="009745DA"/>
    <w:rsid w:val="00974F18"/>
    <w:rsid w:val="0097716A"/>
    <w:rsid w:val="0098265D"/>
    <w:rsid w:val="009831DE"/>
    <w:rsid w:val="009853D5"/>
    <w:rsid w:val="00985B6B"/>
    <w:rsid w:val="00986096"/>
    <w:rsid w:val="00987DD6"/>
    <w:rsid w:val="00990C35"/>
    <w:rsid w:val="0099157A"/>
    <w:rsid w:val="0099293F"/>
    <w:rsid w:val="00994850"/>
    <w:rsid w:val="009953A0"/>
    <w:rsid w:val="00997FE6"/>
    <w:rsid w:val="009A0EFE"/>
    <w:rsid w:val="009A24BC"/>
    <w:rsid w:val="009A514D"/>
    <w:rsid w:val="009A5863"/>
    <w:rsid w:val="009A5EEA"/>
    <w:rsid w:val="009B058B"/>
    <w:rsid w:val="009B0B5F"/>
    <w:rsid w:val="009B1612"/>
    <w:rsid w:val="009B18A3"/>
    <w:rsid w:val="009B319B"/>
    <w:rsid w:val="009B3671"/>
    <w:rsid w:val="009B3E6D"/>
    <w:rsid w:val="009B3F5D"/>
    <w:rsid w:val="009B6CBD"/>
    <w:rsid w:val="009B6E6A"/>
    <w:rsid w:val="009B7148"/>
    <w:rsid w:val="009B7535"/>
    <w:rsid w:val="009C1371"/>
    <w:rsid w:val="009C14AF"/>
    <w:rsid w:val="009C18B6"/>
    <w:rsid w:val="009C248A"/>
    <w:rsid w:val="009C3EE5"/>
    <w:rsid w:val="009C5519"/>
    <w:rsid w:val="009D6251"/>
    <w:rsid w:val="009E07DE"/>
    <w:rsid w:val="009E1336"/>
    <w:rsid w:val="009E251C"/>
    <w:rsid w:val="009E3D7E"/>
    <w:rsid w:val="009E4336"/>
    <w:rsid w:val="009E7706"/>
    <w:rsid w:val="009F0C2B"/>
    <w:rsid w:val="009F4C4D"/>
    <w:rsid w:val="009F592A"/>
    <w:rsid w:val="009F60E7"/>
    <w:rsid w:val="009F7336"/>
    <w:rsid w:val="00A00069"/>
    <w:rsid w:val="00A01E11"/>
    <w:rsid w:val="00A03A46"/>
    <w:rsid w:val="00A04F3D"/>
    <w:rsid w:val="00A0517B"/>
    <w:rsid w:val="00A05DE7"/>
    <w:rsid w:val="00A06912"/>
    <w:rsid w:val="00A06EE0"/>
    <w:rsid w:val="00A07764"/>
    <w:rsid w:val="00A07859"/>
    <w:rsid w:val="00A07934"/>
    <w:rsid w:val="00A07AA7"/>
    <w:rsid w:val="00A1253E"/>
    <w:rsid w:val="00A14BEE"/>
    <w:rsid w:val="00A15337"/>
    <w:rsid w:val="00A1561F"/>
    <w:rsid w:val="00A244DA"/>
    <w:rsid w:val="00A269BE"/>
    <w:rsid w:val="00A347D8"/>
    <w:rsid w:val="00A35738"/>
    <w:rsid w:val="00A36CA9"/>
    <w:rsid w:val="00A37E2B"/>
    <w:rsid w:val="00A40900"/>
    <w:rsid w:val="00A412F9"/>
    <w:rsid w:val="00A41C26"/>
    <w:rsid w:val="00A41E69"/>
    <w:rsid w:val="00A4279F"/>
    <w:rsid w:val="00A42DB0"/>
    <w:rsid w:val="00A44626"/>
    <w:rsid w:val="00A4494B"/>
    <w:rsid w:val="00A45C8C"/>
    <w:rsid w:val="00A46960"/>
    <w:rsid w:val="00A532DF"/>
    <w:rsid w:val="00A605F6"/>
    <w:rsid w:val="00A63B97"/>
    <w:rsid w:val="00A64398"/>
    <w:rsid w:val="00A656DF"/>
    <w:rsid w:val="00A667FA"/>
    <w:rsid w:val="00A71028"/>
    <w:rsid w:val="00A731AC"/>
    <w:rsid w:val="00A774A2"/>
    <w:rsid w:val="00A82EC6"/>
    <w:rsid w:val="00A8465C"/>
    <w:rsid w:val="00A8521C"/>
    <w:rsid w:val="00A865ED"/>
    <w:rsid w:val="00A86CA2"/>
    <w:rsid w:val="00A87F15"/>
    <w:rsid w:val="00A90E00"/>
    <w:rsid w:val="00A922CA"/>
    <w:rsid w:val="00A97F03"/>
    <w:rsid w:val="00AA15FA"/>
    <w:rsid w:val="00AA2E22"/>
    <w:rsid w:val="00AA4E08"/>
    <w:rsid w:val="00AA4EAD"/>
    <w:rsid w:val="00AA51E8"/>
    <w:rsid w:val="00AA57B5"/>
    <w:rsid w:val="00AA6F79"/>
    <w:rsid w:val="00AA71ED"/>
    <w:rsid w:val="00AA759A"/>
    <w:rsid w:val="00AA76BA"/>
    <w:rsid w:val="00AA7D87"/>
    <w:rsid w:val="00AB2712"/>
    <w:rsid w:val="00AB3054"/>
    <w:rsid w:val="00AB3814"/>
    <w:rsid w:val="00AB4F57"/>
    <w:rsid w:val="00AB4F6C"/>
    <w:rsid w:val="00AB7515"/>
    <w:rsid w:val="00AB7D8E"/>
    <w:rsid w:val="00AC0A71"/>
    <w:rsid w:val="00AC0AA4"/>
    <w:rsid w:val="00AC2557"/>
    <w:rsid w:val="00AC2AFF"/>
    <w:rsid w:val="00AC4800"/>
    <w:rsid w:val="00AC5115"/>
    <w:rsid w:val="00AC5514"/>
    <w:rsid w:val="00AC5AC2"/>
    <w:rsid w:val="00AC71CC"/>
    <w:rsid w:val="00AC740D"/>
    <w:rsid w:val="00AD1F0F"/>
    <w:rsid w:val="00AD2D16"/>
    <w:rsid w:val="00AD3B53"/>
    <w:rsid w:val="00AD3CF9"/>
    <w:rsid w:val="00AD4C56"/>
    <w:rsid w:val="00AD5DDF"/>
    <w:rsid w:val="00AD6204"/>
    <w:rsid w:val="00AE0902"/>
    <w:rsid w:val="00AE3076"/>
    <w:rsid w:val="00AE4BAC"/>
    <w:rsid w:val="00AE5870"/>
    <w:rsid w:val="00AF21FC"/>
    <w:rsid w:val="00AF3ADF"/>
    <w:rsid w:val="00AF40E9"/>
    <w:rsid w:val="00AF5702"/>
    <w:rsid w:val="00AF5A82"/>
    <w:rsid w:val="00AF5CD5"/>
    <w:rsid w:val="00AF7211"/>
    <w:rsid w:val="00B01C98"/>
    <w:rsid w:val="00B02243"/>
    <w:rsid w:val="00B02B4E"/>
    <w:rsid w:val="00B03548"/>
    <w:rsid w:val="00B04D8F"/>
    <w:rsid w:val="00B07CF1"/>
    <w:rsid w:val="00B1024D"/>
    <w:rsid w:val="00B1137A"/>
    <w:rsid w:val="00B11486"/>
    <w:rsid w:val="00B152EC"/>
    <w:rsid w:val="00B21462"/>
    <w:rsid w:val="00B2231B"/>
    <w:rsid w:val="00B23458"/>
    <w:rsid w:val="00B2397E"/>
    <w:rsid w:val="00B25011"/>
    <w:rsid w:val="00B27222"/>
    <w:rsid w:val="00B3006F"/>
    <w:rsid w:val="00B307F0"/>
    <w:rsid w:val="00B316A4"/>
    <w:rsid w:val="00B31D34"/>
    <w:rsid w:val="00B322CB"/>
    <w:rsid w:val="00B36589"/>
    <w:rsid w:val="00B4038D"/>
    <w:rsid w:val="00B4198A"/>
    <w:rsid w:val="00B41F76"/>
    <w:rsid w:val="00B4448D"/>
    <w:rsid w:val="00B45DF5"/>
    <w:rsid w:val="00B476A1"/>
    <w:rsid w:val="00B5098F"/>
    <w:rsid w:val="00B5111F"/>
    <w:rsid w:val="00B531AA"/>
    <w:rsid w:val="00B53534"/>
    <w:rsid w:val="00B5369C"/>
    <w:rsid w:val="00B5450E"/>
    <w:rsid w:val="00B54899"/>
    <w:rsid w:val="00B54C1F"/>
    <w:rsid w:val="00B5518B"/>
    <w:rsid w:val="00B562D0"/>
    <w:rsid w:val="00B564AC"/>
    <w:rsid w:val="00B5681A"/>
    <w:rsid w:val="00B56D6D"/>
    <w:rsid w:val="00B57A10"/>
    <w:rsid w:val="00B601BC"/>
    <w:rsid w:val="00B61008"/>
    <w:rsid w:val="00B61FA6"/>
    <w:rsid w:val="00B62275"/>
    <w:rsid w:val="00B6386F"/>
    <w:rsid w:val="00B64184"/>
    <w:rsid w:val="00B6480C"/>
    <w:rsid w:val="00B6488B"/>
    <w:rsid w:val="00B64C4E"/>
    <w:rsid w:val="00B64E0C"/>
    <w:rsid w:val="00B65850"/>
    <w:rsid w:val="00B70F81"/>
    <w:rsid w:val="00B729B0"/>
    <w:rsid w:val="00B73063"/>
    <w:rsid w:val="00B7401D"/>
    <w:rsid w:val="00B75164"/>
    <w:rsid w:val="00B75CDB"/>
    <w:rsid w:val="00B75F97"/>
    <w:rsid w:val="00B811BB"/>
    <w:rsid w:val="00B81500"/>
    <w:rsid w:val="00B8289F"/>
    <w:rsid w:val="00B836F3"/>
    <w:rsid w:val="00B84A37"/>
    <w:rsid w:val="00B85F46"/>
    <w:rsid w:val="00B86AC1"/>
    <w:rsid w:val="00B86EFC"/>
    <w:rsid w:val="00B91989"/>
    <w:rsid w:val="00B9205A"/>
    <w:rsid w:val="00B925EF"/>
    <w:rsid w:val="00B92A94"/>
    <w:rsid w:val="00B93203"/>
    <w:rsid w:val="00B93AB5"/>
    <w:rsid w:val="00B93B46"/>
    <w:rsid w:val="00B94141"/>
    <w:rsid w:val="00B947B1"/>
    <w:rsid w:val="00B9481C"/>
    <w:rsid w:val="00B949D2"/>
    <w:rsid w:val="00B9674A"/>
    <w:rsid w:val="00BA4DDA"/>
    <w:rsid w:val="00BA5043"/>
    <w:rsid w:val="00BA57A4"/>
    <w:rsid w:val="00BA5FAC"/>
    <w:rsid w:val="00BA67DC"/>
    <w:rsid w:val="00BA693C"/>
    <w:rsid w:val="00BB0EAA"/>
    <w:rsid w:val="00BB1DDA"/>
    <w:rsid w:val="00BB217E"/>
    <w:rsid w:val="00BB36CD"/>
    <w:rsid w:val="00BB36DA"/>
    <w:rsid w:val="00BB466C"/>
    <w:rsid w:val="00BB51DD"/>
    <w:rsid w:val="00BB6CA2"/>
    <w:rsid w:val="00BB6F64"/>
    <w:rsid w:val="00BB6FCE"/>
    <w:rsid w:val="00BB7888"/>
    <w:rsid w:val="00BC0EB5"/>
    <w:rsid w:val="00BC113B"/>
    <w:rsid w:val="00BC1495"/>
    <w:rsid w:val="00BC37D2"/>
    <w:rsid w:val="00BC43F6"/>
    <w:rsid w:val="00BC493D"/>
    <w:rsid w:val="00BC5791"/>
    <w:rsid w:val="00BC746D"/>
    <w:rsid w:val="00BD1263"/>
    <w:rsid w:val="00BD1A59"/>
    <w:rsid w:val="00BD1C50"/>
    <w:rsid w:val="00BD236E"/>
    <w:rsid w:val="00BD4AC4"/>
    <w:rsid w:val="00BD6739"/>
    <w:rsid w:val="00BD68F8"/>
    <w:rsid w:val="00BE0599"/>
    <w:rsid w:val="00BE2054"/>
    <w:rsid w:val="00BE2370"/>
    <w:rsid w:val="00BE3707"/>
    <w:rsid w:val="00BE4033"/>
    <w:rsid w:val="00BE4A55"/>
    <w:rsid w:val="00BE5AEA"/>
    <w:rsid w:val="00BE6763"/>
    <w:rsid w:val="00BE7E19"/>
    <w:rsid w:val="00BF0BCA"/>
    <w:rsid w:val="00BF10C8"/>
    <w:rsid w:val="00BF135A"/>
    <w:rsid w:val="00BF25EF"/>
    <w:rsid w:val="00BF3E97"/>
    <w:rsid w:val="00BF691B"/>
    <w:rsid w:val="00BF736C"/>
    <w:rsid w:val="00C00B99"/>
    <w:rsid w:val="00C01B2B"/>
    <w:rsid w:val="00C02319"/>
    <w:rsid w:val="00C02519"/>
    <w:rsid w:val="00C02803"/>
    <w:rsid w:val="00C02EBC"/>
    <w:rsid w:val="00C057D2"/>
    <w:rsid w:val="00C101E9"/>
    <w:rsid w:val="00C1034A"/>
    <w:rsid w:val="00C11590"/>
    <w:rsid w:val="00C12388"/>
    <w:rsid w:val="00C134E9"/>
    <w:rsid w:val="00C13C5E"/>
    <w:rsid w:val="00C13CB9"/>
    <w:rsid w:val="00C15A68"/>
    <w:rsid w:val="00C1718D"/>
    <w:rsid w:val="00C1755E"/>
    <w:rsid w:val="00C17DBC"/>
    <w:rsid w:val="00C20CE0"/>
    <w:rsid w:val="00C2179D"/>
    <w:rsid w:val="00C2319E"/>
    <w:rsid w:val="00C23727"/>
    <w:rsid w:val="00C24EB9"/>
    <w:rsid w:val="00C256E5"/>
    <w:rsid w:val="00C257B4"/>
    <w:rsid w:val="00C261DE"/>
    <w:rsid w:val="00C26A40"/>
    <w:rsid w:val="00C27096"/>
    <w:rsid w:val="00C2765B"/>
    <w:rsid w:val="00C31AB3"/>
    <w:rsid w:val="00C320A8"/>
    <w:rsid w:val="00C3303A"/>
    <w:rsid w:val="00C36AE6"/>
    <w:rsid w:val="00C4075F"/>
    <w:rsid w:val="00C41712"/>
    <w:rsid w:val="00C43578"/>
    <w:rsid w:val="00C46132"/>
    <w:rsid w:val="00C471CA"/>
    <w:rsid w:val="00C477B1"/>
    <w:rsid w:val="00C50B46"/>
    <w:rsid w:val="00C51525"/>
    <w:rsid w:val="00C51C03"/>
    <w:rsid w:val="00C51F30"/>
    <w:rsid w:val="00C543EF"/>
    <w:rsid w:val="00C55D50"/>
    <w:rsid w:val="00C56FC4"/>
    <w:rsid w:val="00C57FCE"/>
    <w:rsid w:val="00C60CDE"/>
    <w:rsid w:val="00C61F90"/>
    <w:rsid w:val="00C625E0"/>
    <w:rsid w:val="00C63C42"/>
    <w:rsid w:val="00C64205"/>
    <w:rsid w:val="00C642AC"/>
    <w:rsid w:val="00C66655"/>
    <w:rsid w:val="00C71803"/>
    <w:rsid w:val="00C72584"/>
    <w:rsid w:val="00C731FE"/>
    <w:rsid w:val="00C76522"/>
    <w:rsid w:val="00C77DA6"/>
    <w:rsid w:val="00C77F73"/>
    <w:rsid w:val="00C80022"/>
    <w:rsid w:val="00C816FC"/>
    <w:rsid w:val="00C87A71"/>
    <w:rsid w:val="00C908D8"/>
    <w:rsid w:val="00C90CA4"/>
    <w:rsid w:val="00C91C98"/>
    <w:rsid w:val="00C93262"/>
    <w:rsid w:val="00C93AF8"/>
    <w:rsid w:val="00C949F8"/>
    <w:rsid w:val="00C94C2B"/>
    <w:rsid w:val="00C96A0C"/>
    <w:rsid w:val="00C975AC"/>
    <w:rsid w:val="00CA2565"/>
    <w:rsid w:val="00CA30AF"/>
    <w:rsid w:val="00CA5043"/>
    <w:rsid w:val="00CA50DC"/>
    <w:rsid w:val="00CA5101"/>
    <w:rsid w:val="00CA71DD"/>
    <w:rsid w:val="00CA7B38"/>
    <w:rsid w:val="00CA7DB6"/>
    <w:rsid w:val="00CA7E12"/>
    <w:rsid w:val="00CB225D"/>
    <w:rsid w:val="00CB3168"/>
    <w:rsid w:val="00CB4CD9"/>
    <w:rsid w:val="00CB4E47"/>
    <w:rsid w:val="00CB5227"/>
    <w:rsid w:val="00CB55F1"/>
    <w:rsid w:val="00CB6331"/>
    <w:rsid w:val="00CB6E88"/>
    <w:rsid w:val="00CB7C5A"/>
    <w:rsid w:val="00CC052D"/>
    <w:rsid w:val="00CC0D73"/>
    <w:rsid w:val="00CC17CD"/>
    <w:rsid w:val="00CC2B81"/>
    <w:rsid w:val="00CC3617"/>
    <w:rsid w:val="00CC36D5"/>
    <w:rsid w:val="00CC3959"/>
    <w:rsid w:val="00CC4352"/>
    <w:rsid w:val="00CC6BCE"/>
    <w:rsid w:val="00CD18D1"/>
    <w:rsid w:val="00CD2571"/>
    <w:rsid w:val="00CD31E2"/>
    <w:rsid w:val="00CD3A31"/>
    <w:rsid w:val="00CD6DE5"/>
    <w:rsid w:val="00CD705D"/>
    <w:rsid w:val="00CE0F4E"/>
    <w:rsid w:val="00CE17EA"/>
    <w:rsid w:val="00CE1F51"/>
    <w:rsid w:val="00CE2B6C"/>
    <w:rsid w:val="00CE36E9"/>
    <w:rsid w:val="00CE5146"/>
    <w:rsid w:val="00CE69D2"/>
    <w:rsid w:val="00CF0D7A"/>
    <w:rsid w:val="00CF0EE1"/>
    <w:rsid w:val="00CF14DF"/>
    <w:rsid w:val="00CF199F"/>
    <w:rsid w:val="00CF1FD3"/>
    <w:rsid w:val="00CF50E5"/>
    <w:rsid w:val="00CF52E8"/>
    <w:rsid w:val="00CF61AD"/>
    <w:rsid w:val="00CF7873"/>
    <w:rsid w:val="00D00119"/>
    <w:rsid w:val="00D006FE"/>
    <w:rsid w:val="00D00FC4"/>
    <w:rsid w:val="00D01B69"/>
    <w:rsid w:val="00D03B9F"/>
    <w:rsid w:val="00D040C9"/>
    <w:rsid w:val="00D05A5A"/>
    <w:rsid w:val="00D07FBE"/>
    <w:rsid w:val="00D11C34"/>
    <w:rsid w:val="00D14583"/>
    <w:rsid w:val="00D15BB7"/>
    <w:rsid w:val="00D16EC7"/>
    <w:rsid w:val="00D17757"/>
    <w:rsid w:val="00D22057"/>
    <w:rsid w:val="00D24CBC"/>
    <w:rsid w:val="00D258A6"/>
    <w:rsid w:val="00D26235"/>
    <w:rsid w:val="00D26F5B"/>
    <w:rsid w:val="00D27048"/>
    <w:rsid w:val="00D27DCD"/>
    <w:rsid w:val="00D31C44"/>
    <w:rsid w:val="00D3211F"/>
    <w:rsid w:val="00D32F54"/>
    <w:rsid w:val="00D34059"/>
    <w:rsid w:val="00D34A26"/>
    <w:rsid w:val="00D36DA4"/>
    <w:rsid w:val="00D37B8B"/>
    <w:rsid w:val="00D37E0D"/>
    <w:rsid w:val="00D40D9A"/>
    <w:rsid w:val="00D41047"/>
    <w:rsid w:val="00D42E3E"/>
    <w:rsid w:val="00D4311D"/>
    <w:rsid w:val="00D507C6"/>
    <w:rsid w:val="00D52686"/>
    <w:rsid w:val="00D53FCB"/>
    <w:rsid w:val="00D55977"/>
    <w:rsid w:val="00D57848"/>
    <w:rsid w:val="00D61C46"/>
    <w:rsid w:val="00D6264B"/>
    <w:rsid w:val="00D63147"/>
    <w:rsid w:val="00D637D6"/>
    <w:rsid w:val="00D65248"/>
    <w:rsid w:val="00D65CB2"/>
    <w:rsid w:val="00D673B2"/>
    <w:rsid w:val="00D70CD4"/>
    <w:rsid w:val="00D7125E"/>
    <w:rsid w:val="00D741F8"/>
    <w:rsid w:val="00D74D0B"/>
    <w:rsid w:val="00D74D46"/>
    <w:rsid w:val="00D7558B"/>
    <w:rsid w:val="00D75ED1"/>
    <w:rsid w:val="00D76834"/>
    <w:rsid w:val="00D80EEC"/>
    <w:rsid w:val="00D8185F"/>
    <w:rsid w:val="00D826B1"/>
    <w:rsid w:val="00D82FA7"/>
    <w:rsid w:val="00D87888"/>
    <w:rsid w:val="00D90691"/>
    <w:rsid w:val="00D91FCA"/>
    <w:rsid w:val="00D922D1"/>
    <w:rsid w:val="00D92E45"/>
    <w:rsid w:val="00D9338F"/>
    <w:rsid w:val="00D93457"/>
    <w:rsid w:val="00D93B86"/>
    <w:rsid w:val="00D94A82"/>
    <w:rsid w:val="00D9751F"/>
    <w:rsid w:val="00DA01C3"/>
    <w:rsid w:val="00DA1C04"/>
    <w:rsid w:val="00DA1FF9"/>
    <w:rsid w:val="00DA595A"/>
    <w:rsid w:val="00DA629A"/>
    <w:rsid w:val="00DA62F7"/>
    <w:rsid w:val="00DA696F"/>
    <w:rsid w:val="00DB03F4"/>
    <w:rsid w:val="00DB11CD"/>
    <w:rsid w:val="00DB2582"/>
    <w:rsid w:val="00DB5F2E"/>
    <w:rsid w:val="00DC30EE"/>
    <w:rsid w:val="00DC4D1E"/>
    <w:rsid w:val="00DC4D91"/>
    <w:rsid w:val="00DC4EFE"/>
    <w:rsid w:val="00DC521E"/>
    <w:rsid w:val="00DC67FB"/>
    <w:rsid w:val="00DC7907"/>
    <w:rsid w:val="00DD08F6"/>
    <w:rsid w:val="00DD0D9C"/>
    <w:rsid w:val="00DD22D3"/>
    <w:rsid w:val="00DD3620"/>
    <w:rsid w:val="00DD3E8D"/>
    <w:rsid w:val="00DD47EF"/>
    <w:rsid w:val="00DD49C6"/>
    <w:rsid w:val="00DD5E11"/>
    <w:rsid w:val="00DE277C"/>
    <w:rsid w:val="00DE4426"/>
    <w:rsid w:val="00DE52C6"/>
    <w:rsid w:val="00DE5780"/>
    <w:rsid w:val="00DE6F1E"/>
    <w:rsid w:val="00DE7025"/>
    <w:rsid w:val="00DF1BE3"/>
    <w:rsid w:val="00DF238B"/>
    <w:rsid w:val="00DF26A8"/>
    <w:rsid w:val="00DF271E"/>
    <w:rsid w:val="00DF3852"/>
    <w:rsid w:val="00DF3A21"/>
    <w:rsid w:val="00DF3AA9"/>
    <w:rsid w:val="00DF3E88"/>
    <w:rsid w:val="00DF471C"/>
    <w:rsid w:val="00DF5AB7"/>
    <w:rsid w:val="00DF6015"/>
    <w:rsid w:val="00DF62BB"/>
    <w:rsid w:val="00DF67AF"/>
    <w:rsid w:val="00E0214C"/>
    <w:rsid w:val="00E04322"/>
    <w:rsid w:val="00E043A0"/>
    <w:rsid w:val="00E04A32"/>
    <w:rsid w:val="00E05B5A"/>
    <w:rsid w:val="00E06063"/>
    <w:rsid w:val="00E065D6"/>
    <w:rsid w:val="00E06BAF"/>
    <w:rsid w:val="00E07379"/>
    <w:rsid w:val="00E10643"/>
    <w:rsid w:val="00E10744"/>
    <w:rsid w:val="00E13192"/>
    <w:rsid w:val="00E13905"/>
    <w:rsid w:val="00E13BB8"/>
    <w:rsid w:val="00E13BC9"/>
    <w:rsid w:val="00E13D68"/>
    <w:rsid w:val="00E14F68"/>
    <w:rsid w:val="00E1539A"/>
    <w:rsid w:val="00E1592F"/>
    <w:rsid w:val="00E15A2D"/>
    <w:rsid w:val="00E168FC"/>
    <w:rsid w:val="00E212E0"/>
    <w:rsid w:val="00E2189F"/>
    <w:rsid w:val="00E21CD6"/>
    <w:rsid w:val="00E230F7"/>
    <w:rsid w:val="00E2357A"/>
    <w:rsid w:val="00E33567"/>
    <w:rsid w:val="00E35371"/>
    <w:rsid w:val="00E364C1"/>
    <w:rsid w:val="00E37499"/>
    <w:rsid w:val="00E40108"/>
    <w:rsid w:val="00E40D95"/>
    <w:rsid w:val="00E41078"/>
    <w:rsid w:val="00E41239"/>
    <w:rsid w:val="00E41BD0"/>
    <w:rsid w:val="00E42742"/>
    <w:rsid w:val="00E43660"/>
    <w:rsid w:val="00E43CC5"/>
    <w:rsid w:val="00E44649"/>
    <w:rsid w:val="00E451B7"/>
    <w:rsid w:val="00E47850"/>
    <w:rsid w:val="00E5147C"/>
    <w:rsid w:val="00E514C6"/>
    <w:rsid w:val="00E531C5"/>
    <w:rsid w:val="00E54365"/>
    <w:rsid w:val="00E55438"/>
    <w:rsid w:val="00E55865"/>
    <w:rsid w:val="00E6362C"/>
    <w:rsid w:val="00E64346"/>
    <w:rsid w:val="00E649FC"/>
    <w:rsid w:val="00E66B8B"/>
    <w:rsid w:val="00E717C6"/>
    <w:rsid w:val="00E74784"/>
    <w:rsid w:val="00E74AFE"/>
    <w:rsid w:val="00E74FF8"/>
    <w:rsid w:val="00E75343"/>
    <w:rsid w:val="00E80E58"/>
    <w:rsid w:val="00E82420"/>
    <w:rsid w:val="00E82538"/>
    <w:rsid w:val="00E83790"/>
    <w:rsid w:val="00E844DF"/>
    <w:rsid w:val="00E84820"/>
    <w:rsid w:val="00E854EE"/>
    <w:rsid w:val="00E86A9F"/>
    <w:rsid w:val="00E949C2"/>
    <w:rsid w:val="00E977B7"/>
    <w:rsid w:val="00EA0E71"/>
    <w:rsid w:val="00EA315E"/>
    <w:rsid w:val="00EA38B1"/>
    <w:rsid w:val="00EA47E6"/>
    <w:rsid w:val="00EA74C3"/>
    <w:rsid w:val="00EA7CC0"/>
    <w:rsid w:val="00EB69BE"/>
    <w:rsid w:val="00EB6AB3"/>
    <w:rsid w:val="00EB718E"/>
    <w:rsid w:val="00EC006D"/>
    <w:rsid w:val="00EC08F8"/>
    <w:rsid w:val="00EC0AE2"/>
    <w:rsid w:val="00EC0C5B"/>
    <w:rsid w:val="00EC1101"/>
    <w:rsid w:val="00EC209D"/>
    <w:rsid w:val="00EC33DA"/>
    <w:rsid w:val="00EC384D"/>
    <w:rsid w:val="00EC5927"/>
    <w:rsid w:val="00EC67B0"/>
    <w:rsid w:val="00EC727C"/>
    <w:rsid w:val="00EC7F08"/>
    <w:rsid w:val="00ED5022"/>
    <w:rsid w:val="00ED53F5"/>
    <w:rsid w:val="00ED5557"/>
    <w:rsid w:val="00ED6059"/>
    <w:rsid w:val="00EE1538"/>
    <w:rsid w:val="00EE2A98"/>
    <w:rsid w:val="00EE5358"/>
    <w:rsid w:val="00EE5E8C"/>
    <w:rsid w:val="00EE5EB2"/>
    <w:rsid w:val="00EF0AAE"/>
    <w:rsid w:val="00EF0CDB"/>
    <w:rsid w:val="00EF116F"/>
    <w:rsid w:val="00EF223D"/>
    <w:rsid w:val="00EF2966"/>
    <w:rsid w:val="00EF374C"/>
    <w:rsid w:val="00EF40DF"/>
    <w:rsid w:val="00EF450F"/>
    <w:rsid w:val="00EF6076"/>
    <w:rsid w:val="00EF773D"/>
    <w:rsid w:val="00F03CAF"/>
    <w:rsid w:val="00F06909"/>
    <w:rsid w:val="00F06E1D"/>
    <w:rsid w:val="00F072CF"/>
    <w:rsid w:val="00F1008F"/>
    <w:rsid w:val="00F10593"/>
    <w:rsid w:val="00F1066E"/>
    <w:rsid w:val="00F10C35"/>
    <w:rsid w:val="00F112C4"/>
    <w:rsid w:val="00F11668"/>
    <w:rsid w:val="00F11E52"/>
    <w:rsid w:val="00F13A4D"/>
    <w:rsid w:val="00F162BE"/>
    <w:rsid w:val="00F173B0"/>
    <w:rsid w:val="00F17760"/>
    <w:rsid w:val="00F20730"/>
    <w:rsid w:val="00F2213A"/>
    <w:rsid w:val="00F23244"/>
    <w:rsid w:val="00F23697"/>
    <w:rsid w:val="00F23E36"/>
    <w:rsid w:val="00F243B9"/>
    <w:rsid w:val="00F254B7"/>
    <w:rsid w:val="00F27D06"/>
    <w:rsid w:val="00F30613"/>
    <w:rsid w:val="00F32B6B"/>
    <w:rsid w:val="00F3381C"/>
    <w:rsid w:val="00F35247"/>
    <w:rsid w:val="00F35C2C"/>
    <w:rsid w:val="00F41636"/>
    <w:rsid w:val="00F44D1B"/>
    <w:rsid w:val="00F463C4"/>
    <w:rsid w:val="00F51E84"/>
    <w:rsid w:val="00F533C5"/>
    <w:rsid w:val="00F55D6A"/>
    <w:rsid w:val="00F5665B"/>
    <w:rsid w:val="00F56DAD"/>
    <w:rsid w:val="00F56E6F"/>
    <w:rsid w:val="00F60761"/>
    <w:rsid w:val="00F612C2"/>
    <w:rsid w:val="00F63356"/>
    <w:rsid w:val="00F6398B"/>
    <w:rsid w:val="00F66640"/>
    <w:rsid w:val="00F66E12"/>
    <w:rsid w:val="00F67171"/>
    <w:rsid w:val="00F7053F"/>
    <w:rsid w:val="00F710F7"/>
    <w:rsid w:val="00F73171"/>
    <w:rsid w:val="00F7443A"/>
    <w:rsid w:val="00F74F3A"/>
    <w:rsid w:val="00F82546"/>
    <w:rsid w:val="00F83157"/>
    <w:rsid w:val="00F836AF"/>
    <w:rsid w:val="00F845BF"/>
    <w:rsid w:val="00F84A48"/>
    <w:rsid w:val="00F870C0"/>
    <w:rsid w:val="00F9094D"/>
    <w:rsid w:val="00F91B03"/>
    <w:rsid w:val="00F91BF7"/>
    <w:rsid w:val="00F939C4"/>
    <w:rsid w:val="00F94407"/>
    <w:rsid w:val="00F94AAB"/>
    <w:rsid w:val="00F94B3B"/>
    <w:rsid w:val="00F94B7E"/>
    <w:rsid w:val="00F95C3D"/>
    <w:rsid w:val="00F96AB7"/>
    <w:rsid w:val="00F97228"/>
    <w:rsid w:val="00F97348"/>
    <w:rsid w:val="00FA0E2F"/>
    <w:rsid w:val="00FA1DD0"/>
    <w:rsid w:val="00FA7F6E"/>
    <w:rsid w:val="00FB61CC"/>
    <w:rsid w:val="00FB64B0"/>
    <w:rsid w:val="00FB658A"/>
    <w:rsid w:val="00FB69D2"/>
    <w:rsid w:val="00FB6DD7"/>
    <w:rsid w:val="00FC0B68"/>
    <w:rsid w:val="00FC187E"/>
    <w:rsid w:val="00FC325D"/>
    <w:rsid w:val="00FC3712"/>
    <w:rsid w:val="00FC4D1E"/>
    <w:rsid w:val="00FC5002"/>
    <w:rsid w:val="00FC6105"/>
    <w:rsid w:val="00FD0290"/>
    <w:rsid w:val="00FD1D3F"/>
    <w:rsid w:val="00FD38A3"/>
    <w:rsid w:val="00FD4C3C"/>
    <w:rsid w:val="00FD508C"/>
    <w:rsid w:val="00FD51D6"/>
    <w:rsid w:val="00FD5227"/>
    <w:rsid w:val="00FD579F"/>
    <w:rsid w:val="00FD5EAF"/>
    <w:rsid w:val="00FE07D0"/>
    <w:rsid w:val="00FE1555"/>
    <w:rsid w:val="00FE23C9"/>
    <w:rsid w:val="00FE2524"/>
    <w:rsid w:val="00FE2D29"/>
    <w:rsid w:val="00FE4495"/>
    <w:rsid w:val="00FE50D4"/>
    <w:rsid w:val="00FE52FF"/>
    <w:rsid w:val="00FE6A0F"/>
    <w:rsid w:val="00FE6FA8"/>
    <w:rsid w:val="00FE74E8"/>
    <w:rsid w:val="00FE783F"/>
    <w:rsid w:val="00FE7C26"/>
    <w:rsid w:val="00FE7E05"/>
    <w:rsid w:val="00FF3CC7"/>
    <w:rsid w:val="00FF7C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C8C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61"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96"/>
    <w:rPr>
      <w:lang w:eastAsia="en-US"/>
    </w:rPr>
  </w:style>
  <w:style w:type="paragraph" w:styleId="Heading1">
    <w:name w:val="heading 1"/>
    <w:basedOn w:val="Normal"/>
    <w:next w:val="Normal"/>
    <w:link w:val="Heading1Char"/>
    <w:uiPriority w:val="9"/>
    <w:qFormat/>
    <w:rsid w:val="00B2397E"/>
    <w:pPr>
      <w:keepNext/>
      <w:numPr>
        <w:numId w:val="6"/>
      </w:numPr>
      <w:spacing w:before="240" w:after="240"/>
      <w:jc w:val="center"/>
      <w:outlineLvl w:val="0"/>
    </w:pPr>
    <w:rPr>
      <w:rFonts w:ascii="Gotham Book" w:eastAsia="Times New Roman" w:hAnsi="Gotham Book"/>
      <w:b/>
      <w:bCs/>
      <w:smallCaps/>
      <w:kern w:val="32"/>
      <w:szCs w:val="32"/>
    </w:rPr>
  </w:style>
  <w:style w:type="paragraph" w:styleId="Heading2">
    <w:name w:val="heading 2"/>
    <w:basedOn w:val="Normal"/>
    <w:next w:val="Normal"/>
    <w:link w:val="Heading2Char"/>
    <w:uiPriority w:val="9"/>
    <w:unhideWhenUsed/>
    <w:qFormat/>
    <w:rsid w:val="00FC5002"/>
    <w:pPr>
      <w:keepNext/>
      <w:numPr>
        <w:numId w:val="8"/>
      </w:numPr>
      <w:spacing w:before="240" w:after="240"/>
      <w:outlineLvl w:val="1"/>
    </w:pPr>
    <w:rPr>
      <w:rFonts w:ascii="Gotham Book" w:eastAsia="Times New Roman" w:hAnsi="Gotham Book"/>
      <w:b/>
      <w:bCs/>
      <w:iCs/>
      <w:sz w:val="22"/>
      <w:szCs w:val="28"/>
    </w:rPr>
  </w:style>
  <w:style w:type="paragraph" w:styleId="Heading3">
    <w:name w:val="heading 3"/>
    <w:basedOn w:val="Normal"/>
    <w:next w:val="Normal"/>
    <w:link w:val="Heading3Char"/>
    <w:uiPriority w:val="9"/>
    <w:unhideWhenUsed/>
    <w:qFormat/>
    <w:rsid w:val="00F3381C"/>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3381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F3381C"/>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F3381C"/>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F3381C"/>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F3381C"/>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F3381C"/>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1"/>
    <w:basedOn w:val="Normal"/>
    <w:link w:val="HeaderChar"/>
    <w:uiPriority w:val="99"/>
    <w:unhideWhenUsed/>
    <w:rsid w:val="00D92E45"/>
    <w:pPr>
      <w:tabs>
        <w:tab w:val="center" w:pos="4680"/>
        <w:tab w:val="right" w:pos="9360"/>
      </w:tabs>
    </w:pPr>
  </w:style>
  <w:style w:type="character" w:customStyle="1" w:styleId="HeaderChar">
    <w:name w:val="Header Char"/>
    <w:aliases w:val="Encabezado1 Char"/>
    <w:link w:val="Header"/>
    <w:uiPriority w:val="99"/>
    <w:rsid w:val="00D92E45"/>
    <w:rPr>
      <w:sz w:val="24"/>
      <w:szCs w:val="24"/>
    </w:rPr>
  </w:style>
  <w:style w:type="paragraph" w:styleId="Footer">
    <w:name w:val="footer"/>
    <w:aliases w:val="Pie de página1"/>
    <w:basedOn w:val="Normal"/>
    <w:link w:val="FooterChar"/>
    <w:uiPriority w:val="99"/>
    <w:unhideWhenUsed/>
    <w:rsid w:val="00D92E45"/>
    <w:pPr>
      <w:tabs>
        <w:tab w:val="center" w:pos="4680"/>
        <w:tab w:val="right" w:pos="9360"/>
      </w:tabs>
    </w:pPr>
  </w:style>
  <w:style w:type="character" w:customStyle="1" w:styleId="FooterChar">
    <w:name w:val="Footer Char"/>
    <w:aliases w:val="Pie de página1 Char"/>
    <w:link w:val="Footer"/>
    <w:uiPriority w:val="99"/>
    <w:rsid w:val="00D92E45"/>
    <w:rPr>
      <w:sz w:val="24"/>
      <w:szCs w:val="24"/>
    </w:rPr>
  </w:style>
  <w:style w:type="paragraph" w:customStyle="1" w:styleId="Default">
    <w:name w:val="Default"/>
    <w:rsid w:val="00F9094D"/>
    <w:pPr>
      <w:autoSpaceDE w:val="0"/>
      <w:autoSpaceDN w:val="0"/>
      <w:adjustRightInd w:val="0"/>
    </w:pPr>
    <w:rPr>
      <w:color w:val="000000"/>
      <w:lang w:eastAsia="en-US"/>
    </w:rPr>
  </w:style>
  <w:style w:type="character" w:customStyle="1" w:styleId="hps">
    <w:name w:val="hps"/>
    <w:rsid w:val="009E1336"/>
  </w:style>
  <w:style w:type="paragraph" w:customStyle="1" w:styleId="Chapter">
    <w:name w:val="Chapter"/>
    <w:basedOn w:val="Normal"/>
    <w:next w:val="Normal"/>
    <w:rsid w:val="00F3381C"/>
    <w:pPr>
      <w:keepNext/>
      <w:numPr>
        <w:numId w:val="1"/>
      </w:numPr>
      <w:tabs>
        <w:tab w:val="num" w:pos="648"/>
        <w:tab w:val="left" w:pos="1440"/>
      </w:tabs>
      <w:spacing w:before="240" w:after="240"/>
      <w:ind w:left="0" w:firstLine="288"/>
      <w:jc w:val="center"/>
    </w:pPr>
    <w:rPr>
      <w:rFonts w:eastAsia="Times New Roman"/>
      <w:b/>
      <w:smallCaps/>
      <w:szCs w:val="20"/>
      <w:lang w:val="es-ES"/>
    </w:rPr>
  </w:style>
  <w:style w:type="paragraph" w:customStyle="1" w:styleId="Paragraph">
    <w:name w:val="Paragraph"/>
    <w:aliases w:val="p,PARAGRAPH,PG,pa,at,paragraph"/>
    <w:basedOn w:val="BodyTextIndent"/>
    <w:link w:val="ParagraphCar1"/>
    <w:qFormat/>
    <w:rsid w:val="00F3381C"/>
    <w:pPr>
      <w:tabs>
        <w:tab w:val="num" w:pos="720"/>
      </w:tabs>
      <w:spacing w:before="120"/>
      <w:ind w:left="720" w:hanging="720"/>
      <w:jc w:val="both"/>
      <w:outlineLvl w:val="1"/>
    </w:pPr>
    <w:rPr>
      <w:rFonts w:eastAsia="Times New Roman"/>
      <w:szCs w:val="20"/>
      <w:lang w:val="es-CO"/>
    </w:rPr>
  </w:style>
  <w:style w:type="paragraph" w:customStyle="1" w:styleId="EstiloParagraph11pto">
    <w:name w:val="Estilo Paragraph + 11 pto"/>
    <w:basedOn w:val="Paragraph"/>
    <w:rsid w:val="005C3A37"/>
  </w:style>
  <w:style w:type="paragraph" w:styleId="BodyTextIndent">
    <w:name w:val="Body Text Indent"/>
    <w:basedOn w:val="Normal"/>
    <w:link w:val="BodyTextIndentChar"/>
    <w:uiPriority w:val="99"/>
    <w:semiHidden/>
    <w:unhideWhenUsed/>
    <w:rsid w:val="005C3A37"/>
    <w:pPr>
      <w:spacing w:after="120"/>
      <w:ind w:left="360"/>
    </w:pPr>
  </w:style>
  <w:style w:type="character" w:customStyle="1" w:styleId="BodyTextIndentChar">
    <w:name w:val="Body Text Indent Char"/>
    <w:link w:val="BodyTextIndent"/>
    <w:uiPriority w:val="99"/>
    <w:semiHidden/>
    <w:rsid w:val="005C3A37"/>
    <w:rPr>
      <w:sz w:val="24"/>
      <w:szCs w:val="24"/>
    </w:rPr>
  </w:style>
  <w:style w:type="character" w:customStyle="1" w:styleId="ParagraphCar1">
    <w:name w:val="Paragraph Car1"/>
    <w:link w:val="Paragraph"/>
    <w:rsid w:val="00B531AA"/>
    <w:rPr>
      <w:rFonts w:eastAsia="Times New Roman"/>
      <w:sz w:val="24"/>
      <w:lang w:val="es-CO"/>
    </w:rPr>
  </w:style>
  <w:style w:type="paragraph" w:styleId="ListParagraph">
    <w:name w:val="List Paragraph"/>
    <w:aliases w:val="Bullets,References,HOJA,Viñeta 2,Bolita,Párrafo de lista3,BOLA,Párrafo de lista21,Guión,BOLADEF,Titulo 8,Párrafo de lista2"/>
    <w:basedOn w:val="Normal"/>
    <w:link w:val="ListParagraphChar"/>
    <w:uiPriority w:val="34"/>
    <w:qFormat/>
    <w:rsid w:val="00C60CDE"/>
    <w:pPr>
      <w:ind w:left="708"/>
    </w:pPr>
    <w:rPr>
      <w:rFonts w:eastAsia="Times New Roman"/>
      <w:lang w:val="es-CO" w:eastAsia="es-CO"/>
    </w:rPr>
  </w:style>
  <w:style w:type="paragraph" w:customStyle="1" w:styleId="FirstHeading">
    <w:name w:val="FirstHeading"/>
    <w:basedOn w:val="Normal"/>
    <w:next w:val="Normal"/>
    <w:rsid w:val="004F4A50"/>
    <w:pPr>
      <w:keepNext/>
      <w:tabs>
        <w:tab w:val="left" w:pos="0"/>
        <w:tab w:val="left" w:pos="86"/>
      </w:tabs>
      <w:spacing w:before="120" w:after="120"/>
      <w:ind w:left="720" w:hanging="720"/>
    </w:pPr>
    <w:rPr>
      <w:rFonts w:eastAsia="Times New Roman"/>
      <w:b/>
      <w:szCs w:val="20"/>
      <w:lang w:val="es-ES_tradnl"/>
    </w:rPr>
  </w:style>
  <w:style w:type="paragraph" w:styleId="BalloonText">
    <w:name w:val="Balloon Text"/>
    <w:basedOn w:val="Normal"/>
    <w:link w:val="BalloonTextChar"/>
    <w:uiPriority w:val="99"/>
    <w:semiHidden/>
    <w:unhideWhenUsed/>
    <w:rsid w:val="00A64398"/>
    <w:rPr>
      <w:rFonts w:ascii="Tahoma" w:hAnsi="Tahoma" w:cs="Tahoma"/>
      <w:sz w:val="16"/>
      <w:szCs w:val="16"/>
    </w:rPr>
  </w:style>
  <w:style w:type="character" w:customStyle="1" w:styleId="BalloonTextChar">
    <w:name w:val="Balloon Text Char"/>
    <w:link w:val="BalloonText"/>
    <w:uiPriority w:val="99"/>
    <w:semiHidden/>
    <w:rsid w:val="00A64398"/>
    <w:rPr>
      <w:rFonts w:ascii="Tahoma" w:hAnsi="Tahoma" w:cs="Tahoma"/>
      <w:sz w:val="16"/>
      <w:szCs w:val="16"/>
    </w:rPr>
  </w:style>
  <w:style w:type="character" w:styleId="CommentReference">
    <w:name w:val="annotation reference"/>
    <w:unhideWhenUsed/>
    <w:rsid w:val="0003535E"/>
    <w:rPr>
      <w:sz w:val="16"/>
      <w:szCs w:val="16"/>
    </w:rPr>
  </w:style>
  <w:style w:type="paragraph" w:styleId="CommentText">
    <w:name w:val="annotation text"/>
    <w:basedOn w:val="Normal"/>
    <w:link w:val="CommentTextChar"/>
    <w:unhideWhenUsed/>
    <w:rsid w:val="0003535E"/>
    <w:rPr>
      <w:rFonts w:eastAsia="Times New Roman"/>
      <w:sz w:val="20"/>
      <w:szCs w:val="20"/>
    </w:rPr>
  </w:style>
  <w:style w:type="character" w:customStyle="1" w:styleId="CommentTextChar">
    <w:name w:val="Comment Text Char"/>
    <w:link w:val="CommentText"/>
    <w:rsid w:val="0003535E"/>
    <w:rPr>
      <w:rFonts w:eastAsia="Times New Roman"/>
    </w:rPr>
  </w:style>
  <w:style w:type="character" w:customStyle="1" w:styleId="ListParagraphChar">
    <w:name w:val="List Paragraph Char"/>
    <w:aliases w:val="Bullets Char,References Char,HOJA Char,Viñeta 2 Char,Bolita Char,Párrafo de lista3 Char,BOLA Char,Párrafo de lista21 Char,Guión Char,BOLADEF Char,Titulo 8 Char,Párrafo de lista2 Char"/>
    <w:link w:val="ListParagraph"/>
    <w:uiPriority w:val="34"/>
    <w:locked/>
    <w:rsid w:val="00840948"/>
    <w:rPr>
      <w:rFonts w:eastAsia="Times New Roman"/>
      <w:sz w:val="24"/>
      <w:szCs w:val="24"/>
      <w:lang w:val="es-CO" w:eastAsia="es-CO"/>
    </w:rPr>
  </w:style>
  <w:style w:type="paragraph" w:styleId="NormalWeb">
    <w:name w:val="Normal (Web)"/>
    <w:basedOn w:val="Normal"/>
    <w:uiPriority w:val="99"/>
    <w:unhideWhenUsed/>
    <w:rsid w:val="00FE2524"/>
    <w:pPr>
      <w:spacing w:before="100" w:beforeAutospacing="1" w:after="100" w:afterAutospacing="1"/>
    </w:pPr>
  </w:style>
  <w:style w:type="paragraph" w:customStyle="1" w:styleId="SubHeading1">
    <w:name w:val="SubHeading1"/>
    <w:basedOn w:val="SecHeading"/>
    <w:rsid w:val="004E36EE"/>
    <w:pPr>
      <w:tabs>
        <w:tab w:val="clear" w:pos="1296"/>
        <w:tab w:val="num" w:pos="1872"/>
      </w:tabs>
      <w:ind w:left="1872"/>
    </w:pPr>
    <w:rPr>
      <w:rFonts w:eastAsia="Times New Roman"/>
    </w:rPr>
  </w:style>
  <w:style w:type="paragraph" w:customStyle="1" w:styleId="Prrafodelista1">
    <w:name w:val="Párrafo de lista1"/>
    <w:basedOn w:val="Normal"/>
    <w:uiPriority w:val="99"/>
    <w:rsid w:val="00911B82"/>
    <w:pPr>
      <w:ind w:left="720"/>
      <w:contextualSpacing/>
    </w:pPr>
    <w:rPr>
      <w:rFonts w:eastAsia="Times New Roman"/>
      <w:lang w:val="es-ES" w:eastAsia="es-ES"/>
    </w:rPr>
  </w:style>
  <w:style w:type="character" w:customStyle="1" w:styleId="ParagraphChar">
    <w:name w:val="Paragraph Char"/>
    <w:locked/>
    <w:rsid w:val="00B64184"/>
    <w:rPr>
      <w:sz w:val="24"/>
      <w:lang w:val="en-US" w:eastAsia="en-US" w:bidi="ar-SA"/>
    </w:rPr>
  </w:style>
  <w:style w:type="paragraph" w:styleId="FootnoteText">
    <w:name w:val="footnote text"/>
    <w:aliases w:val="fn,FOOTNOTES,single space,Footnote Text Char Char,footnote,Texto de rodapé,nota_rodapé,nota de rodapé,footnote text,Texto nota pie IIRSA,foottextfra,F,texto de nota al pie,Texto nota pie Car Car Car Car Car Car Car Car,f,ft,nota,pie,Ref."/>
    <w:basedOn w:val="Normal"/>
    <w:link w:val="FootnoteTextChar1"/>
    <w:qFormat/>
    <w:rsid w:val="00B64184"/>
    <w:pPr>
      <w:keepNext/>
      <w:keepLines/>
      <w:spacing w:after="120"/>
      <w:ind w:left="288" w:hanging="288"/>
      <w:jc w:val="both"/>
    </w:pPr>
    <w:rPr>
      <w:rFonts w:eastAsia="Times New Roman"/>
      <w:spacing w:val="-3"/>
      <w:sz w:val="20"/>
      <w:szCs w:val="20"/>
      <w:lang w:val="es-ES" w:eastAsia="es-ES"/>
    </w:rPr>
  </w:style>
  <w:style w:type="character" w:customStyle="1" w:styleId="FootnoteTextChar">
    <w:name w:val="Footnote Text Char"/>
    <w:aliases w:val="fn Char1,FOOTNOTES Char1,single space Char1,Footnote Text Char Char Char1,footnote Char1,Texto de rodapé Char1,nota_rodapé Char1,nota de rodapé Char1,footnote text Char1,single space Char,Texto nota pie IIRSA Char,foottextfra Char"/>
    <w:basedOn w:val="DefaultParagraphFont"/>
    <w:rsid w:val="00B64184"/>
  </w:style>
  <w:style w:type="character" w:styleId="FootnoteReference">
    <w:name w:val="footnote reference"/>
    <w:aliases w:val="referencia nota al pie,16 Point,Superscript 6 Point,titulo 2,Texto de nota al pie,Fußnotenzeichen DISS,ftref,FC,Style 24,BVI fnr, BVI fnr,Знак сноски 1,Footnote Referencefra,Ref. de nota al pie.,Stinking Styles11,Footnote symbol,Ref"/>
    <w:qFormat/>
    <w:rsid w:val="00B64184"/>
    <w:rPr>
      <w:vertAlign w:val="superscript"/>
    </w:rPr>
  </w:style>
  <w:style w:type="character" w:customStyle="1" w:styleId="FootnoteTextChar1">
    <w:name w:val="Footnote Text Char1"/>
    <w:aliases w:val="fn Char,FOOTNOTES Char,single space Char2,Footnote Text Char Char Char,footnote Char,Texto de rodapé Char,nota_rodapé Char,nota de rodapé Char,footnote text Char,Texto nota pie IIRSA Char1,foottextfra Char1,F Char,f Char,ft Char"/>
    <w:link w:val="FootnoteText"/>
    <w:locked/>
    <w:rsid w:val="00B64184"/>
    <w:rPr>
      <w:rFonts w:eastAsia="Times New Roman"/>
      <w:spacing w:val="-3"/>
      <w:lang w:val="es-ES" w:eastAsia="es-ES"/>
    </w:rPr>
  </w:style>
  <w:style w:type="paragraph" w:customStyle="1" w:styleId="subpar">
    <w:name w:val="subpar"/>
    <w:basedOn w:val="BodyTextIndent3"/>
    <w:rsid w:val="000D20E6"/>
    <w:pPr>
      <w:tabs>
        <w:tab w:val="num" w:pos="1152"/>
      </w:tabs>
      <w:spacing w:before="120"/>
      <w:ind w:left="1152" w:hanging="432"/>
      <w:jc w:val="both"/>
      <w:outlineLvl w:val="2"/>
    </w:pPr>
    <w:rPr>
      <w:rFonts w:eastAsia="Times New Roman"/>
      <w:szCs w:val="24"/>
      <w:lang w:val="es-ES_tradnl"/>
    </w:rPr>
  </w:style>
  <w:style w:type="paragraph" w:customStyle="1" w:styleId="SubSubPar">
    <w:name w:val="SubSubPar"/>
    <w:basedOn w:val="subpar"/>
    <w:rsid w:val="000D20E6"/>
    <w:pPr>
      <w:tabs>
        <w:tab w:val="clear" w:pos="1152"/>
        <w:tab w:val="left" w:pos="0"/>
        <w:tab w:val="num" w:pos="1296"/>
      </w:tabs>
      <w:ind w:left="1296" w:hanging="288"/>
    </w:pPr>
  </w:style>
  <w:style w:type="paragraph" w:styleId="BodyTextIndent3">
    <w:name w:val="Body Text Indent 3"/>
    <w:basedOn w:val="Normal"/>
    <w:link w:val="BodyTextIndent3Char"/>
    <w:uiPriority w:val="99"/>
    <w:semiHidden/>
    <w:unhideWhenUsed/>
    <w:rsid w:val="000D20E6"/>
    <w:pPr>
      <w:spacing w:after="120"/>
      <w:ind w:left="360"/>
    </w:pPr>
    <w:rPr>
      <w:szCs w:val="16"/>
    </w:rPr>
  </w:style>
  <w:style w:type="character" w:customStyle="1" w:styleId="BodyTextIndent3Char">
    <w:name w:val="Body Text Indent 3 Char"/>
    <w:link w:val="BodyTextIndent3"/>
    <w:uiPriority w:val="99"/>
    <w:semiHidden/>
    <w:rsid w:val="000D20E6"/>
    <w:rPr>
      <w:sz w:val="24"/>
      <w:szCs w:val="16"/>
    </w:rPr>
  </w:style>
  <w:style w:type="paragraph" w:styleId="CommentSubject">
    <w:name w:val="annotation subject"/>
    <w:basedOn w:val="CommentText"/>
    <w:next w:val="CommentText"/>
    <w:link w:val="CommentSubjectChar"/>
    <w:uiPriority w:val="99"/>
    <w:semiHidden/>
    <w:unhideWhenUsed/>
    <w:rsid w:val="00B6480C"/>
    <w:rPr>
      <w:rFonts w:eastAsia="Calibri"/>
      <w:b/>
      <w:bCs/>
    </w:rPr>
  </w:style>
  <w:style w:type="character" w:customStyle="1" w:styleId="CommentSubjectChar">
    <w:name w:val="Comment Subject Char"/>
    <w:link w:val="CommentSubject"/>
    <w:uiPriority w:val="99"/>
    <w:semiHidden/>
    <w:rsid w:val="00B6480C"/>
    <w:rPr>
      <w:rFonts w:eastAsia="Times New Roman"/>
      <w:b/>
      <w:bCs/>
    </w:rPr>
  </w:style>
  <w:style w:type="paragraph" w:styleId="PlainText">
    <w:name w:val="Plain Text"/>
    <w:basedOn w:val="Normal"/>
    <w:link w:val="PlainTextChar"/>
    <w:uiPriority w:val="99"/>
    <w:semiHidden/>
    <w:unhideWhenUsed/>
    <w:rsid w:val="00365C5C"/>
    <w:rPr>
      <w:rFonts w:ascii="Calibri" w:hAnsi="Calibri"/>
      <w:sz w:val="22"/>
      <w:szCs w:val="21"/>
    </w:rPr>
  </w:style>
  <w:style w:type="character" w:customStyle="1" w:styleId="PlainTextChar">
    <w:name w:val="Plain Text Char"/>
    <w:link w:val="PlainText"/>
    <w:uiPriority w:val="99"/>
    <w:semiHidden/>
    <w:rsid w:val="00365C5C"/>
    <w:rPr>
      <w:rFonts w:ascii="Calibri" w:hAnsi="Calibri"/>
      <w:sz w:val="22"/>
      <w:szCs w:val="21"/>
    </w:rPr>
  </w:style>
  <w:style w:type="character" w:customStyle="1" w:styleId="ColorfulList-Accent1Char">
    <w:name w:val="Colorful List - Accent 1 Char"/>
    <w:link w:val="ColorfulList-Accent1"/>
    <w:uiPriority w:val="34"/>
    <w:locked/>
    <w:rsid w:val="00D637D6"/>
    <w:rPr>
      <w:rFonts w:eastAsia="Times New Roman"/>
      <w:sz w:val="24"/>
      <w:szCs w:val="24"/>
      <w:lang w:val="es-CO" w:eastAsia="es-CO"/>
    </w:rPr>
  </w:style>
  <w:style w:type="table" w:styleId="ColorfulList-Accent1">
    <w:name w:val="Colorful List Accent 1"/>
    <w:basedOn w:val="TableNormal"/>
    <w:link w:val="ColorfulList-Accent1Char"/>
    <w:uiPriority w:val="34"/>
    <w:rsid w:val="00D637D6"/>
    <w:rPr>
      <w:rFonts w:eastAsia="Times New Roman"/>
      <w:lang w:val="es-CO" w:eastAsia="es-CO"/>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neNumber">
    <w:name w:val="line number"/>
    <w:uiPriority w:val="99"/>
    <w:semiHidden/>
    <w:unhideWhenUsed/>
    <w:rsid w:val="00103981"/>
  </w:style>
  <w:style w:type="paragraph" w:customStyle="1" w:styleId="SecHeading">
    <w:name w:val="SecHeading"/>
    <w:basedOn w:val="Normal"/>
    <w:next w:val="Paragraph"/>
    <w:link w:val="SecHeadingChar"/>
    <w:rsid w:val="00F3381C"/>
    <w:pPr>
      <w:keepNext/>
      <w:tabs>
        <w:tab w:val="num" w:pos="1296"/>
      </w:tabs>
      <w:spacing w:before="120" w:after="120"/>
      <w:ind w:left="1296" w:hanging="576"/>
    </w:pPr>
    <w:rPr>
      <w:b/>
      <w:szCs w:val="22"/>
      <w:lang w:val="es-ES_tradnl"/>
    </w:rPr>
  </w:style>
  <w:style w:type="character" w:customStyle="1" w:styleId="SecHeadingChar">
    <w:name w:val="SecHeading Char"/>
    <w:link w:val="SecHeading"/>
    <w:rsid w:val="00F3381C"/>
    <w:rPr>
      <w:b/>
      <w:sz w:val="24"/>
      <w:szCs w:val="22"/>
      <w:lang w:val="es-ES_tradnl"/>
    </w:rPr>
  </w:style>
  <w:style w:type="paragraph" w:customStyle="1" w:styleId="Subheading2">
    <w:name w:val="Subheading2"/>
    <w:basedOn w:val="SecHeading"/>
    <w:link w:val="Subheading2Char"/>
    <w:rsid w:val="00F3381C"/>
    <w:pPr>
      <w:tabs>
        <w:tab w:val="clear" w:pos="1296"/>
        <w:tab w:val="num" w:pos="2376"/>
      </w:tabs>
      <w:ind w:left="2376" w:hanging="288"/>
    </w:pPr>
  </w:style>
  <w:style w:type="character" w:customStyle="1" w:styleId="Subheading2Char">
    <w:name w:val="Subheading2 Char"/>
    <w:link w:val="Subheading2"/>
    <w:rsid w:val="00F3381C"/>
    <w:rPr>
      <w:b/>
      <w:sz w:val="24"/>
      <w:szCs w:val="22"/>
      <w:lang w:val="es-ES_tradnl"/>
    </w:rPr>
  </w:style>
  <w:style w:type="paragraph" w:customStyle="1" w:styleId="Regtable">
    <w:name w:val="Regtable"/>
    <w:basedOn w:val="Normal"/>
    <w:link w:val="RegtableChar"/>
    <w:rsid w:val="00F3381C"/>
    <w:pPr>
      <w:keepLines/>
      <w:framePr w:wrap="around" w:vAnchor="text" w:hAnchor="text" w:y="1"/>
      <w:spacing w:before="20" w:after="20"/>
    </w:pPr>
    <w:rPr>
      <w:sz w:val="20"/>
      <w:szCs w:val="22"/>
      <w:lang w:val="es-ES_tradnl"/>
    </w:rPr>
  </w:style>
  <w:style w:type="character" w:customStyle="1" w:styleId="RegtableChar">
    <w:name w:val="Regtable Char"/>
    <w:link w:val="Regtable"/>
    <w:rsid w:val="00F3381C"/>
    <w:rPr>
      <w:szCs w:val="22"/>
      <w:lang w:val="es-ES_tradnl"/>
    </w:rPr>
  </w:style>
  <w:style w:type="paragraph" w:customStyle="1" w:styleId="TableTitle">
    <w:name w:val="TableTitle"/>
    <w:basedOn w:val="Normal"/>
    <w:link w:val="TableTitleChar"/>
    <w:rsid w:val="00F3381C"/>
    <w:pPr>
      <w:keepNext/>
      <w:framePr w:wrap="around" w:vAnchor="text" w:hAnchor="text" w:y="1"/>
      <w:spacing w:before="20" w:after="20"/>
      <w:jc w:val="center"/>
    </w:pPr>
    <w:rPr>
      <w:rFonts w:ascii="Times New Roman Bold" w:hAnsi="Times New Roman Bold"/>
      <w:b/>
      <w:spacing w:val="-3"/>
      <w:sz w:val="20"/>
      <w:szCs w:val="22"/>
      <w:lang w:val="es-ES_tradnl"/>
    </w:rPr>
  </w:style>
  <w:style w:type="character" w:customStyle="1" w:styleId="TableTitleChar">
    <w:name w:val="TableTitle Char"/>
    <w:link w:val="TableTitle"/>
    <w:rsid w:val="00F3381C"/>
    <w:rPr>
      <w:rFonts w:ascii="Times New Roman Bold" w:hAnsi="Times New Roman Bold"/>
      <w:b/>
      <w:spacing w:val="-3"/>
      <w:szCs w:val="22"/>
      <w:lang w:val="es-ES_tradnl"/>
    </w:rPr>
  </w:style>
  <w:style w:type="character" w:customStyle="1" w:styleId="Heading2Char">
    <w:name w:val="Heading 2 Char"/>
    <w:link w:val="Heading2"/>
    <w:uiPriority w:val="9"/>
    <w:rsid w:val="00FC5002"/>
    <w:rPr>
      <w:rFonts w:ascii="Gotham Book" w:eastAsia="Times New Roman" w:hAnsi="Gotham Book"/>
      <w:b/>
      <w:bCs/>
      <w:iCs/>
      <w:sz w:val="22"/>
      <w:szCs w:val="28"/>
      <w:lang w:eastAsia="en-US"/>
    </w:rPr>
  </w:style>
  <w:style w:type="character" w:customStyle="1" w:styleId="Heading3Char">
    <w:name w:val="Heading 3 Char"/>
    <w:link w:val="Heading3"/>
    <w:uiPriority w:val="9"/>
    <w:rsid w:val="00F3381C"/>
    <w:rPr>
      <w:rFonts w:ascii="Cambria" w:eastAsia="Times New Roman" w:hAnsi="Cambria"/>
      <w:b/>
      <w:bCs/>
      <w:sz w:val="26"/>
      <w:szCs w:val="26"/>
      <w:lang w:eastAsia="en-US"/>
    </w:rPr>
  </w:style>
  <w:style w:type="character" w:customStyle="1" w:styleId="Heading4Char">
    <w:name w:val="Heading 4 Char"/>
    <w:link w:val="Heading4"/>
    <w:uiPriority w:val="9"/>
    <w:semiHidden/>
    <w:rsid w:val="00F3381C"/>
    <w:rPr>
      <w:rFonts w:ascii="Calibri" w:eastAsia="Times New Roman" w:hAnsi="Calibri"/>
      <w:b/>
      <w:bCs/>
      <w:sz w:val="28"/>
      <w:szCs w:val="28"/>
      <w:lang w:eastAsia="en-US"/>
    </w:rPr>
  </w:style>
  <w:style w:type="character" w:customStyle="1" w:styleId="Heading5Char">
    <w:name w:val="Heading 5 Char"/>
    <w:link w:val="Heading5"/>
    <w:uiPriority w:val="9"/>
    <w:semiHidden/>
    <w:rsid w:val="00F3381C"/>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F3381C"/>
    <w:rPr>
      <w:rFonts w:ascii="Calibri" w:eastAsia="Times New Roman" w:hAnsi="Calibri"/>
      <w:b/>
      <w:bCs/>
      <w:sz w:val="22"/>
      <w:szCs w:val="22"/>
      <w:lang w:eastAsia="en-US"/>
    </w:rPr>
  </w:style>
  <w:style w:type="character" w:customStyle="1" w:styleId="Heading7Char">
    <w:name w:val="Heading 7 Char"/>
    <w:link w:val="Heading7"/>
    <w:uiPriority w:val="9"/>
    <w:semiHidden/>
    <w:rsid w:val="00F3381C"/>
    <w:rPr>
      <w:rFonts w:ascii="Calibri" w:eastAsia="Times New Roman" w:hAnsi="Calibri"/>
      <w:sz w:val="24"/>
      <w:szCs w:val="24"/>
      <w:lang w:eastAsia="en-US"/>
    </w:rPr>
  </w:style>
  <w:style w:type="character" w:customStyle="1" w:styleId="Heading8Char">
    <w:name w:val="Heading 8 Char"/>
    <w:link w:val="Heading8"/>
    <w:uiPriority w:val="9"/>
    <w:semiHidden/>
    <w:rsid w:val="00F3381C"/>
    <w:rPr>
      <w:rFonts w:ascii="Calibri" w:eastAsia="Times New Roman" w:hAnsi="Calibri"/>
      <w:i/>
      <w:iCs/>
      <w:sz w:val="24"/>
      <w:szCs w:val="24"/>
      <w:lang w:eastAsia="en-US"/>
    </w:rPr>
  </w:style>
  <w:style w:type="character" w:customStyle="1" w:styleId="Heading9Char">
    <w:name w:val="Heading 9 Char"/>
    <w:link w:val="Heading9"/>
    <w:uiPriority w:val="9"/>
    <w:semiHidden/>
    <w:rsid w:val="00F3381C"/>
    <w:rPr>
      <w:rFonts w:ascii="Cambria" w:eastAsia="Times New Roman" w:hAnsi="Cambria"/>
      <w:sz w:val="22"/>
      <w:szCs w:val="22"/>
      <w:lang w:eastAsia="en-US"/>
    </w:rPr>
  </w:style>
  <w:style w:type="paragraph" w:styleId="TOC1">
    <w:name w:val="toc 1"/>
    <w:basedOn w:val="Normal"/>
    <w:next w:val="Normal"/>
    <w:autoRedefine/>
    <w:uiPriority w:val="39"/>
    <w:unhideWhenUsed/>
    <w:qFormat/>
    <w:rsid w:val="00F3381C"/>
    <w:pPr>
      <w:tabs>
        <w:tab w:val="right" w:leader="dot" w:pos="8741"/>
      </w:tabs>
      <w:spacing w:before="240" w:after="240"/>
      <w:ind w:left="547" w:hanging="547"/>
    </w:pPr>
    <w:rPr>
      <w:smallCaps/>
    </w:rPr>
  </w:style>
  <w:style w:type="paragraph" w:styleId="TOC2">
    <w:name w:val="toc 2"/>
    <w:basedOn w:val="Normal"/>
    <w:next w:val="Normal"/>
    <w:autoRedefine/>
    <w:uiPriority w:val="39"/>
    <w:unhideWhenUsed/>
    <w:qFormat/>
    <w:rsid w:val="00F3381C"/>
    <w:pPr>
      <w:tabs>
        <w:tab w:val="left" w:pos="1152"/>
        <w:tab w:val="right" w:leader="dot" w:pos="8741"/>
      </w:tabs>
      <w:ind w:left="1166" w:hanging="605"/>
    </w:pPr>
  </w:style>
  <w:style w:type="paragraph" w:styleId="TOC3">
    <w:name w:val="toc 3"/>
    <w:basedOn w:val="Normal"/>
    <w:next w:val="Normal"/>
    <w:autoRedefine/>
    <w:uiPriority w:val="39"/>
    <w:unhideWhenUsed/>
    <w:qFormat/>
    <w:rsid w:val="00F3381C"/>
    <w:pPr>
      <w:tabs>
        <w:tab w:val="left" w:pos="1728"/>
        <w:tab w:val="right" w:leader="dot" w:pos="8741"/>
      </w:tabs>
      <w:ind w:left="1714" w:hanging="562"/>
    </w:pPr>
  </w:style>
  <w:style w:type="character" w:customStyle="1" w:styleId="Heading1Char">
    <w:name w:val="Heading 1 Char"/>
    <w:link w:val="Heading1"/>
    <w:uiPriority w:val="9"/>
    <w:rsid w:val="00B2397E"/>
    <w:rPr>
      <w:rFonts w:ascii="Gotham Book" w:eastAsia="Times New Roman" w:hAnsi="Gotham Book"/>
      <w:b/>
      <w:bCs/>
      <w:smallCaps/>
      <w:kern w:val="32"/>
      <w:sz w:val="24"/>
      <w:szCs w:val="32"/>
      <w:lang w:eastAsia="en-US"/>
    </w:rPr>
  </w:style>
  <w:style w:type="paragraph" w:styleId="TOCHeading">
    <w:name w:val="TOC Heading"/>
    <w:basedOn w:val="Heading1"/>
    <w:next w:val="Normal"/>
    <w:uiPriority w:val="39"/>
    <w:semiHidden/>
    <w:unhideWhenUsed/>
    <w:qFormat/>
    <w:rsid w:val="00AB7D8E"/>
    <w:pPr>
      <w:keepLines/>
      <w:spacing w:before="480" w:after="0" w:line="276" w:lineRule="auto"/>
      <w:outlineLvl w:val="9"/>
    </w:pPr>
    <w:rPr>
      <w:color w:val="365F91"/>
      <w:kern w:val="0"/>
      <w:sz w:val="28"/>
      <w:szCs w:val="28"/>
      <w:lang w:eastAsia="ja-JP"/>
    </w:rPr>
  </w:style>
  <w:style w:type="character" w:styleId="Hyperlink">
    <w:name w:val="Hyperlink"/>
    <w:uiPriority w:val="99"/>
    <w:unhideWhenUsed/>
    <w:rsid w:val="00AB7D8E"/>
    <w:rPr>
      <w:color w:val="0000FF"/>
      <w:u w:val="single"/>
    </w:rPr>
  </w:style>
  <w:style w:type="table" w:styleId="LightList-Accent6">
    <w:name w:val="Light List Accent 6"/>
    <w:basedOn w:val="TableNormal"/>
    <w:uiPriority w:val="61"/>
    <w:rsid w:val="006A7722"/>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
    <w:name w:val="Light List"/>
    <w:basedOn w:val="TableNormal"/>
    <w:uiPriority w:val="70"/>
    <w:rsid w:val="000F2B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Bullet2">
    <w:name w:val="List Bullet 2"/>
    <w:basedOn w:val="Normal"/>
    <w:unhideWhenUsed/>
    <w:rsid w:val="00985B6B"/>
    <w:pPr>
      <w:numPr>
        <w:numId w:val="11"/>
      </w:numPr>
      <w:spacing w:after="200"/>
      <w:contextualSpacing/>
      <w:jc w:val="both"/>
    </w:pPr>
    <w:rPr>
      <w:rFonts w:ascii="Calibri" w:hAnsi="Calibri"/>
      <w:sz w:val="22"/>
      <w:szCs w:val="22"/>
      <w:lang w:val="es-ES"/>
    </w:rPr>
  </w:style>
  <w:style w:type="table" w:customStyle="1" w:styleId="ListTable4-Accent41">
    <w:name w:val="List Table 4 - Accent 41"/>
    <w:basedOn w:val="TableNormal"/>
    <w:uiPriority w:val="49"/>
    <w:rsid w:val="00774394"/>
    <w:rPr>
      <w:rFonts w:asciiTheme="minorHAnsi" w:eastAsiaTheme="minorHAnsi" w:hAnsiTheme="minorHAnsi" w:cstheme="minorBidi"/>
      <w:sz w:val="22"/>
      <w:szCs w:val="22"/>
      <w:lang w:val="es-CO"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1">
    <w:name w:val="List Table 41"/>
    <w:basedOn w:val="TableNormal"/>
    <w:uiPriority w:val="49"/>
    <w:rsid w:val="001554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1554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dnoteText">
    <w:name w:val="endnote text"/>
    <w:basedOn w:val="Normal"/>
    <w:link w:val="EndnoteTextChar"/>
    <w:uiPriority w:val="99"/>
    <w:semiHidden/>
    <w:unhideWhenUsed/>
    <w:rsid w:val="000C5098"/>
    <w:rPr>
      <w:sz w:val="20"/>
      <w:szCs w:val="20"/>
    </w:rPr>
  </w:style>
  <w:style w:type="character" w:customStyle="1" w:styleId="EndnoteTextChar">
    <w:name w:val="Endnote Text Char"/>
    <w:basedOn w:val="DefaultParagraphFont"/>
    <w:link w:val="EndnoteText"/>
    <w:uiPriority w:val="99"/>
    <w:semiHidden/>
    <w:rsid w:val="000C5098"/>
    <w:rPr>
      <w:lang w:eastAsia="en-US"/>
    </w:rPr>
  </w:style>
  <w:style w:type="character" w:styleId="EndnoteReference">
    <w:name w:val="endnote reference"/>
    <w:basedOn w:val="DefaultParagraphFont"/>
    <w:uiPriority w:val="99"/>
    <w:semiHidden/>
    <w:unhideWhenUsed/>
    <w:rsid w:val="000C5098"/>
    <w:rPr>
      <w:vertAlign w:val="superscript"/>
    </w:rPr>
  </w:style>
  <w:style w:type="table" w:customStyle="1" w:styleId="GridTable4-Accent21">
    <w:name w:val="Grid Table 4 - Accent 21"/>
    <w:basedOn w:val="TableNormal"/>
    <w:uiPriority w:val="49"/>
    <w:rsid w:val="00E86A9F"/>
    <w:rPr>
      <w:rFonts w:asciiTheme="minorHAnsi" w:eastAsiaTheme="minorHAnsi" w:hAnsiTheme="minorHAnsi" w:cstheme="minorBidi"/>
      <w:sz w:val="22"/>
      <w:szCs w:val="22"/>
      <w:lang w:val="es-CO"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
    <w:name w:val="Body Text"/>
    <w:basedOn w:val="Normal"/>
    <w:link w:val="BodyTextChar"/>
    <w:uiPriority w:val="99"/>
    <w:semiHidden/>
    <w:unhideWhenUsed/>
    <w:rsid w:val="00921CC7"/>
    <w:pPr>
      <w:spacing w:after="120"/>
    </w:pPr>
  </w:style>
  <w:style w:type="character" w:customStyle="1" w:styleId="BodyTextChar">
    <w:name w:val="Body Text Char"/>
    <w:basedOn w:val="DefaultParagraphFont"/>
    <w:link w:val="BodyText"/>
    <w:uiPriority w:val="99"/>
    <w:semiHidden/>
    <w:rsid w:val="00921CC7"/>
    <w:rPr>
      <w:sz w:val="24"/>
      <w:szCs w:val="24"/>
      <w:lang w:eastAsia="en-US"/>
    </w:rPr>
  </w:style>
  <w:style w:type="paragraph" w:customStyle="1" w:styleId="TABLA">
    <w:name w:val="TABLA"/>
    <w:basedOn w:val="Normal"/>
    <w:rsid w:val="002A7CAC"/>
    <w:pPr>
      <w:numPr>
        <w:numId w:val="17"/>
      </w:numPr>
      <w:spacing w:before="120" w:after="120"/>
      <w:jc w:val="center"/>
    </w:pPr>
    <w:rPr>
      <w:rFonts w:ascii="Arial" w:eastAsia="Times New Roman" w:hAnsi="Arial"/>
      <w:b/>
      <w:sz w:val="22"/>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qFormat="1"/>
    <w:lsdException w:name="annotation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61"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096"/>
    <w:rPr>
      <w:lang w:eastAsia="en-US"/>
    </w:rPr>
  </w:style>
  <w:style w:type="paragraph" w:styleId="Heading1">
    <w:name w:val="heading 1"/>
    <w:basedOn w:val="Normal"/>
    <w:next w:val="Normal"/>
    <w:link w:val="Heading1Char"/>
    <w:uiPriority w:val="9"/>
    <w:qFormat/>
    <w:rsid w:val="00B2397E"/>
    <w:pPr>
      <w:keepNext/>
      <w:numPr>
        <w:numId w:val="6"/>
      </w:numPr>
      <w:spacing w:before="240" w:after="240"/>
      <w:jc w:val="center"/>
      <w:outlineLvl w:val="0"/>
    </w:pPr>
    <w:rPr>
      <w:rFonts w:ascii="Gotham Book" w:eastAsia="Times New Roman" w:hAnsi="Gotham Book"/>
      <w:b/>
      <w:bCs/>
      <w:smallCaps/>
      <w:kern w:val="32"/>
      <w:szCs w:val="32"/>
    </w:rPr>
  </w:style>
  <w:style w:type="paragraph" w:styleId="Heading2">
    <w:name w:val="heading 2"/>
    <w:basedOn w:val="Normal"/>
    <w:next w:val="Normal"/>
    <w:link w:val="Heading2Char"/>
    <w:uiPriority w:val="9"/>
    <w:unhideWhenUsed/>
    <w:qFormat/>
    <w:rsid w:val="00FC5002"/>
    <w:pPr>
      <w:keepNext/>
      <w:numPr>
        <w:numId w:val="8"/>
      </w:numPr>
      <w:spacing w:before="240" w:after="240"/>
      <w:outlineLvl w:val="1"/>
    </w:pPr>
    <w:rPr>
      <w:rFonts w:ascii="Gotham Book" w:eastAsia="Times New Roman" w:hAnsi="Gotham Book"/>
      <w:b/>
      <w:bCs/>
      <w:iCs/>
      <w:sz w:val="22"/>
      <w:szCs w:val="28"/>
    </w:rPr>
  </w:style>
  <w:style w:type="paragraph" w:styleId="Heading3">
    <w:name w:val="heading 3"/>
    <w:basedOn w:val="Normal"/>
    <w:next w:val="Normal"/>
    <w:link w:val="Heading3Char"/>
    <w:uiPriority w:val="9"/>
    <w:unhideWhenUsed/>
    <w:qFormat/>
    <w:rsid w:val="00F3381C"/>
    <w:pPr>
      <w:keepNext/>
      <w:numPr>
        <w:ilvl w:val="2"/>
        <w:numId w:val="1"/>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3381C"/>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F3381C"/>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F3381C"/>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F3381C"/>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F3381C"/>
    <w:pPr>
      <w:numPr>
        <w:ilvl w:val="7"/>
        <w:numId w:val="1"/>
      </w:num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F3381C"/>
    <w:pPr>
      <w:numPr>
        <w:ilvl w:val="8"/>
        <w:numId w:val="1"/>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cabezado1"/>
    <w:basedOn w:val="Normal"/>
    <w:link w:val="HeaderChar"/>
    <w:uiPriority w:val="99"/>
    <w:unhideWhenUsed/>
    <w:rsid w:val="00D92E45"/>
    <w:pPr>
      <w:tabs>
        <w:tab w:val="center" w:pos="4680"/>
        <w:tab w:val="right" w:pos="9360"/>
      </w:tabs>
    </w:pPr>
  </w:style>
  <w:style w:type="character" w:customStyle="1" w:styleId="HeaderChar">
    <w:name w:val="Header Char"/>
    <w:aliases w:val="Encabezado1 Char"/>
    <w:link w:val="Header"/>
    <w:uiPriority w:val="99"/>
    <w:rsid w:val="00D92E45"/>
    <w:rPr>
      <w:sz w:val="24"/>
      <w:szCs w:val="24"/>
    </w:rPr>
  </w:style>
  <w:style w:type="paragraph" w:styleId="Footer">
    <w:name w:val="footer"/>
    <w:aliases w:val="Pie de página1"/>
    <w:basedOn w:val="Normal"/>
    <w:link w:val="FooterChar"/>
    <w:uiPriority w:val="99"/>
    <w:unhideWhenUsed/>
    <w:rsid w:val="00D92E45"/>
    <w:pPr>
      <w:tabs>
        <w:tab w:val="center" w:pos="4680"/>
        <w:tab w:val="right" w:pos="9360"/>
      </w:tabs>
    </w:pPr>
  </w:style>
  <w:style w:type="character" w:customStyle="1" w:styleId="FooterChar">
    <w:name w:val="Footer Char"/>
    <w:aliases w:val="Pie de página1 Char"/>
    <w:link w:val="Footer"/>
    <w:uiPriority w:val="99"/>
    <w:rsid w:val="00D92E45"/>
    <w:rPr>
      <w:sz w:val="24"/>
      <w:szCs w:val="24"/>
    </w:rPr>
  </w:style>
  <w:style w:type="paragraph" w:customStyle="1" w:styleId="Default">
    <w:name w:val="Default"/>
    <w:rsid w:val="00F9094D"/>
    <w:pPr>
      <w:autoSpaceDE w:val="0"/>
      <w:autoSpaceDN w:val="0"/>
      <w:adjustRightInd w:val="0"/>
    </w:pPr>
    <w:rPr>
      <w:color w:val="000000"/>
      <w:lang w:eastAsia="en-US"/>
    </w:rPr>
  </w:style>
  <w:style w:type="character" w:customStyle="1" w:styleId="hps">
    <w:name w:val="hps"/>
    <w:rsid w:val="009E1336"/>
  </w:style>
  <w:style w:type="paragraph" w:customStyle="1" w:styleId="Chapter">
    <w:name w:val="Chapter"/>
    <w:basedOn w:val="Normal"/>
    <w:next w:val="Normal"/>
    <w:rsid w:val="00F3381C"/>
    <w:pPr>
      <w:keepNext/>
      <w:numPr>
        <w:numId w:val="1"/>
      </w:numPr>
      <w:tabs>
        <w:tab w:val="num" w:pos="648"/>
        <w:tab w:val="left" w:pos="1440"/>
      </w:tabs>
      <w:spacing w:before="240" w:after="240"/>
      <w:ind w:left="0" w:firstLine="288"/>
      <w:jc w:val="center"/>
    </w:pPr>
    <w:rPr>
      <w:rFonts w:eastAsia="Times New Roman"/>
      <w:b/>
      <w:smallCaps/>
      <w:szCs w:val="20"/>
      <w:lang w:val="es-ES"/>
    </w:rPr>
  </w:style>
  <w:style w:type="paragraph" w:customStyle="1" w:styleId="Paragraph">
    <w:name w:val="Paragraph"/>
    <w:aliases w:val="p,PARAGRAPH,PG,pa,at,paragraph"/>
    <w:basedOn w:val="BodyTextIndent"/>
    <w:link w:val="ParagraphCar1"/>
    <w:qFormat/>
    <w:rsid w:val="00F3381C"/>
    <w:pPr>
      <w:tabs>
        <w:tab w:val="num" w:pos="720"/>
      </w:tabs>
      <w:spacing w:before="120"/>
      <w:ind w:left="720" w:hanging="720"/>
      <w:jc w:val="both"/>
      <w:outlineLvl w:val="1"/>
    </w:pPr>
    <w:rPr>
      <w:rFonts w:eastAsia="Times New Roman"/>
      <w:szCs w:val="20"/>
      <w:lang w:val="es-CO"/>
    </w:rPr>
  </w:style>
  <w:style w:type="paragraph" w:customStyle="1" w:styleId="EstiloParagraph11pto">
    <w:name w:val="Estilo Paragraph + 11 pto"/>
    <w:basedOn w:val="Paragraph"/>
    <w:rsid w:val="005C3A37"/>
  </w:style>
  <w:style w:type="paragraph" w:styleId="BodyTextIndent">
    <w:name w:val="Body Text Indent"/>
    <w:basedOn w:val="Normal"/>
    <w:link w:val="BodyTextIndentChar"/>
    <w:uiPriority w:val="99"/>
    <w:semiHidden/>
    <w:unhideWhenUsed/>
    <w:rsid w:val="005C3A37"/>
    <w:pPr>
      <w:spacing w:after="120"/>
      <w:ind w:left="360"/>
    </w:pPr>
  </w:style>
  <w:style w:type="character" w:customStyle="1" w:styleId="BodyTextIndentChar">
    <w:name w:val="Body Text Indent Char"/>
    <w:link w:val="BodyTextIndent"/>
    <w:uiPriority w:val="99"/>
    <w:semiHidden/>
    <w:rsid w:val="005C3A37"/>
    <w:rPr>
      <w:sz w:val="24"/>
      <w:szCs w:val="24"/>
    </w:rPr>
  </w:style>
  <w:style w:type="character" w:customStyle="1" w:styleId="ParagraphCar1">
    <w:name w:val="Paragraph Car1"/>
    <w:link w:val="Paragraph"/>
    <w:rsid w:val="00B531AA"/>
    <w:rPr>
      <w:rFonts w:eastAsia="Times New Roman"/>
      <w:sz w:val="24"/>
      <w:lang w:val="es-CO"/>
    </w:rPr>
  </w:style>
  <w:style w:type="paragraph" w:styleId="ListParagraph">
    <w:name w:val="List Paragraph"/>
    <w:aliases w:val="Bullets,References,HOJA,Viñeta 2,Bolita,Párrafo de lista3,BOLA,Párrafo de lista21,Guión,BOLADEF,Titulo 8,Párrafo de lista2"/>
    <w:basedOn w:val="Normal"/>
    <w:link w:val="ListParagraphChar"/>
    <w:uiPriority w:val="34"/>
    <w:qFormat/>
    <w:rsid w:val="00C60CDE"/>
    <w:pPr>
      <w:ind w:left="708"/>
    </w:pPr>
    <w:rPr>
      <w:rFonts w:eastAsia="Times New Roman"/>
      <w:lang w:val="es-CO" w:eastAsia="es-CO"/>
    </w:rPr>
  </w:style>
  <w:style w:type="paragraph" w:customStyle="1" w:styleId="FirstHeading">
    <w:name w:val="FirstHeading"/>
    <w:basedOn w:val="Normal"/>
    <w:next w:val="Normal"/>
    <w:rsid w:val="004F4A50"/>
    <w:pPr>
      <w:keepNext/>
      <w:tabs>
        <w:tab w:val="left" w:pos="0"/>
        <w:tab w:val="left" w:pos="86"/>
      </w:tabs>
      <w:spacing w:before="120" w:after="120"/>
      <w:ind w:left="720" w:hanging="720"/>
    </w:pPr>
    <w:rPr>
      <w:rFonts w:eastAsia="Times New Roman"/>
      <w:b/>
      <w:szCs w:val="20"/>
      <w:lang w:val="es-ES_tradnl"/>
    </w:rPr>
  </w:style>
  <w:style w:type="paragraph" w:styleId="BalloonText">
    <w:name w:val="Balloon Text"/>
    <w:basedOn w:val="Normal"/>
    <w:link w:val="BalloonTextChar"/>
    <w:uiPriority w:val="99"/>
    <w:semiHidden/>
    <w:unhideWhenUsed/>
    <w:rsid w:val="00A64398"/>
    <w:rPr>
      <w:rFonts w:ascii="Tahoma" w:hAnsi="Tahoma" w:cs="Tahoma"/>
      <w:sz w:val="16"/>
      <w:szCs w:val="16"/>
    </w:rPr>
  </w:style>
  <w:style w:type="character" w:customStyle="1" w:styleId="BalloonTextChar">
    <w:name w:val="Balloon Text Char"/>
    <w:link w:val="BalloonText"/>
    <w:uiPriority w:val="99"/>
    <w:semiHidden/>
    <w:rsid w:val="00A64398"/>
    <w:rPr>
      <w:rFonts w:ascii="Tahoma" w:hAnsi="Tahoma" w:cs="Tahoma"/>
      <w:sz w:val="16"/>
      <w:szCs w:val="16"/>
    </w:rPr>
  </w:style>
  <w:style w:type="character" w:styleId="CommentReference">
    <w:name w:val="annotation reference"/>
    <w:unhideWhenUsed/>
    <w:rsid w:val="0003535E"/>
    <w:rPr>
      <w:sz w:val="16"/>
      <w:szCs w:val="16"/>
    </w:rPr>
  </w:style>
  <w:style w:type="paragraph" w:styleId="CommentText">
    <w:name w:val="annotation text"/>
    <w:basedOn w:val="Normal"/>
    <w:link w:val="CommentTextChar"/>
    <w:unhideWhenUsed/>
    <w:rsid w:val="0003535E"/>
    <w:rPr>
      <w:rFonts w:eastAsia="Times New Roman"/>
      <w:sz w:val="20"/>
      <w:szCs w:val="20"/>
    </w:rPr>
  </w:style>
  <w:style w:type="character" w:customStyle="1" w:styleId="CommentTextChar">
    <w:name w:val="Comment Text Char"/>
    <w:link w:val="CommentText"/>
    <w:rsid w:val="0003535E"/>
    <w:rPr>
      <w:rFonts w:eastAsia="Times New Roman"/>
    </w:rPr>
  </w:style>
  <w:style w:type="character" w:customStyle="1" w:styleId="ListParagraphChar">
    <w:name w:val="List Paragraph Char"/>
    <w:aliases w:val="Bullets Char,References Char,HOJA Char,Viñeta 2 Char,Bolita Char,Párrafo de lista3 Char,BOLA Char,Párrafo de lista21 Char,Guión Char,BOLADEF Char,Titulo 8 Char,Párrafo de lista2 Char"/>
    <w:link w:val="ListParagraph"/>
    <w:uiPriority w:val="34"/>
    <w:locked/>
    <w:rsid w:val="00840948"/>
    <w:rPr>
      <w:rFonts w:eastAsia="Times New Roman"/>
      <w:sz w:val="24"/>
      <w:szCs w:val="24"/>
      <w:lang w:val="es-CO" w:eastAsia="es-CO"/>
    </w:rPr>
  </w:style>
  <w:style w:type="paragraph" w:styleId="NormalWeb">
    <w:name w:val="Normal (Web)"/>
    <w:basedOn w:val="Normal"/>
    <w:uiPriority w:val="99"/>
    <w:unhideWhenUsed/>
    <w:rsid w:val="00FE2524"/>
    <w:pPr>
      <w:spacing w:before="100" w:beforeAutospacing="1" w:after="100" w:afterAutospacing="1"/>
    </w:pPr>
  </w:style>
  <w:style w:type="paragraph" w:customStyle="1" w:styleId="SubHeading1">
    <w:name w:val="SubHeading1"/>
    <w:basedOn w:val="SecHeading"/>
    <w:rsid w:val="004E36EE"/>
    <w:pPr>
      <w:tabs>
        <w:tab w:val="clear" w:pos="1296"/>
        <w:tab w:val="num" w:pos="1872"/>
      </w:tabs>
      <w:ind w:left="1872"/>
    </w:pPr>
    <w:rPr>
      <w:rFonts w:eastAsia="Times New Roman"/>
    </w:rPr>
  </w:style>
  <w:style w:type="paragraph" w:customStyle="1" w:styleId="Prrafodelista1">
    <w:name w:val="Párrafo de lista1"/>
    <w:basedOn w:val="Normal"/>
    <w:uiPriority w:val="99"/>
    <w:rsid w:val="00911B82"/>
    <w:pPr>
      <w:ind w:left="720"/>
      <w:contextualSpacing/>
    </w:pPr>
    <w:rPr>
      <w:rFonts w:eastAsia="Times New Roman"/>
      <w:lang w:val="es-ES" w:eastAsia="es-ES"/>
    </w:rPr>
  </w:style>
  <w:style w:type="character" w:customStyle="1" w:styleId="ParagraphChar">
    <w:name w:val="Paragraph Char"/>
    <w:locked/>
    <w:rsid w:val="00B64184"/>
    <w:rPr>
      <w:sz w:val="24"/>
      <w:lang w:val="en-US" w:eastAsia="en-US" w:bidi="ar-SA"/>
    </w:rPr>
  </w:style>
  <w:style w:type="paragraph" w:styleId="FootnoteText">
    <w:name w:val="footnote text"/>
    <w:aliases w:val="fn,FOOTNOTES,single space,Footnote Text Char Char,footnote,Texto de rodapé,nota_rodapé,nota de rodapé,footnote text,Texto nota pie IIRSA,foottextfra,F,texto de nota al pie,Texto nota pie Car Car Car Car Car Car Car Car,f,ft,nota,pie,Ref."/>
    <w:basedOn w:val="Normal"/>
    <w:link w:val="FootnoteTextChar1"/>
    <w:qFormat/>
    <w:rsid w:val="00B64184"/>
    <w:pPr>
      <w:keepNext/>
      <w:keepLines/>
      <w:spacing w:after="120"/>
      <w:ind w:left="288" w:hanging="288"/>
      <w:jc w:val="both"/>
    </w:pPr>
    <w:rPr>
      <w:rFonts w:eastAsia="Times New Roman"/>
      <w:spacing w:val="-3"/>
      <w:sz w:val="20"/>
      <w:szCs w:val="20"/>
      <w:lang w:val="es-ES" w:eastAsia="es-ES"/>
    </w:rPr>
  </w:style>
  <w:style w:type="character" w:customStyle="1" w:styleId="FootnoteTextChar">
    <w:name w:val="Footnote Text Char"/>
    <w:aliases w:val="fn Char1,FOOTNOTES Char1,single space Char1,Footnote Text Char Char Char1,footnote Char1,Texto de rodapé Char1,nota_rodapé Char1,nota de rodapé Char1,footnote text Char1,single space Char,Texto nota pie IIRSA Char,foottextfra Char"/>
    <w:basedOn w:val="DefaultParagraphFont"/>
    <w:rsid w:val="00B64184"/>
  </w:style>
  <w:style w:type="character" w:styleId="FootnoteReference">
    <w:name w:val="footnote reference"/>
    <w:aliases w:val="referencia nota al pie,16 Point,Superscript 6 Point,titulo 2,Texto de nota al pie,Fußnotenzeichen DISS,ftref,FC,Style 24,BVI fnr, BVI fnr,Знак сноски 1,Footnote Referencefra,Ref. de nota al pie.,Stinking Styles11,Footnote symbol,Ref"/>
    <w:qFormat/>
    <w:rsid w:val="00B64184"/>
    <w:rPr>
      <w:vertAlign w:val="superscript"/>
    </w:rPr>
  </w:style>
  <w:style w:type="character" w:customStyle="1" w:styleId="FootnoteTextChar1">
    <w:name w:val="Footnote Text Char1"/>
    <w:aliases w:val="fn Char,FOOTNOTES Char,single space Char2,Footnote Text Char Char Char,footnote Char,Texto de rodapé Char,nota_rodapé Char,nota de rodapé Char,footnote text Char,Texto nota pie IIRSA Char1,foottextfra Char1,F Char,f Char,ft Char"/>
    <w:link w:val="FootnoteText"/>
    <w:locked/>
    <w:rsid w:val="00B64184"/>
    <w:rPr>
      <w:rFonts w:eastAsia="Times New Roman"/>
      <w:spacing w:val="-3"/>
      <w:lang w:val="es-ES" w:eastAsia="es-ES"/>
    </w:rPr>
  </w:style>
  <w:style w:type="paragraph" w:customStyle="1" w:styleId="subpar">
    <w:name w:val="subpar"/>
    <w:basedOn w:val="BodyTextIndent3"/>
    <w:rsid w:val="000D20E6"/>
    <w:pPr>
      <w:tabs>
        <w:tab w:val="num" w:pos="1152"/>
      </w:tabs>
      <w:spacing w:before="120"/>
      <w:ind w:left="1152" w:hanging="432"/>
      <w:jc w:val="both"/>
      <w:outlineLvl w:val="2"/>
    </w:pPr>
    <w:rPr>
      <w:rFonts w:eastAsia="Times New Roman"/>
      <w:szCs w:val="24"/>
      <w:lang w:val="es-ES_tradnl"/>
    </w:rPr>
  </w:style>
  <w:style w:type="paragraph" w:customStyle="1" w:styleId="SubSubPar">
    <w:name w:val="SubSubPar"/>
    <w:basedOn w:val="subpar"/>
    <w:rsid w:val="000D20E6"/>
    <w:pPr>
      <w:tabs>
        <w:tab w:val="clear" w:pos="1152"/>
        <w:tab w:val="left" w:pos="0"/>
        <w:tab w:val="num" w:pos="1296"/>
      </w:tabs>
      <w:ind w:left="1296" w:hanging="288"/>
    </w:pPr>
  </w:style>
  <w:style w:type="paragraph" w:styleId="BodyTextIndent3">
    <w:name w:val="Body Text Indent 3"/>
    <w:basedOn w:val="Normal"/>
    <w:link w:val="BodyTextIndent3Char"/>
    <w:uiPriority w:val="99"/>
    <w:semiHidden/>
    <w:unhideWhenUsed/>
    <w:rsid w:val="000D20E6"/>
    <w:pPr>
      <w:spacing w:after="120"/>
      <w:ind w:left="360"/>
    </w:pPr>
    <w:rPr>
      <w:szCs w:val="16"/>
    </w:rPr>
  </w:style>
  <w:style w:type="character" w:customStyle="1" w:styleId="BodyTextIndent3Char">
    <w:name w:val="Body Text Indent 3 Char"/>
    <w:link w:val="BodyTextIndent3"/>
    <w:uiPriority w:val="99"/>
    <w:semiHidden/>
    <w:rsid w:val="000D20E6"/>
    <w:rPr>
      <w:sz w:val="24"/>
      <w:szCs w:val="16"/>
    </w:rPr>
  </w:style>
  <w:style w:type="paragraph" w:styleId="CommentSubject">
    <w:name w:val="annotation subject"/>
    <w:basedOn w:val="CommentText"/>
    <w:next w:val="CommentText"/>
    <w:link w:val="CommentSubjectChar"/>
    <w:uiPriority w:val="99"/>
    <w:semiHidden/>
    <w:unhideWhenUsed/>
    <w:rsid w:val="00B6480C"/>
    <w:rPr>
      <w:rFonts w:eastAsia="Calibri"/>
      <w:b/>
      <w:bCs/>
    </w:rPr>
  </w:style>
  <w:style w:type="character" w:customStyle="1" w:styleId="CommentSubjectChar">
    <w:name w:val="Comment Subject Char"/>
    <w:link w:val="CommentSubject"/>
    <w:uiPriority w:val="99"/>
    <w:semiHidden/>
    <w:rsid w:val="00B6480C"/>
    <w:rPr>
      <w:rFonts w:eastAsia="Times New Roman"/>
      <w:b/>
      <w:bCs/>
    </w:rPr>
  </w:style>
  <w:style w:type="paragraph" w:styleId="PlainText">
    <w:name w:val="Plain Text"/>
    <w:basedOn w:val="Normal"/>
    <w:link w:val="PlainTextChar"/>
    <w:uiPriority w:val="99"/>
    <w:semiHidden/>
    <w:unhideWhenUsed/>
    <w:rsid w:val="00365C5C"/>
    <w:rPr>
      <w:rFonts w:ascii="Calibri" w:hAnsi="Calibri"/>
      <w:sz w:val="22"/>
      <w:szCs w:val="21"/>
    </w:rPr>
  </w:style>
  <w:style w:type="character" w:customStyle="1" w:styleId="PlainTextChar">
    <w:name w:val="Plain Text Char"/>
    <w:link w:val="PlainText"/>
    <w:uiPriority w:val="99"/>
    <w:semiHidden/>
    <w:rsid w:val="00365C5C"/>
    <w:rPr>
      <w:rFonts w:ascii="Calibri" w:hAnsi="Calibri"/>
      <w:sz w:val="22"/>
      <w:szCs w:val="21"/>
    </w:rPr>
  </w:style>
  <w:style w:type="character" w:customStyle="1" w:styleId="ColorfulList-Accent1Char">
    <w:name w:val="Colorful List - Accent 1 Char"/>
    <w:link w:val="ColorfulList-Accent1"/>
    <w:uiPriority w:val="34"/>
    <w:locked/>
    <w:rsid w:val="00D637D6"/>
    <w:rPr>
      <w:rFonts w:eastAsia="Times New Roman"/>
      <w:sz w:val="24"/>
      <w:szCs w:val="24"/>
      <w:lang w:val="es-CO" w:eastAsia="es-CO"/>
    </w:rPr>
  </w:style>
  <w:style w:type="table" w:styleId="ColorfulList-Accent1">
    <w:name w:val="Colorful List Accent 1"/>
    <w:basedOn w:val="TableNormal"/>
    <w:link w:val="ColorfulList-Accent1Char"/>
    <w:uiPriority w:val="34"/>
    <w:rsid w:val="00D637D6"/>
    <w:rPr>
      <w:rFonts w:eastAsia="Times New Roman"/>
      <w:lang w:val="es-CO" w:eastAsia="es-CO"/>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LineNumber">
    <w:name w:val="line number"/>
    <w:uiPriority w:val="99"/>
    <w:semiHidden/>
    <w:unhideWhenUsed/>
    <w:rsid w:val="00103981"/>
  </w:style>
  <w:style w:type="paragraph" w:customStyle="1" w:styleId="SecHeading">
    <w:name w:val="SecHeading"/>
    <w:basedOn w:val="Normal"/>
    <w:next w:val="Paragraph"/>
    <w:link w:val="SecHeadingChar"/>
    <w:rsid w:val="00F3381C"/>
    <w:pPr>
      <w:keepNext/>
      <w:tabs>
        <w:tab w:val="num" w:pos="1296"/>
      </w:tabs>
      <w:spacing w:before="120" w:after="120"/>
      <w:ind w:left="1296" w:hanging="576"/>
    </w:pPr>
    <w:rPr>
      <w:b/>
      <w:szCs w:val="22"/>
      <w:lang w:val="es-ES_tradnl"/>
    </w:rPr>
  </w:style>
  <w:style w:type="character" w:customStyle="1" w:styleId="SecHeadingChar">
    <w:name w:val="SecHeading Char"/>
    <w:link w:val="SecHeading"/>
    <w:rsid w:val="00F3381C"/>
    <w:rPr>
      <w:b/>
      <w:sz w:val="24"/>
      <w:szCs w:val="22"/>
      <w:lang w:val="es-ES_tradnl"/>
    </w:rPr>
  </w:style>
  <w:style w:type="paragraph" w:customStyle="1" w:styleId="Subheading2">
    <w:name w:val="Subheading2"/>
    <w:basedOn w:val="SecHeading"/>
    <w:link w:val="Subheading2Char"/>
    <w:rsid w:val="00F3381C"/>
    <w:pPr>
      <w:tabs>
        <w:tab w:val="clear" w:pos="1296"/>
        <w:tab w:val="num" w:pos="2376"/>
      </w:tabs>
      <w:ind w:left="2376" w:hanging="288"/>
    </w:pPr>
  </w:style>
  <w:style w:type="character" w:customStyle="1" w:styleId="Subheading2Char">
    <w:name w:val="Subheading2 Char"/>
    <w:link w:val="Subheading2"/>
    <w:rsid w:val="00F3381C"/>
    <w:rPr>
      <w:b/>
      <w:sz w:val="24"/>
      <w:szCs w:val="22"/>
      <w:lang w:val="es-ES_tradnl"/>
    </w:rPr>
  </w:style>
  <w:style w:type="paragraph" w:customStyle="1" w:styleId="Regtable">
    <w:name w:val="Regtable"/>
    <w:basedOn w:val="Normal"/>
    <w:link w:val="RegtableChar"/>
    <w:rsid w:val="00F3381C"/>
    <w:pPr>
      <w:keepLines/>
      <w:framePr w:wrap="around" w:vAnchor="text" w:hAnchor="text" w:y="1"/>
      <w:spacing w:before="20" w:after="20"/>
    </w:pPr>
    <w:rPr>
      <w:sz w:val="20"/>
      <w:szCs w:val="22"/>
      <w:lang w:val="es-ES_tradnl"/>
    </w:rPr>
  </w:style>
  <w:style w:type="character" w:customStyle="1" w:styleId="RegtableChar">
    <w:name w:val="Regtable Char"/>
    <w:link w:val="Regtable"/>
    <w:rsid w:val="00F3381C"/>
    <w:rPr>
      <w:szCs w:val="22"/>
      <w:lang w:val="es-ES_tradnl"/>
    </w:rPr>
  </w:style>
  <w:style w:type="paragraph" w:customStyle="1" w:styleId="TableTitle">
    <w:name w:val="TableTitle"/>
    <w:basedOn w:val="Normal"/>
    <w:link w:val="TableTitleChar"/>
    <w:rsid w:val="00F3381C"/>
    <w:pPr>
      <w:keepNext/>
      <w:framePr w:wrap="around" w:vAnchor="text" w:hAnchor="text" w:y="1"/>
      <w:spacing w:before="20" w:after="20"/>
      <w:jc w:val="center"/>
    </w:pPr>
    <w:rPr>
      <w:rFonts w:ascii="Times New Roman Bold" w:hAnsi="Times New Roman Bold"/>
      <w:b/>
      <w:spacing w:val="-3"/>
      <w:sz w:val="20"/>
      <w:szCs w:val="22"/>
      <w:lang w:val="es-ES_tradnl"/>
    </w:rPr>
  </w:style>
  <w:style w:type="character" w:customStyle="1" w:styleId="TableTitleChar">
    <w:name w:val="TableTitle Char"/>
    <w:link w:val="TableTitle"/>
    <w:rsid w:val="00F3381C"/>
    <w:rPr>
      <w:rFonts w:ascii="Times New Roman Bold" w:hAnsi="Times New Roman Bold"/>
      <w:b/>
      <w:spacing w:val="-3"/>
      <w:szCs w:val="22"/>
      <w:lang w:val="es-ES_tradnl"/>
    </w:rPr>
  </w:style>
  <w:style w:type="character" w:customStyle="1" w:styleId="Heading2Char">
    <w:name w:val="Heading 2 Char"/>
    <w:link w:val="Heading2"/>
    <w:uiPriority w:val="9"/>
    <w:rsid w:val="00FC5002"/>
    <w:rPr>
      <w:rFonts w:ascii="Gotham Book" w:eastAsia="Times New Roman" w:hAnsi="Gotham Book"/>
      <w:b/>
      <w:bCs/>
      <w:iCs/>
      <w:sz w:val="22"/>
      <w:szCs w:val="28"/>
      <w:lang w:eastAsia="en-US"/>
    </w:rPr>
  </w:style>
  <w:style w:type="character" w:customStyle="1" w:styleId="Heading3Char">
    <w:name w:val="Heading 3 Char"/>
    <w:link w:val="Heading3"/>
    <w:uiPriority w:val="9"/>
    <w:rsid w:val="00F3381C"/>
    <w:rPr>
      <w:rFonts w:ascii="Cambria" w:eastAsia="Times New Roman" w:hAnsi="Cambria"/>
      <w:b/>
      <w:bCs/>
      <w:sz w:val="26"/>
      <w:szCs w:val="26"/>
      <w:lang w:eastAsia="en-US"/>
    </w:rPr>
  </w:style>
  <w:style w:type="character" w:customStyle="1" w:styleId="Heading4Char">
    <w:name w:val="Heading 4 Char"/>
    <w:link w:val="Heading4"/>
    <w:uiPriority w:val="9"/>
    <w:semiHidden/>
    <w:rsid w:val="00F3381C"/>
    <w:rPr>
      <w:rFonts w:ascii="Calibri" w:eastAsia="Times New Roman" w:hAnsi="Calibri"/>
      <w:b/>
      <w:bCs/>
      <w:sz w:val="28"/>
      <w:szCs w:val="28"/>
      <w:lang w:eastAsia="en-US"/>
    </w:rPr>
  </w:style>
  <w:style w:type="character" w:customStyle="1" w:styleId="Heading5Char">
    <w:name w:val="Heading 5 Char"/>
    <w:link w:val="Heading5"/>
    <w:uiPriority w:val="9"/>
    <w:semiHidden/>
    <w:rsid w:val="00F3381C"/>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F3381C"/>
    <w:rPr>
      <w:rFonts w:ascii="Calibri" w:eastAsia="Times New Roman" w:hAnsi="Calibri"/>
      <w:b/>
      <w:bCs/>
      <w:sz w:val="22"/>
      <w:szCs w:val="22"/>
      <w:lang w:eastAsia="en-US"/>
    </w:rPr>
  </w:style>
  <w:style w:type="character" w:customStyle="1" w:styleId="Heading7Char">
    <w:name w:val="Heading 7 Char"/>
    <w:link w:val="Heading7"/>
    <w:uiPriority w:val="9"/>
    <w:semiHidden/>
    <w:rsid w:val="00F3381C"/>
    <w:rPr>
      <w:rFonts w:ascii="Calibri" w:eastAsia="Times New Roman" w:hAnsi="Calibri"/>
      <w:sz w:val="24"/>
      <w:szCs w:val="24"/>
      <w:lang w:eastAsia="en-US"/>
    </w:rPr>
  </w:style>
  <w:style w:type="character" w:customStyle="1" w:styleId="Heading8Char">
    <w:name w:val="Heading 8 Char"/>
    <w:link w:val="Heading8"/>
    <w:uiPriority w:val="9"/>
    <w:semiHidden/>
    <w:rsid w:val="00F3381C"/>
    <w:rPr>
      <w:rFonts w:ascii="Calibri" w:eastAsia="Times New Roman" w:hAnsi="Calibri"/>
      <w:i/>
      <w:iCs/>
      <w:sz w:val="24"/>
      <w:szCs w:val="24"/>
      <w:lang w:eastAsia="en-US"/>
    </w:rPr>
  </w:style>
  <w:style w:type="character" w:customStyle="1" w:styleId="Heading9Char">
    <w:name w:val="Heading 9 Char"/>
    <w:link w:val="Heading9"/>
    <w:uiPriority w:val="9"/>
    <w:semiHidden/>
    <w:rsid w:val="00F3381C"/>
    <w:rPr>
      <w:rFonts w:ascii="Cambria" w:eastAsia="Times New Roman" w:hAnsi="Cambria"/>
      <w:sz w:val="22"/>
      <w:szCs w:val="22"/>
      <w:lang w:eastAsia="en-US"/>
    </w:rPr>
  </w:style>
  <w:style w:type="paragraph" w:styleId="TOC1">
    <w:name w:val="toc 1"/>
    <w:basedOn w:val="Normal"/>
    <w:next w:val="Normal"/>
    <w:autoRedefine/>
    <w:uiPriority w:val="39"/>
    <w:unhideWhenUsed/>
    <w:qFormat/>
    <w:rsid w:val="00F3381C"/>
    <w:pPr>
      <w:tabs>
        <w:tab w:val="right" w:leader="dot" w:pos="8741"/>
      </w:tabs>
      <w:spacing w:before="240" w:after="240"/>
      <w:ind w:left="547" w:hanging="547"/>
    </w:pPr>
    <w:rPr>
      <w:smallCaps/>
    </w:rPr>
  </w:style>
  <w:style w:type="paragraph" w:styleId="TOC2">
    <w:name w:val="toc 2"/>
    <w:basedOn w:val="Normal"/>
    <w:next w:val="Normal"/>
    <w:autoRedefine/>
    <w:uiPriority w:val="39"/>
    <w:unhideWhenUsed/>
    <w:qFormat/>
    <w:rsid w:val="00F3381C"/>
    <w:pPr>
      <w:tabs>
        <w:tab w:val="left" w:pos="1152"/>
        <w:tab w:val="right" w:leader="dot" w:pos="8741"/>
      </w:tabs>
      <w:ind w:left="1166" w:hanging="605"/>
    </w:pPr>
  </w:style>
  <w:style w:type="paragraph" w:styleId="TOC3">
    <w:name w:val="toc 3"/>
    <w:basedOn w:val="Normal"/>
    <w:next w:val="Normal"/>
    <w:autoRedefine/>
    <w:uiPriority w:val="39"/>
    <w:unhideWhenUsed/>
    <w:qFormat/>
    <w:rsid w:val="00F3381C"/>
    <w:pPr>
      <w:tabs>
        <w:tab w:val="left" w:pos="1728"/>
        <w:tab w:val="right" w:leader="dot" w:pos="8741"/>
      </w:tabs>
      <w:ind w:left="1714" w:hanging="562"/>
    </w:pPr>
  </w:style>
  <w:style w:type="character" w:customStyle="1" w:styleId="Heading1Char">
    <w:name w:val="Heading 1 Char"/>
    <w:link w:val="Heading1"/>
    <w:uiPriority w:val="9"/>
    <w:rsid w:val="00B2397E"/>
    <w:rPr>
      <w:rFonts w:ascii="Gotham Book" w:eastAsia="Times New Roman" w:hAnsi="Gotham Book"/>
      <w:b/>
      <w:bCs/>
      <w:smallCaps/>
      <w:kern w:val="32"/>
      <w:sz w:val="24"/>
      <w:szCs w:val="32"/>
      <w:lang w:eastAsia="en-US"/>
    </w:rPr>
  </w:style>
  <w:style w:type="paragraph" w:styleId="TOCHeading">
    <w:name w:val="TOC Heading"/>
    <w:basedOn w:val="Heading1"/>
    <w:next w:val="Normal"/>
    <w:uiPriority w:val="39"/>
    <w:semiHidden/>
    <w:unhideWhenUsed/>
    <w:qFormat/>
    <w:rsid w:val="00AB7D8E"/>
    <w:pPr>
      <w:keepLines/>
      <w:spacing w:before="480" w:after="0" w:line="276" w:lineRule="auto"/>
      <w:outlineLvl w:val="9"/>
    </w:pPr>
    <w:rPr>
      <w:color w:val="365F91"/>
      <w:kern w:val="0"/>
      <w:sz w:val="28"/>
      <w:szCs w:val="28"/>
      <w:lang w:eastAsia="ja-JP"/>
    </w:rPr>
  </w:style>
  <w:style w:type="character" w:styleId="Hyperlink">
    <w:name w:val="Hyperlink"/>
    <w:uiPriority w:val="99"/>
    <w:unhideWhenUsed/>
    <w:rsid w:val="00AB7D8E"/>
    <w:rPr>
      <w:color w:val="0000FF"/>
      <w:u w:val="single"/>
    </w:rPr>
  </w:style>
  <w:style w:type="table" w:styleId="LightList-Accent6">
    <w:name w:val="Light List Accent 6"/>
    <w:basedOn w:val="TableNormal"/>
    <w:uiPriority w:val="61"/>
    <w:rsid w:val="006A7722"/>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
    <w:name w:val="Light List"/>
    <w:basedOn w:val="TableNormal"/>
    <w:uiPriority w:val="70"/>
    <w:rsid w:val="000F2B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Bullet2">
    <w:name w:val="List Bullet 2"/>
    <w:basedOn w:val="Normal"/>
    <w:unhideWhenUsed/>
    <w:rsid w:val="00985B6B"/>
    <w:pPr>
      <w:numPr>
        <w:numId w:val="11"/>
      </w:numPr>
      <w:spacing w:after="200"/>
      <w:contextualSpacing/>
      <w:jc w:val="both"/>
    </w:pPr>
    <w:rPr>
      <w:rFonts w:ascii="Calibri" w:hAnsi="Calibri"/>
      <w:sz w:val="22"/>
      <w:szCs w:val="22"/>
      <w:lang w:val="es-ES"/>
    </w:rPr>
  </w:style>
  <w:style w:type="table" w:customStyle="1" w:styleId="ListTable4-Accent41">
    <w:name w:val="List Table 4 - Accent 41"/>
    <w:basedOn w:val="TableNormal"/>
    <w:uiPriority w:val="49"/>
    <w:rsid w:val="00774394"/>
    <w:rPr>
      <w:rFonts w:asciiTheme="minorHAnsi" w:eastAsiaTheme="minorHAnsi" w:hAnsiTheme="minorHAnsi" w:cstheme="minorBidi"/>
      <w:sz w:val="22"/>
      <w:szCs w:val="22"/>
      <w:lang w:val="es-CO"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1">
    <w:name w:val="List Table 41"/>
    <w:basedOn w:val="TableNormal"/>
    <w:uiPriority w:val="49"/>
    <w:rsid w:val="001554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1554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dnoteText">
    <w:name w:val="endnote text"/>
    <w:basedOn w:val="Normal"/>
    <w:link w:val="EndnoteTextChar"/>
    <w:uiPriority w:val="99"/>
    <w:semiHidden/>
    <w:unhideWhenUsed/>
    <w:rsid w:val="000C5098"/>
    <w:rPr>
      <w:sz w:val="20"/>
      <w:szCs w:val="20"/>
    </w:rPr>
  </w:style>
  <w:style w:type="character" w:customStyle="1" w:styleId="EndnoteTextChar">
    <w:name w:val="Endnote Text Char"/>
    <w:basedOn w:val="DefaultParagraphFont"/>
    <w:link w:val="EndnoteText"/>
    <w:uiPriority w:val="99"/>
    <w:semiHidden/>
    <w:rsid w:val="000C5098"/>
    <w:rPr>
      <w:lang w:eastAsia="en-US"/>
    </w:rPr>
  </w:style>
  <w:style w:type="character" w:styleId="EndnoteReference">
    <w:name w:val="endnote reference"/>
    <w:basedOn w:val="DefaultParagraphFont"/>
    <w:uiPriority w:val="99"/>
    <w:semiHidden/>
    <w:unhideWhenUsed/>
    <w:rsid w:val="000C5098"/>
    <w:rPr>
      <w:vertAlign w:val="superscript"/>
    </w:rPr>
  </w:style>
  <w:style w:type="table" w:customStyle="1" w:styleId="GridTable4-Accent21">
    <w:name w:val="Grid Table 4 - Accent 21"/>
    <w:basedOn w:val="TableNormal"/>
    <w:uiPriority w:val="49"/>
    <w:rsid w:val="00E86A9F"/>
    <w:rPr>
      <w:rFonts w:asciiTheme="minorHAnsi" w:eastAsiaTheme="minorHAnsi" w:hAnsiTheme="minorHAnsi" w:cstheme="minorBidi"/>
      <w:sz w:val="22"/>
      <w:szCs w:val="22"/>
      <w:lang w:val="es-CO"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
    <w:name w:val="Body Text"/>
    <w:basedOn w:val="Normal"/>
    <w:link w:val="BodyTextChar"/>
    <w:uiPriority w:val="99"/>
    <w:semiHidden/>
    <w:unhideWhenUsed/>
    <w:rsid w:val="00921CC7"/>
    <w:pPr>
      <w:spacing w:after="120"/>
    </w:pPr>
  </w:style>
  <w:style w:type="character" w:customStyle="1" w:styleId="BodyTextChar">
    <w:name w:val="Body Text Char"/>
    <w:basedOn w:val="DefaultParagraphFont"/>
    <w:link w:val="BodyText"/>
    <w:uiPriority w:val="99"/>
    <w:semiHidden/>
    <w:rsid w:val="00921CC7"/>
    <w:rPr>
      <w:sz w:val="24"/>
      <w:szCs w:val="24"/>
      <w:lang w:eastAsia="en-US"/>
    </w:rPr>
  </w:style>
  <w:style w:type="paragraph" w:customStyle="1" w:styleId="TABLA">
    <w:name w:val="TABLA"/>
    <w:basedOn w:val="Normal"/>
    <w:rsid w:val="002A7CAC"/>
    <w:pPr>
      <w:numPr>
        <w:numId w:val="17"/>
      </w:numPr>
      <w:spacing w:before="120" w:after="120"/>
      <w:jc w:val="center"/>
    </w:pPr>
    <w:rPr>
      <w:rFonts w:ascii="Arial" w:eastAsia="Times New Roman" w:hAnsi="Arial"/>
      <w:b/>
      <w:sz w:val="22"/>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377">
      <w:bodyDiv w:val="1"/>
      <w:marLeft w:val="0"/>
      <w:marRight w:val="0"/>
      <w:marTop w:val="0"/>
      <w:marBottom w:val="0"/>
      <w:divBdr>
        <w:top w:val="none" w:sz="0" w:space="0" w:color="auto"/>
        <w:left w:val="none" w:sz="0" w:space="0" w:color="auto"/>
        <w:bottom w:val="none" w:sz="0" w:space="0" w:color="auto"/>
        <w:right w:val="none" w:sz="0" w:space="0" w:color="auto"/>
      </w:divBdr>
      <w:divsChild>
        <w:div w:id="1652707994">
          <w:marLeft w:val="0"/>
          <w:marRight w:val="0"/>
          <w:marTop w:val="0"/>
          <w:marBottom w:val="0"/>
          <w:divBdr>
            <w:top w:val="none" w:sz="0" w:space="0" w:color="auto"/>
            <w:left w:val="none" w:sz="0" w:space="0" w:color="auto"/>
            <w:bottom w:val="none" w:sz="0" w:space="0" w:color="auto"/>
            <w:right w:val="none" w:sz="0" w:space="0" w:color="auto"/>
          </w:divBdr>
          <w:divsChild>
            <w:div w:id="1941133454">
              <w:marLeft w:val="0"/>
              <w:marRight w:val="0"/>
              <w:marTop w:val="0"/>
              <w:marBottom w:val="0"/>
              <w:divBdr>
                <w:top w:val="none" w:sz="0" w:space="0" w:color="auto"/>
                <w:left w:val="none" w:sz="0" w:space="0" w:color="auto"/>
                <w:bottom w:val="none" w:sz="0" w:space="0" w:color="auto"/>
                <w:right w:val="none" w:sz="0" w:space="0" w:color="auto"/>
              </w:divBdr>
              <w:divsChild>
                <w:div w:id="157427074">
                  <w:marLeft w:val="0"/>
                  <w:marRight w:val="0"/>
                  <w:marTop w:val="0"/>
                  <w:marBottom w:val="0"/>
                  <w:divBdr>
                    <w:top w:val="none" w:sz="0" w:space="0" w:color="auto"/>
                    <w:left w:val="none" w:sz="0" w:space="0" w:color="auto"/>
                    <w:bottom w:val="none" w:sz="0" w:space="0" w:color="auto"/>
                    <w:right w:val="none" w:sz="0" w:space="0" w:color="auto"/>
                  </w:divBdr>
                  <w:divsChild>
                    <w:div w:id="885725282">
                      <w:marLeft w:val="0"/>
                      <w:marRight w:val="0"/>
                      <w:marTop w:val="0"/>
                      <w:marBottom w:val="0"/>
                      <w:divBdr>
                        <w:top w:val="none" w:sz="0" w:space="0" w:color="auto"/>
                        <w:left w:val="none" w:sz="0" w:space="0" w:color="auto"/>
                        <w:bottom w:val="none" w:sz="0" w:space="0" w:color="auto"/>
                        <w:right w:val="none" w:sz="0" w:space="0" w:color="auto"/>
                      </w:divBdr>
                      <w:divsChild>
                        <w:div w:id="1994143536">
                          <w:marLeft w:val="0"/>
                          <w:marRight w:val="0"/>
                          <w:marTop w:val="0"/>
                          <w:marBottom w:val="0"/>
                          <w:divBdr>
                            <w:top w:val="none" w:sz="0" w:space="0" w:color="auto"/>
                            <w:left w:val="none" w:sz="0" w:space="0" w:color="auto"/>
                            <w:bottom w:val="none" w:sz="0" w:space="0" w:color="auto"/>
                            <w:right w:val="none" w:sz="0" w:space="0" w:color="auto"/>
                          </w:divBdr>
                          <w:divsChild>
                            <w:div w:id="1340158362">
                              <w:marLeft w:val="0"/>
                              <w:marRight w:val="0"/>
                              <w:marTop w:val="0"/>
                              <w:marBottom w:val="0"/>
                              <w:divBdr>
                                <w:top w:val="none" w:sz="0" w:space="0" w:color="auto"/>
                                <w:left w:val="none" w:sz="0" w:space="0" w:color="auto"/>
                                <w:bottom w:val="none" w:sz="0" w:space="0" w:color="auto"/>
                                <w:right w:val="none" w:sz="0" w:space="0" w:color="auto"/>
                              </w:divBdr>
                              <w:divsChild>
                                <w:div w:id="986931819">
                                  <w:marLeft w:val="0"/>
                                  <w:marRight w:val="0"/>
                                  <w:marTop w:val="0"/>
                                  <w:marBottom w:val="0"/>
                                  <w:divBdr>
                                    <w:top w:val="none" w:sz="0" w:space="0" w:color="auto"/>
                                    <w:left w:val="none" w:sz="0" w:space="0" w:color="auto"/>
                                    <w:bottom w:val="none" w:sz="0" w:space="0" w:color="auto"/>
                                    <w:right w:val="none" w:sz="0" w:space="0" w:color="auto"/>
                                  </w:divBdr>
                                  <w:divsChild>
                                    <w:div w:id="1329166633">
                                      <w:marLeft w:val="0"/>
                                      <w:marRight w:val="0"/>
                                      <w:marTop w:val="0"/>
                                      <w:marBottom w:val="0"/>
                                      <w:divBdr>
                                        <w:top w:val="single" w:sz="6" w:space="0" w:color="F5F5F5"/>
                                        <w:left w:val="single" w:sz="6" w:space="0" w:color="F5F5F5"/>
                                        <w:bottom w:val="single" w:sz="6" w:space="0" w:color="F5F5F5"/>
                                        <w:right w:val="single" w:sz="6" w:space="0" w:color="F5F5F5"/>
                                      </w:divBdr>
                                      <w:divsChild>
                                        <w:div w:id="1482427391">
                                          <w:marLeft w:val="0"/>
                                          <w:marRight w:val="0"/>
                                          <w:marTop w:val="0"/>
                                          <w:marBottom w:val="0"/>
                                          <w:divBdr>
                                            <w:top w:val="none" w:sz="0" w:space="0" w:color="auto"/>
                                            <w:left w:val="none" w:sz="0" w:space="0" w:color="auto"/>
                                            <w:bottom w:val="none" w:sz="0" w:space="0" w:color="auto"/>
                                            <w:right w:val="none" w:sz="0" w:space="0" w:color="auto"/>
                                          </w:divBdr>
                                          <w:divsChild>
                                            <w:div w:id="1879468712">
                                              <w:marLeft w:val="0"/>
                                              <w:marRight w:val="0"/>
                                              <w:marTop w:val="0"/>
                                              <w:marBottom w:val="0"/>
                                              <w:divBdr>
                                                <w:top w:val="none" w:sz="0" w:space="0" w:color="auto"/>
                                                <w:left w:val="none" w:sz="0" w:space="0" w:color="auto"/>
                                                <w:bottom w:val="none" w:sz="0" w:space="0" w:color="auto"/>
                                                <w:right w:val="none" w:sz="0" w:space="0" w:color="auto"/>
                                              </w:divBdr>
                                              <w:divsChild>
                                                <w:div w:id="20577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0403">
                                          <w:marLeft w:val="0"/>
                                          <w:marRight w:val="0"/>
                                          <w:marTop w:val="0"/>
                                          <w:marBottom w:val="0"/>
                                          <w:divBdr>
                                            <w:top w:val="none" w:sz="0" w:space="0" w:color="auto"/>
                                            <w:left w:val="none" w:sz="0" w:space="0" w:color="auto"/>
                                            <w:bottom w:val="none" w:sz="0" w:space="0" w:color="auto"/>
                                            <w:right w:val="none" w:sz="0" w:space="0" w:color="auto"/>
                                          </w:divBdr>
                                          <w:divsChild>
                                            <w:div w:id="15170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1786">
      <w:bodyDiv w:val="1"/>
      <w:marLeft w:val="0"/>
      <w:marRight w:val="0"/>
      <w:marTop w:val="0"/>
      <w:marBottom w:val="0"/>
      <w:divBdr>
        <w:top w:val="none" w:sz="0" w:space="0" w:color="auto"/>
        <w:left w:val="none" w:sz="0" w:space="0" w:color="auto"/>
        <w:bottom w:val="none" w:sz="0" w:space="0" w:color="auto"/>
        <w:right w:val="none" w:sz="0" w:space="0" w:color="auto"/>
      </w:divBdr>
    </w:div>
    <w:div w:id="622079772">
      <w:bodyDiv w:val="1"/>
      <w:marLeft w:val="0"/>
      <w:marRight w:val="0"/>
      <w:marTop w:val="0"/>
      <w:marBottom w:val="0"/>
      <w:divBdr>
        <w:top w:val="none" w:sz="0" w:space="0" w:color="auto"/>
        <w:left w:val="none" w:sz="0" w:space="0" w:color="auto"/>
        <w:bottom w:val="none" w:sz="0" w:space="0" w:color="auto"/>
        <w:right w:val="none" w:sz="0" w:space="0" w:color="auto"/>
      </w:divBdr>
      <w:divsChild>
        <w:div w:id="187262457">
          <w:marLeft w:val="0"/>
          <w:marRight w:val="0"/>
          <w:marTop w:val="0"/>
          <w:marBottom w:val="0"/>
          <w:divBdr>
            <w:top w:val="none" w:sz="0" w:space="0" w:color="auto"/>
            <w:left w:val="none" w:sz="0" w:space="0" w:color="auto"/>
            <w:bottom w:val="none" w:sz="0" w:space="0" w:color="auto"/>
            <w:right w:val="none" w:sz="0" w:space="0" w:color="auto"/>
          </w:divBdr>
          <w:divsChild>
            <w:div w:id="1955600096">
              <w:marLeft w:val="0"/>
              <w:marRight w:val="0"/>
              <w:marTop w:val="0"/>
              <w:marBottom w:val="0"/>
              <w:divBdr>
                <w:top w:val="none" w:sz="0" w:space="0" w:color="auto"/>
                <w:left w:val="none" w:sz="0" w:space="0" w:color="auto"/>
                <w:bottom w:val="none" w:sz="0" w:space="0" w:color="auto"/>
                <w:right w:val="none" w:sz="0" w:space="0" w:color="auto"/>
              </w:divBdr>
              <w:divsChild>
                <w:div w:id="405033546">
                  <w:marLeft w:val="0"/>
                  <w:marRight w:val="0"/>
                  <w:marTop w:val="0"/>
                  <w:marBottom w:val="0"/>
                  <w:divBdr>
                    <w:top w:val="none" w:sz="0" w:space="0" w:color="auto"/>
                    <w:left w:val="none" w:sz="0" w:space="0" w:color="auto"/>
                    <w:bottom w:val="none" w:sz="0" w:space="0" w:color="auto"/>
                    <w:right w:val="none" w:sz="0" w:space="0" w:color="auto"/>
                  </w:divBdr>
                  <w:divsChild>
                    <w:div w:id="79495242">
                      <w:marLeft w:val="0"/>
                      <w:marRight w:val="0"/>
                      <w:marTop w:val="0"/>
                      <w:marBottom w:val="0"/>
                      <w:divBdr>
                        <w:top w:val="none" w:sz="0" w:space="0" w:color="auto"/>
                        <w:left w:val="none" w:sz="0" w:space="0" w:color="auto"/>
                        <w:bottom w:val="none" w:sz="0" w:space="0" w:color="auto"/>
                        <w:right w:val="none" w:sz="0" w:space="0" w:color="auto"/>
                      </w:divBdr>
                      <w:divsChild>
                        <w:div w:id="1489714871">
                          <w:marLeft w:val="0"/>
                          <w:marRight w:val="0"/>
                          <w:marTop w:val="0"/>
                          <w:marBottom w:val="0"/>
                          <w:divBdr>
                            <w:top w:val="none" w:sz="0" w:space="0" w:color="auto"/>
                            <w:left w:val="none" w:sz="0" w:space="0" w:color="auto"/>
                            <w:bottom w:val="none" w:sz="0" w:space="0" w:color="auto"/>
                            <w:right w:val="none" w:sz="0" w:space="0" w:color="auto"/>
                          </w:divBdr>
                          <w:divsChild>
                            <w:div w:id="234974555">
                              <w:marLeft w:val="0"/>
                              <w:marRight w:val="0"/>
                              <w:marTop w:val="0"/>
                              <w:marBottom w:val="0"/>
                              <w:divBdr>
                                <w:top w:val="none" w:sz="0" w:space="0" w:color="auto"/>
                                <w:left w:val="none" w:sz="0" w:space="0" w:color="auto"/>
                                <w:bottom w:val="none" w:sz="0" w:space="0" w:color="auto"/>
                                <w:right w:val="none" w:sz="0" w:space="0" w:color="auto"/>
                              </w:divBdr>
                              <w:divsChild>
                                <w:div w:id="1316028756">
                                  <w:marLeft w:val="0"/>
                                  <w:marRight w:val="0"/>
                                  <w:marTop w:val="0"/>
                                  <w:marBottom w:val="0"/>
                                  <w:divBdr>
                                    <w:top w:val="none" w:sz="0" w:space="0" w:color="auto"/>
                                    <w:left w:val="none" w:sz="0" w:space="0" w:color="auto"/>
                                    <w:bottom w:val="none" w:sz="0" w:space="0" w:color="auto"/>
                                    <w:right w:val="none" w:sz="0" w:space="0" w:color="auto"/>
                                  </w:divBdr>
                                  <w:divsChild>
                                    <w:div w:id="285702605">
                                      <w:marLeft w:val="0"/>
                                      <w:marRight w:val="0"/>
                                      <w:marTop w:val="0"/>
                                      <w:marBottom w:val="0"/>
                                      <w:divBdr>
                                        <w:top w:val="none" w:sz="0" w:space="0" w:color="auto"/>
                                        <w:left w:val="none" w:sz="0" w:space="0" w:color="auto"/>
                                        <w:bottom w:val="none" w:sz="0" w:space="0" w:color="auto"/>
                                        <w:right w:val="none" w:sz="0" w:space="0" w:color="auto"/>
                                      </w:divBdr>
                                      <w:divsChild>
                                        <w:div w:id="489827298">
                                          <w:marLeft w:val="0"/>
                                          <w:marRight w:val="0"/>
                                          <w:marTop w:val="0"/>
                                          <w:marBottom w:val="0"/>
                                          <w:divBdr>
                                            <w:top w:val="none" w:sz="0" w:space="0" w:color="auto"/>
                                            <w:left w:val="none" w:sz="0" w:space="0" w:color="auto"/>
                                            <w:bottom w:val="none" w:sz="0" w:space="0" w:color="auto"/>
                                            <w:right w:val="none" w:sz="0" w:space="0" w:color="auto"/>
                                          </w:divBdr>
                                          <w:divsChild>
                                            <w:div w:id="436103806">
                                              <w:marLeft w:val="0"/>
                                              <w:marRight w:val="0"/>
                                              <w:marTop w:val="0"/>
                                              <w:marBottom w:val="0"/>
                                              <w:divBdr>
                                                <w:top w:val="single" w:sz="6" w:space="0" w:color="F5F5F5"/>
                                                <w:left w:val="single" w:sz="6" w:space="0" w:color="F5F5F5"/>
                                                <w:bottom w:val="single" w:sz="6" w:space="0" w:color="F5F5F5"/>
                                                <w:right w:val="single" w:sz="6" w:space="0" w:color="F5F5F5"/>
                                              </w:divBdr>
                                              <w:divsChild>
                                                <w:div w:id="470640434">
                                                  <w:marLeft w:val="0"/>
                                                  <w:marRight w:val="0"/>
                                                  <w:marTop w:val="0"/>
                                                  <w:marBottom w:val="0"/>
                                                  <w:divBdr>
                                                    <w:top w:val="none" w:sz="0" w:space="0" w:color="auto"/>
                                                    <w:left w:val="none" w:sz="0" w:space="0" w:color="auto"/>
                                                    <w:bottom w:val="none" w:sz="0" w:space="0" w:color="auto"/>
                                                    <w:right w:val="none" w:sz="0" w:space="0" w:color="auto"/>
                                                  </w:divBdr>
                                                  <w:divsChild>
                                                    <w:div w:id="3790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538373">
      <w:bodyDiv w:val="1"/>
      <w:marLeft w:val="0"/>
      <w:marRight w:val="0"/>
      <w:marTop w:val="0"/>
      <w:marBottom w:val="0"/>
      <w:divBdr>
        <w:top w:val="none" w:sz="0" w:space="0" w:color="auto"/>
        <w:left w:val="none" w:sz="0" w:space="0" w:color="auto"/>
        <w:bottom w:val="none" w:sz="0" w:space="0" w:color="auto"/>
        <w:right w:val="none" w:sz="0" w:space="0" w:color="auto"/>
      </w:divBdr>
      <w:divsChild>
        <w:div w:id="1664628070">
          <w:marLeft w:val="0"/>
          <w:marRight w:val="0"/>
          <w:marTop w:val="0"/>
          <w:marBottom w:val="0"/>
          <w:divBdr>
            <w:top w:val="none" w:sz="0" w:space="0" w:color="auto"/>
            <w:left w:val="none" w:sz="0" w:space="0" w:color="auto"/>
            <w:bottom w:val="none" w:sz="0" w:space="0" w:color="auto"/>
            <w:right w:val="none" w:sz="0" w:space="0" w:color="auto"/>
          </w:divBdr>
          <w:divsChild>
            <w:div w:id="990137332">
              <w:marLeft w:val="0"/>
              <w:marRight w:val="0"/>
              <w:marTop w:val="0"/>
              <w:marBottom w:val="0"/>
              <w:divBdr>
                <w:top w:val="none" w:sz="0" w:space="0" w:color="auto"/>
                <w:left w:val="none" w:sz="0" w:space="0" w:color="auto"/>
                <w:bottom w:val="none" w:sz="0" w:space="0" w:color="auto"/>
                <w:right w:val="none" w:sz="0" w:space="0" w:color="auto"/>
              </w:divBdr>
              <w:divsChild>
                <w:div w:id="65298333">
                  <w:marLeft w:val="0"/>
                  <w:marRight w:val="0"/>
                  <w:marTop w:val="0"/>
                  <w:marBottom w:val="0"/>
                  <w:divBdr>
                    <w:top w:val="none" w:sz="0" w:space="0" w:color="auto"/>
                    <w:left w:val="none" w:sz="0" w:space="0" w:color="auto"/>
                    <w:bottom w:val="none" w:sz="0" w:space="0" w:color="auto"/>
                    <w:right w:val="none" w:sz="0" w:space="0" w:color="auto"/>
                  </w:divBdr>
                  <w:divsChild>
                    <w:div w:id="1567952280">
                      <w:marLeft w:val="0"/>
                      <w:marRight w:val="0"/>
                      <w:marTop w:val="0"/>
                      <w:marBottom w:val="0"/>
                      <w:divBdr>
                        <w:top w:val="none" w:sz="0" w:space="0" w:color="auto"/>
                        <w:left w:val="none" w:sz="0" w:space="0" w:color="auto"/>
                        <w:bottom w:val="none" w:sz="0" w:space="0" w:color="auto"/>
                        <w:right w:val="none" w:sz="0" w:space="0" w:color="auto"/>
                      </w:divBdr>
                      <w:divsChild>
                        <w:div w:id="90662868">
                          <w:marLeft w:val="0"/>
                          <w:marRight w:val="0"/>
                          <w:marTop w:val="0"/>
                          <w:marBottom w:val="0"/>
                          <w:divBdr>
                            <w:top w:val="none" w:sz="0" w:space="0" w:color="auto"/>
                            <w:left w:val="none" w:sz="0" w:space="0" w:color="auto"/>
                            <w:bottom w:val="none" w:sz="0" w:space="0" w:color="auto"/>
                            <w:right w:val="none" w:sz="0" w:space="0" w:color="auto"/>
                          </w:divBdr>
                          <w:divsChild>
                            <w:div w:id="2136023199">
                              <w:marLeft w:val="0"/>
                              <w:marRight w:val="0"/>
                              <w:marTop w:val="0"/>
                              <w:marBottom w:val="0"/>
                              <w:divBdr>
                                <w:top w:val="none" w:sz="0" w:space="0" w:color="auto"/>
                                <w:left w:val="none" w:sz="0" w:space="0" w:color="auto"/>
                                <w:bottom w:val="none" w:sz="0" w:space="0" w:color="auto"/>
                                <w:right w:val="none" w:sz="0" w:space="0" w:color="auto"/>
                              </w:divBdr>
                              <w:divsChild>
                                <w:div w:id="693967243">
                                  <w:marLeft w:val="0"/>
                                  <w:marRight w:val="0"/>
                                  <w:marTop w:val="0"/>
                                  <w:marBottom w:val="0"/>
                                  <w:divBdr>
                                    <w:top w:val="none" w:sz="0" w:space="0" w:color="auto"/>
                                    <w:left w:val="none" w:sz="0" w:space="0" w:color="auto"/>
                                    <w:bottom w:val="none" w:sz="0" w:space="0" w:color="auto"/>
                                    <w:right w:val="none" w:sz="0" w:space="0" w:color="auto"/>
                                  </w:divBdr>
                                  <w:divsChild>
                                    <w:div w:id="186796845">
                                      <w:marLeft w:val="0"/>
                                      <w:marRight w:val="0"/>
                                      <w:marTop w:val="0"/>
                                      <w:marBottom w:val="0"/>
                                      <w:divBdr>
                                        <w:top w:val="none" w:sz="0" w:space="0" w:color="auto"/>
                                        <w:left w:val="none" w:sz="0" w:space="0" w:color="auto"/>
                                        <w:bottom w:val="none" w:sz="0" w:space="0" w:color="auto"/>
                                        <w:right w:val="none" w:sz="0" w:space="0" w:color="auto"/>
                                      </w:divBdr>
                                      <w:divsChild>
                                        <w:div w:id="598215931">
                                          <w:marLeft w:val="0"/>
                                          <w:marRight w:val="0"/>
                                          <w:marTop w:val="0"/>
                                          <w:marBottom w:val="0"/>
                                          <w:divBdr>
                                            <w:top w:val="none" w:sz="0" w:space="0" w:color="auto"/>
                                            <w:left w:val="none" w:sz="0" w:space="0" w:color="auto"/>
                                            <w:bottom w:val="none" w:sz="0" w:space="0" w:color="auto"/>
                                            <w:right w:val="none" w:sz="0" w:space="0" w:color="auto"/>
                                          </w:divBdr>
                                          <w:divsChild>
                                            <w:div w:id="2069299811">
                                              <w:marLeft w:val="0"/>
                                              <w:marRight w:val="0"/>
                                              <w:marTop w:val="0"/>
                                              <w:marBottom w:val="0"/>
                                              <w:divBdr>
                                                <w:top w:val="single" w:sz="6" w:space="0" w:color="F5F5F5"/>
                                                <w:left w:val="single" w:sz="6" w:space="0" w:color="F5F5F5"/>
                                                <w:bottom w:val="single" w:sz="6" w:space="0" w:color="F5F5F5"/>
                                                <w:right w:val="single" w:sz="6" w:space="0" w:color="F5F5F5"/>
                                              </w:divBdr>
                                              <w:divsChild>
                                                <w:div w:id="1154642001">
                                                  <w:marLeft w:val="0"/>
                                                  <w:marRight w:val="0"/>
                                                  <w:marTop w:val="0"/>
                                                  <w:marBottom w:val="0"/>
                                                  <w:divBdr>
                                                    <w:top w:val="none" w:sz="0" w:space="0" w:color="auto"/>
                                                    <w:left w:val="none" w:sz="0" w:space="0" w:color="auto"/>
                                                    <w:bottom w:val="none" w:sz="0" w:space="0" w:color="auto"/>
                                                    <w:right w:val="none" w:sz="0" w:space="0" w:color="auto"/>
                                                  </w:divBdr>
                                                  <w:divsChild>
                                                    <w:div w:id="3466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656958">
      <w:bodyDiv w:val="1"/>
      <w:marLeft w:val="0"/>
      <w:marRight w:val="0"/>
      <w:marTop w:val="0"/>
      <w:marBottom w:val="0"/>
      <w:divBdr>
        <w:top w:val="none" w:sz="0" w:space="0" w:color="auto"/>
        <w:left w:val="none" w:sz="0" w:space="0" w:color="auto"/>
        <w:bottom w:val="none" w:sz="0" w:space="0" w:color="auto"/>
        <w:right w:val="none" w:sz="0" w:space="0" w:color="auto"/>
      </w:divBdr>
    </w:div>
    <w:div w:id="700205065">
      <w:bodyDiv w:val="1"/>
      <w:marLeft w:val="0"/>
      <w:marRight w:val="0"/>
      <w:marTop w:val="0"/>
      <w:marBottom w:val="0"/>
      <w:divBdr>
        <w:top w:val="none" w:sz="0" w:space="0" w:color="auto"/>
        <w:left w:val="none" w:sz="0" w:space="0" w:color="auto"/>
        <w:bottom w:val="none" w:sz="0" w:space="0" w:color="auto"/>
        <w:right w:val="none" w:sz="0" w:space="0" w:color="auto"/>
      </w:divBdr>
      <w:divsChild>
        <w:div w:id="366103165">
          <w:marLeft w:val="0"/>
          <w:marRight w:val="0"/>
          <w:marTop w:val="0"/>
          <w:marBottom w:val="0"/>
          <w:divBdr>
            <w:top w:val="none" w:sz="0" w:space="0" w:color="auto"/>
            <w:left w:val="none" w:sz="0" w:space="0" w:color="auto"/>
            <w:bottom w:val="none" w:sz="0" w:space="0" w:color="auto"/>
            <w:right w:val="none" w:sz="0" w:space="0" w:color="auto"/>
          </w:divBdr>
          <w:divsChild>
            <w:div w:id="899023522">
              <w:marLeft w:val="0"/>
              <w:marRight w:val="0"/>
              <w:marTop w:val="0"/>
              <w:marBottom w:val="0"/>
              <w:divBdr>
                <w:top w:val="none" w:sz="0" w:space="0" w:color="auto"/>
                <w:left w:val="none" w:sz="0" w:space="0" w:color="auto"/>
                <w:bottom w:val="none" w:sz="0" w:space="0" w:color="auto"/>
                <w:right w:val="none" w:sz="0" w:space="0" w:color="auto"/>
              </w:divBdr>
              <w:divsChild>
                <w:div w:id="1439179793">
                  <w:marLeft w:val="0"/>
                  <w:marRight w:val="0"/>
                  <w:marTop w:val="0"/>
                  <w:marBottom w:val="0"/>
                  <w:divBdr>
                    <w:top w:val="none" w:sz="0" w:space="0" w:color="auto"/>
                    <w:left w:val="none" w:sz="0" w:space="0" w:color="auto"/>
                    <w:bottom w:val="none" w:sz="0" w:space="0" w:color="auto"/>
                    <w:right w:val="none" w:sz="0" w:space="0" w:color="auto"/>
                  </w:divBdr>
                  <w:divsChild>
                    <w:div w:id="1258489238">
                      <w:marLeft w:val="0"/>
                      <w:marRight w:val="0"/>
                      <w:marTop w:val="0"/>
                      <w:marBottom w:val="0"/>
                      <w:divBdr>
                        <w:top w:val="none" w:sz="0" w:space="0" w:color="auto"/>
                        <w:left w:val="none" w:sz="0" w:space="0" w:color="auto"/>
                        <w:bottom w:val="none" w:sz="0" w:space="0" w:color="auto"/>
                        <w:right w:val="none" w:sz="0" w:space="0" w:color="auto"/>
                      </w:divBdr>
                      <w:divsChild>
                        <w:div w:id="325128582">
                          <w:marLeft w:val="0"/>
                          <w:marRight w:val="0"/>
                          <w:marTop w:val="0"/>
                          <w:marBottom w:val="0"/>
                          <w:divBdr>
                            <w:top w:val="none" w:sz="0" w:space="0" w:color="auto"/>
                            <w:left w:val="none" w:sz="0" w:space="0" w:color="auto"/>
                            <w:bottom w:val="none" w:sz="0" w:space="0" w:color="auto"/>
                            <w:right w:val="none" w:sz="0" w:space="0" w:color="auto"/>
                          </w:divBdr>
                          <w:divsChild>
                            <w:div w:id="844592183">
                              <w:marLeft w:val="0"/>
                              <w:marRight w:val="0"/>
                              <w:marTop w:val="0"/>
                              <w:marBottom w:val="0"/>
                              <w:divBdr>
                                <w:top w:val="none" w:sz="0" w:space="0" w:color="auto"/>
                                <w:left w:val="none" w:sz="0" w:space="0" w:color="auto"/>
                                <w:bottom w:val="none" w:sz="0" w:space="0" w:color="auto"/>
                                <w:right w:val="none" w:sz="0" w:space="0" w:color="auto"/>
                              </w:divBdr>
                              <w:divsChild>
                                <w:div w:id="643698093">
                                  <w:marLeft w:val="0"/>
                                  <w:marRight w:val="0"/>
                                  <w:marTop w:val="0"/>
                                  <w:marBottom w:val="0"/>
                                  <w:divBdr>
                                    <w:top w:val="none" w:sz="0" w:space="0" w:color="auto"/>
                                    <w:left w:val="none" w:sz="0" w:space="0" w:color="auto"/>
                                    <w:bottom w:val="none" w:sz="0" w:space="0" w:color="auto"/>
                                    <w:right w:val="none" w:sz="0" w:space="0" w:color="auto"/>
                                  </w:divBdr>
                                  <w:divsChild>
                                    <w:div w:id="1477336332">
                                      <w:marLeft w:val="0"/>
                                      <w:marRight w:val="0"/>
                                      <w:marTop w:val="0"/>
                                      <w:marBottom w:val="0"/>
                                      <w:divBdr>
                                        <w:top w:val="none" w:sz="0" w:space="0" w:color="auto"/>
                                        <w:left w:val="none" w:sz="0" w:space="0" w:color="auto"/>
                                        <w:bottom w:val="none" w:sz="0" w:space="0" w:color="auto"/>
                                        <w:right w:val="none" w:sz="0" w:space="0" w:color="auto"/>
                                      </w:divBdr>
                                      <w:divsChild>
                                        <w:div w:id="183322434">
                                          <w:marLeft w:val="0"/>
                                          <w:marRight w:val="0"/>
                                          <w:marTop w:val="0"/>
                                          <w:marBottom w:val="0"/>
                                          <w:divBdr>
                                            <w:top w:val="none" w:sz="0" w:space="0" w:color="auto"/>
                                            <w:left w:val="none" w:sz="0" w:space="0" w:color="auto"/>
                                            <w:bottom w:val="none" w:sz="0" w:space="0" w:color="auto"/>
                                            <w:right w:val="none" w:sz="0" w:space="0" w:color="auto"/>
                                          </w:divBdr>
                                          <w:divsChild>
                                            <w:div w:id="981891167">
                                              <w:marLeft w:val="0"/>
                                              <w:marRight w:val="0"/>
                                              <w:marTop w:val="0"/>
                                              <w:marBottom w:val="0"/>
                                              <w:divBdr>
                                                <w:top w:val="single" w:sz="6" w:space="0" w:color="F5F5F5"/>
                                                <w:left w:val="single" w:sz="6" w:space="0" w:color="F5F5F5"/>
                                                <w:bottom w:val="single" w:sz="6" w:space="0" w:color="F5F5F5"/>
                                                <w:right w:val="single" w:sz="6" w:space="0" w:color="F5F5F5"/>
                                              </w:divBdr>
                                              <w:divsChild>
                                                <w:div w:id="84963517">
                                                  <w:marLeft w:val="0"/>
                                                  <w:marRight w:val="0"/>
                                                  <w:marTop w:val="0"/>
                                                  <w:marBottom w:val="0"/>
                                                  <w:divBdr>
                                                    <w:top w:val="none" w:sz="0" w:space="0" w:color="auto"/>
                                                    <w:left w:val="none" w:sz="0" w:space="0" w:color="auto"/>
                                                    <w:bottom w:val="none" w:sz="0" w:space="0" w:color="auto"/>
                                                    <w:right w:val="none" w:sz="0" w:space="0" w:color="auto"/>
                                                  </w:divBdr>
                                                  <w:divsChild>
                                                    <w:div w:id="2649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634493">
      <w:bodyDiv w:val="1"/>
      <w:marLeft w:val="0"/>
      <w:marRight w:val="0"/>
      <w:marTop w:val="0"/>
      <w:marBottom w:val="0"/>
      <w:divBdr>
        <w:top w:val="none" w:sz="0" w:space="0" w:color="auto"/>
        <w:left w:val="none" w:sz="0" w:space="0" w:color="auto"/>
        <w:bottom w:val="none" w:sz="0" w:space="0" w:color="auto"/>
        <w:right w:val="none" w:sz="0" w:space="0" w:color="auto"/>
      </w:divBdr>
      <w:divsChild>
        <w:div w:id="80179911">
          <w:marLeft w:val="720"/>
          <w:marRight w:val="0"/>
          <w:marTop w:val="0"/>
          <w:marBottom w:val="0"/>
          <w:divBdr>
            <w:top w:val="none" w:sz="0" w:space="0" w:color="auto"/>
            <w:left w:val="none" w:sz="0" w:space="0" w:color="auto"/>
            <w:bottom w:val="none" w:sz="0" w:space="0" w:color="auto"/>
            <w:right w:val="none" w:sz="0" w:space="0" w:color="auto"/>
          </w:divBdr>
        </w:div>
        <w:div w:id="336344453">
          <w:marLeft w:val="720"/>
          <w:marRight w:val="0"/>
          <w:marTop w:val="0"/>
          <w:marBottom w:val="0"/>
          <w:divBdr>
            <w:top w:val="none" w:sz="0" w:space="0" w:color="auto"/>
            <w:left w:val="none" w:sz="0" w:space="0" w:color="auto"/>
            <w:bottom w:val="none" w:sz="0" w:space="0" w:color="auto"/>
            <w:right w:val="none" w:sz="0" w:space="0" w:color="auto"/>
          </w:divBdr>
        </w:div>
        <w:div w:id="476923777">
          <w:marLeft w:val="720"/>
          <w:marRight w:val="0"/>
          <w:marTop w:val="0"/>
          <w:marBottom w:val="0"/>
          <w:divBdr>
            <w:top w:val="none" w:sz="0" w:space="0" w:color="auto"/>
            <w:left w:val="none" w:sz="0" w:space="0" w:color="auto"/>
            <w:bottom w:val="none" w:sz="0" w:space="0" w:color="auto"/>
            <w:right w:val="none" w:sz="0" w:space="0" w:color="auto"/>
          </w:divBdr>
        </w:div>
        <w:div w:id="734935762">
          <w:marLeft w:val="720"/>
          <w:marRight w:val="0"/>
          <w:marTop w:val="0"/>
          <w:marBottom w:val="0"/>
          <w:divBdr>
            <w:top w:val="none" w:sz="0" w:space="0" w:color="auto"/>
            <w:left w:val="none" w:sz="0" w:space="0" w:color="auto"/>
            <w:bottom w:val="none" w:sz="0" w:space="0" w:color="auto"/>
            <w:right w:val="none" w:sz="0" w:space="0" w:color="auto"/>
          </w:divBdr>
        </w:div>
        <w:div w:id="792863102">
          <w:marLeft w:val="720"/>
          <w:marRight w:val="0"/>
          <w:marTop w:val="0"/>
          <w:marBottom w:val="0"/>
          <w:divBdr>
            <w:top w:val="none" w:sz="0" w:space="0" w:color="auto"/>
            <w:left w:val="none" w:sz="0" w:space="0" w:color="auto"/>
            <w:bottom w:val="none" w:sz="0" w:space="0" w:color="auto"/>
            <w:right w:val="none" w:sz="0" w:space="0" w:color="auto"/>
          </w:divBdr>
        </w:div>
        <w:div w:id="1266155969">
          <w:marLeft w:val="720"/>
          <w:marRight w:val="0"/>
          <w:marTop w:val="0"/>
          <w:marBottom w:val="0"/>
          <w:divBdr>
            <w:top w:val="none" w:sz="0" w:space="0" w:color="auto"/>
            <w:left w:val="none" w:sz="0" w:space="0" w:color="auto"/>
            <w:bottom w:val="none" w:sz="0" w:space="0" w:color="auto"/>
            <w:right w:val="none" w:sz="0" w:space="0" w:color="auto"/>
          </w:divBdr>
        </w:div>
        <w:div w:id="1895846715">
          <w:marLeft w:val="720"/>
          <w:marRight w:val="0"/>
          <w:marTop w:val="0"/>
          <w:marBottom w:val="0"/>
          <w:divBdr>
            <w:top w:val="none" w:sz="0" w:space="0" w:color="auto"/>
            <w:left w:val="none" w:sz="0" w:space="0" w:color="auto"/>
            <w:bottom w:val="none" w:sz="0" w:space="0" w:color="auto"/>
            <w:right w:val="none" w:sz="0" w:space="0" w:color="auto"/>
          </w:divBdr>
        </w:div>
      </w:divsChild>
    </w:div>
    <w:div w:id="937640801">
      <w:bodyDiv w:val="1"/>
      <w:marLeft w:val="0"/>
      <w:marRight w:val="0"/>
      <w:marTop w:val="0"/>
      <w:marBottom w:val="0"/>
      <w:divBdr>
        <w:top w:val="none" w:sz="0" w:space="0" w:color="auto"/>
        <w:left w:val="none" w:sz="0" w:space="0" w:color="auto"/>
        <w:bottom w:val="none" w:sz="0" w:space="0" w:color="auto"/>
        <w:right w:val="none" w:sz="0" w:space="0" w:color="auto"/>
      </w:divBdr>
      <w:divsChild>
        <w:div w:id="1593933604">
          <w:marLeft w:val="0"/>
          <w:marRight w:val="0"/>
          <w:marTop w:val="0"/>
          <w:marBottom w:val="0"/>
          <w:divBdr>
            <w:top w:val="none" w:sz="0" w:space="0" w:color="auto"/>
            <w:left w:val="none" w:sz="0" w:space="0" w:color="auto"/>
            <w:bottom w:val="none" w:sz="0" w:space="0" w:color="auto"/>
            <w:right w:val="none" w:sz="0" w:space="0" w:color="auto"/>
          </w:divBdr>
          <w:divsChild>
            <w:div w:id="1452478297">
              <w:marLeft w:val="0"/>
              <w:marRight w:val="0"/>
              <w:marTop w:val="0"/>
              <w:marBottom w:val="0"/>
              <w:divBdr>
                <w:top w:val="none" w:sz="0" w:space="0" w:color="auto"/>
                <w:left w:val="none" w:sz="0" w:space="0" w:color="auto"/>
                <w:bottom w:val="none" w:sz="0" w:space="0" w:color="auto"/>
                <w:right w:val="none" w:sz="0" w:space="0" w:color="auto"/>
              </w:divBdr>
              <w:divsChild>
                <w:div w:id="1673293113">
                  <w:marLeft w:val="0"/>
                  <w:marRight w:val="0"/>
                  <w:marTop w:val="0"/>
                  <w:marBottom w:val="0"/>
                  <w:divBdr>
                    <w:top w:val="none" w:sz="0" w:space="0" w:color="auto"/>
                    <w:left w:val="none" w:sz="0" w:space="0" w:color="auto"/>
                    <w:bottom w:val="none" w:sz="0" w:space="0" w:color="auto"/>
                    <w:right w:val="none" w:sz="0" w:space="0" w:color="auto"/>
                  </w:divBdr>
                  <w:divsChild>
                    <w:div w:id="1913663447">
                      <w:marLeft w:val="0"/>
                      <w:marRight w:val="0"/>
                      <w:marTop w:val="0"/>
                      <w:marBottom w:val="0"/>
                      <w:divBdr>
                        <w:top w:val="none" w:sz="0" w:space="0" w:color="auto"/>
                        <w:left w:val="none" w:sz="0" w:space="0" w:color="auto"/>
                        <w:bottom w:val="none" w:sz="0" w:space="0" w:color="auto"/>
                        <w:right w:val="none" w:sz="0" w:space="0" w:color="auto"/>
                      </w:divBdr>
                      <w:divsChild>
                        <w:div w:id="1018889189">
                          <w:marLeft w:val="0"/>
                          <w:marRight w:val="0"/>
                          <w:marTop w:val="0"/>
                          <w:marBottom w:val="0"/>
                          <w:divBdr>
                            <w:top w:val="none" w:sz="0" w:space="0" w:color="auto"/>
                            <w:left w:val="none" w:sz="0" w:space="0" w:color="auto"/>
                            <w:bottom w:val="none" w:sz="0" w:space="0" w:color="auto"/>
                            <w:right w:val="none" w:sz="0" w:space="0" w:color="auto"/>
                          </w:divBdr>
                          <w:divsChild>
                            <w:div w:id="1700817215">
                              <w:marLeft w:val="0"/>
                              <w:marRight w:val="0"/>
                              <w:marTop w:val="0"/>
                              <w:marBottom w:val="0"/>
                              <w:divBdr>
                                <w:top w:val="none" w:sz="0" w:space="0" w:color="auto"/>
                                <w:left w:val="none" w:sz="0" w:space="0" w:color="auto"/>
                                <w:bottom w:val="none" w:sz="0" w:space="0" w:color="auto"/>
                                <w:right w:val="none" w:sz="0" w:space="0" w:color="auto"/>
                              </w:divBdr>
                              <w:divsChild>
                                <w:div w:id="1015958369">
                                  <w:marLeft w:val="0"/>
                                  <w:marRight w:val="0"/>
                                  <w:marTop w:val="0"/>
                                  <w:marBottom w:val="0"/>
                                  <w:divBdr>
                                    <w:top w:val="none" w:sz="0" w:space="0" w:color="auto"/>
                                    <w:left w:val="none" w:sz="0" w:space="0" w:color="auto"/>
                                    <w:bottom w:val="none" w:sz="0" w:space="0" w:color="auto"/>
                                    <w:right w:val="none" w:sz="0" w:space="0" w:color="auto"/>
                                  </w:divBdr>
                                  <w:divsChild>
                                    <w:div w:id="943537615">
                                      <w:marLeft w:val="0"/>
                                      <w:marRight w:val="0"/>
                                      <w:marTop w:val="0"/>
                                      <w:marBottom w:val="0"/>
                                      <w:divBdr>
                                        <w:top w:val="single" w:sz="6" w:space="0" w:color="F5F5F5"/>
                                        <w:left w:val="single" w:sz="6" w:space="0" w:color="F5F5F5"/>
                                        <w:bottom w:val="single" w:sz="6" w:space="0" w:color="F5F5F5"/>
                                        <w:right w:val="single" w:sz="6" w:space="0" w:color="F5F5F5"/>
                                      </w:divBdr>
                                      <w:divsChild>
                                        <w:div w:id="743070761">
                                          <w:marLeft w:val="0"/>
                                          <w:marRight w:val="0"/>
                                          <w:marTop w:val="0"/>
                                          <w:marBottom w:val="0"/>
                                          <w:divBdr>
                                            <w:top w:val="none" w:sz="0" w:space="0" w:color="auto"/>
                                            <w:left w:val="none" w:sz="0" w:space="0" w:color="auto"/>
                                            <w:bottom w:val="none" w:sz="0" w:space="0" w:color="auto"/>
                                            <w:right w:val="none" w:sz="0" w:space="0" w:color="auto"/>
                                          </w:divBdr>
                                          <w:divsChild>
                                            <w:div w:id="51202484">
                                              <w:marLeft w:val="0"/>
                                              <w:marRight w:val="0"/>
                                              <w:marTop w:val="0"/>
                                              <w:marBottom w:val="0"/>
                                              <w:divBdr>
                                                <w:top w:val="none" w:sz="0" w:space="0" w:color="auto"/>
                                                <w:left w:val="none" w:sz="0" w:space="0" w:color="auto"/>
                                                <w:bottom w:val="none" w:sz="0" w:space="0" w:color="auto"/>
                                                <w:right w:val="none" w:sz="0" w:space="0" w:color="auto"/>
                                              </w:divBdr>
                                              <w:divsChild>
                                                <w:div w:id="764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9230">
                                          <w:marLeft w:val="0"/>
                                          <w:marRight w:val="0"/>
                                          <w:marTop w:val="0"/>
                                          <w:marBottom w:val="0"/>
                                          <w:divBdr>
                                            <w:top w:val="none" w:sz="0" w:space="0" w:color="auto"/>
                                            <w:left w:val="none" w:sz="0" w:space="0" w:color="auto"/>
                                            <w:bottom w:val="none" w:sz="0" w:space="0" w:color="auto"/>
                                            <w:right w:val="none" w:sz="0" w:space="0" w:color="auto"/>
                                          </w:divBdr>
                                          <w:divsChild>
                                            <w:div w:id="1985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569267">
      <w:bodyDiv w:val="1"/>
      <w:marLeft w:val="0"/>
      <w:marRight w:val="0"/>
      <w:marTop w:val="0"/>
      <w:marBottom w:val="0"/>
      <w:divBdr>
        <w:top w:val="none" w:sz="0" w:space="0" w:color="auto"/>
        <w:left w:val="none" w:sz="0" w:space="0" w:color="auto"/>
        <w:bottom w:val="none" w:sz="0" w:space="0" w:color="auto"/>
        <w:right w:val="none" w:sz="0" w:space="0" w:color="auto"/>
      </w:divBdr>
      <w:divsChild>
        <w:div w:id="1250963471">
          <w:marLeft w:val="0"/>
          <w:marRight w:val="0"/>
          <w:marTop w:val="0"/>
          <w:marBottom w:val="0"/>
          <w:divBdr>
            <w:top w:val="none" w:sz="0" w:space="0" w:color="auto"/>
            <w:left w:val="none" w:sz="0" w:space="0" w:color="auto"/>
            <w:bottom w:val="none" w:sz="0" w:space="0" w:color="auto"/>
            <w:right w:val="none" w:sz="0" w:space="0" w:color="auto"/>
          </w:divBdr>
          <w:divsChild>
            <w:div w:id="1862163117">
              <w:marLeft w:val="0"/>
              <w:marRight w:val="0"/>
              <w:marTop w:val="0"/>
              <w:marBottom w:val="0"/>
              <w:divBdr>
                <w:top w:val="none" w:sz="0" w:space="0" w:color="auto"/>
                <w:left w:val="none" w:sz="0" w:space="0" w:color="auto"/>
                <w:bottom w:val="none" w:sz="0" w:space="0" w:color="auto"/>
                <w:right w:val="none" w:sz="0" w:space="0" w:color="auto"/>
              </w:divBdr>
              <w:divsChild>
                <w:div w:id="850141579">
                  <w:marLeft w:val="0"/>
                  <w:marRight w:val="0"/>
                  <w:marTop w:val="0"/>
                  <w:marBottom w:val="0"/>
                  <w:divBdr>
                    <w:top w:val="none" w:sz="0" w:space="0" w:color="auto"/>
                    <w:left w:val="none" w:sz="0" w:space="0" w:color="auto"/>
                    <w:bottom w:val="none" w:sz="0" w:space="0" w:color="auto"/>
                    <w:right w:val="none" w:sz="0" w:space="0" w:color="auto"/>
                  </w:divBdr>
                  <w:divsChild>
                    <w:div w:id="746266841">
                      <w:marLeft w:val="0"/>
                      <w:marRight w:val="0"/>
                      <w:marTop w:val="0"/>
                      <w:marBottom w:val="0"/>
                      <w:divBdr>
                        <w:top w:val="none" w:sz="0" w:space="0" w:color="auto"/>
                        <w:left w:val="none" w:sz="0" w:space="0" w:color="auto"/>
                        <w:bottom w:val="none" w:sz="0" w:space="0" w:color="auto"/>
                        <w:right w:val="none" w:sz="0" w:space="0" w:color="auto"/>
                      </w:divBdr>
                      <w:divsChild>
                        <w:div w:id="644511763">
                          <w:marLeft w:val="0"/>
                          <w:marRight w:val="0"/>
                          <w:marTop w:val="0"/>
                          <w:marBottom w:val="0"/>
                          <w:divBdr>
                            <w:top w:val="none" w:sz="0" w:space="0" w:color="auto"/>
                            <w:left w:val="none" w:sz="0" w:space="0" w:color="auto"/>
                            <w:bottom w:val="none" w:sz="0" w:space="0" w:color="auto"/>
                            <w:right w:val="none" w:sz="0" w:space="0" w:color="auto"/>
                          </w:divBdr>
                          <w:divsChild>
                            <w:div w:id="1220289309">
                              <w:marLeft w:val="0"/>
                              <w:marRight w:val="0"/>
                              <w:marTop w:val="0"/>
                              <w:marBottom w:val="0"/>
                              <w:divBdr>
                                <w:top w:val="none" w:sz="0" w:space="0" w:color="auto"/>
                                <w:left w:val="none" w:sz="0" w:space="0" w:color="auto"/>
                                <w:bottom w:val="none" w:sz="0" w:space="0" w:color="auto"/>
                                <w:right w:val="none" w:sz="0" w:space="0" w:color="auto"/>
                              </w:divBdr>
                              <w:divsChild>
                                <w:div w:id="1395548449">
                                  <w:marLeft w:val="0"/>
                                  <w:marRight w:val="0"/>
                                  <w:marTop w:val="0"/>
                                  <w:marBottom w:val="0"/>
                                  <w:divBdr>
                                    <w:top w:val="none" w:sz="0" w:space="0" w:color="auto"/>
                                    <w:left w:val="none" w:sz="0" w:space="0" w:color="auto"/>
                                    <w:bottom w:val="none" w:sz="0" w:space="0" w:color="auto"/>
                                    <w:right w:val="none" w:sz="0" w:space="0" w:color="auto"/>
                                  </w:divBdr>
                                  <w:divsChild>
                                    <w:div w:id="1695686777">
                                      <w:marLeft w:val="0"/>
                                      <w:marRight w:val="0"/>
                                      <w:marTop w:val="0"/>
                                      <w:marBottom w:val="0"/>
                                      <w:divBdr>
                                        <w:top w:val="single" w:sz="6" w:space="0" w:color="F5F5F5"/>
                                        <w:left w:val="single" w:sz="6" w:space="0" w:color="F5F5F5"/>
                                        <w:bottom w:val="single" w:sz="6" w:space="0" w:color="F5F5F5"/>
                                        <w:right w:val="single" w:sz="6" w:space="0" w:color="F5F5F5"/>
                                      </w:divBdr>
                                      <w:divsChild>
                                        <w:div w:id="301618431">
                                          <w:marLeft w:val="0"/>
                                          <w:marRight w:val="0"/>
                                          <w:marTop w:val="0"/>
                                          <w:marBottom w:val="0"/>
                                          <w:divBdr>
                                            <w:top w:val="none" w:sz="0" w:space="0" w:color="auto"/>
                                            <w:left w:val="none" w:sz="0" w:space="0" w:color="auto"/>
                                            <w:bottom w:val="none" w:sz="0" w:space="0" w:color="auto"/>
                                            <w:right w:val="none" w:sz="0" w:space="0" w:color="auto"/>
                                          </w:divBdr>
                                          <w:divsChild>
                                            <w:div w:id="1132095422">
                                              <w:marLeft w:val="0"/>
                                              <w:marRight w:val="0"/>
                                              <w:marTop w:val="0"/>
                                              <w:marBottom w:val="0"/>
                                              <w:divBdr>
                                                <w:top w:val="none" w:sz="0" w:space="0" w:color="auto"/>
                                                <w:left w:val="none" w:sz="0" w:space="0" w:color="auto"/>
                                                <w:bottom w:val="none" w:sz="0" w:space="0" w:color="auto"/>
                                                <w:right w:val="none" w:sz="0" w:space="0" w:color="auto"/>
                                              </w:divBdr>
                                              <w:divsChild>
                                                <w:div w:id="14963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8641">
                                          <w:marLeft w:val="0"/>
                                          <w:marRight w:val="0"/>
                                          <w:marTop w:val="0"/>
                                          <w:marBottom w:val="0"/>
                                          <w:divBdr>
                                            <w:top w:val="none" w:sz="0" w:space="0" w:color="auto"/>
                                            <w:left w:val="none" w:sz="0" w:space="0" w:color="auto"/>
                                            <w:bottom w:val="none" w:sz="0" w:space="0" w:color="auto"/>
                                            <w:right w:val="none" w:sz="0" w:space="0" w:color="auto"/>
                                          </w:divBdr>
                                          <w:divsChild>
                                            <w:div w:id="14525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410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theme" Target="theme/theme1.xml"/><Relationship Id="rId27"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A13AE9003EA344A27598E2AD7E2D79"/>
        <w:category>
          <w:name w:val="General"/>
          <w:gallery w:val="placeholder"/>
        </w:category>
        <w:types>
          <w:type w:val="bbPlcHdr"/>
        </w:types>
        <w:behaviors>
          <w:behavior w:val="content"/>
        </w:behaviors>
        <w:guid w:val="{CA92BB37-30D9-3A43-9B23-096A5D08D8B3}"/>
      </w:docPartPr>
      <w:docPartBody>
        <w:p w:rsidR="00FD6593" w:rsidRDefault="00FD6593" w:rsidP="00FD6593">
          <w:pPr>
            <w:pStyle w:val="82A13AE9003EA344A27598E2AD7E2D79"/>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593"/>
    <w:rsid w:val="000F34CA"/>
    <w:rsid w:val="00277551"/>
    <w:rsid w:val="00386C49"/>
    <w:rsid w:val="00453FF5"/>
    <w:rsid w:val="006D4B96"/>
    <w:rsid w:val="007919AE"/>
    <w:rsid w:val="007E7331"/>
    <w:rsid w:val="00901EE7"/>
    <w:rsid w:val="00910388"/>
    <w:rsid w:val="00B35555"/>
    <w:rsid w:val="00BD0085"/>
    <w:rsid w:val="00C262AE"/>
    <w:rsid w:val="00F65F33"/>
    <w:rsid w:val="00FD6593"/>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593"/>
    <w:rPr>
      <w:color w:val="808080"/>
    </w:rPr>
  </w:style>
  <w:style w:type="paragraph" w:customStyle="1" w:styleId="82A13AE9003EA344A27598E2AD7E2D79">
    <w:name w:val="82A13AE9003EA344A27598E2AD7E2D79"/>
    <w:rsid w:val="00FD659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593"/>
    <w:rPr>
      <w:color w:val="808080"/>
    </w:rPr>
  </w:style>
  <w:style w:type="paragraph" w:customStyle="1" w:styleId="82A13AE9003EA344A27598E2AD7E2D79">
    <w:name w:val="82A13AE9003EA344A27598E2AD7E2D79"/>
    <w:rsid w:val="00FD65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2CDA44040F2F0E4AAFE854225B47AB05" ma:contentTypeVersion="6" ma:contentTypeDescription="A content type to manage public (operations) IDB documents" ma:contentTypeScope="" ma:versionID="7d1bcdb3b3f6be49eff71e83b294dd84">
  <xsd:schema xmlns:xsd="http://www.w3.org/2001/XMLSchema" xmlns:xs="http://www.w3.org/2001/XMLSchema" xmlns:p="http://schemas.microsoft.com/office/2006/metadata/properties" xmlns:ns2="9c571b2f-e523-4ab2-ba2e-09e151a03ef4" targetNamespace="http://schemas.microsoft.com/office/2006/metadata/properties" ma:root="true" ma:fieldsID="845f0cd634626dae89af5f391026fb88"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element ref="ns2:Disclo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bb7b6cc8-aa77-492b-a3d9-e2df0bc5e2b3}" ma:internalName="TaxCatchAll" ma:showField="CatchAllData" ma:web="2797acde-cc60-4331-81ae-cdd226a035d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bb7b6cc8-aa77-492b-a3d9-e2df0bc5e2b3}" ma:internalName="TaxCatchAllLabel" ma:readOnly="true" ma:showField="CatchAllDataLabel" ma:web="2797acde-cc60-4331-81ae-cdd226a035d8">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Pla13</b:Tag>
    <b:SourceType>Book</b:SourceType>
    <b:Guid>{E1A4F457-1613-4C6B-84C5-EFF5C7F2F51C}</b:Guid>
    <b:Author>
      <b:Author>
        <b:Corporate>Plan de Desarrollo de Bucaramanga 2012-2015</b:Corporate>
      </b:Author>
    </b:Author>
    <b:City>Bucaramanga</b:City>
    <b:Title>Bucarmanga Ciudad Sostenible</b:Title>
    <b:Year>2012</b:Year>
    <b:RefOrder>2</b:RefOrder>
  </b:Source>
  <b:Source>
    <b:Tag>Min101</b:Tag>
    <b:SourceType>Report</b:SourceType>
    <b:Guid>{4D3A7E54-0CF5-44E7-8E0B-6ED5C9ABF5E3}</b:Guid>
    <b:Author>
      <b:Author>
        <b:Corporate>Ministerio de Medio Ambiente y Agua</b:Corporate>
      </b:Author>
    </b:Author>
    <b:Title>Plan Director de la Cuenca Katari </b:Title>
    <b:Year>2010</b:Year>
    <b:City>La Paz</b:City>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INE/TSP</Division_x0020_or_x0020_Unit>
    <Other_x0020_Author xmlns="9c571b2f-e523-4ab2-ba2e-09e151a03ef4" xsi:nil="true"/>
    <Region xmlns="9c571b2f-e523-4ab2-ba2e-09e151a03ef4" xsi:nil="true"/>
    <IDBDocs_x0020_Number xmlns="9c571b2f-e523-4ab2-ba2e-09e151a03ef4">40400794</IDBDocs_x0020_Number>
    <Document_x0020_Author xmlns="9c571b2f-e523-4ab2-ba2e-09e151a03ef4">Salazar Galeano, Alfonso</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HO-L1121</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WORD&lt;/APPLICATION&gt;&lt;STAGE_CODE&gt;LP&lt;/STAGE_CODE&gt;&lt;USER_STAGE&gt;Loan Proposal&lt;/USER_STAGE&gt;&lt;PD_OBJ_TYPE&gt;0&lt;/PD_OBJ_TYPE&gt;&lt;MAKERECORD&gt;N&lt;/MAKERECORD&gt;&lt;/Data&gt;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TR-TRP</Webtopic>
    <Identifier xmlns="9c571b2f-e523-4ab2-ba2e-09e151a03ef4">Maria Romero Pons x.1567 TECFILE</Identifier>
    <Publishing_x0020_House xmlns="9c571b2f-e523-4ab2-ba2e-09e151a03ef4" xsi:nil="true"/>
    <Disclosed xmlns="9c571b2f-e523-4ab2-ba2e-09e151a03ef4">false</Disclosed>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650B1EC5-C9D2-4E60-A46D-409552FEC840}"/>
</file>

<file path=customXml/itemProps2.xml><?xml version="1.0" encoding="utf-8"?>
<ds:datastoreItem xmlns:ds="http://schemas.openxmlformats.org/officeDocument/2006/customXml" ds:itemID="{41A7E892-D7CC-4C14-B9C0-E6DED86EBAF6}"/>
</file>

<file path=customXml/itemProps3.xml><?xml version="1.0" encoding="utf-8"?>
<ds:datastoreItem xmlns:ds="http://schemas.openxmlformats.org/officeDocument/2006/customXml" ds:itemID="{669DDADE-C776-4D83-A40B-5E0AFAADB2DE}"/>
</file>

<file path=customXml/itemProps4.xml><?xml version="1.0" encoding="utf-8"?>
<ds:datastoreItem xmlns:ds="http://schemas.openxmlformats.org/officeDocument/2006/customXml" ds:itemID="{A4D88B4B-F686-45A0-897C-602333B2A27F}"/>
</file>

<file path=customXml/itemProps5.xml><?xml version="1.0" encoding="utf-8"?>
<ds:datastoreItem xmlns:ds="http://schemas.openxmlformats.org/officeDocument/2006/customXml" ds:itemID="{B4767BE1-181B-48C4-835A-AE9C75B53482}"/>
</file>

<file path=customXml/itemProps6.xml><?xml version="1.0" encoding="utf-8"?>
<ds:datastoreItem xmlns:ds="http://schemas.openxmlformats.org/officeDocument/2006/customXml" ds:itemID="{AD1AB7D3-35CA-47F2-A0C2-55B09EF2D2EF}"/>
</file>

<file path=docProps/app.xml><?xml version="1.0" encoding="utf-8"?>
<Properties xmlns="http://schemas.openxmlformats.org/officeDocument/2006/extended-properties" xmlns:vt="http://schemas.openxmlformats.org/officeDocument/2006/docPropsVTypes">
  <Template>Normal.dotm</Template>
  <TotalTime>6</TotalTime>
  <Pages>33</Pages>
  <Words>8571</Words>
  <Characters>48860</Characters>
  <Application>Microsoft Office Word</Application>
  <DocSecurity>0</DocSecurity>
  <Lines>407</Lines>
  <Paragraphs>114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57317</CharactersWithSpaces>
  <SharedDoc>false</SharedDoc>
  <HLinks>
    <vt:vector size="120" baseType="variant">
      <vt:variant>
        <vt:i4>1769485</vt:i4>
      </vt:variant>
      <vt:variant>
        <vt:i4>116</vt:i4>
      </vt:variant>
      <vt:variant>
        <vt:i4>0</vt:i4>
      </vt:variant>
      <vt:variant>
        <vt:i4>5</vt:i4>
      </vt:variant>
      <vt:variant>
        <vt:lpwstr/>
      </vt:variant>
      <vt:variant>
        <vt:lpwstr>_Toc428443590</vt:lpwstr>
      </vt:variant>
      <vt:variant>
        <vt:i4>1703940</vt:i4>
      </vt:variant>
      <vt:variant>
        <vt:i4>110</vt:i4>
      </vt:variant>
      <vt:variant>
        <vt:i4>0</vt:i4>
      </vt:variant>
      <vt:variant>
        <vt:i4>5</vt:i4>
      </vt:variant>
      <vt:variant>
        <vt:lpwstr/>
      </vt:variant>
      <vt:variant>
        <vt:lpwstr>_Toc428443589</vt:lpwstr>
      </vt:variant>
      <vt:variant>
        <vt:i4>1703941</vt:i4>
      </vt:variant>
      <vt:variant>
        <vt:i4>104</vt:i4>
      </vt:variant>
      <vt:variant>
        <vt:i4>0</vt:i4>
      </vt:variant>
      <vt:variant>
        <vt:i4>5</vt:i4>
      </vt:variant>
      <vt:variant>
        <vt:lpwstr/>
      </vt:variant>
      <vt:variant>
        <vt:lpwstr>_Toc428443588</vt:lpwstr>
      </vt:variant>
      <vt:variant>
        <vt:i4>1703946</vt:i4>
      </vt:variant>
      <vt:variant>
        <vt:i4>98</vt:i4>
      </vt:variant>
      <vt:variant>
        <vt:i4>0</vt:i4>
      </vt:variant>
      <vt:variant>
        <vt:i4>5</vt:i4>
      </vt:variant>
      <vt:variant>
        <vt:lpwstr/>
      </vt:variant>
      <vt:variant>
        <vt:lpwstr>_Toc428443587</vt:lpwstr>
      </vt:variant>
      <vt:variant>
        <vt:i4>1703947</vt:i4>
      </vt:variant>
      <vt:variant>
        <vt:i4>92</vt:i4>
      </vt:variant>
      <vt:variant>
        <vt:i4>0</vt:i4>
      </vt:variant>
      <vt:variant>
        <vt:i4>5</vt:i4>
      </vt:variant>
      <vt:variant>
        <vt:lpwstr/>
      </vt:variant>
      <vt:variant>
        <vt:lpwstr>_Toc428443586</vt:lpwstr>
      </vt:variant>
      <vt:variant>
        <vt:i4>1703944</vt:i4>
      </vt:variant>
      <vt:variant>
        <vt:i4>86</vt:i4>
      </vt:variant>
      <vt:variant>
        <vt:i4>0</vt:i4>
      </vt:variant>
      <vt:variant>
        <vt:i4>5</vt:i4>
      </vt:variant>
      <vt:variant>
        <vt:lpwstr/>
      </vt:variant>
      <vt:variant>
        <vt:lpwstr>_Toc428443585</vt:lpwstr>
      </vt:variant>
      <vt:variant>
        <vt:i4>1703945</vt:i4>
      </vt:variant>
      <vt:variant>
        <vt:i4>80</vt:i4>
      </vt:variant>
      <vt:variant>
        <vt:i4>0</vt:i4>
      </vt:variant>
      <vt:variant>
        <vt:i4>5</vt:i4>
      </vt:variant>
      <vt:variant>
        <vt:lpwstr/>
      </vt:variant>
      <vt:variant>
        <vt:lpwstr>_Toc428443584</vt:lpwstr>
      </vt:variant>
      <vt:variant>
        <vt:i4>1703950</vt:i4>
      </vt:variant>
      <vt:variant>
        <vt:i4>74</vt:i4>
      </vt:variant>
      <vt:variant>
        <vt:i4>0</vt:i4>
      </vt:variant>
      <vt:variant>
        <vt:i4>5</vt:i4>
      </vt:variant>
      <vt:variant>
        <vt:lpwstr/>
      </vt:variant>
      <vt:variant>
        <vt:lpwstr>_Toc428443583</vt:lpwstr>
      </vt:variant>
      <vt:variant>
        <vt:i4>1703951</vt:i4>
      </vt:variant>
      <vt:variant>
        <vt:i4>68</vt:i4>
      </vt:variant>
      <vt:variant>
        <vt:i4>0</vt:i4>
      </vt:variant>
      <vt:variant>
        <vt:i4>5</vt:i4>
      </vt:variant>
      <vt:variant>
        <vt:lpwstr/>
      </vt:variant>
      <vt:variant>
        <vt:lpwstr>_Toc428443582</vt:lpwstr>
      </vt:variant>
      <vt:variant>
        <vt:i4>1703948</vt:i4>
      </vt:variant>
      <vt:variant>
        <vt:i4>62</vt:i4>
      </vt:variant>
      <vt:variant>
        <vt:i4>0</vt:i4>
      </vt:variant>
      <vt:variant>
        <vt:i4>5</vt:i4>
      </vt:variant>
      <vt:variant>
        <vt:lpwstr/>
      </vt:variant>
      <vt:variant>
        <vt:lpwstr>_Toc428443581</vt:lpwstr>
      </vt:variant>
      <vt:variant>
        <vt:i4>1703949</vt:i4>
      </vt:variant>
      <vt:variant>
        <vt:i4>56</vt:i4>
      </vt:variant>
      <vt:variant>
        <vt:i4>0</vt:i4>
      </vt:variant>
      <vt:variant>
        <vt:i4>5</vt:i4>
      </vt:variant>
      <vt:variant>
        <vt:lpwstr/>
      </vt:variant>
      <vt:variant>
        <vt:lpwstr>_Toc428443580</vt:lpwstr>
      </vt:variant>
      <vt:variant>
        <vt:i4>1376260</vt:i4>
      </vt:variant>
      <vt:variant>
        <vt:i4>50</vt:i4>
      </vt:variant>
      <vt:variant>
        <vt:i4>0</vt:i4>
      </vt:variant>
      <vt:variant>
        <vt:i4>5</vt:i4>
      </vt:variant>
      <vt:variant>
        <vt:lpwstr/>
      </vt:variant>
      <vt:variant>
        <vt:lpwstr>_Toc428443579</vt:lpwstr>
      </vt:variant>
      <vt:variant>
        <vt:i4>1376261</vt:i4>
      </vt:variant>
      <vt:variant>
        <vt:i4>44</vt:i4>
      </vt:variant>
      <vt:variant>
        <vt:i4>0</vt:i4>
      </vt:variant>
      <vt:variant>
        <vt:i4>5</vt:i4>
      </vt:variant>
      <vt:variant>
        <vt:lpwstr/>
      </vt:variant>
      <vt:variant>
        <vt:lpwstr>_Toc428443578</vt:lpwstr>
      </vt:variant>
      <vt:variant>
        <vt:i4>1376266</vt:i4>
      </vt:variant>
      <vt:variant>
        <vt:i4>38</vt:i4>
      </vt:variant>
      <vt:variant>
        <vt:i4>0</vt:i4>
      </vt:variant>
      <vt:variant>
        <vt:i4>5</vt:i4>
      </vt:variant>
      <vt:variant>
        <vt:lpwstr/>
      </vt:variant>
      <vt:variant>
        <vt:lpwstr>_Toc428443577</vt:lpwstr>
      </vt:variant>
      <vt:variant>
        <vt:i4>1376267</vt:i4>
      </vt:variant>
      <vt:variant>
        <vt:i4>32</vt:i4>
      </vt:variant>
      <vt:variant>
        <vt:i4>0</vt:i4>
      </vt:variant>
      <vt:variant>
        <vt:i4>5</vt:i4>
      </vt:variant>
      <vt:variant>
        <vt:lpwstr/>
      </vt:variant>
      <vt:variant>
        <vt:lpwstr>_Toc428443576</vt:lpwstr>
      </vt:variant>
      <vt:variant>
        <vt:i4>1376264</vt:i4>
      </vt:variant>
      <vt:variant>
        <vt:i4>26</vt:i4>
      </vt:variant>
      <vt:variant>
        <vt:i4>0</vt:i4>
      </vt:variant>
      <vt:variant>
        <vt:i4>5</vt:i4>
      </vt:variant>
      <vt:variant>
        <vt:lpwstr/>
      </vt:variant>
      <vt:variant>
        <vt:lpwstr>_Toc428443575</vt:lpwstr>
      </vt:variant>
      <vt:variant>
        <vt:i4>1376265</vt:i4>
      </vt:variant>
      <vt:variant>
        <vt:i4>20</vt:i4>
      </vt:variant>
      <vt:variant>
        <vt:i4>0</vt:i4>
      </vt:variant>
      <vt:variant>
        <vt:i4>5</vt:i4>
      </vt:variant>
      <vt:variant>
        <vt:lpwstr/>
      </vt:variant>
      <vt:variant>
        <vt:lpwstr>_Toc428443574</vt:lpwstr>
      </vt:variant>
      <vt:variant>
        <vt:i4>1376270</vt:i4>
      </vt:variant>
      <vt:variant>
        <vt:i4>14</vt:i4>
      </vt:variant>
      <vt:variant>
        <vt:i4>0</vt:i4>
      </vt:variant>
      <vt:variant>
        <vt:i4>5</vt:i4>
      </vt:variant>
      <vt:variant>
        <vt:lpwstr/>
      </vt:variant>
      <vt:variant>
        <vt:lpwstr>_Toc428443573</vt:lpwstr>
      </vt:variant>
      <vt:variant>
        <vt:i4>1376271</vt:i4>
      </vt:variant>
      <vt:variant>
        <vt:i4>8</vt:i4>
      </vt:variant>
      <vt:variant>
        <vt:i4>0</vt:i4>
      </vt:variant>
      <vt:variant>
        <vt:i4>5</vt:i4>
      </vt:variant>
      <vt:variant>
        <vt:lpwstr/>
      </vt:variant>
      <vt:variant>
        <vt:lpwstr>_Toc428443572</vt:lpwstr>
      </vt:variant>
      <vt:variant>
        <vt:i4>1376268</vt:i4>
      </vt:variant>
      <vt:variant>
        <vt:i4>2</vt:i4>
      </vt:variant>
      <vt:variant>
        <vt:i4>0</vt:i4>
      </vt:variant>
      <vt:variant>
        <vt:i4>5</vt:i4>
      </vt:variant>
      <vt:variant>
        <vt:lpwstr/>
      </vt:variant>
      <vt:variant>
        <vt:lpwstr>_Toc428443571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EER4_ Informe de Gestión Ambiental y Social (IGAS)</dc:title>
  <dc:creator>carlosalinares</dc:creator>
  <cp:lastModifiedBy>Salazar Galeano, Alfonso</cp:lastModifiedBy>
  <cp:revision>4</cp:revision>
  <cp:lastPrinted>2013-10-30T20:10:00Z</cp:lastPrinted>
  <dcterms:created xsi:type="dcterms:W3CDTF">2016-10-21T18:27:00Z</dcterms:created>
  <dcterms:modified xsi:type="dcterms:W3CDTF">2016-10-21T22:18:00Z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0x01010046CF21643EE8D14686A648AA6DAD0892002CDA44040F2F0E4AAFE854225B47AB05</vt:lpwstr>
  </property>
  <property fmtid="{D5CDD505-2E9C-101B-9397-08002B2CF9AE}" pid="5" name="TaxKeywordTaxHTField">
    <vt:lpwstr/>
  </property>
  <property fmtid="{D5CDD505-2E9C-101B-9397-08002B2CF9AE}" pid="6" name="Series Operations IDB">
    <vt:lpwstr>3;#Loan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4;#Project Preparation, Planning and Design|29ca0c72-1fc4-435f-a09c-28585cb5eac9</vt:lpwstr>
  </property>
</Properties>
</file>