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3C5" w:rsidRPr="00C82A2A" w:rsidRDefault="00EB23C5" w:rsidP="001125F6">
      <w:pPr>
        <w:rPr>
          <w:rFonts w:ascii="Times New Roman" w:hAnsi="Times New Roman"/>
        </w:rPr>
      </w:pPr>
      <w:bookmarkStart w:id="0" w:name="_GoBack"/>
      <w:bookmarkEnd w:id="0"/>
    </w:p>
    <w:p w:rsidR="000E3F22" w:rsidRPr="00C82A2A" w:rsidRDefault="000E3F22" w:rsidP="001125F6">
      <w:pPr>
        <w:rPr>
          <w:rFonts w:ascii="Times New Roman" w:hAnsi="Times New Roman"/>
        </w:rPr>
      </w:pPr>
    </w:p>
    <w:p w:rsidR="000E3F22" w:rsidRPr="00C82A2A" w:rsidRDefault="000E3F22" w:rsidP="006C1E6F">
      <w:pPr>
        <w:pStyle w:val="Heading3"/>
        <w:numPr>
          <w:ilvl w:val="0"/>
          <w:numId w:val="0"/>
        </w:numPr>
        <w:ind w:left="1440"/>
      </w:pPr>
    </w:p>
    <w:p w:rsidR="000E3F22" w:rsidRPr="00C82A2A" w:rsidRDefault="000E3F22" w:rsidP="001125F6">
      <w:pPr>
        <w:rPr>
          <w:rFonts w:ascii="Times New Roman" w:hAnsi="Times New Roman"/>
        </w:rPr>
      </w:pPr>
    </w:p>
    <w:p w:rsidR="000E3F22" w:rsidRPr="00C82A2A" w:rsidRDefault="000E3F22" w:rsidP="001125F6">
      <w:pPr>
        <w:rPr>
          <w:rFonts w:ascii="Times New Roman" w:hAnsi="Times New Roman"/>
        </w:rPr>
      </w:pPr>
    </w:p>
    <w:p w:rsidR="000E3F22" w:rsidRPr="00C82A2A" w:rsidRDefault="000E3F22" w:rsidP="001125F6">
      <w:pPr>
        <w:rPr>
          <w:rFonts w:ascii="Times New Roman" w:hAnsi="Times New Roman"/>
        </w:rPr>
      </w:pPr>
    </w:p>
    <w:p w:rsidR="000E3F22" w:rsidRPr="00C82A2A" w:rsidRDefault="000E3F22" w:rsidP="001125F6">
      <w:pPr>
        <w:rPr>
          <w:rFonts w:ascii="Times New Roman" w:hAnsi="Times New Roman"/>
        </w:rPr>
      </w:pPr>
    </w:p>
    <w:p w:rsidR="000E3F22" w:rsidRPr="00C82A2A" w:rsidRDefault="000E3F22" w:rsidP="001125F6">
      <w:pPr>
        <w:rPr>
          <w:rFonts w:ascii="Times New Roman" w:hAnsi="Times New Roman"/>
        </w:rPr>
      </w:pPr>
    </w:p>
    <w:p w:rsidR="000E3F22" w:rsidRPr="00C82A2A" w:rsidRDefault="000E3F22" w:rsidP="001125F6">
      <w:pPr>
        <w:spacing w:before="12" w:after="0"/>
        <w:ind w:left="114" w:right="-20"/>
        <w:jc w:val="center"/>
        <w:rPr>
          <w:rFonts w:ascii="Times New Roman" w:hAnsi="Times New Roman"/>
          <w:w w:val="111"/>
          <w:sz w:val="52"/>
          <w:szCs w:val="52"/>
        </w:rPr>
      </w:pPr>
    </w:p>
    <w:p w:rsidR="000E3F22" w:rsidRPr="00C82A2A" w:rsidRDefault="00F53921" w:rsidP="001125F6">
      <w:pPr>
        <w:spacing w:before="12" w:after="0"/>
        <w:ind w:left="114" w:right="-20"/>
        <w:jc w:val="center"/>
        <w:rPr>
          <w:rFonts w:ascii="Times New Roman" w:hAnsi="Times New Roman"/>
          <w:w w:val="111"/>
          <w:sz w:val="52"/>
          <w:szCs w:val="52"/>
        </w:rPr>
      </w:pPr>
      <w:r w:rsidRPr="00C82A2A">
        <w:rPr>
          <w:rFonts w:ascii="Times New Roman" w:hAnsi="Times New Roman"/>
          <w:w w:val="111"/>
          <w:sz w:val="52"/>
          <w:szCs w:val="52"/>
        </w:rPr>
        <w:t>Program</w:t>
      </w:r>
      <w:r w:rsidR="000E3F22" w:rsidRPr="00C82A2A">
        <w:rPr>
          <w:rFonts w:ascii="Times New Roman" w:hAnsi="Times New Roman"/>
          <w:w w:val="111"/>
          <w:sz w:val="52"/>
          <w:szCs w:val="52"/>
        </w:rPr>
        <w:t xml:space="preserve"> Operations Manual</w:t>
      </w:r>
    </w:p>
    <w:p w:rsidR="003B2A98" w:rsidRPr="00C82A2A" w:rsidRDefault="003B2A98" w:rsidP="001125F6">
      <w:pPr>
        <w:spacing w:before="12" w:after="0"/>
        <w:ind w:left="114" w:right="-20"/>
        <w:jc w:val="center"/>
        <w:rPr>
          <w:rFonts w:ascii="Times New Roman" w:hAnsi="Times New Roman"/>
          <w:b/>
          <w:i/>
          <w:szCs w:val="52"/>
        </w:rPr>
      </w:pPr>
      <w:r w:rsidRPr="00C82A2A">
        <w:rPr>
          <w:rFonts w:ascii="Times New Roman" w:hAnsi="Times New Roman"/>
          <w:b/>
          <w:i/>
          <w:w w:val="111"/>
          <w:szCs w:val="52"/>
          <w:highlight w:val="cyan"/>
        </w:rPr>
        <w:t xml:space="preserve">(Updated last in </w:t>
      </w:r>
      <w:r w:rsidR="00807A9F">
        <w:rPr>
          <w:rFonts w:ascii="Times New Roman" w:hAnsi="Times New Roman"/>
          <w:b/>
          <w:i/>
          <w:w w:val="111"/>
          <w:szCs w:val="52"/>
          <w:highlight w:val="cyan"/>
        </w:rPr>
        <w:t>May</w:t>
      </w:r>
      <w:r w:rsidR="0067020D">
        <w:rPr>
          <w:rFonts w:ascii="Times New Roman" w:hAnsi="Times New Roman"/>
          <w:b/>
          <w:i/>
          <w:w w:val="111"/>
          <w:szCs w:val="52"/>
          <w:highlight w:val="cyan"/>
        </w:rPr>
        <w:t xml:space="preserve"> 1</w:t>
      </w:r>
      <w:r w:rsidR="00807A9F">
        <w:rPr>
          <w:rFonts w:ascii="Times New Roman" w:hAnsi="Times New Roman"/>
          <w:b/>
          <w:i/>
          <w:w w:val="111"/>
          <w:szCs w:val="52"/>
          <w:highlight w:val="cyan"/>
        </w:rPr>
        <w:t>6</w:t>
      </w:r>
      <w:r w:rsidRPr="00C82A2A">
        <w:rPr>
          <w:rFonts w:ascii="Times New Roman" w:hAnsi="Times New Roman"/>
          <w:b/>
          <w:i/>
          <w:w w:val="111"/>
          <w:szCs w:val="52"/>
          <w:highlight w:val="cyan"/>
        </w:rPr>
        <w:t>, 201</w:t>
      </w:r>
      <w:r w:rsidR="006C1E6F" w:rsidRPr="00C82A2A">
        <w:rPr>
          <w:rFonts w:ascii="Times New Roman" w:hAnsi="Times New Roman"/>
          <w:b/>
          <w:i/>
          <w:w w:val="111"/>
          <w:szCs w:val="52"/>
          <w:highlight w:val="cyan"/>
        </w:rPr>
        <w:t>4</w:t>
      </w:r>
      <w:r w:rsidRPr="00C82A2A">
        <w:rPr>
          <w:rFonts w:ascii="Times New Roman" w:hAnsi="Times New Roman"/>
          <w:b/>
          <w:i/>
          <w:w w:val="111"/>
          <w:szCs w:val="52"/>
          <w:highlight w:val="cyan"/>
        </w:rPr>
        <w:t>)</w:t>
      </w:r>
    </w:p>
    <w:p w:rsidR="00E24C2F" w:rsidRPr="00C82A2A" w:rsidRDefault="00E24C2F" w:rsidP="001125F6">
      <w:pPr>
        <w:jc w:val="center"/>
        <w:rPr>
          <w:rFonts w:ascii="Times New Roman" w:hAnsi="Times New Roman"/>
        </w:rPr>
      </w:pPr>
    </w:p>
    <w:p w:rsidR="00E24C2F" w:rsidRPr="00C82A2A" w:rsidRDefault="00E24C2F" w:rsidP="001125F6">
      <w:pPr>
        <w:jc w:val="center"/>
        <w:rPr>
          <w:rFonts w:ascii="Times New Roman" w:hAnsi="Times New Roman"/>
        </w:rPr>
      </w:pPr>
    </w:p>
    <w:p w:rsidR="000E3F22" w:rsidRPr="00C82A2A" w:rsidRDefault="000E3F22" w:rsidP="001125F6">
      <w:pPr>
        <w:jc w:val="center"/>
        <w:rPr>
          <w:rFonts w:ascii="Times New Roman" w:hAnsi="Times New Roman"/>
        </w:rPr>
      </w:pPr>
    </w:p>
    <w:p w:rsidR="000E3F22" w:rsidRPr="00C82A2A" w:rsidRDefault="000E3F22" w:rsidP="001125F6">
      <w:pPr>
        <w:jc w:val="center"/>
        <w:rPr>
          <w:rFonts w:ascii="Times New Roman" w:hAnsi="Times New Roman"/>
        </w:rPr>
      </w:pPr>
    </w:p>
    <w:p w:rsidR="000E3F22" w:rsidRPr="00C82A2A" w:rsidRDefault="000E3F22" w:rsidP="001125F6">
      <w:pPr>
        <w:pStyle w:val="Default"/>
        <w:spacing w:line="276" w:lineRule="auto"/>
        <w:jc w:val="center"/>
      </w:pPr>
    </w:p>
    <w:p w:rsidR="000E3F22" w:rsidRPr="00C82A2A" w:rsidRDefault="00C06966" w:rsidP="001125F6">
      <w:pPr>
        <w:pStyle w:val="Default"/>
        <w:spacing w:line="276" w:lineRule="auto"/>
        <w:jc w:val="center"/>
        <w:rPr>
          <w:sz w:val="44"/>
          <w:szCs w:val="44"/>
        </w:rPr>
      </w:pPr>
      <w:r w:rsidRPr="00C82A2A">
        <w:rPr>
          <w:b/>
          <w:bCs/>
          <w:sz w:val="44"/>
          <w:szCs w:val="44"/>
        </w:rPr>
        <w:t>Education Quality Improvement Program</w:t>
      </w:r>
    </w:p>
    <w:p w:rsidR="000E3F22" w:rsidRPr="00C82A2A" w:rsidRDefault="00C06966" w:rsidP="001125F6">
      <w:pPr>
        <w:jc w:val="center"/>
        <w:rPr>
          <w:rFonts w:ascii="Times New Roman" w:hAnsi="Times New Roman"/>
          <w:sz w:val="44"/>
          <w:szCs w:val="44"/>
        </w:rPr>
      </w:pPr>
      <w:r w:rsidRPr="00C82A2A">
        <w:rPr>
          <w:rFonts w:ascii="Times New Roman" w:hAnsi="Times New Roman"/>
          <w:b/>
          <w:bCs/>
          <w:sz w:val="44"/>
          <w:szCs w:val="44"/>
        </w:rPr>
        <w:t>(BL-L1018</w:t>
      </w:r>
      <w:r w:rsidR="000E3F22" w:rsidRPr="00C82A2A">
        <w:rPr>
          <w:rFonts w:ascii="Times New Roman" w:hAnsi="Times New Roman"/>
          <w:b/>
          <w:bCs/>
          <w:sz w:val="44"/>
          <w:szCs w:val="44"/>
        </w:rPr>
        <w:t>)</w:t>
      </w:r>
    </w:p>
    <w:p w:rsidR="00E24C2F" w:rsidRPr="00C82A2A" w:rsidRDefault="00E24C2F" w:rsidP="001125F6">
      <w:pPr>
        <w:jc w:val="center"/>
        <w:rPr>
          <w:rFonts w:ascii="Times New Roman" w:hAnsi="Times New Roman"/>
        </w:rPr>
      </w:pPr>
    </w:p>
    <w:p w:rsidR="00B04BE9" w:rsidRPr="00C82A2A" w:rsidRDefault="00B04BE9" w:rsidP="001125F6">
      <w:pPr>
        <w:jc w:val="center"/>
        <w:rPr>
          <w:rFonts w:ascii="Times New Roman" w:hAnsi="Times New Roman"/>
        </w:rPr>
      </w:pPr>
    </w:p>
    <w:p w:rsidR="00B04BE9" w:rsidRPr="00C82A2A" w:rsidRDefault="00B04BE9" w:rsidP="001125F6">
      <w:pPr>
        <w:jc w:val="center"/>
        <w:rPr>
          <w:rFonts w:ascii="Times New Roman" w:hAnsi="Times New Roman"/>
        </w:rPr>
      </w:pPr>
    </w:p>
    <w:p w:rsidR="00B04BE9" w:rsidRPr="00C82A2A" w:rsidRDefault="00B04BE9" w:rsidP="001125F6">
      <w:pPr>
        <w:jc w:val="center"/>
        <w:rPr>
          <w:rFonts w:ascii="Times New Roman" w:hAnsi="Times New Roman"/>
        </w:rPr>
      </w:pPr>
    </w:p>
    <w:p w:rsidR="00B04BE9" w:rsidRPr="00C82A2A" w:rsidRDefault="00B04BE9" w:rsidP="001125F6">
      <w:pPr>
        <w:jc w:val="center"/>
        <w:rPr>
          <w:rFonts w:ascii="Times New Roman" w:hAnsi="Times New Roman"/>
        </w:rPr>
      </w:pPr>
    </w:p>
    <w:p w:rsidR="00B04BE9" w:rsidRPr="00C82A2A" w:rsidRDefault="00B04BE9" w:rsidP="001125F6">
      <w:pPr>
        <w:jc w:val="center"/>
        <w:rPr>
          <w:rFonts w:ascii="Times New Roman" w:hAnsi="Times New Roman"/>
        </w:rPr>
      </w:pPr>
    </w:p>
    <w:p w:rsidR="00B04BE9" w:rsidRPr="00C82A2A" w:rsidRDefault="00B04BE9" w:rsidP="001125F6">
      <w:pPr>
        <w:jc w:val="center"/>
        <w:rPr>
          <w:rFonts w:ascii="Times New Roman" w:hAnsi="Times New Roman"/>
        </w:rPr>
      </w:pPr>
    </w:p>
    <w:p w:rsidR="00B04BE9" w:rsidRPr="00C82A2A" w:rsidRDefault="00B04BE9" w:rsidP="001125F6">
      <w:pPr>
        <w:jc w:val="center"/>
        <w:rPr>
          <w:rFonts w:ascii="Times New Roman" w:hAnsi="Times New Roman"/>
        </w:rPr>
      </w:pPr>
    </w:p>
    <w:p w:rsidR="00E24C2F" w:rsidRPr="00C82A2A" w:rsidRDefault="00E24C2F" w:rsidP="001125F6">
      <w:pPr>
        <w:rPr>
          <w:rFonts w:ascii="Times New Roman" w:hAnsi="Times New Roman"/>
        </w:rPr>
      </w:pPr>
      <w:r w:rsidRPr="00C82A2A">
        <w:rPr>
          <w:rFonts w:ascii="Times New Roman" w:hAnsi="Times New Roman"/>
        </w:rPr>
        <w:br w:type="page"/>
      </w:r>
    </w:p>
    <w:p w:rsidR="00E24C2F" w:rsidRPr="00C82A2A" w:rsidRDefault="00E24C2F" w:rsidP="001125F6">
      <w:pPr>
        <w:spacing w:before="4" w:after="0"/>
        <w:rPr>
          <w:rFonts w:ascii="Times New Roman" w:hAnsi="Times New Roman"/>
          <w:sz w:val="24"/>
          <w:szCs w:val="24"/>
        </w:rPr>
      </w:pPr>
    </w:p>
    <w:p w:rsidR="00353634" w:rsidRPr="00C82A2A" w:rsidRDefault="00353634" w:rsidP="004158AB">
      <w:pPr>
        <w:pStyle w:val="TOCHeading"/>
        <w:jc w:val="center"/>
      </w:pPr>
      <w:r w:rsidRPr="00C82A2A">
        <w:t>Contents</w:t>
      </w:r>
    </w:p>
    <w:p w:rsidR="004158AB" w:rsidRPr="00C82A2A" w:rsidRDefault="004158AB" w:rsidP="004158AB">
      <w:pPr>
        <w:rPr>
          <w:sz w:val="14"/>
        </w:rPr>
      </w:pPr>
    </w:p>
    <w:p w:rsidR="004E5364" w:rsidRPr="00C82A2A" w:rsidRDefault="001C4374">
      <w:pPr>
        <w:pStyle w:val="TOC1"/>
        <w:rPr>
          <w:rFonts w:asciiTheme="minorHAnsi" w:eastAsiaTheme="minorEastAsia" w:hAnsiTheme="minorHAnsi" w:cstheme="minorBidi"/>
          <w:noProof/>
        </w:rPr>
      </w:pPr>
      <w:r w:rsidRPr="00C82A2A">
        <w:rPr>
          <w:rFonts w:ascii="Times New Roman" w:hAnsi="Times New Roman"/>
          <w:sz w:val="24"/>
        </w:rPr>
        <w:fldChar w:fldCharType="begin"/>
      </w:r>
      <w:r w:rsidR="00353634" w:rsidRPr="00C82A2A">
        <w:rPr>
          <w:rFonts w:ascii="Times New Roman" w:hAnsi="Times New Roman"/>
          <w:sz w:val="24"/>
        </w:rPr>
        <w:instrText xml:space="preserve"> TOC \o "1-3" \h \z \u </w:instrText>
      </w:r>
      <w:r w:rsidRPr="00C82A2A">
        <w:rPr>
          <w:rFonts w:ascii="Times New Roman" w:hAnsi="Times New Roman"/>
          <w:sz w:val="24"/>
        </w:rPr>
        <w:fldChar w:fldCharType="separate"/>
      </w:r>
      <w:hyperlink w:anchor="_Toc382840441" w:history="1">
        <w:r w:rsidR="004E5364" w:rsidRPr="00C82A2A">
          <w:rPr>
            <w:rStyle w:val="Hyperlink"/>
            <w:rFonts w:ascii="Times New Roman" w:hAnsi="Times New Roman"/>
            <w:noProof/>
          </w:rPr>
          <w:t>I.</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PURPOSE AND DEFINITION</w:t>
        </w:r>
        <w:r w:rsidR="004E5364" w:rsidRPr="00C82A2A">
          <w:rPr>
            <w:noProof/>
            <w:webHidden/>
          </w:rPr>
          <w:tab/>
        </w:r>
        <w:r w:rsidRPr="00C82A2A">
          <w:rPr>
            <w:noProof/>
            <w:webHidden/>
          </w:rPr>
          <w:fldChar w:fldCharType="begin"/>
        </w:r>
        <w:r w:rsidR="004E5364" w:rsidRPr="00C82A2A">
          <w:rPr>
            <w:noProof/>
            <w:webHidden/>
          </w:rPr>
          <w:instrText xml:space="preserve"> PAGEREF _Toc382840441 \h </w:instrText>
        </w:r>
        <w:r w:rsidRPr="00C82A2A">
          <w:rPr>
            <w:noProof/>
            <w:webHidden/>
          </w:rPr>
        </w:r>
        <w:r w:rsidRPr="00C82A2A">
          <w:rPr>
            <w:noProof/>
            <w:webHidden/>
          </w:rPr>
          <w:fldChar w:fldCharType="separate"/>
        </w:r>
        <w:r w:rsidR="007C13EC">
          <w:rPr>
            <w:noProof/>
            <w:webHidden/>
          </w:rPr>
          <w:t>7</w:t>
        </w:r>
        <w:r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42" w:history="1">
        <w:r w:rsidR="004E5364" w:rsidRPr="00C82A2A">
          <w:rPr>
            <w:rStyle w:val="Hyperlink"/>
            <w:rFonts w:ascii="Times New Roman" w:hAnsi="Times New Roman"/>
            <w:bCs/>
            <w:noProof/>
          </w:rPr>
          <w:t>II.</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PROGRAM OBJECTIVE, COMPONENTS &amp; FINANCING</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_Toc382840442 \h </w:instrText>
        </w:r>
        <w:r w:rsidR="001C4374" w:rsidRPr="00C82A2A">
          <w:rPr>
            <w:noProof/>
            <w:webHidden/>
          </w:rPr>
        </w:r>
        <w:r w:rsidR="001C4374" w:rsidRPr="00C82A2A">
          <w:rPr>
            <w:noProof/>
            <w:webHidden/>
          </w:rPr>
          <w:fldChar w:fldCharType="separate"/>
        </w:r>
        <w:r w:rsidR="007C13EC">
          <w:rPr>
            <w:noProof/>
            <w:webHidden/>
          </w:rPr>
          <w:t>8</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43" w:history="1">
        <w:r w:rsidR="004E5364" w:rsidRPr="00C82A2A">
          <w:rPr>
            <w:rStyle w:val="Hyperlink"/>
            <w:rFonts w:ascii="Times New Roman" w:hAnsi="Times New Roman"/>
            <w:noProof/>
          </w:rPr>
          <w:t>A.</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Objectives</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_Toc382840443 \h </w:instrText>
        </w:r>
        <w:r w:rsidR="001C4374" w:rsidRPr="00C82A2A">
          <w:rPr>
            <w:noProof/>
            <w:webHidden/>
          </w:rPr>
        </w:r>
        <w:r w:rsidR="001C4374" w:rsidRPr="00C82A2A">
          <w:rPr>
            <w:noProof/>
            <w:webHidden/>
          </w:rPr>
          <w:fldChar w:fldCharType="separate"/>
        </w:r>
        <w:r w:rsidR="007C13EC">
          <w:rPr>
            <w:noProof/>
            <w:webHidden/>
          </w:rPr>
          <w:t>8</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44" w:history="1">
        <w:r w:rsidR="004E5364" w:rsidRPr="00C82A2A">
          <w:rPr>
            <w:rStyle w:val="Hyperlink"/>
            <w:rFonts w:ascii="Times New Roman" w:hAnsi="Times New Roman"/>
            <w:noProof/>
          </w:rPr>
          <w:t>B.</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Components</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_Toc382840444 \h </w:instrText>
        </w:r>
        <w:r w:rsidR="001C4374" w:rsidRPr="00C82A2A">
          <w:rPr>
            <w:noProof/>
            <w:webHidden/>
          </w:rPr>
        </w:r>
        <w:r w:rsidR="001C4374" w:rsidRPr="00C82A2A">
          <w:rPr>
            <w:noProof/>
            <w:webHidden/>
          </w:rPr>
          <w:fldChar w:fldCharType="separate"/>
        </w:r>
        <w:r w:rsidR="007C13EC">
          <w:rPr>
            <w:noProof/>
            <w:webHidden/>
          </w:rPr>
          <w:t>8</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52" w:history="1">
        <w:r w:rsidR="004E5364" w:rsidRPr="00C82A2A">
          <w:rPr>
            <w:rStyle w:val="Hyperlink"/>
            <w:rFonts w:ascii="Times New Roman" w:hAnsi="Times New Roman"/>
            <w:bCs/>
            <w:noProof/>
          </w:rPr>
          <w:t>C.</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Program Cost and Financing</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_Toc382840452 \h </w:instrText>
        </w:r>
        <w:r w:rsidR="001C4374" w:rsidRPr="00C82A2A">
          <w:rPr>
            <w:noProof/>
            <w:webHidden/>
          </w:rPr>
        </w:r>
        <w:r w:rsidR="001C4374" w:rsidRPr="00C82A2A">
          <w:rPr>
            <w:noProof/>
            <w:webHidden/>
          </w:rPr>
          <w:fldChar w:fldCharType="separate"/>
        </w:r>
        <w:r w:rsidR="007C13EC">
          <w:rPr>
            <w:noProof/>
            <w:webHidden/>
          </w:rPr>
          <w:t>10</w:t>
        </w:r>
        <w:r w:rsidR="001C4374"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53" w:history="1">
        <w:r w:rsidR="004E5364" w:rsidRPr="00C82A2A">
          <w:rPr>
            <w:rStyle w:val="Hyperlink"/>
            <w:rFonts w:ascii="Times New Roman" w:hAnsi="Times New Roman"/>
            <w:noProof/>
          </w:rPr>
          <w:t>III.</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noProof/>
          </w:rPr>
          <w:t>PROGRAM STRATEGY</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_Toc382840453 \h </w:instrText>
        </w:r>
        <w:r w:rsidR="001C4374" w:rsidRPr="00C82A2A">
          <w:rPr>
            <w:noProof/>
            <w:webHidden/>
          </w:rPr>
        </w:r>
        <w:r w:rsidR="001C4374" w:rsidRPr="00C82A2A">
          <w:rPr>
            <w:noProof/>
            <w:webHidden/>
          </w:rPr>
          <w:fldChar w:fldCharType="separate"/>
        </w:r>
        <w:r w:rsidR="007C13EC">
          <w:rPr>
            <w:noProof/>
            <w:webHidden/>
          </w:rPr>
          <w:t>11</w:t>
        </w:r>
        <w:r w:rsidR="001C4374"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54" w:history="1">
        <w:r w:rsidR="004E5364" w:rsidRPr="00C82A2A">
          <w:rPr>
            <w:rStyle w:val="Hyperlink"/>
            <w:rFonts w:ascii="Times New Roman" w:hAnsi="Times New Roman"/>
            <w:noProof/>
          </w:rPr>
          <w:t>IV.</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PROGRAM EXECUTION</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_Toc382840454 \h </w:instrText>
        </w:r>
        <w:r w:rsidR="001C4374" w:rsidRPr="00C82A2A">
          <w:rPr>
            <w:noProof/>
            <w:webHidden/>
          </w:rPr>
        </w:r>
        <w:r w:rsidR="001C4374" w:rsidRPr="00C82A2A">
          <w:rPr>
            <w:noProof/>
            <w:webHidden/>
          </w:rPr>
          <w:fldChar w:fldCharType="separate"/>
        </w:r>
        <w:r w:rsidR="007C13EC">
          <w:rPr>
            <w:noProof/>
            <w:webHidden/>
          </w:rPr>
          <w:t>12</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55" w:history="1">
        <w:r w:rsidR="004E5364" w:rsidRPr="00C82A2A">
          <w:rPr>
            <w:rStyle w:val="Hyperlink"/>
            <w:rFonts w:ascii="Times New Roman" w:hAnsi="Times New Roman"/>
            <w:noProof/>
          </w:rPr>
          <w:t>A.</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Execution Scheme</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_Toc382840455 \h </w:instrText>
        </w:r>
        <w:r w:rsidR="001C4374" w:rsidRPr="00C82A2A">
          <w:rPr>
            <w:noProof/>
            <w:webHidden/>
          </w:rPr>
        </w:r>
        <w:r w:rsidR="001C4374" w:rsidRPr="00C82A2A">
          <w:rPr>
            <w:noProof/>
            <w:webHidden/>
          </w:rPr>
          <w:fldChar w:fldCharType="separate"/>
        </w:r>
        <w:r w:rsidR="007C13EC">
          <w:rPr>
            <w:noProof/>
            <w:webHidden/>
          </w:rPr>
          <w:t>12</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56" w:history="1">
        <w:r w:rsidR="004E5364" w:rsidRPr="00C82A2A">
          <w:rPr>
            <w:rStyle w:val="Hyperlink"/>
            <w:rFonts w:ascii="Times New Roman" w:hAnsi="Times New Roman"/>
            <w:noProof/>
          </w:rPr>
          <w:t>B.</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Execution, Key Responsibilities</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_Toc382840456 \h </w:instrText>
        </w:r>
        <w:r w:rsidR="001C4374" w:rsidRPr="00C82A2A">
          <w:rPr>
            <w:noProof/>
            <w:webHidden/>
          </w:rPr>
        </w:r>
        <w:r w:rsidR="001C4374" w:rsidRPr="00C82A2A">
          <w:rPr>
            <w:noProof/>
            <w:webHidden/>
          </w:rPr>
          <w:fldChar w:fldCharType="separate"/>
        </w:r>
        <w:r w:rsidR="007C13EC">
          <w:rPr>
            <w:noProof/>
            <w:webHidden/>
          </w:rPr>
          <w:t>15</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57" w:history="1">
        <w:r w:rsidR="004E5364" w:rsidRPr="00C82A2A">
          <w:rPr>
            <w:rStyle w:val="Hyperlink"/>
            <w:rFonts w:ascii="Times New Roman" w:hAnsi="Times New Roman"/>
            <w:noProof/>
          </w:rPr>
          <w:t>C.</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noProof/>
          </w:rPr>
          <w:t>Preconditions to 1</w:t>
        </w:r>
        <w:r w:rsidR="004E5364" w:rsidRPr="00C82A2A">
          <w:rPr>
            <w:rStyle w:val="Hyperlink"/>
            <w:rFonts w:ascii="Times New Roman" w:hAnsi="Times New Roman"/>
            <w:noProof/>
            <w:vertAlign w:val="superscript"/>
          </w:rPr>
          <w:t>st</w:t>
        </w:r>
        <w:r w:rsidR="004E5364" w:rsidRPr="00C82A2A">
          <w:rPr>
            <w:rStyle w:val="Hyperlink"/>
            <w:rFonts w:ascii="Times New Roman" w:hAnsi="Times New Roman"/>
            <w:noProof/>
          </w:rPr>
          <w:t xml:space="preserve"> disbursement</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_Toc382840457 \h </w:instrText>
        </w:r>
        <w:r w:rsidR="001C4374" w:rsidRPr="00C82A2A">
          <w:rPr>
            <w:noProof/>
            <w:webHidden/>
          </w:rPr>
        </w:r>
        <w:r w:rsidR="001C4374" w:rsidRPr="00C82A2A">
          <w:rPr>
            <w:noProof/>
            <w:webHidden/>
          </w:rPr>
          <w:fldChar w:fldCharType="separate"/>
        </w:r>
        <w:r w:rsidR="007C13EC">
          <w:rPr>
            <w:noProof/>
            <w:webHidden/>
          </w:rPr>
          <w:t>18</w:t>
        </w:r>
        <w:r w:rsidR="001C4374"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58" w:history="1">
        <w:r w:rsidR="004E5364" w:rsidRPr="00C82A2A">
          <w:rPr>
            <w:rStyle w:val="Hyperlink"/>
            <w:rFonts w:ascii="Times New Roman" w:hAnsi="Times New Roman"/>
            <w:noProof/>
            <w:w w:val="99"/>
          </w:rPr>
          <w:t>V.</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noProof/>
          </w:rPr>
          <w:t xml:space="preserve">FINANCIAL RESOURCES &amp; ELEGIBILITY OF </w:t>
        </w:r>
        <w:r w:rsidR="004E5364" w:rsidRPr="00C82A2A">
          <w:rPr>
            <w:rStyle w:val="Hyperlink"/>
            <w:rFonts w:ascii="Times New Roman" w:hAnsi="Times New Roman"/>
            <w:noProof/>
            <w:w w:val="99"/>
          </w:rPr>
          <w:t>EXPENSES</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_Toc382840458 \h </w:instrText>
        </w:r>
        <w:r w:rsidR="001C4374" w:rsidRPr="00C82A2A">
          <w:rPr>
            <w:noProof/>
            <w:webHidden/>
          </w:rPr>
        </w:r>
        <w:r w:rsidR="001C4374" w:rsidRPr="00C82A2A">
          <w:rPr>
            <w:noProof/>
            <w:webHidden/>
          </w:rPr>
          <w:fldChar w:fldCharType="separate"/>
        </w:r>
        <w:r w:rsidR="007C13EC">
          <w:rPr>
            <w:noProof/>
            <w:webHidden/>
          </w:rPr>
          <w:t>19</w:t>
        </w:r>
        <w:r w:rsidR="001C4374"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59" w:history="1">
        <w:r w:rsidR="004E5364" w:rsidRPr="00C82A2A">
          <w:rPr>
            <w:rStyle w:val="Hyperlink"/>
            <w:rFonts w:ascii="Times New Roman" w:hAnsi="Times New Roman"/>
            <w:bCs/>
            <w:noProof/>
          </w:rPr>
          <w:t>VI.</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GUIDELINES FOR EXECUTION</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_Toc382840459 \h </w:instrText>
        </w:r>
        <w:r w:rsidR="001C4374" w:rsidRPr="00C82A2A">
          <w:rPr>
            <w:noProof/>
            <w:webHidden/>
          </w:rPr>
        </w:r>
        <w:r w:rsidR="001C4374" w:rsidRPr="00C82A2A">
          <w:rPr>
            <w:noProof/>
            <w:webHidden/>
          </w:rPr>
          <w:fldChar w:fldCharType="separate"/>
        </w:r>
        <w:r w:rsidR="007C13EC">
          <w:rPr>
            <w:noProof/>
            <w:webHidden/>
          </w:rPr>
          <w:t>19</w:t>
        </w:r>
        <w:r w:rsidR="001C4374"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67" w:history="1">
        <w:r w:rsidR="004E5364" w:rsidRPr="00C82A2A">
          <w:rPr>
            <w:rStyle w:val="Hyperlink"/>
            <w:rFonts w:ascii="Times New Roman" w:hAnsi="Times New Roman"/>
            <w:noProof/>
          </w:rPr>
          <w:t>VII.</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PROGRAM PLANNING</w:t>
        </w:r>
        <w:r w:rsidR="004E5364" w:rsidRPr="00C82A2A">
          <w:rPr>
            <w:rStyle w:val="Hyperlink"/>
            <w:rFonts w:ascii="Times New Roman" w:hAnsi="Times New Roman"/>
            <w:bCs/>
            <w:noProof/>
            <w:w w:val="99"/>
          </w:rPr>
          <w:t xml:space="preserve"> AND FINANCIAL ADMINISTRATION</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_Toc382840467 \h </w:instrText>
        </w:r>
        <w:r w:rsidR="001C4374" w:rsidRPr="00C82A2A">
          <w:rPr>
            <w:noProof/>
            <w:webHidden/>
          </w:rPr>
        </w:r>
        <w:r w:rsidR="001C4374" w:rsidRPr="00C82A2A">
          <w:rPr>
            <w:noProof/>
            <w:webHidden/>
          </w:rPr>
          <w:fldChar w:fldCharType="separate"/>
        </w:r>
        <w:r w:rsidR="007C13EC">
          <w:rPr>
            <w:noProof/>
            <w:webHidden/>
          </w:rPr>
          <w:t>31</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68" w:history="1">
        <w:r w:rsidR="004E5364" w:rsidRPr="00C82A2A">
          <w:rPr>
            <w:rStyle w:val="Hyperlink"/>
            <w:rFonts w:ascii="Times New Roman" w:hAnsi="Times New Roman"/>
            <w:bCs/>
            <w:noProof/>
          </w:rPr>
          <w:t>A.</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Annual Operations Plan (AOP)</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_Toc382840468 \h </w:instrText>
        </w:r>
        <w:r w:rsidR="001C4374" w:rsidRPr="00C82A2A">
          <w:rPr>
            <w:noProof/>
            <w:webHidden/>
          </w:rPr>
        </w:r>
        <w:r w:rsidR="001C4374" w:rsidRPr="00C82A2A">
          <w:rPr>
            <w:noProof/>
            <w:webHidden/>
          </w:rPr>
          <w:fldChar w:fldCharType="separate"/>
        </w:r>
        <w:r w:rsidR="007C13EC">
          <w:rPr>
            <w:noProof/>
            <w:webHidden/>
          </w:rPr>
          <w:t>31</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69" w:history="1">
        <w:r w:rsidR="004E5364" w:rsidRPr="00C82A2A">
          <w:rPr>
            <w:rStyle w:val="Hyperlink"/>
            <w:rFonts w:ascii="Times New Roman" w:hAnsi="Times New Roman"/>
            <w:bCs/>
            <w:noProof/>
          </w:rPr>
          <w:t>B.</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Financial Management</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_Toc382840469 \h </w:instrText>
        </w:r>
        <w:r w:rsidR="001C4374" w:rsidRPr="00C82A2A">
          <w:rPr>
            <w:noProof/>
            <w:webHidden/>
          </w:rPr>
        </w:r>
        <w:r w:rsidR="001C4374" w:rsidRPr="00C82A2A">
          <w:rPr>
            <w:noProof/>
            <w:webHidden/>
          </w:rPr>
          <w:fldChar w:fldCharType="separate"/>
        </w:r>
        <w:r w:rsidR="007C13EC">
          <w:rPr>
            <w:noProof/>
            <w:webHidden/>
          </w:rPr>
          <w:t>32</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0" w:history="1">
        <w:r w:rsidR="004E5364" w:rsidRPr="00C82A2A">
          <w:rPr>
            <w:rStyle w:val="Hyperlink"/>
            <w:rFonts w:ascii="Times New Roman" w:hAnsi="Times New Roman"/>
            <w:bCs/>
            <w:noProof/>
          </w:rPr>
          <w:t>C.</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Procurement</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_Toc382840470 \h </w:instrText>
        </w:r>
        <w:r w:rsidR="001C4374" w:rsidRPr="00C82A2A">
          <w:rPr>
            <w:noProof/>
            <w:webHidden/>
          </w:rPr>
        </w:r>
        <w:r w:rsidR="001C4374" w:rsidRPr="00C82A2A">
          <w:rPr>
            <w:noProof/>
            <w:webHidden/>
          </w:rPr>
          <w:fldChar w:fldCharType="separate"/>
        </w:r>
        <w:r w:rsidR="007C13EC">
          <w:rPr>
            <w:noProof/>
            <w:webHidden/>
          </w:rPr>
          <w:t>33</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1" w:history="1">
        <w:r w:rsidR="004E5364" w:rsidRPr="00C82A2A">
          <w:rPr>
            <w:rStyle w:val="Hyperlink"/>
            <w:rFonts w:ascii="Times New Roman" w:hAnsi="Times New Roman"/>
            <w:noProof/>
          </w:rPr>
          <w:t>D.</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Disbursements</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_Toc382840471 \h </w:instrText>
        </w:r>
        <w:r w:rsidR="001C4374" w:rsidRPr="00C82A2A">
          <w:rPr>
            <w:noProof/>
            <w:webHidden/>
          </w:rPr>
        </w:r>
        <w:r w:rsidR="001C4374" w:rsidRPr="00C82A2A">
          <w:rPr>
            <w:noProof/>
            <w:webHidden/>
          </w:rPr>
          <w:fldChar w:fldCharType="separate"/>
        </w:r>
        <w:r w:rsidR="007C13EC">
          <w:rPr>
            <w:noProof/>
            <w:webHidden/>
          </w:rPr>
          <w:t>42</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2" w:history="1">
        <w:r w:rsidR="004E5364" w:rsidRPr="00C82A2A">
          <w:rPr>
            <w:rStyle w:val="Hyperlink"/>
            <w:rFonts w:ascii="Times New Roman" w:hAnsi="Times New Roman"/>
            <w:noProof/>
          </w:rPr>
          <w:t>E.</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Payments: Services, Goods and Works</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_Toc382840472 \h </w:instrText>
        </w:r>
        <w:r w:rsidR="001C4374" w:rsidRPr="00C82A2A">
          <w:rPr>
            <w:noProof/>
            <w:webHidden/>
          </w:rPr>
        </w:r>
        <w:r w:rsidR="001C4374" w:rsidRPr="00C82A2A">
          <w:rPr>
            <w:noProof/>
            <w:webHidden/>
          </w:rPr>
          <w:fldChar w:fldCharType="separate"/>
        </w:r>
        <w:r w:rsidR="007C13EC">
          <w:rPr>
            <w:noProof/>
            <w:webHidden/>
          </w:rPr>
          <w:t>45</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3" w:history="1">
        <w:r w:rsidR="004E5364" w:rsidRPr="00C82A2A">
          <w:rPr>
            <w:rStyle w:val="Hyperlink"/>
            <w:rFonts w:ascii="Times New Roman" w:hAnsi="Times New Roman"/>
            <w:noProof/>
          </w:rPr>
          <w:t>F.</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Maintenance</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_Toc382840473 \h </w:instrText>
        </w:r>
        <w:r w:rsidR="001C4374" w:rsidRPr="00C82A2A">
          <w:rPr>
            <w:noProof/>
            <w:webHidden/>
          </w:rPr>
        </w:r>
        <w:r w:rsidR="001C4374" w:rsidRPr="00C82A2A">
          <w:rPr>
            <w:noProof/>
            <w:webHidden/>
          </w:rPr>
          <w:fldChar w:fldCharType="separate"/>
        </w:r>
        <w:r w:rsidR="007C13EC">
          <w:rPr>
            <w:noProof/>
            <w:webHidden/>
          </w:rPr>
          <w:t>47</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4" w:history="1">
        <w:r w:rsidR="004E5364" w:rsidRPr="00C82A2A">
          <w:rPr>
            <w:rStyle w:val="Hyperlink"/>
            <w:rFonts w:ascii="Times New Roman" w:hAnsi="Times New Roman"/>
            <w:noProof/>
          </w:rPr>
          <w:t>G.</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Internal Control Procedures, Accounting and Auditing</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_Toc382840474 \h </w:instrText>
        </w:r>
        <w:r w:rsidR="001C4374" w:rsidRPr="00C82A2A">
          <w:rPr>
            <w:noProof/>
            <w:webHidden/>
          </w:rPr>
        </w:r>
        <w:r w:rsidR="001C4374" w:rsidRPr="00C82A2A">
          <w:rPr>
            <w:noProof/>
            <w:webHidden/>
          </w:rPr>
          <w:fldChar w:fldCharType="separate"/>
        </w:r>
        <w:r w:rsidR="007C13EC">
          <w:rPr>
            <w:noProof/>
            <w:webHidden/>
          </w:rPr>
          <w:t>47</w:t>
        </w:r>
        <w:r w:rsidR="001C4374"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75" w:history="1">
        <w:r w:rsidR="004E5364" w:rsidRPr="00C82A2A">
          <w:rPr>
            <w:rStyle w:val="Hyperlink"/>
            <w:rFonts w:ascii="Times New Roman" w:hAnsi="Times New Roman"/>
            <w:noProof/>
          </w:rPr>
          <w:t>VIII.</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PROGRAM SUPERVISION, MONITORING AND EVALUATION</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_Toc382840475 \h </w:instrText>
        </w:r>
        <w:r w:rsidR="001C4374" w:rsidRPr="00C82A2A">
          <w:rPr>
            <w:noProof/>
            <w:webHidden/>
          </w:rPr>
        </w:r>
        <w:r w:rsidR="001C4374" w:rsidRPr="00C82A2A">
          <w:rPr>
            <w:noProof/>
            <w:webHidden/>
          </w:rPr>
          <w:fldChar w:fldCharType="separate"/>
        </w:r>
        <w:r w:rsidR="007C13EC">
          <w:rPr>
            <w:noProof/>
            <w:webHidden/>
          </w:rPr>
          <w:t>50</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6" w:history="1">
        <w:r w:rsidR="004E5364" w:rsidRPr="00C82A2A">
          <w:rPr>
            <w:rStyle w:val="Hyperlink"/>
            <w:rFonts w:ascii="Times New Roman" w:hAnsi="Times New Roman"/>
            <w:noProof/>
          </w:rPr>
          <w:t>A.</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noProof/>
          </w:rPr>
          <w:t>Reporting Schedule</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_Toc382840476 \h </w:instrText>
        </w:r>
        <w:r w:rsidR="001C4374" w:rsidRPr="00C82A2A">
          <w:rPr>
            <w:noProof/>
            <w:webHidden/>
          </w:rPr>
        </w:r>
        <w:r w:rsidR="001C4374" w:rsidRPr="00C82A2A">
          <w:rPr>
            <w:noProof/>
            <w:webHidden/>
          </w:rPr>
          <w:fldChar w:fldCharType="separate"/>
        </w:r>
        <w:r w:rsidR="007C13EC">
          <w:rPr>
            <w:noProof/>
            <w:webHidden/>
          </w:rPr>
          <w:t>50</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7" w:history="1">
        <w:r w:rsidR="004E5364" w:rsidRPr="00C82A2A">
          <w:rPr>
            <w:rStyle w:val="Hyperlink"/>
            <w:rFonts w:ascii="Times New Roman" w:hAnsi="Times New Roman"/>
            <w:noProof/>
          </w:rPr>
          <w:t>B.</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noProof/>
          </w:rPr>
          <w:t>Inspection and Supervision</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_Toc382840477 \h </w:instrText>
        </w:r>
        <w:r w:rsidR="001C4374" w:rsidRPr="00C82A2A">
          <w:rPr>
            <w:noProof/>
            <w:webHidden/>
          </w:rPr>
        </w:r>
        <w:r w:rsidR="001C4374" w:rsidRPr="00C82A2A">
          <w:rPr>
            <w:noProof/>
            <w:webHidden/>
          </w:rPr>
          <w:fldChar w:fldCharType="separate"/>
        </w:r>
        <w:r w:rsidR="007C13EC">
          <w:rPr>
            <w:noProof/>
            <w:webHidden/>
          </w:rPr>
          <w:t>51</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8" w:history="1">
        <w:r w:rsidR="004E5364" w:rsidRPr="00C82A2A">
          <w:rPr>
            <w:rStyle w:val="Hyperlink"/>
            <w:rFonts w:ascii="Times New Roman" w:hAnsi="Times New Roman"/>
            <w:noProof/>
          </w:rPr>
          <w:t>C.</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Internal Evaluations, Monitoring, Control and Reporting</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_Toc382840478 \h </w:instrText>
        </w:r>
        <w:r w:rsidR="001C4374" w:rsidRPr="00C82A2A">
          <w:rPr>
            <w:noProof/>
            <w:webHidden/>
          </w:rPr>
        </w:r>
        <w:r w:rsidR="001C4374" w:rsidRPr="00C82A2A">
          <w:rPr>
            <w:noProof/>
            <w:webHidden/>
          </w:rPr>
          <w:fldChar w:fldCharType="separate"/>
        </w:r>
        <w:r w:rsidR="007C13EC">
          <w:rPr>
            <w:noProof/>
            <w:webHidden/>
          </w:rPr>
          <w:t>51</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79" w:history="1">
        <w:r w:rsidR="004E5364" w:rsidRPr="00C82A2A">
          <w:rPr>
            <w:rStyle w:val="Hyperlink"/>
            <w:rFonts w:ascii="Times New Roman" w:hAnsi="Times New Roman"/>
            <w:noProof/>
          </w:rPr>
          <w:t>D.</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Independent Evaluations</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_Toc382840479 \h </w:instrText>
        </w:r>
        <w:r w:rsidR="001C4374" w:rsidRPr="00C82A2A">
          <w:rPr>
            <w:noProof/>
            <w:webHidden/>
          </w:rPr>
        </w:r>
        <w:r w:rsidR="001C4374" w:rsidRPr="00C82A2A">
          <w:rPr>
            <w:noProof/>
            <w:webHidden/>
          </w:rPr>
          <w:fldChar w:fldCharType="separate"/>
        </w:r>
        <w:r w:rsidR="007C13EC">
          <w:rPr>
            <w:noProof/>
            <w:webHidden/>
          </w:rPr>
          <w:t>52</w:t>
        </w:r>
        <w:r w:rsidR="001C4374" w:rsidRPr="00C82A2A">
          <w:rPr>
            <w:noProof/>
            <w:webHidden/>
          </w:rPr>
          <w:fldChar w:fldCharType="end"/>
        </w:r>
      </w:hyperlink>
    </w:p>
    <w:p w:rsidR="004E5364" w:rsidRPr="00C82A2A" w:rsidRDefault="00121CDE">
      <w:pPr>
        <w:pStyle w:val="TOC2"/>
        <w:rPr>
          <w:rFonts w:asciiTheme="minorHAnsi" w:eastAsiaTheme="minorEastAsia" w:hAnsiTheme="minorHAnsi" w:cstheme="minorBidi"/>
          <w:noProof/>
        </w:rPr>
      </w:pPr>
      <w:hyperlink w:anchor="_Toc382840480" w:history="1">
        <w:r w:rsidR="004E5364" w:rsidRPr="00C82A2A">
          <w:rPr>
            <w:rStyle w:val="Hyperlink"/>
            <w:rFonts w:ascii="Times New Roman" w:hAnsi="Times New Roman"/>
            <w:noProof/>
          </w:rPr>
          <w:t>E.</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Program Monitoring and Evaluation Framework (M&amp;EF)</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_Toc382840480 \h </w:instrText>
        </w:r>
        <w:r w:rsidR="001C4374" w:rsidRPr="00C82A2A">
          <w:rPr>
            <w:noProof/>
            <w:webHidden/>
          </w:rPr>
        </w:r>
        <w:r w:rsidR="001C4374" w:rsidRPr="00C82A2A">
          <w:rPr>
            <w:noProof/>
            <w:webHidden/>
          </w:rPr>
          <w:fldChar w:fldCharType="separate"/>
        </w:r>
        <w:r w:rsidR="007C13EC">
          <w:rPr>
            <w:noProof/>
            <w:webHidden/>
          </w:rPr>
          <w:t>52</w:t>
        </w:r>
        <w:r w:rsidR="001C4374" w:rsidRPr="00C82A2A">
          <w:rPr>
            <w:noProof/>
            <w:webHidden/>
          </w:rPr>
          <w:fldChar w:fldCharType="end"/>
        </w:r>
      </w:hyperlink>
    </w:p>
    <w:p w:rsidR="004E5364" w:rsidRPr="00C82A2A" w:rsidRDefault="00121CDE">
      <w:pPr>
        <w:pStyle w:val="TOC1"/>
        <w:rPr>
          <w:rFonts w:asciiTheme="minorHAnsi" w:eastAsiaTheme="minorEastAsia" w:hAnsiTheme="minorHAnsi" w:cstheme="minorBidi"/>
          <w:noProof/>
        </w:rPr>
      </w:pPr>
      <w:hyperlink w:anchor="_Toc382840481" w:history="1">
        <w:r w:rsidR="004E5364" w:rsidRPr="00C82A2A">
          <w:rPr>
            <w:rStyle w:val="Hyperlink"/>
            <w:rFonts w:ascii="Times New Roman" w:hAnsi="Times New Roman"/>
            <w:noProof/>
          </w:rPr>
          <w:t>IX.</w:t>
        </w:r>
        <w:r w:rsidR="004E5364" w:rsidRPr="00C82A2A">
          <w:rPr>
            <w:rFonts w:asciiTheme="minorHAnsi" w:eastAsiaTheme="minorEastAsia" w:hAnsiTheme="minorHAnsi" w:cstheme="minorBidi"/>
            <w:noProof/>
          </w:rPr>
          <w:tab/>
        </w:r>
        <w:r w:rsidR="004E5364" w:rsidRPr="00C82A2A">
          <w:rPr>
            <w:rStyle w:val="Hyperlink"/>
            <w:rFonts w:ascii="Times New Roman" w:hAnsi="Times New Roman"/>
            <w:bCs/>
            <w:noProof/>
          </w:rPr>
          <w:t>MODIFICATIONS OF THE PROGRAM OPERATING MANUAL</w:t>
        </w:r>
        <w:r w:rsidR="004E5364" w:rsidRPr="00C82A2A">
          <w:rPr>
            <w:noProof/>
            <w:webHidden/>
          </w:rPr>
          <w:tab/>
        </w:r>
        <w:r w:rsidR="001C4374" w:rsidRPr="00C82A2A">
          <w:rPr>
            <w:noProof/>
            <w:webHidden/>
          </w:rPr>
          <w:fldChar w:fldCharType="begin"/>
        </w:r>
        <w:r w:rsidR="004E5364" w:rsidRPr="00C82A2A">
          <w:rPr>
            <w:noProof/>
            <w:webHidden/>
          </w:rPr>
          <w:instrText xml:space="preserve"> PAGEREF _Toc382840481 \h </w:instrText>
        </w:r>
        <w:r w:rsidR="001C4374" w:rsidRPr="00C82A2A">
          <w:rPr>
            <w:noProof/>
            <w:webHidden/>
          </w:rPr>
        </w:r>
        <w:r w:rsidR="001C4374" w:rsidRPr="00C82A2A">
          <w:rPr>
            <w:noProof/>
            <w:webHidden/>
          </w:rPr>
          <w:fldChar w:fldCharType="separate"/>
        </w:r>
        <w:r w:rsidR="007C13EC">
          <w:rPr>
            <w:noProof/>
            <w:webHidden/>
          </w:rPr>
          <w:t>53</w:t>
        </w:r>
        <w:r w:rsidR="001C4374" w:rsidRPr="00C82A2A">
          <w:rPr>
            <w:noProof/>
            <w:webHidden/>
          </w:rPr>
          <w:fldChar w:fldCharType="end"/>
        </w:r>
      </w:hyperlink>
    </w:p>
    <w:p w:rsidR="00353634" w:rsidRPr="00C82A2A" w:rsidRDefault="001C4374" w:rsidP="004158AB">
      <w:pPr>
        <w:spacing w:before="120" w:after="120"/>
      </w:pPr>
      <w:r w:rsidRPr="00C82A2A">
        <w:rPr>
          <w:rFonts w:ascii="Times New Roman" w:hAnsi="Times New Roman"/>
          <w:sz w:val="24"/>
        </w:rPr>
        <w:fldChar w:fldCharType="end"/>
      </w:r>
    </w:p>
    <w:p w:rsidR="00E24C2F" w:rsidRPr="00C82A2A" w:rsidRDefault="00E24C2F" w:rsidP="001125F6">
      <w:pPr>
        <w:spacing w:after="0"/>
        <w:rPr>
          <w:rFonts w:ascii="Times New Roman" w:hAnsi="Times New Roman"/>
          <w:sz w:val="24"/>
          <w:szCs w:val="24"/>
        </w:rPr>
      </w:pPr>
    </w:p>
    <w:p w:rsidR="004E5364" w:rsidRPr="00C82A2A" w:rsidRDefault="004E5364" w:rsidP="001125F6">
      <w:pPr>
        <w:spacing w:after="0"/>
        <w:rPr>
          <w:rFonts w:ascii="Times New Roman" w:hAnsi="Times New Roman"/>
          <w:sz w:val="24"/>
          <w:szCs w:val="24"/>
        </w:rPr>
      </w:pPr>
    </w:p>
    <w:p w:rsidR="004E5364" w:rsidRPr="00C82A2A" w:rsidRDefault="004E5364" w:rsidP="001125F6">
      <w:pPr>
        <w:spacing w:after="0"/>
        <w:rPr>
          <w:rFonts w:ascii="Times New Roman" w:hAnsi="Times New Roman"/>
          <w:sz w:val="24"/>
          <w:szCs w:val="24"/>
        </w:rPr>
      </w:pPr>
    </w:p>
    <w:p w:rsidR="004E5364" w:rsidRPr="00C82A2A" w:rsidRDefault="004E5364" w:rsidP="001125F6">
      <w:pPr>
        <w:spacing w:after="0"/>
        <w:rPr>
          <w:rFonts w:ascii="Times New Roman" w:hAnsi="Times New Roman"/>
          <w:sz w:val="24"/>
          <w:szCs w:val="24"/>
        </w:rPr>
      </w:pPr>
    </w:p>
    <w:p w:rsidR="004E5364" w:rsidRPr="00C82A2A" w:rsidRDefault="004E5364" w:rsidP="001125F6">
      <w:pPr>
        <w:spacing w:after="0"/>
        <w:rPr>
          <w:rFonts w:ascii="Times New Roman" w:hAnsi="Times New Roman"/>
          <w:sz w:val="24"/>
          <w:szCs w:val="24"/>
        </w:rPr>
      </w:pPr>
    </w:p>
    <w:p w:rsidR="002E57F2" w:rsidRPr="00C82A2A" w:rsidRDefault="002E57F2" w:rsidP="001125F6">
      <w:pPr>
        <w:spacing w:after="0"/>
        <w:rPr>
          <w:rFonts w:ascii="Times New Roman" w:hAnsi="Times New Roman"/>
          <w:sz w:val="24"/>
          <w:szCs w:val="24"/>
        </w:rPr>
      </w:pPr>
    </w:p>
    <w:p w:rsidR="00DD7813" w:rsidRPr="00C82A2A" w:rsidRDefault="00DD7813" w:rsidP="00DD7813">
      <w:pPr>
        <w:spacing w:after="0"/>
        <w:rPr>
          <w:rFonts w:ascii="Times New Roman" w:hAnsi="Times New Roman"/>
          <w:b/>
          <w:sz w:val="24"/>
          <w:szCs w:val="24"/>
        </w:rPr>
      </w:pPr>
      <w:r w:rsidRPr="00C82A2A">
        <w:rPr>
          <w:rFonts w:ascii="Times New Roman" w:hAnsi="Times New Roman"/>
          <w:b/>
          <w:sz w:val="24"/>
          <w:szCs w:val="24"/>
        </w:rPr>
        <w:lastRenderedPageBreak/>
        <w:t>Annexes</w:t>
      </w:r>
    </w:p>
    <w:tbl>
      <w:tblPr>
        <w:tblW w:w="0" w:type="auto"/>
        <w:tblInd w:w="108" w:type="dxa"/>
        <w:tblLook w:val="04A0" w:firstRow="1" w:lastRow="0" w:firstColumn="1" w:lastColumn="0" w:noHBand="0" w:noVBand="1"/>
      </w:tblPr>
      <w:tblGrid>
        <w:gridCol w:w="1170"/>
        <w:gridCol w:w="7132"/>
      </w:tblGrid>
      <w:tr w:rsidR="0016591F" w:rsidRPr="00C82A2A" w:rsidTr="005A35AE">
        <w:tc>
          <w:tcPr>
            <w:tcW w:w="1170" w:type="dxa"/>
          </w:tcPr>
          <w:p w:rsidR="0016591F" w:rsidRPr="00C82A2A" w:rsidRDefault="0016591F" w:rsidP="007B76A5">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1</w:t>
            </w:r>
          </w:p>
        </w:tc>
        <w:tc>
          <w:tcPr>
            <w:tcW w:w="7132" w:type="dxa"/>
          </w:tcPr>
          <w:p w:rsidR="0016591F" w:rsidRPr="00C82A2A" w:rsidRDefault="003176F2" w:rsidP="0016591F">
            <w:pPr>
              <w:spacing w:before="40" w:after="40"/>
              <w:rPr>
                <w:rFonts w:ascii="Times New Roman" w:hAnsi="Times New Roman"/>
                <w:sz w:val="24"/>
                <w:szCs w:val="24"/>
              </w:rPr>
            </w:pPr>
            <w:r w:rsidRPr="00C82A2A">
              <w:rPr>
                <w:rFonts w:ascii="Times New Roman" w:hAnsi="Times New Roman"/>
                <w:sz w:val="24"/>
                <w:szCs w:val="24"/>
              </w:rPr>
              <w:t>Program</w:t>
            </w:r>
            <w:r w:rsidR="0016591F" w:rsidRPr="00C82A2A">
              <w:rPr>
                <w:rFonts w:ascii="Times New Roman" w:hAnsi="Times New Roman"/>
                <w:sz w:val="24"/>
                <w:szCs w:val="24"/>
              </w:rPr>
              <w:t xml:space="preserve"> Steering Committee TOR</w:t>
            </w:r>
            <w:r w:rsidR="00EE3052" w:rsidRPr="00C82A2A">
              <w:rPr>
                <w:rFonts w:ascii="Times New Roman" w:hAnsi="Times New Roman"/>
                <w:sz w:val="24"/>
                <w:szCs w:val="24"/>
              </w:rPr>
              <w:t xml:space="preserve"> </w:t>
            </w:r>
            <w:r w:rsidR="00EE3052" w:rsidRPr="00C82A2A">
              <w:rPr>
                <w:rFonts w:ascii="Times New Roman" w:hAnsi="Times New Roman"/>
                <w:i/>
                <w:sz w:val="24"/>
                <w:szCs w:val="24"/>
              </w:rPr>
              <w:t>(pending)</w:t>
            </w:r>
          </w:p>
        </w:tc>
      </w:tr>
      <w:tr w:rsidR="0016591F" w:rsidRPr="00C82A2A" w:rsidTr="005A35AE">
        <w:tc>
          <w:tcPr>
            <w:tcW w:w="1170" w:type="dxa"/>
          </w:tcPr>
          <w:p w:rsidR="0016591F" w:rsidRPr="00C82A2A" w:rsidRDefault="0016591F" w:rsidP="0016591F">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2</w:t>
            </w:r>
          </w:p>
        </w:tc>
        <w:tc>
          <w:tcPr>
            <w:tcW w:w="7132" w:type="dxa"/>
          </w:tcPr>
          <w:p w:rsidR="0016591F" w:rsidRPr="00C82A2A" w:rsidRDefault="0016591F" w:rsidP="000941D1">
            <w:pPr>
              <w:spacing w:before="40" w:after="40"/>
              <w:rPr>
                <w:rFonts w:ascii="Times New Roman" w:hAnsi="Times New Roman"/>
                <w:sz w:val="24"/>
                <w:szCs w:val="24"/>
              </w:rPr>
            </w:pPr>
            <w:r w:rsidRPr="00C82A2A">
              <w:rPr>
                <w:rFonts w:ascii="Times New Roman" w:eastAsia="@Arial Unicode MS" w:hAnsi="Times New Roman"/>
                <w:sz w:val="24"/>
                <w:szCs w:val="24"/>
              </w:rPr>
              <w:t>Contractual Conditions for BL-L1018</w:t>
            </w:r>
            <w:r w:rsidR="00EE3052" w:rsidRPr="00C82A2A">
              <w:rPr>
                <w:rFonts w:ascii="Times New Roman" w:eastAsia="@Arial Unicode MS" w:hAnsi="Times New Roman"/>
                <w:sz w:val="24"/>
                <w:szCs w:val="24"/>
              </w:rPr>
              <w:t xml:space="preserve"> </w:t>
            </w:r>
          </w:p>
        </w:tc>
      </w:tr>
      <w:tr w:rsidR="0016591F" w:rsidRPr="00C82A2A" w:rsidTr="005A35AE">
        <w:tc>
          <w:tcPr>
            <w:tcW w:w="1170" w:type="dxa"/>
          </w:tcPr>
          <w:p w:rsidR="0016591F" w:rsidRPr="00C82A2A" w:rsidRDefault="0016591F" w:rsidP="0016591F">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3</w:t>
            </w:r>
          </w:p>
        </w:tc>
        <w:tc>
          <w:tcPr>
            <w:tcW w:w="7132" w:type="dxa"/>
          </w:tcPr>
          <w:p w:rsidR="0016591F" w:rsidRPr="00C82A2A" w:rsidRDefault="0016591F" w:rsidP="000941D1">
            <w:pPr>
              <w:spacing w:before="40" w:after="40"/>
              <w:rPr>
                <w:rFonts w:ascii="Times New Roman" w:hAnsi="Times New Roman"/>
                <w:sz w:val="24"/>
                <w:szCs w:val="24"/>
              </w:rPr>
            </w:pPr>
            <w:r w:rsidRPr="00C82A2A">
              <w:rPr>
                <w:rFonts w:ascii="Times New Roman" w:hAnsi="Times New Roman"/>
                <w:sz w:val="24"/>
                <w:szCs w:val="24"/>
              </w:rPr>
              <w:t>Procurement Procedure</w:t>
            </w:r>
            <w:r w:rsidR="00EE3052" w:rsidRPr="00C82A2A">
              <w:rPr>
                <w:rFonts w:ascii="Times New Roman" w:hAnsi="Times New Roman"/>
                <w:sz w:val="24"/>
                <w:szCs w:val="24"/>
              </w:rPr>
              <w:t xml:space="preserve"> </w:t>
            </w:r>
            <w:r w:rsidR="00EE3052" w:rsidRPr="00C82A2A">
              <w:rPr>
                <w:rFonts w:ascii="Times New Roman" w:hAnsi="Times New Roman"/>
                <w:i/>
                <w:sz w:val="24"/>
                <w:szCs w:val="24"/>
              </w:rPr>
              <w:t>(</w:t>
            </w:r>
            <w:r w:rsidR="000941D1">
              <w:rPr>
                <w:rFonts w:ascii="Times New Roman" w:hAnsi="Times New Roman"/>
                <w:i/>
                <w:sz w:val="24"/>
                <w:szCs w:val="24"/>
              </w:rPr>
              <w:t>pending</w:t>
            </w:r>
            <w:r w:rsidR="00EE3052" w:rsidRPr="00C82A2A">
              <w:rPr>
                <w:rFonts w:ascii="Times New Roman" w:hAnsi="Times New Roman"/>
                <w:i/>
                <w:sz w:val="24"/>
                <w:szCs w:val="24"/>
              </w:rPr>
              <w:t>)</w:t>
            </w:r>
          </w:p>
        </w:tc>
      </w:tr>
      <w:tr w:rsidR="0016591F" w:rsidRPr="00C82A2A" w:rsidTr="005A35AE">
        <w:tc>
          <w:tcPr>
            <w:tcW w:w="1170" w:type="dxa"/>
          </w:tcPr>
          <w:p w:rsidR="0016591F" w:rsidRPr="00C82A2A" w:rsidRDefault="0016591F" w:rsidP="0016591F">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4</w:t>
            </w:r>
          </w:p>
        </w:tc>
        <w:tc>
          <w:tcPr>
            <w:tcW w:w="7132" w:type="dxa"/>
          </w:tcPr>
          <w:p w:rsidR="0016591F" w:rsidRPr="00C82A2A" w:rsidRDefault="0016591F" w:rsidP="000941D1">
            <w:pPr>
              <w:spacing w:before="40" w:after="40"/>
              <w:rPr>
                <w:rFonts w:ascii="Times New Roman" w:hAnsi="Times New Roman"/>
                <w:sz w:val="24"/>
                <w:szCs w:val="24"/>
              </w:rPr>
            </w:pPr>
            <w:r w:rsidRPr="00C82A2A">
              <w:rPr>
                <w:rFonts w:ascii="Times New Roman" w:hAnsi="Times New Roman"/>
                <w:sz w:val="24"/>
                <w:szCs w:val="24"/>
              </w:rPr>
              <w:t>Randomly selected schools</w:t>
            </w:r>
          </w:p>
        </w:tc>
      </w:tr>
      <w:tr w:rsidR="0016591F" w:rsidRPr="00C82A2A" w:rsidTr="005A35AE">
        <w:tc>
          <w:tcPr>
            <w:tcW w:w="1170" w:type="dxa"/>
          </w:tcPr>
          <w:p w:rsidR="0016591F" w:rsidRPr="00C82A2A" w:rsidRDefault="0016591F" w:rsidP="0016591F">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5</w:t>
            </w:r>
          </w:p>
        </w:tc>
        <w:tc>
          <w:tcPr>
            <w:tcW w:w="7132" w:type="dxa"/>
          </w:tcPr>
          <w:p w:rsidR="0016591F" w:rsidRPr="00C82A2A" w:rsidRDefault="0016591F" w:rsidP="000941D1">
            <w:pPr>
              <w:spacing w:before="40" w:after="40"/>
              <w:rPr>
                <w:rFonts w:ascii="Times New Roman" w:hAnsi="Times New Roman"/>
                <w:sz w:val="24"/>
                <w:szCs w:val="24"/>
              </w:rPr>
            </w:pPr>
            <w:r w:rsidRPr="00C82A2A">
              <w:rPr>
                <w:rFonts w:ascii="Times New Roman" w:hAnsi="Times New Roman"/>
                <w:sz w:val="24"/>
                <w:szCs w:val="24"/>
              </w:rPr>
              <w:t>Proposal for the Development and Administration of a Teacher Licensing Examination</w:t>
            </w:r>
          </w:p>
        </w:tc>
      </w:tr>
      <w:tr w:rsidR="0016591F" w:rsidRPr="00C82A2A" w:rsidTr="005A35AE">
        <w:tc>
          <w:tcPr>
            <w:tcW w:w="1170" w:type="dxa"/>
          </w:tcPr>
          <w:p w:rsidR="0016591F" w:rsidRPr="00C82A2A" w:rsidRDefault="007B76A5" w:rsidP="0016591F">
            <w:pPr>
              <w:spacing w:before="40" w:after="40"/>
              <w:rPr>
                <w:rFonts w:ascii="Times New Roman" w:hAnsi="Times New Roman"/>
                <w:sz w:val="24"/>
                <w:szCs w:val="24"/>
              </w:rPr>
            </w:pPr>
            <w:r>
              <w:rPr>
                <w:rFonts w:ascii="Times New Roman" w:hAnsi="Times New Roman"/>
                <w:sz w:val="24"/>
                <w:szCs w:val="24"/>
              </w:rPr>
              <w:t>Annex 6</w:t>
            </w:r>
          </w:p>
        </w:tc>
        <w:tc>
          <w:tcPr>
            <w:tcW w:w="7132" w:type="dxa"/>
          </w:tcPr>
          <w:p w:rsidR="0016591F" w:rsidRPr="00C82A2A" w:rsidRDefault="0016591F" w:rsidP="0016591F">
            <w:pPr>
              <w:spacing w:before="40" w:after="40"/>
              <w:rPr>
                <w:rFonts w:ascii="Times New Roman" w:hAnsi="Times New Roman"/>
                <w:sz w:val="24"/>
                <w:szCs w:val="24"/>
              </w:rPr>
            </w:pPr>
            <w:r w:rsidRPr="00C82A2A">
              <w:rPr>
                <w:rFonts w:ascii="Times New Roman" w:hAnsi="Times New Roman"/>
                <w:bCs/>
                <w:sz w:val="24"/>
                <w:szCs w:val="24"/>
              </w:rPr>
              <w:t>Final report of needs assessment OpenEMIS</w:t>
            </w:r>
            <w:r w:rsidR="00EE3052" w:rsidRPr="00C82A2A">
              <w:rPr>
                <w:rFonts w:ascii="Times New Roman" w:hAnsi="Times New Roman"/>
                <w:bCs/>
                <w:sz w:val="24"/>
                <w:szCs w:val="24"/>
              </w:rPr>
              <w:t xml:space="preserve"> </w:t>
            </w:r>
            <w:r w:rsidR="00EE3052" w:rsidRPr="00C82A2A">
              <w:rPr>
                <w:rFonts w:ascii="Times New Roman" w:hAnsi="Times New Roman"/>
                <w:i/>
                <w:sz w:val="24"/>
                <w:szCs w:val="24"/>
              </w:rPr>
              <w:t>(pending)</w:t>
            </w:r>
          </w:p>
        </w:tc>
      </w:tr>
      <w:tr w:rsidR="0016591F" w:rsidRPr="00C82A2A" w:rsidTr="005A35AE">
        <w:tc>
          <w:tcPr>
            <w:tcW w:w="1170" w:type="dxa"/>
          </w:tcPr>
          <w:p w:rsidR="0016591F" w:rsidRPr="00C82A2A" w:rsidRDefault="0016591F" w:rsidP="0016591F">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7</w:t>
            </w:r>
          </w:p>
        </w:tc>
        <w:tc>
          <w:tcPr>
            <w:tcW w:w="7132" w:type="dxa"/>
          </w:tcPr>
          <w:p w:rsidR="0016591F" w:rsidRPr="00C82A2A" w:rsidRDefault="0016591F" w:rsidP="0016591F">
            <w:pPr>
              <w:spacing w:before="40" w:after="40"/>
              <w:rPr>
                <w:rFonts w:ascii="Times New Roman" w:hAnsi="Times New Roman"/>
                <w:bCs/>
                <w:sz w:val="24"/>
                <w:szCs w:val="24"/>
              </w:rPr>
            </w:pPr>
            <w:r w:rsidRPr="00C82A2A">
              <w:rPr>
                <w:rFonts w:ascii="Times New Roman" w:hAnsi="Times New Roman"/>
                <w:bCs/>
                <w:sz w:val="24"/>
                <w:szCs w:val="24"/>
              </w:rPr>
              <w:t>Monitoring and Evaluation Plan</w:t>
            </w:r>
          </w:p>
        </w:tc>
      </w:tr>
      <w:tr w:rsidR="0016591F" w:rsidRPr="00C82A2A" w:rsidTr="005A35AE">
        <w:tc>
          <w:tcPr>
            <w:tcW w:w="1170" w:type="dxa"/>
          </w:tcPr>
          <w:p w:rsidR="0016591F" w:rsidRPr="00C82A2A" w:rsidRDefault="0016591F" w:rsidP="0016591F">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8</w:t>
            </w:r>
          </w:p>
        </w:tc>
        <w:tc>
          <w:tcPr>
            <w:tcW w:w="7132" w:type="dxa"/>
          </w:tcPr>
          <w:p w:rsidR="0016591F" w:rsidRPr="00C82A2A" w:rsidRDefault="0016591F" w:rsidP="0016591F">
            <w:pPr>
              <w:spacing w:before="40" w:after="40"/>
              <w:rPr>
                <w:rFonts w:ascii="Times New Roman" w:hAnsi="Times New Roman"/>
                <w:bCs/>
                <w:sz w:val="24"/>
                <w:szCs w:val="24"/>
              </w:rPr>
            </w:pPr>
            <w:r w:rsidRPr="00C82A2A">
              <w:rPr>
                <w:rFonts w:ascii="Times New Roman" w:hAnsi="Times New Roman"/>
                <w:bCs/>
                <w:sz w:val="24"/>
                <w:szCs w:val="24"/>
              </w:rPr>
              <w:t>Annual Operations Plan</w:t>
            </w:r>
          </w:p>
        </w:tc>
      </w:tr>
      <w:tr w:rsidR="005A35AE" w:rsidRPr="00C82A2A" w:rsidTr="005A35AE">
        <w:tc>
          <w:tcPr>
            <w:tcW w:w="1170" w:type="dxa"/>
          </w:tcPr>
          <w:p w:rsidR="005A35AE" w:rsidRPr="00C82A2A" w:rsidRDefault="005A35AE" w:rsidP="007B76A5">
            <w:pPr>
              <w:spacing w:before="40" w:after="40"/>
              <w:rPr>
                <w:rFonts w:ascii="Times New Roman" w:hAnsi="Times New Roman"/>
                <w:sz w:val="24"/>
                <w:szCs w:val="24"/>
              </w:rPr>
            </w:pPr>
            <w:r w:rsidRPr="00C82A2A">
              <w:rPr>
                <w:rFonts w:ascii="Times New Roman" w:hAnsi="Times New Roman"/>
                <w:sz w:val="24"/>
                <w:szCs w:val="24"/>
              </w:rPr>
              <w:t xml:space="preserve">Annex </w:t>
            </w:r>
            <w:r w:rsidR="007B76A5">
              <w:rPr>
                <w:rFonts w:ascii="Times New Roman" w:hAnsi="Times New Roman"/>
                <w:sz w:val="24"/>
                <w:szCs w:val="24"/>
              </w:rPr>
              <w:t>9</w:t>
            </w:r>
          </w:p>
        </w:tc>
        <w:tc>
          <w:tcPr>
            <w:tcW w:w="7132" w:type="dxa"/>
          </w:tcPr>
          <w:p w:rsidR="005A35AE" w:rsidRPr="00C82A2A" w:rsidRDefault="003176F2" w:rsidP="005A35AE">
            <w:pPr>
              <w:spacing w:before="40" w:after="40"/>
              <w:rPr>
                <w:rFonts w:ascii="Times New Roman" w:hAnsi="Times New Roman"/>
                <w:bCs/>
                <w:sz w:val="24"/>
                <w:szCs w:val="24"/>
              </w:rPr>
            </w:pPr>
            <w:r w:rsidRPr="00C82A2A">
              <w:rPr>
                <w:rFonts w:ascii="Times New Roman" w:hAnsi="Times New Roman"/>
                <w:bCs/>
                <w:sz w:val="24"/>
                <w:szCs w:val="24"/>
              </w:rPr>
              <w:t>Program</w:t>
            </w:r>
            <w:r w:rsidR="005A35AE" w:rsidRPr="00C82A2A">
              <w:rPr>
                <w:rFonts w:ascii="Times New Roman" w:hAnsi="Times New Roman"/>
                <w:bCs/>
                <w:sz w:val="24"/>
                <w:szCs w:val="24"/>
              </w:rPr>
              <w:t xml:space="preserve"> Procurement Plan</w:t>
            </w:r>
          </w:p>
        </w:tc>
      </w:tr>
      <w:tr w:rsidR="005A35AE" w:rsidRPr="00C82A2A" w:rsidTr="00061014">
        <w:tc>
          <w:tcPr>
            <w:tcW w:w="1170" w:type="dxa"/>
          </w:tcPr>
          <w:p w:rsidR="005A35AE" w:rsidRPr="00C82A2A" w:rsidRDefault="005A35AE" w:rsidP="007B76A5">
            <w:pPr>
              <w:spacing w:before="40" w:after="40"/>
              <w:rPr>
                <w:rFonts w:ascii="Times New Roman" w:hAnsi="Times New Roman"/>
                <w:sz w:val="24"/>
                <w:szCs w:val="24"/>
              </w:rPr>
            </w:pPr>
            <w:r w:rsidRPr="00C82A2A">
              <w:rPr>
                <w:rFonts w:ascii="Times New Roman" w:hAnsi="Times New Roman"/>
                <w:sz w:val="24"/>
                <w:szCs w:val="24"/>
              </w:rPr>
              <w:t>Annex 1</w:t>
            </w:r>
            <w:r w:rsidR="007B76A5">
              <w:rPr>
                <w:rFonts w:ascii="Times New Roman" w:hAnsi="Times New Roman"/>
                <w:sz w:val="24"/>
                <w:szCs w:val="24"/>
              </w:rPr>
              <w:t>0</w:t>
            </w:r>
          </w:p>
        </w:tc>
        <w:tc>
          <w:tcPr>
            <w:tcW w:w="7132" w:type="dxa"/>
          </w:tcPr>
          <w:p w:rsidR="005A35AE" w:rsidRPr="00C82A2A" w:rsidRDefault="005A35AE" w:rsidP="00061014">
            <w:pPr>
              <w:spacing w:before="40" w:after="40"/>
              <w:rPr>
                <w:rFonts w:ascii="Times New Roman" w:hAnsi="Times New Roman"/>
                <w:bCs/>
                <w:sz w:val="24"/>
                <w:szCs w:val="24"/>
              </w:rPr>
            </w:pPr>
            <w:r w:rsidRPr="00C82A2A">
              <w:rPr>
                <w:rFonts w:ascii="Times New Roman" w:hAnsi="Times New Roman"/>
                <w:bCs/>
                <w:sz w:val="24"/>
                <w:szCs w:val="24"/>
              </w:rPr>
              <w:t>Results Matrix</w:t>
            </w:r>
          </w:p>
        </w:tc>
      </w:tr>
      <w:tr w:rsidR="005A35AE" w:rsidRPr="00C82A2A" w:rsidTr="005A35AE">
        <w:tc>
          <w:tcPr>
            <w:tcW w:w="1170" w:type="dxa"/>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Annex 1</w:t>
            </w:r>
            <w:r w:rsidR="007B76A5">
              <w:rPr>
                <w:rFonts w:ascii="Times New Roman" w:hAnsi="Times New Roman"/>
                <w:sz w:val="24"/>
                <w:szCs w:val="24"/>
              </w:rPr>
              <w:t>1</w:t>
            </w:r>
          </w:p>
        </w:tc>
        <w:tc>
          <w:tcPr>
            <w:tcW w:w="7132" w:type="dxa"/>
          </w:tcPr>
          <w:p w:rsidR="005A35AE" w:rsidRPr="00C82A2A" w:rsidRDefault="005A35AE" w:rsidP="0056489F">
            <w:pPr>
              <w:spacing w:before="40" w:after="40"/>
              <w:rPr>
                <w:rFonts w:ascii="Times New Roman" w:hAnsi="Times New Roman"/>
                <w:bCs/>
                <w:sz w:val="24"/>
                <w:szCs w:val="24"/>
              </w:rPr>
            </w:pPr>
            <w:r w:rsidRPr="00C82A2A">
              <w:rPr>
                <w:rFonts w:ascii="Times New Roman" w:hAnsi="Times New Roman"/>
                <w:bCs/>
                <w:sz w:val="24"/>
                <w:szCs w:val="24"/>
              </w:rPr>
              <w:t>EQIP key Terms Of Reference</w:t>
            </w:r>
            <w:r w:rsidR="00EE3052" w:rsidRPr="00C82A2A">
              <w:rPr>
                <w:rFonts w:ascii="Times New Roman" w:hAnsi="Times New Roman"/>
                <w:bCs/>
                <w:sz w:val="24"/>
                <w:szCs w:val="24"/>
              </w:rPr>
              <w:t xml:space="preserve"> </w:t>
            </w:r>
          </w:p>
        </w:tc>
      </w:tr>
    </w:tbl>
    <w:p w:rsidR="000941D1" w:rsidRPr="000941D1" w:rsidRDefault="000941D1" w:rsidP="007C13EC">
      <w:pPr>
        <w:pStyle w:val="BodyText"/>
        <w:numPr>
          <w:ilvl w:val="1"/>
          <w:numId w:val="64"/>
        </w:numPr>
        <w:spacing w:before="60" w:after="60"/>
        <w:ind w:left="1440" w:hanging="634"/>
        <w:jc w:val="both"/>
        <w:rPr>
          <w:rFonts w:ascii="Times New Roman" w:hAnsi="Times New Roman"/>
          <w:szCs w:val="24"/>
        </w:rPr>
      </w:pPr>
      <w:r w:rsidRPr="000941D1">
        <w:rPr>
          <w:rFonts w:ascii="Times New Roman" w:hAnsi="Times New Roman"/>
          <w:sz w:val="22"/>
        </w:rPr>
        <w:t xml:space="preserve">Cognitive and Non-cognitive Assessments of Primary Teacher Candidates </w:t>
      </w:r>
    </w:p>
    <w:p w:rsidR="000941D1" w:rsidRPr="000941D1" w:rsidRDefault="000941D1" w:rsidP="007C13EC">
      <w:pPr>
        <w:pStyle w:val="BodyText"/>
        <w:numPr>
          <w:ilvl w:val="1"/>
          <w:numId w:val="64"/>
        </w:numPr>
        <w:spacing w:before="60" w:after="60"/>
        <w:ind w:left="1440" w:hanging="634"/>
        <w:jc w:val="both"/>
        <w:rPr>
          <w:rFonts w:ascii="Times New Roman" w:hAnsi="Times New Roman"/>
          <w:szCs w:val="24"/>
        </w:rPr>
      </w:pPr>
      <w:r w:rsidRPr="000941D1">
        <w:rPr>
          <w:rFonts w:ascii="Times New Roman" w:hAnsi="Times New Roman"/>
          <w:sz w:val="22"/>
        </w:rPr>
        <w:t>Communication Strategy for attracting higher Quality Teacher Training Candidates and for Promoting the EQIP program components and subcomponents</w:t>
      </w:r>
    </w:p>
    <w:p w:rsidR="000941D1" w:rsidRPr="000941D1" w:rsidRDefault="000941D1" w:rsidP="007C13EC">
      <w:pPr>
        <w:pStyle w:val="BodyText"/>
        <w:numPr>
          <w:ilvl w:val="1"/>
          <w:numId w:val="64"/>
        </w:numPr>
        <w:spacing w:before="60" w:after="60"/>
        <w:ind w:left="1440" w:hanging="634"/>
        <w:jc w:val="both"/>
        <w:rPr>
          <w:rFonts w:ascii="Times New Roman" w:hAnsi="Times New Roman"/>
          <w:szCs w:val="24"/>
        </w:rPr>
      </w:pPr>
      <w:r w:rsidRPr="000941D1">
        <w:rPr>
          <w:rFonts w:ascii="Times New Roman" w:hAnsi="Times New Roman"/>
          <w:sz w:val="22"/>
        </w:rPr>
        <w:t>Technical assistance for the creation of a Feedback System for Teacher Education Institutes.</w:t>
      </w:r>
    </w:p>
    <w:p w:rsidR="000941D1" w:rsidRPr="000941D1" w:rsidRDefault="000941D1" w:rsidP="007C13EC">
      <w:pPr>
        <w:pStyle w:val="BodyText"/>
        <w:numPr>
          <w:ilvl w:val="1"/>
          <w:numId w:val="64"/>
        </w:numPr>
        <w:spacing w:before="60" w:after="60"/>
        <w:ind w:left="1440" w:hanging="634"/>
        <w:rPr>
          <w:rFonts w:ascii="Times New Roman" w:hAnsi="Times New Roman"/>
          <w:szCs w:val="24"/>
        </w:rPr>
      </w:pPr>
      <w:r w:rsidRPr="000941D1">
        <w:rPr>
          <w:rFonts w:ascii="Times New Roman" w:hAnsi="Times New Roman"/>
          <w:sz w:val="22"/>
          <w:szCs w:val="24"/>
        </w:rPr>
        <w:t>Financial Specialist for the Program Executing Unit of the EQIP Program</w:t>
      </w:r>
    </w:p>
    <w:p w:rsidR="000941D1" w:rsidRPr="000941D1" w:rsidRDefault="000941D1" w:rsidP="007C13EC">
      <w:pPr>
        <w:pStyle w:val="BodyText"/>
        <w:numPr>
          <w:ilvl w:val="1"/>
          <w:numId w:val="64"/>
        </w:numPr>
        <w:spacing w:before="60" w:after="60"/>
        <w:ind w:left="1440" w:hanging="634"/>
        <w:jc w:val="both"/>
        <w:rPr>
          <w:rFonts w:ascii="Times New Roman" w:hAnsi="Times New Roman"/>
          <w:sz w:val="24"/>
          <w:szCs w:val="24"/>
        </w:rPr>
      </w:pPr>
      <w:r w:rsidRPr="000941D1">
        <w:rPr>
          <w:rFonts w:ascii="Times New Roman" w:hAnsi="Times New Roman"/>
          <w:sz w:val="22"/>
          <w:szCs w:val="24"/>
        </w:rPr>
        <w:t>Implementation of a Training Leadership Program for Primary School Principals</w:t>
      </w:r>
    </w:p>
    <w:p w:rsidR="000941D1" w:rsidRPr="000941D1" w:rsidRDefault="000941D1" w:rsidP="007C13EC">
      <w:pPr>
        <w:pStyle w:val="BodyText"/>
        <w:numPr>
          <w:ilvl w:val="1"/>
          <w:numId w:val="64"/>
        </w:numPr>
        <w:spacing w:before="60" w:after="60"/>
        <w:ind w:left="1440" w:hanging="634"/>
        <w:rPr>
          <w:rFonts w:ascii="Times New Roman" w:hAnsi="Times New Roman"/>
          <w:szCs w:val="24"/>
        </w:rPr>
      </w:pPr>
      <w:r w:rsidRPr="000941D1">
        <w:rPr>
          <w:rFonts w:ascii="Times New Roman" w:hAnsi="Times New Roman"/>
          <w:sz w:val="22"/>
          <w:szCs w:val="24"/>
        </w:rPr>
        <w:t>Long-Term International Consultant for the Support of the Execution of the Education Quality Improvement Program</w:t>
      </w:r>
    </w:p>
    <w:p w:rsidR="000941D1" w:rsidRPr="000941D1" w:rsidRDefault="000941D1" w:rsidP="007C13EC">
      <w:pPr>
        <w:pStyle w:val="BodyText"/>
        <w:numPr>
          <w:ilvl w:val="1"/>
          <w:numId w:val="64"/>
        </w:numPr>
        <w:spacing w:before="60" w:after="60"/>
        <w:ind w:left="1440" w:hanging="634"/>
        <w:jc w:val="both"/>
        <w:rPr>
          <w:rFonts w:ascii="Times New Roman" w:hAnsi="Times New Roman"/>
          <w:sz w:val="24"/>
          <w:szCs w:val="24"/>
        </w:rPr>
      </w:pPr>
      <w:r w:rsidRPr="000941D1">
        <w:rPr>
          <w:rFonts w:ascii="Times New Roman" w:hAnsi="Times New Roman"/>
          <w:sz w:val="22"/>
          <w:szCs w:val="28"/>
        </w:rPr>
        <w:t>Technical assistance in conducting Midterm and Final Review of the Education Quality Improvement Program</w:t>
      </w:r>
    </w:p>
    <w:p w:rsidR="000941D1" w:rsidRPr="000941D1" w:rsidRDefault="000941D1" w:rsidP="007C13EC">
      <w:pPr>
        <w:pStyle w:val="BodyText"/>
        <w:numPr>
          <w:ilvl w:val="1"/>
          <w:numId w:val="64"/>
        </w:numPr>
        <w:spacing w:before="60" w:after="60"/>
        <w:ind w:left="1440" w:hanging="634"/>
        <w:rPr>
          <w:rFonts w:ascii="Times New Roman" w:hAnsi="Times New Roman"/>
          <w:szCs w:val="24"/>
        </w:rPr>
      </w:pPr>
      <w:r w:rsidRPr="000941D1">
        <w:rPr>
          <w:rFonts w:ascii="Times New Roman" w:hAnsi="Times New Roman"/>
          <w:sz w:val="22"/>
          <w:szCs w:val="24"/>
        </w:rPr>
        <w:t>Development and Implementation of a teacher profession entry exam as a requirement for a teaching license.</w:t>
      </w:r>
    </w:p>
    <w:p w:rsidR="000941D1" w:rsidRPr="000941D1" w:rsidRDefault="000941D1" w:rsidP="007C13EC">
      <w:pPr>
        <w:pStyle w:val="BodyText"/>
        <w:numPr>
          <w:ilvl w:val="1"/>
          <w:numId w:val="64"/>
        </w:numPr>
        <w:spacing w:before="60" w:after="60"/>
        <w:ind w:left="1440" w:hanging="634"/>
        <w:jc w:val="both"/>
        <w:rPr>
          <w:rFonts w:ascii="Times New Roman" w:hAnsi="Times New Roman"/>
          <w:szCs w:val="24"/>
        </w:rPr>
      </w:pPr>
      <w:r w:rsidRPr="000941D1">
        <w:rPr>
          <w:rFonts w:ascii="Times New Roman" w:hAnsi="Times New Roman"/>
          <w:sz w:val="22"/>
          <w:szCs w:val="24"/>
        </w:rPr>
        <w:t>Procurement Specialist for the Program Executing Unit of the EQIP Program</w:t>
      </w:r>
    </w:p>
    <w:p w:rsidR="000941D1" w:rsidRPr="000941D1" w:rsidRDefault="000941D1" w:rsidP="007C13EC">
      <w:pPr>
        <w:pStyle w:val="BodyText"/>
        <w:numPr>
          <w:ilvl w:val="1"/>
          <w:numId w:val="64"/>
        </w:numPr>
        <w:spacing w:before="60" w:after="60"/>
        <w:ind w:left="1440" w:hanging="634"/>
        <w:rPr>
          <w:rFonts w:ascii="Times New Roman" w:hAnsi="Times New Roman"/>
          <w:szCs w:val="24"/>
        </w:rPr>
      </w:pPr>
      <w:r w:rsidRPr="000941D1">
        <w:rPr>
          <w:rFonts w:ascii="Times New Roman" w:hAnsi="Times New Roman"/>
          <w:sz w:val="22"/>
          <w:szCs w:val="24"/>
        </w:rPr>
        <w:t>Implementation of an interactive Visible and Tangible teaching model for Science, English and Math.</w:t>
      </w:r>
    </w:p>
    <w:p w:rsidR="000941D1" w:rsidRPr="00C82A2A" w:rsidRDefault="000941D1" w:rsidP="00DD7813">
      <w:pPr>
        <w:tabs>
          <w:tab w:val="left" w:pos="1440"/>
          <w:tab w:val="left" w:pos="3060"/>
        </w:tabs>
        <w:spacing w:after="0"/>
        <w:rPr>
          <w:rFonts w:ascii="Times New Roman" w:hAnsi="Times New Roman"/>
          <w:b/>
          <w:sz w:val="24"/>
          <w:szCs w:val="24"/>
        </w:rPr>
      </w:pPr>
    </w:p>
    <w:p w:rsidR="00DD7813" w:rsidRPr="00C82A2A" w:rsidRDefault="00DD7813" w:rsidP="00DD7813">
      <w:pPr>
        <w:tabs>
          <w:tab w:val="left" w:pos="1440"/>
          <w:tab w:val="left" w:pos="3060"/>
        </w:tabs>
        <w:spacing w:after="0"/>
        <w:rPr>
          <w:rFonts w:ascii="Times New Roman" w:hAnsi="Times New Roman"/>
          <w:b/>
          <w:sz w:val="24"/>
          <w:szCs w:val="24"/>
        </w:rPr>
      </w:pPr>
      <w:r w:rsidRPr="00C82A2A">
        <w:rPr>
          <w:rFonts w:ascii="Times New Roman" w:hAnsi="Times New Roman"/>
          <w:b/>
          <w:sz w:val="24"/>
          <w:szCs w:val="24"/>
        </w:rPr>
        <w:t>Tables</w:t>
      </w:r>
    </w:p>
    <w:tbl>
      <w:tblPr>
        <w:tblW w:w="0" w:type="auto"/>
        <w:tblInd w:w="108" w:type="dxa"/>
        <w:tblLook w:val="04A0" w:firstRow="1" w:lastRow="0" w:firstColumn="1" w:lastColumn="0" w:noHBand="0" w:noVBand="1"/>
      </w:tblPr>
      <w:tblGrid>
        <w:gridCol w:w="1080"/>
        <w:gridCol w:w="7323"/>
      </w:tblGrid>
      <w:tr w:rsidR="005A35AE" w:rsidRPr="00C82A2A" w:rsidTr="00061014">
        <w:trPr>
          <w:trHeight w:val="215"/>
        </w:trPr>
        <w:tc>
          <w:tcPr>
            <w:tcW w:w="1080"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Table 1</w:t>
            </w:r>
          </w:p>
        </w:tc>
        <w:tc>
          <w:tcPr>
            <w:tcW w:w="7323"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Summary Cost Table</w:t>
            </w:r>
          </w:p>
        </w:tc>
      </w:tr>
      <w:tr w:rsidR="005A35AE" w:rsidRPr="00C82A2A" w:rsidTr="00061014">
        <w:trPr>
          <w:trHeight w:val="211"/>
        </w:trPr>
        <w:tc>
          <w:tcPr>
            <w:tcW w:w="1080"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Table 2</w:t>
            </w:r>
          </w:p>
        </w:tc>
        <w:tc>
          <w:tcPr>
            <w:tcW w:w="7323" w:type="dxa"/>
            <w:vAlign w:val="center"/>
          </w:tcPr>
          <w:p w:rsidR="005A35AE" w:rsidRPr="00C82A2A" w:rsidRDefault="005A35AE" w:rsidP="005A35AE">
            <w:pPr>
              <w:spacing w:before="40" w:after="40"/>
              <w:ind w:right="43"/>
              <w:rPr>
                <w:rFonts w:ascii="Times New Roman" w:hAnsi="Times New Roman"/>
                <w:sz w:val="24"/>
                <w:szCs w:val="24"/>
              </w:rPr>
            </w:pPr>
            <w:r w:rsidRPr="00C82A2A">
              <w:rPr>
                <w:rFonts w:ascii="Times New Roman" w:hAnsi="Times New Roman"/>
                <w:sz w:val="24"/>
                <w:szCs w:val="24"/>
              </w:rPr>
              <w:t>Members of the Program Steering Committee</w:t>
            </w:r>
          </w:p>
        </w:tc>
      </w:tr>
      <w:tr w:rsidR="005A35AE" w:rsidRPr="00C82A2A" w:rsidTr="00061014">
        <w:trPr>
          <w:trHeight w:val="211"/>
        </w:trPr>
        <w:tc>
          <w:tcPr>
            <w:tcW w:w="1080"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Table 3</w:t>
            </w:r>
          </w:p>
        </w:tc>
        <w:tc>
          <w:tcPr>
            <w:tcW w:w="7323"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Component I. Output Indicators</w:t>
            </w:r>
          </w:p>
        </w:tc>
      </w:tr>
      <w:tr w:rsidR="005A35AE" w:rsidRPr="00C82A2A" w:rsidTr="00061014">
        <w:trPr>
          <w:trHeight w:val="211"/>
        </w:trPr>
        <w:tc>
          <w:tcPr>
            <w:tcW w:w="1080"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Table 4</w:t>
            </w:r>
          </w:p>
        </w:tc>
        <w:tc>
          <w:tcPr>
            <w:tcW w:w="7323" w:type="dxa"/>
            <w:vAlign w:val="center"/>
          </w:tcPr>
          <w:p w:rsidR="005A35AE" w:rsidRPr="00C82A2A" w:rsidRDefault="005A35AE" w:rsidP="005A35AE">
            <w:pPr>
              <w:pStyle w:val="ListParagraph"/>
              <w:spacing w:before="40" w:after="40" w:line="276" w:lineRule="auto"/>
              <w:ind w:left="0"/>
              <w:contextualSpacing w:val="0"/>
            </w:pPr>
            <w:r w:rsidRPr="00C82A2A">
              <w:t>Component II. Output Indicators</w:t>
            </w:r>
          </w:p>
        </w:tc>
      </w:tr>
      <w:tr w:rsidR="005A35AE" w:rsidRPr="00C82A2A" w:rsidTr="00061014">
        <w:trPr>
          <w:trHeight w:val="211"/>
        </w:trPr>
        <w:tc>
          <w:tcPr>
            <w:tcW w:w="1080"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Table 5</w:t>
            </w:r>
          </w:p>
        </w:tc>
        <w:tc>
          <w:tcPr>
            <w:tcW w:w="7323"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Summary of Procurement Process</w:t>
            </w:r>
          </w:p>
        </w:tc>
      </w:tr>
      <w:tr w:rsidR="005A35AE" w:rsidRPr="00C82A2A" w:rsidTr="00061014">
        <w:trPr>
          <w:trHeight w:val="211"/>
        </w:trPr>
        <w:tc>
          <w:tcPr>
            <w:tcW w:w="1080"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Table 6</w:t>
            </w:r>
          </w:p>
        </w:tc>
        <w:tc>
          <w:tcPr>
            <w:tcW w:w="7323"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Disbursement Forms and Supporting Documents</w:t>
            </w:r>
          </w:p>
        </w:tc>
      </w:tr>
      <w:tr w:rsidR="005A35AE" w:rsidRPr="00C82A2A" w:rsidTr="00061014">
        <w:trPr>
          <w:trHeight w:val="211"/>
        </w:trPr>
        <w:tc>
          <w:tcPr>
            <w:tcW w:w="1080"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Table 7</w:t>
            </w:r>
          </w:p>
        </w:tc>
        <w:tc>
          <w:tcPr>
            <w:tcW w:w="7323" w:type="dxa"/>
            <w:vAlign w:val="center"/>
          </w:tcPr>
          <w:p w:rsidR="005A35AE" w:rsidRPr="00C82A2A" w:rsidRDefault="005A35AE" w:rsidP="005A35AE">
            <w:pPr>
              <w:spacing w:before="40" w:after="40"/>
              <w:rPr>
                <w:rFonts w:ascii="Times New Roman" w:hAnsi="Times New Roman"/>
                <w:sz w:val="24"/>
                <w:szCs w:val="24"/>
              </w:rPr>
            </w:pPr>
            <w:r w:rsidRPr="00C82A2A">
              <w:rPr>
                <w:rFonts w:ascii="Times New Roman" w:hAnsi="Times New Roman"/>
                <w:sz w:val="24"/>
                <w:szCs w:val="24"/>
              </w:rPr>
              <w:t>Reporting Schedule</w:t>
            </w:r>
          </w:p>
        </w:tc>
      </w:tr>
    </w:tbl>
    <w:p w:rsidR="005E2A40" w:rsidRPr="00C82A2A" w:rsidRDefault="005E2A40" w:rsidP="001125F6">
      <w:pPr>
        <w:tabs>
          <w:tab w:val="left" w:pos="1440"/>
          <w:tab w:val="left" w:pos="3060"/>
        </w:tabs>
        <w:rPr>
          <w:rFonts w:ascii="Times New Roman" w:hAnsi="Times New Roman"/>
          <w:sz w:val="24"/>
          <w:szCs w:val="24"/>
        </w:rPr>
      </w:pPr>
    </w:p>
    <w:p w:rsidR="00E24C2F" w:rsidRPr="00C82A2A" w:rsidRDefault="00E24C2F" w:rsidP="001125F6">
      <w:pPr>
        <w:spacing w:after="0"/>
        <w:rPr>
          <w:rFonts w:ascii="Times New Roman" w:hAnsi="Times New Roman"/>
          <w:sz w:val="24"/>
          <w:szCs w:val="24"/>
        </w:rPr>
        <w:sectPr w:rsidR="00E24C2F" w:rsidRPr="00C82A2A" w:rsidSect="00B04BE9">
          <w:headerReference w:type="default" r:id="rId9"/>
          <w:footerReference w:type="default" r:id="rId10"/>
          <w:pgSz w:w="11909" w:h="16834" w:code="9"/>
          <w:pgMar w:top="965" w:right="1584" w:bottom="720" w:left="1699" w:header="734" w:footer="0" w:gutter="0"/>
          <w:pgBorders w:display="firstPage" w:offsetFrom="page">
            <w:top w:val="outset" w:sz="6" w:space="24" w:color="auto"/>
            <w:left w:val="outset" w:sz="6" w:space="24" w:color="auto"/>
            <w:bottom w:val="inset" w:sz="6" w:space="24" w:color="auto"/>
            <w:right w:val="inset" w:sz="6" w:space="24" w:color="auto"/>
          </w:pgBorders>
          <w:cols w:space="720"/>
        </w:sectPr>
      </w:pPr>
    </w:p>
    <w:p w:rsidR="004158AB" w:rsidRPr="00C82A2A" w:rsidRDefault="004158AB" w:rsidP="004158AB">
      <w:pPr>
        <w:pStyle w:val="TOCHeading"/>
        <w:jc w:val="center"/>
      </w:pPr>
      <w:r w:rsidRPr="00C82A2A">
        <w:t>Abbreviations</w:t>
      </w:r>
    </w:p>
    <w:p w:rsidR="00E24C2F" w:rsidRPr="00C82A2A" w:rsidRDefault="00E24C2F" w:rsidP="001125F6">
      <w:pPr>
        <w:jc w:val="center"/>
        <w:rPr>
          <w:rFonts w:ascii="Times New Roman" w:hAnsi="Times New Roman"/>
          <w:b/>
          <w:bCs/>
          <w:color w:val="4F81BD" w:themeColor="accent1"/>
          <w:w w:val="9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6570"/>
      </w:tblGrid>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AA</w:t>
            </w:r>
          </w:p>
        </w:tc>
        <w:tc>
          <w:tcPr>
            <w:tcW w:w="6570" w:type="dxa"/>
            <w:vAlign w:val="center"/>
          </w:tcPr>
          <w:p w:rsidR="005A35AE" w:rsidRPr="00C82A2A" w:rsidRDefault="005A35AE" w:rsidP="00061014">
            <w:pPr>
              <w:pStyle w:val="Default"/>
              <w:spacing w:line="276" w:lineRule="auto"/>
            </w:pPr>
            <w:r w:rsidRPr="00C82A2A">
              <w:rPr>
                <w:szCs w:val="28"/>
              </w:rPr>
              <w:t>Administrative Assistant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ATLIB</w:t>
            </w:r>
          </w:p>
        </w:tc>
        <w:tc>
          <w:tcPr>
            <w:tcW w:w="6570" w:type="dxa"/>
            <w:vAlign w:val="center"/>
          </w:tcPr>
          <w:p w:rsidR="005A35AE" w:rsidRPr="00C82A2A" w:rsidRDefault="005A35AE" w:rsidP="00061014">
            <w:pPr>
              <w:pStyle w:val="Default"/>
              <w:spacing w:line="276" w:lineRule="auto"/>
              <w:rPr>
                <w:color w:val="auto"/>
              </w:rPr>
            </w:pPr>
            <w:r w:rsidRPr="00C82A2A">
              <w:t>Association of Tertiary Level Institutions of Belize</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t>BBTE</w:t>
            </w:r>
          </w:p>
        </w:tc>
        <w:tc>
          <w:tcPr>
            <w:tcW w:w="6570" w:type="dxa"/>
            <w:vAlign w:val="center"/>
          </w:tcPr>
          <w:p w:rsidR="005A35AE" w:rsidRPr="00C82A2A" w:rsidRDefault="005A35AE" w:rsidP="00061014">
            <w:pPr>
              <w:pStyle w:val="Default"/>
              <w:spacing w:line="276" w:lineRule="auto"/>
            </w:pPr>
            <w:r w:rsidRPr="00C82A2A">
              <w:t>Belize Board of Teacher Education</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BL</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Belize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t>CDB</w:t>
            </w:r>
          </w:p>
        </w:tc>
        <w:tc>
          <w:tcPr>
            <w:tcW w:w="6570" w:type="dxa"/>
            <w:vAlign w:val="center"/>
          </w:tcPr>
          <w:p w:rsidR="005A35AE" w:rsidRPr="00C82A2A" w:rsidRDefault="005A35AE" w:rsidP="00061014">
            <w:pPr>
              <w:pStyle w:val="Default"/>
              <w:spacing w:line="276" w:lineRule="auto"/>
              <w:rPr>
                <w:color w:val="auto"/>
              </w:rPr>
            </w:pPr>
            <w:r w:rsidRPr="00C82A2A">
              <w:t>Caribbean Development Bank</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pPr>
            <w:r w:rsidRPr="00C82A2A">
              <w:t>CEO</w:t>
            </w:r>
          </w:p>
        </w:tc>
        <w:tc>
          <w:tcPr>
            <w:tcW w:w="6570" w:type="dxa"/>
            <w:vAlign w:val="center"/>
          </w:tcPr>
          <w:p w:rsidR="005A35AE" w:rsidRPr="00C82A2A" w:rsidRDefault="005A35AE" w:rsidP="00061014">
            <w:pPr>
              <w:pStyle w:val="Default"/>
              <w:spacing w:line="276" w:lineRule="auto"/>
            </w:pPr>
            <w:r w:rsidRPr="00C82A2A">
              <w:t>Chief Executive Officer</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CSEC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Caribbean Secondary Education Certificate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CXC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Caribbean Examination Council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EA</w:t>
            </w:r>
          </w:p>
        </w:tc>
        <w:tc>
          <w:tcPr>
            <w:tcW w:w="6570" w:type="dxa"/>
            <w:vAlign w:val="center"/>
          </w:tcPr>
          <w:p w:rsidR="005A35AE" w:rsidRPr="00C82A2A" w:rsidRDefault="005A35AE" w:rsidP="00061014">
            <w:pPr>
              <w:pStyle w:val="Default"/>
              <w:spacing w:line="276" w:lineRule="auto"/>
              <w:rPr>
                <w:color w:val="auto"/>
              </w:rPr>
            </w:pPr>
            <w:r w:rsidRPr="00C82A2A">
              <w:rPr>
                <w:color w:val="auto"/>
              </w:rPr>
              <w:t>Executing Agency</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EMIS</w:t>
            </w:r>
          </w:p>
        </w:tc>
        <w:tc>
          <w:tcPr>
            <w:tcW w:w="6570" w:type="dxa"/>
            <w:vAlign w:val="center"/>
          </w:tcPr>
          <w:p w:rsidR="005A35AE" w:rsidRPr="00C82A2A" w:rsidRDefault="005A35AE" w:rsidP="00061014">
            <w:pPr>
              <w:pStyle w:val="Default"/>
              <w:spacing w:line="276" w:lineRule="auto"/>
            </w:pPr>
            <w:r w:rsidRPr="00C82A2A">
              <w:t>Education Management Information System</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EQIP</w:t>
            </w:r>
          </w:p>
        </w:tc>
        <w:tc>
          <w:tcPr>
            <w:tcW w:w="6570" w:type="dxa"/>
            <w:vAlign w:val="center"/>
          </w:tcPr>
          <w:p w:rsidR="005A35AE" w:rsidRPr="00C82A2A" w:rsidRDefault="005A35AE" w:rsidP="00061014">
            <w:pPr>
              <w:pStyle w:val="Default"/>
              <w:spacing w:line="276" w:lineRule="auto"/>
              <w:rPr>
                <w:color w:val="auto"/>
              </w:rPr>
            </w:pPr>
            <w:r w:rsidRPr="00C82A2A">
              <w:rPr>
                <w:color w:val="auto"/>
              </w:rPr>
              <w:t>Education Quality Improvement Program</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t>ESRP</w:t>
            </w:r>
          </w:p>
        </w:tc>
        <w:tc>
          <w:tcPr>
            <w:tcW w:w="6570" w:type="dxa"/>
            <w:vAlign w:val="center"/>
          </w:tcPr>
          <w:p w:rsidR="005A35AE" w:rsidRPr="00C82A2A" w:rsidRDefault="005A35AE" w:rsidP="00061014">
            <w:pPr>
              <w:pStyle w:val="Default"/>
              <w:spacing w:line="276" w:lineRule="auto"/>
              <w:rPr>
                <w:color w:val="auto"/>
              </w:rPr>
            </w:pPr>
            <w:r w:rsidRPr="00C82A2A">
              <w:t>Education Sector Reform Project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EU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European Union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FS</w:t>
            </w:r>
          </w:p>
        </w:tc>
        <w:tc>
          <w:tcPr>
            <w:tcW w:w="6570" w:type="dxa"/>
            <w:vAlign w:val="center"/>
          </w:tcPr>
          <w:p w:rsidR="005A35AE" w:rsidRPr="00C82A2A" w:rsidRDefault="005A35AE" w:rsidP="00061014">
            <w:pPr>
              <w:spacing w:after="0"/>
              <w:ind w:right="40"/>
              <w:jc w:val="both"/>
              <w:rPr>
                <w:rFonts w:ascii="Times New Roman" w:hAnsi="Times New Roman"/>
                <w:sz w:val="24"/>
              </w:rPr>
            </w:pPr>
            <w:r w:rsidRPr="00C82A2A">
              <w:rPr>
                <w:rFonts w:ascii="Times New Roman" w:hAnsi="Times New Roman"/>
                <w:sz w:val="24"/>
                <w:szCs w:val="28"/>
              </w:rPr>
              <w:t>Financial Specialist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FST</w:t>
            </w:r>
          </w:p>
        </w:tc>
        <w:tc>
          <w:tcPr>
            <w:tcW w:w="6570" w:type="dxa"/>
            <w:vAlign w:val="center"/>
          </w:tcPr>
          <w:p w:rsidR="005A35AE" w:rsidRPr="00C82A2A" w:rsidRDefault="005A35AE" w:rsidP="00061014">
            <w:pPr>
              <w:pStyle w:val="Default"/>
              <w:spacing w:line="276" w:lineRule="auto"/>
            </w:pPr>
            <w:r w:rsidRPr="00C82A2A">
              <w:t>Feedback System for TEI</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GOB</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Government of Belize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IDB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Inter-American Development Bank </w:t>
            </w:r>
          </w:p>
        </w:tc>
      </w:tr>
      <w:tr w:rsidR="00B241A5" w:rsidRPr="00C82A2A" w:rsidTr="00061014">
        <w:trPr>
          <w:trHeight w:val="109"/>
        </w:trPr>
        <w:tc>
          <w:tcPr>
            <w:tcW w:w="1458" w:type="dxa"/>
            <w:vAlign w:val="center"/>
          </w:tcPr>
          <w:p w:rsidR="00B241A5" w:rsidRPr="00C82A2A" w:rsidRDefault="00B241A5" w:rsidP="00061014">
            <w:pPr>
              <w:pStyle w:val="Default"/>
              <w:spacing w:line="276" w:lineRule="auto"/>
              <w:rPr>
                <w:color w:val="auto"/>
              </w:rPr>
            </w:pPr>
            <w:r>
              <w:rPr>
                <w:color w:val="auto"/>
              </w:rPr>
              <w:t>IFI</w:t>
            </w:r>
          </w:p>
        </w:tc>
        <w:tc>
          <w:tcPr>
            <w:tcW w:w="6570" w:type="dxa"/>
            <w:vAlign w:val="center"/>
          </w:tcPr>
          <w:p w:rsidR="00B241A5" w:rsidRPr="00C82A2A" w:rsidRDefault="00B241A5" w:rsidP="00061014">
            <w:pPr>
              <w:pStyle w:val="Default"/>
              <w:spacing w:line="276" w:lineRule="auto"/>
              <w:rPr>
                <w:color w:val="auto"/>
              </w:rPr>
            </w:pPr>
            <w:r>
              <w:rPr>
                <w:color w:val="auto"/>
              </w:rPr>
              <w:t>International Finance Institutions</w:t>
            </w:r>
          </w:p>
        </w:tc>
      </w:tr>
      <w:tr w:rsidR="005A35AE" w:rsidRPr="00C82A2A" w:rsidTr="00061014">
        <w:trPr>
          <w:trHeight w:val="109"/>
        </w:trPr>
        <w:tc>
          <w:tcPr>
            <w:tcW w:w="1458" w:type="dxa"/>
            <w:vAlign w:val="center"/>
          </w:tcPr>
          <w:p w:rsidR="005A35AE" w:rsidRPr="00C82A2A" w:rsidRDefault="00F11B54" w:rsidP="00061014">
            <w:pPr>
              <w:pStyle w:val="Default"/>
              <w:spacing w:line="276" w:lineRule="auto"/>
              <w:rPr>
                <w:color w:val="auto"/>
              </w:rPr>
            </w:pPr>
            <w:r>
              <w:rPr>
                <w:color w:val="auto"/>
              </w:rPr>
              <w:t>B</w:t>
            </w:r>
            <w:r w:rsidR="005A35AE" w:rsidRPr="00C82A2A">
              <w:rPr>
                <w:color w:val="auto"/>
              </w:rPr>
              <w:t>BTE</w:t>
            </w:r>
          </w:p>
        </w:tc>
        <w:tc>
          <w:tcPr>
            <w:tcW w:w="6570" w:type="dxa"/>
            <w:vAlign w:val="center"/>
          </w:tcPr>
          <w:p w:rsidR="005A35AE" w:rsidRPr="00C82A2A" w:rsidRDefault="00F11B54" w:rsidP="00061014">
            <w:pPr>
              <w:pStyle w:val="Default"/>
              <w:spacing w:line="276" w:lineRule="auto"/>
            </w:pPr>
            <w:r>
              <w:t xml:space="preserve">Belize </w:t>
            </w:r>
            <w:r w:rsidR="005A35AE" w:rsidRPr="00C82A2A">
              <w:t>Board of Teacher Education</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LTC</w:t>
            </w:r>
          </w:p>
        </w:tc>
        <w:tc>
          <w:tcPr>
            <w:tcW w:w="6570" w:type="dxa"/>
            <w:vAlign w:val="center"/>
          </w:tcPr>
          <w:p w:rsidR="005A35AE" w:rsidRPr="00C82A2A" w:rsidRDefault="005A35AE" w:rsidP="00061014">
            <w:pPr>
              <w:pStyle w:val="Default"/>
              <w:spacing w:line="276" w:lineRule="auto"/>
            </w:pPr>
            <w:r w:rsidRPr="00C82A2A">
              <w:t>Long-Term International Consultant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M&amp;E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Monitoring and Evaluation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MC</w:t>
            </w:r>
          </w:p>
        </w:tc>
        <w:tc>
          <w:tcPr>
            <w:tcW w:w="6570" w:type="dxa"/>
            <w:vAlign w:val="center"/>
          </w:tcPr>
          <w:p w:rsidR="005A35AE" w:rsidRPr="00C82A2A" w:rsidRDefault="005A35AE" w:rsidP="00061014">
            <w:pPr>
              <w:pStyle w:val="Default"/>
              <w:spacing w:line="276" w:lineRule="auto"/>
            </w:pPr>
            <w:r w:rsidRPr="00C82A2A">
              <w:t>Marketing Campaign</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MDRT</w:t>
            </w:r>
          </w:p>
        </w:tc>
        <w:tc>
          <w:tcPr>
            <w:tcW w:w="6570" w:type="dxa"/>
            <w:vAlign w:val="center"/>
          </w:tcPr>
          <w:p w:rsidR="005A35AE" w:rsidRPr="00C82A2A" w:rsidRDefault="005A35AE" w:rsidP="00061014">
            <w:pPr>
              <w:pStyle w:val="Default"/>
              <w:spacing w:line="276" w:lineRule="auto"/>
            </w:pPr>
            <w:r w:rsidRPr="00C82A2A">
              <w:t>MICO Diagnostic Reading Test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MEO</w:t>
            </w:r>
          </w:p>
        </w:tc>
        <w:tc>
          <w:tcPr>
            <w:tcW w:w="6570" w:type="dxa"/>
            <w:vAlign w:val="center"/>
          </w:tcPr>
          <w:p w:rsidR="005A35AE" w:rsidRPr="00C82A2A" w:rsidRDefault="005A35AE" w:rsidP="00061014">
            <w:pPr>
              <w:pStyle w:val="Default"/>
              <w:spacing w:line="276" w:lineRule="auto"/>
              <w:rPr>
                <w:color w:val="auto"/>
              </w:rPr>
            </w:pPr>
            <w:r w:rsidRPr="00C82A2A">
              <w:rPr>
                <w:color w:val="auto"/>
              </w:rPr>
              <w:t>Monitoring and Evaluation Officer</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M</w:t>
            </w:r>
            <w:r w:rsidR="00E72E3B" w:rsidRPr="00C82A2A">
              <w:rPr>
                <w:color w:val="auto"/>
              </w:rPr>
              <w:t>o</w:t>
            </w:r>
            <w:r w:rsidRPr="00C82A2A">
              <w:rPr>
                <w:color w:val="auto"/>
              </w:rPr>
              <w:t>FED</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Ministry of Finance </w:t>
            </w:r>
            <w:r w:rsidRPr="00C82A2A">
              <w:t>and Economic Development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MOEYS</w:t>
            </w:r>
          </w:p>
        </w:tc>
        <w:tc>
          <w:tcPr>
            <w:tcW w:w="6570" w:type="dxa"/>
            <w:vAlign w:val="center"/>
          </w:tcPr>
          <w:p w:rsidR="005A35AE" w:rsidRPr="00C82A2A" w:rsidRDefault="005A35AE" w:rsidP="00061014">
            <w:pPr>
              <w:pStyle w:val="Default"/>
              <w:spacing w:line="276" w:lineRule="auto"/>
              <w:rPr>
                <w:color w:val="auto"/>
              </w:rPr>
            </w:pPr>
            <w:r w:rsidRPr="00C82A2A">
              <w:rPr>
                <w:color w:val="auto"/>
              </w:rPr>
              <w:t>Ministry of Education, Youth and Sports</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MPRC</w:t>
            </w:r>
          </w:p>
        </w:tc>
        <w:tc>
          <w:tcPr>
            <w:tcW w:w="6570" w:type="dxa"/>
            <w:vAlign w:val="center"/>
          </w:tcPr>
          <w:p w:rsidR="005A35AE" w:rsidRPr="00C82A2A" w:rsidRDefault="005A35AE" w:rsidP="00061014">
            <w:pPr>
              <w:pStyle w:val="Default"/>
              <w:spacing w:line="276" w:lineRule="auto"/>
            </w:pPr>
            <w:r w:rsidRPr="00C82A2A">
              <w:rPr>
                <w:color w:val="auto"/>
              </w:rPr>
              <w:t>Ministry of Education, Youth and Sports Public Relations Committee</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MSVU</w:t>
            </w:r>
          </w:p>
        </w:tc>
        <w:tc>
          <w:tcPr>
            <w:tcW w:w="6570" w:type="dxa"/>
            <w:vAlign w:val="center"/>
          </w:tcPr>
          <w:p w:rsidR="005A35AE" w:rsidRPr="00C82A2A" w:rsidRDefault="005A35AE" w:rsidP="00061014">
            <w:pPr>
              <w:pStyle w:val="Default"/>
              <w:spacing w:line="276" w:lineRule="auto"/>
              <w:rPr>
                <w:color w:val="auto"/>
              </w:rPr>
            </w:pPr>
            <w:r w:rsidRPr="00C82A2A">
              <w:t>Mount Saint Vincent University</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NGO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Non-Governmental Organization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NTSC</w:t>
            </w:r>
          </w:p>
        </w:tc>
        <w:tc>
          <w:tcPr>
            <w:tcW w:w="6570" w:type="dxa"/>
            <w:vAlign w:val="center"/>
          </w:tcPr>
          <w:p w:rsidR="005A35AE" w:rsidRPr="00C82A2A" w:rsidRDefault="005A35AE" w:rsidP="00061014">
            <w:pPr>
              <w:pStyle w:val="Default"/>
              <w:spacing w:line="276" w:lineRule="auto"/>
            </w:pPr>
            <w:r w:rsidRPr="00C82A2A">
              <w:t>National Teacher Services Commission</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OII</w:t>
            </w:r>
          </w:p>
        </w:tc>
        <w:tc>
          <w:tcPr>
            <w:tcW w:w="6570" w:type="dxa"/>
            <w:vAlign w:val="center"/>
          </w:tcPr>
          <w:p w:rsidR="005A35AE" w:rsidRPr="00C82A2A" w:rsidRDefault="005A35AE" w:rsidP="00061014">
            <w:pPr>
              <w:pStyle w:val="Default"/>
              <w:spacing w:line="276" w:lineRule="auto"/>
              <w:rPr>
                <w:color w:val="auto"/>
              </w:rPr>
            </w:pPr>
            <w:r w:rsidRPr="00C82A2A">
              <w:t>Office of Institutional Integrity, IDB</w:t>
            </w:r>
          </w:p>
        </w:tc>
      </w:tr>
      <w:tr w:rsidR="005A35AE" w:rsidRPr="00C82A2A" w:rsidTr="00061014">
        <w:trPr>
          <w:trHeight w:val="109"/>
        </w:trPr>
        <w:tc>
          <w:tcPr>
            <w:tcW w:w="1458" w:type="dxa"/>
            <w:vAlign w:val="center"/>
          </w:tcPr>
          <w:p w:rsidR="005A35AE" w:rsidRPr="00C82A2A" w:rsidRDefault="009E0EBE" w:rsidP="00061014">
            <w:pPr>
              <w:pStyle w:val="Default"/>
              <w:spacing w:line="276" w:lineRule="auto"/>
              <w:rPr>
                <w:color w:val="auto"/>
              </w:rPr>
            </w:pPr>
            <w:r>
              <w:rPr>
                <w:color w:val="auto"/>
              </w:rPr>
              <w:t>PC</w:t>
            </w:r>
          </w:p>
        </w:tc>
        <w:tc>
          <w:tcPr>
            <w:tcW w:w="6570" w:type="dxa"/>
            <w:vAlign w:val="center"/>
          </w:tcPr>
          <w:p w:rsidR="005A35AE" w:rsidRPr="00C82A2A" w:rsidRDefault="009E0EBE" w:rsidP="00061014">
            <w:pPr>
              <w:spacing w:after="0"/>
              <w:ind w:right="40"/>
              <w:jc w:val="both"/>
              <w:rPr>
                <w:rFonts w:ascii="Times New Roman" w:hAnsi="Times New Roman"/>
                <w:sz w:val="24"/>
              </w:rPr>
            </w:pPr>
            <w:r>
              <w:rPr>
                <w:rFonts w:ascii="Times New Roman" w:hAnsi="Times New Roman"/>
                <w:sz w:val="24"/>
                <w:szCs w:val="28"/>
              </w:rPr>
              <w:t>Program Coordinator</w:t>
            </w:r>
          </w:p>
        </w:tc>
      </w:tr>
      <w:tr w:rsidR="005A35AE" w:rsidRPr="00C82A2A" w:rsidDel="002A7342" w:rsidTr="00061014">
        <w:trPr>
          <w:trHeight w:val="109"/>
        </w:trPr>
        <w:tc>
          <w:tcPr>
            <w:tcW w:w="1458" w:type="dxa"/>
            <w:vAlign w:val="center"/>
          </w:tcPr>
          <w:p w:rsidR="005A35AE" w:rsidRPr="00C82A2A" w:rsidDel="002A7342" w:rsidRDefault="005A35AE" w:rsidP="00061014">
            <w:pPr>
              <w:pStyle w:val="Default"/>
              <w:spacing w:line="276" w:lineRule="auto"/>
              <w:rPr>
                <w:color w:val="auto"/>
              </w:rPr>
            </w:pPr>
            <w:r w:rsidRPr="00C82A2A">
              <w:rPr>
                <w:color w:val="auto"/>
              </w:rPr>
              <w:t>PDA</w:t>
            </w:r>
          </w:p>
        </w:tc>
        <w:tc>
          <w:tcPr>
            <w:tcW w:w="6570" w:type="dxa"/>
            <w:vAlign w:val="center"/>
          </w:tcPr>
          <w:p w:rsidR="005A35AE" w:rsidRPr="00C82A2A" w:rsidDel="002A7342" w:rsidRDefault="005A35AE" w:rsidP="00061014">
            <w:pPr>
              <w:pStyle w:val="Default"/>
              <w:spacing w:line="276" w:lineRule="auto"/>
              <w:rPr>
                <w:color w:val="auto"/>
              </w:rPr>
            </w:pPr>
            <w:r w:rsidRPr="00C82A2A">
              <w:rPr>
                <w:color w:val="auto"/>
              </w:rPr>
              <w:t>Program Designated Account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PEU</w:t>
            </w:r>
          </w:p>
        </w:tc>
        <w:tc>
          <w:tcPr>
            <w:tcW w:w="6570" w:type="dxa"/>
            <w:vAlign w:val="center"/>
          </w:tcPr>
          <w:p w:rsidR="005A35AE" w:rsidRPr="00C82A2A" w:rsidRDefault="005A35AE" w:rsidP="00061014">
            <w:pPr>
              <w:pStyle w:val="Default"/>
              <w:spacing w:line="276" w:lineRule="auto"/>
              <w:rPr>
                <w:color w:val="auto"/>
              </w:rPr>
            </w:pPr>
            <w:r w:rsidRPr="00C82A2A">
              <w:rPr>
                <w:color w:val="auto"/>
              </w:rPr>
              <w:t>Program Executing Unit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PO</w:t>
            </w:r>
          </w:p>
        </w:tc>
        <w:tc>
          <w:tcPr>
            <w:tcW w:w="6570" w:type="dxa"/>
            <w:vAlign w:val="center"/>
          </w:tcPr>
          <w:p w:rsidR="005A35AE" w:rsidRPr="00C82A2A" w:rsidRDefault="005A35AE" w:rsidP="00061014">
            <w:pPr>
              <w:spacing w:after="0"/>
              <w:ind w:right="40"/>
              <w:jc w:val="both"/>
              <w:rPr>
                <w:rFonts w:ascii="Times New Roman" w:hAnsi="Times New Roman"/>
                <w:sz w:val="24"/>
              </w:rPr>
            </w:pPr>
            <w:r w:rsidRPr="00C82A2A">
              <w:rPr>
                <w:rFonts w:ascii="Times New Roman" w:hAnsi="Times New Roman"/>
                <w:sz w:val="24"/>
                <w:szCs w:val="28"/>
              </w:rPr>
              <w:t>Program Officer</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POM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Program Operations Manual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PPP</w:t>
            </w:r>
          </w:p>
        </w:tc>
        <w:tc>
          <w:tcPr>
            <w:tcW w:w="6570" w:type="dxa"/>
            <w:vAlign w:val="center"/>
          </w:tcPr>
          <w:p w:rsidR="005A35AE" w:rsidRPr="00C82A2A" w:rsidRDefault="005A35AE" w:rsidP="00061014">
            <w:pPr>
              <w:pStyle w:val="Default"/>
              <w:spacing w:line="276" w:lineRule="auto"/>
              <w:rPr>
                <w:color w:val="auto"/>
                <w:szCs w:val="28"/>
                <w:lang w:bidi="he-IL"/>
              </w:rPr>
            </w:pPr>
            <w:r w:rsidRPr="00C82A2A">
              <w:rPr>
                <w:color w:val="auto"/>
                <w:szCs w:val="28"/>
                <w:lang w:bidi="he-IL"/>
              </w:rPr>
              <w:t>Program Procurement Plan</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PPU</w:t>
            </w:r>
          </w:p>
        </w:tc>
        <w:tc>
          <w:tcPr>
            <w:tcW w:w="6570" w:type="dxa"/>
            <w:vAlign w:val="center"/>
          </w:tcPr>
          <w:p w:rsidR="005A35AE" w:rsidRPr="00C82A2A" w:rsidRDefault="005A35AE" w:rsidP="00061014">
            <w:pPr>
              <w:pStyle w:val="Default"/>
              <w:spacing w:line="276" w:lineRule="auto"/>
            </w:pPr>
            <w:r w:rsidRPr="00C82A2A">
              <w:t>Policy and Planning Unit, MOEYS</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PRM</w:t>
            </w:r>
          </w:p>
        </w:tc>
        <w:tc>
          <w:tcPr>
            <w:tcW w:w="6570" w:type="dxa"/>
            <w:vAlign w:val="center"/>
          </w:tcPr>
          <w:p w:rsidR="005A35AE" w:rsidRPr="00C82A2A" w:rsidRDefault="003176F2" w:rsidP="00061014">
            <w:pPr>
              <w:pStyle w:val="Default"/>
              <w:spacing w:line="276" w:lineRule="auto"/>
              <w:rPr>
                <w:color w:val="auto"/>
              </w:rPr>
            </w:pPr>
            <w:r w:rsidRPr="00C82A2A">
              <w:rPr>
                <w:color w:val="auto"/>
              </w:rPr>
              <w:t>Program</w:t>
            </w:r>
            <w:r w:rsidR="005A35AE" w:rsidRPr="00C82A2A">
              <w:rPr>
                <w:color w:val="auto"/>
              </w:rPr>
              <w:t xml:space="preserve"> Results Matrix</w:t>
            </w:r>
          </w:p>
        </w:tc>
      </w:tr>
      <w:tr w:rsidR="005A35AE" w:rsidRPr="00C82A2A" w:rsidTr="00061014">
        <w:trPr>
          <w:trHeight w:val="206"/>
        </w:trPr>
        <w:tc>
          <w:tcPr>
            <w:tcW w:w="1458" w:type="dxa"/>
            <w:vAlign w:val="center"/>
          </w:tcPr>
          <w:p w:rsidR="005A35AE" w:rsidRPr="00C82A2A" w:rsidRDefault="005A35AE" w:rsidP="00061014">
            <w:pPr>
              <w:pStyle w:val="Default"/>
              <w:spacing w:line="276" w:lineRule="auto"/>
              <w:rPr>
                <w:color w:val="auto"/>
              </w:rPr>
            </w:pPr>
            <w:r w:rsidRPr="00C82A2A">
              <w:rPr>
                <w:color w:val="auto"/>
              </w:rPr>
              <w:t>PS</w:t>
            </w:r>
          </w:p>
        </w:tc>
        <w:tc>
          <w:tcPr>
            <w:tcW w:w="6570" w:type="dxa"/>
            <w:vAlign w:val="center"/>
          </w:tcPr>
          <w:p w:rsidR="005A35AE" w:rsidRPr="00C82A2A" w:rsidRDefault="005A35AE" w:rsidP="00061014">
            <w:pPr>
              <w:spacing w:after="0"/>
              <w:ind w:right="40"/>
              <w:jc w:val="both"/>
            </w:pPr>
            <w:r w:rsidRPr="00C82A2A">
              <w:rPr>
                <w:rFonts w:ascii="Times New Roman" w:hAnsi="Times New Roman"/>
                <w:sz w:val="24"/>
                <w:szCs w:val="28"/>
              </w:rPr>
              <w:t>Procurement Specialist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PSC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Program Steering Committee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PSD</w:t>
            </w:r>
          </w:p>
        </w:tc>
        <w:tc>
          <w:tcPr>
            <w:tcW w:w="6570" w:type="dxa"/>
            <w:vAlign w:val="center"/>
          </w:tcPr>
          <w:p w:rsidR="005A35AE" w:rsidRPr="00C82A2A" w:rsidRDefault="005A35AE" w:rsidP="00061014">
            <w:pPr>
              <w:pStyle w:val="Default"/>
              <w:spacing w:line="276" w:lineRule="auto"/>
            </w:pPr>
            <w:r w:rsidRPr="00C82A2A">
              <w:t>Program Strategy Diagram</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PSE</w:t>
            </w:r>
          </w:p>
        </w:tc>
        <w:tc>
          <w:tcPr>
            <w:tcW w:w="6570" w:type="dxa"/>
            <w:vAlign w:val="center"/>
          </w:tcPr>
          <w:p w:rsidR="005A35AE" w:rsidRPr="00C82A2A" w:rsidRDefault="005A35AE" w:rsidP="00061014">
            <w:pPr>
              <w:pStyle w:val="Default"/>
              <w:spacing w:line="276" w:lineRule="auto"/>
            </w:pPr>
            <w:r w:rsidRPr="00C82A2A">
              <w:t>Primary School Examination</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PSR</w:t>
            </w:r>
          </w:p>
        </w:tc>
        <w:tc>
          <w:tcPr>
            <w:tcW w:w="6570" w:type="dxa"/>
            <w:vAlign w:val="center"/>
          </w:tcPr>
          <w:p w:rsidR="005A35AE" w:rsidRPr="00C82A2A" w:rsidRDefault="003176F2" w:rsidP="00061014">
            <w:pPr>
              <w:pStyle w:val="Default"/>
              <w:spacing w:line="276" w:lineRule="auto"/>
              <w:rPr>
                <w:color w:val="auto"/>
              </w:rPr>
            </w:pPr>
            <w:r w:rsidRPr="00C82A2A">
              <w:rPr>
                <w:color w:val="auto"/>
              </w:rPr>
              <w:t>Program</w:t>
            </w:r>
            <w:r w:rsidR="005A35AE" w:rsidRPr="00C82A2A">
              <w:rPr>
                <w:color w:val="auto"/>
              </w:rPr>
              <w:t xml:space="preserve"> Status Report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QADS</w:t>
            </w:r>
          </w:p>
        </w:tc>
        <w:tc>
          <w:tcPr>
            <w:tcW w:w="6570" w:type="dxa"/>
            <w:vAlign w:val="center"/>
          </w:tcPr>
          <w:p w:rsidR="005A35AE" w:rsidRPr="00C82A2A" w:rsidRDefault="005A35AE" w:rsidP="00061014">
            <w:pPr>
              <w:pStyle w:val="Default"/>
              <w:spacing w:line="276" w:lineRule="auto"/>
            </w:pPr>
            <w:r w:rsidRPr="00C82A2A">
              <w:t>Quality Assurance and Development Services, MOEYS</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SPR</w:t>
            </w:r>
          </w:p>
        </w:tc>
        <w:tc>
          <w:tcPr>
            <w:tcW w:w="6570" w:type="dxa"/>
            <w:vAlign w:val="center"/>
          </w:tcPr>
          <w:p w:rsidR="005A35AE" w:rsidRPr="00C82A2A" w:rsidRDefault="005A35AE" w:rsidP="00061014">
            <w:pPr>
              <w:pStyle w:val="Default"/>
              <w:spacing w:line="276" w:lineRule="auto"/>
              <w:rPr>
                <w:color w:val="auto"/>
              </w:rPr>
            </w:pPr>
            <w:r w:rsidRPr="00C82A2A">
              <w:rPr>
                <w:color w:val="auto"/>
              </w:rPr>
              <w:t>Semi-annual Progress Report</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SSFA</w:t>
            </w:r>
          </w:p>
        </w:tc>
        <w:tc>
          <w:tcPr>
            <w:tcW w:w="6570" w:type="dxa"/>
            <w:vAlign w:val="center"/>
          </w:tcPr>
          <w:p w:rsidR="005A35AE" w:rsidRPr="00C82A2A" w:rsidRDefault="005A35AE" w:rsidP="00061014">
            <w:pPr>
              <w:pStyle w:val="Default"/>
              <w:spacing w:line="276" w:lineRule="auto"/>
              <w:rPr>
                <w:color w:val="auto"/>
              </w:rPr>
            </w:pPr>
            <w:r w:rsidRPr="00C82A2A">
              <w:rPr>
                <w:color w:val="auto"/>
              </w:rPr>
              <w:t>SmartStream Financial Application</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 xml:space="preserve">TA </w:t>
            </w:r>
          </w:p>
        </w:tc>
        <w:tc>
          <w:tcPr>
            <w:tcW w:w="6570" w:type="dxa"/>
            <w:vAlign w:val="center"/>
          </w:tcPr>
          <w:p w:rsidR="005A35AE" w:rsidRPr="00C82A2A" w:rsidRDefault="005A35AE" w:rsidP="00061014">
            <w:pPr>
              <w:pStyle w:val="Default"/>
              <w:spacing w:line="276" w:lineRule="auto"/>
              <w:rPr>
                <w:color w:val="auto"/>
              </w:rPr>
            </w:pPr>
            <w:r w:rsidRPr="00C82A2A">
              <w:rPr>
                <w:color w:val="auto"/>
              </w:rPr>
              <w:t xml:space="preserve">Technical Assistance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TED</w:t>
            </w:r>
          </w:p>
        </w:tc>
        <w:tc>
          <w:tcPr>
            <w:tcW w:w="6570" w:type="dxa"/>
            <w:vAlign w:val="center"/>
          </w:tcPr>
          <w:p w:rsidR="005A35AE" w:rsidRPr="00C82A2A" w:rsidRDefault="005A35AE" w:rsidP="00061014">
            <w:pPr>
              <w:pStyle w:val="Default"/>
              <w:spacing w:line="276" w:lineRule="auto"/>
            </w:pPr>
            <w:r w:rsidRPr="00C82A2A">
              <w:t>Teacher Education and Development Services, MOEYS</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TEI</w:t>
            </w:r>
          </w:p>
        </w:tc>
        <w:tc>
          <w:tcPr>
            <w:tcW w:w="6570" w:type="dxa"/>
            <w:vAlign w:val="center"/>
          </w:tcPr>
          <w:p w:rsidR="005A35AE" w:rsidRPr="00C82A2A" w:rsidRDefault="005A35AE" w:rsidP="00061014">
            <w:pPr>
              <w:pStyle w:val="Default"/>
              <w:spacing w:line="276" w:lineRule="auto"/>
              <w:rPr>
                <w:color w:val="auto"/>
              </w:rPr>
            </w:pPr>
            <w:r w:rsidRPr="00C82A2A">
              <w:t>Teacher Education Institutes, MOEYS</w:t>
            </w:r>
          </w:p>
        </w:tc>
      </w:tr>
      <w:tr w:rsidR="005A35AE" w:rsidRPr="00C82A2A" w:rsidTr="00061014">
        <w:trPr>
          <w:trHeight w:val="109"/>
        </w:trPr>
        <w:tc>
          <w:tcPr>
            <w:tcW w:w="1458" w:type="dxa"/>
            <w:vAlign w:val="center"/>
          </w:tcPr>
          <w:p w:rsidR="005A35AE" w:rsidRPr="00C82A2A" w:rsidRDefault="00F11B54" w:rsidP="00061014">
            <w:pPr>
              <w:pStyle w:val="Default"/>
              <w:spacing w:line="276" w:lineRule="auto"/>
              <w:rPr>
                <w:color w:val="auto"/>
              </w:rPr>
            </w:pPr>
            <w:r>
              <w:rPr>
                <w:sz w:val="23"/>
                <w:szCs w:val="23"/>
              </w:rPr>
              <w:t>TP</w:t>
            </w:r>
            <w:r w:rsidR="005A35AE" w:rsidRPr="00C82A2A">
              <w:rPr>
                <w:sz w:val="23"/>
                <w:szCs w:val="23"/>
              </w:rPr>
              <w:t>S</w:t>
            </w:r>
          </w:p>
        </w:tc>
        <w:tc>
          <w:tcPr>
            <w:tcW w:w="6570" w:type="dxa"/>
            <w:vAlign w:val="center"/>
          </w:tcPr>
          <w:p w:rsidR="005A35AE" w:rsidRPr="00C82A2A" w:rsidRDefault="005A35AE" w:rsidP="00061014">
            <w:pPr>
              <w:autoSpaceDE w:val="0"/>
              <w:autoSpaceDN w:val="0"/>
              <w:adjustRightInd w:val="0"/>
              <w:spacing w:after="0" w:line="240" w:lineRule="auto"/>
              <w:rPr>
                <w:rFonts w:ascii="Times New Roman" w:hAnsi="Times New Roman"/>
              </w:rPr>
            </w:pPr>
            <w:r w:rsidRPr="00C82A2A">
              <w:rPr>
                <w:rFonts w:ascii="Times New Roman" w:hAnsi="Times New Roman"/>
                <w:sz w:val="23"/>
                <w:szCs w:val="23"/>
              </w:rPr>
              <w:t>Tertiary, Post-secondary &amp; Adult &amp; Continuing Education Services</w:t>
            </w:r>
            <w:r w:rsidRPr="00C82A2A">
              <w:rPr>
                <w:rFonts w:ascii="Times New Roman" w:hAnsi="Times New Roman"/>
              </w:rPr>
              <w:t xml:space="preserve">, MOEYS </w:t>
            </w:r>
          </w:p>
        </w:tc>
      </w:tr>
      <w:tr w:rsidR="005A35AE" w:rsidRPr="00C82A2A" w:rsidTr="00061014">
        <w:trPr>
          <w:trHeight w:val="109"/>
        </w:trPr>
        <w:tc>
          <w:tcPr>
            <w:tcW w:w="1458" w:type="dxa"/>
            <w:vAlign w:val="center"/>
          </w:tcPr>
          <w:p w:rsidR="005A35AE" w:rsidRPr="00C82A2A" w:rsidRDefault="005A35AE" w:rsidP="00061014">
            <w:pPr>
              <w:pStyle w:val="Default"/>
              <w:spacing w:line="276" w:lineRule="auto"/>
              <w:rPr>
                <w:color w:val="auto"/>
              </w:rPr>
            </w:pPr>
            <w:r w:rsidRPr="00C82A2A">
              <w:rPr>
                <w:color w:val="auto"/>
              </w:rPr>
              <w:t>V&amp;T</w:t>
            </w:r>
          </w:p>
        </w:tc>
        <w:tc>
          <w:tcPr>
            <w:tcW w:w="6570" w:type="dxa"/>
            <w:vAlign w:val="center"/>
          </w:tcPr>
          <w:p w:rsidR="005A35AE" w:rsidRPr="00C82A2A" w:rsidRDefault="005A35AE" w:rsidP="00061014">
            <w:pPr>
              <w:pStyle w:val="Default"/>
              <w:spacing w:line="276" w:lineRule="auto"/>
              <w:rPr>
                <w:color w:val="auto"/>
              </w:rPr>
            </w:pPr>
            <w:r w:rsidRPr="00C82A2A">
              <w:t>Visible and Tangible Approach</w:t>
            </w:r>
          </w:p>
        </w:tc>
      </w:tr>
    </w:tbl>
    <w:p w:rsidR="00E24C2F" w:rsidRPr="00C82A2A" w:rsidRDefault="00E24C2F" w:rsidP="001125F6">
      <w:pPr>
        <w:rPr>
          <w:rFonts w:ascii="Times New Roman" w:hAnsi="Times New Roman"/>
        </w:rPr>
      </w:pPr>
    </w:p>
    <w:p w:rsidR="00E24C2F" w:rsidRPr="00C82A2A" w:rsidRDefault="00E24C2F" w:rsidP="001125F6">
      <w:pPr>
        <w:spacing w:after="0"/>
        <w:rPr>
          <w:rFonts w:ascii="Times New Roman" w:hAnsi="Times New Roman"/>
        </w:rPr>
      </w:pPr>
    </w:p>
    <w:p w:rsidR="00E24C2F" w:rsidRPr="00C82A2A" w:rsidRDefault="00E24C2F" w:rsidP="001125F6">
      <w:pPr>
        <w:spacing w:after="0"/>
        <w:rPr>
          <w:rFonts w:ascii="Times New Roman" w:hAnsi="Times New Roman"/>
        </w:rPr>
      </w:pPr>
    </w:p>
    <w:p w:rsidR="00E24C2F" w:rsidRPr="00C82A2A" w:rsidRDefault="00E24C2F" w:rsidP="001125F6">
      <w:pPr>
        <w:spacing w:after="0"/>
        <w:rPr>
          <w:rFonts w:ascii="Times New Roman" w:hAnsi="Times New Roman"/>
        </w:rPr>
      </w:pPr>
    </w:p>
    <w:p w:rsidR="00E24C2F" w:rsidRPr="00C82A2A" w:rsidRDefault="00E24C2F" w:rsidP="001125F6">
      <w:pPr>
        <w:spacing w:after="0"/>
        <w:rPr>
          <w:rFonts w:ascii="Times New Roman" w:hAnsi="Times New Roman"/>
        </w:rPr>
      </w:pPr>
    </w:p>
    <w:p w:rsidR="00E24C2F" w:rsidRPr="00C82A2A" w:rsidRDefault="00E24C2F" w:rsidP="001125F6">
      <w:pPr>
        <w:spacing w:after="0"/>
        <w:rPr>
          <w:rFonts w:ascii="Times New Roman" w:hAnsi="Times New Roman"/>
        </w:rPr>
      </w:pPr>
    </w:p>
    <w:p w:rsidR="00E24C2F" w:rsidRPr="00C82A2A" w:rsidRDefault="00E24C2F" w:rsidP="001125F6">
      <w:pPr>
        <w:spacing w:after="0"/>
        <w:rPr>
          <w:rFonts w:ascii="Times New Roman" w:hAnsi="Times New Roman"/>
        </w:rPr>
        <w:sectPr w:rsidR="00E24C2F" w:rsidRPr="00C82A2A" w:rsidSect="00E50ECB">
          <w:headerReference w:type="default" r:id="rId11"/>
          <w:footerReference w:type="default" r:id="rId12"/>
          <w:pgSz w:w="11909" w:h="16834" w:code="9"/>
          <w:pgMar w:top="1483" w:right="1714" w:bottom="720" w:left="1685" w:header="720" w:footer="720" w:gutter="0"/>
          <w:cols w:space="720"/>
        </w:sectPr>
      </w:pPr>
    </w:p>
    <w:p w:rsidR="00E24C2F" w:rsidRPr="00C82A2A" w:rsidRDefault="00E24C2F" w:rsidP="00C95D02">
      <w:pPr>
        <w:pStyle w:val="Heading1"/>
        <w:spacing w:before="120" w:after="120" w:line="276" w:lineRule="auto"/>
        <w:jc w:val="center"/>
        <w:rPr>
          <w:rFonts w:ascii="Times New Roman" w:hAnsi="Times New Roman"/>
          <w:color w:val="1F497D" w:themeColor="text2"/>
          <w:szCs w:val="24"/>
        </w:rPr>
      </w:pPr>
      <w:bookmarkStart w:id="1" w:name="_Toc382840441"/>
      <w:r w:rsidRPr="00C82A2A">
        <w:rPr>
          <w:rFonts w:ascii="Times New Roman" w:hAnsi="Times New Roman"/>
          <w:bCs/>
          <w:color w:val="1F497D" w:themeColor="text2"/>
          <w:szCs w:val="24"/>
        </w:rPr>
        <w:t>PURPOSE AND DEFINITION</w:t>
      </w:r>
      <w:bookmarkEnd w:id="1"/>
    </w:p>
    <w:p w:rsidR="00CA6705" w:rsidRPr="00C82A2A" w:rsidRDefault="00CA6705" w:rsidP="00C95D02">
      <w:pPr>
        <w:spacing w:before="120" w:after="120"/>
        <w:rPr>
          <w:rFonts w:ascii="Times New Roman" w:hAnsi="Times New Roman"/>
          <w:sz w:val="24"/>
          <w:szCs w:val="24"/>
        </w:rPr>
      </w:pPr>
    </w:p>
    <w:p w:rsidR="007B30B2" w:rsidRPr="00C82A2A" w:rsidRDefault="00442F32" w:rsidP="00C95D02">
      <w:pPr>
        <w:pStyle w:val="ListParagraph"/>
        <w:numPr>
          <w:ilvl w:val="1"/>
          <w:numId w:val="3"/>
        </w:numPr>
        <w:tabs>
          <w:tab w:val="left" w:pos="810"/>
        </w:tabs>
        <w:spacing w:before="120" w:after="120" w:line="276" w:lineRule="auto"/>
        <w:ind w:left="810" w:right="57" w:hanging="690"/>
        <w:contextualSpacing w:val="0"/>
        <w:jc w:val="both"/>
      </w:pPr>
      <w:r w:rsidRPr="00C82A2A">
        <w:t xml:space="preserve">The Program Operations Manual (POM) is intended to contribute to the efficient and effective implementation of the </w:t>
      </w:r>
      <w:r w:rsidR="00C06966" w:rsidRPr="00C82A2A">
        <w:t>Education Quality Improvement Program</w:t>
      </w:r>
      <w:r w:rsidRPr="00C82A2A">
        <w:t xml:space="preserve"> </w:t>
      </w:r>
      <w:r w:rsidR="007B30B2" w:rsidRPr="00C82A2A">
        <w:t>(</w:t>
      </w:r>
      <w:r w:rsidR="00C06966" w:rsidRPr="00C82A2A">
        <w:t>EQIP</w:t>
      </w:r>
      <w:r w:rsidR="007B30B2" w:rsidRPr="00C82A2A">
        <w:t>)</w:t>
      </w:r>
      <w:r w:rsidR="008E5534" w:rsidRPr="00C82A2A">
        <w:t>,</w:t>
      </w:r>
      <w:r w:rsidR="007B30B2" w:rsidRPr="00C82A2A">
        <w:t xml:space="preserve"> </w:t>
      </w:r>
      <w:r w:rsidRPr="00C82A2A">
        <w:t>by providing clear and trans</w:t>
      </w:r>
      <w:r w:rsidR="00735D31" w:rsidRPr="00C82A2A">
        <w:t>p</w:t>
      </w:r>
      <w:r w:rsidR="00D66405" w:rsidRPr="00C82A2A">
        <w:t>a</w:t>
      </w:r>
      <w:r w:rsidRPr="00C82A2A">
        <w:t xml:space="preserve">rent operational guidelines. The POM is designed for use by all </w:t>
      </w:r>
      <w:r w:rsidR="00735D31" w:rsidRPr="00C82A2A">
        <w:t>p</w:t>
      </w:r>
      <w:r w:rsidR="00D66405" w:rsidRPr="00C82A2A">
        <w:t>a</w:t>
      </w:r>
      <w:r w:rsidRPr="00C82A2A">
        <w:t>rtici</w:t>
      </w:r>
      <w:r w:rsidR="00735D31" w:rsidRPr="00C82A2A">
        <w:t>p</w:t>
      </w:r>
      <w:r w:rsidR="00D66405" w:rsidRPr="00C82A2A">
        <w:t>a</w:t>
      </w:r>
      <w:r w:rsidRPr="00C82A2A">
        <w:t>nts involved in the execution of the Program</w:t>
      </w:r>
      <w:r w:rsidR="007B30B2" w:rsidRPr="00C82A2A">
        <w:t>.</w:t>
      </w:r>
      <w:r w:rsidR="00F42BA2">
        <w:t xml:space="preserve"> In the event of any discrepancy </w:t>
      </w:r>
      <w:r w:rsidR="00402138" w:rsidRPr="00C82A2A">
        <w:t xml:space="preserve">between the POM and the loan contract, the </w:t>
      </w:r>
      <w:r w:rsidR="00F42BA2">
        <w:t xml:space="preserve">latter </w:t>
      </w:r>
      <w:r w:rsidR="00402138" w:rsidRPr="00C82A2A">
        <w:t xml:space="preserve">will </w:t>
      </w:r>
      <w:r w:rsidR="00F42BA2">
        <w:t>prevail</w:t>
      </w:r>
      <w:r w:rsidR="00402138" w:rsidRPr="00C82A2A">
        <w:t xml:space="preserve">. </w:t>
      </w:r>
      <w:r w:rsidR="007B30B2" w:rsidRPr="00C82A2A">
        <w:t xml:space="preserve">The </w:t>
      </w:r>
      <w:r w:rsidR="00D66405" w:rsidRPr="00C82A2A">
        <w:t>Pa</w:t>
      </w:r>
      <w:r w:rsidR="00C95D02" w:rsidRPr="00C82A2A">
        <w:t>rtners include</w:t>
      </w:r>
      <w:r w:rsidR="007B30B2" w:rsidRPr="00C82A2A">
        <w:t>:</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Association of Tertiary Level Institutions of Belize (ATLIB);</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Caribbean Examination Council (CXC);</w:t>
      </w:r>
    </w:p>
    <w:p w:rsidR="008E5534" w:rsidRPr="00C82A2A" w:rsidRDefault="00C80A9D" w:rsidP="00DB0FFF">
      <w:pPr>
        <w:pStyle w:val="ListParagraph"/>
        <w:numPr>
          <w:ilvl w:val="0"/>
          <w:numId w:val="20"/>
        </w:numPr>
        <w:spacing w:before="120" w:after="120" w:line="276" w:lineRule="auto"/>
        <w:ind w:left="1440" w:right="57" w:hanging="630"/>
        <w:contextualSpacing w:val="0"/>
        <w:jc w:val="both"/>
      </w:pPr>
      <w:r>
        <w:t>Belize</w:t>
      </w:r>
      <w:r w:rsidRPr="00C82A2A">
        <w:t xml:space="preserve"> </w:t>
      </w:r>
      <w:r w:rsidR="008E5534" w:rsidRPr="00C82A2A">
        <w:t>Board of Teacher Education (</w:t>
      </w:r>
      <w:r w:rsidR="00D175F7">
        <w:t>BBTE</w:t>
      </w:r>
      <w:r w:rsidR="008E5534" w:rsidRPr="00C82A2A">
        <w:t>);</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Ministry of Finance</w:t>
      </w:r>
      <w:r w:rsidR="0004284D" w:rsidRPr="00C82A2A">
        <w:t xml:space="preserve"> and Economic Development (</w:t>
      </w:r>
      <w:r w:rsidR="00E72E3B" w:rsidRPr="00C82A2A">
        <w:t>MoFED</w:t>
      </w:r>
      <w:r w:rsidRPr="00C82A2A">
        <w:t>);</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National Teacher Services Commission (NTSC)</w:t>
      </w:r>
    </w:p>
    <w:p w:rsidR="007B30B2" w:rsidRPr="00C82A2A" w:rsidRDefault="00C06966" w:rsidP="00DB0FFF">
      <w:pPr>
        <w:pStyle w:val="ListParagraph"/>
        <w:numPr>
          <w:ilvl w:val="0"/>
          <w:numId w:val="20"/>
        </w:numPr>
        <w:spacing w:before="120" w:after="120" w:line="276" w:lineRule="auto"/>
        <w:ind w:left="1440" w:right="57" w:hanging="630"/>
        <w:contextualSpacing w:val="0"/>
        <w:jc w:val="both"/>
      </w:pPr>
      <w:r w:rsidRPr="00C82A2A">
        <w:t>Office of the CEO,</w:t>
      </w:r>
      <w:r w:rsidR="007B30B2" w:rsidRPr="00C82A2A">
        <w:t xml:space="preserve"> </w:t>
      </w:r>
      <w:r w:rsidR="008E5534" w:rsidRPr="00C82A2A">
        <w:t>Ministry of Education, Youth and Sports (</w:t>
      </w:r>
      <w:r w:rsidRPr="00C82A2A">
        <w:t>MOEYS</w:t>
      </w:r>
      <w:r w:rsidR="008E5534" w:rsidRPr="00C82A2A">
        <w:t>);</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Policy and Planning Unit (PPU), MOEYS;</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 xml:space="preserve">Program </w:t>
      </w:r>
      <w:r w:rsidR="008E2770" w:rsidRPr="00C82A2A">
        <w:t>Executing</w:t>
      </w:r>
      <w:r w:rsidRPr="00C82A2A">
        <w:t xml:space="preserve"> Unit (P</w:t>
      </w:r>
      <w:r w:rsidR="008E2770" w:rsidRPr="00C82A2A">
        <w:t>E</w:t>
      </w:r>
      <w:r w:rsidRPr="00C82A2A">
        <w:t>U), MOEYS;</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Program Steering Committee (PSC);</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Public Relations Committee, MOEYS;</w:t>
      </w:r>
    </w:p>
    <w:p w:rsidR="00526777" w:rsidRPr="00C82A2A" w:rsidRDefault="00526777" w:rsidP="00DB0FFF">
      <w:pPr>
        <w:pStyle w:val="ListParagraph"/>
        <w:numPr>
          <w:ilvl w:val="0"/>
          <w:numId w:val="20"/>
        </w:numPr>
        <w:spacing w:before="120" w:after="120" w:line="276" w:lineRule="auto"/>
        <w:ind w:left="1440" w:right="57" w:hanging="630"/>
        <w:contextualSpacing w:val="0"/>
        <w:jc w:val="both"/>
      </w:pPr>
      <w:r w:rsidRPr="00C82A2A">
        <w:t>Quality Assurance and Development Services (QADS), MOEYS;</w:t>
      </w:r>
    </w:p>
    <w:p w:rsidR="008E5534" w:rsidRPr="00C82A2A" w:rsidRDefault="008E5534" w:rsidP="00DB0FFF">
      <w:pPr>
        <w:pStyle w:val="ListParagraph"/>
        <w:numPr>
          <w:ilvl w:val="0"/>
          <w:numId w:val="20"/>
        </w:numPr>
        <w:spacing w:before="120" w:after="120" w:line="276" w:lineRule="auto"/>
        <w:ind w:left="1440" w:right="57" w:hanging="630"/>
        <w:contextualSpacing w:val="0"/>
        <w:jc w:val="both"/>
      </w:pPr>
      <w:r w:rsidRPr="00C82A2A">
        <w:t>Teacher Education and Development Services (TEDS), MOEYS</w:t>
      </w:r>
      <w:r w:rsidR="00526777" w:rsidRPr="00C82A2A">
        <w:t>;</w:t>
      </w:r>
    </w:p>
    <w:p w:rsidR="00526777" w:rsidRPr="00C82A2A" w:rsidRDefault="00526777" w:rsidP="00DB0FFF">
      <w:pPr>
        <w:pStyle w:val="ListParagraph"/>
        <w:numPr>
          <w:ilvl w:val="0"/>
          <w:numId w:val="20"/>
        </w:numPr>
        <w:spacing w:before="120" w:after="120" w:line="276" w:lineRule="auto"/>
        <w:ind w:left="1440" w:right="57" w:hanging="630"/>
        <w:contextualSpacing w:val="0"/>
        <w:jc w:val="both"/>
      </w:pPr>
      <w:r w:rsidRPr="00C82A2A">
        <w:t>Teacher Education Institutes (TEI);</w:t>
      </w:r>
    </w:p>
    <w:p w:rsidR="007B30B2" w:rsidRPr="00C82A2A" w:rsidRDefault="00C06966" w:rsidP="00DB0FFF">
      <w:pPr>
        <w:pStyle w:val="ListParagraph"/>
        <w:numPr>
          <w:ilvl w:val="0"/>
          <w:numId w:val="20"/>
        </w:numPr>
        <w:spacing w:before="120" w:after="120" w:line="276" w:lineRule="auto"/>
        <w:ind w:left="1440" w:right="57" w:hanging="630"/>
        <w:contextualSpacing w:val="0"/>
        <w:jc w:val="both"/>
        <w:rPr>
          <w:sz w:val="23"/>
          <w:szCs w:val="23"/>
        </w:rPr>
      </w:pPr>
      <w:r w:rsidRPr="00C82A2A">
        <w:rPr>
          <w:sz w:val="23"/>
          <w:szCs w:val="23"/>
        </w:rPr>
        <w:t>Tertiary</w:t>
      </w:r>
      <w:r w:rsidR="00FC1E14" w:rsidRPr="00C82A2A">
        <w:rPr>
          <w:sz w:val="23"/>
          <w:szCs w:val="23"/>
        </w:rPr>
        <w:t>,</w:t>
      </w:r>
      <w:r w:rsidRPr="00C82A2A">
        <w:rPr>
          <w:sz w:val="23"/>
          <w:szCs w:val="23"/>
        </w:rPr>
        <w:t xml:space="preserve"> Post</w:t>
      </w:r>
      <w:r w:rsidR="00FC1E14" w:rsidRPr="00C82A2A">
        <w:rPr>
          <w:sz w:val="23"/>
          <w:szCs w:val="23"/>
        </w:rPr>
        <w:t>-</w:t>
      </w:r>
      <w:r w:rsidRPr="00C82A2A">
        <w:rPr>
          <w:sz w:val="23"/>
          <w:szCs w:val="23"/>
        </w:rPr>
        <w:t>secondary</w:t>
      </w:r>
      <w:r w:rsidR="00FC1E14" w:rsidRPr="00C82A2A">
        <w:rPr>
          <w:sz w:val="23"/>
          <w:szCs w:val="23"/>
        </w:rPr>
        <w:t xml:space="preserve"> &amp; Adult &amp; Continu</w:t>
      </w:r>
      <w:r w:rsidR="00F11B54">
        <w:rPr>
          <w:sz w:val="23"/>
          <w:szCs w:val="23"/>
        </w:rPr>
        <w:t>ing</w:t>
      </w:r>
      <w:r w:rsidR="00FC1E14" w:rsidRPr="00C82A2A">
        <w:rPr>
          <w:sz w:val="23"/>
          <w:szCs w:val="23"/>
        </w:rPr>
        <w:t xml:space="preserve"> </w:t>
      </w:r>
      <w:r w:rsidRPr="00C82A2A">
        <w:rPr>
          <w:sz w:val="23"/>
          <w:szCs w:val="23"/>
        </w:rPr>
        <w:t>Education Services</w:t>
      </w:r>
      <w:r w:rsidR="00442F32" w:rsidRPr="00C82A2A">
        <w:rPr>
          <w:sz w:val="23"/>
          <w:szCs w:val="23"/>
        </w:rPr>
        <w:t xml:space="preserve"> (</w:t>
      </w:r>
      <w:r w:rsidR="00F11B54">
        <w:rPr>
          <w:sz w:val="23"/>
          <w:szCs w:val="23"/>
        </w:rPr>
        <w:t>TP</w:t>
      </w:r>
      <w:r w:rsidR="00FC1E14" w:rsidRPr="00C82A2A">
        <w:rPr>
          <w:sz w:val="23"/>
          <w:szCs w:val="23"/>
        </w:rPr>
        <w:t>S</w:t>
      </w:r>
      <w:r w:rsidR="00442F32" w:rsidRPr="00C82A2A">
        <w:rPr>
          <w:sz w:val="23"/>
          <w:szCs w:val="23"/>
        </w:rPr>
        <w:t xml:space="preserve">), </w:t>
      </w:r>
      <w:r w:rsidR="006C1E6F" w:rsidRPr="00C82A2A">
        <w:t>MOEYS</w:t>
      </w:r>
      <w:r w:rsidR="00526777" w:rsidRPr="00C82A2A">
        <w:t>; and</w:t>
      </w:r>
    </w:p>
    <w:p w:rsidR="00442F32" w:rsidRPr="00C82A2A" w:rsidRDefault="007B30B2" w:rsidP="00DB0FFF">
      <w:pPr>
        <w:pStyle w:val="ListParagraph"/>
        <w:numPr>
          <w:ilvl w:val="0"/>
          <w:numId w:val="20"/>
        </w:numPr>
        <w:spacing w:before="120" w:after="120" w:line="276" w:lineRule="auto"/>
        <w:ind w:left="1440" w:right="57" w:hanging="630"/>
        <w:contextualSpacing w:val="0"/>
        <w:jc w:val="both"/>
      </w:pPr>
      <w:r w:rsidRPr="00C82A2A">
        <w:t>C</w:t>
      </w:r>
      <w:r w:rsidR="00442F32" w:rsidRPr="00C82A2A">
        <w:t>onsultants (firms or individuals) contracted to pre</w:t>
      </w:r>
      <w:r w:rsidR="00B45923" w:rsidRPr="00C82A2A">
        <w:t>pa</w:t>
      </w:r>
      <w:r w:rsidR="00442F32" w:rsidRPr="00C82A2A">
        <w:t>re, design, develop, mon</w:t>
      </w:r>
      <w:r w:rsidR="00215807" w:rsidRPr="00C82A2A">
        <w:t>itor or review any aspect,</w:t>
      </w:r>
      <w:r w:rsidR="00442F32" w:rsidRPr="00C82A2A">
        <w:t xml:space="preserve"> product</w:t>
      </w:r>
      <w:r w:rsidR="00215807" w:rsidRPr="00C82A2A">
        <w:t xml:space="preserve"> or outcome</w:t>
      </w:r>
      <w:r w:rsidR="00442F32" w:rsidRPr="00C82A2A">
        <w:t xml:space="preserve"> of the </w:t>
      </w:r>
      <w:r w:rsidR="00701499" w:rsidRPr="00C82A2A">
        <w:t>Program</w:t>
      </w:r>
      <w:r w:rsidR="00442F32" w:rsidRPr="00C82A2A">
        <w:t>.</w:t>
      </w:r>
    </w:p>
    <w:p w:rsidR="002A129B" w:rsidRPr="00C82A2A" w:rsidRDefault="00E24C2F" w:rsidP="00C95D02">
      <w:pPr>
        <w:pStyle w:val="ListParagraph"/>
        <w:numPr>
          <w:ilvl w:val="1"/>
          <w:numId w:val="3"/>
        </w:numPr>
        <w:tabs>
          <w:tab w:val="left" w:pos="810"/>
        </w:tabs>
        <w:spacing w:before="120" w:after="120" w:line="276" w:lineRule="auto"/>
        <w:ind w:left="810" w:right="57" w:hanging="690"/>
        <w:contextualSpacing w:val="0"/>
        <w:jc w:val="both"/>
      </w:pPr>
      <w:r w:rsidRPr="00C82A2A">
        <w:t xml:space="preserve">The operation will finance </w:t>
      </w:r>
      <w:r w:rsidR="00215807" w:rsidRPr="00C82A2A">
        <w:t>a total of US$10</w:t>
      </w:r>
      <w:r w:rsidR="002A4446" w:rsidRPr="00C82A2A">
        <w:t>.</w:t>
      </w:r>
      <w:r w:rsidR="00215807" w:rsidRPr="00C82A2A">
        <w:t>1</w:t>
      </w:r>
      <w:r w:rsidR="002A4446" w:rsidRPr="00C82A2A">
        <w:t xml:space="preserve"> million </w:t>
      </w:r>
      <w:r w:rsidR="00700AB1" w:rsidRPr="00C82A2A">
        <w:t>over</w:t>
      </w:r>
      <w:r w:rsidRPr="00C82A2A">
        <w:t xml:space="preserve"> a p</w:t>
      </w:r>
      <w:r w:rsidR="002A129B" w:rsidRPr="00C82A2A">
        <w:t>eriod</w:t>
      </w:r>
      <w:r w:rsidRPr="00C82A2A">
        <w:t xml:space="preserve"> of four </w:t>
      </w:r>
      <w:r w:rsidR="00701499" w:rsidRPr="00C82A2A">
        <w:t xml:space="preserve">(4) </w:t>
      </w:r>
      <w:r w:rsidR="002A4446" w:rsidRPr="00C82A2A">
        <w:t>years. The amount</w:t>
      </w:r>
      <w:r w:rsidRPr="00C82A2A">
        <w:t xml:space="preserve"> includ</w:t>
      </w:r>
      <w:r w:rsidR="002A4446" w:rsidRPr="00C82A2A">
        <w:t>es</w:t>
      </w:r>
      <w:r w:rsidRPr="00C82A2A">
        <w:t xml:space="preserve"> </w:t>
      </w:r>
      <w:r w:rsidR="002A4446" w:rsidRPr="00C82A2A">
        <w:t xml:space="preserve">a </w:t>
      </w:r>
      <w:r w:rsidRPr="00C82A2A">
        <w:t>loan of US$</w:t>
      </w:r>
      <w:r w:rsidR="00215807" w:rsidRPr="00C82A2A">
        <w:t>10</w:t>
      </w:r>
      <w:r w:rsidRPr="00C82A2A">
        <w:t xml:space="preserve"> million </w:t>
      </w:r>
      <w:r w:rsidR="002A4446" w:rsidRPr="00C82A2A">
        <w:t xml:space="preserve">financed </w:t>
      </w:r>
      <w:r w:rsidRPr="00C82A2A">
        <w:t xml:space="preserve">by the Inter-American Development Bank (IDB) </w:t>
      </w:r>
      <w:r w:rsidR="00215807" w:rsidRPr="00C82A2A">
        <w:t>and US$100</w:t>
      </w:r>
      <w:r w:rsidR="002A4446" w:rsidRPr="00C82A2A">
        <w:t xml:space="preserve"> </w:t>
      </w:r>
      <w:r w:rsidR="00215807" w:rsidRPr="00C82A2A">
        <w:t>thousand</w:t>
      </w:r>
      <w:r w:rsidRPr="00C82A2A">
        <w:t xml:space="preserve"> in counter</w:t>
      </w:r>
      <w:r w:rsidR="00B45923" w:rsidRPr="00C82A2A">
        <w:t>part</w:t>
      </w:r>
      <w:r w:rsidRPr="00C82A2A">
        <w:t xml:space="preserve"> financing provided by the Government of </w:t>
      </w:r>
      <w:r w:rsidR="00215807" w:rsidRPr="00C82A2A">
        <w:t>Belize</w:t>
      </w:r>
      <w:r w:rsidRPr="00C82A2A">
        <w:t xml:space="preserve"> </w:t>
      </w:r>
      <w:r w:rsidR="005D3583" w:rsidRPr="00C82A2A">
        <w:t>(GOB</w:t>
      </w:r>
      <w:r w:rsidRPr="00C82A2A">
        <w:t>).</w:t>
      </w:r>
      <w:r w:rsidR="00526777" w:rsidRPr="00C82A2A">
        <w:t xml:space="preserve"> Counterpart financing will be</w:t>
      </w:r>
      <w:r w:rsidR="00402138" w:rsidRPr="00C82A2A">
        <w:t xml:space="preserve"> provided through an</w:t>
      </w:r>
      <w:r w:rsidR="00526777" w:rsidRPr="00C82A2A">
        <w:t xml:space="preserve"> in-kind contribution.</w:t>
      </w:r>
    </w:p>
    <w:p w:rsidR="00215807" w:rsidRPr="00C82A2A" w:rsidRDefault="00E24C2F" w:rsidP="00215807">
      <w:pPr>
        <w:pStyle w:val="ListParagraph"/>
        <w:numPr>
          <w:ilvl w:val="1"/>
          <w:numId w:val="3"/>
        </w:numPr>
        <w:tabs>
          <w:tab w:val="left" w:pos="810"/>
        </w:tabs>
        <w:spacing w:before="120" w:after="120" w:line="276" w:lineRule="auto"/>
        <w:ind w:left="810" w:right="57" w:hanging="690"/>
        <w:contextualSpacing w:val="0"/>
        <w:jc w:val="both"/>
      </w:pPr>
      <w:r w:rsidRPr="00C82A2A">
        <w:t xml:space="preserve">The executing agency </w:t>
      </w:r>
      <w:r w:rsidR="002A4446" w:rsidRPr="00C82A2A">
        <w:t xml:space="preserve">is </w:t>
      </w:r>
      <w:r w:rsidRPr="00C82A2A">
        <w:t xml:space="preserve">the </w:t>
      </w:r>
      <w:r w:rsidR="00215807" w:rsidRPr="00C82A2A">
        <w:t>MOEYS</w:t>
      </w:r>
      <w:r w:rsidR="0044286F" w:rsidRPr="00C82A2A">
        <w:t xml:space="preserve"> </w:t>
      </w:r>
      <w:r w:rsidRPr="00C82A2A">
        <w:t xml:space="preserve">through </w:t>
      </w:r>
      <w:r w:rsidR="00442F32" w:rsidRPr="00C82A2A">
        <w:t>the</w:t>
      </w:r>
      <w:r w:rsidR="00215807" w:rsidRPr="00C82A2A">
        <w:t xml:space="preserve"> </w:t>
      </w:r>
      <w:r w:rsidR="008E2770" w:rsidRPr="00C82A2A">
        <w:t>PEU</w:t>
      </w:r>
      <w:r w:rsidR="002A4446" w:rsidRPr="00C82A2A">
        <w:t>.</w:t>
      </w:r>
      <w:r w:rsidRPr="00C82A2A">
        <w:t xml:space="preserve"> </w:t>
      </w:r>
      <w:r w:rsidR="00635AC3" w:rsidRPr="00C82A2A">
        <w:t xml:space="preserve">The </w:t>
      </w:r>
      <w:r w:rsidR="008E2770" w:rsidRPr="00C82A2A">
        <w:t>PEU</w:t>
      </w:r>
      <w:r w:rsidR="00635AC3" w:rsidRPr="00C82A2A">
        <w:t xml:space="preserve"> will be responsible for the overall execution and coordination of the </w:t>
      </w:r>
      <w:r w:rsidR="00684248" w:rsidRPr="00C82A2A">
        <w:t>Program</w:t>
      </w:r>
      <w:r w:rsidR="00635AC3" w:rsidRPr="00C82A2A">
        <w:t xml:space="preserve"> </w:t>
      </w:r>
      <w:r w:rsidR="00215807" w:rsidRPr="00C82A2A">
        <w:t xml:space="preserve">including the procurement and </w:t>
      </w:r>
      <w:r w:rsidR="00635AC3" w:rsidRPr="00C82A2A">
        <w:t xml:space="preserve">financial management and reporting of </w:t>
      </w:r>
      <w:r w:rsidR="00696D7F" w:rsidRPr="00C82A2A">
        <w:t>EQIP</w:t>
      </w:r>
      <w:r w:rsidR="00635AC3" w:rsidRPr="00C82A2A">
        <w:t xml:space="preserve">. </w:t>
      </w:r>
      <w:r w:rsidR="00215807" w:rsidRPr="00C82A2A">
        <w:t xml:space="preserve">The </w:t>
      </w:r>
      <w:r w:rsidR="008E2770" w:rsidRPr="00C82A2A">
        <w:t>PEU</w:t>
      </w:r>
      <w:r w:rsidR="00215807" w:rsidRPr="00C82A2A">
        <w:t xml:space="preserve"> was created as recent as 2011 for th</w:t>
      </w:r>
      <w:r w:rsidR="00696D7F" w:rsidRPr="00C82A2A">
        <w:t xml:space="preserve">e execution of the </w:t>
      </w:r>
      <w:r w:rsidR="007753A5" w:rsidRPr="00C82A2A">
        <w:t>“</w:t>
      </w:r>
      <w:r w:rsidR="00696D7F" w:rsidRPr="00C82A2A">
        <w:t>Education Sector Reform Project</w:t>
      </w:r>
      <w:r w:rsidR="007753A5" w:rsidRPr="00C82A2A">
        <w:t>”</w:t>
      </w:r>
      <w:r w:rsidR="00696D7F" w:rsidRPr="00C82A2A">
        <w:t xml:space="preserve"> (ESRP) financed by the </w:t>
      </w:r>
      <w:r w:rsidR="00215807" w:rsidRPr="00C82A2A">
        <w:t>Caribbean Development Bank (CDB)</w:t>
      </w:r>
      <w:r w:rsidR="007753A5" w:rsidRPr="00C82A2A">
        <w:t xml:space="preserve">. In order to efficiently and effectively execute the EQIP the GOB and IDB decided to strengthen the </w:t>
      </w:r>
      <w:r w:rsidR="008E2770" w:rsidRPr="00C82A2A">
        <w:t>PEU</w:t>
      </w:r>
      <w:r w:rsidR="007753A5" w:rsidRPr="00C82A2A">
        <w:t xml:space="preserve"> by adding personnel and providing technical support to </w:t>
      </w:r>
      <w:r w:rsidR="006755EC" w:rsidRPr="00C82A2A">
        <w:t>the unit</w:t>
      </w:r>
      <w:r w:rsidR="00215807" w:rsidRPr="00C82A2A">
        <w:t>.</w:t>
      </w:r>
    </w:p>
    <w:p w:rsidR="00650D31" w:rsidRPr="00C82A2A" w:rsidRDefault="00E24C2F" w:rsidP="00C95D02">
      <w:pPr>
        <w:pStyle w:val="ListParagraph"/>
        <w:numPr>
          <w:ilvl w:val="1"/>
          <w:numId w:val="3"/>
        </w:numPr>
        <w:tabs>
          <w:tab w:val="left" w:pos="810"/>
        </w:tabs>
        <w:spacing w:before="120" w:after="120" w:line="276" w:lineRule="auto"/>
        <w:ind w:left="810" w:right="57" w:hanging="690"/>
        <w:contextualSpacing w:val="0"/>
        <w:jc w:val="both"/>
      </w:pPr>
      <w:r w:rsidRPr="00C82A2A">
        <w:t xml:space="preserve">The </w:t>
      </w:r>
      <w:r w:rsidR="00010D20" w:rsidRPr="00C82A2A">
        <w:t>EQIP p</w:t>
      </w:r>
      <w:r w:rsidR="00684248" w:rsidRPr="00C82A2A">
        <w:t>rogram</w:t>
      </w:r>
      <w:r w:rsidRPr="00C82A2A">
        <w:t xml:space="preserve"> will involve the procurement </w:t>
      </w:r>
      <w:r w:rsidR="00650D31" w:rsidRPr="00C82A2A">
        <w:t>of a number of</w:t>
      </w:r>
      <w:r w:rsidRPr="00C82A2A">
        <w:t xml:space="preserve"> contracts which fall within the following categories:</w:t>
      </w:r>
      <w:r w:rsidR="00650D31" w:rsidRPr="00C82A2A">
        <w:t xml:space="preserve"> </w:t>
      </w:r>
      <w:r w:rsidRPr="00C82A2A">
        <w:t>Goods</w:t>
      </w:r>
      <w:r w:rsidR="00650D31" w:rsidRPr="00C82A2A">
        <w:t xml:space="preserve">, </w:t>
      </w:r>
      <w:r w:rsidRPr="00C82A2A">
        <w:t>Consulting and non-consulting services.</w:t>
      </w:r>
    </w:p>
    <w:p w:rsidR="00E24C2F" w:rsidRPr="00C82A2A" w:rsidRDefault="00E24C2F" w:rsidP="00C95D02">
      <w:pPr>
        <w:pStyle w:val="ListParagraph"/>
        <w:numPr>
          <w:ilvl w:val="1"/>
          <w:numId w:val="3"/>
        </w:numPr>
        <w:tabs>
          <w:tab w:val="left" w:pos="810"/>
        </w:tabs>
        <w:spacing w:before="120" w:after="120" w:line="276" w:lineRule="auto"/>
        <w:ind w:left="810" w:right="57" w:hanging="690"/>
        <w:contextualSpacing w:val="0"/>
        <w:jc w:val="both"/>
      </w:pPr>
      <w:r w:rsidRPr="00C82A2A">
        <w:t xml:space="preserve">The POM may </w:t>
      </w:r>
      <w:r w:rsidR="00650D31" w:rsidRPr="00C82A2A">
        <w:t xml:space="preserve">require adjustments as the execution of the </w:t>
      </w:r>
      <w:r w:rsidR="006120C6" w:rsidRPr="00C82A2A">
        <w:t>program</w:t>
      </w:r>
      <w:r w:rsidR="00650D31" w:rsidRPr="00C82A2A">
        <w:t xml:space="preserve"> </w:t>
      </w:r>
      <w:r w:rsidR="00AD7F3D" w:rsidRPr="00C82A2A">
        <w:t>progresses;</w:t>
      </w:r>
      <w:r w:rsidR="00650D31" w:rsidRPr="00C82A2A">
        <w:t xml:space="preserve"> consequently, t</w:t>
      </w:r>
      <w:r w:rsidRPr="00C82A2A">
        <w:t xml:space="preserve">he users of this document are </w:t>
      </w:r>
      <w:r w:rsidR="00650D31" w:rsidRPr="00C82A2A">
        <w:t>encourage</w:t>
      </w:r>
      <w:r w:rsidR="00483C86" w:rsidRPr="00C82A2A">
        <w:t>d</w:t>
      </w:r>
      <w:r w:rsidR="00650D31" w:rsidRPr="00C82A2A">
        <w:t xml:space="preserve"> </w:t>
      </w:r>
      <w:r w:rsidRPr="00C82A2A">
        <w:t xml:space="preserve">to forward their observations and recommendations arising from the application of these </w:t>
      </w:r>
      <w:r w:rsidR="00650D31" w:rsidRPr="00C82A2A">
        <w:t xml:space="preserve">guidelines to the </w:t>
      </w:r>
      <w:r w:rsidR="009E0EBE">
        <w:t>Program Coordinator</w:t>
      </w:r>
      <w:r w:rsidR="00483C86" w:rsidRPr="00C82A2A">
        <w:t xml:space="preserve">, </w:t>
      </w:r>
      <w:r w:rsidR="00650D31" w:rsidRPr="00C82A2A">
        <w:t>P</w:t>
      </w:r>
      <w:r w:rsidR="00526777" w:rsidRPr="00C82A2A">
        <w:t>E</w:t>
      </w:r>
      <w:r w:rsidR="00650D31" w:rsidRPr="00C82A2A">
        <w:t>U.</w:t>
      </w:r>
      <w:r w:rsidRPr="00C82A2A">
        <w:t xml:space="preserve"> </w:t>
      </w:r>
      <w:r w:rsidR="00483C86" w:rsidRPr="00C82A2A">
        <w:t xml:space="preserve">Following the approval of the </w:t>
      </w:r>
      <w:r w:rsidR="006120C6" w:rsidRPr="00C82A2A">
        <w:t xml:space="preserve">POM by the CEO </w:t>
      </w:r>
      <w:r w:rsidR="00483C86" w:rsidRPr="00C82A2A">
        <w:t>and the IDB, t</w:t>
      </w:r>
      <w:r w:rsidRPr="00C82A2A">
        <w:t xml:space="preserve">he </w:t>
      </w:r>
      <w:r w:rsidR="009E0EBE">
        <w:t>Program Coordinator</w:t>
      </w:r>
      <w:r w:rsidR="006120C6" w:rsidRPr="00C82A2A">
        <w:t xml:space="preserve"> </w:t>
      </w:r>
      <w:r w:rsidR="00483C86" w:rsidRPr="00C82A2A">
        <w:t xml:space="preserve">will be </w:t>
      </w:r>
      <w:r w:rsidRPr="00C82A2A">
        <w:t xml:space="preserve">responsible for incorporating suitable changes to </w:t>
      </w:r>
      <w:r w:rsidR="009A7E4A" w:rsidRPr="00C82A2A">
        <w:t>it</w:t>
      </w:r>
      <w:r w:rsidRPr="00C82A2A">
        <w:t xml:space="preserve"> in accordance with the procedures established in </w:t>
      </w:r>
      <w:r w:rsidR="00402138" w:rsidRPr="00C82A2A">
        <w:t>Chapter</w:t>
      </w:r>
      <w:r w:rsidRPr="00C82A2A">
        <w:t xml:space="preserve"> X: Modifications </w:t>
      </w:r>
      <w:r w:rsidR="006120C6" w:rsidRPr="00C82A2A">
        <w:t>to</w:t>
      </w:r>
      <w:r w:rsidRPr="00C82A2A">
        <w:t xml:space="preserve"> the POM</w:t>
      </w:r>
      <w:r w:rsidR="00A26990" w:rsidRPr="00C82A2A">
        <w:t>.</w:t>
      </w:r>
    </w:p>
    <w:p w:rsidR="00E24C2F" w:rsidRPr="00C82A2A" w:rsidRDefault="00E24C2F" w:rsidP="00C95D02">
      <w:pPr>
        <w:spacing w:before="120" w:after="120"/>
        <w:rPr>
          <w:rFonts w:ascii="Times New Roman" w:hAnsi="Times New Roman"/>
          <w:sz w:val="24"/>
          <w:szCs w:val="24"/>
        </w:rPr>
      </w:pPr>
    </w:p>
    <w:p w:rsidR="00E24C2F" w:rsidRPr="00C82A2A" w:rsidRDefault="003176F2" w:rsidP="00C95D02">
      <w:pPr>
        <w:pStyle w:val="Heading1"/>
        <w:spacing w:before="120" w:after="120" w:line="276" w:lineRule="auto"/>
        <w:jc w:val="center"/>
        <w:rPr>
          <w:rFonts w:ascii="Times New Roman" w:hAnsi="Times New Roman"/>
          <w:bCs/>
          <w:color w:val="1F497D" w:themeColor="text2"/>
          <w:szCs w:val="24"/>
        </w:rPr>
      </w:pPr>
      <w:bookmarkStart w:id="2" w:name="_Toc382840442"/>
      <w:r w:rsidRPr="00C82A2A">
        <w:rPr>
          <w:rFonts w:ascii="Times New Roman" w:hAnsi="Times New Roman"/>
          <w:bCs/>
          <w:color w:val="1F497D" w:themeColor="text2"/>
          <w:szCs w:val="24"/>
        </w:rPr>
        <w:t>PROGRAM</w:t>
      </w:r>
      <w:r w:rsidR="00E24C2F" w:rsidRPr="00C82A2A">
        <w:rPr>
          <w:rFonts w:ascii="Times New Roman" w:hAnsi="Times New Roman"/>
          <w:bCs/>
          <w:color w:val="1F497D" w:themeColor="text2"/>
          <w:szCs w:val="24"/>
        </w:rPr>
        <w:t xml:space="preserve"> OBJECTIVE, COMPONENTS &amp; FINANCING</w:t>
      </w:r>
      <w:bookmarkEnd w:id="2"/>
    </w:p>
    <w:p w:rsidR="00E24C2F" w:rsidRPr="00C82A2A" w:rsidRDefault="00E24C2F" w:rsidP="00C95D02">
      <w:pPr>
        <w:pStyle w:val="Heading2"/>
        <w:spacing w:before="120" w:after="120" w:line="276" w:lineRule="auto"/>
        <w:rPr>
          <w:rFonts w:ascii="Times New Roman" w:hAnsi="Times New Roman"/>
          <w:i w:val="0"/>
          <w:szCs w:val="24"/>
        </w:rPr>
      </w:pPr>
      <w:bookmarkStart w:id="3" w:name="_Toc382840443"/>
      <w:r w:rsidRPr="00C82A2A">
        <w:rPr>
          <w:rFonts w:ascii="Times New Roman" w:hAnsi="Times New Roman"/>
          <w:bCs/>
          <w:i w:val="0"/>
          <w:szCs w:val="24"/>
        </w:rPr>
        <w:t>Objective</w:t>
      </w:r>
      <w:r w:rsidR="00F723BA" w:rsidRPr="00C82A2A">
        <w:rPr>
          <w:rFonts w:ascii="Times New Roman" w:hAnsi="Times New Roman"/>
          <w:bCs/>
          <w:i w:val="0"/>
          <w:szCs w:val="24"/>
        </w:rPr>
        <w:t>s</w:t>
      </w:r>
      <w:bookmarkEnd w:id="3"/>
    </w:p>
    <w:p w:rsidR="00D96B9B" w:rsidRPr="00C82A2A" w:rsidRDefault="006120C6" w:rsidP="00C95D02">
      <w:pPr>
        <w:pStyle w:val="ListParagraph"/>
        <w:numPr>
          <w:ilvl w:val="1"/>
          <w:numId w:val="4"/>
        </w:numPr>
        <w:autoSpaceDE w:val="0"/>
        <w:autoSpaceDN w:val="0"/>
        <w:adjustRightInd w:val="0"/>
        <w:spacing w:before="120" w:after="120" w:line="276" w:lineRule="auto"/>
        <w:ind w:left="720" w:hanging="720"/>
        <w:contextualSpacing w:val="0"/>
        <w:jc w:val="both"/>
      </w:pPr>
      <w:r w:rsidRPr="00C82A2A">
        <w:t xml:space="preserve">To support the Government of Belize </w:t>
      </w:r>
      <w:r w:rsidRPr="00C82A2A">
        <w:rPr>
          <w:bCs/>
          <w:iCs/>
        </w:rPr>
        <w:t>in improv</w:t>
      </w:r>
      <w:r w:rsidR="00942B81" w:rsidRPr="00C82A2A">
        <w:rPr>
          <w:bCs/>
          <w:iCs/>
        </w:rPr>
        <w:t>ing</w:t>
      </w:r>
      <w:r w:rsidRPr="00C82A2A">
        <w:rPr>
          <w:bCs/>
          <w:iCs/>
        </w:rPr>
        <w:t xml:space="preserve"> the quality of primary education, and the governance of the Belize education system</w:t>
      </w:r>
      <w:r w:rsidR="00D96B9B" w:rsidRPr="00C82A2A">
        <w:t xml:space="preserve">. The specific objectives of the </w:t>
      </w:r>
      <w:r w:rsidR="000E3F22" w:rsidRPr="00C82A2A">
        <w:t>Program</w:t>
      </w:r>
      <w:r w:rsidR="00D96B9B" w:rsidRPr="00C82A2A">
        <w:t xml:space="preserve"> are</w:t>
      </w:r>
      <w:r w:rsidR="00942B81" w:rsidRPr="00C82A2A">
        <w:t xml:space="preserve"> as follow:</w:t>
      </w:r>
    </w:p>
    <w:p w:rsidR="005B7BDF" w:rsidRPr="00C82A2A" w:rsidRDefault="005B7BDF" w:rsidP="00DB0FFF">
      <w:pPr>
        <w:pStyle w:val="ListParagraph"/>
        <w:numPr>
          <w:ilvl w:val="0"/>
          <w:numId w:val="51"/>
        </w:numPr>
        <w:autoSpaceDE w:val="0"/>
        <w:autoSpaceDN w:val="0"/>
        <w:adjustRightInd w:val="0"/>
        <w:spacing w:before="120" w:after="120" w:line="276" w:lineRule="auto"/>
        <w:ind w:left="1260" w:hanging="540"/>
        <w:contextualSpacing w:val="0"/>
        <w:jc w:val="both"/>
      </w:pPr>
      <w:r w:rsidRPr="00C82A2A">
        <w:t xml:space="preserve">train approximately 80 percent of TEI pre-service instructors teaching methods courses and 50 percent of in-service teachers at the primary level; </w:t>
      </w:r>
    </w:p>
    <w:p w:rsidR="005B7BDF" w:rsidRPr="00C82A2A" w:rsidRDefault="005B7BDF" w:rsidP="00DB0FFF">
      <w:pPr>
        <w:pStyle w:val="ListParagraph"/>
        <w:numPr>
          <w:ilvl w:val="0"/>
          <w:numId w:val="51"/>
        </w:numPr>
        <w:autoSpaceDE w:val="0"/>
        <w:autoSpaceDN w:val="0"/>
        <w:adjustRightInd w:val="0"/>
        <w:spacing w:before="120" w:after="120" w:line="276" w:lineRule="auto"/>
        <w:ind w:left="1260" w:hanging="540"/>
        <w:contextualSpacing w:val="0"/>
        <w:jc w:val="both"/>
      </w:pPr>
      <w:r w:rsidRPr="00C82A2A">
        <w:t xml:space="preserve">train approximately 50 percent of primary school principals in instructional leadership and administration; </w:t>
      </w:r>
    </w:p>
    <w:p w:rsidR="005B7BDF" w:rsidRPr="00C82A2A" w:rsidRDefault="005B7BDF" w:rsidP="00DB0FFF">
      <w:pPr>
        <w:pStyle w:val="ListParagraph"/>
        <w:numPr>
          <w:ilvl w:val="0"/>
          <w:numId w:val="51"/>
        </w:numPr>
        <w:autoSpaceDE w:val="0"/>
        <w:autoSpaceDN w:val="0"/>
        <w:adjustRightInd w:val="0"/>
        <w:spacing w:before="120" w:after="120" w:line="276" w:lineRule="auto"/>
        <w:ind w:left="1260" w:hanging="540"/>
        <w:contextualSpacing w:val="0"/>
        <w:jc w:val="both"/>
      </w:pPr>
      <w:r w:rsidRPr="00C82A2A">
        <w:t xml:space="preserve">develop and implement an Education Management Information System (EMIS) for the primary and secondary levels; and </w:t>
      </w:r>
    </w:p>
    <w:p w:rsidR="005B7BDF" w:rsidRPr="00C82A2A" w:rsidRDefault="00C6277E" w:rsidP="00DB0FFF">
      <w:pPr>
        <w:pStyle w:val="ListParagraph"/>
        <w:numPr>
          <w:ilvl w:val="0"/>
          <w:numId w:val="51"/>
        </w:numPr>
        <w:autoSpaceDE w:val="0"/>
        <w:autoSpaceDN w:val="0"/>
        <w:adjustRightInd w:val="0"/>
        <w:spacing w:before="120" w:after="120" w:line="276" w:lineRule="auto"/>
        <w:ind w:left="1260" w:hanging="540"/>
        <w:contextualSpacing w:val="0"/>
        <w:jc w:val="both"/>
      </w:pPr>
      <w:r w:rsidRPr="00C82A2A">
        <w:t>improve</w:t>
      </w:r>
      <w:r w:rsidR="005B7BDF" w:rsidRPr="00C82A2A">
        <w:t xml:space="preserve"> </w:t>
      </w:r>
      <w:r w:rsidRPr="00C82A2A">
        <w:t xml:space="preserve">the </w:t>
      </w:r>
      <w:r w:rsidR="005B7BDF" w:rsidRPr="00C82A2A">
        <w:t xml:space="preserve">profile of teacher candidates. </w:t>
      </w:r>
    </w:p>
    <w:p w:rsidR="005B7BDF" w:rsidRPr="00C82A2A" w:rsidRDefault="005B7BDF" w:rsidP="005B7BDF">
      <w:pPr>
        <w:pStyle w:val="ListParagraph"/>
        <w:numPr>
          <w:ilvl w:val="1"/>
          <w:numId w:val="4"/>
        </w:numPr>
        <w:autoSpaceDE w:val="0"/>
        <w:autoSpaceDN w:val="0"/>
        <w:adjustRightInd w:val="0"/>
        <w:spacing w:before="120" w:after="120" w:line="276" w:lineRule="auto"/>
        <w:ind w:left="720" w:hanging="720"/>
        <w:contextualSpacing w:val="0"/>
        <w:jc w:val="both"/>
      </w:pPr>
      <w:r w:rsidRPr="00C82A2A">
        <w:t>The above objectives will be achieved through investments in three components.</w:t>
      </w:r>
    </w:p>
    <w:p w:rsidR="005B7BDF" w:rsidRPr="00C82A2A" w:rsidRDefault="005B7BDF" w:rsidP="005B7BDF">
      <w:pPr>
        <w:pStyle w:val="ListParagraph"/>
        <w:autoSpaceDE w:val="0"/>
        <w:autoSpaceDN w:val="0"/>
        <w:adjustRightInd w:val="0"/>
        <w:spacing w:before="120" w:after="120" w:line="276" w:lineRule="auto"/>
        <w:contextualSpacing w:val="0"/>
        <w:jc w:val="both"/>
      </w:pPr>
    </w:p>
    <w:p w:rsidR="00E24C2F" w:rsidRPr="00C82A2A" w:rsidRDefault="00E24C2F" w:rsidP="00C95D02">
      <w:pPr>
        <w:pStyle w:val="Heading2"/>
        <w:spacing w:before="120" w:after="120" w:line="276" w:lineRule="auto"/>
        <w:rPr>
          <w:rFonts w:ascii="Times New Roman" w:hAnsi="Times New Roman"/>
          <w:i w:val="0"/>
          <w:szCs w:val="24"/>
        </w:rPr>
      </w:pPr>
      <w:bookmarkStart w:id="4" w:name="_Toc382840444"/>
      <w:r w:rsidRPr="00C82A2A">
        <w:rPr>
          <w:rFonts w:ascii="Times New Roman" w:hAnsi="Times New Roman"/>
          <w:bCs/>
          <w:i w:val="0"/>
          <w:szCs w:val="24"/>
        </w:rPr>
        <w:t>Components</w:t>
      </w:r>
      <w:bookmarkEnd w:id="4"/>
      <w:r w:rsidR="00FF1B62" w:rsidRPr="00C82A2A">
        <w:rPr>
          <w:rFonts w:ascii="Times New Roman" w:hAnsi="Times New Roman"/>
          <w:bCs/>
          <w:i w:val="0"/>
          <w:szCs w:val="24"/>
        </w:rPr>
        <w:t xml:space="preserve"> </w:t>
      </w:r>
    </w:p>
    <w:p w:rsidR="00FF1B62" w:rsidRPr="00C82A2A" w:rsidRDefault="00FF1B62" w:rsidP="00FF1B62">
      <w:pPr>
        <w:pStyle w:val="ListParagraph"/>
        <w:numPr>
          <w:ilvl w:val="1"/>
          <w:numId w:val="4"/>
        </w:numPr>
        <w:autoSpaceDE w:val="0"/>
        <w:autoSpaceDN w:val="0"/>
        <w:adjustRightInd w:val="0"/>
        <w:spacing w:before="120" w:after="120" w:line="276" w:lineRule="auto"/>
        <w:ind w:left="720" w:hanging="720"/>
        <w:contextualSpacing w:val="0"/>
        <w:jc w:val="both"/>
        <w:rPr>
          <w:sz w:val="32"/>
        </w:rPr>
      </w:pPr>
      <w:r w:rsidRPr="00C82A2A">
        <w:rPr>
          <w:b/>
        </w:rPr>
        <w:t>Component I: Improving the Quality of Teachers (US$4.</w:t>
      </w:r>
      <w:r w:rsidR="002B19F9" w:rsidRPr="00C82A2A">
        <w:rPr>
          <w:b/>
        </w:rPr>
        <w:t>4</w:t>
      </w:r>
      <w:r w:rsidRPr="00C82A2A">
        <w:rPr>
          <w:b/>
        </w:rPr>
        <w:t xml:space="preserve"> million).</w:t>
      </w:r>
      <w:r w:rsidRPr="00C82A2A">
        <w:rPr>
          <w:b/>
          <w:i/>
        </w:rPr>
        <w:t xml:space="preserve"> </w:t>
      </w:r>
      <w:r w:rsidRPr="00C82A2A">
        <w:t xml:space="preserve">The component aims to improve the quality of primary school teachers by raising the profile of teacher candidates, improving the quality of initial teacher education, and improving the skills of in-service teachers. To achieve this objective, the component is structured around three sub-components. </w:t>
      </w:r>
    </w:p>
    <w:p w:rsidR="00FF1B62" w:rsidRPr="00C82A2A" w:rsidRDefault="00FF1B62" w:rsidP="00DB0FFF">
      <w:pPr>
        <w:pStyle w:val="Paragraph"/>
        <w:numPr>
          <w:ilvl w:val="0"/>
          <w:numId w:val="48"/>
        </w:numPr>
        <w:tabs>
          <w:tab w:val="clear" w:pos="720"/>
        </w:tabs>
        <w:spacing w:line="240" w:lineRule="auto"/>
        <w:ind w:left="1260" w:hanging="540"/>
        <w:outlineLvl w:val="9"/>
        <w:rPr>
          <w:rFonts w:ascii="Times New Roman" w:hAnsi="Times New Roman"/>
          <w:sz w:val="24"/>
        </w:rPr>
      </w:pPr>
      <w:bookmarkStart w:id="5" w:name="_Toc382271576"/>
      <w:bookmarkStart w:id="6" w:name="_Toc382271693"/>
      <w:bookmarkStart w:id="7" w:name="_Toc382840445"/>
      <w:r w:rsidRPr="00C82A2A">
        <w:rPr>
          <w:rFonts w:ascii="Times New Roman" w:hAnsi="Times New Roman"/>
          <w:b/>
          <w:i/>
          <w:sz w:val="24"/>
          <w:szCs w:val="24"/>
        </w:rPr>
        <w:t>Sub-component 1.</w:t>
      </w:r>
      <w:r w:rsidR="00D8226C">
        <w:rPr>
          <w:rFonts w:ascii="Times New Roman" w:hAnsi="Times New Roman"/>
          <w:b/>
          <w:i/>
          <w:sz w:val="24"/>
          <w:szCs w:val="24"/>
        </w:rPr>
        <w:t>1</w:t>
      </w:r>
      <w:r w:rsidRPr="00C82A2A">
        <w:rPr>
          <w:rFonts w:ascii="Times New Roman" w:hAnsi="Times New Roman"/>
          <w:b/>
          <w:i/>
          <w:sz w:val="24"/>
          <w:szCs w:val="24"/>
        </w:rPr>
        <w:t xml:space="preserve"> – System for attracting and accepting higher quality entrants into teacher training</w:t>
      </w:r>
      <w:r w:rsidRPr="00C82A2A">
        <w:rPr>
          <w:rFonts w:ascii="Times New Roman" w:hAnsi="Times New Roman"/>
          <w:sz w:val="24"/>
          <w:szCs w:val="24"/>
        </w:rPr>
        <w:t>. The planned activities are: (i) M</w:t>
      </w:r>
      <w:r w:rsidRPr="00C82A2A">
        <w:rPr>
          <w:rFonts w:ascii="Times New Roman" w:hAnsi="Times New Roman"/>
          <w:sz w:val="24"/>
        </w:rPr>
        <w:t>arketing campaign to attract higher profile candidates for teacher training; and (ii) Assessment of teacher training candidates to identify those who need remedial assistance during their teacher training.</w:t>
      </w:r>
      <w:bookmarkEnd w:id="5"/>
      <w:bookmarkEnd w:id="6"/>
      <w:bookmarkEnd w:id="7"/>
    </w:p>
    <w:p w:rsidR="00FF1B62" w:rsidRPr="00C82A2A" w:rsidRDefault="00FF1B62" w:rsidP="00DB0FFF">
      <w:pPr>
        <w:pStyle w:val="Paragraph"/>
        <w:numPr>
          <w:ilvl w:val="0"/>
          <w:numId w:val="48"/>
        </w:numPr>
        <w:tabs>
          <w:tab w:val="clear" w:pos="720"/>
        </w:tabs>
        <w:spacing w:line="240" w:lineRule="auto"/>
        <w:ind w:left="1260" w:hanging="540"/>
        <w:outlineLvl w:val="9"/>
        <w:rPr>
          <w:rFonts w:ascii="Times New Roman" w:hAnsi="Times New Roman"/>
          <w:sz w:val="24"/>
        </w:rPr>
      </w:pPr>
      <w:bookmarkStart w:id="8" w:name="_Toc382271577"/>
      <w:bookmarkStart w:id="9" w:name="_Toc382271694"/>
      <w:bookmarkStart w:id="10" w:name="_Toc382840446"/>
      <w:r w:rsidRPr="00C82A2A">
        <w:rPr>
          <w:rFonts w:ascii="Times New Roman" w:hAnsi="Times New Roman"/>
          <w:b/>
          <w:i/>
          <w:sz w:val="24"/>
          <w:szCs w:val="24"/>
        </w:rPr>
        <w:t>Sub-component 1.</w:t>
      </w:r>
      <w:r w:rsidR="00D8226C">
        <w:rPr>
          <w:rFonts w:ascii="Times New Roman" w:hAnsi="Times New Roman"/>
          <w:b/>
          <w:i/>
          <w:sz w:val="24"/>
          <w:szCs w:val="24"/>
        </w:rPr>
        <w:t>2</w:t>
      </w:r>
      <w:r w:rsidRPr="00C82A2A">
        <w:rPr>
          <w:rFonts w:ascii="Times New Roman" w:hAnsi="Times New Roman"/>
          <w:b/>
          <w:i/>
          <w:sz w:val="24"/>
          <w:szCs w:val="24"/>
        </w:rPr>
        <w:t xml:space="preserve"> – Capacity-building of the TEIs in their training of primary education teachers.</w:t>
      </w:r>
      <w:r w:rsidRPr="00C82A2A">
        <w:rPr>
          <w:rFonts w:ascii="Times New Roman" w:hAnsi="Times New Roman"/>
          <w:sz w:val="24"/>
        </w:rPr>
        <w:t xml:space="preserve"> </w:t>
      </w:r>
      <w:r w:rsidRPr="00C82A2A">
        <w:rPr>
          <w:rFonts w:ascii="Times New Roman" w:hAnsi="Times New Roman"/>
          <w:sz w:val="24"/>
          <w:szCs w:val="24"/>
        </w:rPr>
        <w:t xml:space="preserve">The planned activities are: (i) Capacity building of TEI instructors and internship supervisors </w:t>
      </w:r>
      <w:r w:rsidRPr="00C82A2A">
        <w:rPr>
          <w:rFonts w:ascii="Times New Roman" w:hAnsi="Times New Roman"/>
          <w:sz w:val="24"/>
        </w:rPr>
        <w:t>to improve teacher training in pedagogical practices in Math, Science, and English, focusing on how to link the teaching of content with concrete content specific pedagogy; and (ii) Training, mentoring and technical assistance to TEI department heads and administrators.</w:t>
      </w:r>
      <w:bookmarkEnd w:id="8"/>
      <w:bookmarkEnd w:id="9"/>
      <w:bookmarkEnd w:id="10"/>
    </w:p>
    <w:p w:rsidR="00FF1B62" w:rsidRPr="00C82A2A" w:rsidRDefault="00FF1B62" w:rsidP="00DB0FFF">
      <w:pPr>
        <w:pStyle w:val="Paragraph"/>
        <w:numPr>
          <w:ilvl w:val="0"/>
          <w:numId w:val="48"/>
        </w:numPr>
        <w:tabs>
          <w:tab w:val="clear" w:pos="720"/>
        </w:tabs>
        <w:spacing w:line="240" w:lineRule="auto"/>
        <w:ind w:left="1260" w:hanging="540"/>
        <w:outlineLvl w:val="9"/>
        <w:rPr>
          <w:rFonts w:ascii="Times New Roman" w:hAnsi="Times New Roman"/>
          <w:sz w:val="24"/>
        </w:rPr>
      </w:pPr>
      <w:bookmarkStart w:id="11" w:name="_Toc382271578"/>
      <w:bookmarkStart w:id="12" w:name="_Toc382271695"/>
      <w:bookmarkStart w:id="13" w:name="_Toc382840447"/>
      <w:r w:rsidRPr="00C82A2A">
        <w:rPr>
          <w:rFonts w:ascii="Times New Roman" w:hAnsi="Times New Roman"/>
          <w:b/>
          <w:i/>
          <w:sz w:val="24"/>
          <w:szCs w:val="24"/>
        </w:rPr>
        <w:t>Sub-component 1.</w:t>
      </w:r>
      <w:r w:rsidR="00D8226C">
        <w:rPr>
          <w:rFonts w:ascii="Times New Roman" w:hAnsi="Times New Roman"/>
          <w:b/>
          <w:i/>
          <w:sz w:val="24"/>
          <w:szCs w:val="24"/>
        </w:rPr>
        <w:t>3</w:t>
      </w:r>
      <w:r w:rsidRPr="00C82A2A">
        <w:rPr>
          <w:rFonts w:ascii="Times New Roman" w:hAnsi="Times New Roman"/>
          <w:b/>
          <w:i/>
          <w:sz w:val="24"/>
          <w:szCs w:val="24"/>
        </w:rPr>
        <w:t xml:space="preserve"> – On-site and distance practical professional development.</w:t>
      </w:r>
      <w:r w:rsidRPr="00C82A2A">
        <w:rPr>
          <w:rFonts w:ascii="Times New Roman" w:hAnsi="Times New Roman"/>
          <w:sz w:val="24"/>
        </w:rPr>
        <w:t xml:space="preserve"> The planned activities are: (i) Development of school level curriculum and lesson plans for Math, Science and English, based on the national curriculum. In Math, the Visible and Tangible TLMI model will be used, and similar student centered teaching approaches will be used in Science and English; (ii) Development of formative assessment instruments to enable the continuous assessment of student competencies. The formative assessment instruments will be aligned with the learning outcomes of the national primary curriculum and the school level curriculum; and (iii) Implementation of the lesson plans and formative assessments in the classrooms, including external training, tutoring and mentoring for principals and teachers currently in the classrooms.</w:t>
      </w:r>
      <w:bookmarkEnd w:id="11"/>
      <w:bookmarkEnd w:id="12"/>
      <w:bookmarkEnd w:id="13"/>
    </w:p>
    <w:p w:rsidR="00FF1B62" w:rsidRPr="00C82A2A" w:rsidRDefault="00FF1B62" w:rsidP="00061014">
      <w:pPr>
        <w:pStyle w:val="Paragraph"/>
        <w:numPr>
          <w:ilvl w:val="1"/>
          <w:numId w:val="4"/>
        </w:numPr>
        <w:tabs>
          <w:tab w:val="clear" w:pos="720"/>
        </w:tabs>
        <w:spacing w:line="240" w:lineRule="auto"/>
        <w:ind w:left="720" w:hanging="720"/>
        <w:outlineLvl w:val="9"/>
        <w:rPr>
          <w:rFonts w:ascii="Times New Roman" w:hAnsi="Times New Roman"/>
          <w:sz w:val="24"/>
        </w:rPr>
      </w:pPr>
      <w:bookmarkStart w:id="14" w:name="_Toc382271696"/>
      <w:bookmarkStart w:id="15" w:name="_Toc382840448"/>
      <w:r w:rsidRPr="00C82A2A">
        <w:rPr>
          <w:rFonts w:ascii="Times New Roman" w:hAnsi="Times New Roman"/>
          <w:b/>
          <w:sz w:val="24"/>
          <w:szCs w:val="24"/>
        </w:rPr>
        <w:t xml:space="preserve">Component II: </w:t>
      </w:r>
      <w:r w:rsidRPr="00C82A2A">
        <w:rPr>
          <w:rFonts w:ascii="Times New Roman" w:hAnsi="Times New Roman"/>
          <w:b/>
          <w:sz w:val="24"/>
        </w:rPr>
        <w:t>Governance of the Education System (US$</w:t>
      </w:r>
      <w:r w:rsidR="002B19F9" w:rsidRPr="00C82A2A">
        <w:rPr>
          <w:rFonts w:ascii="Times New Roman" w:hAnsi="Times New Roman"/>
          <w:b/>
          <w:sz w:val="24"/>
        </w:rPr>
        <w:t>3.6</w:t>
      </w:r>
      <w:r w:rsidRPr="00C82A2A">
        <w:rPr>
          <w:rFonts w:ascii="Times New Roman" w:hAnsi="Times New Roman"/>
          <w:b/>
          <w:sz w:val="24"/>
        </w:rPr>
        <w:t xml:space="preserve"> million)</w:t>
      </w:r>
      <w:r w:rsidRPr="00C82A2A">
        <w:rPr>
          <w:rFonts w:ascii="Times New Roman" w:hAnsi="Times New Roman"/>
          <w:sz w:val="24"/>
        </w:rPr>
        <w:t xml:space="preserve">. </w:t>
      </w:r>
      <w:r w:rsidRPr="00C82A2A">
        <w:rPr>
          <w:rFonts w:ascii="Times New Roman" w:hAnsi="Times New Roman"/>
          <w:sz w:val="24"/>
          <w:szCs w:val="24"/>
        </w:rPr>
        <w:t>The component aims to create a quality assurance system to improve education policy planning and accountability mechanisms at various levels of the education system, including schools, the TEIs, and the MOEYS.</w:t>
      </w:r>
      <w:r w:rsidRPr="00C82A2A">
        <w:rPr>
          <w:rStyle w:val="FootnoteReference"/>
          <w:rFonts w:ascii="Times New Roman" w:hAnsi="Times New Roman"/>
          <w:sz w:val="24"/>
          <w:szCs w:val="24"/>
        </w:rPr>
        <w:footnoteReference w:id="1"/>
      </w:r>
      <w:r w:rsidRPr="00C82A2A">
        <w:rPr>
          <w:rFonts w:ascii="Times New Roman" w:hAnsi="Times New Roman"/>
          <w:sz w:val="24"/>
          <w:szCs w:val="24"/>
        </w:rPr>
        <w:t xml:space="preserve"> To achieve this objective, the component is structured around two sub-components</w:t>
      </w:r>
      <w:r w:rsidRPr="00C82A2A">
        <w:rPr>
          <w:rFonts w:ascii="Times New Roman" w:hAnsi="Times New Roman"/>
          <w:sz w:val="24"/>
        </w:rPr>
        <w:t>.</w:t>
      </w:r>
      <w:bookmarkEnd w:id="14"/>
      <w:bookmarkEnd w:id="15"/>
    </w:p>
    <w:p w:rsidR="00FF1B62" w:rsidRPr="00C82A2A" w:rsidRDefault="00FF1B62" w:rsidP="00DB0FFF">
      <w:pPr>
        <w:pStyle w:val="Paragraph"/>
        <w:numPr>
          <w:ilvl w:val="0"/>
          <w:numId w:val="49"/>
        </w:numPr>
        <w:tabs>
          <w:tab w:val="clear" w:pos="720"/>
        </w:tabs>
        <w:spacing w:line="240" w:lineRule="auto"/>
        <w:ind w:left="1260" w:hanging="540"/>
        <w:outlineLvl w:val="9"/>
        <w:rPr>
          <w:rFonts w:ascii="Times New Roman" w:hAnsi="Times New Roman"/>
          <w:sz w:val="24"/>
        </w:rPr>
      </w:pPr>
      <w:bookmarkStart w:id="16" w:name="_Toc382271697"/>
      <w:bookmarkStart w:id="17" w:name="_Toc382840449"/>
      <w:r w:rsidRPr="00C82A2A">
        <w:rPr>
          <w:rFonts w:ascii="Times New Roman" w:hAnsi="Times New Roman"/>
          <w:b/>
          <w:i/>
          <w:sz w:val="24"/>
          <w:szCs w:val="24"/>
        </w:rPr>
        <w:t>Sub-component 2.</w:t>
      </w:r>
      <w:r w:rsidR="00D8226C">
        <w:rPr>
          <w:rFonts w:ascii="Times New Roman" w:hAnsi="Times New Roman"/>
          <w:b/>
          <w:i/>
          <w:sz w:val="24"/>
          <w:szCs w:val="24"/>
        </w:rPr>
        <w:t>1</w:t>
      </w:r>
      <w:r w:rsidRPr="00C82A2A">
        <w:rPr>
          <w:rFonts w:ascii="Times New Roman" w:hAnsi="Times New Roman"/>
          <w:b/>
          <w:i/>
          <w:sz w:val="24"/>
          <w:szCs w:val="24"/>
        </w:rPr>
        <w:t xml:space="preserve"> – Strengthening of the Quality Assurance Role of TEIs.</w:t>
      </w:r>
      <w:r w:rsidRPr="00C82A2A">
        <w:rPr>
          <w:rFonts w:ascii="Times New Roman" w:hAnsi="Times New Roman"/>
          <w:spacing w:val="-4"/>
          <w:sz w:val="24"/>
          <w:szCs w:val="24"/>
        </w:rPr>
        <w:t xml:space="preserve"> </w:t>
      </w:r>
      <w:r w:rsidRPr="00C82A2A">
        <w:rPr>
          <w:rFonts w:ascii="Times New Roman" w:hAnsi="Times New Roman"/>
          <w:sz w:val="24"/>
        </w:rPr>
        <w:t xml:space="preserve">The planned activities are: </w:t>
      </w:r>
      <w:r w:rsidRPr="00C82A2A">
        <w:rPr>
          <w:rFonts w:ascii="Times New Roman" w:hAnsi="Times New Roman"/>
          <w:spacing w:val="-4"/>
          <w:sz w:val="24"/>
          <w:szCs w:val="24"/>
        </w:rPr>
        <w:t xml:space="preserve">(i) Creation of a feedback system to strengthen the capacity of TEIs to monitor the quality of their services and outputs; (ii) Training, </w:t>
      </w:r>
      <w:r w:rsidRPr="00C82A2A">
        <w:rPr>
          <w:rFonts w:ascii="Times New Roman" w:hAnsi="Times New Roman"/>
          <w:spacing w:val="-4"/>
          <w:sz w:val="24"/>
        </w:rPr>
        <w:t>mentoring, and technical assistance to principals, department heads, and administrators of the TEIs on how to monitor and assure the quality of their services;</w:t>
      </w:r>
      <w:r w:rsidRPr="00C82A2A">
        <w:rPr>
          <w:rFonts w:ascii="Times New Roman" w:hAnsi="Times New Roman"/>
          <w:spacing w:val="-4"/>
          <w:sz w:val="24"/>
          <w:szCs w:val="24"/>
        </w:rPr>
        <w:t xml:space="preserve"> and (iii) Development of an entry into profession exam for new teacher candidates.</w:t>
      </w:r>
      <w:bookmarkEnd w:id="16"/>
      <w:bookmarkEnd w:id="17"/>
    </w:p>
    <w:p w:rsidR="00FF1B62" w:rsidRPr="00C82A2A" w:rsidRDefault="00FF1B62" w:rsidP="00DB0FFF">
      <w:pPr>
        <w:pStyle w:val="Paragraph"/>
        <w:numPr>
          <w:ilvl w:val="0"/>
          <w:numId w:val="49"/>
        </w:numPr>
        <w:tabs>
          <w:tab w:val="clear" w:pos="720"/>
        </w:tabs>
        <w:spacing w:line="240" w:lineRule="auto"/>
        <w:ind w:left="1260" w:hanging="540"/>
        <w:outlineLvl w:val="9"/>
        <w:rPr>
          <w:rFonts w:ascii="Times New Roman" w:hAnsi="Times New Roman"/>
          <w:sz w:val="24"/>
        </w:rPr>
      </w:pPr>
      <w:bookmarkStart w:id="18" w:name="_Toc382271698"/>
      <w:bookmarkStart w:id="19" w:name="_Toc382840450"/>
      <w:r w:rsidRPr="00C82A2A">
        <w:rPr>
          <w:rFonts w:ascii="Times New Roman" w:hAnsi="Times New Roman"/>
          <w:b/>
          <w:i/>
          <w:sz w:val="24"/>
          <w:szCs w:val="24"/>
        </w:rPr>
        <w:t>Sub-component 2.</w:t>
      </w:r>
      <w:r w:rsidR="00D8226C">
        <w:rPr>
          <w:rFonts w:ascii="Times New Roman" w:hAnsi="Times New Roman"/>
          <w:b/>
          <w:i/>
          <w:sz w:val="24"/>
          <w:szCs w:val="24"/>
        </w:rPr>
        <w:t>2</w:t>
      </w:r>
      <w:r w:rsidRPr="00C82A2A">
        <w:rPr>
          <w:rFonts w:ascii="Times New Roman" w:hAnsi="Times New Roman"/>
          <w:b/>
          <w:i/>
          <w:sz w:val="24"/>
          <w:szCs w:val="24"/>
        </w:rPr>
        <w:t xml:space="preserve"> – School Quality Assurance System.</w:t>
      </w:r>
      <w:r w:rsidRPr="00C82A2A">
        <w:rPr>
          <w:rFonts w:ascii="Times New Roman" w:hAnsi="Times New Roman"/>
          <w:spacing w:val="-4"/>
          <w:sz w:val="24"/>
          <w:szCs w:val="24"/>
        </w:rPr>
        <w:t xml:space="preserve"> </w:t>
      </w:r>
      <w:r w:rsidRPr="00C82A2A">
        <w:rPr>
          <w:rFonts w:ascii="Times New Roman" w:hAnsi="Times New Roman"/>
          <w:sz w:val="24"/>
        </w:rPr>
        <w:t xml:space="preserve">The planned activities are: </w:t>
      </w:r>
      <w:r w:rsidRPr="00C82A2A">
        <w:rPr>
          <w:rFonts w:ascii="Times New Roman" w:hAnsi="Times New Roman"/>
          <w:spacing w:val="-4"/>
          <w:sz w:val="24"/>
          <w:szCs w:val="24"/>
        </w:rPr>
        <w:t>(i) T</w:t>
      </w:r>
      <w:r w:rsidRPr="00C82A2A">
        <w:rPr>
          <w:rFonts w:ascii="Times New Roman" w:hAnsi="Times New Roman"/>
          <w:spacing w:val="-4"/>
          <w:sz w:val="24"/>
        </w:rPr>
        <w:t>raining and technical assistance to principals to promote their leadership as the vehicle for improving school and student performance, including training on data collection and reporting processes, as well as the use of student data to identify teacher professional development needs and develop school improvement plans; (ii) Creation of an integrated EMIS with information on student enrollment and results, student and teacher attendance, school infrastructure, use of curricula and textbooks, teacher qualifications, etc., to enable planning and quality assurance at various levels of the system (schools, district education offices, and central level); (iii) Training and technical assistance to the MOE</w:t>
      </w:r>
      <w:r w:rsidRPr="00C82A2A">
        <w:rPr>
          <w:rFonts w:ascii="Times New Roman" w:hAnsi="Times New Roman"/>
          <w:sz w:val="24"/>
        </w:rPr>
        <w:t>YS and schools in the use of the EMIS for the purposes of quality assurance; and (iv) Training and technical assistance to increase parent participation in school management.</w:t>
      </w:r>
      <w:bookmarkEnd w:id="18"/>
      <w:bookmarkEnd w:id="19"/>
    </w:p>
    <w:p w:rsidR="00FF1B62" w:rsidRPr="00C82A2A" w:rsidRDefault="00FF1B62" w:rsidP="00061014">
      <w:pPr>
        <w:pStyle w:val="Paragraph"/>
        <w:numPr>
          <w:ilvl w:val="1"/>
          <w:numId w:val="4"/>
        </w:numPr>
        <w:spacing w:line="240" w:lineRule="auto"/>
        <w:ind w:left="720" w:hanging="720"/>
        <w:outlineLvl w:val="9"/>
        <w:rPr>
          <w:rFonts w:ascii="Times New Roman" w:hAnsi="Times New Roman"/>
          <w:sz w:val="24"/>
        </w:rPr>
      </w:pPr>
      <w:bookmarkStart w:id="20" w:name="_Toc382271699"/>
      <w:bookmarkStart w:id="21" w:name="_Toc382840451"/>
      <w:r w:rsidRPr="00C82A2A">
        <w:rPr>
          <w:rFonts w:ascii="Times New Roman" w:hAnsi="Times New Roman"/>
          <w:b/>
          <w:sz w:val="24"/>
          <w:szCs w:val="24"/>
        </w:rPr>
        <w:t xml:space="preserve">Component III: </w:t>
      </w:r>
      <w:r w:rsidRPr="00C82A2A">
        <w:rPr>
          <w:rFonts w:ascii="Times New Roman" w:hAnsi="Times New Roman"/>
          <w:b/>
          <w:sz w:val="24"/>
        </w:rPr>
        <w:t>Evaluation. Evaluation (US$</w:t>
      </w:r>
      <w:r w:rsidR="002B19F9" w:rsidRPr="00C82A2A">
        <w:rPr>
          <w:rFonts w:ascii="Times New Roman" w:hAnsi="Times New Roman"/>
          <w:b/>
          <w:sz w:val="24"/>
        </w:rPr>
        <w:t>0.7</w:t>
      </w:r>
      <w:r w:rsidRPr="00C82A2A">
        <w:rPr>
          <w:rFonts w:ascii="Times New Roman" w:hAnsi="Times New Roman"/>
          <w:b/>
          <w:sz w:val="24"/>
        </w:rPr>
        <w:t xml:space="preserve"> million). </w:t>
      </w:r>
      <w:r w:rsidRPr="00C82A2A">
        <w:rPr>
          <w:rFonts w:ascii="Times New Roman" w:hAnsi="Times New Roman"/>
          <w:sz w:val="24"/>
          <w:szCs w:val="24"/>
        </w:rPr>
        <w:t>The component will finance the evaluation of the operation through four sub-components.</w:t>
      </w:r>
      <w:bookmarkEnd w:id="20"/>
      <w:bookmarkEnd w:id="21"/>
    </w:p>
    <w:p w:rsidR="00FF1B62" w:rsidRPr="00C82A2A" w:rsidRDefault="002B19F9" w:rsidP="00DB0FFF">
      <w:pPr>
        <w:pStyle w:val="ListParagraph"/>
        <w:numPr>
          <w:ilvl w:val="0"/>
          <w:numId w:val="50"/>
        </w:numPr>
        <w:autoSpaceDE w:val="0"/>
        <w:autoSpaceDN w:val="0"/>
        <w:adjustRightInd w:val="0"/>
        <w:spacing w:before="120" w:after="120" w:line="276" w:lineRule="auto"/>
        <w:ind w:left="1260" w:hanging="540"/>
        <w:contextualSpacing w:val="0"/>
        <w:jc w:val="both"/>
      </w:pPr>
      <w:r w:rsidRPr="00C82A2A">
        <w:rPr>
          <w:b/>
          <w:bCs/>
          <w:i/>
        </w:rPr>
        <w:t>Sub-component 3.</w:t>
      </w:r>
      <w:r w:rsidR="00D8226C">
        <w:rPr>
          <w:b/>
          <w:bCs/>
          <w:i/>
        </w:rPr>
        <w:t>1</w:t>
      </w:r>
      <w:r w:rsidRPr="00C82A2A">
        <w:rPr>
          <w:b/>
          <w:bCs/>
          <w:i/>
        </w:rPr>
        <w:t xml:space="preserve">. </w:t>
      </w:r>
      <w:r w:rsidR="00FF1B62" w:rsidRPr="00C82A2A">
        <w:rPr>
          <w:b/>
          <w:bCs/>
          <w:i/>
        </w:rPr>
        <w:t xml:space="preserve">– </w:t>
      </w:r>
      <w:r w:rsidRPr="00C82A2A">
        <w:rPr>
          <w:b/>
          <w:bCs/>
          <w:i/>
        </w:rPr>
        <w:t>Evaluation</w:t>
      </w:r>
      <w:r w:rsidR="00FF1B62" w:rsidRPr="00C82A2A">
        <w:rPr>
          <w:b/>
          <w:bCs/>
          <w:i/>
        </w:rPr>
        <w:t xml:space="preserve"> of the pre-service teacher training.</w:t>
      </w:r>
      <w:r w:rsidR="00FF1B62" w:rsidRPr="00C82A2A">
        <w:rPr>
          <w:bCs/>
          <w:i/>
        </w:rPr>
        <w:t xml:space="preserve"> </w:t>
      </w:r>
      <w:r w:rsidR="00FF1B62" w:rsidRPr="00C82A2A">
        <w:rPr>
          <w:bCs/>
        </w:rPr>
        <w:t>The analysis will compare the results of the entry into teacher training exam with the entry into the profession exam</w:t>
      </w:r>
      <w:r w:rsidR="00FF1B62" w:rsidRPr="00C82A2A">
        <w:rPr>
          <w:bCs/>
          <w:i/>
        </w:rPr>
        <w:t>.</w:t>
      </w:r>
      <w:r w:rsidRPr="00C82A2A">
        <w:rPr>
          <w:bCs/>
        </w:rPr>
        <w:t xml:space="preserve"> In addition the entry mechanism for teacher training will be evaluated by applying non-cognitive and cognitive tests for all applicants to the teacher training.</w:t>
      </w:r>
    </w:p>
    <w:p w:rsidR="00FF1B62" w:rsidRPr="00C82A2A" w:rsidRDefault="00FF1B62" w:rsidP="00DB0FFF">
      <w:pPr>
        <w:pStyle w:val="ListParagraph"/>
        <w:numPr>
          <w:ilvl w:val="0"/>
          <w:numId w:val="50"/>
        </w:numPr>
        <w:autoSpaceDE w:val="0"/>
        <w:autoSpaceDN w:val="0"/>
        <w:adjustRightInd w:val="0"/>
        <w:spacing w:before="120" w:after="120" w:line="276" w:lineRule="auto"/>
        <w:ind w:left="1260" w:hanging="540"/>
        <w:contextualSpacing w:val="0"/>
        <w:jc w:val="both"/>
      </w:pPr>
      <w:r w:rsidRPr="00C82A2A">
        <w:rPr>
          <w:b/>
          <w:bCs/>
          <w:i/>
        </w:rPr>
        <w:t>Sub-component</w:t>
      </w:r>
      <w:r w:rsidR="002B19F9" w:rsidRPr="00C82A2A">
        <w:rPr>
          <w:b/>
          <w:bCs/>
          <w:i/>
        </w:rPr>
        <w:t xml:space="preserve"> </w:t>
      </w:r>
      <w:r w:rsidRPr="00C82A2A">
        <w:rPr>
          <w:b/>
          <w:bCs/>
          <w:i/>
        </w:rPr>
        <w:t>3.</w:t>
      </w:r>
      <w:r w:rsidR="00D8226C">
        <w:rPr>
          <w:b/>
          <w:bCs/>
          <w:i/>
        </w:rPr>
        <w:t>2</w:t>
      </w:r>
      <w:r w:rsidR="002B19F9" w:rsidRPr="00C82A2A">
        <w:rPr>
          <w:b/>
          <w:bCs/>
          <w:i/>
        </w:rPr>
        <w:t xml:space="preserve">. </w:t>
      </w:r>
      <w:r w:rsidRPr="00C82A2A">
        <w:rPr>
          <w:b/>
          <w:bCs/>
          <w:i/>
        </w:rPr>
        <w:t>– Randomized control trial of the on-site practical professional development in primary schools</w:t>
      </w:r>
      <w:r w:rsidRPr="00C82A2A">
        <w:rPr>
          <w:b/>
          <w:bCs/>
        </w:rPr>
        <w:t xml:space="preserve">. </w:t>
      </w:r>
      <w:r w:rsidRPr="00C82A2A">
        <w:rPr>
          <w:bCs/>
        </w:rPr>
        <w:t>The experiment will randomize all primary schools into a treatment and control group in order to learn whether the teacher training component has a causal effect on student learning.</w:t>
      </w:r>
    </w:p>
    <w:p w:rsidR="006F0CD7" w:rsidRPr="00C82A2A" w:rsidRDefault="006F0CD7" w:rsidP="00061014">
      <w:pPr>
        <w:pStyle w:val="ListParagraph"/>
        <w:spacing w:before="120" w:after="120" w:line="276" w:lineRule="auto"/>
        <w:contextualSpacing w:val="0"/>
      </w:pPr>
    </w:p>
    <w:p w:rsidR="00E24C2F" w:rsidRPr="00C82A2A" w:rsidRDefault="003176F2" w:rsidP="00C95D02">
      <w:pPr>
        <w:pStyle w:val="Heading2"/>
        <w:spacing w:before="120" w:after="120" w:line="276" w:lineRule="auto"/>
        <w:rPr>
          <w:rFonts w:ascii="Times New Roman" w:hAnsi="Times New Roman"/>
          <w:bCs/>
          <w:i w:val="0"/>
          <w:szCs w:val="24"/>
        </w:rPr>
      </w:pPr>
      <w:bookmarkStart w:id="22" w:name="_Toc382840452"/>
      <w:r w:rsidRPr="00C82A2A">
        <w:rPr>
          <w:rFonts w:ascii="Times New Roman" w:hAnsi="Times New Roman"/>
          <w:bCs/>
          <w:i w:val="0"/>
          <w:szCs w:val="24"/>
        </w:rPr>
        <w:t>Program</w:t>
      </w:r>
      <w:r w:rsidR="00E24C2F" w:rsidRPr="00C82A2A">
        <w:rPr>
          <w:rFonts w:ascii="Times New Roman" w:hAnsi="Times New Roman"/>
          <w:bCs/>
          <w:i w:val="0"/>
          <w:szCs w:val="24"/>
        </w:rPr>
        <w:t xml:space="preserve"> Cost and Financing</w:t>
      </w:r>
      <w:bookmarkEnd w:id="22"/>
    </w:p>
    <w:p w:rsidR="006F0CD7" w:rsidRPr="00C82A2A" w:rsidRDefault="006F0CD7" w:rsidP="0053693A">
      <w:pPr>
        <w:pStyle w:val="ListParagraph"/>
        <w:numPr>
          <w:ilvl w:val="1"/>
          <w:numId w:val="4"/>
        </w:numPr>
        <w:autoSpaceDE w:val="0"/>
        <w:autoSpaceDN w:val="0"/>
        <w:adjustRightInd w:val="0"/>
        <w:spacing w:before="120" w:after="120" w:line="276" w:lineRule="auto"/>
        <w:ind w:left="720" w:hanging="720"/>
        <w:contextualSpacing w:val="0"/>
        <w:jc w:val="both"/>
      </w:pPr>
      <w:r w:rsidRPr="00C82A2A">
        <w:t>The tota</w:t>
      </w:r>
      <w:r w:rsidR="007F135A" w:rsidRPr="00C82A2A">
        <w:t>l cost of this operation is US$10</w:t>
      </w:r>
      <w:r w:rsidRPr="00C82A2A">
        <w:t>,</w:t>
      </w:r>
      <w:r w:rsidR="007F135A" w:rsidRPr="00C82A2A">
        <w:t>100,000</w:t>
      </w:r>
      <w:r w:rsidR="00997133" w:rsidRPr="00C82A2A">
        <w:t>,</w:t>
      </w:r>
      <w:r w:rsidR="007F135A" w:rsidRPr="00C82A2A">
        <w:t xml:space="preserve"> of which US$1</w:t>
      </w:r>
      <w:r w:rsidRPr="00C82A2A">
        <w:t xml:space="preserve">0 million will be financed by the </w:t>
      </w:r>
      <w:r w:rsidR="00997133" w:rsidRPr="00C82A2A">
        <w:t xml:space="preserve">IDB </w:t>
      </w:r>
      <w:r w:rsidRPr="00C82A2A">
        <w:t xml:space="preserve">and </w:t>
      </w:r>
      <w:r w:rsidR="007F135A" w:rsidRPr="00C82A2A">
        <w:t xml:space="preserve">the </w:t>
      </w:r>
      <w:r w:rsidRPr="00C82A2A">
        <w:t>GOB wi</w:t>
      </w:r>
      <w:r w:rsidR="005D3583" w:rsidRPr="00C82A2A">
        <w:t xml:space="preserve">ll provide </w:t>
      </w:r>
      <w:r w:rsidR="00076EE3" w:rsidRPr="00C82A2A">
        <w:t>counterpart</w:t>
      </w:r>
      <w:r w:rsidR="005D3583" w:rsidRPr="00C82A2A">
        <w:t xml:space="preserve"> funding </w:t>
      </w:r>
      <w:r w:rsidRPr="00C82A2A">
        <w:t>in the amount of US$</w:t>
      </w:r>
      <w:r w:rsidR="007F135A" w:rsidRPr="00C82A2A">
        <w:t>100,000</w:t>
      </w:r>
      <w:r w:rsidRPr="00C82A2A">
        <w:t xml:space="preserve"> </w:t>
      </w:r>
      <w:r w:rsidR="00997133" w:rsidRPr="00C82A2A">
        <w:t xml:space="preserve">as </w:t>
      </w:r>
      <w:r w:rsidR="00716C14" w:rsidRPr="00C82A2A">
        <w:t>in-kind contribution (see Financial Management in chapter VII of this manual)</w:t>
      </w:r>
      <w:r w:rsidRPr="00C82A2A">
        <w:t>.</w:t>
      </w:r>
      <w:r w:rsidR="00E24C2F" w:rsidRPr="00C82A2A">
        <w:t xml:space="preserve"> </w:t>
      </w:r>
      <w:r w:rsidR="00E24C2F" w:rsidRPr="00C82A2A">
        <w:rPr>
          <w:b/>
          <w:i/>
        </w:rPr>
        <w:t xml:space="preserve">Table </w:t>
      </w:r>
      <w:r w:rsidR="00700AB1" w:rsidRPr="00C82A2A">
        <w:rPr>
          <w:b/>
          <w:i/>
        </w:rPr>
        <w:t>1</w:t>
      </w:r>
      <w:r w:rsidR="00E24C2F" w:rsidRPr="00C82A2A">
        <w:t xml:space="preserve"> below shows the </w:t>
      </w:r>
      <w:r w:rsidR="003176F2" w:rsidRPr="00C82A2A">
        <w:t>Program</w:t>
      </w:r>
      <w:r w:rsidR="00E24C2F" w:rsidRPr="00C82A2A">
        <w:t>’s summary cost table.</w:t>
      </w:r>
    </w:p>
    <w:p w:rsidR="00E24C2F" w:rsidRPr="00C82A2A" w:rsidRDefault="00E24C2F" w:rsidP="001125F6">
      <w:pPr>
        <w:spacing w:before="34" w:after="0"/>
        <w:ind w:left="540" w:right="533"/>
        <w:jc w:val="center"/>
        <w:rPr>
          <w:rFonts w:ascii="Times New Roman" w:hAnsi="Times New Roman"/>
          <w:sz w:val="24"/>
          <w:szCs w:val="24"/>
        </w:rPr>
      </w:pPr>
      <w:r w:rsidRPr="00C82A2A">
        <w:rPr>
          <w:rFonts w:ascii="Times New Roman" w:hAnsi="Times New Roman"/>
          <w:b/>
          <w:bCs/>
          <w:sz w:val="24"/>
          <w:szCs w:val="24"/>
        </w:rPr>
        <w:t xml:space="preserve">Table </w:t>
      </w:r>
      <w:r w:rsidR="00700AB1" w:rsidRPr="00C82A2A">
        <w:rPr>
          <w:rFonts w:ascii="Times New Roman" w:hAnsi="Times New Roman"/>
          <w:b/>
          <w:bCs/>
          <w:sz w:val="24"/>
          <w:szCs w:val="24"/>
        </w:rPr>
        <w:t>1</w:t>
      </w:r>
      <w:r w:rsidRPr="00C82A2A">
        <w:rPr>
          <w:rFonts w:ascii="Times New Roman" w:hAnsi="Times New Roman"/>
          <w:b/>
          <w:bCs/>
          <w:sz w:val="24"/>
          <w:szCs w:val="24"/>
        </w:rPr>
        <w:t xml:space="preserve"> </w:t>
      </w:r>
      <w:r w:rsidRPr="00C82A2A">
        <w:rPr>
          <w:rFonts w:ascii="Times New Roman" w:hAnsi="Times New Roman"/>
          <w:sz w:val="24"/>
          <w:szCs w:val="24"/>
        </w:rPr>
        <w:t>Summary Cost Table</w:t>
      </w:r>
    </w:p>
    <w:tbl>
      <w:tblPr>
        <w:tblW w:w="7236" w:type="dxa"/>
        <w:jc w:val="center"/>
        <w:tblLook w:val="04A0" w:firstRow="1" w:lastRow="0" w:firstColumn="1" w:lastColumn="0" w:noHBand="0" w:noVBand="1"/>
      </w:tblPr>
      <w:tblGrid>
        <w:gridCol w:w="4048"/>
        <w:gridCol w:w="771"/>
        <w:gridCol w:w="1061"/>
        <w:gridCol w:w="726"/>
        <w:gridCol w:w="630"/>
      </w:tblGrid>
      <w:tr w:rsidR="007F135A" w:rsidRPr="00C82A2A" w:rsidTr="00B86223">
        <w:trPr>
          <w:trHeight w:val="315"/>
          <w:jc w:val="center"/>
        </w:trPr>
        <w:tc>
          <w:tcPr>
            <w:tcW w:w="7236" w:type="dxa"/>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7F135A" w:rsidRPr="00C82A2A" w:rsidRDefault="007F135A" w:rsidP="00072D73">
            <w:pPr>
              <w:spacing w:before="20" w:after="40" w:line="240" w:lineRule="auto"/>
              <w:jc w:val="center"/>
              <w:rPr>
                <w:rFonts w:ascii="Arial Narrow" w:hAnsi="Arial Narrow" w:cs="Calibri"/>
                <w:b/>
                <w:bCs/>
                <w:color w:val="000000"/>
                <w:sz w:val="18"/>
                <w:szCs w:val="18"/>
              </w:rPr>
            </w:pPr>
            <w:r w:rsidRPr="00C82A2A">
              <w:rPr>
                <w:rFonts w:ascii="Arial Narrow" w:hAnsi="Arial Narrow" w:cs="Calibri"/>
                <w:b/>
                <w:bCs/>
                <w:color w:val="000000"/>
                <w:sz w:val="18"/>
                <w:szCs w:val="18"/>
              </w:rPr>
              <w:t>Cost Table BL-L1018      (US$ , 000)</w:t>
            </w:r>
          </w:p>
        </w:tc>
      </w:tr>
      <w:tr w:rsidR="00B86223" w:rsidRPr="00C82A2A" w:rsidTr="00B86223">
        <w:trPr>
          <w:trHeight w:val="133"/>
          <w:jc w:val="center"/>
        </w:trPr>
        <w:tc>
          <w:tcPr>
            <w:tcW w:w="4427" w:type="dxa"/>
            <w:tcBorders>
              <w:top w:val="nil"/>
              <w:left w:val="single" w:sz="8" w:space="0" w:color="auto"/>
              <w:bottom w:val="single" w:sz="4"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center"/>
              <w:rPr>
                <w:rFonts w:ascii="Arial Narrow" w:hAnsi="Arial Narrow" w:cs="Calibri"/>
                <w:b/>
                <w:bCs/>
                <w:color w:val="000000"/>
                <w:sz w:val="18"/>
                <w:szCs w:val="18"/>
              </w:rPr>
            </w:pPr>
            <w:r w:rsidRPr="00C82A2A">
              <w:rPr>
                <w:rFonts w:ascii="Arial Narrow" w:hAnsi="Arial Narrow" w:cs="Calibri"/>
                <w:b/>
                <w:bCs/>
                <w:color w:val="000000"/>
                <w:sz w:val="18"/>
                <w:szCs w:val="18"/>
              </w:rPr>
              <w:t>Component/Subcomponent</w:t>
            </w:r>
          </w:p>
        </w:tc>
        <w:tc>
          <w:tcPr>
            <w:tcW w:w="791" w:type="dxa"/>
            <w:tcBorders>
              <w:top w:val="nil"/>
              <w:left w:val="nil"/>
              <w:bottom w:val="single" w:sz="4"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center"/>
              <w:rPr>
                <w:rFonts w:ascii="Arial Narrow" w:hAnsi="Arial Narrow" w:cs="Calibri"/>
                <w:b/>
                <w:bCs/>
                <w:color w:val="000000"/>
                <w:sz w:val="18"/>
                <w:szCs w:val="18"/>
              </w:rPr>
            </w:pPr>
            <w:r w:rsidRPr="00C82A2A">
              <w:rPr>
                <w:rFonts w:ascii="Arial Narrow" w:hAnsi="Arial Narrow" w:cs="Calibri"/>
                <w:b/>
                <w:bCs/>
                <w:color w:val="000000"/>
                <w:sz w:val="18"/>
                <w:szCs w:val="18"/>
              </w:rPr>
              <w:t xml:space="preserve"> IDB </w:t>
            </w:r>
          </w:p>
        </w:tc>
        <w:tc>
          <w:tcPr>
            <w:tcW w:w="644" w:type="dxa"/>
            <w:tcBorders>
              <w:top w:val="nil"/>
              <w:left w:val="nil"/>
              <w:bottom w:val="single" w:sz="4" w:space="0" w:color="auto"/>
              <w:right w:val="single" w:sz="4" w:space="0" w:color="auto"/>
            </w:tcBorders>
            <w:shd w:val="clear" w:color="000000" w:fill="FFFFFF"/>
            <w:vAlign w:val="center"/>
            <w:hideMark/>
          </w:tcPr>
          <w:p w:rsidR="007F135A" w:rsidRDefault="007F135A" w:rsidP="00072D73">
            <w:pPr>
              <w:spacing w:before="20" w:after="40" w:line="240" w:lineRule="auto"/>
              <w:jc w:val="center"/>
              <w:rPr>
                <w:rFonts w:ascii="Arial Narrow" w:hAnsi="Arial Narrow" w:cs="Calibri"/>
                <w:b/>
                <w:bCs/>
                <w:color w:val="000000"/>
                <w:sz w:val="18"/>
                <w:szCs w:val="18"/>
              </w:rPr>
            </w:pPr>
            <w:r w:rsidRPr="00C82A2A">
              <w:rPr>
                <w:rFonts w:ascii="Arial Narrow" w:hAnsi="Arial Narrow" w:cs="Calibri"/>
                <w:b/>
                <w:bCs/>
                <w:color w:val="000000"/>
                <w:sz w:val="18"/>
                <w:szCs w:val="18"/>
              </w:rPr>
              <w:t>Local</w:t>
            </w:r>
          </w:p>
          <w:p w:rsidR="00390B29" w:rsidRPr="00C82A2A" w:rsidRDefault="00390B29" w:rsidP="00072D73">
            <w:pPr>
              <w:spacing w:before="20" w:after="40" w:line="240" w:lineRule="auto"/>
              <w:jc w:val="center"/>
              <w:rPr>
                <w:rFonts w:ascii="Arial Narrow" w:hAnsi="Arial Narrow" w:cs="Calibri"/>
                <w:b/>
                <w:bCs/>
                <w:color w:val="000000"/>
                <w:sz w:val="18"/>
                <w:szCs w:val="18"/>
              </w:rPr>
            </w:pPr>
            <w:r>
              <w:rPr>
                <w:rFonts w:ascii="Arial Narrow" w:hAnsi="Arial Narrow" w:cs="Calibri"/>
                <w:b/>
                <w:bCs/>
                <w:color w:val="000000"/>
                <w:sz w:val="18"/>
                <w:szCs w:val="18"/>
              </w:rPr>
              <w:t>Counterpart</w:t>
            </w:r>
          </w:p>
        </w:tc>
        <w:tc>
          <w:tcPr>
            <w:tcW w:w="737" w:type="dxa"/>
            <w:tcBorders>
              <w:top w:val="nil"/>
              <w:left w:val="nil"/>
              <w:bottom w:val="single" w:sz="4"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center"/>
              <w:rPr>
                <w:rFonts w:ascii="Arial Narrow" w:hAnsi="Arial Narrow" w:cs="Calibri"/>
                <w:b/>
                <w:bCs/>
                <w:color w:val="000000"/>
                <w:sz w:val="18"/>
                <w:szCs w:val="18"/>
              </w:rPr>
            </w:pPr>
            <w:r w:rsidRPr="00C82A2A">
              <w:rPr>
                <w:rFonts w:ascii="Arial Narrow" w:hAnsi="Arial Narrow" w:cs="Calibri"/>
                <w:b/>
                <w:bCs/>
                <w:color w:val="000000"/>
                <w:sz w:val="18"/>
                <w:szCs w:val="18"/>
              </w:rPr>
              <w:t>Total</w:t>
            </w:r>
          </w:p>
        </w:tc>
        <w:tc>
          <w:tcPr>
            <w:tcW w:w="637" w:type="dxa"/>
            <w:tcBorders>
              <w:top w:val="nil"/>
              <w:left w:val="nil"/>
              <w:bottom w:val="single" w:sz="4" w:space="0" w:color="auto"/>
              <w:right w:val="single" w:sz="8" w:space="0" w:color="auto"/>
            </w:tcBorders>
            <w:shd w:val="clear" w:color="000000" w:fill="FFFFFF"/>
            <w:vAlign w:val="center"/>
            <w:hideMark/>
          </w:tcPr>
          <w:p w:rsidR="007F135A" w:rsidRPr="00C82A2A" w:rsidRDefault="007F135A" w:rsidP="00072D73">
            <w:pPr>
              <w:spacing w:before="20" w:after="40" w:line="240" w:lineRule="auto"/>
              <w:jc w:val="center"/>
              <w:rPr>
                <w:rFonts w:ascii="Arial Narrow" w:hAnsi="Arial Narrow" w:cs="Calibri"/>
                <w:b/>
                <w:bCs/>
                <w:color w:val="000000"/>
                <w:sz w:val="18"/>
                <w:szCs w:val="18"/>
              </w:rPr>
            </w:pPr>
            <w:r w:rsidRPr="00C82A2A">
              <w:rPr>
                <w:rFonts w:ascii="Arial Narrow" w:hAnsi="Arial Narrow" w:cs="Calibri"/>
                <w:b/>
                <w:bCs/>
                <w:color w:val="000000"/>
                <w:sz w:val="18"/>
                <w:szCs w:val="18"/>
              </w:rPr>
              <w:t>%</w:t>
            </w:r>
          </w:p>
        </w:tc>
      </w:tr>
      <w:tr w:rsidR="00FB084C" w:rsidRPr="00C82A2A" w:rsidTr="00FB084C">
        <w:trPr>
          <w:trHeight w:val="98"/>
          <w:jc w:val="center"/>
        </w:trPr>
        <w:tc>
          <w:tcPr>
            <w:tcW w:w="4427" w:type="dxa"/>
            <w:tcBorders>
              <w:top w:val="nil"/>
              <w:left w:val="single" w:sz="8" w:space="0" w:color="auto"/>
              <w:bottom w:val="nil"/>
              <w:right w:val="single" w:sz="4" w:space="0" w:color="auto"/>
            </w:tcBorders>
            <w:shd w:val="clear" w:color="000000" w:fill="FFFFFF"/>
            <w:vAlign w:val="center"/>
            <w:hideMark/>
          </w:tcPr>
          <w:p w:rsidR="00FB084C" w:rsidRPr="00C82A2A" w:rsidRDefault="00FB084C" w:rsidP="00072D73">
            <w:pPr>
              <w:spacing w:before="20" w:after="40" w:line="240" w:lineRule="auto"/>
              <w:rPr>
                <w:rFonts w:ascii="Arial Narrow" w:hAnsi="Arial Narrow" w:cs="Calibri"/>
                <w:b/>
                <w:bCs/>
                <w:color w:val="000000"/>
                <w:sz w:val="18"/>
                <w:szCs w:val="18"/>
              </w:rPr>
            </w:pPr>
            <w:r w:rsidRPr="00C82A2A">
              <w:rPr>
                <w:rFonts w:ascii="Arial Narrow" w:hAnsi="Arial Narrow" w:cs="Calibri"/>
                <w:b/>
                <w:bCs/>
                <w:color w:val="000000"/>
                <w:sz w:val="18"/>
                <w:szCs w:val="18"/>
              </w:rPr>
              <w:t>Component I: Improving the Quality of Teachers.</w:t>
            </w:r>
          </w:p>
        </w:tc>
        <w:tc>
          <w:tcPr>
            <w:tcW w:w="791" w:type="dxa"/>
            <w:tcBorders>
              <w:top w:val="nil"/>
              <w:left w:val="nil"/>
              <w:bottom w:val="nil"/>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b/>
                <w:bCs/>
                <w:color w:val="000000"/>
                <w:sz w:val="18"/>
                <w:szCs w:val="24"/>
                <w:u w:val="double"/>
              </w:rPr>
            </w:pPr>
            <w:r w:rsidRPr="00C82A2A">
              <w:rPr>
                <w:rFonts w:ascii="Arial Narrow" w:hAnsi="Arial Narrow" w:cs="Calibri"/>
                <w:b/>
                <w:bCs/>
                <w:color w:val="000000"/>
                <w:sz w:val="18"/>
                <w:u w:val="double"/>
              </w:rPr>
              <w:t>4,391</w:t>
            </w:r>
          </w:p>
        </w:tc>
        <w:tc>
          <w:tcPr>
            <w:tcW w:w="644" w:type="dxa"/>
            <w:tcBorders>
              <w:top w:val="nil"/>
              <w:left w:val="nil"/>
              <w:bottom w:val="nil"/>
              <w:right w:val="single" w:sz="4" w:space="0" w:color="auto"/>
            </w:tcBorders>
            <w:shd w:val="clear" w:color="000000" w:fill="FFFFFF"/>
            <w:vAlign w:val="center"/>
            <w:hideMark/>
          </w:tcPr>
          <w:p w:rsidR="00FB084C" w:rsidRPr="00C82A2A" w:rsidRDefault="00FB084C" w:rsidP="00072D73">
            <w:pPr>
              <w:spacing w:before="20" w:after="40" w:line="240" w:lineRule="auto"/>
              <w:jc w:val="right"/>
              <w:rPr>
                <w:rFonts w:ascii="Arial Narrow" w:hAnsi="Arial Narrow" w:cs="Calibri"/>
                <w:b/>
                <w:bCs/>
                <w:color w:val="000000"/>
                <w:sz w:val="18"/>
                <w:szCs w:val="18"/>
              </w:rPr>
            </w:pPr>
            <w:r w:rsidRPr="00C82A2A">
              <w:rPr>
                <w:rFonts w:ascii="Arial Narrow" w:hAnsi="Arial Narrow" w:cs="Calibri"/>
                <w:b/>
                <w:bCs/>
                <w:color w:val="000000"/>
                <w:sz w:val="18"/>
                <w:szCs w:val="18"/>
              </w:rPr>
              <w:t> </w:t>
            </w:r>
          </w:p>
        </w:tc>
        <w:tc>
          <w:tcPr>
            <w:tcW w:w="737" w:type="dxa"/>
            <w:tcBorders>
              <w:top w:val="nil"/>
              <w:left w:val="nil"/>
              <w:bottom w:val="nil"/>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b/>
                <w:bCs/>
                <w:color w:val="000000"/>
                <w:sz w:val="18"/>
                <w:szCs w:val="24"/>
                <w:u w:val="double"/>
              </w:rPr>
            </w:pPr>
            <w:r w:rsidRPr="00C82A2A">
              <w:rPr>
                <w:rFonts w:ascii="Arial Narrow" w:hAnsi="Arial Narrow" w:cs="Calibri"/>
                <w:b/>
                <w:bCs/>
                <w:color w:val="000000"/>
                <w:sz w:val="18"/>
                <w:u w:val="double"/>
              </w:rPr>
              <w:t>4,391</w:t>
            </w:r>
          </w:p>
        </w:tc>
        <w:tc>
          <w:tcPr>
            <w:tcW w:w="637" w:type="dxa"/>
            <w:tcBorders>
              <w:top w:val="nil"/>
              <w:left w:val="nil"/>
              <w:bottom w:val="nil"/>
              <w:right w:val="single" w:sz="8" w:space="0" w:color="auto"/>
            </w:tcBorders>
            <w:shd w:val="clear" w:color="000000" w:fill="FFFFFF"/>
            <w:vAlign w:val="center"/>
            <w:hideMark/>
          </w:tcPr>
          <w:p w:rsidR="00FB084C" w:rsidRPr="00C82A2A" w:rsidRDefault="00F11B54" w:rsidP="00072D73">
            <w:pPr>
              <w:spacing w:before="20" w:after="40" w:line="240" w:lineRule="auto"/>
              <w:jc w:val="right"/>
              <w:rPr>
                <w:rFonts w:ascii="Arial Narrow" w:hAnsi="Arial Narrow" w:cs="Calibri"/>
                <w:b/>
                <w:bCs/>
                <w:color w:val="000000"/>
                <w:sz w:val="18"/>
                <w:szCs w:val="18"/>
                <w:u w:val="double"/>
              </w:rPr>
            </w:pPr>
            <w:r>
              <w:rPr>
                <w:rFonts w:ascii="Arial Narrow" w:hAnsi="Arial Narrow" w:cs="Calibri"/>
                <w:b/>
                <w:bCs/>
                <w:color w:val="000000"/>
                <w:sz w:val="18"/>
                <w:szCs w:val="18"/>
                <w:u w:val="double"/>
              </w:rPr>
              <w:t>44</w:t>
            </w:r>
            <w:r w:rsidR="00FB084C" w:rsidRPr="00C82A2A">
              <w:rPr>
                <w:rFonts w:ascii="Arial Narrow" w:hAnsi="Arial Narrow" w:cs="Calibri"/>
                <w:b/>
                <w:bCs/>
                <w:color w:val="000000"/>
                <w:sz w:val="18"/>
                <w:szCs w:val="18"/>
                <w:u w:val="double"/>
              </w:rPr>
              <w:t>%</w:t>
            </w:r>
          </w:p>
        </w:tc>
      </w:tr>
      <w:tr w:rsidR="00FB084C" w:rsidRPr="00C82A2A" w:rsidTr="00072D73">
        <w:trPr>
          <w:trHeight w:val="144"/>
          <w:jc w:val="center"/>
        </w:trPr>
        <w:tc>
          <w:tcPr>
            <w:tcW w:w="4427" w:type="dxa"/>
            <w:tcBorders>
              <w:top w:val="nil"/>
              <w:left w:val="single" w:sz="8" w:space="0" w:color="auto"/>
              <w:bottom w:val="nil"/>
              <w:right w:val="nil"/>
            </w:tcBorders>
            <w:shd w:val="clear" w:color="000000" w:fill="FFFFFF"/>
            <w:vAlign w:val="center"/>
            <w:hideMark/>
          </w:tcPr>
          <w:p w:rsidR="00FB084C" w:rsidRPr="00C82A2A" w:rsidRDefault="00A93C65" w:rsidP="00D8226C">
            <w:pPr>
              <w:spacing w:before="20" w:after="40" w:line="240" w:lineRule="auto"/>
              <w:ind w:left="269" w:hanging="269"/>
              <w:rPr>
                <w:rFonts w:ascii="Arial Narrow" w:hAnsi="Arial Narrow" w:cs="Calibri"/>
                <w:color w:val="000000"/>
                <w:sz w:val="16"/>
                <w:szCs w:val="16"/>
              </w:rPr>
            </w:pPr>
            <w:r w:rsidRPr="00C82A2A">
              <w:rPr>
                <w:rFonts w:ascii="Arial Narrow" w:hAnsi="Arial Narrow" w:cs="Calibri"/>
                <w:color w:val="000000"/>
                <w:sz w:val="16"/>
                <w:szCs w:val="16"/>
              </w:rPr>
              <w:t>1.</w:t>
            </w:r>
            <w:r w:rsidR="00D8226C">
              <w:rPr>
                <w:rFonts w:ascii="Arial Narrow" w:hAnsi="Arial Narrow" w:cs="Calibri"/>
                <w:color w:val="000000"/>
                <w:sz w:val="16"/>
                <w:szCs w:val="16"/>
              </w:rPr>
              <w:t>1</w:t>
            </w:r>
            <w:r w:rsidR="00FB084C" w:rsidRPr="00C82A2A">
              <w:rPr>
                <w:rFonts w:ascii="Arial Narrow" w:hAnsi="Arial Narrow" w:cs="Calibri"/>
                <w:color w:val="000000"/>
                <w:sz w:val="16"/>
                <w:szCs w:val="16"/>
              </w:rPr>
              <w:tab/>
              <w:t>System for attracting and accepting higher Quality Teacher Training Candidates.</w:t>
            </w:r>
          </w:p>
        </w:tc>
        <w:tc>
          <w:tcPr>
            <w:tcW w:w="791" w:type="dxa"/>
            <w:tcBorders>
              <w:top w:val="nil"/>
              <w:left w:val="single" w:sz="4" w:space="0" w:color="auto"/>
              <w:bottom w:val="nil"/>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color w:val="000000"/>
                <w:sz w:val="16"/>
                <w:szCs w:val="16"/>
              </w:rPr>
            </w:pPr>
            <w:r w:rsidRPr="00C82A2A">
              <w:rPr>
                <w:rFonts w:ascii="Arial Narrow" w:hAnsi="Arial Narrow" w:cs="Calibri"/>
                <w:color w:val="000000"/>
                <w:sz w:val="16"/>
                <w:szCs w:val="16"/>
              </w:rPr>
              <w:t>1,501</w:t>
            </w:r>
          </w:p>
        </w:tc>
        <w:tc>
          <w:tcPr>
            <w:tcW w:w="644" w:type="dxa"/>
            <w:tcBorders>
              <w:top w:val="nil"/>
              <w:left w:val="nil"/>
              <w:bottom w:val="nil"/>
              <w:right w:val="single" w:sz="4" w:space="0" w:color="auto"/>
            </w:tcBorders>
            <w:shd w:val="clear" w:color="000000" w:fill="FFFFFF"/>
            <w:vAlign w:val="center"/>
            <w:hideMark/>
          </w:tcPr>
          <w:p w:rsidR="00FB084C" w:rsidRPr="00C82A2A" w:rsidRDefault="00FB084C" w:rsidP="00072D73">
            <w:pPr>
              <w:spacing w:before="20" w:after="40" w:line="240" w:lineRule="auto"/>
              <w:jc w:val="right"/>
              <w:rPr>
                <w:rFonts w:ascii="Arial Narrow" w:hAnsi="Arial Narrow" w:cs="Calibri"/>
                <w:color w:val="000000"/>
                <w:sz w:val="16"/>
                <w:szCs w:val="16"/>
              </w:rPr>
            </w:pPr>
            <w:r w:rsidRPr="00C82A2A">
              <w:rPr>
                <w:rFonts w:ascii="Arial Narrow" w:hAnsi="Arial Narrow" w:cs="Calibri"/>
                <w:color w:val="000000"/>
                <w:sz w:val="16"/>
                <w:szCs w:val="16"/>
              </w:rPr>
              <w:t> </w:t>
            </w:r>
          </w:p>
        </w:tc>
        <w:tc>
          <w:tcPr>
            <w:tcW w:w="737" w:type="dxa"/>
            <w:tcBorders>
              <w:top w:val="nil"/>
              <w:left w:val="nil"/>
              <w:bottom w:val="nil"/>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color w:val="000000"/>
                <w:sz w:val="16"/>
                <w:szCs w:val="16"/>
              </w:rPr>
            </w:pPr>
            <w:r w:rsidRPr="00C82A2A">
              <w:rPr>
                <w:rFonts w:ascii="Arial Narrow" w:hAnsi="Arial Narrow" w:cs="Calibri"/>
                <w:color w:val="000000"/>
                <w:sz w:val="16"/>
                <w:szCs w:val="16"/>
              </w:rPr>
              <w:t>1,501</w:t>
            </w:r>
          </w:p>
        </w:tc>
        <w:tc>
          <w:tcPr>
            <w:tcW w:w="637" w:type="dxa"/>
            <w:tcBorders>
              <w:top w:val="nil"/>
              <w:left w:val="nil"/>
              <w:bottom w:val="nil"/>
              <w:right w:val="single" w:sz="8" w:space="0" w:color="auto"/>
            </w:tcBorders>
            <w:shd w:val="clear" w:color="000000" w:fill="FFFFFF"/>
            <w:vAlign w:val="center"/>
            <w:hideMark/>
          </w:tcPr>
          <w:p w:rsidR="00FB084C" w:rsidRPr="00C82A2A" w:rsidRDefault="00FB084C" w:rsidP="00072D73">
            <w:pPr>
              <w:spacing w:before="20" w:after="40" w:line="240" w:lineRule="auto"/>
              <w:jc w:val="right"/>
              <w:rPr>
                <w:rFonts w:ascii="Arial Narrow" w:hAnsi="Arial Narrow" w:cs="Calibri"/>
                <w:color w:val="000000"/>
                <w:sz w:val="16"/>
                <w:szCs w:val="16"/>
              </w:rPr>
            </w:pPr>
            <w:r w:rsidRPr="00C82A2A">
              <w:rPr>
                <w:rFonts w:ascii="Arial Narrow" w:hAnsi="Arial Narrow" w:cs="Calibri"/>
                <w:color w:val="000000"/>
                <w:sz w:val="16"/>
                <w:szCs w:val="16"/>
              </w:rPr>
              <w:t>15%</w:t>
            </w:r>
          </w:p>
        </w:tc>
      </w:tr>
      <w:tr w:rsidR="00FB084C" w:rsidRPr="00C82A2A" w:rsidTr="00FB084C">
        <w:trPr>
          <w:trHeight w:val="51"/>
          <w:jc w:val="center"/>
        </w:trPr>
        <w:tc>
          <w:tcPr>
            <w:tcW w:w="4427" w:type="dxa"/>
            <w:tcBorders>
              <w:top w:val="nil"/>
              <w:left w:val="single" w:sz="8" w:space="0" w:color="auto"/>
              <w:bottom w:val="nil"/>
              <w:right w:val="nil"/>
            </w:tcBorders>
            <w:shd w:val="clear" w:color="000000" w:fill="FFFFFF"/>
            <w:vAlign w:val="center"/>
            <w:hideMark/>
          </w:tcPr>
          <w:p w:rsidR="00FB084C" w:rsidRPr="00C82A2A" w:rsidRDefault="00A93C65" w:rsidP="00D8226C">
            <w:pPr>
              <w:spacing w:before="20" w:after="40" w:line="240" w:lineRule="auto"/>
              <w:ind w:left="269" w:hanging="269"/>
              <w:rPr>
                <w:rFonts w:ascii="Arial Narrow" w:hAnsi="Arial Narrow" w:cs="Calibri"/>
                <w:color w:val="000000"/>
                <w:sz w:val="16"/>
                <w:szCs w:val="16"/>
              </w:rPr>
            </w:pPr>
            <w:r w:rsidRPr="00C82A2A">
              <w:rPr>
                <w:rFonts w:ascii="Arial Narrow" w:hAnsi="Arial Narrow" w:cs="Calibri"/>
                <w:color w:val="000000"/>
                <w:sz w:val="16"/>
                <w:szCs w:val="16"/>
              </w:rPr>
              <w:t>1.</w:t>
            </w:r>
            <w:r w:rsidR="00D8226C">
              <w:rPr>
                <w:rFonts w:ascii="Arial Narrow" w:hAnsi="Arial Narrow" w:cs="Calibri"/>
                <w:color w:val="000000"/>
                <w:sz w:val="16"/>
                <w:szCs w:val="16"/>
              </w:rPr>
              <w:t>2</w:t>
            </w:r>
            <w:r w:rsidR="00FB084C" w:rsidRPr="00C82A2A">
              <w:rPr>
                <w:rFonts w:ascii="Arial Narrow" w:hAnsi="Arial Narrow" w:cs="Calibri"/>
                <w:color w:val="000000"/>
                <w:sz w:val="16"/>
                <w:szCs w:val="16"/>
              </w:rPr>
              <w:tab/>
              <w:t>Capacity building of the TEIs in the training of primary education teachers.</w:t>
            </w:r>
          </w:p>
        </w:tc>
        <w:tc>
          <w:tcPr>
            <w:tcW w:w="791" w:type="dxa"/>
            <w:tcBorders>
              <w:top w:val="nil"/>
              <w:left w:val="single" w:sz="4" w:space="0" w:color="auto"/>
              <w:bottom w:val="nil"/>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color w:val="000000"/>
                <w:sz w:val="16"/>
                <w:szCs w:val="16"/>
              </w:rPr>
            </w:pPr>
            <w:r w:rsidRPr="00C82A2A">
              <w:rPr>
                <w:rFonts w:ascii="Arial Narrow" w:hAnsi="Arial Narrow" w:cs="Calibri"/>
                <w:color w:val="000000"/>
                <w:sz w:val="16"/>
                <w:szCs w:val="16"/>
              </w:rPr>
              <w:t>595</w:t>
            </w:r>
          </w:p>
        </w:tc>
        <w:tc>
          <w:tcPr>
            <w:tcW w:w="644" w:type="dxa"/>
            <w:tcBorders>
              <w:top w:val="nil"/>
              <w:left w:val="nil"/>
              <w:bottom w:val="nil"/>
              <w:right w:val="single" w:sz="4" w:space="0" w:color="auto"/>
            </w:tcBorders>
            <w:shd w:val="clear" w:color="000000" w:fill="FFFFFF"/>
            <w:vAlign w:val="center"/>
            <w:hideMark/>
          </w:tcPr>
          <w:p w:rsidR="00FB084C" w:rsidRPr="00C82A2A" w:rsidRDefault="00FB084C" w:rsidP="00072D73">
            <w:pPr>
              <w:spacing w:before="20" w:after="40" w:line="240" w:lineRule="auto"/>
              <w:jc w:val="right"/>
              <w:rPr>
                <w:rFonts w:ascii="Arial Narrow" w:hAnsi="Arial Narrow" w:cs="Calibri"/>
                <w:color w:val="000000"/>
                <w:sz w:val="16"/>
                <w:szCs w:val="16"/>
              </w:rPr>
            </w:pPr>
            <w:r w:rsidRPr="00C82A2A">
              <w:rPr>
                <w:rFonts w:ascii="Arial Narrow" w:hAnsi="Arial Narrow" w:cs="Calibri"/>
                <w:color w:val="000000"/>
                <w:sz w:val="16"/>
                <w:szCs w:val="16"/>
              </w:rPr>
              <w:t> </w:t>
            </w:r>
          </w:p>
        </w:tc>
        <w:tc>
          <w:tcPr>
            <w:tcW w:w="737" w:type="dxa"/>
            <w:tcBorders>
              <w:top w:val="nil"/>
              <w:left w:val="nil"/>
              <w:bottom w:val="nil"/>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color w:val="000000"/>
                <w:sz w:val="16"/>
                <w:szCs w:val="16"/>
              </w:rPr>
            </w:pPr>
            <w:r w:rsidRPr="00C82A2A">
              <w:rPr>
                <w:rFonts w:ascii="Arial Narrow" w:hAnsi="Arial Narrow" w:cs="Calibri"/>
                <w:color w:val="000000"/>
                <w:sz w:val="16"/>
                <w:szCs w:val="16"/>
              </w:rPr>
              <w:t>595</w:t>
            </w:r>
          </w:p>
        </w:tc>
        <w:tc>
          <w:tcPr>
            <w:tcW w:w="637" w:type="dxa"/>
            <w:tcBorders>
              <w:top w:val="nil"/>
              <w:left w:val="nil"/>
              <w:bottom w:val="nil"/>
              <w:right w:val="single" w:sz="8" w:space="0" w:color="auto"/>
            </w:tcBorders>
            <w:shd w:val="clear" w:color="000000" w:fill="FFFFFF"/>
            <w:vAlign w:val="center"/>
            <w:hideMark/>
          </w:tcPr>
          <w:p w:rsidR="00FB084C" w:rsidRPr="00C82A2A" w:rsidRDefault="00FB084C" w:rsidP="00072D73">
            <w:pPr>
              <w:spacing w:before="20" w:after="40" w:line="240" w:lineRule="auto"/>
              <w:jc w:val="right"/>
              <w:rPr>
                <w:rFonts w:ascii="Arial Narrow" w:hAnsi="Arial Narrow" w:cs="Calibri"/>
                <w:color w:val="000000"/>
                <w:sz w:val="16"/>
                <w:szCs w:val="16"/>
              </w:rPr>
            </w:pPr>
            <w:r w:rsidRPr="00C82A2A">
              <w:rPr>
                <w:rFonts w:ascii="Arial Narrow" w:hAnsi="Arial Narrow" w:cs="Calibri"/>
                <w:color w:val="000000"/>
                <w:sz w:val="16"/>
                <w:szCs w:val="16"/>
              </w:rPr>
              <w:t>6%</w:t>
            </w:r>
          </w:p>
        </w:tc>
      </w:tr>
      <w:tr w:rsidR="00FB084C" w:rsidRPr="00C82A2A" w:rsidTr="00FB084C">
        <w:trPr>
          <w:trHeight w:val="51"/>
          <w:jc w:val="center"/>
        </w:trPr>
        <w:tc>
          <w:tcPr>
            <w:tcW w:w="4427" w:type="dxa"/>
            <w:tcBorders>
              <w:top w:val="nil"/>
              <w:left w:val="single" w:sz="8" w:space="0" w:color="auto"/>
              <w:bottom w:val="single" w:sz="8" w:space="0" w:color="auto"/>
              <w:right w:val="nil"/>
            </w:tcBorders>
            <w:shd w:val="clear" w:color="000000" w:fill="FFFFFF"/>
            <w:vAlign w:val="center"/>
            <w:hideMark/>
          </w:tcPr>
          <w:p w:rsidR="00FB084C" w:rsidRPr="00C82A2A" w:rsidRDefault="00A93C65" w:rsidP="00D8226C">
            <w:pPr>
              <w:spacing w:before="20" w:after="40" w:line="240" w:lineRule="auto"/>
              <w:ind w:left="269" w:hanging="269"/>
              <w:rPr>
                <w:rFonts w:ascii="Arial Narrow" w:hAnsi="Arial Narrow" w:cs="Calibri"/>
                <w:color w:val="000000"/>
                <w:sz w:val="16"/>
                <w:szCs w:val="16"/>
              </w:rPr>
            </w:pPr>
            <w:r w:rsidRPr="00C82A2A">
              <w:rPr>
                <w:rFonts w:ascii="Arial Narrow" w:hAnsi="Arial Narrow" w:cs="Calibri"/>
                <w:color w:val="000000"/>
                <w:sz w:val="16"/>
                <w:szCs w:val="16"/>
              </w:rPr>
              <w:t>1.</w:t>
            </w:r>
            <w:r w:rsidR="00D8226C">
              <w:rPr>
                <w:rFonts w:ascii="Arial Narrow" w:hAnsi="Arial Narrow" w:cs="Calibri"/>
                <w:color w:val="000000"/>
                <w:sz w:val="16"/>
                <w:szCs w:val="16"/>
              </w:rPr>
              <w:t>3</w:t>
            </w:r>
            <w:r w:rsidR="00FB084C" w:rsidRPr="00C82A2A">
              <w:rPr>
                <w:rFonts w:ascii="Arial Narrow" w:hAnsi="Arial Narrow" w:cs="Calibri"/>
                <w:color w:val="000000"/>
                <w:sz w:val="16"/>
                <w:szCs w:val="16"/>
              </w:rPr>
              <w:tab/>
              <w:t>On-site Practical Professional Development.</w:t>
            </w:r>
          </w:p>
        </w:tc>
        <w:tc>
          <w:tcPr>
            <w:tcW w:w="791" w:type="dxa"/>
            <w:tcBorders>
              <w:top w:val="nil"/>
              <w:left w:val="single" w:sz="4" w:space="0" w:color="auto"/>
              <w:bottom w:val="single" w:sz="8" w:space="0" w:color="auto"/>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color w:val="000000"/>
                <w:sz w:val="16"/>
                <w:szCs w:val="16"/>
              </w:rPr>
            </w:pPr>
            <w:r w:rsidRPr="00C82A2A">
              <w:rPr>
                <w:rFonts w:ascii="Arial Narrow" w:hAnsi="Arial Narrow" w:cs="Calibri"/>
                <w:color w:val="000000"/>
                <w:sz w:val="16"/>
                <w:szCs w:val="16"/>
              </w:rPr>
              <w:t>2,296</w:t>
            </w:r>
          </w:p>
        </w:tc>
        <w:tc>
          <w:tcPr>
            <w:tcW w:w="644" w:type="dxa"/>
            <w:tcBorders>
              <w:top w:val="nil"/>
              <w:left w:val="nil"/>
              <w:bottom w:val="single" w:sz="8" w:space="0" w:color="auto"/>
              <w:right w:val="single" w:sz="4" w:space="0" w:color="auto"/>
            </w:tcBorders>
            <w:shd w:val="clear" w:color="000000" w:fill="FFFFFF"/>
            <w:vAlign w:val="center"/>
            <w:hideMark/>
          </w:tcPr>
          <w:p w:rsidR="00FB084C" w:rsidRPr="00C82A2A" w:rsidRDefault="00FB084C" w:rsidP="00072D73">
            <w:pPr>
              <w:spacing w:before="20" w:after="40" w:line="240" w:lineRule="auto"/>
              <w:jc w:val="right"/>
              <w:rPr>
                <w:rFonts w:ascii="Arial Narrow" w:hAnsi="Arial Narrow" w:cs="Calibri"/>
                <w:color w:val="000000"/>
                <w:sz w:val="16"/>
                <w:szCs w:val="16"/>
              </w:rPr>
            </w:pPr>
            <w:r w:rsidRPr="00C82A2A">
              <w:rPr>
                <w:rFonts w:ascii="Arial Narrow" w:hAnsi="Arial Narrow" w:cs="Calibri"/>
                <w:color w:val="000000"/>
                <w:sz w:val="16"/>
                <w:szCs w:val="16"/>
              </w:rPr>
              <w:t> </w:t>
            </w:r>
          </w:p>
        </w:tc>
        <w:tc>
          <w:tcPr>
            <w:tcW w:w="737" w:type="dxa"/>
            <w:tcBorders>
              <w:top w:val="nil"/>
              <w:left w:val="nil"/>
              <w:bottom w:val="single" w:sz="8" w:space="0" w:color="auto"/>
              <w:right w:val="single" w:sz="4" w:space="0" w:color="auto"/>
            </w:tcBorders>
            <w:shd w:val="clear" w:color="000000" w:fill="FFFFFF"/>
            <w:vAlign w:val="center"/>
            <w:hideMark/>
          </w:tcPr>
          <w:p w:rsidR="00FB084C" w:rsidRPr="00C82A2A" w:rsidRDefault="00FB084C" w:rsidP="00072D73">
            <w:pPr>
              <w:spacing w:before="20" w:after="0"/>
              <w:jc w:val="right"/>
              <w:rPr>
                <w:rFonts w:ascii="Arial Narrow" w:hAnsi="Arial Narrow" w:cs="Calibri"/>
                <w:color w:val="000000"/>
                <w:sz w:val="16"/>
                <w:szCs w:val="16"/>
              </w:rPr>
            </w:pPr>
            <w:r w:rsidRPr="00C82A2A">
              <w:rPr>
                <w:rFonts w:ascii="Arial Narrow" w:hAnsi="Arial Narrow" w:cs="Calibri"/>
                <w:color w:val="000000"/>
                <w:sz w:val="16"/>
                <w:szCs w:val="16"/>
              </w:rPr>
              <w:t>2,296</w:t>
            </w:r>
          </w:p>
        </w:tc>
        <w:tc>
          <w:tcPr>
            <w:tcW w:w="637" w:type="dxa"/>
            <w:tcBorders>
              <w:top w:val="nil"/>
              <w:left w:val="nil"/>
              <w:bottom w:val="single" w:sz="8" w:space="0" w:color="auto"/>
              <w:right w:val="single" w:sz="8" w:space="0" w:color="auto"/>
            </w:tcBorders>
            <w:shd w:val="clear" w:color="000000" w:fill="FFFFFF"/>
            <w:vAlign w:val="center"/>
            <w:hideMark/>
          </w:tcPr>
          <w:p w:rsidR="00FB084C" w:rsidRPr="00C82A2A" w:rsidRDefault="00FB084C" w:rsidP="00072D73">
            <w:pPr>
              <w:spacing w:before="20" w:after="40" w:line="240" w:lineRule="auto"/>
              <w:jc w:val="right"/>
              <w:rPr>
                <w:rFonts w:ascii="Arial Narrow" w:hAnsi="Arial Narrow" w:cs="Calibri"/>
                <w:color w:val="000000"/>
                <w:sz w:val="16"/>
                <w:szCs w:val="16"/>
              </w:rPr>
            </w:pPr>
            <w:r w:rsidRPr="00C82A2A">
              <w:rPr>
                <w:rFonts w:ascii="Arial Narrow" w:hAnsi="Arial Narrow" w:cs="Calibri"/>
                <w:color w:val="000000"/>
                <w:sz w:val="16"/>
                <w:szCs w:val="16"/>
              </w:rPr>
              <w:t>23%</w:t>
            </w:r>
          </w:p>
        </w:tc>
      </w:tr>
      <w:tr w:rsidR="00B86223" w:rsidRPr="00C82A2A" w:rsidTr="00B86223">
        <w:trPr>
          <w:trHeight w:val="31"/>
          <w:jc w:val="center"/>
        </w:trPr>
        <w:tc>
          <w:tcPr>
            <w:tcW w:w="4427" w:type="dxa"/>
            <w:tcBorders>
              <w:top w:val="single" w:sz="8" w:space="0" w:color="auto"/>
              <w:left w:val="single" w:sz="8" w:space="0" w:color="auto"/>
              <w:bottom w:val="nil"/>
              <w:right w:val="nil"/>
            </w:tcBorders>
            <w:shd w:val="clear" w:color="000000" w:fill="FFFFFF"/>
            <w:vAlign w:val="center"/>
            <w:hideMark/>
          </w:tcPr>
          <w:p w:rsidR="007F135A" w:rsidRPr="00C82A2A" w:rsidRDefault="007F135A" w:rsidP="00072D73">
            <w:pPr>
              <w:spacing w:before="20" w:after="40" w:line="240" w:lineRule="auto"/>
              <w:rPr>
                <w:rFonts w:ascii="Arial Narrow" w:hAnsi="Arial Narrow" w:cs="Calibri"/>
                <w:b/>
                <w:bCs/>
                <w:color w:val="000000"/>
                <w:sz w:val="18"/>
                <w:szCs w:val="18"/>
              </w:rPr>
            </w:pPr>
            <w:r w:rsidRPr="00C82A2A">
              <w:rPr>
                <w:rFonts w:ascii="Arial Narrow" w:hAnsi="Arial Narrow" w:cs="Calibri"/>
                <w:b/>
                <w:bCs/>
                <w:color w:val="000000"/>
                <w:sz w:val="18"/>
                <w:szCs w:val="18"/>
              </w:rPr>
              <w:t>Component II: Governance of the Education System.</w:t>
            </w:r>
          </w:p>
        </w:tc>
        <w:tc>
          <w:tcPr>
            <w:tcW w:w="791" w:type="dxa"/>
            <w:tcBorders>
              <w:top w:val="single" w:sz="8" w:space="0" w:color="auto"/>
              <w:left w:val="single" w:sz="4" w:space="0" w:color="auto"/>
              <w:bottom w:val="nil"/>
              <w:right w:val="single" w:sz="4" w:space="0" w:color="auto"/>
            </w:tcBorders>
            <w:shd w:val="clear" w:color="000000" w:fill="FFFFFF"/>
            <w:vAlign w:val="center"/>
            <w:hideMark/>
          </w:tcPr>
          <w:p w:rsidR="007F135A" w:rsidRPr="00C82A2A" w:rsidRDefault="00FB084C" w:rsidP="00072D73">
            <w:pPr>
              <w:spacing w:before="20" w:after="40" w:line="240" w:lineRule="auto"/>
              <w:jc w:val="right"/>
              <w:rPr>
                <w:rFonts w:ascii="Arial Narrow" w:hAnsi="Arial Narrow" w:cs="Calibri"/>
                <w:b/>
                <w:bCs/>
                <w:color w:val="000000"/>
                <w:sz w:val="18"/>
                <w:szCs w:val="18"/>
                <w:u w:val="double"/>
              </w:rPr>
            </w:pPr>
            <w:r w:rsidRPr="00C82A2A">
              <w:rPr>
                <w:rFonts w:ascii="Arial Narrow" w:hAnsi="Arial Narrow" w:cs="Calibri"/>
                <w:b/>
                <w:bCs/>
                <w:color w:val="000000"/>
                <w:sz w:val="18"/>
                <w:szCs w:val="18"/>
                <w:u w:val="double"/>
              </w:rPr>
              <w:t>3,578</w:t>
            </w:r>
            <w:r w:rsidR="007F135A" w:rsidRPr="00C82A2A">
              <w:rPr>
                <w:rFonts w:ascii="Arial Narrow" w:hAnsi="Arial Narrow" w:cs="Calibri"/>
                <w:b/>
                <w:bCs/>
                <w:color w:val="000000"/>
                <w:sz w:val="18"/>
                <w:szCs w:val="18"/>
                <w:u w:val="double"/>
              </w:rPr>
              <w:t xml:space="preserve"> </w:t>
            </w:r>
          </w:p>
        </w:tc>
        <w:tc>
          <w:tcPr>
            <w:tcW w:w="644" w:type="dxa"/>
            <w:tcBorders>
              <w:top w:val="single" w:sz="8" w:space="0" w:color="auto"/>
              <w:left w:val="nil"/>
              <w:bottom w:val="nil"/>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u w:val="double"/>
              </w:rPr>
            </w:pPr>
          </w:p>
        </w:tc>
        <w:tc>
          <w:tcPr>
            <w:tcW w:w="737" w:type="dxa"/>
            <w:tcBorders>
              <w:top w:val="single" w:sz="8" w:space="0" w:color="auto"/>
              <w:left w:val="nil"/>
              <w:bottom w:val="nil"/>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u w:val="double"/>
              </w:rPr>
            </w:pPr>
            <w:r w:rsidRPr="00C82A2A">
              <w:rPr>
                <w:rFonts w:ascii="Arial Narrow" w:hAnsi="Arial Narrow" w:cs="Calibri"/>
                <w:b/>
                <w:bCs/>
                <w:color w:val="000000"/>
                <w:sz w:val="18"/>
                <w:szCs w:val="18"/>
                <w:u w:val="double"/>
              </w:rPr>
              <w:t xml:space="preserve">3,525 </w:t>
            </w:r>
          </w:p>
        </w:tc>
        <w:tc>
          <w:tcPr>
            <w:tcW w:w="637" w:type="dxa"/>
            <w:tcBorders>
              <w:top w:val="single" w:sz="8" w:space="0" w:color="auto"/>
              <w:left w:val="nil"/>
              <w:bottom w:val="nil"/>
              <w:right w:val="single" w:sz="8"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u w:val="double"/>
              </w:rPr>
            </w:pPr>
            <w:r w:rsidRPr="00C82A2A">
              <w:rPr>
                <w:rFonts w:ascii="Arial Narrow" w:hAnsi="Arial Narrow" w:cs="Calibri"/>
                <w:b/>
                <w:bCs/>
                <w:color w:val="000000"/>
                <w:sz w:val="18"/>
                <w:szCs w:val="18"/>
                <w:u w:val="double"/>
              </w:rPr>
              <w:t>35%</w:t>
            </w:r>
          </w:p>
        </w:tc>
      </w:tr>
      <w:tr w:rsidR="00B86223" w:rsidRPr="00C82A2A" w:rsidTr="00B86223">
        <w:trPr>
          <w:trHeight w:val="51"/>
          <w:jc w:val="center"/>
        </w:trPr>
        <w:tc>
          <w:tcPr>
            <w:tcW w:w="4427" w:type="dxa"/>
            <w:tcBorders>
              <w:top w:val="nil"/>
              <w:left w:val="single" w:sz="8" w:space="0" w:color="auto"/>
              <w:bottom w:val="nil"/>
              <w:right w:val="nil"/>
            </w:tcBorders>
            <w:shd w:val="clear" w:color="000000" w:fill="FFFFFF"/>
            <w:vAlign w:val="center"/>
            <w:hideMark/>
          </w:tcPr>
          <w:p w:rsidR="007F135A" w:rsidRPr="00C82A2A" w:rsidRDefault="00A93C65" w:rsidP="00D8226C">
            <w:pPr>
              <w:spacing w:before="20" w:after="40" w:line="240" w:lineRule="auto"/>
              <w:ind w:left="269" w:hanging="269"/>
              <w:rPr>
                <w:rFonts w:ascii="Arial Narrow" w:hAnsi="Arial Narrow" w:cs="Calibri"/>
                <w:color w:val="000000"/>
                <w:sz w:val="16"/>
                <w:szCs w:val="18"/>
              </w:rPr>
            </w:pPr>
            <w:r w:rsidRPr="00C82A2A">
              <w:rPr>
                <w:rFonts w:ascii="Arial Narrow" w:hAnsi="Arial Narrow" w:cs="Calibri"/>
                <w:color w:val="000000"/>
                <w:sz w:val="16"/>
                <w:szCs w:val="18"/>
              </w:rPr>
              <w:t>2.</w:t>
            </w:r>
            <w:r w:rsidR="00D8226C">
              <w:rPr>
                <w:rFonts w:ascii="Arial Narrow" w:hAnsi="Arial Narrow" w:cs="Calibri"/>
                <w:color w:val="000000"/>
                <w:sz w:val="16"/>
                <w:szCs w:val="18"/>
              </w:rPr>
              <w:t>1</w:t>
            </w:r>
            <w:r w:rsidR="00ED5E7C" w:rsidRPr="00C82A2A">
              <w:rPr>
                <w:rFonts w:ascii="Arial Narrow" w:hAnsi="Arial Narrow" w:cs="Calibri"/>
                <w:color w:val="000000"/>
                <w:sz w:val="16"/>
                <w:szCs w:val="18"/>
              </w:rPr>
              <w:tab/>
            </w:r>
            <w:r w:rsidR="007F135A" w:rsidRPr="00C82A2A">
              <w:rPr>
                <w:rFonts w:ascii="Arial Narrow" w:hAnsi="Arial Narrow" w:cs="Calibri"/>
                <w:color w:val="000000"/>
                <w:sz w:val="16"/>
                <w:szCs w:val="18"/>
              </w:rPr>
              <w:t>Strengthening of Quality Assurance Role of TEIs.</w:t>
            </w:r>
          </w:p>
        </w:tc>
        <w:tc>
          <w:tcPr>
            <w:tcW w:w="791" w:type="dxa"/>
            <w:tcBorders>
              <w:top w:val="nil"/>
              <w:left w:val="single" w:sz="4" w:space="0" w:color="auto"/>
              <w:bottom w:val="nil"/>
              <w:right w:val="single" w:sz="4" w:space="0" w:color="auto"/>
            </w:tcBorders>
            <w:shd w:val="clear" w:color="000000" w:fill="FFFFFF"/>
            <w:vAlign w:val="center"/>
            <w:hideMark/>
          </w:tcPr>
          <w:p w:rsidR="007F135A" w:rsidRPr="00C82A2A" w:rsidRDefault="00FB084C"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1,156</w:t>
            </w:r>
          </w:p>
        </w:tc>
        <w:tc>
          <w:tcPr>
            <w:tcW w:w="644" w:type="dxa"/>
            <w:tcBorders>
              <w:top w:val="nil"/>
              <w:left w:val="nil"/>
              <w:bottom w:val="nil"/>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color w:val="000000"/>
                <w:sz w:val="16"/>
                <w:szCs w:val="18"/>
              </w:rPr>
            </w:pPr>
          </w:p>
        </w:tc>
        <w:tc>
          <w:tcPr>
            <w:tcW w:w="737" w:type="dxa"/>
            <w:tcBorders>
              <w:top w:val="nil"/>
              <w:left w:val="nil"/>
              <w:bottom w:val="nil"/>
              <w:right w:val="single" w:sz="4" w:space="0" w:color="auto"/>
            </w:tcBorders>
            <w:shd w:val="clear" w:color="000000" w:fill="FFFFFF"/>
            <w:vAlign w:val="center"/>
            <w:hideMark/>
          </w:tcPr>
          <w:p w:rsidR="007F135A" w:rsidRPr="00C82A2A" w:rsidRDefault="00FB084C"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1,156</w:t>
            </w:r>
            <w:r w:rsidR="007F135A" w:rsidRPr="00C82A2A">
              <w:rPr>
                <w:rFonts w:ascii="Arial Narrow" w:hAnsi="Arial Narrow" w:cs="Calibri"/>
                <w:color w:val="000000"/>
                <w:sz w:val="16"/>
                <w:szCs w:val="18"/>
              </w:rPr>
              <w:t xml:space="preserve"> </w:t>
            </w:r>
          </w:p>
        </w:tc>
        <w:tc>
          <w:tcPr>
            <w:tcW w:w="637" w:type="dxa"/>
            <w:tcBorders>
              <w:top w:val="nil"/>
              <w:left w:val="nil"/>
              <w:bottom w:val="nil"/>
              <w:right w:val="single" w:sz="8" w:space="0" w:color="auto"/>
            </w:tcBorders>
            <w:shd w:val="clear" w:color="000000" w:fill="FFFFFF"/>
            <w:vAlign w:val="center"/>
            <w:hideMark/>
          </w:tcPr>
          <w:p w:rsidR="007F135A" w:rsidRPr="00C82A2A" w:rsidRDefault="00FB084C"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11</w:t>
            </w:r>
            <w:r w:rsidR="007F135A" w:rsidRPr="00C82A2A">
              <w:rPr>
                <w:rFonts w:ascii="Arial Narrow" w:hAnsi="Arial Narrow" w:cs="Calibri"/>
                <w:color w:val="000000"/>
                <w:sz w:val="16"/>
                <w:szCs w:val="18"/>
              </w:rPr>
              <w:t>%</w:t>
            </w:r>
          </w:p>
        </w:tc>
      </w:tr>
      <w:tr w:rsidR="00B86223" w:rsidRPr="00C82A2A" w:rsidTr="00B86223">
        <w:trPr>
          <w:trHeight w:val="51"/>
          <w:jc w:val="center"/>
        </w:trPr>
        <w:tc>
          <w:tcPr>
            <w:tcW w:w="4427" w:type="dxa"/>
            <w:tcBorders>
              <w:top w:val="nil"/>
              <w:left w:val="single" w:sz="8" w:space="0" w:color="auto"/>
              <w:bottom w:val="single" w:sz="8" w:space="0" w:color="auto"/>
              <w:right w:val="nil"/>
            </w:tcBorders>
            <w:shd w:val="clear" w:color="000000" w:fill="FFFFFF"/>
            <w:vAlign w:val="center"/>
            <w:hideMark/>
          </w:tcPr>
          <w:p w:rsidR="007F135A" w:rsidRPr="00C82A2A" w:rsidRDefault="00A93C65" w:rsidP="00D8226C">
            <w:pPr>
              <w:spacing w:before="20" w:after="40" w:line="240" w:lineRule="auto"/>
              <w:ind w:left="269" w:hanging="269"/>
              <w:rPr>
                <w:rFonts w:ascii="Arial Narrow" w:hAnsi="Arial Narrow" w:cs="Calibri"/>
                <w:color w:val="000000"/>
                <w:sz w:val="16"/>
                <w:szCs w:val="18"/>
              </w:rPr>
            </w:pPr>
            <w:r w:rsidRPr="00C82A2A">
              <w:rPr>
                <w:rFonts w:ascii="Arial Narrow" w:hAnsi="Arial Narrow" w:cs="Calibri"/>
                <w:color w:val="000000"/>
                <w:sz w:val="16"/>
                <w:szCs w:val="18"/>
              </w:rPr>
              <w:t>2.</w:t>
            </w:r>
            <w:r w:rsidR="00D8226C">
              <w:rPr>
                <w:rFonts w:ascii="Arial Narrow" w:hAnsi="Arial Narrow" w:cs="Calibri"/>
                <w:color w:val="000000"/>
                <w:sz w:val="16"/>
                <w:szCs w:val="18"/>
              </w:rPr>
              <w:t>2</w:t>
            </w:r>
            <w:r w:rsidR="00ED5E7C" w:rsidRPr="00C82A2A">
              <w:rPr>
                <w:rFonts w:ascii="Arial Narrow" w:hAnsi="Arial Narrow" w:cs="Calibri"/>
                <w:color w:val="000000"/>
                <w:sz w:val="16"/>
                <w:szCs w:val="18"/>
              </w:rPr>
              <w:tab/>
            </w:r>
            <w:r w:rsidR="007F135A" w:rsidRPr="00C82A2A">
              <w:rPr>
                <w:rFonts w:ascii="Arial Narrow" w:hAnsi="Arial Narrow" w:cs="Calibri"/>
                <w:color w:val="000000"/>
                <w:sz w:val="16"/>
                <w:szCs w:val="18"/>
              </w:rPr>
              <w:t>School Quality Assurance System.</w:t>
            </w:r>
          </w:p>
        </w:tc>
        <w:tc>
          <w:tcPr>
            <w:tcW w:w="791" w:type="dxa"/>
            <w:tcBorders>
              <w:top w:val="nil"/>
              <w:left w:val="single" w:sz="4" w:space="0" w:color="auto"/>
              <w:bottom w:val="single" w:sz="8" w:space="0" w:color="auto"/>
              <w:right w:val="single" w:sz="4" w:space="0" w:color="auto"/>
            </w:tcBorders>
            <w:shd w:val="clear" w:color="000000" w:fill="FFFFFF"/>
            <w:vAlign w:val="center"/>
            <w:hideMark/>
          </w:tcPr>
          <w:p w:rsidR="007F135A" w:rsidRPr="00C82A2A" w:rsidRDefault="00FB084C"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2,422</w:t>
            </w:r>
            <w:r w:rsidR="007F135A" w:rsidRPr="00C82A2A">
              <w:rPr>
                <w:rFonts w:ascii="Arial Narrow" w:hAnsi="Arial Narrow" w:cs="Calibri"/>
                <w:color w:val="000000"/>
                <w:sz w:val="16"/>
                <w:szCs w:val="18"/>
              </w:rPr>
              <w:t xml:space="preserve"> </w:t>
            </w:r>
          </w:p>
        </w:tc>
        <w:tc>
          <w:tcPr>
            <w:tcW w:w="644" w:type="dxa"/>
            <w:tcBorders>
              <w:top w:val="nil"/>
              <w:left w:val="nil"/>
              <w:bottom w:val="single" w:sz="8"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 </w:t>
            </w:r>
          </w:p>
        </w:tc>
        <w:tc>
          <w:tcPr>
            <w:tcW w:w="737" w:type="dxa"/>
            <w:tcBorders>
              <w:top w:val="nil"/>
              <w:left w:val="nil"/>
              <w:bottom w:val="single" w:sz="8" w:space="0" w:color="auto"/>
              <w:right w:val="single" w:sz="4" w:space="0" w:color="auto"/>
            </w:tcBorders>
            <w:shd w:val="clear" w:color="000000" w:fill="FFFFFF"/>
            <w:vAlign w:val="center"/>
            <w:hideMark/>
          </w:tcPr>
          <w:p w:rsidR="007F135A" w:rsidRPr="00C82A2A" w:rsidRDefault="00F11B54" w:rsidP="00072D73">
            <w:pPr>
              <w:spacing w:before="20" w:after="40" w:line="240" w:lineRule="auto"/>
              <w:jc w:val="right"/>
              <w:rPr>
                <w:rFonts w:ascii="Arial Narrow" w:hAnsi="Arial Narrow" w:cs="Calibri"/>
                <w:color w:val="000000"/>
                <w:sz w:val="16"/>
                <w:szCs w:val="18"/>
              </w:rPr>
            </w:pPr>
            <w:r>
              <w:rPr>
                <w:rFonts w:ascii="Arial Narrow" w:hAnsi="Arial Narrow" w:cs="Calibri"/>
                <w:color w:val="000000"/>
                <w:sz w:val="16"/>
                <w:szCs w:val="18"/>
              </w:rPr>
              <w:t>2,</w:t>
            </w:r>
            <w:r w:rsidR="007F135A" w:rsidRPr="00C82A2A">
              <w:rPr>
                <w:rFonts w:ascii="Arial Narrow" w:hAnsi="Arial Narrow" w:cs="Calibri"/>
                <w:color w:val="000000"/>
                <w:sz w:val="16"/>
                <w:szCs w:val="18"/>
              </w:rPr>
              <w:t>4</w:t>
            </w:r>
            <w:r w:rsidR="00FB084C" w:rsidRPr="00C82A2A">
              <w:rPr>
                <w:rFonts w:ascii="Arial Narrow" w:hAnsi="Arial Narrow" w:cs="Calibri"/>
                <w:color w:val="000000"/>
                <w:sz w:val="16"/>
                <w:szCs w:val="18"/>
              </w:rPr>
              <w:t>22</w:t>
            </w:r>
            <w:r w:rsidR="007F135A" w:rsidRPr="00C82A2A">
              <w:rPr>
                <w:rFonts w:ascii="Arial Narrow" w:hAnsi="Arial Narrow" w:cs="Calibri"/>
                <w:color w:val="000000"/>
                <w:sz w:val="16"/>
                <w:szCs w:val="18"/>
              </w:rPr>
              <w:t xml:space="preserve"> </w:t>
            </w:r>
          </w:p>
        </w:tc>
        <w:tc>
          <w:tcPr>
            <w:tcW w:w="637" w:type="dxa"/>
            <w:tcBorders>
              <w:top w:val="nil"/>
              <w:left w:val="nil"/>
              <w:bottom w:val="single" w:sz="8" w:space="0" w:color="auto"/>
              <w:right w:val="single" w:sz="8" w:space="0" w:color="auto"/>
            </w:tcBorders>
            <w:shd w:val="clear" w:color="000000" w:fill="FFFFFF"/>
            <w:vAlign w:val="center"/>
            <w:hideMark/>
          </w:tcPr>
          <w:p w:rsidR="007F135A" w:rsidRPr="00C82A2A" w:rsidRDefault="00FB084C"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24</w:t>
            </w:r>
            <w:r w:rsidR="007F135A" w:rsidRPr="00C82A2A">
              <w:rPr>
                <w:rFonts w:ascii="Arial Narrow" w:hAnsi="Arial Narrow" w:cs="Calibri"/>
                <w:color w:val="000000"/>
                <w:sz w:val="16"/>
                <w:szCs w:val="18"/>
              </w:rPr>
              <w:t>%</w:t>
            </w:r>
          </w:p>
        </w:tc>
      </w:tr>
      <w:tr w:rsidR="00B86223" w:rsidRPr="00C82A2A" w:rsidTr="00B86223">
        <w:trPr>
          <w:trHeight w:val="31"/>
          <w:jc w:val="center"/>
        </w:trPr>
        <w:tc>
          <w:tcPr>
            <w:tcW w:w="4427" w:type="dxa"/>
            <w:tcBorders>
              <w:top w:val="single" w:sz="8" w:space="0" w:color="auto"/>
              <w:left w:val="single" w:sz="8" w:space="0" w:color="auto"/>
              <w:bottom w:val="nil"/>
              <w:right w:val="nil"/>
            </w:tcBorders>
            <w:shd w:val="clear" w:color="000000" w:fill="FFFFFF"/>
            <w:vAlign w:val="center"/>
            <w:hideMark/>
          </w:tcPr>
          <w:p w:rsidR="007F135A" w:rsidRPr="00C82A2A" w:rsidRDefault="007F135A" w:rsidP="00072D73">
            <w:pPr>
              <w:spacing w:before="20" w:after="40" w:line="240" w:lineRule="auto"/>
              <w:rPr>
                <w:rFonts w:ascii="Arial Narrow" w:hAnsi="Arial Narrow" w:cs="Calibri"/>
                <w:b/>
                <w:bCs/>
                <w:color w:val="000000"/>
                <w:sz w:val="18"/>
                <w:szCs w:val="18"/>
              </w:rPr>
            </w:pPr>
            <w:r w:rsidRPr="00C82A2A">
              <w:rPr>
                <w:rFonts w:ascii="Arial Narrow" w:hAnsi="Arial Narrow" w:cs="Calibri"/>
                <w:b/>
                <w:bCs/>
                <w:color w:val="000000"/>
                <w:sz w:val="18"/>
                <w:szCs w:val="18"/>
              </w:rPr>
              <w:t>Component III: Evaluation</w:t>
            </w:r>
          </w:p>
        </w:tc>
        <w:tc>
          <w:tcPr>
            <w:tcW w:w="791" w:type="dxa"/>
            <w:tcBorders>
              <w:top w:val="single" w:sz="8" w:space="0" w:color="auto"/>
              <w:left w:val="single" w:sz="4" w:space="0" w:color="auto"/>
              <w:bottom w:val="nil"/>
              <w:right w:val="single" w:sz="4" w:space="0" w:color="auto"/>
            </w:tcBorders>
            <w:shd w:val="clear" w:color="000000" w:fill="FFFFFF"/>
            <w:vAlign w:val="center"/>
            <w:hideMark/>
          </w:tcPr>
          <w:p w:rsidR="007F135A" w:rsidRPr="00C82A2A" w:rsidRDefault="00716283" w:rsidP="00072D73">
            <w:pPr>
              <w:spacing w:before="20" w:after="40" w:line="240" w:lineRule="auto"/>
              <w:jc w:val="right"/>
              <w:rPr>
                <w:rFonts w:ascii="Arial Narrow" w:hAnsi="Arial Narrow" w:cs="Calibri"/>
                <w:b/>
                <w:bCs/>
                <w:color w:val="000000"/>
                <w:sz w:val="18"/>
                <w:szCs w:val="18"/>
                <w:u w:val="double"/>
              </w:rPr>
            </w:pPr>
            <w:r w:rsidRPr="00C82A2A">
              <w:rPr>
                <w:rFonts w:ascii="Arial Narrow" w:hAnsi="Arial Narrow" w:cs="Calibri"/>
                <w:b/>
                <w:bCs/>
                <w:color w:val="000000"/>
                <w:sz w:val="18"/>
                <w:szCs w:val="18"/>
                <w:u w:val="double"/>
              </w:rPr>
              <w:t>74</w:t>
            </w:r>
            <w:r w:rsidR="007F135A" w:rsidRPr="00C82A2A">
              <w:rPr>
                <w:rFonts w:ascii="Arial Narrow" w:hAnsi="Arial Narrow" w:cs="Calibri"/>
                <w:b/>
                <w:bCs/>
                <w:color w:val="000000"/>
                <w:sz w:val="18"/>
                <w:szCs w:val="18"/>
                <w:u w:val="double"/>
              </w:rPr>
              <w:t xml:space="preserve">8 </w:t>
            </w:r>
          </w:p>
        </w:tc>
        <w:tc>
          <w:tcPr>
            <w:tcW w:w="644" w:type="dxa"/>
            <w:tcBorders>
              <w:top w:val="single" w:sz="8" w:space="0" w:color="auto"/>
              <w:left w:val="nil"/>
              <w:bottom w:val="nil"/>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u w:val="double"/>
              </w:rPr>
            </w:pPr>
          </w:p>
        </w:tc>
        <w:tc>
          <w:tcPr>
            <w:tcW w:w="737" w:type="dxa"/>
            <w:tcBorders>
              <w:top w:val="single" w:sz="8" w:space="0" w:color="auto"/>
              <w:left w:val="nil"/>
              <w:bottom w:val="nil"/>
              <w:right w:val="single" w:sz="4" w:space="0" w:color="auto"/>
            </w:tcBorders>
            <w:shd w:val="clear" w:color="000000" w:fill="FFFFFF"/>
            <w:vAlign w:val="center"/>
            <w:hideMark/>
          </w:tcPr>
          <w:p w:rsidR="007F135A" w:rsidRPr="00C82A2A" w:rsidRDefault="00716283" w:rsidP="00072D73">
            <w:pPr>
              <w:spacing w:before="20" w:after="40" w:line="240" w:lineRule="auto"/>
              <w:jc w:val="right"/>
              <w:rPr>
                <w:rFonts w:ascii="Arial Narrow" w:hAnsi="Arial Narrow" w:cs="Calibri"/>
                <w:b/>
                <w:bCs/>
                <w:color w:val="000000"/>
                <w:sz w:val="18"/>
                <w:szCs w:val="18"/>
                <w:u w:val="double"/>
              </w:rPr>
            </w:pPr>
            <w:r w:rsidRPr="00C82A2A">
              <w:rPr>
                <w:rFonts w:ascii="Arial Narrow" w:hAnsi="Arial Narrow" w:cs="Calibri"/>
                <w:b/>
                <w:bCs/>
                <w:color w:val="000000"/>
                <w:sz w:val="18"/>
                <w:szCs w:val="18"/>
                <w:u w:val="double"/>
              </w:rPr>
              <w:t>748</w:t>
            </w:r>
            <w:r w:rsidR="007F135A" w:rsidRPr="00C82A2A">
              <w:rPr>
                <w:rFonts w:ascii="Arial Narrow" w:hAnsi="Arial Narrow" w:cs="Calibri"/>
                <w:b/>
                <w:bCs/>
                <w:color w:val="000000"/>
                <w:sz w:val="18"/>
                <w:szCs w:val="18"/>
                <w:u w:val="double"/>
              </w:rPr>
              <w:t xml:space="preserve"> </w:t>
            </w:r>
          </w:p>
        </w:tc>
        <w:tc>
          <w:tcPr>
            <w:tcW w:w="637" w:type="dxa"/>
            <w:tcBorders>
              <w:top w:val="single" w:sz="8" w:space="0" w:color="auto"/>
              <w:left w:val="nil"/>
              <w:bottom w:val="nil"/>
              <w:right w:val="single" w:sz="8" w:space="0" w:color="auto"/>
            </w:tcBorders>
            <w:shd w:val="clear" w:color="000000" w:fill="FFFFFF"/>
            <w:vAlign w:val="center"/>
            <w:hideMark/>
          </w:tcPr>
          <w:p w:rsidR="007F135A" w:rsidRPr="00C82A2A" w:rsidRDefault="00716283" w:rsidP="00072D73">
            <w:pPr>
              <w:spacing w:before="20" w:after="40" w:line="240" w:lineRule="auto"/>
              <w:jc w:val="right"/>
              <w:rPr>
                <w:rFonts w:ascii="Arial Narrow" w:hAnsi="Arial Narrow" w:cs="Calibri"/>
                <w:b/>
                <w:bCs/>
                <w:color w:val="000000"/>
                <w:sz w:val="18"/>
                <w:szCs w:val="18"/>
                <w:u w:val="double"/>
              </w:rPr>
            </w:pPr>
            <w:r w:rsidRPr="00C82A2A">
              <w:rPr>
                <w:rFonts w:ascii="Arial Narrow" w:hAnsi="Arial Narrow" w:cs="Calibri"/>
                <w:b/>
                <w:bCs/>
                <w:color w:val="000000"/>
                <w:sz w:val="18"/>
                <w:szCs w:val="18"/>
                <w:u w:val="double"/>
              </w:rPr>
              <w:t>7</w:t>
            </w:r>
            <w:r w:rsidR="007F135A" w:rsidRPr="00C82A2A">
              <w:rPr>
                <w:rFonts w:ascii="Arial Narrow" w:hAnsi="Arial Narrow" w:cs="Calibri"/>
                <w:b/>
                <w:bCs/>
                <w:color w:val="000000"/>
                <w:sz w:val="18"/>
                <w:szCs w:val="18"/>
                <w:u w:val="double"/>
              </w:rPr>
              <w:t>%</w:t>
            </w:r>
          </w:p>
        </w:tc>
      </w:tr>
      <w:tr w:rsidR="00B86223" w:rsidRPr="00C82A2A" w:rsidTr="00B86223">
        <w:trPr>
          <w:trHeight w:val="51"/>
          <w:jc w:val="center"/>
        </w:trPr>
        <w:tc>
          <w:tcPr>
            <w:tcW w:w="4427" w:type="dxa"/>
            <w:tcBorders>
              <w:top w:val="nil"/>
              <w:left w:val="single" w:sz="8" w:space="0" w:color="auto"/>
              <w:bottom w:val="nil"/>
              <w:right w:val="nil"/>
            </w:tcBorders>
            <w:shd w:val="clear" w:color="000000" w:fill="FFFFFF"/>
            <w:vAlign w:val="center"/>
            <w:hideMark/>
          </w:tcPr>
          <w:p w:rsidR="007F135A" w:rsidRPr="00C82A2A" w:rsidRDefault="00A93C65" w:rsidP="00D8226C">
            <w:pPr>
              <w:spacing w:before="20" w:after="40" w:line="240" w:lineRule="auto"/>
              <w:ind w:left="269" w:hanging="269"/>
              <w:rPr>
                <w:rFonts w:ascii="Arial Narrow" w:hAnsi="Arial Narrow" w:cs="Calibri"/>
                <w:color w:val="000000"/>
                <w:sz w:val="16"/>
                <w:szCs w:val="18"/>
              </w:rPr>
            </w:pPr>
            <w:r w:rsidRPr="00C82A2A">
              <w:rPr>
                <w:rFonts w:ascii="Arial Narrow" w:hAnsi="Arial Narrow" w:cs="Calibri"/>
                <w:color w:val="000000"/>
                <w:sz w:val="16"/>
                <w:szCs w:val="18"/>
              </w:rPr>
              <w:t>3.</w:t>
            </w:r>
            <w:r w:rsidR="00D8226C">
              <w:rPr>
                <w:rFonts w:ascii="Arial Narrow" w:hAnsi="Arial Narrow" w:cs="Calibri"/>
                <w:color w:val="000000"/>
                <w:sz w:val="16"/>
                <w:szCs w:val="18"/>
              </w:rPr>
              <w:t>1</w:t>
            </w:r>
            <w:r w:rsidR="00ED5E7C" w:rsidRPr="00C82A2A">
              <w:rPr>
                <w:rFonts w:ascii="Arial Narrow" w:hAnsi="Arial Narrow" w:cs="Calibri"/>
                <w:color w:val="000000"/>
                <w:sz w:val="16"/>
                <w:szCs w:val="18"/>
              </w:rPr>
              <w:tab/>
            </w:r>
            <w:r w:rsidR="00F11B54" w:rsidRPr="00F11B54">
              <w:rPr>
                <w:rFonts w:ascii="Arial Narrow" w:hAnsi="Arial Narrow" w:cs="Calibri"/>
                <w:color w:val="000000"/>
                <w:sz w:val="16"/>
                <w:szCs w:val="18"/>
              </w:rPr>
              <w:t>Data Collection, Evaluation of the pre-service teacher training</w:t>
            </w:r>
            <w:r w:rsidR="00F11B54">
              <w:rPr>
                <w:rFonts w:ascii="Arial Narrow" w:hAnsi="Arial Narrow" w:cs="Calibri"/>
                <w:color w:val="000000"/>
                <w:sz w:val="16"/>
                <w:szCs w:val="18"/>
              </w:rPr>
              <w:t>.</w:t>
            </w:r>
          </w:p>
        </w:tc>
        <w:tc>
          <w:tcPr>
            <w:tcW w:w="791" w:type="dxa"/>
            <w:tcBorders>
              <w:top w:val="nil"/>
              <w:left w:val="single" w:sz="4" w:space="0" w:color="auto"/>
              <w:bottom w:val="nil"/>
              <w:right w:val="single" w:sz="4" w:space="0" w:color="auto"/>
            </w:tcBorders>
            <w:shd w:val="clear" w:color="000000" w:fill="FFFFFF"/>
            <w:vAlign w:val="center"/>
            <w:hideMark/>
          </w:tcPr>
          <w:p w:rsidR="007F135A" w:rsidRPr="00C82A2A" w:rsidRDefault="00333255"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348</w:t>
            </w:r>
            <w:r w:rsidR="007F135A" w:rsidRPr="00C82A2A">
              <w:rPr>
                <w:rFonts w:ascii="Arial Narrow" w:hAnsi="Arial Narrow" w:cs="Calibri"/>
                <w:color w:val="000000"/>
                <w:sz w:val="16"/>
                <w:szCs w:val="18"/>
              </w:rPr>
              <w:t xml:space="preserve"> </w:t>
            </w:r>
          </w:p>
        </w:tc>
        <w:tc>
          <w:tcPr>
            <w:tcW w:w="644" w:type="dxa"/>
            <w:tcBorders>
              <w:top w:val="nil"/>
              <w:left w:val="nil"/>
              <w:bottom w:val="nil"/>
              <w:right w:val="nil"/>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 </w:t>
            </w:r>
          </w:p>
        </w:tc>
        <w:tc>
          <w:tcPr>
            <w:tcW w:w="737" w:type="dxa"/>
            <w:tcBorders>
              <w:top w:val="nil"/>
              <w:left w:val="single" w:sz="4" w:space="0" w:color="auto"/>
              <w:bottom w:val="nil"/>
              <w:right w:val="single" w:sz="4" w:space="0" w:color="auto"/>
            </w:tcBorders>
            <w:shd w:val="clear" w:color="000000" w:fill="FFFFFF"/>
            <w:vAlign w:val="center"/>
            <w:hideMark/>
          </w:tcPr>
          <w:p w:rsidR="007F135A" w:rsidRPr="00C82A2A" w:rsidRDefault="00716283"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348</w:t>
            </w:r>
            <w:r w:rsidR="007F135A" w:rsidRPr="00C82A2A">
              <w:rPr>
                <w:rFonts w:ascii="Arial Narrow" w:hAnsi="Arial Narrow" w:cs="Calibri"/>
                <w:color w:val="000000"/>
                <w:sz w:val="16"/>
                <w:szCs w:val="18"/>
              </w:rPr>
              <w:t xml:space="preserve"> </w:t>
            </w:r>
          </w:p>
        </w:tc>
        <w:tc>
          <w:tcPr>
            <w:tcW w:w="637" w:type="dxa"/>
            <w:tcBorders>
              <w:top w:val="nil"/>
              <w:left w:val="nil"/>
              <w:bottom w:val="nil"/>
              <w:right w:val="single" w:sz="8" w:space="0" w:color="auto"/>
            </w:tcBorders>
            <w:shd w:val="clear" w:color="000000" w:fill="FFFFFF"/>
            <w:vAlign w:val="center"/>
            <w:hideMark/>
          </w:tcPr>
          <w:p w:rsidR="007F135A" w:rsidRPr="00C82A2A" w:rsidRDefault="00716283"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3</w:t>
            </w:r>
            <w:r w:rsidR="007F135A" w:rsidRPr="00C82A2A">
              <w:rPr>
                <w:rFonts w:ascii="Arial Narrow" w:hAnsi="Arial Narrow" w:cs="Calibri"/>
                <w:color w:val="000000"/>
                <w:sz w:val="16"/>
                <w:szCs w:val="18"/>
              </w:rPr>
              <w:t>%</w:t>
            </w:r>
          </w:p>
        </w:tc>
      </w:tr>
      <w:tr w:rsidR="00B86223" w:rsidRPr="00C82A2A" w:rsidTr="00B86223">
        <w:trPr>
          <w:trHeight w:val="51"/>
          <w:jc w:val="center"/>
        </w:trPr>
        <w:tc>
          <w:tcPr>
            <w:tcW w:w="4427" w:type="dxa"/>
            <w:tcBorders>
              <w:top w:val="nil"/>
              <w:left w:val="single" w:sz="8" w:space="0" w:color="auto"/>
              <w:bottom w:val="nil"/>
              <w:right w:val="nil"/>
            </w:tcBorders>
            <w:shd w:val="clear" w:color="000000" w:fill="FFFFFF"/>
            <w:vAlign w:val="center"/>
            <w:hideMark/>
          </w:tcPr>
          <w:p w:rsidR="007F135A" w:rsidRPr="00C82A2A" w:rsidRDefault="00A93C65" w:rsidP="00D8226C">
            <w:pPr>
              <w:spacing w:before="20" w:after="40" w:line="240" w:lineRule="auto"/>
              <w:ind w:left="269" w:hanging="269"/>
              <w:rPr>
                <w:rFonts w:ascii="Arial Narrow" w:hAnsi="Arial Narrow" w:cs="Calibri"/>
                <w:color w:val="000000"/>
                <w:sz w:val="16"/>
                <w:szCs w:val="18"/>
              </w:rPr>
            </w:pPr>
            <w:r w:rsidRPr="00C82A2A">
              <w:rPr>
                <w:rFonts w:ascii="Arial Narrow" w:hAnsi="Arial Narrow" w:cs="Calibri"/>
                <w:color w:val="000000"/>
                <w:sz w:val="16"/>
                <w:szCs w:val="18"/>
              </w:rPr>
              <w:t>3.</w:t>
            </w:r>
            <w:r w:rsidR="00D8226C">
              <w:rPr>
                <w:rFonts w:ascii="Arial Narrow" w:hAnsi="Arial Narrow" w:cs="Calibri"/>
                <w:color w:val="000000"/>
                <w:sz w:val="16"/>
                <w:szCs w:val="18"/>
              </w:rPr>
              <w:t>2</w:t>
            </w:r>
            <w:r w:rsidR="00ED5E7C" w:rsidRPr="00C82A2A">
              <w:rPr>
                <w:rFonts w:ascii="Arial Narrow" w:hAnsi="Arial Narrow" w:cs="Calibri"/>
                <w:color w:val="000000"/>
                <w:sz w:val="16"/>
                <w:szCs w:val="18"/>
              </w:rPr>
              <w:tab/>
            </w:r>
            <w:r w:rsidR="00F11B54" w:rsidRPr="00F11B54">
              <w:rPr>
                <w:rFonts w:ascii="Arial Narrow" w:hAnsi="Arial Narrow" w:cs="Calibri"/>
                <w:color w:val="000000"/>
                <w:sz w:val="16"/>
                <w:szCs w:val="18"/>
              </w:rPr>
              <w:t>Data Collection, Randomized control trial of the on-site practical professional development in primary schools</w:t>
            </w:r>
            <w:r w:rsidR="00F11B54">
              <w:rPr>
                <w:rFonts w:ascii="Arial Narrow" w:hAnsi="Arial Narrow" w:cs="Calibri"/>
                <w:color w:val="000000"/>
                <w:sz w:val="16"/>
                <w:szCs w:val="18"/>
              </w:rPr>
              <w:t>.</w:t>
            </w:r>
          </w:p>
        </w:tc>
        <w:tc>
          <w:tcPr>
            <w:tcW w:w="791" w:type="dxa"/>
            <w:tcBorders>
              <w:top w:val="nil"/>
              <w:left w:val="single" w:sz="4" w:space="0" w:color="auto"/>
              <w:bottom w:val="nil"/>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 xml:space="preserve">400 </w:t>
            </w:r>
          </w:p>
        </w:tc>
        <w:tc>
          <w:tcPr>
            <w:tcW w:w="644" w:type="dxa"/>
            <w:tcBorders>
              <w:top w:val="nil"/>
              <w:left w:val="nil"/>
              <w:bottom w:val="nil"/>
              <w:right w:val="nil"/>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 </w:t>
            </w:r>
          </w:p>
        </w:tc>
        <w:tc>
          <w:tcPr>
            <w:tcW w:w="737" w:type="dxa"/>
            <w:tcBorders>
              <w:top w:val="nil"/>
              <w:left w:val="single" w:sz="4" w:space="0" w:color="auto"/>
              <w:bottom w:val="nil"/>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 xml:space="preserve">400 </w:t>
            </w:r>
          </w:p>
        </w:tc>
        <w:tc>
          <w:tcPr>
            <w:tcW w:w="637" w:type="dxa"/>
            <w:tcBorders>
              <w:top w:val="nil"/>
              <w:left w:val="nil"/>
              <w:bottom w:val="nil"/>
              <w:right w:val="single" w:sz="8"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4%</w:t>
            </w:r>
          </w:p>
        </w:tc>
      </w:tr>
      <w:tr w:rsidR="00F11B54" w:rsidRPr="00C82A2A" w:rsidTr="00F11B54">
        <w:trPr>
          <w:trHeight w:val="214"/>
          <w:jc w:val="center"/>
        </w:trPr>
        <w:tc>
          <w:tcPr>
            <w:tcW w:w="4427" w:type="dxa"/>
            <w:tcBorders>
              <w:top w:val="single" w:sz="8" w:space="0" w:color="auto"/>
              <w:left w:val="single" w:sz="8" w:space="0" w:color="auto"/>
              <w:bottom w:val="nil"/>
              <w:right w:val="single" w:sz="4" w:space="0" w:color="auto"/>
            </w:tcBorders>
            <w:shd w:val="clear" w:color="000000" w:fill="FFFFFF"/>
            <w:vAlign w:val="center"/>
            <w:hideMark/>
          </w:tcPr>
          <w:p w:rsidR="00F11B54" w:rsidRPr="00C82A2A" w:rsidRDefault="00F11B54" w:rsidP="00F11B54">
            <w:pPr>
              <w:spacing w:after="0" w:line="240" w:lineRule="auto"/>
              <w:rPr>
                <w:rFonts w:ascii="Arial Narrow" w:hAnsi="Arial Narrow" w:cs="Calibri"/>
                <w:b/>
                <w:bCs/>
                <w:color w:val="000000"/>
                <w:sz w:val="18"/>
                <w:szCs w:val="18"/>
              </w:rPr>
            </w:pPr>
            <w:r w:rsidRPr="00C82A2A">
              <w:rPr>
                <w:rFonts w:ascii="Arial Narrow" w:hAnsi="Arial Narrow" w:cs="Calibri"/>
                <w:b/>
                <w:bCs/>
                <w:color w:val="000000"/>
                <w:sz w:val="18"/>
                <w:szCs w:val="18"/>
              </w:rPr>
              <w:t>Program Management</w:t>
            </w:r>
          </w:p>
        </w:tc>
        <w:tc>
          <w:tcPr>
            <w:tcW w:w="791" w:type="dxa"/>
            <w:tcBorders>
              <w:top w:val="single" w:sz="8" w:space="0" w:color="auto"/>
              <w:left w:val="nil"/>
              <w:bottom w:val="nil"/>
              <w:right w:val="single" w:sz="4" w:space="0" w:color="auto"/>
            </w:tcBorders>
            <w:shd w:val="clear" w:color="000000" w:fill="FFFFFF"/>
            <w:vAlign w:val="center"/>
            <w:hideMark/>
          </w:tcPr>
          <w:p w:rsidR="00F11B54" w:rsidRPr="00F11B54" w:rsidRDefault="00F11B54" w:rsidP="00F11B54">
            <w:pPr>
              <w:spacing w:after="0"/>
              <w:jc w:val="right"/>
              <w:rPr>
                <w:rFonts w:ascii="Arial Narrow" w:hAnsi="Arial Narrow" w:cs="Calibri"/>
                <w:b/>
                <w:bCs/>
                <w:color w:val="000000"/>
                <w:sz w:val="16"/>
                <w:szCs w:val="24"/>
                <w:u w:val="double"/>
              </w:rPr>
            </w:pPr>
            <w:r w:rsidRPr="00F11B54">
              <w:rPr>
                <w:rFonts w:ascii="Arial Narrow" w:hAnsi="Arial Narrow" w:cs="Calibri"/>
                <w:b/>
                <w:bCs/>
                <w:color w:val="000000"/>
                <w:sz w:val="16"/>
                <w:u w:val="double"/>
              </w:rPr>
              <w:t xml:space="preserve">867 </w:t>
            </w:r>
          </w:p>
        </w:tc>
        <w:tc>
          <w:tcPr>
            <w:tcW w:w="644" w:type="dxa"/>
            <w:tcBorders>
              <w:top w:val="single" w:sz="8" w:space="0" w:color="auto"/>
              <w:left w:val="nil"/>
              <w:bottom w:val="nil"/>
              <w:right w:val="nil"/>
            </w:tcBorders>
            <w:shd w:val="clear" w:color="000000" w:fill="FFFFFF"/>
            <w:vAlign w:val="center"/>
            <w:hideMark/>
          </w:tcPr>
          <w:p w:rsidR="00F11B54" w:rsidRPr="00F11B54" w:rsidRDefault="00F11B54" w:rsidP="00F11B54">
            <w:pPr>
              <w:spacing w:after="0"/>
              <w:jc w:val="right"/>
              <w:rPr>
                <w:rFonts w:ascii="Arial Narrow" w:hAnsi="Arial Narrow" w:cs="Calibri"/>
                <w:b/>
                <w:bCs/>
                <w:color w:val="000000"/>
                <w:sz w:val="16"/>
                <w:szCs w:val="24"/>
                <w:u w:val="double"/>
              </w:rPr>
            </w:pPr>
            <w:r w:rsidRPr="00F11B54">
              <w:rPr>
                <w:rFonts w:ascii="Arial Narrow" w:hAnsi="Arial Narrow" w:cs="Calibri"/>
                <w:b/>
                <w:bCs/>
                <w:color w:val="000000"/>
                <w:sz w:val="16"/>
                <w:u w:val="double"/>
              </w:rPr>
              <w:t xml:space="preserve">100 </w:t>
            </w:r>
          </w:p>
        </w:tc>
        <w:tc>
          <w:tcPr>
            <w:tcW w:w="737" w:type="dxa"/>
            <w:tcBorders>
              <w:top w:val="single" w:sz="8" w:space="0" w:color="auto"/>
              <w:left w:val="single" w:sz="4" w:space="0" w:color="auto"/>
              <w:bottom w:val="nil"/>
              <w:right w:val="nil"/>
            </w:tcBorders>
            <w:shd w:val="clear" w:color="000000" w:fill="FFFFFF"/>
            <w:vAlign w:val="center"/>
            <w:hideMark/>
          </w:tcPr>
          <w:p w:rsidR="00F11B54" w:rsidRPr="00F11B54" w:rsidRDefault="00F11B54" w:rsidP="00F11B54">
            <w:pPr>
              <w:spacing w:after="0"/>
              <w:jc w:val="right"/>
              <w:rPr>
                <w:rFonts w:ascii="Arial Narrow" w:hAnsi="Arial Narrow" w:cs="Calibri"/>
                <w:b/>
                <w:bCs/>
                <w:color w:val="000000"/>
                <w:sz w:val="16"/>
                <w:szCs w:val="24"/>
                <w:u w:val="double"/>
              </w:rPr>
            </w:pPr>
            <w:r w:rsidRPr="00F11B54">
              <w:rPr>
                <w:rFonts w:ascii="Arial Narrow" w:hAnsi="Arial Narrow" w:cs="Calibri"/>
                <w:b/>
                <w:bCs/>
                <w:color w:val="000000"/>
                <w:sz w:val="16"/>
                <w:u w:val="double"/>
              </w:rPr>
              <w:t xml:space="preserve">967 </w:t>
            </w:r>
          </w:p>
        </w:tc>
        <w:tc>
          <w:tcPr>
            <w:tcW w:w="637" w:type="dxa"/>
            <w:tcBorders>
              <w:top w:val="single" w:sz="8" w:space="0" w:color="auto"/>
              <w:left w:val="single" w:sz="4" w:space="0" w:color="auto"/>
              <w:bottom w:val="nil"/>
              <w:right w:val="single" w:sz="8" w:space="0" w:color="auto"/>
            </w:tcBorders>
            <w:shd w:val="clear" w:color="000000" w:fill="FFFFFF"/>
            <w:vAlign w:val="center"/>
            <w:hideMark/>
          </w:tcPr>
          <w:p w:rsidR="00F11B54" w:rsidRPr="00C82A2A" w:rsidRDefault="00F11B54" w:rsidP="00F11B54">
            <w:pPr>
              <w:spacing w:after="0" w:line="240" w:lineRule="auto"/>
              <w:jc w:val="right"/>
              <w:rPr>
                <w:rFonts w:ascii="Arial Narrow" w:hAnsi="Arial Narrow" w:cs="Calibri"/>
                <w:b/>
                <w:bCs/>
                <w:color w:val="000000"/>
                <w:sz w:val="18"/>
                <w:szCs w:val="18"/>
                <w:u w:val="double"/>
              </w:rPr>
            </w:pPr>
            <w:r>
              <w:rPr>
                <w:rFonts w:ascii="Arial Narrow" w:hAnsi="Arial Narrow" w:cs="Calibri"/>
                <w:b/>
                <w:bCs/>
                <w:color w:val="000000"/>
                <w:sz w:val="18"/>
                <w:szCs w:val="18"/>
                <w:u w:val="double"/>
              </w:rPr>
              <w:t>10</w:t>
            </w:r>
            <w:r w:rsidRPr="00C82A2A">
              <w:rPr>
                <w:rFonts w:ascii="Arial Narrow" w:hAnsi="Arial Narrow" w:cs="Calibri"/>
                <w:b/>
                <w:bCs/>
                <w:color w:val="000000"/>
                <w:sz w:val="18"/>
                <w:szCs w:val="18"/>
                <w:u w:val="double"/>
              </w:rPr>
              <w:t>%</w:t>
            </w:r>
          </w:p>
        </w:tc>
      </w:tr>
      <w:tr w:rsidR="00F11B54" w:rsidRPr="00C82A2A" w:rsidTr="00716283">
        <w:trPr>
          <w:trHeight w:val="51"/>
          <w:jc w:val="center"/>
        </w:trPr>
        <w:tc>
          <w:tcPr>
            <w:tcW w:w="4427" w:type="dxa"/>
            <w:tcBorders>
              <w:top w:val="nil"/>
              <w:left w:val="single" w:sz="8" w:space="0" w:color="auto"/>
              <w:right w:val="single" w:sz="4" w:space="0" w:color="auto"/>
            </w:tcBorders>
            <w:shd w:val="clear" w:color="000000" w:fill="FFFFFF"/>
            <w:vAlign w:val="center"/>
            <w:hideMark/>
          </w:tcPr>
          <w:p w:rsidR="00F11B54" w:rsidRPr="00C82A2A" w:rsidRDefault="00F11B54" w:rsidP="00D8226C">
            <w:pPr>
              <w:spacing w:after="0" w:line="240" w:lineRule="auto"/>
              <w:ind w:left="269" w:hanging="269"/>
              <w:rPr>
                <w:rFonts w:ascii="Arial Narrow" w:hAnsi="Arial Narrow" w:cs="Calibri"/>
                <w:color w:val="000000"/>
                <w:sz w:val="16"/>
                <w:szCs w:val="18"/>
              </w:rPr>
            </w:pPr>
            <w:r w:rsidRPr="00C82A2A">
              <w:rPr>
                <w:rFonts w:ascii="Arial Narrow" w:hAnsi="Arial Narrow" w:cs="Calibri"/>
                <w:color w:val="000000"/>
                <w:sz w:val="16"/>
                <w:szCs w:val="18"/>
              </w:rPr>
              <w:t>4.</w:t>
            </w:r>
            <w:r w:rsidR="00D8226C">
              <w:rPr>
                <w:rFonts w:ascii="Arial Narrow" w:hAnsi="Arial Narrow" w:cs="Calibri"/>
                <w:color w:val="000000"/>
                <w:sz w:val="16"/>
                <w:szCs w:val="18"/>
              </w:rPr>
              <w:t>1</w:t>
            </w:r>
            <w:r w:rsidRPr="00C82A2A">
              <w:rPr>
                <w:rFonts w:ascii="Arial Narrow" w:hAnsi="Arial Narrow" w:cs="Calibri"/>
                <w:color w:val="000000"/>
                <w:sz w:val="16"/>
                <w:szCs w:val="18"/>
              </w:rPr>
              <w:tab/>
              <w:t>Executing Unit/Program Execution Support</w:t>
            </w:r>
          </w:p>
        </w:tc>
        <w:tc>
          <w:tcPr>
            <w:tcW w:w="791" w:type="dxa"/>
            <w:tcBorders>
              <w:top w:val="nil"/>
              <w:left w:val="nil"/>
              <w:right w:val="single" w:sz="4" w:space="0" w:color="auto"/>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xml:space="preserve">682 </w:t>
            </w:r>
          </w:p>
        </w:tc>
        <w:tc>
          <w:tcPr>
            <w:tcW w:w="644" w:type="dxa"/>
            <w:tcBorders>
              <w:top w:val="nil"/>
              <w:left w:val="nil"/>
              <w:right w:val="nil"/>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xml:space="preserve">100 </w:t>
            </w:r>
          </w:p>
        </w:tc>
        <w:tc>
          <w:tcPr>
            <w:tcW w:w="737" w:type="dxa"/>
            <w:tcBorders>
              <w:top w:val="nil"/>
              <w:left w:val="single" w:sz="4" w:space="0" w:color="auto"/>
              <w:right w:val="nil"/>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xml:space="preserve">782 </w:t>
            </w:r>
          </w:p>
        </w:tc>
        <w:tc>
          <w:tcPr>
            <w:tcW w:w="637" w:type="dxa"/>
            <w:tcBorders>
              <w:top w:val="nil"/>
              <w:left w:val="single" w:sz="4" w:space="0" w:color="auto"/>
              <w:right w:val="single" w:sz="8" w:space="0" w:color="auto"/>
            </w:tcBorders>
            <w:shd w:val="clear" w:color="000000" w:fill="FFFFFF"/>
            <w:vAlign w:val="center"/>
            <w:hideMark/>
          </w:tcPr>
          <w:p w:rsidR="00F11B54" w:rsidRPr="00C82A2A" w:rsidRDefault="00F11B54" w:rsidP="00F11B54">
            <w:pPr>
              <w:spacing w:after="0" w:line="240" w:lineRule="auto"/>
              <w:jc w:val="right"/>
              <w:rPr>
                <w:rFonts w:ascii="Arial Narrow" w:hAnsi="Arial Narrow" w:cs="Calibri"/>
                <w:color w:val="000000"/>
                <w:sz w:val="16"/>
                <w:szCs w:val="18"/>
              </w:rPr>
            </w:pPr>
            <w:r>
              <w:rPr>
                <w:rFonts w:ascii="Arial Narrow" w:hAnsi="Arial Narrow" w:cs="Calibri"/>
                <w:color w:val="000000"/>
                <w:sz w:val="16"/>
                <w:szCs w:val="18"/>
              </w:rPr>
              <w:t>8</w:t>
            </w:r>
            <w:r w:rsidRPr="00C82A2A">
              <w:rPr>
                <w:rFonts w:ascii="Arial Narrow" w:hAnsi="Arial Narrow" w:cs="Calibri"/>
                <w:color w:val="000000"/>
                <w:sz w:val="16"/>
                <w:szCs w:val="18"/>
              </w:rPr>
              <w:t>%</w:t>
            </w:r>
          </w:p>
        </w:tc>
      </w:tr>
      <w:tr w:rsidR="00F11B54" w:rsidRPr="00C82A2A" w:rsidTr="00716283">
        <w:trPr>
          <w:trHeight w:val="51"/>
          <w:jc w:val="center"/>
        </w:trPr>
        <w:tc>
          <w:tcPr>
            <w:tcW w:w="4427" w:type="dxa"/>
            <w:tcBorders>
              <w:top w:val="nil"/>
              <w:left w:val="single" w:sz="8" w:space="0" w:color="auto"/>
              <w:right w:val="nil"/>
            </w:tcBorders>
            <w:shd w:val="clear" w:color="000000" w:fill="FFFFFF"/>
            <w:vAlign w:val="center"/>
            <w:hideMark/>
          </w:tcPr>
          <w:p w:rsidR="00F11B54" w:rsidRPr="00C82A2A" w:rsidRDefault="00F11B54" w:rsidP="00D8226C">
            <w:pPr>
              <w:spacing w:after="0" w:line="240" w:lineRule="auto"/>
              <w:ind w:left="269" w:hanging="269"/>
              <w:rPr>
                <w:rFonts w:ascii="Arial Narrow" w:hAnsi="Arial Narrow" w:cs="Calibri"/>
                <w:color w:val="000000"/>
                <w:sz w:val="16"/>
                <w:szCs w:val="18"/>
              </w:rPr>
            </w:pPr>
            <w:r w:rsidRPr="00C82A2A">
              <w:rPr>
                <w:rFonts w:ascii="Arial Narrow" w:hAnsi="Arial Narrow" w:cs="Calibri"/>
                <w:color w:val="000000"/>
                <w:sz w:val="16"/>
                <w:szCs w:val="18"/>
              </w:rPr>
              <w:t>4.</w:t>
            </w:r>
            <w:r w:rsidR="00D8226C">
              <w:rPr>
                <w:rFonts w:ascii="Arial Narrow" w:hAnsi="Arial Narrow" w:cs="Calibri"/>
                <w:color w:val="000000"/>
                <w:sz w:val="16"/>
                <w:szCs w:val="18"/>
              </w:rPr>
              <w:t>2</w:t>
            </w:r>
            <w:r w:rsidRPr="00C82A2A">
              <w:rPr>
                <w:rFonts w:ascii="Arial Narrow" w:hAnsi="Arial Narrow" w:cs="Calibri"/>
                <w:color w:val="000000"/>
                <w:sz w:val="16"/>
                <w:szCs w:val="18"/>
              </w:rPr>
              <w:tab/>
              <w:t>Midterm and Final Review, including ex-post economic analysis</w:t>
            </w:r>
          </w:p>
        </w:tc>
        <w:tc>
          <w:tcPr>
            <w:tcW w:w="791" w:type="dxa"/>
            <w:tcBorders>
              <w:top w:val="nil"/>
              <w:left w:val="single" w:sz="4" w:space="0" w:color="auto"/>
              <w:right w:val="single" w:sz="4" w:space="0" w:color="auto"/>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xml:space="preserve">60 </w:t>
            </w:r>
          </w:p>
        </w:tc>
        <w:tc>
          <w:tcPr>
            <w:tcW w:w="644" w:type="dxa"/>
            <w:tcBorders>
              <w:top w:val="nil"/>
              <w:left w:val="nil"/>
              <w:right w:val="nil"/>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w:t>
            </w:r>
          </w:p>
        </w:tc>
        <w:tc>
          <w:tcPr>
            <w:tcW w:w="737" w:type="dxa"/>
            <w:tcBorders>
              <w:top w:val="nil"/>
              <w:left w:val="single" w:sz="4" w:space="0" w:color="auto"/>
              <w:right w:val="single" w:sz="4" w:space="0" w:color="auto"/>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xml:space="preserve">60 </w:t>
            </w:r>
          </w:p>
        </w:tc>
        <w:tc>
          <w:tcPr>
            <w:tcW w:w="637" w:type="dxa"/>
            <w:tcBorders>
              <w:top w:val="nil"/>
              <w:left w:val="nil"/>
              <w:right w:val="single" w:sz="8" w:space="0" w:color="auto"/>
            </w:tcBorders>
            <w:shd w:val="clear" w:color="000000" w:fill="FFFFFF"/>
            <w:vAlign w:val="center"/>
            <w:hideMark/>
          </w:tcPr>
          <w:p w:rsidR="00F11B54" w:rsidRPr="00C82A2A" w:rsidRDefault="00F11B54" w:rsidP="00F11B54">
            <w:pPr>
              <w:spacing w:after="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1%</w:t>
            </w:r>
          </w:p>
        </w:tc>
      </w:tr>
      <w:tr w:rsidR="00F11B54" w:rsidRPr="00C82A2A" w:rsidTr="00716283">
        <w:trPr>
          <w:trHeight w:val="51"/>
          <w:jc w:val="center"/>
        </w:trPr>
        <w:tc>
          <w:tcPr>
            <w:tcW w:w="4427" w:type="dxa"/>
            <w:tcBorders>
              <w:left w:val="single" w:sz="8" w:space="0" w:color="auto"/>
              <w:bottom w:val="single" w:sz="8" w:space="0" w:color="auto"/>
              <w:right w:val="single" w:sz="4" w:space="0" w:color="auto"/>
            </w:tcBorders>
            <w:shd w:val="clear" w:color="000000" w:fill="FFFFFF"/>
            <w:vAlign w:val="center"/>
            <w:hideMark/>
          </w:tcPr>
          <w:p w:rsidR="00F11B54" w:rsidRPr="00C82A2A" w:rsidRDefault="00F11B54" w:rsidP="00D8226C">
            <w:pPr>
              <w:spacing w:after="0" w:line="240" w:lineRule="auto"/>
              <w:ind w:left="269" w:hanging="269"/>
              <w:rPr>
                <w:rFonts w:ascii="Arial Narrow" w:hAnsi="Arial Narrow" w:cs="Calibri"/>
                <w:color w:val="000000"/>
                <w:sz w:val="16"/>
                <w:szCs w:val="18"/>
              </w:rPr>
            </w:pPr>
            <w:r w:rsidRPr="00C82A2A">
              <w:rPr>
                <w:rFonts w:ascii="Arial Narrow" w:hAnsi="Arial Narrow" w:cs="Calibri"/>
                <w:color w:val="000000"/>
                <w:sz w:val="16"/>
                <w:szCs w:val="18"/>
              </w:rPr>
              <w:t>4.</w:t>
            </w:r>
            <w:r w:rsidR="00D8226C">
              <w:rPr>
                <w:rFonts w:ascii="Arial Narrow" w:hAnsi="Arial Narrow" w:cs="Calibri"/>
                <w:color w:val="000000"/>
                <w:sz w:val="16"/>
                <w:szCs w:val="18"/>
              </w:rPr>
              <w:t>3</w:t>
            </w:r>
            <w:r w:rsidRPr="00C82A2A">
              <w:rPr>
                <w:rFonts w:ascii="Arial Narrow" w:hAnsi="Arial Narrow" w:cs="Calibri"/>
                <w:color w:val="000000"/>
                <w:sz w:val="16"/>
                <w:szCs w:val="18"/>
              </w:rPr>
              <w:tab/>
              <w:t>Audit</w:t>
            </w:r>
          </w:p>
        </w:tc>
        <w:tc>
          <w:tcPr>
            <w:tcW w:w="791" w:type="dxa"/>
            <w:tcBorders>
              <w:left w:val="nil"/>
              <w:bottom w:val="single" w:sz="8" w:space="0" w:color="auto"/>
              <w:right w:val="single" w:sz="4" w:space="0" w:color="auto"/>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xml:space="preserve">125 </w:t>
            </w:r>
          </w:p>
        </w:tc>
        <w:tc>
          <w:tcPr>
            <w:tcW w:w="644" w:type="dxa"/>
            <w:tcBorders>
              <w:left w:val="nil"/>
              <w:bottom w:val="single" w:sz="8" w:space="0" w:color="auto"/>
              <w:right w:val="nil"/>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w:t>
            </w:r>
          </w:p>
        </w:tc>
        <w:tc>
          <w:tcPr>
            <w:tcW w:w="737" w:type="dxa"/>
            <w:tcBorders>
              <w:left w:val="single" w:sz="4" w:space="0" w:color="auto"/>
              <w:bottom w:val="single" w:sz="8" w:space="0" w:color="auto"/>
              <w:right w:val="nil"/>
            </w:tcBorders>
            <w:shd w:val="clear" w:color="000000" w:fill="FFFFFF"/>
            <w:vAlign w:val="center"/>
            <w:hideMark/>
          </w:tcPr>
          <w:p w:rsidR="00F11B54" w:rsidRPr="00F11B54" w:rsidRDefault="00F11B54" w:rsidP="00F11B54">
            <w:pPr>
              <w:spacing w:after="0"/>
              <w:jc w:val="right"/>
              <w:rPr>
                <w:rFonts w:ascii="Arial Narrow" w:hAnsi="Arial Narrow" w:cs="Calibri"/>
                <w:color w:val="000000"/>
                <w:sz w:val="16"/>
              </w:rPr>
            </w:pPr>
            <w:r w:rsidRPr="00F11B54">
              <w:rPr>
                <w:rFonts w:ascii="Arial Narrow" w:hAnsi="Arial Narrow" w:cs="Calibri"/>
                <w:color w:val="000000"/>
                <w:sz w:val="16"/>
              </w:rPr>
              <w:t xml:space="preserve">125 </w:t>
            </w:r>
          </w:p>
        </w:tc>
        <w:tc>
          <w:tcPr>
            <w:tcW w:w="637" w:type="dxa"/>
            <w:tcBorders>
              <w:left w:val="single" w:sz="4" w:space="0" w:color="auto"/>
              <w:bottom w:val="single" w:sz="8" w:space="0" w:color="auto"/>
              <w:right w:val="single" w:sz="8" w:space="0" w:color="auto"/>
            </w:tcBorders>
            <w:shd w:val="clear" w:color="000000" w:fill="FFFFFF"/>
            <w:vAlign w:val="center"/>
            <w:hideMark/>
          </w:tcPr>
          <w:p w:rsidR="00F11B54" w:rsidRPr="00C82A2A" w:rsidRDefault="00F11B54" w:rsidP="00F11B54">
            <w:pPr>
              <w:spacing w:after="0" w:line="240" w:lineRule="auto"/>
              <w:jc w:val="right"/>
              <w:rPr>
                <w:rFonts w:ascii="Arial Narrow" w:hAnsi="Arial Narrow" w:cs="Calibri"/>
                <w:color w:val="000000"/>
                <w:sz w:val="16"/>
                <w:szCs w:val="18"/>
              </w:rPr>
            </w:pPr>
            <w:r w:rsidRPr="00C82A2A">
              <w:rPr>
                <w:rFonts w:ascii="Arial Narrow" w:hAnsi="Arial Narrow" w:cs="Calibri"/>
                <w:color w:val="000000"/>
                <w:sz w:val="16"/>
                <w:szCs w:val="18"/>
              </w:rPr>
              <w:t>1%</w:t>
            </w:r>
          </w:p>
        </w:tc>
      </w:tr>
      <w:tr w:rsidR="00B86223" w:rsidRPr="00C82A2A" w:rsidTr="00B86223">
        <w:trPr>
          <w:trHeight w:val="97"/>
          <w:jc w:val="center"/>
        </w:trPr>
        <w:tc>
          <w:tcPr>
            <w:tcW w:w="4427"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7F135A" w:rsidRPr="00C82A2A" w:rsidRDefault="007F135A" w:rsidP="00F11B54">
            <w:pPr>
              <w:spacing w:after="0" w:line="240" w:lineRule="auto"/>
              <w:rPr>
                <w:rFonts w:ascii="Arial Narrow" w:hAnsi="Arial Narrow" w:cs="Calibri"/>
                <w:b/>
                <w:bCs/>
                <w:color w:val="000000"/>
                <w:sz w:val="18"/>
                <w:szCs w:val="18"/>
              </w:rPr>
            </w:pPr>
            <w:r w:rsidRPr="00C82A2A">
              <w:rPr>
                <w:rFonts w:ascii="Arial Narrow" w:hAnsi="Arial Narrow" w:cs="Calibri"/>
                <w:b/>
                <w:bCs/>
                <w:color w:val="000000"/>
                <w:sz w:val="18"/>
                <w:szCs w:val="18"/>
              </w:rPr>
              <w:t>Contingency</w:t>
            </w:r>
          </w:p>
        </w:tc>
        <w:tc>
          <w:tcPr>
            <w:tcW w:w="791" w:type="dxa"/>
            <w:tcBorders>
              <w:top w:val="single" w:sz="8" w:space="0" w:color="auto"/>
              <w:left w:val="nil"/>
              <w:bottom w:val="single" w:sz="4" w:space="0" w:color="auto"/>
              <w:right w:val="single" w:sz="4" w:space="0" w:color="auto"/>
            </w:tcBorders>
            <w:shd w:val="clear" w:color="000000" w:fill="FFFFFF"/>
            <w:vAlign w:val="center"/>
            <w:hideMark/>
          </w:tcPr>
          <w:p w:rsidR="007F135A" w:rsidRPr="00C82A2A" w:rsidRDefault="006270F8" w:rsidP="00F11B54">
            <w:pPr>
              <w:spacing w:after="0" w:line="240" w:lineRule="auto"/>
              <w:jc w:val="right"/>
              <w:rPr>
                <w:rFonts w:ascii="Arial Narrow" w:hAnsi="Arial Narrow" w:cs="Calibri"/>
                <w:b/>
                <w:bCs/>
                <w:color w:val="000000"/>
                <w:sz w:val="18"/>
                <w:szCs w:val="18"/>
                <w:u w:val="double"/>
              </w:rPr>
            </w:pPr>
            <w:r>
              <w:rPr>
                <w:rFonts w:ascii="Arial Narrow" w:hAnsi="Arial Narrow" w:cs="Calibri"/>
                <w:b/>
                <w:bCs/>
                <w:color w:val="000000"/>
                <w:sz w:val="18"/>
                <w:szCs w:val="18"/>
                <w:u w:val="double"/>
              </w:rPr>
              <w:t>526</w:t>
            </w:r>
            <w:r w:rsidR="007F135A" w:rsidRPr="00C82A2A">
              <w:rPr>
                <w:rFonts w:ascii="Arial Narrow" w:hAnsi="Arial Narrow" w:cs="Calibri"/>
                <w:b/>
                <w:bCs/>
                <w:color w:val="000000"/>
                <w:sz w:val="18"/>
                <w:szCs w:val="18"/>
                <w:u w:val="double"/>
              </w:rPr>
              <w:t xml:space="preserve"> </w:t>
            </w:r>
          </w:p>
        </w:tc>
        <w:tc>
          <w:tcPr>
            <w:tcW w:w="644" w:type="dxa"/>
            <w:tcBorders>
              <w:top w:val="single" w:sz="8" w:space="0" w:color="auto"/>
              <w:left w:val="nil"/>
              <w:bottom w:val="single" w:sz="4" w:space="0" w:color="auto"/>
              <w:right w:val="single" w:sz="4" w:space="0" w:color="auto"/>
            </w:tcBorders>
            <w:shd w:val="clear" w:color="000000" w:fill="FFFFFF"/>
            <w:vAlign w:val="center"/>
            <w:hideMark/>
          </w:tcPr>
          <w:p w:rsidR="007F135A" w:rsidRPr="00C82A2A" w:rsidRDefault="007F135A" w:rsidP="00F11B54">
            <w:pPr>
              <w:spacing w:after="0" w:line="240" w:lineRule="auto"/>
              <w:jc w:val="right"/>
              <w:rPr>
                <w:rFonts w:ascii="Arial Narrow" w:hAnsi="Arial Narrow" w:cs="Calibri"/>
                <w:color w:val="000000"/>
                <w:sz w:val="18"/>
                <w:szCs w:val="18"/>
              </w:rPr>
            </w:pPr>
            <w:r w:rsidRPr="00C82A2A">
              <w:rPr>
                <w:rFonts w:ascii="Arial Narrow" w:hAnsi="Arial Narrow" w:cs="Calibri"/>
                <w:color w:val="000000"/>
                <w:sz w:val="18"/>
                <w:szCs w:val="18"/>
              </w:rPr>
              <w:t> </w:t>
            </w:r>
          </w:p>
        </w:tc>
        <w:tc>
          <w:tcPr>
            <w:tcW w:w="737" w:type="dxa"/>
            <w:tcBorders>
              <w:top w:val="single" w:sz="8" w:space="0" w:color="auto"/>
              <w:left w:val="nil"/>
              <w:bottom w:val="single" w:sz="4" w:space="0" w:color="auto"/>
              <w:right w:val="single" w:sz="4" w:space="0" w:color="auto"/>
            </w:tcBorders>
            <w:shd w:val="clear" w:color="000000" w:fill="FFFFFF"/>
            <w:vAlign w:val="center"/>
            <w:hideMark/>
          </w:tcPr>
          <w:p w:rsidR="007F135A" w:rsidRPr="00C82A2A" w:rsidRDefault="006270F8" w:rsidP="00F11B54">
            <w:pPr>
              <w:spacing w:after="0" w:line="240" w:lineRule="auto"/>
              <w:jc w:val="right"/>
              <w:rPr>
                <w:rFonts w:ascii="Arial Narrow" w:hAnsi="Arial Narrow" w:cs="Calibri"/>
                <w:b/>
                <w:bCs/>
                <w:color w:val="000000"/>
                <w:sz w:val="18"/>
                <w:szCs w:val="18"/>
                <w:u w:val="double"/>
              </w:rPr>
            </w:pPr>
            <w:r>
              <w:rPr>
                <w:rFonts w:ascii="Arial Narrow" w:hAnsi="Arial Narrow" w:cs="Calibri"/>
                <w:b/>
                <w:bCs/>
                <w:color w:val="000000"/>
                <w:sz w:val="18"/>
                <w:szCs w:val="18"/>
                <w:u w:val="double"/>
              </w:rPr>
              <w:t>526</w:t>
            </w:r>
            <w:r w:rsidR="007F135A" w:rsidRPr="00C82A2A">
              <w:rPr>
                <w:rFonts w:ascii="Arial Narrow" w:hAnsi="Arial Narrow" w:cs="Calibri"/>
                <w:b/>
                <w:bCs/>
                <w:color w:val="000000"/>
                <w:sz w:val="18"/>
                <w:szCs w:val="18"/>
                <w:u w:val="double"/>
              </w:rPr>
              <w:t xml:space="preserve"> </w:t>
            </w:r>
          </w:p>
        </w:tc>
        <w:tc>
          <w:tcPr>
            <w:tcW w:w="637" w:type="dxa"/>
            <w:tcBorders>
              <w:top w:val="single" w:sz="8" w:space="0" w:color="auto"/>
              <w:left w:val="nil"/>
              <w:bottom w:val="single" w:sz="4" w:space="0" w:color="auto"/>
              <w:right w:val="single" w:sz="8" w:space="0" w:color="auto"/>
            </w:tcBorders>
            <w:shd w:val="clear" w:color="000000" w:fill="FFFFFF"/>
            <w:vAlign w:val="center"/>
            <w:hideMark/>
          </w:tcPr>
          <w:p w:rsidR="007F135A" w:rsidRPr="00C82A2A" w:rsidRDefault="00F11B54" w:rsidP="00F11B54">
            <w:pPr>
              <w:spacing w:after="0" w:line="240" w:lineRule="auto"/>
              <w:jc w:val="right"/>
              <w:rPr>
                <w:rFonts w:ascii="Arial Narrow" w:hAnsi="Arial Narrow" w:cs="Calibri"/>
                <w:b/>
                <w:bCs/>
                <w:color w:val="000000"/>
                <w:sz w:val="18"/>
                <w:szCs w:val="18"/>
                <w:u w:val="double"/>
              </w:rPr>
            </w:pPr>
            <w:r>
              <w:rPr>
                <w:rFonts w:ascii="Arial Narrow" w:hAnsi="Arial Narrow" w:cs="Calibri"/>
                <w:b/>
                <w:bCs/>
                <w:color w:val="000000"/>
                <w:sz w:val="18"/>
                <w:szCs w:val="18"/>
                <w:u w:val="double"/>
              </w:rPr>
              <w:t>4</w:t>
            </w:r>
            <w:r w:rsidR="007F135A" w:rsidRPr="00C82A2A">
              <w:rPr>
                <w:rFonts w:ascii="Arial Narrow" w:hAnsi="Arial Narrow" w:cs="Calibri"/>
                <w:b/>
                <w:bCs/>
                <w:color w:val="000000"/>
                <w:sz w:val="18"/>
                <w:szCs w:val="18"/>
                <w:u w:val="double"/>
              </w:rPr>
              <w:t>%</w:t>
            </w:r>
          </w:p>
        </w:tc>
      </w:tr>
      <w:tr w:rsidR="00B86223" w:rsidRPr="00C82A2A" w:rsidTr="00B86223">
        <w:trPr>
          <w:trHeight w:val="62"/>
          <w:jc w:val="center"/>
        </w:trPr>
        <w:tc>
          <w:tcPr>
            <w:tcW w:w="4427" w:type="dxa"/>
            <w:tcBorders>
              <w:top w:val="nil"/>
              <w:left w:val="single" w:sz="8" w:space="0" w:color="auto"/>
              <w:bottom w:val="single" w:sz="8"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center"/>
              <w:rPr>
                <w:rFonts w:ascii="Arial Narrow" w:hAnsi="Arial Narrow" w:cs="Calibri"/>
                <w:b/>
                <w:bCs/>
                <w:color w:val="000000"/>
                <w:sz w:val="18"/>
                <w:szCs w:val="18"/>
              </w:rPr>
            </w:pPr>
            <w:r w:rsidRPr="00C82A2A">
              <w:rPr>
                <w:rFonts w:ascii="Arial Narrow" w:hAnsi="Arial Narrow" w:cs="Calibri"/>
                <w:b/>
                <w:bCs/>
                <w:color w:val="000000"/>
                <w:sz w:val="18"/>
                <w:szCs w:val="18"/>
              </w:rPr>
              <w:t>Total</w:t>
            </w:r>
          </w:p>
        </w:tc>
        <w:tc>
          <w:tcPr>
            <w:tcW w:w="791" w:type="dxa"/>
            <w:tcBorders>
              <w:top w:val="nil"/>
              <w:left w:val="nil"/>
              <w:bottom w:val="single" w:sz="8"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rPr>
            </w:pPr>
            <w:r w:rsidRPr="00C82A2A">
              <w:rPr>
                <w:rFonts w:ascii="Arial Narrow" w:hAnsi="Arial Narrow" w:cs="Calibri"/>
                <w:b/>
                <w:bCs/>
                <w:color w:val="000000"/>
                <w:sz w:val="18"/>
                <w:szCs w:val="18"/>
              </w:rPr>
              <w:t xml:space="preserve">10,000 </w:t>
            </w:r>
          </w:p>
        </w:tc>
        <w:tc>
          <w:tcPr>
            <w:tcW w:w="644" w:type="dxa"/>
            <w:tcBorders>
              <w:top w:val="nil"/>
              <w:left w:val="nil"/>
              <w:bottom w:val="single" w:sz="8"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rPr>
            </w:pPr>
            <w:r w:rsidRPr="00C82A2A">
              <w:rPr>
                <w:rFonts w:ascii="Arial Narrow" w:hAnsi="Arial Narrow" w:cs="Calibri"/>
                <w:b/>
                <w:bCs/>
                <w:color w:val="000000"/>
                <w:sz w:val="18"/>
                <w:szCs w:val="18"/>
              </w:rPr>
              <w:t xml:space="preserve">100 </w:t>
            </w:r>
          </w:p>
        </w:tc>
        <w:tc>
          <w:tcPr>
            <w:tcW w:w="737" w:type="dxa"/>
            <w:tcBorders>
              <w:top w:val="nil"/>
              <w:left w:val="nil"/>
              <w:bottom w:val="single" w:sz="8" w:space="0" w:color="auto"/>
              <w:right w:val="single" w:sz="4"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rPr>
            </w:pPr>
            <w:r w:rsidRPr="00C82A2A">
              <w:rPr>
                <w:rFonts w:ascii="Arial Narrow" w:hAnsi="Arial Narrow" w:cs="Calibri"/>
                <w:b/>
                <w:bCs/>
                <w:color w:val="000000"/>
                <w:sz w:val="18"/>
                <w:szCs w:val="18"/>
              </w:rPr>
              <w:t xml:space="preserve">10,100 </w:t>
            </w:r>
          </w:p>
        </w:tc>
        <w:tc>
          <w:tcPr>
            <w:tcW w:w="637" w:type="dxa"/>
            <w:tcBorders>
              <w:top w:val="nil"/>
              <w:left w:val="nil"/>
              <w:bottom w:val="single" w:sz="8" w:space="0" w:color="auto"/>
              <w:right w:val="single" w:sz="8" w:space="0" w:color="auto"/>
            </w:tcBorders>
            <w:shd w:val="clear" w:color="000000" w:fill="FFFFFF"/>
            <w:vAlign w:val="center"/>
            <w:hideMark/>
          </w:tcPr>
          <w:p w:rsidR="007F135A" w:rsidRPr="00C82A2A" w:rsidRDefault="007F135A" w:rsidP="00072D73">
            <w:pPr>
              <w:spacing w:before="20" w:after="40" w:line="240" w:lineRule="auto"/>
              <w:jc w:val="right"/>
              <w:rPr>
                <w:rFonts w:ascii="Arial Narrow" w:hAnsi="Arial Narrow" w:cs="Calibri"/>
                <w:b/>
                <w:bCs/>
                <w:color w:val="000000"/>
                <w:sz w:val="18"/>
                <w:szCs w:val="18"/>
              </w:rPr>
            </w:pPr>
            <w:r w:rsidRPr="00C82A2A">
              <w:rPr>
                <w:rFonts w:ascii="Arial Narrow" w:hAnsi="Arial Narrow" w:cs="Calibri"/>
                <w:b/>
                <w:bCs/>
                <w:color w:val="000000"/>
                <w:sz w:val="18"/>
                <w:szCs w:val="18"/>
              </w:rPr>
              <w:t>100%</w:t>
            </w:r>
          </w:p>
        </w:tc>
      </w:tr>
    </w:tbl>
    <w:p w:rsidR="00080485" w:rsidRPr="00C82A2A" w:rsidRDefault="00080485" w:rsidP="001125F6">
      <w:pPr>
        <w:rPr>
          <w:rFonts w:ascii="Times New Roman" w:hAnsi="Times New Roman"/>
          <w:sz w:val="20"/>
          <w:szCs w:val="20"/>
        </w:rPr>
      </w:pPr>
      <w:r w:rsidRPr="00C82A2A">
        <w:rPr>
          <w:rFonts w:ascii="Times New Roman" w:hAnsi="Times New Roman"/>
          <w:sz w:val="20"/>
          <w:szCs w:val="20"/>
        </w:rPr>
        <w:br w:type="page"/>
      </w:r>
    </w:p>
    <w:p w:rsidR="00080485" w:rsidRPr="00C82A2A" w:rsidRDefault="00080485" w:rsidP="001125F6">
      <w:pPr>
        <w:pStyle w:val="Heading1"/>
        <w:spacing w:line="276" w:lineRule="auto"/>
        <w:jc w:val="center"/>
        <w:rPr>
          <w:rFonts w:ascii="Times New Roman" w:hAnsi="Times New Roman"/>
          <w:color w:val="1F497D" w:themeColor="text2"/>
          <w:szCs w:val="28"/>
        </w:rPr>
      </w:pPr>
      <w:bookmarkStart w:id="23" w:name="_Toc382840453"/>
      <w:r w:rsidRPr="00C82A2A">
        <w:rPr>
          <w:rFonts w:ascii="Times New Roman" w:hAnsi="Times New Roman"/>
          <w:color w:val="1F497D" w:themeColor="text2"/>
          <w:szCs w:val="28"/>
        </w:rPr>
        <w:t>PROGRAM STRATEGY</w:t>
      </w:r>
      <w:bookmarkEnd w:id="23"/>
    </w:p>
    <w:p w:rsidR="00244B1E" w:rsidRPr="00C82A2A" w:rsidRDefault="00244B1E" w:rsidP="001125F6">
      <w:pPr>
        <w:pStyle w:val="ListParagraph"/>
        <w:spacing w:line="276" w:lineRule="auto"/>
        <w:ind w:hanging="720"/>
        <w:jc w:val="both"/>
      </w:pPr>
      <w:r w:rsidRPr="00C82A2A">
        <w:t>3.1</w:t>
      </w:r>
      <w:r w:rsidRPr="00C82A2A">
        <w:tab/>
        <w:t xml:space="preserve">The </w:t>
      </w:r>
      <w:r w:rsidR="003D5893" w:rsidRPr="00C82A2A">
        <w:t xml:space="preserve">Program </w:t>
      </w:r>
      <w:r w:rsidR="0053693A" w:rsidRPr="00C82A2A">
        <w:t>Strategy D</w:t>
      </w:r>
      <w:r w:rsidRPr="00C82A2A">
        <w:t>iagram</w:t>
      </w:r>
      <w:r w:rsidR="0053693A" w:rsidRPr="00C82A2A">
        <w:t xml:space="preserve"> (PSD)</w:t>
      </w:r>
      <w:r w:rsidR="005D3583" w:rsidRPr="00C82A2A">
        <w:t xml:space="preserve"> </w:t>
      </w:r>
      <w:r w:rsidRPr="00C82A2A">
        <w:t xml:space="preserve">was based on the </w:t>
      </w:r>
      <w:r w:rsidR="003D5893" w:rsidRPr="00C82A2A">
        <w:t>Program</w:t>
      </w:r>
      <w:r w:rsidR="0053693A" w:rsidRPr="00C82A2A">
        <w:t>’s</w:t>
      </w:r>
      <w:r w:rsidR="003D5893" w:rsidRPr="00C82A2A">
        <w:t xml:space="preserve"> </w:t>
      </w:r>
      <w:r w:rsidRPr="00C82A2A">
        <w:t>design and the Results Matrix</w:t>
      </w:r>
      <w:r w:rsidR="0053693A" w:rsidRPr="00C82A2A">
        <w:t xml:space="preserve"> approved by the MOEYS and the IDB</w:t>
      </w:r>
      <w:r w:rsidRPr="00C82A2A">
        <w:t xml:space="preserve">. The </w:t>
      </w:r>
      <w:r w:rsidR="00E16C9D" w:rsidRPr="00C82A2A">
        <w:t>Program</w:t>
      </w:r>
      <w:r w:rsidRPr="00C82A2A">
        <w:t xml:space="preserve"> Strategy is a logical process that reflects the critical </w:t>
      </w:r>
      <w:r w:rsidR="00076EE3" w:rsidRPr="00C82A2A">
        <w:t>pathway</w:t>
      </w:r>
      <w:r w:rsidRPr="00C82A2A">
        <w:t xml:space="preserve"> of what the </w:t>
      </w:r>
      <w:r w:rsidR="00E16C9D" w:rsidRPr="00C82A2A">
        <w:t>EQIP program</w:t>
      </w:r>
      <w:r w:rsidRPr="00C82A2A">
        <w:t xml:space="preserve"> aims at achieving and how it will achieve it</w:t>
      </w:r>
      <w:r w:rsidR="00E81839" w:rsidRPr="00C82A2A">
        <w:t>;</w:t>
      </w:r>
      <w:r w:rsidRPr="00C82A2A">
        <w:t xml:space="preserve"> see below:</w:t>
      </w:r>
    </w:p>
    <w:p w:rsidR="00080485" w:rsidRPr="00C82A2A" w:rsidRDefault="00080485" w:rsidP="001125F6"/>
    <w:p w:rsidR="001E2B14" w:rsidRPr="00C82A2A" w:rsidRDefault="00F11B54" w:rsidP="001125F6">
      <w:r>
        <w:rPr>
          <w:noProof/>
          <w:lang w:val="es-ES" w:eastAsia="es-ES"/>
        </w:rPr>
        <w:drawing>
          <wp:inline distT="0" distB="0" distL="0" distR="0">
            <wp:extent cx="6955966" cy="572493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955617" cy="5724652"/>
                    </a:xfrm>
                    <a:prstGeom prst="rect">
                      <a:avLst/>
                    </a:prstGeom>
                    <a:noFill/>
                  </pic:spPr>
                </pic:pic>
              </a:graphicData>
            </a:graphic>
          </wp:inline>
        </w:drawing>
      </w:r>
    </w:p>
    <w:p w:rsidR="00080485" w:rsidRPr="00C82A2A" w:rsidRDefault="00080485" w:rsidP="001125F6"/>
    <w:p w:rsidR="00080485" w:rsidRPr="00C82A2A" w:rsidRDefault="00080485" w:rsidP="001125F6">
      <w:pPr>
        <w:ind w:left="-900"/>
      </w:pPr>
    </w:p>
    <w:p w:rsidR="00080485" w:rsidRPr="00C82A2A" w:rsidRDefault="00080485" w:rsidP="001125F6">
      <w:r w:rsidRPr="00C82A2A">
        <w:br w:type="page"/>
      </w:r>
    </w:p>
    <w:p w:rsidR="00E24C2F" w:rsidRPr="00C82A2A" w:rsidRDefault="000E3F22" w:rsidP="00025C12">
      <w:pPr>
        <w:pStyle w:val="Heading1"/>
        <w:spacing w:before="120" w:after="120" w:line="276" w:lineRule="auto"/>
        <w:jc w:val="center"/>
        <w:rPr>
          <w:rFonts w:ascii="Times New Roman" w:hAnsi="Times New Roman"/>
          <w:color w:val="1F497D" w:themeColor="text2"/>
          <w:szCs w:val="28"/>
        </w:rPr>
      </w:pPr>
      <w:bookmarkStart w:id="24" w:name="_Toc382840454"/>
      <w:r w:rsidRPr="00C82A2A">
        <w:rPr>
          <w:rFonts w:ascii="Times New Roman" w:hAnsi="Times New Roman"/>
          <w:bCs/>
          <w:color w:val="1F497D" w:themeColor="text2"/>
          <w:szCs w:val="28"/>
        </w:rPr>
        <w:t>PROGRAM</w:t>
      </w:r>
      <w:r w:rsidR="00E24C2F" w:rsidRPr="00C82A2A">
        <w:rPr>
          <w:rFonts w:ascii="Times New Roman" w:hAnsi="Times New Roman"/>
          <w:bCs/>
          <w:color w:val="1F497D" w:themeColor="text2"/>
          <w:szCs w:val="28"/>
        </w:rPr>
        <w:t xml:space="preserve"> EXECUTION</w:t>
      </w:r>
      <w:bookmarkEnd w:id="24"/>
    </w:p>
    <w:p w:rsidR="00E24C2F" w:rsidRPr="00C82A2A" w:rsidRDefault="00E24C2F" w:rsidP="00025C12">
      <w:pPr>
        <w:spacing w:before="120" w:after="120"/>
        <w:rPr>
          <w:rFonts w:ascii="Times New Roman" w:hAnsi="Times New Roman"/>
          <w:sz w:val="24"/>
          <w:szCs w:val="24"/>
        </w:rPr>
      </w:pPr>
    </w:p>
    <w:p w:rsidR="00E24C2F" w:rsidRPr="00C82A2A" w:rsidRDefault="00E24C2F" w:rsidP="00025C12">
      <w:pPr>
        <w:pStyle w:val="Heading2"/>
        <w:spacing w:before="120" w:after="120" w:line="276" w:lineRule="auto"/>
        <w:rPr>
          <w:rFonts w:ascii="Times New Roman" w:hAnsi="Times New Roman"/>
          <w:i w:val="0"/>
          <w:szCs w:val="28"/>
        </w:rPr>
      </w:pPr>
      <w:bookmarkStart w:id="25" w:name="_Toc382840455"/>
      <w:r w:rsidRPr="00C82A2A">
        <w:rPr>
          <w:rFonts w:ascii="Times New Roman" w:hAnsi="Times New Roman"/>
          <w:bCs/>
          <w:i w:val="0"/>
          <w:szCs w:val="28"/>
        </w:rPr>
        <w:t>Execution Scheme</w:t>
      </w:r>
      <w:bookmarkEnd w:id="25"/>
    </w:p>
    <w:p w:rsidR="00C13DE5" w:rsidRPr="00C82A2A" w:rsidRDefault="00C13DE5" w:rsidP="00025C12">
      <w:pPr>
        <w:pStyle w:val="ListParagraph"/>
        <w:spacing w:before="120" w:after="120" w:line="276" w:lineRule="auto"/>
        <w:ind w:right="40"/>
        <w:contextualSpacing w:val="0"/>
        <w:jc w:val="both"/>
        <w:rPr>
          <w:b/>
        </w:rPr>
      </w:pPr>
      <w:r w:rsidRPr="00C82A2A">
        <w:rPr>
          <w:b/>
        </w:rPr>
        <w:t>Execution Responsibility</w:t>
      </w:r>
    </w:p>
    <w:p w:rsidR="00BC43EE" w:rsidRPr="00C82A2A" w:rsidRDefault="00671050" w:rsidP="00DB0FFF">
      <w:pPr>
        <w:pStyle w:val="ListParagraph"/>
        <w:numPr>
          <w:ilvl w:val="1"/>
          <w:numId w:val="21"/>
        </w:numPr>
        <w:spacing w:before="120" w:after="120" w:line="276" w:lineRule="auto"/>
        <w:ind w:left="720" w:right="43" w:hanging="720"/>
        <w:contextualSpacing w:val="0"/>
        <w:jc w:val="both"/>
      </w:pPr>
      <w:r w:rsidRPr="00C82A2A">
        <w:t xml:space="preserve">According to the </w:t>
      </w:r>
      <w:r w:rsidR="00F871D6" w:rsidRPr="00C82A2A">
        <w:t xml:space="preserve">GOB/IDB Loan Contract No. </w:t>
      </w:r>
      <w:r w:rsidR="002D7BCE" w:rsidRPr="00C82A2A">
        <w:rPr>
          <w:highlight w:val="darkGray"/>
        </w:rPr>
        <w:t>XXXX</w:t>
      </w:r>
      <w:r w:rsidR="00F871D6" w:rsidRPr="00C82A2A">
        <w:rPr>
          <w:highlight w:val="darkGray"/>
        </w:rPr>
        <w:t>/OC-B</w:t>
      </w:r>
      <w:r w:rsidR="002D7BCE" w:rsidRPr="00C82A2A">
        <w:rPr>
          <w:highlight w:val="darkGray"/>
        </w:rPr>
        <w:t>L</w:t>
      </w:r>
      <w:r w:rsidR="00F871D6" w:rsidRPr="00C82A2A">
        <w:t xml:space="preserve">, </w:t>
      </w:r>
      <w:r w:rsidR="00C13DE5" w:rsidRPr="00C82A2A">
        <w:t xml:space="preserve">and the design of the </w:t>
      </w:r>
      <w:r w:rsidR="0040755A" w:rsidRPr="00C82A2A">
        <w:t xml:space="preserve">Program, </w:t>
      </w:r>
      <w:r w:rsidR="00C13DE5" w:rsidRPr="00C82A2A">
        <w:t xml:space="preserve">the </w:t>
      </w:r>
      <w:r w:rsidR="00DD272C" w:rsidRPr="00C82A2A">
        <w:t>Executing</w:t>
      </w:r>
      <w:r w:rsidR="00E24C2F" w:rsidRPr="00C82A2A">
        <w:t xml:space="preserve"> Agency (EA) is the Ministry of </w:t>
      </w:r>
      <w:r w:rsidR="00684248" w:rsidRPr="00C82A2A">
        <w:t>Education</w:t>
      </w:r>
      <w:r w:rsidR="003D5893" w:rsidRPr="00C82A2A">
        <w:t>,</w:t>
      </w:r>
      <w:r w:rsidR="00007726" w:rsidRPr="00C82A2A">
        <w:t xml:space="preserve"> </w:t>
      </w:r>
      <w:r w:rsidR="002D7BCE" w:rsidRPr="00C82A2A">
        <w:t>Youth and Sports (MOEYS)</w:t>
      </w:r>
      <w:r w:rsidR="00493D61" w:rsidRPr="00C82A2A">
        <w:t xml:space="preserve"> through the </w:t>
      </w:r>
      <w:r w:rsidR="002D7BCE" w:rsidRPr="00C82A2A">
        <w:t xml:space="preserve">Program </w:t>
      </w:r>
      <w:r w:rsidR="008E2770" w:rsidRPr="00C82A2A">
        <w:t>Executing</w:t>
      </w:r>
      <w:r w:rsidR="002D7BCE" w:rsidRPr="00C82A2A">
        <w:t xml:space="preserve"> Unit (P</w:t>
      </w:r>
      <w:r w:rsidR="008E2770" w:rsidRPr="00C82A2A">
        <w:t>E</w:t>
      </w:r>
      <w:r w:rsidR="002D7BCE" w:rsidRPr="00C82A2A">
        <w:t>U)</w:t>
      </w:r>
      <w:r w:rsidR="00493D61" w:rsidRPr="00C82A2A">
        <w:t>,</w:t>
      </w:r>
      <w:r w:rsidR="00CF2CD8" w:rsidRPr="00C82A2A">
        <w:t xml:space="preserve"> responsible for </w:t>
      </w:r>
      <w:r w:rsidR="00C13DE5" w:rsidRPr="00C82A2A">
        <w:t>the execution of the loan</w:t>
      </w:r>
      <w:r w:rsidR="00DD272C" w:rsidRPr="00C82A2A">
        <w:t xml:space="preserve">. </w:t>
      </w:r>
      <w:r w:rsidR="00BC43EE" w:rsidRPr="00C82A2A">
        <w:t>The P</w:t>
      </w:r>
      <w:r w:rsidR="008E2770" w:rsidRPr="00C82A2A">
        <w:t>E</w:t>
      </w:r>
      <w:r w:rsidR="00BC43EE" w:rsidRPr="00C82A2A">
        <w:t>U will be the sole unit responsible f</w:t>
      </w:r>
      <w:r w:rsidR="00684248" w:rsidRPr="00C82A2A">
        <w:t>or the entirety of the program</w:t>
      </w:r>
      <w:r w:rsidR="00BC43EE" w:rsidRPr="00C82A2A">
        <w:t>, including</w:t>
      </w:r>
      <w:r w:rsidR="00CE5171" w:rsidRPr="00C82A2A">
        <w:t>:</w:t>
      </w:r>
      <w:r w:rsidR="00BC43EE" w:rsidRPr="00C82A2A">
        <w:t xml:space="preserve"> </w:t>
      </w:r>
      <w:r w:rsidR="00CE5171" w:rsidRPr="00C82A2A">
        <w:t xml:space="preserve">the coordination of components, consultancies and key stakeholders; </w:t>
      </w:r>
      <w:r w:rsidR="00BC43EE" w:rsidRPr="00C82A2A">
        <w:t>the mon</w:t>
      </w:r>
      <w:r w:rsidR="00CE5171" w:rsidRPr="00C82A2A">
        <w:t>itoring of progress and results;</w:t>
      </w:r>
      <w:r w:rsidR="00BC43EE" w:rsidRPr="00C82A2A">
        <w:t xml:space="preserve"> </w:t>
      </w:r>
      <w:r w:rsidR="00CE5171" w:rsidRPr="00C82A2A">
        <w:t xml:space="preserve">procurement and </w:t>
      </w:r>
      <w:r w:rsidR="00BC43EE" w:rsidRPr="00C82A2A">
        <w:t>contracting</w:t>
      </w:r>
      <w:r w:rsidR="00CE5171" w:rsidRPr="00C82A2A">
        <w:t xml:space="preserve"> of goods and services;</w:t>
      </w:r>
      <w:r w:rsidR="00BC43EE" w:rsidRPr="00C82A2A">
        <w:t xml:space="preserve"> </w:t>
      </w:r>
      <w:r w:rsidRPr="00C82A2A">
        <w:t>processing</w:t>
      </w:r>
      <w:r w:rsidR="00BC43EE" w:rsidRPr="00C82A2A">
        <w:t xml:space="preserve"> of eligible </w:t>
      </w:r>
      <w:r w:rsidR="00855E75" w:rsidRPr="00C82A2A">
        <w:t>p</w:t>
      </w:r>
      <w:r w:rsidR="00076EE3" w:rsidRPr="00C82A2A">
        <w:t>ayments</w:t>
      </w:r>
      <w:r w:rsidR="00CE5171" w:rsidRPr="00C82A2A">
        <w:t>;</w:t>
      </w:r>
      <w:r w:rsidR="00BC43EE" w:rsidRPr="00C82A2A">
        <w:t xml:space="preserve"> </w:t>
      </w:r>
      <w:r w:rsidR="00CE5171" w:rsidRPr="00C82A2A">
        <w:t>financial management;</w:t>
      </w:r>
      <w:r w:rsidR="002D7BCE" w:rsidRPr="00C82A2A">
        <w:t xml:space="preserve"> </w:t>
      </w:r>
      <w:r w:rsidR="00BC43EE" w:rsidRPr="00C82A2A">
        <w:t>IDB supervision-related activities</w:t>
      </w:r>
      <w:r w:rsidR="00CE5171" w:rsidRPr="00C82A2A">
        <w:t>;</w:t>
      </w:r>
      <w:r w:rsidR="00BC43EE" w:rsidRPr="00C82A2A">
        <w:t xml:space="preserve"> and reporting to the ID</w:t>
      </w:r>
      <w:r w:rsidR="002D7BCE" w:rsidRPr="00C82A2A">
        <w:t>B and other Government entities</w:t>
      </w:r>
      <w:r w:rsidR="00BC43EE" w:rsidRPr="00C82A2A">
        <w:t>.</w:t>
      </w:r>
      <w:r w:rsidR="00493D61" w:rsidRPr="00C82A2A">
        <w:t xml:space="preserve"> </w:t>
      </w:r>
      <w:r w:rsidR="00493D61" w:rsidRPr="00F11B54">
        <w:t>To enhance accountability throughout the loan implementation t</w:t>
      </w:r>
      <w:r w:rsidR="00684248" w:rsidRPr="00F11B54">
        <w:t>he Program</w:t>
      </w:r>
      <w:r w:rsidR="00C00C73" w:rsidRPr="00F11B54">
        <w:t xml:space="preserve"> </w:t>
      </w:r>
      <w:r w:rsidR="009E0EBE">
        <w:t>Coordinator</w:t>
      </w:r>
      <w:r w:rsidR="00C00C73" w:rsidRPr="00F11B54">
        <w:t xml:space="preserve"> </w:t>
      </w:r>
      <w:r w:rsidR="009E0EBE">
        <w:t>(PC</w:t>
      </w:r>
      <w:r w:rsidRPr="00F11B54">
        <w:t xml:space="preserve">) </w:t>
      </w:r>
      <w:r w:rsidR="00C00C73" w:rsidRPr="00F11B54">
        <w:t xml:space="preserve">at the </w:t>
      </w:r>
      <w:r w:rsidR="008E2770" w:rsidRPr="00F11B54">
        <w:t>PEU</w:t>
      </w:r>
      <w:r w:rsidR="00C00C73" w:rsidRPr="00F11B54">
        <w:t xml:space="preserve"> will</w:t>
      </w:r>
      <w:r w:rsidR="00F11B54">
        <w:t xml:space="preserve"> update </w:t>
      </w:r>
      <w:r w:rsidR="00C00C73" w:rsidRPr="00F11B54">
        <w:t xml:space="preserve">the </w:t>
      </w:r>
      <w:r w:rsidR="002D7BCE" w:rsidRPr="00F11B54">
        <w:t>CEO</w:t>
      </w:r>
      <w:r w:rsidR="00402138" w:rsidRPr="00F11B54">
        <w:t xml:space="preserve">, technical units and the IDB </w:t>
      </w:r>
      <w:r w:rsidR="003176F2" w:rsidRPr="00F11B54">
        <w:t>program</w:t>
      </w:r>
      <w:r w:rsidR="00402138" w:rsidRPr="00F11B54">
        <w:t xml:space="preserve"> Team Leader </w:t>
      </w:r>
      <w:r w:rsidR="00F11B54">
        <w:t xml:space="preserve">every month. In such updates the participants will discuss </w:t>
      </w:r>
      <w:r w:rsidR="00402138" w:rsidRPr="00F11B54">
        <w:t xml:space="preserve">the progress of the Program and </w:t>
      </w:r>
      <w:r w:rsidR="00F11B54">
        <w:t xml:space="preserve">challenges in </w:t>
      </w:r>
      <w:r w:rsidR="00402138" w:rsidRPr="00F11B54">
        <w:t xml:space="preserve">its execution. </w:t>
      </w:r>
      <w:r w:rsidR="00F11B54">
        <w:t xml:space="preserve">Throughout the </w:t>
      </w:r>
      <w:r w:rsidR="00402138" w:rsidRPr="00F11B54">
        <w:t>execution</w:t>
      </w:r>
      <w:r w:rsidR="00F11B54">
        <w:t xml:space="preserve"> of the program </w:t>
      </w:r>
      <w:r w:rsidR="00402138" w:rsidRPr="00F11B54">
        <w:t>the</w:t>
      </w:r>
      <w:r w:rsidR="00F11B54">
        <w:t xml:space="preserve"> execution team will hold meetings/conference calls as needed.</w:t>
      </w:r>
    </w:p>
    <w:p w:rsidR="00D2787A" w:rsidRPr="00C82A2A" w:rsidRDefault="001906DD" w:rsidP="00DB0FFF">
      <w:pPr>
        <w:pStyle w:val="ListParagraph"/>
        <w:numPr>
          <w:ilvl w:val="1"/>
          <w:numId w:val="21"/>
        </w:numPr>
        <w:spacing w:before="120" w:after="120" w:line="276" w:lineRule="auto"/>
        <w:ind w:left="720" w:right="43" w:hanging="720"/>
        <w:contextualSpacing w:val="0"/>
        <w:jc w:val="both"/>
      </w:pPr>
      <w:r w:rsidRPr="00C82A2A">
        <w:rPr>
          <w:szCs w:val="20"/>
        </w:rPr>
        <w:t>In 2012 the MOEY</w:t>
      </w:r>
      <w:r w:rsidR="00CE5171" w:rsidRPr="00C82A2A">
        <w:rPr>
          <w:szCs w:val="20"/>
        </w:rPr>
        <w:t>S</w:t>
      </w:r>
      <w:r w:rsidRPr="00C82A2A">
        <w:rPr>
          <w:szCs w:val="20"/>
        </w:rPr>
        <w:t xml:space="preserve"> created the </w:t>
      </w:r>
      <w:r w:rsidR="008E2770" w:rsidRPr="00C82A2A">
        <w:rPr>
          <w:szCs w:val="20"/>
        </w:rPr>
        <w:t>PEU</w:t>
      </w:r>
      <w:r w:rsidRPr="00C82A2A">
        <w:rPr>
          <w:szCs w:val="20"/>
        </w:rPr>
        <w:t xml:space="preserve"> to execute </w:t>
      </w:r>
      <w:r w:rsidR="00CE5171" w:rsidRPr="00C82A2A">
        <w:rPr>
          <w:szCs w:val="20"/>
        </w:rPr>
        <w:t>the “</w:t>
      </w:r>
      <w:r w:rsidR="00CE5171" w:rsidRPr="00C82A2A">
        <w:t>Education Sector Reform Project</w:t>
      </w:r>
      <w:r w:rsidR="00CE5171" w:rsidRPr="00C82A2A">
        <w:rPr>
          <w:szCs w:val="20"/>
        </w:rPr>
        <w:t>” –</w:t>
      </w:r>
      <w:r w:rsidRPr="00C82A2A">
        <w:t>a</w:t>
      </w:r>
      <w:r w:rsidR="00CE5171" w:rsidRPr="00C82A2A">
        <w:t xml:space="preserve"> </w:t>
      </w:r>
      <w:r w:rsidRPr="00C82A2A">
        <w:rPr>
          <w:szCs w:val="20"/>
        </w:rPr>
        <w:t xml:space="preserve">Caribbean Development Bank (CDB) Loan. The CDB operation </w:t>
      </w:r>
      <w:r w:rsidR="00D2787A" w:rsidRPr="00C82A2A">
        <w:rPr>
          <w:color w:val="333333"/>
          <w:shd w:val="clear" w:color="auto" w:fill="FFFFFF"/>
        </w:rPr>
        <w:t xml:space="preserve">focuses on three key policy objectives: i) strengthened governance of the sector; ii) improved quality and relevance of education; and iii) increased equitable access. The </w:t>
      </w:r>
      <w:r w:rsidR="003176F2" w:rsidRPr="00C82A2A">
        <w:rPr>
          <w:color w:val="333333"/>
          <w:shd w:val="clear" w:color="auto" w:fill="FFFFFF"/>
        </w:rPr>
        <w:t>program</w:t>
      </w:r>
      <w:r w:rsidR="00D2787A" w:rsidRPr="00C82A2A">
        <w:rPr>
          <w:color w:val="333333"/>
          <w:shd w:val="clear" w:color="auto" w:fill="FFFFFF"/>
        </w:rPr>
        <w:t xml:space="preserve"> </w:t>
      </w:r>
      <w:r w:rsidRPr="00C82A2A">
        <w:t>started implementation in January of 2013</w:t>
      </w:r>
      <w:r w:rsidR="000A1F38" w:rsidRPr="00C82A2A">
        <w:t xml:space="preserve"> </w:t>
      </w:r>
      <w:r w:rsidR="00D2787A" w:rsidRPr="00C82A2A">
        <w:t xml:space="preserve">and is expected to </w:t>
      </w:r>
      <w:r w:rsidR="000A1F38" w:rsidRPr="00C82A2A">
        <w:t>execute US$2 million</w:t>
      </w:r>
      <w:r w:rsidR="00D2787A" w:rsidRPr="00C82A2A">
        <w:t xml:space="preserve"> throughout its life</w:t>
      </w:r>
      <w:r w:rsidRPr="00C82A2A">
        <w:t xml:space="preserve">. </w:t>
      </w:r>
    </w:p>
    <w:p w:rsidR="0013732F" w:rsidRPr="00C82A2A" w:rsidRDefault="001906DD" w:rsidP="00DB0FFF">
      <w:pPr>
        <w:pStyle w:val="ListParagraph"/>
        <w:numPr>
          <w:ilvl w:val="1"/>
          <w:numId w:val="21"/>
        </w:numPr>
        <w:spacing w:before="120" w:after="120" w:line="276" w:lineRule="auto"/>
        <w:ind w:left="720" w:right="43" w:hanging="720"/>
        <w:contextualSpacing w:val="0"/>
        <w:jc w:val="both"/>
      </w:pPr>
      <w:r w:rsidRPr="00C82A2A">
        <w:t>To execute</w:t>
      </w:r>
      <w:r w:rsidRPr="00C82A2A">
        <w:rPr>
          <w:szCs w:val="20"/>
        </w:rPr>
        <w:t xml:space="preserve"> operation </w:t>
      </w:r>
      <w:r w:rsidR="00146AC1" w:rsidRPr="00C82A2A">
        <w:rPr>
          <w:szCs w:val="20"/>
        </w:rPr>
        <w:t xml:space="preserve">BL-L1018 </w:t>
      </w:r>
      <w:r w:rsidRPr="00C82A2A">
        <w:rPr>
          <w:szCs w:val="20"/>
        </w:rPr>
        <w:t xml:space="preserve">more efficiently and effectively, the MOEYS and the IDB agreed that the </w:t>
      </w:r>
      <w:r w:rsidR="008E2770" w:rsidRPr="00C82A2A">
        <w:rPr>
          <w:szCs w:val="20"/>
        </w:rPr>
        <w:t>PEU</w:t>
      </w:r>
      <w:r w:rsidRPr="00C82A2A">
        <w:rPr>
          <w:szCs w:val="20"/>
        </w:rPr>
        <w:t xml:space="preserve">, </w:t>
      </w:r>
      <w:r w:rsidRPr="00C82A2A">
        <w:t>staffed with only three individuals</w:t>
      </w:r>
      <w:r w:rsidR="00D2787A" w:rsidRPr="00C82A2A">
        <w:t xml:space="preserve"> (</w:t>
      </w:r>
      <w:r w:rsidR="009E0EBE">
        <w:t>Program Coordinator</w:t>
      </w:r>
      <w:r w:rsidR="00D2787A" w:rsidRPr="00C82A2A">
        <w:t>, Program Officer and Administrative Assistant)</w:t>
      </w:r>
      <w:r w:rsidRPr="00C82A2A">
        <w:t xml:space="preserve">, would require </w:t>
      </w:r>
      <w:r w:rsidR="00D2787A" w:rsidRPr="00C82A2A">
        <w:t>an</w:t>
      </w:r>
      <w:r w:rsidRPr="00C82A2A">
        <w:t xml:space="preserve"> increase in their manpower capacity by hiring additional personnel  </w:t>
      </w:r>
      <w:r w:rsidR="00AE316F" w:rsidRPr="00C82A2A">
        <w:t>using loan funds</w:t>
      </w:r>
      <w:r w:rsidR="00D2787A" w:rsidRPr="00C82A2A">
        <w:t>, including, a Procurement Specialist</w:t>
      </w:r>
      <w:r w:rsidR="00F11B54">
        <w:t>,</w:t>
      </w:r>
      <w:r w:rsidR="00D2787A" w:rsidRPr="00C82A2A">
        <w:t xml:space="preserve"> a Financial Specialist</w:t>
      </w:r>
      <w:r w:rsidR="0054688D">
        <w:t xml:space="preserve"> and a Program Officer</w:t>
      </w:r>
      <w:r w:rsidR="00CF2CD8" w:rsidRPr="00C82A2A">
        <w:t xml:space="preserve">. </w:t>
      </w:r>
      <w:r w:rsidR="00146AC1" w:rsidRPr="00C82A2A">
        <w:rPr>
          <w:szCs w:val="28"/>
        </w:rPr>
        <w:t xml:space="preserve">The </w:t>
      </w:r>
      <w:r w:rsidR="008E2770" w:rsidRPr="00C82A2A">
        <w:rPr>
          <w:szCs w:val="28"/>
        </w:rPr>
        <w:t>PEU</w:t>
      </w:r>
      <w:r w:rsidR="006A1965" w:rsidRPr="00C82A2A">
        <w:rPr>
          <w:szCs w:val="28"/>
        </w:rPr>
        <w:t xml:space="preserve"> is accountable to the </w:t>
      </w:r>
      <w:r w:rsidR="00146AC1" w:rsidRPr="00C82A2A">
        <w:rPr>
          <w:szCs w:val="28"/>
        </w:rPr>
        <w:t>CEO (</w:t>
      </w:r>
      <w:r w:rsidR="00146AC1" w:rsidRPr="00C82A2A">
        <w:rPr>
          <w:szCs w:val="28"/>
          <w:highlight w:val="darkGray"/>
        </w:rPr>
        <w:t xml:space="preserve">see organizational structure in </w:t>
      </w:r>
      <w:r w:rsidR="00402138" w:rsidRPr="00C82A2A">
        <w:rPr>
          <w:szCs w:val="28"/>
          <w:highlight w:val="darkGray"/>
        </w:rPr>
        <w:t>chapter</w:t>
      </w:r>
      <w:r w:rsidR="00146AC1" w:rsidRPr="00C82A2A">
        <w:rPr>
          <w:szCs w:val="28"/>
          <w:highlight w:val="darkGray"/>
        </w:rPr>
        <w:t xml:space="preserve"> XXX)</w:t>
      </w:r>
      <w:r w:rsidR="00EF28FE" w:rsidRPr="00C82A2A">
        <w:rPr>
          <w:szCs w:val="28"/>
          <w:highlight w:val="darkGray"/>
        </w:rPr>
        <w:t>.</w:t>
      </w:r>
      <w:r w:rsidR="006A1965" w:rsidRPr="00C82A2A">
        <w:rPr>
          <w:szCs w:val="28"/>
        </w:rPr>
        <w:t xml:space="preserve"> </w:t>
      </w:r>
      <w:r w:rsidR="00D2787A" w:rsidRPr="00C82A2A">
        <w:rPr>
          <w:szCs w:val="28"/>
        </w:rPr>
        <w:t>For the execution of EQIP t</w:t>
      </w:r>
      <w:r w:rsidR="006A1965" w:rsidRPr="00C82A2A">
        <w:rPr>
          <w:szCs w:val="28"/>
        </w:rPr>
        <w:t xml:space="preserve">he </w:t>
      </w:r>
      <w:r w:rsidR="008E2770" w:rsidRPr="00C82A2A">
        <w:rPr>
          <w:szCs w:val="28"/>
        </w:rPr>
        <w:t>PEU</w:t>
      </w:r>
      <w:r w:rsidR="006A1965" w:rsidRPr="00C82A2A">
        <w:rPr>
          <w:szCs w:val="28"/>
        </w:rPr>
        <w:t xml:space="preserve"> </w:t>
      </w:r>
      <w:r w:rsidR="00D2787A" w:rsidRPr="00C82A2A">
        <w:rPr>
          <w:szCs w:val="28"/>
        </w:rPr>
        <w:t>will be comprised of</w:t>
      </w:r>
      <w:r w:rsidR="00146AC1" w:rsidRPr="00C82A2A">
        <w:rPr>
          <w:szCs w:val="28"/>
        </w:rPr>
        <w:t>:</w:t>
      </w:r>
    </w:p>
    <w:p w:rsidR="00146AC1" w:rsidRPr="00C82A2A" w:rsidRDefault="006A1965" w:rsidP="00DB0FFF">
      <w:pPr>
        <w:pStyle w:val="ListParagraph"/>
        <w:numPr>
          <w:ilvl w:val="0"/>
          <w:numId w:val="10"/>
        </w:numPr>
        <w:spacing w:before="120" w:after="120" w:line="276" w:lineRule="auto"/>
        <w:ind w:right="40"/>
        <w:contextualSpacing w:val="0"/>
        <w:jc w:val="both"/>
      </w:pPr>
      <w:r w:rsidRPr="00C82A2A">
        <w:rPr>
          <w:szCs w:val="28"/>
        </w:rPr>
        <w:t xml:space="preserve">1 </w:t>
      </w:r>
      <w:r w:rsidR="00CF1545" w:rsidRPr="00C82A2A">
        <w:rPr>
          <w:szCs w:val="28"/>
        </w:rPr>
        <w:t>Program</w:t>
      </w:r>
      <w:r w:rsidRPr="00C82A2A">
        <w:rPr>
          <w:szCs w:val="28"/>
        </w:rPr>
        <w:t xml:space="preserve"> </w:t>
      </w:r>
      <w:r w:rsidR="009E0EBE">
        <w:t>Coordinator</w:t>
      </w:r>
      <w:r w:rsidR="009E0EBE" w:rsidRPr="00C82A2A">
        <w:rPr>
          <w:szCs w:val="28"/>
        </w:rPr>
        <w:t xml:space="preserve"> </w:t>
      </w:r>
      <w:r w:rsidR="00601D4E" w:rsidRPr="00C82A2A">
        <w:rPr>
          <w:szCs w:val="28"/>
        </w:rPr>
        <w:t>(P</w:t>
      </w:r>
      <w:r w:rsidR="009E0EBE">
        <w:rPr>
          <w:szCs w:val="28"/>
        </w:rPr>
        <w:t>C</w:t>
      </w:r>
      <w:r w:rsidR="00601D4E" w:rsidRPr="00C82A2A">
        <w:rPr>
          <w:szCs w:val="28"/>
        </w:rPr>
        <w:t>)</w:t>
      </w:r>
    </w:p>
    <w:p w:rsidR="00402138" w:rsidRPr="00C82A2A" w:rsidRDefault="0054688D" w:rsidP="00DB0FFF">
      <w:pPr>
        <w:pStyle w:val="ListParagraph"/>
        <w:numPr>
          <w:ilvl w:val="0"/>
          <w:numId w:val="10"/>
        </w:numPr>
        <w:spacing w:before="120" w:after="120" w:line="276" w:lineRule="auto"/>
        <w:ind w:right="40"/>
        <w:contextualSpacing w:val="0"/>
        <w:jc w:val="both"/>
      </w:pPr>
      <w:r>
        <w:rPr>
          <w:szCs w:val="28"/>
        </w:rPr>
        <w:t>1</w:t>
      </w:r>
      <w:r w:rsidR="00402138" w:rsidRPr="00C82A2A">
        <w:rPr>
          <w:szCs w:val="28"/>
        </w:rPr>
        <w:t xml:space="preserve"> Program Officer (PO)</w:t>
      </w:r>
    </w:p>
    <w:p w:rsidR="0013732F" w:rsidRPr="00C82A2A" w:rsidRDefault="006A1965" w:rsidP="00DB0FFF">
      <w:pPr>
        <w:pStyle w:val="ListParagraph"/>
        <w:numPr>
          <w:ilvl w:val="0"/>
          <w:numId w:val="10"/>
        </w:numPr>
        <w:spacing w:before="120" w:after="120" w:line="276" w:lineRule="auto"/>
        <w:ind w:right="40"/>
        <w:contextualSpacing w:val="0"/>
        <w:jc w:val="both"/>
      </w:pPr>
      <w:r w:rsidRPr="00C82A2A">
        <w:rPr>
          <w:szCs w:val="28"/>
        </w:rPr>
        <w:t xml:space="preserve">1 </w:t>
      </w:r>
      <w:r w:rsidR="009A7E4A" w:rsidRPr="00C82A2A">
        <w:rPr>
          <w:szCs w:val="28"/>
        </w:rPr>
        <w:t>Financial Specialist (FS)</w:t>
      </w:r>
    </w:p>
    <w:p w:rsidR="006A1965" w:rsidRPr="00C82A2A" w:rsidRDefault="006A1965" w:rsidP="00DB0FFF">
      <w:pPr>
        <w:pStyle w:val="ListParagraph"/>
        <w:numPr>
          <w:ilvl w:val="0"/>
          <w:numId w:val="10"/>
        </w:numPr>
        <w:spacing w:before="120" w:after="120" w:line="276" w:lineRule="auto"/>
        <w:ind w:right="40"/>
        <w:contextualSpacing w:val="0"/>
        <w:jc w:val="both"/>
      </w:pPr>
      <w:r w:rsidRPr="00C82A2A">
        <w:rPr>
          <w:szCs w:val="28"/>
        </w:rPr>
        <w:t xml:space="preserve">1 Procurement </w:t>
      </w:r>
      <w:r w:rsidR="00146AC1" w:rsidRPr="00C82A2A">
        <w:rPr>
          <w:szCs w:val="28"/>
        </w:rPr>
        <w:t xml:space="preserve">Specialist </w:t>
      </w:r>
      <w:r w:rsidR="009A7E4A" w:rsidRPr="00C82A2A">
        <w:rPr>
          <w:szCs w:val="28"/>
        </w:rPr>
        <w:t>(PS)</w:t>
      </w:r>
    </w:p>
    <w:p w:rsidR="00146AC1" w:rsidRPr="00C82A2A" w:rsidRDefault="00146AC1" w:rsidP="00DB0FFF">
      <w:pPr>
        <w:pStyle w:val="ListParagraph"/>
        <w:numPr>
          <w:ilvl w:val="0"/>
          <w:numId w:val="10"/>
        </w:numPr>
        <w:spacing w:before="120" w:after="120" w:line="276" w:lineRule="auto"/>
        <w:ind w:right="40"/>
        <w:contextualSpacing w:val="0"/>
        <w:jc w:val="both"/>
      </w:pPr>
      <w:r w:rsidRPr="00C82A2A">
        <w:rPr>
          <w:szCs w:val="28"/>
        </w:rPr>
        <w:t xml:space="preserve">1 Administrative </w:t>
      </w:r>
      <w:r w:rsidR="00E9315F" w:rsidRPr="00C82A2A">
        <w:rPr>
          <w:szCs w:val="28"/>
        </w:rPr>
        <w:t>Assistant</w:t>
      </w:r>
      <w:r w:rsidRPr="00C82A2A">
        <w:rPr>
          <w:szCs w:val="28"/>
        </w:rPr>
        <w:t xml:space="preserve"> </w:t>
      </w:r>
      <w:r w:rsidR="009A7E4A" w:rsidRPr="00C82A2A">
        <w:rPr>
          <w:szCs w:val="28"/>
        </w:rPr>
        <w:t>(AA)</w:t>
      </w:r>
    </w:p>
    <w:p w:rsidR="00314D5D" w:rsidRPr="00C82A2A" w:rsidRDefault="00314D5D" w:rsidP="00314D5D">
      <w:pPr>
        <w:pStyle w:val="ListParagraph"/>
        <w:spacing w:before="120" w:after="120" w:line="276" w:lineRule="auto"/>
        <w:ind w:left="1440" w:right="40"/>
        <w:contextualSpacing w:val="0"/>
        <w:jc w:val="both"/>
      </w:pPr>
    </w:p>
    <w:p w:rsidR="00D2787A" w:rsidRPr="00C82A2A" w:rsidRDefault="00E80D7E" w:rsidP="00DB0FFF">
      <w:pPr>
        <w:pStyle w:val="ListParagraph"/>
        <w:numPr>
          <w:ilvl w:val="1"/>
          <w:numId w:val="21"/>
        </w:numPr>
        <w:spacing w:before="120" w:after="120" w:line="276" w:lineRule="auto"/>
        <w:ind w:left="720" w:right="43" w:hanging="720"/>
        <w:contextualSpacing w:val="0"/>
        <w:jc w:val="both"/>
      </w:pPr>
      <w:r w:rsidRPr="00C82A2A">
        <w:t xml:space="preserve">The </w:t>
      </w:r>
      <w:r w:rsidR="009E0EBE">
        <w:t>Program Coordinator</w:t>
      </w:r>
      <w:r w:rsidR="00601D4E" w:rsidRPr="00C82A2A">
        <w:t xml:space="preserve">, as well as the Administrative Assistant </w:t>
      </w:r>
      <w:r w:rsidRPr="00C82A2A">
        <w:t xml:space="preserve">will be accountable to </w:t>
      </w:r>
      <w:r w:rsidR="00601D4E" w:rsidRPr="00C82A2A">
        <w:t xml:space="preserve">both the </w:t>
      </w:r>
      <w:r w:rsidRPr="00C82A2A">
        <w:t xml:space="preserve">EQIP and the CDB </w:t>
      </w:r>
      <w:r w:rsidR="003176F2" w:rsidRPr="00C82A2A">
        <w:t>program</w:t>
      </w:r>
      <w:r w:rsidR="0064123E" w:rsidRPr="00C82A2A">
        <w:t>;</w:t>
      </w:r>
      <w:r w:rsidRPr="00C82A2A">
        <w:t xml:space="preserve"> </w:t>
      </w:r>
      <w:r w:rsidR="00601D4E" w:rsidRPr="00C82A2A">
        <w:t xml:space="preserve">on the other hand </w:t>
      </w:r>
      <w:r w:rsidR="00F11B54">
        <w:t xml:space="preserve">the </w:t>
      </w:r>
      <w:r w:rsidR="00402138" w:rsidRPr="00C82A2A">
        <w:t>Program Officer</w:t>
      </w:r>
      <w:r w:rsidR="00F11B54">
        <w:t>, the</w:t>
      </w:r>
      <w:r w:rsidR="00402138" w:rsidRPr="00C82A2A">
        <w:t xml:space="preserve"> </w:t>
      </w:r>
      <w:r w:rsidR="00601D4E" w:rsidRPr="00C82A2A">
        <w:t>Procurement Specialist and the Financial Specialist will work exclusively for the EQIP</w:t>
      </w:r>
      <w:r w:rsidR="00F11B54">
        <w:t xml:space="preserve"> program</w:t>
      </w:r>
      <w:r w:rsidR="00601D4E" w:rsidRPr="00C82A2A">
        <w:t>.</w:t>
      </w:r>
    </w:p>
    <w:p w:rsidR="003176F2" w:rsidRPr="00C82A2A" w:rsidRDefault="003176F2" w:rsidP="00DB0FFF">
      <w:pPr>
        <w:pStyle w:val="ListParagraph"/>
        <w:numPr>
          <w:ilvl w:val="1"/>
          <w:numId w:val="21"/>
        </w:numPr>
        <w:spacing w:before="120" w:after="120" w:line="276" w:lineRule="auto"/>
        <w:ind w:left="720" w:right="43" w:hanging="720"/>
        <w:contextualSpacing w:val="0"/>
        <w:jc w:val="both"/>
      </w:pPr>
      <w:r w:rsidRPr="00C82A2A">
        <w:t xml:space="preserve">To support the execution of EQIP on technical matters a Long-Term International Consultant (LTC) will be contracted for at least the first year of execution and if needed for </w:t>
      </w:r>
      <w:r w:rsidR="00F11B54">
        <w:t>3</w:t>
      </w:r>
      <w:r w:rsidRPr="00C82A2A">
        <w:t xml:space="preserve"> </w:t>
      </w:r>
      <w:r w:rsidR="00F11B54">
        <w:t xml:space="preserve">additional </w:t>
      </w:r>
      <w:r w:rsidRPr="00C82A2A">
        <w:t>years</w:t>
      </w:r>
      <w:r w:rsidR="00F11B54">
        <w:t>, on a yearly basis</w:t>
      </w:r>
      <w:r w:rsidRPr="00C82A2A">
        <w:t xml:space="preserve">. The LTC will have the responsibility of assisting the PEU and MOEYS’s technical units in the execution of program components and subcomponents, by assessing the progress made up to date and providing hands-on assistance to the PEU to address the challenges facing the program (see LTC TORs in </w:t>
      </w:r>
      <w:r w:rsidRPr="00C82A2A">
        <w:rPr>
          <w:highlight w:val="darkGray"/>
        </w:rPr>
        <w:t xml:space="preserve">annex </w:t>
      </w:r>
      <w:r w:rsidR="007B76A5">
        <w:rPr>
          <w:highlight w:val="darkGray"/>
        </w:rPr>
        <w:t>1</w:t>
      </w:r>
      <w:r w:rsidRPr="00C82A2A">
        <w:rPr>
          <w:highlight w:val="darkGray"/>
        </w:rPr>
        <w:t>1</w:t>
      </w:r>
      <w:r w:rsidR="007B76A5" w:rsidRPr="007B76A5">
        <w:rPr>
          <w:highlight w:val="darkGray"/>
        </w:rPr>
        <w:t>.6</w:t>
      </w:r>
      <w:r w:rsidRPr="00C82A2A">
        <w:t>). The LTC will also support the PEU in gathering and analyzing information, and drafting the semi-annual and annual reports to the IDB. The TLC will also assist the PEU in drafting TOR, putting together bidding documents, updating the procurement plan, and drafting the AOPs.</w:t>
      </w:r>
    </w:p>
    <w:p w:rsidR="00025C12" w:rsidRPr="00C82A2A" w:rsidRDefault="00025C12" w:rsidP="00025C12">
      <w:pPr>
        <w:spacing w:before="120" w:after="120"/>
        <w:ind w:right="43"/>
        <w:jc w:val="both"/>
      </w:pPr>
    </w:p>
    <w:p w:rsidR="00025C12" w:rsidRPr="00C82A2A" w:rsidRDefault="008E2770" w:rsidP="00025C12">
      <w:pPr>
        <w:ind w:left="720"/>
        <w:rPr>
          <w:rFonts w:ascii="Times New Roman" w:hAnsi="Times New Roman"/>
          <w:b/>
          <w:sz w:val="24"/>
          <w:szCs w:val="28"/>
        </w:rPr>
      </w:pPr>
      <w:r w:rsidRPr="00C82A2A">
        <w:rPr>
          <w:rFonts w:ascii="Times New Roman" w:hAnsi="Times New Roman"/>
          <w:b/>
          <w:bCs/>
          <w:sz w:val="24"/>
          <w:szCs w:val="28"/>
        </w:rPr>
        <w:t>PEU</w:t>
      </w:r>
      <w:r w:rsidR="00025C12" w:rsidRPr="00C82A2A">
        <w:rPr>
          <w:rFonts w:ascii="Times New Roman" w:hAnsi="Times New Roman"/>
          <w:b/>
          <w:bCs/>
          <w:sz w:val="24"/>
          <w:szCs w:val="28"/>
        </w:rPr>
        <w:t xml:space="preserve"> Proposed Structure</w:t>
      </w:r>
    </w:p>
    <w:p w:rsidR="00C13DE5" w:rsidRPr="00C82A2A" w:rsidRDefault="0013732F" w:rsidP="00DB0FFF">
      <w:pPr>
        <w:pStyle w:val="ListParagraph"/>
        <w:numPr>
          <w:ilvl w:val="1"/>
          <w:numId w:val="21"/>
        </w:numPr>
        <w:spacing w:before="120" w:after="120" w:line="276" w:lineRule="auto"/>
        <w:ind w:left="720" w:right="43" w:hanging="720"/>
        <w:contextualSpacing w:val="0"/>
        <w:jc w:val="both"/>
      </w:pPr>
      <w:r w:rsidRPr="00C82A2A">
        <w:t xml:space="preserve">The </w:t>
      </w:r>
      <w:r w:rsidR="00B33E5A" w:rsidRPr="00C82A2A">
        <w:t xml:space="preserve">proposed </w:t>
      </w:r>
      <w:r w:rsidRPr="00C82A2A">
        <w:t xml:space="preserve">structure of the </w:t>
      </w:r>
      <w:r w:rsidR="008E2770" w:rsidRPr="00C82A2A">
        <w:t>PEU</w:t>
      </w:r>
      <w:r w:rsidR="00B33E5A" w:rsidRPr="00C82A2A">
        <w:t xml:space="preserve"> for the execution of the </w:t>
      </w:r>
      <w:r w:rsidR="003176F2" w:rsidRPr="00C82A2A">
        <w:t xml:space="preserve">EQIP </w:t>
      </w:r>
      <w:r w:rsidR="00CF1545" w:rsidRPr="00C82A2A">
        <w:t>Program</w:t>
      </w:r>
      <w:r w:rsidR="00B33E5A" w:rsidRPr="00C82A2A">
        <w:t xml:space="preserve"> is as follows</w:t>
      </w:r>
      <w:r w:rsidRPr="00C82A2A">
        <w:t>:</w:t>
      </w:r>
    </w:p>
    <w:p w:rsidR="0013732F" w:rsidRPr="00C82A2A" w:rsidRDefault="00E9315F" w:rsidP="001125F6">
      <w:pPr>
        <w:pStyle w:val="ListParagraph"/>
        <w:spacing w:before="120" w:after="120" w:line="276" w:lineRule="auto"/>
        <w:ind w:right="40"/>
        <w:contextualSpacing w:val="0"/>
        <w:jc w:val="both"/>
      </w:pPr>
      <w:r w:rsidRPr="00C82A2A">
        <w:rPr>
          <w:noProof/>
          <w:lang w:val="es-ES" w:eastAsia="es-ES"/>
        </w:rPr>
        <mc:AlternateContent>
          <mc:Choice Requires="wpg">
            <w:drawing>
              <wp:inline distT="0" distB="0" distL="0" distR="0">
                <wp:extent cx="5552411" cy="2013098"/>
                <wp:effectExtent l="0" t="0" r="1934845" b="673100"/>
                <wp:docPr id="4" name="Group 4"/>
                <wp:cNvGraphicFramePr/>
                <a:graphic xmlns:a="http://schemas.openxmlformats.org/drawingml/2006/main">
                  <a:graphicData uri="http://schemas.microsoft.com/office/word/2010/wordprocessingGroup">
                    <wpg:wgp>
                      <wpg:cNvGrpSpPr/>
                      <wpg:grpSpPr>
                        <a:xfrm>
                          <a:off x="0" y="0"/>
                          <a:ext cx="7471220" cy="2662957"/>
                          <a:chOff x="675335" y="533400"/>
                          <a:chExt cx="7471220" cy="2662957"/>
                        </a:xfrm>
                      </wpg:grpSpPr>
                      <wps:wsp>
                        <wps:cNvPr id="6" name="TextBox 3"/>
                        <wps:cNvSpPr txBox="1"/>
                        <wps:spPr>
                          <a:xfrm>
                            <a:off x="3810000" y="533400"/>
                            <a:ext cx="1295400" cy="584775"/>
                          </a:xfrm>
                          <a:prstGeom prst="rect">
                            <a:avLst/>
                          </a:prstGeom>
                          <a:noFill/>
                          <a:ln>
                            <a:solidFill>
                              <a:schemeClr val="tx1"/>
                            </a:solidFill>
                          </a:ln>
                        </wps:spPr>
                        <wps:txbx>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Programme Director</w:t>
                              </w:r>
                            </w:p>
                          </w:txbxContent>
                        </wps:txbx>
                        <wps:bodyPr wrap="square" rtlCol="0">
                          <a:spAutoFit/>
                        </wps:bodyPr>
                      </wps:wsp>
                      <wps:wsp>
                        <wps:cNvPr id="8" name="TextBox 5"/>
                        <wps:cNvSpPr txBox="1"/>
                        <wps:spPr>
                          <a:xfrm>
                            <a:off x="675335" y="1995055"/>
                            <a:ext cx="1790700" cy="338554"/>
                          </a:xfrm>
                          <a:prstGeom prst="rect">
                            <a:avLst/>
                          </a:prstGeom>
                          <a:noFill/>
                          <a:ln>
                            <a:solidFill>
                              <a:schemeClr val="tx1"/>
                            </a:solidFill>
                          </a:ln>
                        </wps:spPr>
                        <wps:txbx>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Programme Officer</w:t>
                              </w:r>
                            </w:p>
                          </w:txbxContent>
                        </wps:txbx>
                        <wps:bodyPr wrap="square" rtlCol="0">
                          <a:spAutoFit/>
                        </wps:bodyPr>
                      </wps:wsp>
                      <wps:wsp>
                        <wps:cNvPr id="9" name="TextBox 8"/>
                        <wps:cNvSpPr txBox="1"/>
                        <wps:spPr>
                          <a:xfrm>
                            <a:off x="6470155" y="1981200"/>
                            <a:ext cx="1676400" cy="584775"/>
                          </a:xfrm>
                          <a:prstGeom prst="rect">
                            <a:avLst/>
                          </a:prstGeom>
                          <a:noFill/>
                          <a:ln>
                            <a:solidFill>
                              <a:schemeClr val="tx1"/>
                            </a:solidFill>
                          </a:ln>
                        </wps:spPr>
                        <wps:txbx>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Procurement Specialist</w:t>
                              </w:r>
                            </w:p>
                          </w:txbxContent>
                        </wps:txbx>
                        <wps:bodyPr wrap="square" rtlCol="0">
                          <a:spAutoFit/>
                        </wps:bodyPr>
                      </wps:wsp>
                      <wps:wsp>
                        <wps:cNvPr id="10" name="Rectangle 10"/>
                        <wps:cNvSpPr/>
                        <wps:spPr>
                          <a:xfrm>
                            <a:off x="2299861" y="2611582"/>
                            <a:ext cx="1524000" cy="584775"/>
                          </a:xfrm>
                          <a:prstGeom prst="rect">
                            <a:avLst/>
                          </a:prstGeom>
                          <a:ln>
                            <a:solidFill>
                              <a:schemeClr val="tx1"/>
                            </a:solidFill>
                          </a:ln>
                        </wps:spPr>
                        <wps:txbx>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Administrative Assistant</w:t>
                              </w:r>
                            </w:p>
                          </w:txbxContent>
                        </wps:txbx>
                        <wps:bodyPr wrap="square">
                          <a:spAutoFit/>
                        </wps:bodyPr>
                      </wps:wsp>
                      <wps:wsp>
                        <wps:cNvPr id="11" name="Elbow Connector 11"/>
                        <wps:cNvCnPr>
                          <a:stCxn id="6" idx="2"/>
                          <a:endCxn id="8" idx="0"/>
                        </wps:cNvCnPr>
                        <wps:spPr>
                          <a:xfrm rot="5400000">
                            <a:off x="2575753" y="113108"/>
                            <a:ext cx="876880" cy="2887015"/>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12" name="Elbow Connector 12"/>
                        <wps:cNvCnPr/>
                        <wps:spPr>
                          <a:xfrm rot="16200000" flipH="1">
                            <a:off x="5435890" y="139988"/>
                            <a:ext cx="863025" cy="281940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13" name="Elbow Connector 13"/>
                        <wps:cNvCnPr/>
                        <wps:spPr>
                          <a:xfrm rot="5400000" flipH="1" flipV="1">
                            <a:off x="3020006" y="1173887"/>
                            <a:ext cx="1479551" cy="1395840"/>
                          </a:xfrm>
                          <a:prstGeom prst="bentConnector3">
                            <a:avLst>
                              <a:gd name="adj1" fmla="val 71537"/>
                            </a:avLst>
                          </a:prstGeom>
                        </wps:spPr>
                        <wps:style>
                          <a:lnRef idx="1">
                            <a:schemeClr val="accent1"/>
                          </a:lnRef>
                          <a:fillRef idx="0">
                            <a:schemeClr val="accent1"/>
                          </a:fillRef>
                          <a:effectRef idx="0">
                            <a:schemeClr val="accent1"/>
                          </a:effectRef>
                          <a:fontRef idx="minor">
                            <a:schemeClr val="tx1"/>
                          </a:fontRef>
                        </wps:style>
                        <wps:bodyPr/>
                      </wps:wsp>
                      <wps:wsp>
                        <wps:cNvPr id="14" name="TextBox 28"/>
                        <wps:cNvSpPr txBox="1"/>
                        <wps:spPr>
                          <a:xfrm>
                            <a:off x="4114800" y="1990725"/>
                            <a:ext cx="1676400" cy="584775"/>
                          </a:xfrm>
                          <a:prstGeom prst="rect">
                            <a:avLst/>
                          </a:prstGeom>
                          <a:noFill/>
                          <a:ln>
                            <a:solidFill>
                              <a:schemeClr val="tx1"/>
                            </a:solidFill>
                          </a:ln>
                        </wps:spPr>
                        <wps:txbx>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Financial         Specialist</w:t>
                              </w:r>
                            </w:p>
                          </w:txbxContent>
                        </wps:txbx>
                        <wps:bodyPr wrap="square" rtlCol="0">
                          <a:spAutoFit/>
                        </wps:bodyPr>
                      </wps:wsp>
                      <wps:wsp>
                        <wps:cNvPr id="15" name="Elbow Connector 15"/>
                        <wps:cNvCnPr>
                          <a:stCxn id="6" idx="2"/>
                          <a:endCxn id="14" idx="0"/>
                        </wps:cNvCnPr>
                        <wps:spPr>
                          <a:xfrm rot="16200000" flipH="1">
                            <a:off x="4269075" y="1306800"/>
                            <a:ext cx="872550" cy="49530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 o:spid="_x0000_s1026" style="width:437.2pt;height:158.5pt;mso-position-horizontal-relative:char;mso-position-vertical-relative:line" coordorigin="6753,5334" coordsize="74712,2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">
                <v:shapetype id="_x0000_t202" coordsize="21600,21600" o:spt="202" path="m,l,21600r21600,l21600,xe">
                  <v:stroke joinstyle="miter"/>
                  <v:path gradientshapeok="t" o:connecttype="rect"/>
                </v:shapetype>
                <v:shape id="TextBox 3" o:spid="_x0000_s1027" type="#_x0000_t202" style="position:absolute;left:38100;top:5334;width:12954;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5AcIA&#10;AADaAAAADwAAAGRycy9kb3ducmV2LnhtbESPT4vCMBTE7wt+h/AEb2vqgrJUo4jo4kEX1j94fTTP&#10;pti8lCat9dubBcHjMDO/YWaLzpaipdoXjhWMhgkI4szpgnMFp+Pm8xuED8gaS8ek4EEeFvPexwxT&#10;7e78R+0h5CJC2KeowIRQpVL6zJBFP3QVcfSurrYYoqxzqWu8R7gt5VeSTKTFguOCwYpWhrLbobEK&#10;fm6/u3aXNGt5yq9NNr5oPpu9UoN+t5yCCNSFd/jV3moFE/i/Em+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TkBwgAAANoAAAAPAAAAAAAAAAAAAAAAAJgCAABkcnMvZG93&#10;bnJldi54bWxQSwUGAAAAAAQABAD1AAAAhwMAAAAA&#10;" filled="f" strokecolor="black [3213]">
                  <v:textbox style="mso-fit-shape-to-text:t">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Programme Director</w:t>
                        </w:r>
                      </w:p>
                    </w:txbxContent>
                  </v:textbox>
                </v:shape>
                <v:shape id="TextBox 5" o:spid="_x0000_s1028" type="#_x0000_t202" style="position:absolute;left:6753;top:19950;width:1790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6L8A&#10;AADaAAAADwAAAGRycy9kb3ducmV2LnhtbERPTYvCMBC9L/gfwgje1tQFF6lGEdHFgy5YFa9DMzbF&#10;ZlKatNZ/bw4Le3y878Wqt5XoqPGlYwWTcQKCOHe65ELB5bz7nIHwAVlj5ZgUvMjDajn4WGCq3ZNP&#10;1GWhEDGEfYoKTAh1KqXPDVn0Y1cTR+7uGoshwqaQusFnDLeV/EqSb2mx5NhgsKaNofyRtVbBz+P3&#10;0B2Sdisvxb3NpzfNV3NUajTs13MQgfrwL/5z77WCuDVeiT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gjovwAAANoAAAAPAAAAAAAAAAAAAAAAAJgCAABkcnMvZG93bnJl&#10;di54bWxQSwUGAAAAAAQABAD1AAAAhAMAAAAA&#10;" filled="f" strokecolor="black [3213]">
                  <v:textbox style="mso-fit-shape-to-text:t">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Programme Officer</w:t>
                        </w:r>
                      </w:p>
                    </w:txbxContent>
                  </v:textbox>
                </v:shape>
                <v:shape id="TextBox 8" o:spid="_x0000_s1029" type="#_x0000_t202" style="position:absolute;left:64701;top:19812;width:16764;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tc8MA&#10;AADaAAAADwAAAGRycy9kb3ducmV2LnhtbESPT2vCQBTE74LfYXkFb7ppwaIxq4i0pQct+Kf0+si+&#10;ZIPZtyG7iem37woFj8PM/IbJNoOtRU+trxwreJ4lIIhzpysuFVzO79MFCB+QNdaOScEvedisx6MM&#10;U+1ufKT+FEoRIexTVGBCaFIpfW7Iop+5hjh6hWsthijbUuoWbxFua/mSJK/SYsVxwWBDO0P59dRZ&#10;BR/Xr32/T7o3eSmLLp//aP42B6UmT8N2BSLQEB7h//anVrCE+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tc8MAAADaAAAADwAAAAAAAAAAAAAAAACYAgAAZHJzL2Rv&#10;d25yZXYueG1sUEsFBgAAAAAEAAQA9QAAAIgDAAAAAA==&#10;" filled="f" strokecolor="black [3213]">
                  <v:textbox style="mso-fit-shape-to-text:t">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Procurement Specialist</w:t>
                        </w:r>
                      </w:p>
                    </w:txbxContent>
                  </v:textbox>
                </v:shape>
                <v:rect id="Rectangle 10" o:spid="_x0000_s1030" style="position:absolute;left:22998;top:26115;width:15240;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QUMMA&#10;AADbAAAADwAAAGRycy9kb3ducmV2LnhtbESPQYvCQAyF7wv+hyGCt3WqwiLVUURY2KNWWfAWOrGt&#10;djK1M2rrrzeHhb0lvJf3vizXnavVg9pQeTYwGSegiHNvKy4MHA/fn3NQISJbrD2TgZ4CrFeDjyWm&#10;1j95T48sFkpCOKRooIyxSbUOeUkOw9g3xKKdfeswytoW2rb4lHBX62mSfGmHFUtDiQ1tS8qv2d0Z&#10;mMbXpd/dzn4+O9nq+LvrN/0hM2Y07DYLUJG6+G/+u/6xgi/08osMo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QUMMAAADbAAAADwAAAAAAAAAAAAAAAACYAgAAZHJzL2Rv&#10;d25yZXYueG1sUEsFBgAAAAAEAAQA9QAAAIgDAAAAAA==&#10;" filled="f" strokecolor="black [3213]">
                  <v:textbox style="mso-fit-shape-to-text:t">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Administrative Assistant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31" type="#_x0000_t34" style="position:absolute;left:25757;top:1130;width:8769;height:2887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ayMQAAADbAAAADwAAAGRycy9kb3ducmV2LnhtbERPTWvCQBC9C/0PyxS8mU3EFomuUqpF&#10;KUWpSqG3MTsmwexsml1j/PduodDbPN7nTOedqURLjSstK0iiGARxZnXJuYLD/m0wBuE8ssbKMim4&#10;kYP57KE3xVTbK39Su/O5CCHsUlRQeF+nUrqsIIMusjVx4E62MegDbHKpG7yGcFPJYRw/S4Mlh4YC&#10;a3otKDvvLkbB02LUVl/Ln++t3ZxXt+O7OyTDD6X6j93LBISnzv+L/9xrHeYn8PtLOE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9rIxAAAANsAAAAPAAAAAAAAAAAA&#10;AAAAAKECAABkcnMvZG93bnJldi54bWxQSwUGAAAAAAQABAD5AAAAkgMAAAAA&#10;" strokecolor="#4579b8 [3044]"/>
                <v:shape id="Elbow Connector 12" o:spid="_x0000_s1032" type="#_x0000_t34" style="position:absolute;left:54358;top:1400;width:8631;height:281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Up8EAAADbAAAADwAAAGRycy9kb3ducmV2LnhtbERPS4vCMBC+C/sfwix401QPol2jiND1&#10;AXuwetnb0IxtsZlkm6j135sFwdt8fM+ZLzvTiBu1vrasYDRMQBAXVtdcKjgds8EUhA/IGhvLpOBB&#10;HpaLj94cU23vfKBbHkoRQ9inqKAKwaVS+qIig35oHXHkzrY1GCJsS6lbvMdw08hxkkykwZpjQ4WO&#10;1hUVl/xqFPyFVT5yxeYnc5f973d2nT12iVaq/9mtvkAE6sJb/HJvdZw/hv9f4g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klSnwQAAANsAAAAPAAAAAAAAAAAAAAAA&#10;AKECAABkcnMvZG93bnJldi54bWxQSwUGAAAAAAQABAD5AAAAjwMAAAAA&#10;" strokecolor="#4579b8 [3044]"/>
                <v:shape id="Elbow Connector 13" o:spid="_x0000_s1033" type="#_x0000_t34" style="position:absolute;left:30200;top:11738;width:14795;height:1395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a+cEAAADbAAAADwAAAGRycy9kb3ducmV2LnhtbESPQYvCMBCF7wv+hzCCtzVVYVmrUURQ&#10;6lFXweOYjG21mZQmav33ZkHwNsN735s303lrK3GnxpeOFQz6CQhi7UzJuYL93+r7F4QPyAYrx6Tg&#10;SR7ms87XFFPjHryl+y7kIoawT1FBEUKdSul1QRZ939XEUTu7xmKIa5NL0+AjhttKDpPkR1osOV4o&#10;sKZlQfq6u9lYY6NpfNlnJ7sd3drDRh+HZp0p1eu2iwmIQG34mN90ZiI3gv9f4gB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yRr5wQAAANsAAAAPAAAAAAAAAAAAAAAA&#10;AKECAABkcnMvZG93bnJldi54bWxQSwUGAAAAAAQABAD5AAAAjwMAAAAA&#10;" adj="15452" strokecolor="#4579b8 [3044]"/>
                <v:shape id="TextBox 28" o:spid="_x0000_s1034" type="#_x0000_t202" style="position:absolute;left:41148;top:19907;width:16764;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oW8IA&#10;AADbAAAADwAAAGRycy9kb3ducmV2LnhtbERPTWvCQBC9C/0Pywi96UapUmJWkWJLD7agVbwO2Uk2&#10;mJ0N2U1M/71bKHibx/ucbDPYWvTU+sqxgtk0AUGcO11xqeD08z55BeEDssbaMSn4JQ+b9dMow1S7&#10;Gx+oP4ZSxBD2KSowITSplD43ZNFPXUMcucK1FkOEbSl1i7cYbms5T5KltFhxbDDY0Juh/HrsrIKP&#10;6/e+3yfdTp7KossXF81n86XU83jYrkAEGsJD/O/+1HH+C/z9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ihbwgAAANsAAAAPAAAAAAAAAAAAAAAAAJgCAABkcnMvZG93&#10;bnJldi54bWxQSwUGAAAAAAQABAD1AAAAhwMAAAAA&#10;" filled="f" strokecolor="black [3213]">
                  <v:textbox style="mso-fit-shape-to-text:t">
                    <w:txbxContent>
                      <w:p w:rsidR="00121CDE" w:rsidRDefault="00121CDE" w:rsidP="00121CDE">
                        <w:pPr>
                          <w:pStyle w:val="NormalWeb"/>
                          <w:spacing w:before="0" w:beforeAutospacing="0" w:after="0" w:afterAutospacing="0"/>
                          <w:jc w:val="center"/>
                        </w:pPr>
                        <w:r>
                          <w:rPr>
                            <w:rFonts w:asciiTheme="minorHAnsi" w:hAnsi="Calibri" w:cstheme="minorBidi"/>
                            <w:color w:val="000000" w:themeColor="text1"/>
                            <w:kern w:val="24"/>
                            <w:sz w:val="32"/>
                            <w:szCs w:val="32"/>
                            <w:lang w:val="en-TT"/>
                          </w:rPr>
                          <w:t>Financial         Specialist</w:t>
                        </w:r>
                      </w:p>
                    </w:txbxContent>
                  </v:textbox>
                </v:shape>
                <v:shape id="Elbow Connector 15" o:spid="_x0000_s1035" type="#_x0000_t34" style="position:absolute;left:42691;top:13067;width:8726;height:49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M08MAAADbAAAADwAAAGRycy9kb3ducmV2LnhtbERPTWvCQBC9C/0PyxS8mY0Fi42uQQrR&#10;tuChaS/ehuw0CcnObrOrxn/fLQje5vE+Z52PphdnGnxrWcE8SUEQV1a3XCv4/ipmSxA+IGvsLZOC&#10;K3nINw+TNWbaXviTzmWoRQxhn6GCJgSXSemrhgz6xDriyP3YwWCIcKilHvASw00vn9L0WRpsOTY0&#10;6Oi1oaorT0bBb9iWc1ftD4XrPo674vRyfU+1UtPHcbsCEWgMd/HN/abj/AX8/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7zNPDAAAA2wAAAA8AAAAAAAAAAAAA&#10;AAAAoQIAAGRycy9kb3ducmV2LnhtbFBLBQYAAAAABAAEAPkAAACRAwAAAAA=&#10;" strokecolor="#4579b8 [3044]"/>
                <w10:anchorlock/>
              </v:group>
            </w:pict>
          </mc:Fallback>
        </mc:AlternateContent>
      </w:r>
    </w:p>
    <w:p w:rsidR="006A1965" w:rsidRPr="00C82A2A" w:rsidRDefault="006A1965" w:rsidP="001125F6">
      <w:pPr>
        <w:pStyle w:val="ListParagraph"/>
        <w:spacing w:before="120" w:after="120" w:line="276" w:lineRule="auto"/>
        <w:ind w:right="40"/>
        <w:contextualSpacing w:val="0"/>
        <w:jc w:val="center"/>
      </w:pPr>
    </w:p>
    <w:p w:rsidR="002E04D3" w:rsidRPr="00C82A2A" w:rsidRDefault="002E04D3" w:rsidP="002E04D3">
      <w:pPr>
        <w:spacing w:before="120" w:after="120"/>
        <w:ind w:left="720" w:right="40"/>
        <w:jc w:val="both"/>
        <w:rPr>
          <w:rFonts w:ascii="Times New Roman" w:hAnsi="Times New Roman"/>
          <w:b/>
          <w:sz w:val="24"/>
          <w:szCs w:val="24"/>
        </w:rPr>
      </w:pPr>
    </w:p>
    <w:p w:rsidR="002E04D3" w:rsidRPr="00C82A2A" w:rsidRDefault="002E04D3" w:rsidP="003E4ED6">
      <w:pPr>
        <w:spacing w:before="120" w:after="120"/>
        <w:ind w:right="40" w:firstLine="720"/>
        <w:jc w:val="both"/>
        <w:rPr>
          <w:rFonts w:ascii="Times New Roman" w:hAnsi="Times New Roman"/>
          <w:b/>
        </w:rPr>
      </w:pPr>
    </w:p>
    <w:p w:rsidR="00E7719D" w:rsidRPr="00C82A2A" w:rsidRDefault="00CF1545" w:rsidP="003E4ED6">
      <w:pPr>
        <w:spacing w:before="120" w:after="120"/>
        <w:ind w:right="40" w:firstLine="720"/>
        <w:jc w:val="both"/>
        <w:rPr>
          <w:rFonts w:ascii="Times New Roman" w:hAnsi="Times New Roman"/>
          <w:b/>
          <w:sz w:val="24"/>
        </w:rPr>
      </w:pPr>
      <w:r w:rsidRPr="00C82A2A">
        <w:rPr>
          <w:rFonts w:ascii="Times New Roman" w:hAnsi="Times New Roman"/>
          <w:b/>
          <w:sz w:val="24"/>
        </w:rPr>
        <w:t>Program</w:t>
      </w:r>
      <w:r w:rsidR="00E7719D" w:rsidRPr="00C82A2A">
        <w:rPr>
          <w:rFonts w:ascii="Times New Roman" w:hAnsi="Times New Roman"/>
          <w:b/>
          <w:sz w:val="24"/>
        </w:rPr>
        <w:t xml:space="preserve"> Steering Committee (PSC)</w:t>
      </w:r>
    </w:p>
    <w:p w:rsidR="008A3FE5" w:rsidRPr="00C82A2A" w:rsidRDefault="00CF2CD8" w:rsidP="00DB0FFF">
      <w:pPr>
        <w:pStyle w:val="ListParagraph"/>
        <w:numPr>
          <w:ilvl w:val="1"/>
          <w:numId w:val="21"/>
        </w:numPr>
        <w:spacing w:before="120" w:after="120" w:line="276" w:lineRule="auto"/>
        <w:ind w:left="720" w:right="43" w:hanging="720"/>
        <w:contextualSpacing w:val="0"/>
        <w:jc w:val="both"/>
      </w:pPr>
      <w:r w:rsidRPr="00C82A2A">
        <w:t xml:space="preserve">A </w:t>
      </w:r>
      <w:r w:rsidR="00CF1545" w:rsidRPr="00C82A2A">
        <w:t>Program</w:t>
      </w:r>
      <w:r w:rsidRPr="00C82A2A">
        <w:t xml:space="preserve"> Steering Committee (PSC) </w:t>
      </w:r>
      <w:r w:rsidR="00AA4C80" w:rsidRPr="00C82A2A">
        <w:t>comprising</w:t>
      </w:r>
      <w:r w:rsidRPr="00C82A2A">
        <w:t xml:space="preserve"> representatives from</w:t>
      </w:r>
      <w:r w:rsidR="00D76F20" w:rsidRPr="00C82A2A">
        <w:t xml:space="preserve"> 1</w:t>
      </w:r>
      <w:r w:rsidR="00F11B54">
        <w:t>2</w:t>
      </w:r>
      <w:r w:rsidR="00D76F20" w:rsidRPr="00C82A2A">
        <w:t xml:space="preserve"> different </w:t>
      </w:r>
      <w:r w:rsidR="007914A3">
        <w:t xml:space="preserve">and relevant </w:t>
      </w:r>
      <w:r w:rsidR="00D76F20" w:rsidRPr="00C82A2A">
        <w:t>orga</w:t>
      </w:r>
      <w:r w:rsidR="00E967A6" w:rsidRPr="00C82A2A">
        <w:t xml:space="preserve">nizations (See </w:t>
      </w:r>
      <w:r w:rsidR="00E967A6" w:rsidRPr="00C82A2A">
        <w:rPr>
          <w:highlight w:val="darkGray"/>
        </w:rPr>
        <w:t xml:space="preserve">table </w:t>
      </w:r>
      <w:r w:rsidR="0014020B" w:rsidRPr="00C82A2A">
        <w:rPr>
          <w:highlight w:val="darkGray"/>
        </w:rPr>
        <w:t>2</w:t>
      </w:r>
      <w:r w:rsidR="00E967A6" w:rsidRPr="00C82A2A">
        <w:t xml:space="preserve"> below)</w:t>
      </w:r>
      <w:r w:rsidRPr="00C82A2A">
        <w:t xml:space="preserve">, </w:t>
      </w:r>
      <w:r w:rsidR="00282532" w:rsidRPr="00C82A2A">
        <w:t xml:space="preserve">was formed to support the execution of the CDB </w:t>
      </w:r>
      <w:r w:rsidR="003176F2" w:rsidRPr="00C82A2A">
        <w:t>program</w:t>
      </w:r>
      <w:r w:rsidR="00891738" w:rsidRPr="00C82A2A">
        <w:t xml:space="preserve">. </w:t>
      </w:r>
      <w:r w:rsidR="00BD1E8C">
        <w:t>T</w:t>
      </w:r>
      <w:r w:rsidR="000F69BF" w:rsidRPr="00C82A2A">
        <w:t>his</w:t>
      </w:r>
      <w:r w:rsidR="00891738" w:rsidRPr="00C82A2A">
        <w:t xml:space="preserve"> committee has been chosen also to </w:t>
      </w:r>
      <w:r w:rsidRPr="00C82A2A">
        <w:t xml:space="preserve">provide </w:t>
      </w:r>
      <w:r w:rsidR="00E967A6" w:rsidRPr="00C82A2A">
        <w:t xml:space="preserve">policy </w:t>
      </w:r>
      <w:r w:rsidRPr="00C82A2A">
        <w:t>direction</w:t>
      </w:r>
      <w:r w:rsidR="00DB2B62" w:rsidRPr="00C82A2A">
        <w:t xml:space="preserve"> </w:t>
      </w:r>
      <w:r w:rsidRPr="00C82A2A">
        <w:t xml:space="preserve">and support </w:t>
      </w:r>
      <w:r w:rsidR="00891738" w:rsidRPr="00C82A2A">
        <w:t>to the EQIP program</w:t>
      </w:r>
      <w:r w:rsidR="009E0BB8" w:rsidRPr="00C82A2A">
        <w:t xml:space="preserve"> </w:t>
      </w:r>
      <w:r w:rsidR="009E0BB8" w:rsidRPr="00C82A2A">
        <w:rPr>
          <w:b/>
          <w:i/>
          <w:highlight w:val="darkGray"/>
        </w:rPr>
        <w:t xml:space="preserve">(See </w:t>
      </w:r>
      <w:r w:rsidR="00D12960" w:rsidRPr="00C82A2A">
        <w:rPr>
          <w:b/>
          <w:i/>
          <w:highlight w:val="darkGray"/>
        </w:rPr>
        <w:t xml:space="preserve">Terms of Reference in </w:t>
      </w:r>
      <w:r w:rsidR="003A5561" w:rsidRPr="00C82A2A">
        <w:rPr>
          <w:b/>
          <w:i/>
          <w:highlight w:val="darkGray"/>
        </w:rPr>
        <w:t xml:space="preserve">Annex </w:t>
      </w:r>
      <w:r w:rsidR="007B76A5">
        <w:rPr>
          <w:b/>
          <w:i/>
          <w:highlight w:val="darkGray"/>
        </w:rPr>
        <w:t>1</w:t>
      </w:r>
      <w:r w:rsidR="009E0BB8" w:rsidRPr="00C82A2A">
        <w:rPr>
          <w:b/>
          <w:i/>
          <w:highlight w:val="darkGray"/>
        </w:rPr>
        <w:t>)</w:t>
      </w:r>
      <w:r w:rsidRPr="00C82A2A">
        <w:t xml:space="preserve">. The </w:t>
      </w:r>
      <w:r w:rsidR="00663D8D" w:rsidRPr="00C82A2A">
        <w:t>PSC</w:t>
      </w:r>
      <w:r w:rsidRPr="00C82A2A">
        <w:t xml:space="preserve"> will meet </w:t>
      </w:r>
      <w:r w:rsidR="009678AB" w:rsidRPr="00C82A2A">
        <w:t xml:space="preserve">every three months </w:t>
      </w:r>
      <w:r w:rsidR="00E967A6" w:rsidRPr="00C82A2A">
        <w:t xml:space="preserve">to </w:t>
      </w:r>
      <w:r w:rsidR="009678AB" w:rsidRPr="00C82A2A">
        <w:t>receive information</w:t>
      </w:r>
      <w:r w:rsidR="00E967A6" w:rsidRPr="00C82A2A">
        <w:t xml:space="preserve"> about the </w:t>
      </w:r>
      <w:r w:rsidRPr="00C82A2A">
        <w:t xml:space="preserve">overall progress of the </w:t>
      </w:r>
      <w:r w:rsidR="00CF1545" w:rsidRPr="00C82A2A">
        <w:t>Program</w:t>
      </w:r>
      <w:r w:rsidR="009678AB" w:rsidRPr="00C82A2A">
        <w:t>,</w:t>
      </w:r>
      <w:r w:rsidRPr="00C82A2A">
        <w:t xml:space="preserve"> </w:t>
      </w:r>
      <w:r w:rsidR="009678AB" w:rsidRPr="00C82A2A">
        <w:t xml:space="preserve">discuss policy issues </w:t>
      </w:r>
      <w:r w:rsidRPr="00C82A2A">
        <w:t>and make recommendations to addr</w:t>
      </w:r>
      <w:r w:rsidR="009678AB" w:rsidRPr="00C82A2A">
        <w:t>ess any bottlenecks</w:t>
      </w:r>
      <w:r w:rsidR="00A213A5" w:rsidRPr="00C82A2A">
        <w:rPr>
          <w:bCs/>
        </w:rPr>
        <w:t>.</w:t>
      </w:r>
      <w:r w:rsidR="003E530C" w:rsidRPr="00C82A2A">
        <w:rPr>
          <w:bCs/>
        </w:rPr>
        <w:t xml:space="preserve"> </w:t>
      </w:r>
      <w:r w:rsidR="008A3FE5" w:rsidRPr="00C82A2A">
        <w:t xml:space="preserve">The prime responsibilities of </w:t>
      </w:r>
      <w:r w:rsidR="00FB084C" w:rsidRPr="00C82A2A">
        <w:t>PSC</w:t>
      </w:r>
      <w:r w:rsidR="008A3FE5" w:rsidRPr="00C82A2A">
        <w:t xml:space="preserve"> are to:</w:t>
      </w:r>
    </w:p>
    <w:p w:rsidR="008A3FE5" w:rsidRPr="00C82A2A" w:rsidRDefault="008A3FE5" w:rsidP="00DB0FFF">
      <w:pPr>
        <w:numPr>
          <w:ilvl w:val="0"/>
          <w:numId w:val="39"/>
        </w:numPr>
        <w:spacing w:before="120" w:after="120"/>
        <w:ind w:left="1440"/>
        <w:jc w:val="both"/>
        <w:rPr>
          <w:rFonts w:ascii="Times New Roman" w:hAnsi="Times New Roman"/>
          <w:sz w:val="24"/>
          <w:szCs w:val="24"/>
        </w:rPr>
      </w:pPr>
      <w:r w:rsidRPr="00C82A2A">
        <w:rPr>
          <w:rFonts w:ascii="Times New Roman" w:hAnsi="Times New Roman"/>
          <w:sz w:val="24"/>
          <w:szCs w:val="24"/>
        </w:rPr>
        <w:t xml:space="preserve">Ensure </w:t>
      </w:r>
      <w:r w:rsidR="003E530C" w:rsidRPr="00C82A2A">
        <w:rPr>
          <w:rFonts w:ascii="Times New Roman" w:hAnsi="Times New Roman"/>
          <w:sz w:val="24"/>
          <w:szCs w:val="24"/>
        </w:rPr>
        <w:t xml:space="preserve">an </w:t>
      </w:r>
      <w:r w:rsidRPr="00C82A2A">
        <w:rPr>
          <w:rFonts w:ascii="Times New Roman" w:hAnsi="Times New Roman"/>
          <w:sz w:val="24"/>
          <w:szCs w:val="24"/>
        </w:rPr>
        <w:t>integrated</w:t>
      </w:r>
      <w:r w:rsidR="003E530C" w:rsidRPr="00C82A2A">
        <w:rPr>
          <w:rFonts w:ascii="Times New Roman" w:hAnsi="Times New Roman"/>
          <w:sz w:val="24"/>
          <w:szCs w:val="24"/>
        </w:rPr>
        <w:t>,</w:t>
      </w:r>
      <w:r w:rsidRPr="00C82A2A">
        <w:rPr>
          <w:rFonts w:ascii="Times New Roman" w:hAnsi="Times New Roman"/>
          <w:sz w:val="24"/>
          <w:szCs w:val="24"/>
        </w:rPr>
        <w:t xml:space="preserve"> effective and efficient </w:t>
      </w:r>
      <w:r w:rsidR="003176F2" w:rsidRPr="00C82A2A">
        <w:rPr>
          <w:rFonts w:ascii="Times New Roman" w:hAnsi="Times New Roman"/>
          <w:sz w:val="24"/>
          <w:szCs w:val="24"/>
        </w:rPr>
        <w:t>program</w:t>
      </w:r>
      <w:r w:rsidRPr="00C82A2A">
        <w:rPr>
          <w:rFonts w:ascii="Times New Roman" w:hAnsi="Times New Roman"/>
          <w:sz w:val="24"/>
          <w:szCs w:val="24"/>
        </w:rPr>
        <w:t xml:space="preserve"> execution through timely guidance and strategic </w:t>
      </w:r>
      <w:r w:rsidR="003E530C" w:rsidRPr="00C82A2A">
        <w:rPr>
          <w:rFonts w:ascii="Times New Roman" w:hAnsi="Times New Roman"/>
          <w:sz w:val="24"/>
          <w:szCs w:val="24"/>
        </w:rPr>
        <w:t xml:space="preserve">policy level </w:t>
      </w:r>
      <w:r w:rsidRPr="00C82A2A">
        <w:rPr>
          <w:rFonts w:ascii="Times New Roman" w:hAnsi="Times New Roman"/>
          <w:sz w:val="24"/>
          <w:szCs w:val="24"/>
        </w:rPr>
        <w:t>decision making;</w:t>
      </w:r>
    </w:p>
    <w:p w:rsidR="008A3FE5" w:rsidRPr="00C82A2A" w:rsidRDefault="008A3FE5" w:rsidP="00DB0FFF">
      <w:pPr>
        <w:numPr>
          <w:ilvl w:val="0"/>
          <w:numId w:val="39"/>
        </w:numPr>
        <w:spacing w:before="120" w:after="120"/>
        <w:ind w:left="1440"/>
        <w:jc w:val="both"/>
        <w:rPr>
          <w:rFonts w:ascii="Times New Roman" w:hAnsi="Times New Roman"/>
          <w:sz w:val="24"/>
          <w:szCs w:val="24"/>
        </w:rPr>
      </w:pPr>
      <w:r w:rsidRPr="00C82A2A">
        <w:rPr>
          <w:rFonts w:ascii="Times New Roman" w:hAnsi="Times New Roman"/>
          <w:sz w:val="24"/>
          <w:szCs w:val="24"/>
        </w:rPr>
        <w:t xml:space="preserve">Provide oversight regarding </w:t>
      </w:r>
      <w:r w:rsidR="003E530C" w:rsidRPr="00C82A2A">
        <w:rPr>
          <w:rFonts w:ascii="Times New Roman" w:hAnsi="Times New Roman"/>
          <w:sz w:val="24"/>
          <w:szCs w:val="24"/>
        </w:rPr>
        <w:t xml:space="preserve">the </w:t>
      </w:r>
      <w:r w:rsidRPr="00C82A2A">
        <w:rPr>
          <w:rFonts w:ascii="Times New Roman" w:hAnsi="Times New Roman"/>
          <w:sz w:val="24"/>
          <w:szCs w:val="24"/>
        </w:rPr>
        <w:t xml:space="preserve">consistency </w:t>
      </w:r>
      <w:r w:rsidR="003E530C" w:rsidRPr="00C82A2A">
        <w:rPr>
          <w:rFonts w:ascii="Times New Roman" w:hAnsi="Times New Roman"/>
          <w:sz w:val="24"/>
          <w:szCs w:val="24"/>
        </w:rPr>
        <w:t xml:space="preserve">of the loan contract and </w:t>
      </w:r>
      <w:r w:rsidR="003176F2" w:rsidRPr="00C82A2A">
        <w:rPr>
          <w:rFonts w:ascii="Times New Roman" w:hAnsi="Times New Roman"/>
          <w:sz w:val="24"/>
          <w:szCs w:val="24"/>
        </w:rPr>
        <w:t>program</w:t>
      </w:r>
      <w:r w:rsidR="003E530C" w:rsidRPr="00C82A2A">
        <w:rPr>
          <w:rFonts w:ascii="Times New Roman" w:hAnsi="Times New Roman"/>
          <w:sz w:val="24"/>
          <w:szCs w:val="24"/>
        </w:rPr>
        <w:t xml:space="preserve"> implementation </w:t>
      </w:r>
      <w:r w:rsidRPr="00C82A2A">
        <w:rPr>
          <w:rFonts w:ascii="Times New Roman" w:hAnsi="Times New Roman"/>
          <w:sz w:val="24"/>
          <w:szCs w:val="24"/>
        </w:rPr>
        <w:t>with MOE</w:t>
      </w:r>
      <w:r w:rsidR="003E530C" w:rsidRPr="00C82A2A">
        <w:rPr>
          <w:rFonts w:ascii="Times New Roman" w:hAnsi="Times New Roman"/>
          <w:sz w:val="24"/>
          <w:szCs w:val="24"/>
        </w:rPr>
        <w:t>YS</w:t>
      </w:r>
      <w:r w:rsidRPr="00C82A2A">
        <w:rPr>
          <w:rFonts w:ascii="Times New Roman" w:hAnsi="Times New Roman"/>
          <w:sz w:val="24"/>
          <w:szCs w:val="24"/>
        </w:rPr>
        <w:t xml:space="preserve"> policies and programs;</w:t>
      </w:r>
      <w:r w:rsidR="000F69BF" w:rsidRPr="00C82A2A">
        <w:rPr>
          <w:rFonts w:ascii="Times New Roman" w:hAnsi="Times New Roman"/>
          <w:sz w:val="24"/>
          <w:szCs w:val="24"/>
        </w:rPr>
        <w:t xml:space="preserve"> and</w:t>
      </w:r>
    </w:p>
    <w:p w:rsidR="008A3FE5" w:rsidRPr="00C82A2A" w:rsidRDefault="008A3FE5" w:rsidP="00DB0FFF">
      <w:pPr>
        <w:numPr>
          <w:ilvl w:val="0"/>
          <w:numId w:val="39"/>
        </w:numPr>
        <w:spacing w:before="120" w:after="120"/>
        <w:ind w:left="1440"/>
        <w:jc w:val="both"/>
        <w:rPr>
          <w:rFonts w:ascii="Times New Roman" w:hAnsi="Times New Roman"/>
          <w:sz w:val="24"/>
          <w:szCs w:val="24"/>
        </w:rPr>
      </w:pPr>
      <w:r w:rsidRPr="00C82A2A">
        <w:rPr>
          <w:rFonts w:ascii="Times New Roman" w:hAnsi="Times New Roman"/>
          <w:sz w:val="24"/>
          <w:szCs w:val="24"/>
        </w:rPr>
        <w:t xml:space="preserve">Promote strong communication links and the dissemination of information regarding </w:t>
      </w:r>
      <w:r w:rsidR="003176F2" w:rsidRPr="00C82A2A">
        <w:rPr>
          <w:rFonts w:ascii="Times New Roman" w:hAnsi="Times New Roman"/>
          <w:sz w:val="24"/>
          <w:szCs w:val="24"/>
        </w:rPr>
        <w:t>program</w:t>
      </w:r>
      <w:r w:rsidRPr="00C82A2A">
        <w:rPr>
          <w:rFonts w:ascii="Times New Roman" w:hAnsi="Times New Roman"/>
          <w:sz w:val="24"/>
          <w:szCs w:val="24"/>
        </w:rPr>
        <w:t xml:space="preserve"> activities to key </w:t>
      </w:r>
      <w:r w:rsidR="000F69BF" w:rsidRPr="00C82A2A">
        <w:rPr>
          <w:rFonts w:ascii="Times New Roman" w:hAnsi="Times New Roman"/>
          <w:sz w:val="24"/>
          <w:szCs w:val="24"/>
        </w:rPr>
        <w:t>stakeholders and general public.</w:t>
      </w:r>
    </w:p>
    <w:p w:rsidR="00E31D2E" w:rsidRPr="00C82A2A" w:rsidRDefault="00853EC7" w:rsidP="00DB0FFF">
      <w:pPr>
        <w:pStyle w:val="ListParagraph"/>
        <w:numPr>
          <w:ilvl w:val="1"/>
          <w:numId w:val="21"/>
        </w:numPr>
        <w:spacing w:before="120" w:after="120" w:line="276" w:lineRule="auto"/>
        <w:ind w:left="720" w:right="43" w:hanging="720"/>
        <w:contextualSpacing w:val="0"/>
        <w:jc w:val="both"/>
      </w:pPr>
      <w:r w:rsidRPr="00C82A2A">
        <w:t xml:space="preserve">The PSC </w:t>
      </w:r>
      <w:r w:rsidR="000F69BF" w:rsidRPr="00C82A2A">
        <w:t>is</w:t>
      </w:r>
      <w:r w:rsidRPr="00C82A2A">
        <w:t xml:space="preserve"> chaired by the CEO</w:t>
      </w:r>
      <w:r w:rsidR="000F69BF" w:rsidRPr="00C82A2A">
        <w:t>.</w:t>
      </w:r>
      <w:r w:rsidRPr="00C82A2A">
        <w:t xml:space="preserve"> </w:t>
      </w:r>
      <w:r w:rsidR="000F69BF" w:rsidRPr="00C82A2A">
        <w:t>T</w:t>
      </w:r>
      <w:r w:rsidRPr="00C82A2A">
        <w:t xml:space="preserve">he </w:t>
      </w:r>
      <w:r w:rsidR="009E0EBE">
        <w:t>Program Coordinator</w:t>
      </w:r>
      <w:r w:rsidRPr="00C82A2A">
        <w:t>/EQIP will serve as the technical and administrative secretariat.</w:t>
      </w:r>
      <w:r w:rsidR="0014020B" w:rsidRPr="00C82A2A">
        <w:t xml:space="preserve"> Is important to note that t</w:t>
      </w:r>
      <w:r w:rsidR="00E31D2E" w:rsidRPr="00C82A2A">
        <w:t xml:space="preserve">he PSC will not be expected to deal with </w:t>
      </w:r>
      <w:r w:rsidR="0014020B" w:rsidRPr="00C82A2A">
        <w:t xml:space="preserve">the </w:t>
      </w:r>
      <w:r w:rsidR="00E31D2E" w:rsidRPr="00C82A2A">
        <w:t xml:space="preserve">day-to-day </w:t>
      </w:r>
      <w:r w:rsidR="00F058CE" w:rsidRPr="00C82A2A">
        <w:t xml:space="preserve">operation and </w:t>
      </w:r>
      <w:r w:rsidR="00E31D2E" w:rsidRPr="00C82A2A">
        <w:t xml:space="preserve">management </w:t>
      </w:r>
      <w:r w:rsidR="00F058CE" w:rsidRPr="00C82A2A">
        <w:t>of EQIP</w:t>
      </w:r>
      <w:r w:rsidR="00E31D2E" w:rsidRPr="00C82A2A">
        <w:t>. This</w:t>
      </w:r>
      <w:r w:rsidR="00F058CE" w:rsidRPr="00C82A2A">
        <w:t xml:space="preserve"> will be handled by the </w:t>
      </w:r>
      <w:r w:rsidR="009E0EBE">
        <w:t>Program Coordinator</w:t>
      </w:r>
      <w:r w:rsidR="00E31D2E" w:rsidRPr="00C82A2A">
        <w:t xml:space="preserve">, </w:t>
      </w:r>
      <w:r w:rsidR="008E2770" w:rsidRPr="00C82A2A">
        <w:t>PEU</w:t>
      </w:r>
      <w:r w:rsidR="00E31D2E" w:rsidRPr="00C82A2A">
        <w:t xml:space="preserve">, in collaboration with </w:t>
      </w:r>
      <w:r w:rsidR="00F058CE" w:rsidRPr="00C82A2A">
        <w:t>MOEYS Technical Units and the Ministry of Finance</w:t>
      </w:r>
      <w:r w:rsidR="0004284D" w:rsidRPr="00C82A2A">
        <w:t xml:space="preserve"> and Economic Development</w:t>
      </w:r>
      <w:r w:rsidR="00F058CE" w:rsidRPr="00C82A2A">
        <w:t xml:space="preserve"> </w:t>
      </w:r>
      <w:r w:rsidR="00E31D2E" w:rsidRPr="00C82A2A">
        <w:t>to ensure co</w:t>
      </w:r>
      <w:r w:rsidRPr="00C82A2A">
        <w:t>nformity with IDB requirements.</w:t>
      </w:r>
      <w:r w:rsidR="00BD1E8C">
        <w:t xml:space="preserve"> In addition, to reach quorum in the PSC meetings, the participation should be of at least 6 members.</w:t>
      </w:r>
    </w:p>
    <w:p w:rsidR="009678AB" w:rsidRPr="00C82A2A" w:rsidRDefault="009678AB" w:rsidP="009678AB">
      <w:pPr>
        <w:pStyle w:val="ListParagraph"/>
        <w:spacing w:before="120" w:line="276" w:lineRule="auto"/>
        <w:ind w:left="634" w:right="43"/>
        <w:contextualSpacing w:val="0"/>
        <w:jc w:val="both"/>
        <w:rPr>
          <w:b/>
          <w:sz w:val="20"/>
        </w:rPr>
      </w:pPr>
      <w:r w:rsidRPr="00C82A2A">
        <w:rPr>
          <w:b/>
          <w:sz w:val="20"/>
        </w:rPr>
        <w:t xml:space="preserve">Table </w:t>
      </w:r>
      <w:r w:rsidR="0014020B" w:rsidRPr="00C82A2A">
        <w:rPr>
          <w:b/>
          <w:sz w:val="20"/>
        </w:rPr>
        <w:t>2</w:t>
      </w:r>
      <w:r w:rsidRPr="00C82A2A">
        <w:rPr>
          <w:b/>
          <w:sz w:val="20"/>
        </w:rPr>
        <w:t>: Members of the Program Steering Committee</w:t>
      </w:r>
    </w:p>
    <w:tbl>
      <w:tblPr>
        <w:tblStyle w:val="TableGrid"/>
        <w:tblW w:w="8208" w:type="dxa"/>
        <w:jc w:val="center"/>
        <w:tblLayout w:type="fixed"/>
        <w:tblLook w:val="04A0" w:firstRow="1" w:lastRow="0" w:firstColumn="1" w:lastColumn="0" w:noHBand="0" w:noVBand="1"/>
      </w:tblPr>
      <w:tblGrid>
        <w:gridCol w:w="4608"/>
        <w:gridCol w:w="3600"/>
      </w:tblGrid>
      <w:tr w:rsidR="00D76F20" w:rsidRPr="00C82A2A" w:rsidTr="00D76F20">
        <w:trPr>
          <w:jc w:val="center"/>
        </w:trPr>
        <w:tc>
          <w:tcPr>
            <w:tcW w:w="4608" w:type="dxa"/>
            <w:vAlign w:val="center"/>
          </w:tcPr>
          <w:p w:rsidR="00D76F20" w:rsidRPr="00C82A2A" w:rsidRDefault="00D76F20" w:rsidP="00D76F20">
            <w:pPr>
              <w:pStyle w:val="NoSpacing"/>
              <w:jc w:val="center"/>
              <w:rPr>
                <w:rFonts w:ascii="Arial Narrow" w:hAnsi="Arial Narrow" w:cs="Tahoma"/>
                <w:b/>
                <w:sz w:val="18"/>
                <w:szCs w:val="18"/>
              </w:rPr>
            </w:pPr>
            <w:r w:rsidRPr="00C82A2A">
              <w:rPr>
                <w:rFonts w:ascii="Arial Narrow" w:hAnsi="Arial Narrow" w:cs="Tahoma"/>
                <w:b/>
                <w:sz w:val="18"/>
                <w:szCs w:val="18"/>
              </w:rPr>
              <w:t>ORGANIZATION</w:t>
            </w:r>
          </w:p>
        </w:tc>
        <w:tc>
          <w:tcPr>
            <w:tcW w:w="3600" w:type="dxa"/>
            <w:vAlign w:val="center"/>
          </w:tcPr>
          <w:p w:rsidR="00D76F20" w:rsidRPr="00C82A2A" w:rsidRDefault="00D76F20" w:rsidP="00D76F20">
            <w:pPr>
              <w:pStyle w:val="NoSpacing"/>
              <w:jc w:val="center"/>
              <w:rPr>
                <w:rFonts w:ascii="Arial Narrow" w:hAnsi="Arial Narrow" w:cs="Tahoma"/>
                <w:b/>
                <w:sz w:val="18"/>
                <w:szCs w:val="18"/>
              </w:rPr>
            </w:pPr>
            <w:r w:rsidRPr="00C82A2A">
              <w:rPr>
                <w:rFonts w:ascii="Arial Narrow" w:hAnsi="Arial Narrow" w:cs="Tahoma"/>
                <w:b/>
                <w:sz w:val="18"/>
                <w:szCs w:val="18"/>
              </w:rPr>
              <w:t>REPRESENTATIVE</w:t>
            </w:r>
          </w:p>
        </w:tc>
      </w:tr>
      <w:tr w:rsidR="00D76F20" w:rsidRPr="00C82A2A" w:rsidTr="00D76F20">
        <w:trPr>
          <w:jc w:val="center"/>
        </w:trPr>
        <w:tc>
          <w:tcPr>
            <w:tcW w:w="4608" w:type="dxa"/>
            <w:vMerge w:val="restart"/>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Ministry of Education, Youth &amp; Sports</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Chief Executive Officer</w:t>
            </w:r>
          </w:p>
        </w:tc>
      </w:tr>
      <w:tr w:rsidR="00D76F20" w:rsidRPr="00C82A2A" w:rsidTr="00D76F20">
        <w:trPr>
          <w:jc w:val="center"/>
        </w:trPr>
        <w:tc>
          <w:tcPr>
            <w:tcW w:w="4608" w:type="dxa"/>
            <w:vMerge/>
            <w:vAlign w:val="center"/>
          </w:tcPr>
          <w:p w:rsidR="00D76F20" w:rsidRPr="00C82A2A" w:rsidRDefault="00D76F20" w:rsidP="00DB0FFF">
            <w:pPr>
              <w:pStyle w:val="NoSpacing"/>
              <w:numPr>
                <w:ilvl w:val="0"/>
                <w:numId w:val="26"/>
              </w:numPr>
              <w:rPr>
                <w:rFonts w:ascii="Arial Narrow" w:hAnsi="Arial Narrow" w:cs="Tahoma"/>
                <w:sz w:val="18"/>
                <w:szCs w:val="18"/>
              </w:rPr>
            </w:pP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Chief Education Officer</w:t>
            </w:r>
          </w:p>
        </w:tc>
      </w:tr>
      <w:tr w:rsidR="00D76F20" w:rsidRPr="00C82A2A" w:rsidTr="00D76F20">
        <w:trPr>
          <w:jc w:val="center"/>
        </w:trPr>
        <w:tc>
          <w:tcPr>
            <w:tcW w:w="4608" w:type="dxa"/>
            <w:vMerge/>
            <w:vAlign w:val="center"/>
          </w:tcPr>
          <w:p w:rsidR="00D76F20" w:rsidRPr="00C82A2A" w:rsidRDefault="00D76F20" w:rsidP="00DB0FFF">
            <w:pPr>
              <w:pStyle w:val="NoSpacing"/>
              <w:numPr>
                <w:ilvl w:val="0"/>
                <w:numId w:val="26"/>
              </w:numPr>
              <w:rPr>
                <w:rFonts w:ascii="Arial Narrow" w:hAnsi="Arial Narrow" w:cs="Tahoma"/>
                <w:sz w:val="18"/>
                <w:szCs w:val="18"/>
              </w:rPr>
            </w:pP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Deputy Chief Education Officer</w:t>
            </w:r>
          </w:p>
        </w:tc>
      </w:tr>
      <w:tr w:rsidR="00D76F20" w:rsidRPr="00C82A2A" w:rsidTr="00D76F20">
        <w:trPr>
          <w:jc w:val="center"/>
        </w:trPr>
        <w:tc>
          <w:tcPr>
            <w:tcW w:w="4608" w:type="dxa"/>
            <w:vMerge/>
            <w:vAlign w:val="center"/>
          </w:tcPr>
          <w:p w:rsidR="00D76F20" w:rsidRPr="00C82A2A" w:rsidRDefault="00D76F20" w:rsidP="00DB0FFF">
            <w:pPr>
              <w:pStyle w:val="NoSpacing"/>
              <w:numPr>
                <w:ilvl w:val="0"/>
                <w:numId w:val="26"/>
              </w:numPr>
              <w:rPr>
                <w:rFonts w:ascii="Arial Narrow" w:hAnsi="Arial Narrow" w:cs="Tahoma"/>
                <w:sz w:val="18"/>
                <w:szCs w:val="18"/>
              </w:rPr>
            </w:pP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Dr. Carol Babb, Deputy Chief Education Officer</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Ministry of Finance</w:t>
            </w:r>
            <w:r w:rsidR="0004284D" w:rsidRPr="00C82A2A">
              <w:rPr>
                <w:rFonts w:ascii="Arial Narrow" w:hAnsi="Arial Narrow" w:cs="Tahoma"/>
                <w:sz w:val="18"/>
                <w:szCs w:val="18"/>
              </w:rPr>
              <w:t xml:space="preserve"> and Economic Development</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Senior Advisor</w:t>
            </w:r>
          </w:p>
        </w:tc>
      </w:tr>
      <w:tr w:rsidR="00D76F20" w:rsidRPr="00C82A2A" w:rsidTr="00D76F20">
        <w:trPr>
          <w:jc w:val="center"/>
        </w:trPr>
        <w:tc>
          <w:tcPr>
            <w:tcW w:w="4608" w:type="dxa"/>
            <w:vAlign w:val="center"/>
          </w:tcPr>
          <w:p w:rsidR="00D76F20" w:rsidRPr="00C82A2A" w:rsidRDefault="007237A5"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Ministry of Economic De</w:t>
            </w:r>
            <w:r w:rsidR="00D76F20" w:rsidRPr="00C82A2A">
              <w:rPr>
                <w:rFonts w:ascii="Arial Narrow" w:hAnsi="Arial Narrow" w:cs="Tahoma"/>
                <w:sz w:val="18"/>
                <w:szCs w:val="18"/>
              </w:rPr>
              <w:t>velopment</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Chief Executive Officer</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Ministry of Labor, Local Government, National Emergency Management and Immigration</w:t>
            </w:r>
          </w:p>
        </w:tc>
        <w:tc>
          <w:tcPr>
            <w:tcW w:w="3600" w:type="dxa"/>
            <w:vAlign w:val="center"/>
          </w:tcPr>
          <w:p w:rsidR="00D76F20" w:rsidRPr="00C82A2A" w:rsidRDefault="00D76F20" w:rsidP="00DB2B62">
            <w:pPr>
              <w:pStyle w:val="NoSpacing"/>
              <w:rPr>
                <w:rFonts w:ascii="Arial Narrow" w:hAnsi="Arial Narrow" w:cs="Tahoma"/>
                <w:sz w:val="18"/>
                <w:szCs w:val="18"/>
              </w:rPr>
            </w:pPr>
            <w:r w:rsidRPr="00C82A2A">
              <w:rPr>
                <w:rFonts w:ascii="Arial Narrow" w:hAnsi="Arial Narrow" w:cs="Tahoma"/>
                <w:sz w:val="18"/>
                <w:szCs w:val="18"/>
              </w:rPr>
              <w:t>Labor Commissioner</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Ministry of Human Development</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Chief Executive Officer</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Statistical Institute of Belize</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Representative</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Belize Association of Principals of Secondary Schools</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Representative</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Association of General Managers of Primary Schools</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Member (General Manager, Catholic Management)</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Belize National Teachers’ Union</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President</w:t>
            </w:r>
          </w:p>
        </w:tc>
      </w:tr>
      <w:tr w:rsidR="00F11B54" w:rsidRPr="00C82A2A" w:rsidTr="00F11B54">
        <w:trPr>
          <w:trHeight w:val="440"/>
          <w:jc w:val="center"/>
        </w:trPr>
        <w:tc>
          <w:tcPr>
            <w:tcW w:w="4608" w:type="dxa"/>
            <w:vAlign w:val="center"/>
          </w:tcPr>
          <w:p w:rsidR="00F11B54" w:rsidRPr="00C82A2A" w:rsidRDefault="00F11B54"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 xml:space="preserve">Association of Tertiary Level Institutions in Belize </w:t>
            </w:r>
            <w:r w:rsidRPr="00C82A2A">
              <w:rPr>
                <w:rFonts w:ascii="Arial Narrow" w:hAnsi="Arial Narrow"/>
                <w:sz w:val="18"/>
                <w:szCs w:val="18"/>
              </w:rPr>
              <w:t xml:space="preserve"> (ATLIB)</w:t>
            </w:r>
            <w:r>
              <w:rPr>
                <w:rFonts w:ascii="Arial Narrow" w:hAnsi="Arial Narrow"/>
                <w:sz w:val="18"/>
                <w:szCs w:val="18"/>
              </w:rPr>
              <w:t xml:space="preserve"> and the </w:t>
            </w:r>
            <w:r w:rsidRPr="00C82A2A">
              <w:rPr>
                <w:rFonts w:ascii="Arial Narrow" w:hAnsi="Arial Narrow"/>
                <w:sz w:val="18"/>
                <w:szCs w:val="18"/>
              </w:rPr>
              <w:t>Teacher Education Institutes –represented by ATLIB</w:t>
            </w:r>
          </w:p>
        </w:tc>
        <w:tc>
          <w:tcPr>
            <w:tcW w:w="3600" w:type="dxa"/>
            <w:vAlign w:val="center"/>
          </w:tcPr>
          <w:p w:rsidR="00F11B54" w:rsidRPr="00C82A2A" w:rsidRDefault="00F11B54" w:rsidP="00D76F20">
            <w:pPr>
              <w:pStyle w:val="NoSpacing"/>
              <w:rPr>
                <w:rFonts w:ascii="Arial Narrow" w:hAnsi="Arial Narrow" w:cs="Tahoma"/>
                <w:sz w:val="18"/>
                <w:szCs w:val="18"/>
              </w:rPr>
            </w:pPr>
            <w:r w:rsidRPr="00C82A2A">
              <w:rPr>
                <w:rFonts w:ascii="Arial Narrow" w:hAnsi="Arial Narrow" w:cs="Tahoma"/>
                <w:sz w:val="18"/>
                <w:szCs w:val="18"/>
              </w:rPr>
              <w:t>President of ATLIB</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Belize Chamber of Commerce and Industry</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President</w:t>
            </w:r>
          </w:p>
        </w:tc>
      </w:tr>
      <w:tr w:rsidR="00D76F20" w:rsidRPr="00C82A2A" w:rsidTr="00D76F20">
        <w:trPr>
          <w:jc w:val="center"/>
        </w:trPr>
        <w:tc>
          <w:tcPr>
            <w:tcW w:w="4608" w:type="dxa"/>
            <w:vAlign w:val="center"/>
          </w:tcPr>
          <w:p w:rsidR="00D76F20" w:rsidRPr="00C82A2A" w:rsidRDefault="00D76F20" w:rsidP="00DB0FFF">
            <w:pPr>
              <w:pStyle w:val="NoSpacing"/>
              <w:numPr>
                <w:ilvl w:val="0"/>
                <w:numId w:val="26"/>
              </w:numPr>
              <w:rPr>
                <w:rFonts w:ascii="Arial Narrow" w:hAnsi="Arial Narrow" w:cs="Tahoma"/>
                <w:sz w:val="18"/>
                <w:szCs w:val="18"/>
              </w:rPr>
            </w:pPr>
            <w:r w:rsidRPr="00C82A2A">
              <w:rPr>
                <w:rFonts w:ascii="Arial Narrow" w:hAnsi="Arial Narrow" w:cs="Tahoma"/>
                <w:sz w:val="18"/>
                <w:szCs w:val="18"/>
              </w:rPr>
              <w:t xml:space="preserve">Program </w:t>
            </w:r>
            <w:r w:rsidR="008E2770" w:rsidRPr="00C82A2A">
              <w:rPr>
                <w:rFonts w:ascii="Arial Narrow" w:hAnsi="Arial Narrow" w:cs="Tahoma"/>
                <w:sz w:val="18"/>
                <w:szCs w:val="18"/>
              </w:rPr>
              <w:t>Executing</w:t>
            </w:r>
            <w:r w:rsidRPr="00C82A2A">
              <w:rPr>
                <w:rFonts w:ascii="Arial Narrow" w:hAnsi="Arial Narrow" w:cs="Tahoma"/>
                <w:sz w:val="18"/>
                <w:szCs w:val="18"/>
              </w:rPr>
              <w:t xml:space="preserve"> Unit</w:t>
            </w:r>
          </w:p>
        </w:tc>
        <w:tc>
          <w:tcPr>
            <w:tcW w:w="3600" w:type="dxa"/>
            <w:vAlign w:val="center"/>
          </w:tcPr>
          <w:p w:rsidR="00D76F20" w:rsidRPr="00C82A2A" w:rsidRDefault="00D76F20" w:rsidP="00D76F20">
            <w:pPr>
              <w:pStyle w:val="NoSpacing"/>
              <w:rPr>
                <w:rFonts w:ascii="Arial Narrow" w:hAnsi="Arial Narrow" w:cs="Tahoma"/>
                <w:sz w:val="18"/>
                <w:szCs w:val="18"/>
              </w:rPr>
            </w:pPr>
            <w:r w:rsidRPr="00C82A2A">
              <w:rPr>
                <w:rFonts w:ascii="Arial Narrow" w:hAnsi="Arial Narrow" w:cs="Tahoma"/>
                <w:sz w:val="18"/>
                <w:szCs w:val="18"/>
              </w:rPr>
              <w:t>Program Coordinator</w:t>
            </w:r>
          </w:p>
        </w:tc>
      </w:tr>
    </w:tbl>
    <w:p w:rsidR="00D76F20" w:rsidRPr="00C82A2A" w:rsidRDefault="00D76F20" w:rsidP="00D76F20">
      <w:pPr>
        <w:pStyle w:val="ListParagraph"/>
        <w:spacing w:before="120" w:after="120" w:line="276" w:lineRule="auto"/>
        <w:ind w:right="43"/>
        <w:contextualSpacing w:val="0"/>
        <w:jc w:val="both"/>
      </w:pPr>
    </w:p>
    <w:p w:rsidR="00366C33" w:rsidRPr="00C82A2A" w:rsidRDefault="00366C33" w:rsidP="002E04D3">
      <w:pPr>
        <w:spacing w:before="120" w:after="120"/>
        <w:ind w:left="720"/>
        <w:rPr>
          <w:rFonts w:ascii="Times New Roman" w:hAnsi="Times New Roman"/>
          <w:b/>
          <w:sz w:val="24"/>
        </w:rPr>
      </w:pPr>
      <w:bookmarkStart w:id="26" w:name="_Toc247083340"/>
      <w:r w:rsidRPr="00C82A2A">
        <w:rPr>
          <w:rFonts w:ascii="Times New Roman" w:hAnsi="Times New Roman"/>
          <w:b/>
          <w:sz w:val="24"/>
        </w:rPr>
        <w:t>Ministry of Finance</w:t>
      </w:r>
      <w:r w:rsidR="00A31F4B" w:rsidRPr="00C82A2A">
        <w:rPr>
          <w:rFonts w:ascii="Times New Roman" w:hAnsi="Times New Roman"/>
          <w:b/>
          <w:sz w:val="24"/>
        </w:rPr>
        <w:t xml:space="preserve"> </w:t>
      </w:r>
      <w:r w:rsidR="0004284D" w:rsidRPr="00C82A2A">
        <w:rPr>
          <w:rFonts w:ascii="Times New Roman" w:hAnsi="Times New Roman"/>
          <w:b/>
          <w:sz w:val="24"/>
        </w:rPr>
        <w:t xml:space="preserve">and Economic Development </w:t>
      </w:r>
      <w:r w:rsidRPr="00C82A2A">
        <w:rPr>
          <w:rFonts w:ascii="Times New Roman" w:hAnsi="Times New Roman"/>
          <w:b/>
          <w:sz w:val="24"/>
        </w:rPr>
        <w:t>(</w:t>
      </w:r>
      <w:r w:rsidR="0004284D" w:rsidRPr="00C82A2A">
        <w:rPr>
          <w:rFonts w:ascii="Times New Roman" w:hAnsi="Times New Roman"/>
          <w:b/>
          <w:sz w:val="24"/>
        </w:rPr>
        <w:t>M</w:t>
      </w:r>
      <w:r w:rsidR="00E72E3B" w:rsidRPr="00C82A2A">
        <w:rPr>
          <w:rFonts w:ascii="Times New Roman" w:hAnsi="Times New Roman"/>
          <w:b/>
          <w:sz w:val="24"/>
        </w:rPr>
        <w:t>o</w:t>
      </w:r>
      <w:r w:rsidR="0004284D" w:rsidRPr="00C82A2A">
        <w:rPr>
          <w:rFonts w:ascii="Times New Roman" w:hAnsi="Times New Roman"/>
          <w:b/>
          <w:sz w:val="24"/>
        </w:rPr>
        <w:t>FED</w:t>
      </w:r>
      <w:r w:rsidRPr="00C82A2A">
        <w:rPr>
          <w:rFonts w:ascii="Times New Roman" w:hAnsi="Times New Roman"/>
          <w:b/>
          <w:sz w:val="24"/>
        </w:rPr>
        <w:t>)</w:t>
      </w:r>
      <w:bookmarkEnd w:id="26"/>
    </w:p>
    <w:p w:rsidR="00366C33" w:rsidRPr="00C82A2A" w:rsidRDefault="00366C33" w:rsidP="00DB0FFF">
      <w:pPr>
        <w:pStyle w:val="ListParagraph"/>
        <w:numPr>
          <w:ilvl w:val="1"/>
          <w:numId w:val="21"/>
        </w:numPr>
        <w:spacing w:before="120" w:after="120" w:line="276" w:lineRule="auto"/>
        <w:ind w:left="720" w:right="43" w:hanging="720"/>
        <w:contextualSpacing w:val="0"/>
        <w:jc w:val="both"/>
      </w:pPr>
      <w:r w:rsidRPr="00C82A2A">
        <w:t xml:space="preserve">The </w:t>
      </w:r>
      <w:r w:rsidR="0004284D" w:rsidRPr="00C82A2A">
        <w:t>M</w:t>
      </w:r>
      <w:r w:rsidR="00E72E3B" w:rsidRPr="00C82A2A">
        <w:t>o</w:t>
      </w:r>
      <w:r w:rsidR="0004284D" w:rsidRPr="00C82A2A">
        <w:t>FED</w:t>
      </w:r>
      <w:r w:rsidRPr="00C82A2A">
        <w:t xml:space="preserve"> </w:t>
      </w:r>
      <w:r w:rsidR="00076EE3" w:rsidRPr="00C82A2A">
        <w:t>p</w:t>
      </w:r>
      <w:r w:rsidR="002E04D3" w:rsidRPr="00C82A2A">
        <w:t>a</w:t>
      </w:r>
      <w:r w:rsidR="00076EE3" w:rsidRPr="00C82A2A">
        <w:t>rticipated</w:t>
      </w:r>
      <w:r w:rsidRPr="00C82A2A">
        <w:t xml:space="preserve"> in the loan negotiations and </w:t>
      </w:r>
      <w:r w:rsidR="00E81839" w:rsidRPr="00C82A2A">
        <w:t xml:space="preserve">will </w:t>
      </w:r>
      <w:r w:rsidRPr="00C82A2A">
        <w:t xml:space="preserve">play an advisory and monitoring role with respect to the utilization of Loan Funds.  </w:t>
      </w:r>
      <w:r w:rsidR="0004284D" w:rsidRPr="00C82A2A">
        <w:t>M</w:t>
      </w:r>
      <w:r w:rsidR="00E72E3B" w:rsidRPr="00C82A2A">
        <w:t>o</w:t>
      </w:r>
      <w:r w:rsidR="0004284D" w:rsidRPr="00C82A2A">
        <w:t>FED</w:t>
      </w:r>
      <w:r w:rsidRPr="00C82A2A">
        <w:t xml:space="preserve"> will make recommendations regarding annual budgetary allocations for the </w:t>
      </w:r>
      <w:r w:rsidR="003176F2" w:rsidRPr="00C82A2A">
        <w:t>Program</w:t>
      </w:r>
      <w:r w:rsidR="000F7810" w:rsidRPr="00C82A2A">
        <w:t xml:space="preserve"> giving consideration to physical goals and commitments, and </w:t>
      </w:r>
      <w:r w:rsidR="00E81839" w:rsidRPr="00C82A2A">
        <w:t xml:space="preserve">will </w:t>
      </w:r>
      <w:r w:rsidR="00076EE3" w:rsidRPr="00C82A2A">
        <w:t>participate</w:t>
      </w:r>
      <w:r w:rsidR="00E81839" w:rsidRPr="00C82A2A">
        <w:t xml:space="preserve"> </w:t>
      </w:r>
      <w:r w:rsidR="000F7810" w:rsidRPr="00C82A2A">
        <w:t>in all IDB administrative missions.</w:t>
      </w:r>
    </w:p>
    <w:p w:rsidR="00C56F51" w:rsidRPr="00C82A2A" w:rsidRDefault="00C56F51" w:rsidP="00025C12">
      <w:pPr>
        <w:pStyle w:val="ListParagraph"/>
        <w:spacing w:before="120" w:after="120" w:line="276" w:lineRule="auto"/>
        <w:ind w:right="40"/>
        <w:contextualSpacing w:val="0"/>
        <w:jc w:val="both"/>
      </w:pPr>
    </w:p>
    <w:p w:rsidR="00E24C2F" w:rsidRPr="00C82A2A" w:rsidRDefault="00E24C2F" w:rsidP="00025C12">
      <w:pPr>
        <w:pStyle w:val="Heading2"/>
        <w:spacing w:before="120" w:after="120" w:line="276" w:lineRule="auto"/>
        <w:rPr>
          <w:rFonts w:ascii="Times New Roman" w:hAnsi="Times New Roman"/>
          <w:i w:val="0"/>
          <w:sz w:val="28"/>
          <w:szCs w:val="28"/>
        </w:rPr>
      </w:pPr>
      <w:bookmarkStart w:id="27" w:name="_Toc382840456"/>
      <w:r w:rsidRPr="00C82A2A">
        <w:rPr>
          <w:rFonts w:ascii="Times New Roman" w:hAnsi="Times New Roman"/>
          <w:bCs/>
          <w:i w:val="0"/>
          <w:sz w:val="28"/>
          <w:szCs w:val="28"/>
        </w:rPr>
        <w:t>Execution</w:t>
      </w:r>
      <w:r w:rsidR="00B248E4" w:rsidRPr="00C82A2A">
        <w:rPr>
          <w:rFonts w:ascii="Times New Roman" w:hAnsi="Times New Roman"/>
          <w:bCs/>
          <w:i w:val="0"/>
          <w:sz w:val="28"/>
          <w:szCs w:val="28"/>
        </w:rPr>
        <w:t>, Key Responsibilities</w:t>
      </w:r>
      <w:bookmarkEnd w:id="27"/>
    </w:p>
    <w:p w:rsidR="00AA7C14" w:rsidRPr="00C82A2A" w:rsidRDefault="00AA7C14" w:rsidP="00025C12">
      <w:pPr>
        <w:pStyle w:val="ListParagraph"/>
        <w:spacing w:before="120" w:after="120" w:line="276" w:lineRule="auto"/>
        <w:ind w:right="40"/>
        <w:contextualSpacing w:val="0"/>
        <w:jc w:val="both"/>
        <w:rPr>
          <w:b/>
        </w:rPr>
      </w:pPr>
      <w:r w:rsidRPr="00C82A2A">
        <w:rPr>
          <w:b/>
        </w:rPr>
        <w:t>Key Responsibilities</w:t>
      </w:r>
    </w:p>
    <w:p w:rsidR="002F7625" w:rsidRPr="00C82A2A" w:rsidRDefault="00AA7C14" w:rsidP="00DB0FFF">
      <w:pPr>
        <w:pStyle w:val="ListParagraph"/>
        <w:numPr>
          <w:ilvl w:val="1"/>
          <w:numId w:val="21"/>
        </w:numPr>
        <w:spacing w:before="120" w:after="120" w:line="276" w:lineRule="auto"/>
        <w:ind w:left="720" w:right="43" w:hanging="720"/>
        <w:contextualSpacing w:val="0"/>
        <w:jc w:val="both"/>
      </w:pPr>
      <w:r w:rsidRPr="00C82A2A">
        <w:t xml:space="preserve">The </w:t>
      </w:r>
      <w:r w:rsidR="008E2770" w:rsidRPr="00C82A2A">
        <w:rPr>
          <w:b/>
          <w:u w:val="single"/>
        </w:rPr>
        <w:t>PEU</w:t>
      </w:r>
      <w:r w:rsidRPr="00C82A2A">
        <w:t xml:space="preserve"> key responsibilities are:</w:t>
      </w:r>
    </w:p>
    <w:p w:rsidR="00AD5F67" w:rsidRPr="00C82A2A" w:rsidRDefault="00AA7C14" w:rsidP="0010076A">
      <w:pPr>
        <w:pStyle w:val="ListParagraph"/>
        <w:numPr>
          <w:ilvl w:val="0"/>
          <w:numId w:val="5"/>
        </w:numPr>
        <w:spacing w:before="120" w:after="120" w:line="276" w:lineRule="auto"/>
        <w:ind w:right="40"/>
        <w:contextualSpacing w:val="0"/>
        <w:jc w:val="both"/>
      </w:pPr>
      <w:r w:rsidRPr="00C82A2A">
        <w:t>Pre</w:t>
      </w:r>
      <w:r w:rsidR="00D66405" w:rsidRPr="00C82A2A">
        <w:t>pa</w:t>
      </w:r>
      <w:r w:rsidRPr="00C82A2A">
        <w:t xml:space="preserve">ring </w:t>
      </w:r>
      <w:r w:rsidR="00AD5F67" w:rsidRPr="00C82A2A">
        <w:t xml:space="preserve">and updating </w:t>
      </w:r>
      <w:r w:rsidRPr="00C82A2A">
        <w:t xml:space="preserve">the </w:t>
      </w:r>
      <w:r w:rsidR="00AD5F67" w:rsidRPr="00C82A2A">
        <w:t xml:space="preserve">Annual Operations Plan </w:t>
      </w:r>
      <w:r w:rsidRPr="00C82A2A">
        <w:t>for submissio</w:t>
      </w:r>
      <w:r w:rsidR="00AD5F67" w:rsidRPr="00C82A2A">
        <w:t xml:space="preserve">n and non-objection by the </w:t>
      </w:r>
      <w:r w:rsidR="0014020B" w:rsidRPr="00C82A2A">
        <w:t>IDB</w:t>
      </w:r>
      <w:r w:rsidR="00AD5F67" w:rsidRPr="00C82A2A">
        <w:t xml:space="preserve"> in coordination with relevant </w:t>
      </w:r>
      <w:r w:rsidR="000F7810" w:rsidRPr="00C82A2A">
        <w:t>MOEYS</w:t>
      </w:r>
      <w:r w:rsidR="00A31F4B" w:rsidRPr="00C82A2A">
        <w:t xml:space="preserve"> </w:t>
      </w:r>
      <w:r w:rsidR="00A47853">
        <w:t xml:space="preserve">technical </w:t>
      </w:r>
      <w:r w:rsidR="001831EF" w:rsidRPr="00C82A2A">
        <w:t>units.</w:t>
      </w:r>
    </w:p>
    <w:p w:rsidR="00AD5F67" w:rsidRPr="00C82A2A" w:rsidRDefault="00AD5F67" w:rsidP="0010076A">
      <w:pPr>
        <w:numPr>
          <w:ilvl w:val="0"/>
          <w:numId w:val="5"/>
        </w:numPr>
        <w:spacing w:before="120" w:after="120"/>
        <w:jc w:val="both"/>
        <w:rPr>
          <w:rFonts w:ascii="Times New Roman" w:hAnsi="Times New Roman"/>
          <w:sz w:val="24"/>
          <w:szCs w:val="24"/>
        </w:rPr>
      </w:pPr>
      <w:r w:rsidRPr="00C82A2A">
        <w:rPr>
          <w:rFonts w:ascii="Times New Roman" w:hAnsi="Times New Roman"/>
          <w:sz w:val="24"/>
          <w:szCs w:val="24"/>
        </w:rPr>
        <w:t>Foster</w:t>
      </w:r>
      <w:r w:rsidR="000F7810" w:rsidRPr="00C82A2A">
        <w:rPr>
          <w:rFonts w:ascii="Times New Roman" w:hAnsi="Times New Roman"/>
          <w:sz w:val="24"/>
          <w:szCs w:val="24"/>
        </w:rPr>
        <w:t>ing</w:t>
      </w:r>
      <w:r w:rsidRPr="00C82A2A">
        <w:rPr>
          <w:rFonts w:ascii="Times New Roman" w:hAnsi="Times New Roman"/>
          <w:sz w:val="24"/>
          <w:szCs w:val="24"/>
        </w:rPr>
        <w:t xml:space="preserve"> an effective, empowered </w:t>
      </w:r>
      <w:r w:rsidR="003176F2" w:rsidRPr="00C82A2A">
        <w:rPr>
          <w:rFonts w:ascii="Times New Roman" w:hAnsi="Times New Roman"/>
          <w:sz w:val="24"/>
          <w:szCs w:val="24"/>
        </w:rPr>
        <w:t>program</w:t>
      </w:r>
      <w:r w:rsidRPr="00C82A2A">
        <w:rPr>
          <w:rFonts w:ascii="Times New Roman" w:hAnsi="Times New Roman"/>
          <w:sz w:val="24"/>
          <w:szCs w:val="24"/>
        </w:rPr>
        <w:t xml:space="preserve"> execution team comprising the heads of </w:t>
      </w:r>
      <w:r w:rsidR="000F7810" w:rsidRPr="00C82A2A">
        <w:rPr>
          <w:rFonts w:ascii="Times New Roman" w:hAnsi="Times New Roman"/>
          <w:sz w:val="24"/>
          <w:szCs w:val="24"/>
        </w:rPr>
        <w:t>MOEYS</w:t>
      </w:r>
      <w:r w:rsidR="00A47853">
        <w:rPr>
          <w:rFonts w:ascii="Times New Roman" w:hAnsi="Times New Roman"/>
          <w:sz w:val="24"/>
          <w:szCs w:val="24"/>
        </w:rPr>
        <w:t xml:space="preserve"> technical units</w:t>
      </w:r>
      <w:r w:rsidRPr="00C82A2A">
        <w:rPr>
          <w:rFonts w:ascii="Times New Roman" w:hAnsi="Times New Roman"/>
          <w:sz w:val="24"/>
          <w:szCs w:val="24"/>
        </w:rPr>
        <w:t>, consultants supporting the implementation and other actors involved in the proces</w:t>
      </w:r>
      <w:r w:rsidR="001831EF" w:rsidRPr="00C82A2A">
        <w:rPr>
          <w:rFonts w:ascii="Times New Roman" w:hAnsi="Times New Roman"/>
          <w:sz w:val="24"/>
          <w:szCs w:val="24"/>
        </w:rPr>
        <w:t>s.</w:t>
      </w:r>
    </w:p>
    <w:p w:rsidR="00AA7C14" w:rsidRPr="00C82A2A" w:rsidRDefault="00AA7C14" w:rsidP="0010076A">
      <w:pPr>
        <w:pStyle w:val="ListParagraph"/>
        <w:numPr>
          <w:ilvl w:val="0"/>
          <w:numId w:val="5"/>
        </w:numPr>
        <w:spacing w:before="120" w:after="120" w:line="276" w:lineRule="auto"/>
        <w:ind w:right="40"/>
        <w:contextualSpacing w:val="0"/>
        <w:jc w:val="both"/>
      </w:pPr>
      <w:r w:rsidRPr="00C82A2A">
        <w:t>Ensuring the achievement of outputs and outcomes through the monitoring of indicators.</w:t>
      </w:r>
    </w:p>
    <w:p w:rsidR="001831EF" w:rsidRPr="00C82A2A" w:rsidRDefault="001831EF" w:rsidP="0010076A">
      <w:pPr>
        <w:numPr>
          <w:ilvl w:val="0"/>
          <w:numId w:val="5"/>
        </w:numPr>
        <w:spacing w:before="120" w:after="120"/>
        <w:jc w:val="both"/>
        <w:rPr>
          <w:rFonts w:ascii="Times New Roman" w:hAnsi="Times New Roman"/>
          <w:sz w:val="24"/>
          <w:szCs w:val="24"/>
        </w:rPr>
      </w:pPr>
      <w:r w:rsidRPr="00C82A2A">
        <w:rPr>
          <w:rFonts w:ascii="Times New Roman" w:hAnsi="Times New Roman"/>
          <w:sz w:val="24"/>
          <w:szCs w:val="24"/>
        </w:rPr>
        <w:t>Monitor</w:t>
      </w:r>
      <w:r w:rsidR="00B665B8" w:rsidRPr="00C82A2A">
        <w:rPr>
          <w:rFonts w:ascii="Times New Roman" w:hAnsi="Times New Roman"/>
          <w:sz w:val="24"/>
          <w:szCs w:val="24"/>
        </w:rPr>
        <w:t>ing</w:t>
      </w:r>
      <w:r w:rsidRPr="00C82A2A">
        <w:rPr>
          <w:rFonts w:ascii="Times New Roman" w:hAnsi="Times New Roman"/>
          <w:sz w:val="24"/>
          <w:szCs w:val="24"/>
        </w:rPr>
        <w:t xml:space="preserve"> and evaluat</w:t>
      </w:r>
      <w:r w:rsidR="00B665B8" w:rsidRPr="00C82A2A">
        <w:rPr>
          <w:rFonts w:ascii="Times New Roman" w:hAnsi="Times New Roman"/>
          <w:sz w:val="24"/>
          <w:szCs w:val="24"/>
        </w:rPr>
        <w:t>ing the</w:t>
      </w:r>
      <w:r w:rsidRPr="00C82A2A">
        <w:rPr>
          <w:rFonts w:ascii="Times New Roman" w:hAnsi="Times New Roman"/>
          <w:sz w:val="24"/>
          <w:szCs w:val="24"/>
        </w:rPr>
        <w:t xml:space="preserve"> operational performance and outputs to include collection and analysis of data, and site visits to ensure quality and consistency with </w:t>
      </w:r>
      <w:r w:rsidR="003176F2" w:rsidRPr="00C82A2A">
        <w:rPr>
          <w:rFonts w:ascii="Times New Roman" w:hAnsi="Times New Roman"/>
          <w:sz w:val="24"/>
          <w:szCs w:val="24"/>
        </w:rPr>
        <w:t>program</w:t>
      </w:r>
      <w:r w:rsidRPr="00C82A2A">
        <w:rPr>
          <w:rFonts w:ascii="Times New Roman" w:hAnsi="Times New Roman"/>
          <w:sz w:val="24"/>
          <w:szCs w:val="24"/>
        </w:rPr>
        <w:t xml:space="preserve"> objectives</w:t>
      </w:r>
      <w:r w:rsidR="000F69BF" w:rsidRPr="00C82A2A">
        <w:rPr>
          <w:rFonts w:ascii="Times New Roman" w:hAnsi="Times New Roman"/>
          <w:sz w:val="24"/>
          <w:szCs w:val="24"/>
        </w:rPr>
        <w:t xml:space="preserve"> (e.g. that the intended number of teachers are attending training sessions)</w:t>
      </w:r>
      <w:r w:rsidRPr="00C82A2A">
        <w:rPr>
          <w:rFonts w:ascii="Times New Roman" w:hAnsi="Times New Roman"/>
          <w:sz w:val="24"/>
          <w:szCs w:val="24"/>
        </w:rPr>
        <w:t>.</w:t>
      </w:r>
    </w:p>
    <w:p w:rsidR="001831EF" w:rsidRPr="00C82A2A" w:rsidRDefault="001831EF" w:rsidP="0010076A">
      <w:pPr>
        <w:numPr>
          <w:ilvl w:val="0"/>
          <w:numId w:val="5"/>
        </w:numPr>
        <w:spacing w:before="120" w:after="120"/>
        <w:jc w:val="both"/>
        <w:rPr>
          <w:rFonts w:ascii="Times New Roman" w:hAnsi="Times New Roman"/>
          <w:sz w:val="24"/>
          <w:szCs w:val="24"/>
        </w:rPr>
      </w:pPr>
      <w:r w:rsidRPr="00C82A2A">
        <w:rPr>
          <w:rFonts w:ascii="Times New Roman" w:hAnsi="Times New Roman"/>
          <w:sz w:val="24"/>
          <w:szCs w:val="24"/>
        </w:rPr>
        <w:t xml:space="preserve">Monitor the </w:t>
      </w:r>
      <w:r w:rsidR="0014020B" w:rsidRPr="00C82A2A">
        <w:rPr>
          <w:rFonts w:ascii="Times New Roman" w:hAnsi="Times New Roman"/>
          <w:sz w:val="24"/>
          <w:szCs w:val="24"/>
        </w:rPr>
        <w:t>fulfillment</w:t>
      </w:r>
      <w:r w:rsidRPr="00C82A2A">
        <w:rPr>
          <w:rFonts w:ascii="Times New Roman" w:hAnsi="Times New Roman"/>
          <w:sz w:val="24"/>
          <w:szCs w:val="24"/>
        </w:rPr>
        <w:t xml:space="preserve"> of contractual clauses by firms and individual consultants hired by the </w:t>
      </w:r>
      <w:r w:rsidR="003176F2" w:rsidRPr="00C82A2A">
        <w:rPr>
          <w:rFonts w:ascii="Times New Roman" w:hAnsi="Times New Roman"/>
          <w:sz w:val="24"/>
          <w:szCs w:val="24"/>
        </w:rPr>
        <w:t>program</w:t>
      </w:r>
      <w:r w:rsidRPr="00C82A2A">
        <w:rPr>
          <w:rFonts w:ascii="Times New Roman" w:hAnsi="Times New Roman"/>
          <w:sz w:val="24"/>
          <w:szCs w:val="24"/>
        </w:rPr>
        <w:t>, including outputs and delivery dates.</w:t>
      </w:r>
    </w:p>
    <w:p w:rsidR="001831EF" w:rsidRPr="00C82A2A" w:rsidRDefault="001831EF" w:rsidP="0010076A">
      <w:pPr>
        <w:numPr>
          <w:ilvl w:val="0"/>
          <w:numId w:val="5"/>
        </w:numPr>
        <w:spacing w:before="120" w:after="120"/>
        <w:jc w:val="both"/>
        <w:rPr>
          <w:rFonts w:ascii="Times New Roman" w:hAnsi="Times New Roman"/>
          <w:sz w:val="24"/>
          <w:szCs w:val="24"/>
        </w:rPr>
      </w:pPr>
      <w:r w:rsidRPr="00F11B54">
        <w:rPr>
          <w:rFonts w:ascii="Times New Roman" w:hAnsi="Times New Roman"/>
          <w:sz w:val="24"/>
          <w:szCs w:val="24"/>
        </w:rPr>
        <w:t>Organize monthly</w:t>
      </w:r>
      <w:r w:rsidR="00F11B54">
        <w:rPr>
          <w:rFonts w:ascii="Times New Roman" w:hAnsi="Times New Roman"/>
          <w:sz w:val="24"/>
          <w:szCs w:val="24"/>
        </w:rPr>
        <w:t xml:space="preserve"> updates</w:t>
      </w:r>
      <w:r w:rsidRPr="00C82A2A">
        <w:rPr>
          <w:rFonts w:ascii="Times New Roman" w:hAnsi="Times New Roman"/>
          <w:sz w:val="24"/>
          <w:szCs w:val="24"/>
        </w:rPr>
        <w:t xml:space="preserve"> </w:t>
      </w:r>
      <w:r w:rsidR="00AD74FE" w:rsidRPr="00C82A2A">
        <w:rPr>
          <w:rFonts w:ascii="Times New Roman" w:hAnsi="Times New Roman"/>
          <w:sz w:val="24"/>
          <w:szCs w:val="24"/>
        </w:rPr>
        <w:t xml:space="preserve">and annual </w:t>
      </w:r>
      <w:r w:rsidRPr="00C82A2A">
        <w:rPr>
          <w:rFonts w:ascii="Times New Roman" w:hAnsi="Times New Roman"/>
          <w:sz w:val="24"/>
          <w:szCs w:val="24"/>
        </w:rPr>
        <w:t xml:space="preserve">meetings with the </w:t>
      </w:r>
      <w:r w:rsidR="003176F2" w:rsidRPr="00C82A2A">
        <w:rPr>
          <w:rFonts w:ascii="Times New Roman" w:hAnsi="Times New Roman"/>
          <w:sz w:val="24"/>
          <w:szCs w:val="24"/>
        </w:rPr>
        <w:t>program</w:t>
      </w:r>
      <w:r w:rsidRPr="00C82A2A">
        <w:rPr>
          <w:rFonts w:ascii="Times New Roman" w:hAnsi="Times New Roman"/>
          <w:sz w:val="24"/>
          <w:szCs w:val="24"/>
        </w:rPr>
        <w:t xml:space="preserve"> execution team</w:t>
      </w:r>
      <w:r w:rsidR="0083663C" w:rsidRPr="00C82A2A">
        <w:rPr>
          <w:rFonts w:ascii="Times New Roman" w:hAnsi="Times New Roman"/>
          <w:sz w:val="24"/>
          <w:szCs w:val="24"/>
        </w:rPr>
        <w:t xml:space="preserve"> (</w:t>
      </w:r>
      <w:r w:rsidR="00AD74FE" w:rsidRPr="00C82A2A">
        <w:rPr>
          <w:rFonts w:ascii="Times New Roman" w:hAnsi="Times New Roman"/>
          <w:sz w:val="24"/>
          <w:szCs w:val="24"/>
        </w:rPr>
        <w:t xml:space="preserve">PEU, </w:t>
      </w:r>
      <w:r w:rsidR="0083663C" w:rsidRPr="00C82A2A">
        <w:rPr>
          <w:rFonts w:ascii="Times New Roman" w:hAnsi="Times New Roman"/>
          <w:sz w:val="24"/>
          <w:szCs w:val="24"/>
        </w:rPr>
        <w:t>MOEYS technical units</w:t>
      </w:r>
      <w:r w:rsidR="0014020B" w:rsidRPr="00C82A2A">
        <w:rPr>
          <w:rFonts w:ascii="Times New Roman" w:hAnsi="Times New Roman"/>
          <w:sz w:val="24"/>
          <w:szCs w:val="24"/>
        </w:rPr>
        <w:t xml:space="preserve">, </w:t>
      </w:r>
      <w:r w:rsidR="00AD74FE" w:rsidRPr="00C82A2A">
        <w:rPr>
          <w:rFonts w:ascii="Times New Roman" w:hAnsi="Times New Roman"/>
          <w:sz w:val="24"/>
          <w:szCs w:val="24"/>
        </w:rPr>
        <w:t>support consultants,</w:t>
      </w:r>
      <w:r w:rsidR="00F11B54">
        <w:rPr>
          <w:rFonts w:ascii="Times New Roman" w:hAnsi="Times New Roman"/>
          <w:sz w:val="24"/>
          <w:szCs w:val="24"/>
        </w:rPr>
        <w:t xml:space="preserve"> </w:t>
      </w:r>
      <w:r w:rsidR="0014020B" w:rsidRPr="00C82A2A">
        <w:rPr>
          <w:rFonts w:ascii="Times New Roman" w:hAnsi="Times New Roman"/>
          <w:sz w:val="24"/>
          <w:szCs w:val="24"/>
        </w:rPr>
        <w:t>etc.</w:t>
      </w:r>
      <w:r w:rsidR="0083663C" w:rsidRPr="00C82A2A">
        <w:rPr>
          <w:rFonts w:ascii="Times New Roman" w:hAnsi="Times New Roman"/>
          <w:sz w:val="24"/>
          <w:szCs w:val="24"/>
        </w:rPr>
        <w:t>)</w:t>
      </w:r>
      <w:r w:rsidR="00B76121" w:rsidRPr="00C82A2A">
        <w:rPr>
          <w:rFonts w:ascii="Times New Roman" w:hAnsi="Times New Roman"/>
          <w:sz w:val="24"/>
          <w:szCs w:val="24"/>
        </w:rPr>
        <w:t xml:space="preserve"> </w:t>
      </w:r>
      <w:r w:rsidR="000F69BF" w:rsidRPr="00C82A2A">
        <w:rPr>
          <w:rFonts w:ascii="Times New Roman" w:hAnsi="Times New Roman"/>
          <w:sz w:val="24"/>
          <w:szCs w:val="24"/>
        </w:rPr>
        <w:t xml:space="preserve">and the IDB Team Leader </w:t>
      </w:r>
      <w:r w:rsidRPr="00C82A2A">
        <w:rPr>
          <w:rFonts w:ascii="Times New Roman" w:hAnsi="Times New Roman"/>
          <w:sz w:val="24"/>
          <w:szCs w:val="24"/>
        </w:rPr>
        <w:t>to report</w:t>
      </w:r>
      <w:r w:rsidR="0083663C" w:rsidRPr="00C82A2A">
        <w:rPr>
          <w:rFonts w:ascii="Times New Roman" w:hAnsi="Times New Roman"/>
          <w:sz w:val="24"/>
          <w:szCs w:val="24"/>
        </w:rPr>
        <w:t xml:space="preserve"> and gather information</w:t>
      </w:r>
      <w:r w:rsidRPr="00C82A2A">
        <w:rPr>
          <w:rFonts w:ascii="Times New Roman" w:hAnsi="Times New Roman"/>
          <w:sz w:val="24"/>
          <w:szCs w:val="24"/>
        </w:rPr>
        <w:t xml:space="preserve"> on all aspects of </w:t>
      </w:r>
      <w:r w:rsidR="003176F2" w:rsidRPr="00C82A2A">
        <w:rPr>
          <w:rFonts w:ascii="Times New Roman" w:hAnsi="Times New Roman"/>
          <w:sz w:val="24"/>
          <w:szCs w:val="24"/>
        </w:rPr>
        <w:t>program</w:t>
      </w:r>
      <w:r w:rsidRPr="00C82A2A">
        <w:rPr>
          <w:rFonts w:ascii="Times New Roman" w:hAnsi="Times New Roman"/>
          <w:sz w:val="24"/>
          <w:szCs w:val="24"/>
        </w:rPr>
        <w:t xml:space="preserve"> </w:t>
      </w:r>
      <w:r w:rsidR="00AD74FE" w:rsidRPr="00C82A2A">
        <w:rPr>
          <w:rFonts w:ascii="Times New Roman" w:hAnsi="Times New Roman"/>
          <w:sz w:val="24"/>
          <w:szCs w:val="24"/>
        </w:rPr>
        <w:t xml:space="preserve">management and technical </w:t>
      </w:r>
      <w:r w:rsidRPr="00C82A2A">
        <w:rPr>
          <w:rFonts w:ascii="Times New Roman" w:hAnsi="Times New Roman"/>
          <w:sz w:val="24"/>
          <w:szCs w:val="24"/>
        </w:rPr>
        <w:t>implementation</w:t>
      </w:r>
      <w:r w:rsidR="00AD74FE" w:rsidRPr="00C82A2A">
        <w:rPr>
          <w:rFonts w:ascii="Times New Roman" w:hAnsi="Times New Roman"/>
          <w:sz w:val="24"/>
          <w:szCs w:val="24"/>
        </w:rPr>
        <w:t>,</w:t>
      </w:r>
      <w:r w:rsidRPr="00C82A2A">
        <w:rPr>
          <w:rFonts w:ascii="Times New Roman" w:hAnsi="Times New Roman"/>
          <w:sz w:val="24"/>
          <w:szCs w:val="24"/>
        </w:rPr>
        <w:t xml:space="preserve"> and pre</w:t>
      </w:r>
      <w:r w:rsidR="00D66405" w:rsidRPr="00C82A2A">
        <w:rPr>
          <w:rFonts w:ascii="Times New Roman" w:hAnsi="Times New Roman"/>
          <w:sz w:val="24"/>
          <w:szCs w:val="24"/>
        </w:rPr>
        <w:t>pa</w:t>
      </w:r>
      <w:r w:rsidRPr="00C82A2A">
        <w:rPr>
          <w:rFonts w:ascii="Times New Roman" w:hAnsi="Times New Roman"/>
          <w:sz w:val="24"/>
          <w:szCs w:val="24"/>
        </w:rPr>
        <w:t xml:space="preserve">re </w:t>
      </w:r>
      <w:r w:rsidR="0024644F" w:rsidRPr="00C82A2A">
        <w:rPr>
          <w:rFonts w:ascii="Times New Roman" w:hAnsi="Times New Roman"/>
          <w:sz w:val="24"/>
          <w:szCs w:val="24"/>
        </w:rPr>
        <w:t>m</w:t>
      </w:r>
      <w:r w:rsidRPr="00C82A2A">
        <w:rPr>
          <w:rFonts w:ascii="Times New Roman" w:hAnsi="Times New Roman"/>
          <w:sz w:val="24"/>
          <w:szCs w:val="24"/>
        </w:rPr>
        <w:t>inutes of meetings including decisions taken.</w:t>
      </w:r>
    </w:p>
    <w:p w:rsidR="001831EF" w:rsidRPr="00C82A2A" w:rsidRDefault="001831EF" w:rsidP="0010076A">
      <w:pPr>
        <w:numPr>
          <w:ilvl w:val="0"/>
          <w:numId w:val="5"/>
        </w:numPr>
        <w:spacing w:before="120" w:after="120"/>
        <w:jc w:val="both"/>
        <w:rPr>
          <w:rFonts w:ascii="Times New Roman" w:hAnsi="Times New Roman"/>
          <w:sz w:val="24"/>
          <w:szCs w:val="24"/>
        </w:rPr>
      </w:pPr>
      <w:r w:rsidRPr="00C82A2A">
        <w:rPr>
          <w:rFonts w:ascii="Times New Roman" w:hAnsi="Times New Roman"/>
          <w:sz w:val="24"/>
          <w:szCs w:val="24"/>
        </w:rPr>
        <w:t>Pre</w:t>
      </w:r>
      <w:r w:rsidR="00D66405" w:rsidRPr="00C82A2A">
        <w:rPr>
          <w:rFonts w:ascii="Times New Roman" w:hAnsi="Times New Roman"/>
          <w:sz w:val="24"/>
          <w:szCs w:val="24"/>
        </w:rPr>
        <w:t>pa</w:t>
      </w:r>
      <w:r w:rsidRPr="00C82A2A">
        <w:rPr>
          <w:rFonts w:ascii="Times New Roman" w:hAnsi="Times New Roman"/>
          <w:sz w:val="24"/>
          <w:szCs w:val="24"/>
        </w:rPr>
        <w:t xml:space="preserve">re </w:t>
      </w:r>
      <w:r w:rsidR="00EA5300" w:rsidRPr="00C82A2A">
        <w:rPr>
          <w:rFonts w:ascii="Times New Roman" w:hAnsi="Times New Roman"/>
          <w:sz w:val="24"/>
          <w:szCs w:val="24"/>
        </w:rPr>
        <w:t xml:space="preserve">quarterly, </w:t>
      </w:r>
      <w:r w:rsidR="00537613" w:rsidRPr="00C82A2A">
        <w:rPr>
          <w:rFonts w:ascii="Times New Roman" w:hAnsi="Times New Roman"/>
          <w:sz w:val="24"/>
          <w:szCs w:val="24"/>
        </w:rPr>
        <w:t>semi-annual</w:t>
      </w:r>
      <w:r w:rsidRPr="00C82A2A">
        <w:rPr>
          <w:rFonts w:ascii="Times New Roman" w:hAnsi="Times New Roman"/>
          <w:sz w:val="24"/>
          <w:szCs w:val="24"/>
        </w:rPr>
        <w:t xml:space="preserve"> and annual reports for the </w:t>
      </w:r>
      <w:r w:rsidR="00537613" w:rsidRPr="00C82A2A">
        <w:rPr>
          <w:rFonts w:ascii="Times New Roman" w:hAnsi="Times New Roman"/>
          <w:sz w:val="24"/>
          <w:szCs w:val="24"/>
        </w:rPr>
        <w:t>MOEYS</w:t>
      </w:r>
      <w:r w:rsidR="00A31F4B" w:rsidRPr="00C82A2A">
        <w:rPr>
          <w:rFonts w:ascii="Times New Roman" w:hAnsi="Times New Roman"/>
          <w:sz w:val="24"/>
          <w:szCs w:val="24"/>
        </w:rPr>
        <w:t xml:space="preserve"> </w:t>
      </w:r>
      <w:r w:rsidRPr="00C82A2A">
        <w:rPr>
          <w:rFonts w:ascii="Times New Roman" w:hAnsi="Times New Roman"/>
          <w:sz w:val="24"/>
          <w:szCs w:val="24"/>
        </w:rPr>
        <w:t xml:space="preserve">and IDB relative to </w:t>
      </w:r>
      <w:r w:rsidR="00EA4F62" w:rsidRPr="00C82A2A">
        <w:rPr>
          <w:rFonts w:ascii="Times New Roman" w:hAnsi="Times New Roman"/>
          <w:sz w:val="24"/>
          <w:szCs w:val="24"/>
        </w:rPr>
        <w:t>program finances;</w:t>
      </w:r>
      <w:r w:rsidR="00537613" w:rsidRPr="00C82A2A">
        <w:rPr>
          <w:rFonts w:ascii="Times New Roman" w:hAnsi="Times New Roman"/>
          <w:sz w:val="24"/>
          <w:szCs w:val="24"/>
        </w:rPr>
        <w:t xml:space="preserve"> </w:t>
      </w:r>
      <w:r w:rsidR="00EA4F62" w:rsidRPr="00C82A2A">
        <w:rPr>
          <w:rFonts w:ascii="Times New Roman" w:hAnsi="Times New Roman"/>
          <w:sz w:val="24"/>
          <w:szCs w:val="24"/>
        </w:rPr>
        <w:t xml:space="preserve">and </w:t>
      </w:r>
      <w:r w:rsidR="00537613" w:rsidRPr="00C82A2A">
        <w:rPr>
          <w:rFonts w:ascii="Times New Roman" w:hAnsi="Times New Roman"/>
          <w:sz w:val="24"/>
          <w:szCs w:val="24"/>
        </w:rPr>
        <w:t xml:space="preserve">progress </w:t>
      </w:r>
      <w:r w:rsidR="009F54DA" w:rsidRPr="00C82A2A">
        <w:rPr>
          <w:rFonts w:ascii="Times New Roman" w:hAnsi="Times New Roman"/>
          <w:sz w:val="24"/>
          <w:szCs w:val="24"/>
        </w:rPr>
        <w:t>regarding AOP and</w:t>
      </w:r>
      <w:r w:rsidR="00EA4F62" w:rsidRPr="00C82A2A">
        <w:rPr>
          <w:rFonts w:ascii="Times New Roman" w:hAnsi="Times New Roman"/>
          <w:sz w:val="24"/>
          <w:szCs w:val="24"/>
        </w:rPr>
        <w:t xml:space="preserve"> </w:t>
      </w:r>
      <w:r w:rsidR="009F54DA" w:rsidRPr="00C82A2A">
        <w:rPr>
          <w:rFonts w:ascii="Times New Roman" w:hAnsi="Times New Roman"/>
          <w:sz w:val="24"/>
          <w:szCs w:val="24"/>
        </w:rPr>
        <w:t xml:space="preserve">result </w:t>
      </w:r>
      <w:r w:rsidRPr="00C82A2A">
        <w:rPr>
          <w:rFonts w:ascii="Times New Roman" w:hAnsi="Times New Roman"/>
          <w:sz w:val="24"/>
          <w:szCs w:val="24"/>
        </w:rPr>
        <w:t>framework indicators</w:t>
      </w:r>
      <w:r w:rsidR="00EA4F62" w:rsidRPr="00C82A2A">
        <w:rPr>
          <w:rFonts w:ascii="Times New Roman" w:hAnsi="Times New Roman"/>
          <w:sz w:val="24"/>
          <w:szCs w:val="24"/>
        </w:rPr>
        <w:t>, among others;</w:t>
      </w:r>
      <w:r w:rsidRPr="00C82A2A">
        <w:rPr>
          <w:rFonts w:ascii="Times New Roman" w:hAnsi="Times New Roman"/>
          <w:sz w:val="24"/>
          <w:szCs w:val="24"/>
        </w:rPr>
        <w:t xml:space="preserve"> in accordance with agreed procedures.</w:t>
      </w:r>
    </w:p>
    <w:p w:rsidR="001831EF" w:rsidRPr="00C82A2A" w:rsidRDefault="001831EF" w:rsidP="0010076A">
      <w:pPr>
        <w:numPr>
          <w:ilvl w:val="0"/>
          <w:numId w:val="5"/>
        </w:numPr>
        <w:spacing w:before="120" w:after="120"/>
        <w:jc w:val="both"/>
        <w:rPr>
          <w:rFonts w:ascii="Times New Roman" w:hAnsi="Times New Roman"/>
          <w:sz w:val="24"/>
          <w:szCs w:val="24"/>
        </w:rPr>
      </w:pPr>
      <w:r w:rsidRPr="00C82A2A">
        <w:rPr>
          <w:rFonts w:ascii="Times New Roman" w:hAnsi="Times New Roman"/>
          <w:sz w:val="24"/>
          <w:szCs w:val="24"/>
        </w:rPr>
        <w:t>Procurement planning</w:t>
      </w:r>
      <w:r w:rsidR="009F54DA" w:rsidRPr="00C82A2A">
        <w:rPr>
          <w:rFonts w:ascii="Times New Roman" w:hAnsi="Times New Roman"/>
          <w:sz w:val="24"/>
          <w:szCs w:val="24"/>
        </w:rPr>
        <w:t xml:space="preserve"> and execution</w:t>
      </w:r>
      <w:r w:rsidRPr="00C82A2A">
        <w:rPr>
          <w:rFonts w:ascii="Times New Roman" w:hAnsi="Times New Roman"/>
          <w:sz w:val="24"/>
          <w:szCs w:val="24"/>
        </w:rPr>
        <w:t>, pre</w:t>
      </w:r>
      <w:r w:rsidR="00D66405" w:rsidRPr="00C82A2A">
        <w:rPr>
          <w:rFonts w:ascii="Times New Roman" w:hAnsi="Times New Roman"/>
          <w:sz w:val="24"/>
          <w:szCs w:val="24"/>
        </w:rPr>
        <w:t>pa</w:t>
      </w:r>
      <w:r w:rsidRPr="00C82A2A">
        <w:rPr>
          <w:rFonts w:ascii="Times New Roman" w:hAnsi="Times New Roman"/>
          <w:sz w:val="24"/>
          <w:szCs w:val="24"/>
        </w:rPr>
        <w:t>ration of tender documents, notices, and contracts for the procurement of goods and services; o</w:t>
      </w:r>
      <w:r w:rsidR="00EA4F62" w:rsidRPr="00C82A2A">
        <w:rPr>
          <w:rFonts w:ascii="Times New Roman" w:hAnsi="Times New Roman"/>
          <w:sz w:val="24"/>
          <w:szCs w:val="24"/>
        </w:rPr>
        <w:t>btaining no-objections from IDB;</w:t>
      </w:r>
      <w:r w:rsidRPr="00C82A2A">
        <w:rPr>
          <w:rFonts w:ascii="Times New Roman" w:hAnsi="Times New Roman"/>
          <w:sz w:val="24"/>
          <w:szCs w:val="24"/>
        </w:rPr>
        <w:t xml:space="preserve"> and contract management, including development of a database of service providers, the negotiation of technical services and goods, and timely liaison with firms and consultants;</w:t>
      </w:r>
    </w:p>
    <w:p w:rsidR="00AA7C14" w:rsidRPr="00C82A2A" w:rsidRDefault="00AA7C14" w:rsidP="0010076A">
      <w:pPr>
        <w:pStyle w:val="ListParagraph"/>
        <w:numPr>
          <w:ilvl w:val="0"/>
          <w:numId w:val="5"/>
        </w:numPr>
        <w:spacing w:before="120" w:after="120" w:line="276" w:lineRule="auto"/>
        <w:ind w:right="40"/>
        <w:contextualSpacing w:val="0"/>
        <w:jc w:val="both"/>
      </w:pPr>
      <w:r w:rsidRPr="00C82A2A">
        <w:t>Submitting disbursement request</w:t>
      </w:r>
      <w:r w:rsidR="0049600B" w:rsidRPr="00C82A2A">
        <w:t>s</w:t>
      </w:r>
      <w:r w:rsidRPr="00C82A2A">
        <w:t xml:space="preserve"> to the </w:t>
      </w:r>
      <w:r w:rsidR="009F54DA" w:rsidRPr="00C82A2A">
        <w:t>IDB</w:t>
      </w:r>
      <w:r w:rsidRPr="00C82A2A">
        <w:t>.</w:t>
      </w:r>
    </w:p>
    <w:p w:rsidR="00EA4F62" w:rsidRPr="00C82A2A" w:rsidRDefault="00EA4F62" w:rsidP="00EA4F62">
      <w:pPr>
        <w:pStyle w:val="ListParagraph"/>
        <w:numPr>
          <w:ilvl w:val="0"/>
          <w:numId w:val="5"/>
        </w:numPr>
        <w:spacing w:before="120" w:after="120" w:line="276" w:lineRule="auto"/>
        <w:ind w:right="40"/>
        <w:contextualSpacing w:val="0"/>
        <w:jc w:val="both"/>
      </w:pPr>
      <w:r w:rsidRPr="00C82A2A">
        <w:t xml:space="preserve">Conducting supervision-related activities and reporting to the IDB and other GOB’s entities.  </w:t>
      </w:r>
    </w:p>
    <w:p w:rsidR="00AA7C14" w:rsidRPr="00C82A2A" w:rsidRDefault="00AA7C14" w:rsidP="00282532">
      <w:pPr>
        <w:numPr>
          <w:ilvl w:val="0"/>
          <w:numId w:val="5"/>
        </w:numPr>
        <w:tabs>
          <w:tab w:val="left" w:pos="1440"/>
        </w:tabs>
        <w:spacing w:before="120" w:after="120"/>
        <w:jc w:val="both"/>
        <w:rPr>
          <w:rFonts w:ascii="Times New Roman" w:hAnsi="Times New Roman"/>
          <w:sz w:val="24"/>
          <w:szCs w:val="24"/>
        </w:rPr>
      </w:pPr>
      <w:r w:rsidRPr="00C82A2A">
        <w:rPr>
          <w:rFonts w:ascii="Times New Roman" w:hAnsi="Times New Roman"/>
          <w:sz w:val="24"/>
          <w:szCs w:val="24"/>
        </w:rPr>
        <w:t>Maintaining an adequate documentation filing system</w:t>
      </w:r>
      <w:r w:rsidR="00282532" w:rsidRPr="00C82A2A">
        <w:rPr>
          <w:rFonts w:ascii="Times New Roman" w:hAnsi="Times New Roman"/>
          <w:sz w:val="24"/>
          <w:szCs w:val="24"/>
        </w:rPr>
        <w:t>, ensuring all accounting records are maintained in a manner in keeping with best practices</w:t>
      </w:r>
      <w:r w:rsidRPr="00C82A2A">
        <w:rPr>
          <w:rFonts w:ascii="Times New Roman" w:hAnsi="Times New Roman"/>
          <w:sz w:val="24"/>
          <w:szCs w:val="24"/>
        </w:rPr>
        <w:t>; among other tasks.</w:t>
      </w:r>
    </w:p>
    <w:p w:rsidR="00AD5F67" w:rsidRPr="00C82A2A" w:rsidRDefault="00AD5F67" w:rsidP="0010076A">
      <w:pPr>
        <w:pStyle w:val="ListParagraph"/>
        <w:numPr>
          <w:ilvl w:val="0"/>
          <w:numId w:val="5"/>
        </w:numPr>
        <w:spacing w:before="120" w:after="120" w:line="276" w:lineRule="auto"/>
        <w:ind w:right="40"/>
        <w:contextualSpacing w:val="0"/>
        <w:jc w:val="both"/>
      </w:pPr>
      <w:r w:rsidRPr="00C82A2A">
        <w:t>Assist</w:t>
      </w:r>
      <w:r w:rsidR="00EA4F62" w:rsidRPr="00C82A2A">
        <w:t>ing and coordinating with</w:t>
      </w:r>
      <w:r w:rsidRPr="00C82A2A">
        <w:t xml:space="preserve"> </w:t>
      </w:r>
      <w:r w:rsidR="00A31F4B" w:rsidRPr="00C82A2A">
        <w:t xml:space="preserve"> </w:t>
      </w:r>
      <w:r w:rsidR="00EA4F62" w:rsidRPr="00C82A2A">
        <w:t>MOEYS</w:t>
      </w:r>
      <w:r w:rsidR="00A31F4B" w:rsidRPr="00C82A2A">
        <w:t xml:space="preserve"> </w:t>
      </w:r>
      <w:r w:rsidR="00AD74FE" w:rsidRPr="00C82A2A">
        <w:t>technical units</w:t>
      </w:r>
      <w:r w:rsidR="00FA4648" w:rsidRPr="00C82A2A">
        <w:t>,</w:t>
      </w:r>
      <w:r w:rsidRPr="00C82A2A">
        <w:t xml:space="preserve"> and </w:t>
      </w:r>
      <w:r w:rsidR="00FA4648" w:rsidRPr="00C82A2A">
        <w:t>other stakeholders</w:t>
      </w:r>
      <w:r w:rsidR="00EA4F62" w:rsidRPr="00C82A2A">
        <w:t xml:space="preserve"> the</w:t>
      </w:r>
      <w:r w:rsidRPr="00C82A2A">
        <w:t>:</w:t>
      </w:r>
    </w:p>
    <w:p w:rsidR="00AD5F67" w:rsidRPr="00C82A2A" w:rsidRDefault="00EA4F62" w:rsidP="00DB0FFF">
      <w:pPr>
        <w:numPr>
          <w:ilvl w:val="0"/>
          <w:numId w:val="14"/>
        </w:numPr>
        <w:spacing w:before="120" w:after="120"/>
        <w:jc w:val="both"/>
        <w:rPr>
          <w:rFonts w:ascii="Times New Roman" w:hAnsi="Times New Roman"/>
          <w:sz w:val="24"/>
          <w:szCs w:val="24"/>
        </w:rPr>
      </w:pPr>
      <w:r w:rsidRPr="00C82A2A">
        <w:rPr>
          <w:rFonts w:ascii="Times New Roman" w:hAnsi="Times New Roman"/>
          <w:sz w:val="24"/>
          <w:szCs w:val="24"/>
        </w:rPr>
        <w:t>D</w:t>
      </w:r>
      <w:r w:rsidR="00FA4648" w:rsidRPr="00C82A2A">
        <w:rPr>
          <w:rFonts w:ascii="Times New Roman" w:hAnsi="Times New Roman"/>
          <w:sz w:val="24"/>
          <w:szCs w:val="24"/>
        </w:rPr>
        <w:t xml:space="preserve">evelopment and </w:t>
      </w:r>
      <w:r w:rsidR="00AD5F67" w:rsidRPr="00C82A2A">
        <w:rPr>
          <w:rFonts w:ascii="Times New Roman" w:hAnsi="Times New Roman"/>
          <w:sz w:val="24"/>
          <w:szCs w:val="24"/>
        </w:rPr>
        <w:t>finalization of terms of reference.</w:t>
      </w:r>
    </w:p>
    <w:p w:rsidR="00AD5F67" w:rsidRPr="00C82A2A" w:rsidRDefault="00AD5F67" w:rsidP="00DB0FFF">
      <w:pPr>
        <w:numPr>
          <w:ilvl w:val="0"/>
          <w:numId w:val="14"/>
        </w:numPr>
        <w:spacing w:before="120" w:after="120"/>
        <w:jc w:val="both"/>
        <w:rPr>
          <w:rFonts w:ascii="Times New Roman" w:hAnsi="Times New Roman"/>
          <w:sz w:val="24"/>
          <w:szCs w:val="24"/>
        </w:rPr>
      </w:pPr>
      <w:r w:rsidRPr="00C82A2A">
        <w:rPr>
          <w:rFonts w:ascii="Times New Roman" w:hAnsi="Times New Roman"/>
          <w:sz w:val="24"/>
          <w:szCs w:val="24"/>
        </w:rPr>
        <w:t>Scheduling and management of consultancies.</w:t>
      </w:r>
    </w:p>
    <w:p w:rsidR="00AD5F67" w:rsidRPr="00C82A2A" w:rsidRDefault="00EA4F62" w:rsidP="00DB0FFF">
      <w:pPr>
        <w:numPr>
          <w:ilvl w:val="0"/>
          <w:numId w:val="14"/>
        </w:numPr>
        <w:spacing w:before="120" w:after="120"/>
        <w:jc w:val="both"/>
        <w:rPr>
          <w:rFonts w:ascii="Times New Roman" w:hAnsi="Times New Roman"/>
          <w:sz w:val="24"/>
          <w:szCs w:val="24"/>
        </w:rPr>
      </w:pPr>
      <w:r w:rsidRPr="00C82A2A">
        <w:rPr>
          <w:rFonts w:ascii="Times New Roman" w:hAnsi="Times New Roman"/>
          <w:sz w:val="24"/>
          <w:szCs w:val="24"/>
        </w:rPr>
        <w:t>P</w:t>
      </w:r>
      <w:r w:rsidR="009F54DA" w:rsidRPr="00C82A2A">
        <w:rPr>
          <w:rFonts w:ascii="Times New Roman" w:hAnsi="Times New Roman"/>
          <w:sz w:val="24"/>
          <w:szCs w:val="24"/>
        </w:rPr>
        <w:t>rocurement of goods and</w:t>
      </w:r>
      <w:r w:rsidR="00AD5F67" w:rsidRPr="00C82A2A">
        <w:rPr>
          <w:rFonts w:ascii="Times New Roman" w:hAnsi="Times New Roman"/>
          <w:sz w:val="24"/>
          <w:szCs w:val="24"/>
        </w:rPr>
        <w:t xml:space="preserve"> services.</w:t>
      </w:r>
    </w:p>
    <w:p w:rsidR="00AD5F67" w:rsidRPr="00C82A2A" w:rsidRDefault="006C6A3D" w:rsidP="00DB0FFF">
      <w:pPr>
        <w:numPr>
          <w:ilvl w:val="0"/>
          <w:numId w:val="14"/>
        </w:numPr>
        <w:spacing w:before="120" w:after="120"/>
        <w:jc w:val="both"/>
        <w:rPr>
          <w:rFonts w:ascii="Times New Roman" w:hAnsi="Times New Roman"/>
          <w:sz w:val="24"/>
          <w:szCs w:val="24"/>
        </w:rPr>
      </w:pPr>
      <w:r>
        <w:rPr>
          <w:rFonts w:ascii="Times New Roman" w:hAnsi="Times New Roman"/>
          <w:sz w:val="24"/>
          <w:szCs w:val="24"/>
        </w:rPr>
        <w:t>Documentation management</w:t>
      </w:r>
      <w:r w:rsidR="00AD5F67" w:rsidRPr="00C82A2A">
        <w:rPr>
          <w:rFonts w:ascii="Times New Roman" w:hAnsi="Times New Roman"/>
          <w:sz w:val="24"/>
          <w:szCs w:val="24"/>
        </w:rPr>
        <w:t>.</w:t>
      </w:r>
    </w:p>
    <w:p w:rsidR="00AD5F67" w:rsidRPr="00C82A2A" w:rsidRDefault="00860E37" w:rsidP="00DB0FFF">
      <w:pPr>
        <w:numPr>
          <w:ilvl w:val="0"/>
          <w:numId w:val="14"/>
        </w:numPr>
        <w:spacing w:before="120" w:after="120"/>
        <w:jc w:val="both"/>
        <w:rPr>
          <w:rFonts w:ascii="Times New Roman" w:hAnsi="Times New Roman"/>
          <w:sz w:val="24"/>
          <w:szCs w:val="24"/>
        </w:rPr>
      </w:pPr>
      <w:r w:rsidRPr="00C82A2A">
        <w:rPr>
          <w:rFonts w:ascii="Times New Roman" w:hAnsi="Times New Roman"/>
          <w:sz w:val="24"/>
          <w:szCs w:val="24"/>
        </w:rPr>
        <w:t>P</w:t>
      </w:r>
      <w:r w:rsidR="00AD5F67" w:rsidRPr="00C82A2A">
        <w:rPr>
          <w:rFonts w:ascii="Times New Roman" w:hAnsi="Times New Roman"/>
          <w:sz w:val="24"/>
          <w:szCs w:val="24"/>
        </w:rPr>
        <w:t>re</w:t>
      </w:r>
      <w:r w:rsidR="00EA4F62" w:rsidRPr="00C82A2A">
        <w:rPr>
          <w:rFonts w:ascii="Times New Roman" w:hAnsi="Times New Roman"/>
          <w:sz w:val="24"/>
          <w:szCs w:val="24"/>
        </w:rPr>
        <w:t>pa</w:t>
      </w:r>
      <w:r w:rsidR="00AD5F67" w:rsidRPr="00C82A2A">
        <w:rPr>
          <w:rFonts w:ascii="Times New Roman" w:hAnsi="Times New Roman"/>
          <w:sz w:val="24"/>
          <w:szCs w:val="24"/>
        </w:rPr>
        <w:t>ration of the Annual Operations Plan</w:t>
      </w:r>
      <w:r w:rsidR="0054143D" w:rsidRPr="00C82A2A">
        <w:rPr>
          <w:rFonts w:ascii="Times New Roman" w:hAnsi="Times New Roman"/>
          <w:sz w:val="24"/>
          <w:szCs w:val="24"/>
        </w:rPr>
        <w:t>,</w:t>
      </w:r>
      <w:r w:rsidR="002B4EE0" w:rsidRPr="00C82A2A">
        <w:rPr>
          <w:rFonts w:ascii="Times New Roman" w:hAnsi="Times New Roman"/>
          <w:sz w:val="24"/>
          <w:szCs w:val="24"/>
        </w:rPr>
        <w:t xml:space="preserve"> </w:t>
      </w:r>
      <w:r w:rsidR="00AD5F67" w:rsidRPr="00C82A2A">
        <w:rPr>
          <w:rFonts w:ascii="Times New Roman" w:hAnsi="Times New Roman"/>
          <w:sz w:val="24"/>
          <w:szCs w:val="24"/>
        </w:rPr>
        <w:t>and Procurement Plans.</w:t>
      </w:r>
    </w:p>
    <w:p w:rsidR="00FA4648" w:rsidRPr="00C82A2A" w:rsidRDefault="00AD5F67" w:rsidP="0010076A">
      <w:pPr>
        <w:pStyle w:val="ListParagraph"/>
        <w:numPr>
          <w:ilvl w:val="0"/>
          <w:numId w:val="5"/>
        </w:numPr>
        <w:spacing w:before="120" w:after="120" w:line="276" w:lineRule="auto"/>
        <w:ind w:right="40"/>
        <w:contextualSpacing w:val="0"/>
        <w:jc w:val="both"/>
      </w:pPr>
      <w:r w:rsidRPr="00C82A2A">
        <w:t>Financial management: Pre</w:t>
      </w:r>
      <w:r w:rsidR="00D66405" w:rsidRPr="00C82A2A">
        <w:t>pa</w:t>
      </w:r>
      <w:r w:rsidRPr="00C82A2A">
        <w:t xml:space="preserve">ration of an annual budget to include consolidated </w:t>
      </w:r>
      <w:r w:rsidR="003176F2" w:rsidRPr="00C82A2A">
        <w:t>program</w:t>
      </w:r>
      <w:r w:rsidRPr="00C82A2A">
        <w:t xml:space="preserve"> component budgets; expenditure statements for management information, </w:t>
      </w:r>
      <w:r w:rsidR="00D66405" w:rsidRPr="00C82A2A">
        <w:t>pa</w:t>
      </w:r>
      <w:r w:rsidRPr="00C82A2A">
        <w:t xml:space="preserve">yments, disbursements and financial audits and all other documentation necessary for the </w:t>
      </w:r>
      <w:r w:rsidR="000E02D3" w:rsidRPr="00C82A2A">
        <w:t>fulfillment</w:t>
      </w:r>
      <w:r w:rsidRPr="00C82A2A">
        <w:t xml:space="preserve"> of contractual obligations; and ensuring compliance with generally accepted accounting and financial record keeping standards and principles, and the application of the administrative and financial procedures established in the </w:t>
      </w:r>
      <w:r w:rsidRPr="00C82A2A">
        <w:rPr>
          <w:highlight w:val="lightGray"/>
        </w:rPr>
        <w:t>Manual of Financial and Administrative Procedures</w:t>
      </w:r>
      <w:r w:rsidRPr="00C82A2A">
        <w:t>.</w:t>
      </w:r>
    </w:p>
    <w:p w:rsidR="00AD5F67" w:rsidRPr="00C82A2A" w:rsidRDefault="00AD5F67" w:rsidP="0010076A">
      <w:pPr>
        <w:pStyle w:val="ListParagraph"/>
        <w:numPr>
          <w:ilvl w:val="0"/>
          <w:numId w:val="5"/>
        </w:numPr>
        <w:tabs>
          <w:tab w:val="left" w:pos="8910"/>
        </w:tabs>
        <w:spacing w:before="120" w:after="120" w:line="276" w:lineRule="auto"/>
        <w:ind w:right="40"/>
        <w:contextualSpacing w:val="0"/>
        <w:jc w:val="both"/>
      </w:pPr>
      <w:r w:rsidRPr="00C82A2A">
        <w:rPr>
          <w:rFonts w:eastAsia="@Arial Unicode MS"/>
        </w:rPr>
        <w:t xml:space="preserve">Keep a management and tracking information system to monitor the fulfillment of contractual clauses </w:t>
      </w:r>
      <w:r w:rsidRPr="00C82A2A">
        <w:rPr>
          <w:rFonts w:eastAsia="@Arial Unicode MS"/>
          <w:b/>
          <w:i/>
        </w:rPr>
        <w:t xml:space="preserve">(see Contractual Conditions for </w:t>
      </w:r>
      <w:r w:rsidR="00860E37" w:rsidRPr="00C82A2A">
        <w:rPr>
          <w:rFonts w:eastAsia="@Arial Unicode MS"/>
          <w:b/>
          <w:i/>
        </w:rPr>
        <w:t>BL</w:t>
      </w:r>
      <w:r w:rsidR="00FA4648" w:rsidRPr="00C82A2A">
        <w:rPr>
          <w:rFonts w:eastAsia="@Arial Unicode MS"/>
          <w:b/>
          <w:i/>
        </w:rPr>
        <w:t>-L101</w:t>
      </w:r>
      <w:r w:rsidR="00860E37" w:rsidRPr="00C82A2A">
        <w:rPr>
          <w:rFonts w:eastAsia="@Arial Unicode MS"/>
          <w:b/>
          <w:i/>
        </w:rPr>
        <w:t>8</w:t>
      </w:r>
      <w:r w:rsidR="00FA4648" w:rsidRPr="00C82A2A">
        <w:rPr>
          <w:rFonts w:eastAsia="@Arial Unicode MS"/>
          <w:b/>
          <w:i/>
        </w:rPr>
        <w:t xml:space="preserve"> i</w:t>
      </w:r>
      <w:r w:rsidR="00FA4648" w:rsidRPr="00C82A2A">
        <w:rPr>
          <w:b/>
          <w:i/>
        </w:rPr>
        <w:t xml:space="preserve">n </w:t>
      </w:r>
      <w:r w:rsidR="00D1376B" w:rsidRPr="00C82A2A">
        <w:rPr>
          <w:b/>
          <w:i/>
          <w:highlight w:val="darkGray"/>
        </w:rPr>
        <w:t>Anne</w:t>
      </w:r>
      <w:r w:rsidR="007B76A5">
        <w:rPr>
          <w:b/>
          <w:i/>
          <w:highlight w:val="darkGray"/>
        </w:rPr>
        <w:t>x 2</w:t>
      </w:r>
      <w:r w:rsidRPr="00C82A2A">
        <w:rPr>
          <w:b/>
          <w:i/>
        </w:rPr>
        <w:t>)</w:t>
      </w:r>
      <w:r w:rsidRPr="00C82A2A">
        <w:t>.</w:t>
      </w:r>
    </w:p>
    <w:p w:rsidR="00481D18" w:rsidRPr="00C82A2A" w:rsidRDefault="00481D18" w:rsidP="00DB0FFF">
      <w:pPr>
        <w:pStyle w:val="ListParagraph"/>
        <w:numPr>
          <w:ilvl w:val="1"/>
          <w:numId w:val="21"/>
        </w:numPr>
        <w:spacing w:before="120" w:after="120" w:line="276" w:lineRule="auto"/>
        <w:ind w:left="720" w:right="43" w:hanging="720"/>
        <w:contextualSpacing w:val="0"/>
        <w:jc w:val="both"/>
      </w:pPr>
      <w:r w:rsidRPr="00C82A2A">
        <w:t xml:space="preserve">Is important to note that the </w:t>
      </w:r>
      <w:r w:rsidR="008E2770" w:rsidRPr="00C82A2A">
        <w:t>PEU</w:t>
      </w:r>
      <w:r w:rsidRPr="00C82A2A">
        <w:t xml:space="preserve"> will be the </w:t>
      </w:r>
      <w:r w:rsidR="00860E37" w:rsidRPr="00C82A2A">
        <w:t>central</w:t>
      </w:r>
      <w:r w:rsidRPr="00C82A2A">
        <w:t xml:space="preserve"> entity </w:t>
      </w:r>
      <w:r w:rsidR="002E04D3" w:rsidRPr="00C82A2A">
        <w:t xml:space="preserve">for </w:t>
      </w:r>
      <w:r w:rsidR="007748D1" w:rsidRPr="00C82A2A">
        <w:t>all</w:t>
      </w:r>
      <w:r w:rsidRPr="00C82A2A">
        <w:t xml:space="preserve"> communication</w:t>
      </w:r>
      <w:r w:rsidR="009F54DA" w:rsidRPr="00C82A2A">
        <w:t>s</w:t>
      </w:r>
      <w:r w:rsidRPr="00C82A2A">
        <w:t xml:space="preserve"> between the IDB and the GOB concerning all aspects of the implementation of the </w:t>
      </w:r>
      <w:r w:rsidR="00CF1545" w:rsidRPr="00C82A2A">
        <w:t>Program</w:t>
      </w:r>
      <w:r w:rsidRPr="00C82A2A">
        <w:t>.</w:t>
      </w:r>
    </w:p>
    <w:p w:rsidR="00A21D3B" w:rsidRPr="00C82A2A" w:rsidRDefault="00A21D3B" w:rsidP="00025C12">
      <w:pPr>
        <w:pStyle w:val="ListParagraph"/>
        <w:spacing w:before="120" w:after="120" w:line="276" w:lineRule="auto"/>
        <w:ind w:right="40"/>
        <w:contextualSpacing w:val="0"/>
        <w:jc w:val="both"/>
      </w:pPr>
    </w:p>
    <w:p w:rsidR="00AA7C14" w:rsidRPr="00C82A2A" w:rsidRDefault="00AA7C14" w:rsidP="00DB0FFF">
      <w:pPr>
        <w:pStyle w:val="ListParagraph"/>
        <w:numPr>
          <w:ilvl w:val="1"/>
          <w:numId w:val="21"/>
        </w:numPr>
        <w:spacing w:before="120" w:after="120" w:line="276" w:lineRule="auto"/>
        <w:ind w:left="720" w:right="43" w:hanging="720"/>
        <w:contextualSpacing w:val="0"/>
        <w:jc w:val="both"/>
      </w:pPr>
      <w:r w:rsidRPr="00C82A2A">
        <w:t>T</w:t>
      </w:r>
      <w:r w:rsidR="00E24C2F" w:rsidRPr="00C82A2A">
        <w:t>he</w:t>
      </w:r>
      <w:r w:rsidR="00BD08FD" w:rsidRPr="00C82A2A">
        <w:t xml:space="preserve"> </w:t>
      </w:r>
      <w:r w:rsidR="008E2770" w:rsidRPr="00C82A2A">
        <w:t>PEU</w:t>
      </w:r>
      <w:r w:rsidR="00E24C2F" w:rsidRPr="00C82A2A">
        <w:t xml:space="preserve"> </w:t>
      </w:r>
      <w:r w:rsidR="009E0EBE">
        <w:rPr>
          <w:b/>
          <w:u w:val="single"/>
        </w:rPr>
        <w:t>Program Coordinator</w:t>
      </w:r>
      <w:r w:rsidR="00E24C2F" w:rsidRPr="00C82A2A">
        <w:t xml:space="preserve"> will</w:t>
      </w:r>
      <w:r w:rsidRPr="00C82A2A">
        <w:t>:</w:t>
      </w:r>
      <w:r w:rsidR="00E24C2F" w:rsidRPr="00C82A2A">
        <w:t xml:space="preserve"> </w:t>
      </w:r>
    </w:p>
    <w:p w:rsidR="00AC7A17" w:rsidRPr="00C82A2A" w:rsidRDefault="00AC7A17" w:rsidP="0010076A">
      <w:pPr>
        <w:pStyle w:val="ListParagraph"/>
        <w:numPr>
          <w:ilvl w:val="0"/>
          <w:numId w:val="6"/>
        </w:numPr>
        <w:spacing w:before="120" w:after="120" w:line="276" w:lineRule="auto"/>
        <w:ind w:right="40"/>
        <w:contextualSpacing w:val="0"/>
        <w:jc w:val="both"/>
      </w:pPr>
      <w:r w:rsidRPr="00C82A2A">
        <w:t xml:space="preserve">Manage the </w:t>
      </w:r>
      <w:r w:rsidR="008E2770" w:rsidRPr="00C82A2A">
        <w:t>PEU</w:t>
      </w:r>
      <w:r w:rsidRPr="00C82A2A">
        <w:t xml:space="preserve"> and ensure that all responsibilities and deliverables are met in a timely manner</w:t>
      </w:r>
      <w:r w:rsidR="009F54DA" w:rsidRPr="00C82A2A">
        <w:t xml:space="preserve"> (see paragraph 4.10)</w:t>
      </w:r>
      <w:r w:rsidRPr="00C82A2A">
        <w:t xml:space="preserve">.  </w:t>
      </w:r>
    </w:p>
    <w:p w:rsidR="00AC7A17" w:rsidRPr="00C82A2A" w:rsidRDefault="00AA7C14" w:rsidP="0010076A">
      <w:pPr>
        <w:pStyle w:val="ListParagraph"/>
        <w:numPr>
          <w:ilvl w:val="0"/>
          <w:numId w:val="6"/>
        </w:numPr>
        <w:spacing w:before="120" w:after="120" w:line="276" w:lineRule="auto"/>
        <w:ind w:right="40"/>
        <w:contextualSpacing w:val="0"/>
        <w:jc w:val="both"/>
      </w:pPr>
      <w:r w:rsidRPr="00C82A2A">
        <w:t>W</w:t>
      </w:r>
      <w:r w:rsidR="00E24C2F" w:rsidRPr="00C82A2A">
        <w:t xml:space="preserve">ork closely </w:t>
      </w:r>
      <w:r w:rsidRPr="00C82A2A">
        <w:t xml:space="preserve">and coordinate </w:t>
      </w:r>
      <w:r w:rsidR="00E24C2F" w:rsidRPr="00C82A2A">
        <w:t xml:space="preserve">with the </w:t>
      </w:r>
      <w:r w:rsidR="009F54DA" w:rsidRPr="00C82A2A">
        <w:t>technical</w:t>
      </w:r>
      <w:r w:rsidRPr="00C82A2A">
        <w:t xml:space="preserve"> units in the</w:t>
      </w:r>
      <w:r w:rsidR="00A31F4B" w:rsidRPr="00C82A2A">
        <w:t xml:space="preserve"> </w:t>
      </w:r>
      <w:r w:rsidR="00EA5300" w:rsidRPr="00C82A2A">
        <w:t>MOEYS</w:t>
      </w:r>
      <w:r w:rsidR="00E24C2F" w:rsidRPr="00C82A2A">
        <w:t xml:space="preserve"> and </w:t>
      </w:r>
      <w:r w:rsidRPr="00C82A2A">
        <w:t>all other stakeholde</w:t>
      </w:r>
      <w:r w:rsidR="004717CF" w:rsidRPr="00C82A2A">
        <w:t xml:space="preserve">rs and co-executors </w:t>
      </w:r>
      <w:r w:rsidR="00E24C2F" w:rsidRPr="00C82A2A">
        <w:t xml:space="preserve">to implement the </w:t>
      </w:r>
      <w:r w:rsidR="00CF1545" w:rsidRPr="00C82A2A">
        <w:t>Program</w:t>
      </w:r>
      <w:r w:rsidR="00E24C2F" w:rsidRPr="00C82A2A">
        <w:t xml:space="preserve">.  </w:t>
      </w:r>
    </w:p>
    <w:p w:rsidR="00AD74FE" w:rsidRPr="00C82A2A" w:rsidRDefault="00C00C73" w:rsidP="00AD74FE">
      <w:pPr>
        <w:pStyle w:val="ListParagraph"/>
        <w:numPr>
          <w:ilvl w:val="0"/>
          <w:numId w:val="6"/>
        </w:numPr>
        <w:spacing w:before="120" w:after="120" w:line="276" w:lineRule="auto"/>
        <w:ind w:right="40"/>
        <w:contextualSpacing w:val="0"/>
        <w:jc w:val="both"/>
      </w:pPr>
      <w:r w:rsidRPr="006310B9">
        <w:t>Hold monthly</w:t>
      </w:r>
      <w:r w:rsidR="006310B9">
        <w:t xml:space="preserve"> updates</w:t>
      </w:r>
      <w:r w:rsidRPr="00C82A2A">
        <w:t xml:space="preserve"> </w:t>
      </w:r>
      <w:r w:rsidR="00AD74FE" w:rsidRPr="00C82A2A">
        <w:t xml:space="preserve">and annual </w:t>
      </w:r>
      <w:r w:rsidRPr="00C82A2A">
        <w:t xml:space="preserve">meetings with </w:t>
      </w:r>
      <w:r w:rsidR="00AD74FE" w:rsidRPr="00C82A2A">
        <w:t xml:space="preserve">PEU members, </w:t>
      </w:r>
      <w:r w:rsidRPr="00C82A2A">
        <w:t xml:space="preserve">the heads of the </w:t>
      </w:r>
      <w:r w:rsidR="00EA5300" w:rsidRPr="00C82A2A">
        <w:t xml:space="preserve">MOEYS </w:t>
      </w:r>
      <w:r w:rsidR="0083663C" w:rsidRPr="00C82A2A">
        <w:t>technical</w:t>
      </w:r>
      <w:r w:rsidR="00EA5300" w:rsidRPr="00C82A2A">
        <w:t xml:space="preserve"> </w:t>
      </w:r>
      <w:r w:rsidR="009F54DA" w:rsidRPr="00C82A2A">
        <w:t>units</w:t>
      </w:r>
      <w:r w:rsidR="00EA5300" w:rsidRPr="00C82A2A">
        <w:t xml:space="preserve"> </w:t>
      </w:r>
      <w:r w:rsidR="0083663C" w:rsidRPr="00C82A2A">
        <w:t>leading</w:t>
      </w:r>
      <w:r w:rsidR="00EA5300" w:rsidRPr="00C82A2A">
        <w:t xml:space="preserve"> the implementation of components and subcomponents</w:t>
      </w:r>
      <w:r w:rsidR="000F69BF" w:rsidRPr="00C82A2A">
        <w:t>,</w:t>
      </w:r>
      <w:r w:rsidR="00AD74FE" w:rsidRPr="00C82A2A">
        <w:t xml:space="preserve"> support consultants and the IDB Team Leader,</w:t>
      </w:r>
      <w:r w:rsidR="00EA5300" w:rsidRPr="00C82A2A">
        <w:t xml:space="preserve"> </w:t>
      </w:r>
      <w:r w:rsidR="00AD74FE" w:rsidRPr="00C82A2A">
        <w:t>to report and gather information on all aspects of program management and technical implementation, and prepare minutes of meetings including decisions taken.</w:t>
      </w:r>
    </w:p>
    <w:p w:rsidR="00AC7A17" w:rsidRPr="00C82A2A" w:rsidRDefault="00AC7A17" w:rsidP="0010076A">
      <w:pPr>
        <w:pStyle w:val="ListParagraph"/>
        <w:numPr>
          <w:ilvl w:val="0"/>
          <w:numId w:val="6"/>
        </w:numPr>
        <w:spacing w:before="120" w:after="120" w:line="276" w:lineRule="auto"/>
        <w:ind w:right="40"/>
        <w:contextualSpacing w:val="0"/>
        <w:jc w:val="both"/>
      </w:pPr>
      <w:r w:rsidRPr="00C82A2A">
        <w:t xml:space="preserve">Supervise the consultancies </w:t>
      </w:r>
      <w:r w:rsidR="00E24C2F" w:rsidRPr="00C82A2A">
        <w:t xml:space="preserve">supporting </w:t>
      </w:r>
      <w:r w:rsidRPr="00C82A2A">
        <w:t xml:space="preserve">the </w:t>
      </w:r>
      <w:r w:rsidR="003176F2" w:rsidRPr="00C82A2A">
        <w:t>program</w:t>
      </w:r>
      <w:r w:rsidR="00E24C2F" w:rsidRPr="00C82A2A">
        <w:t xml:space="preserve"> execution.</w:t>
      </w:r>
    </w:p>
    <w:p w:rsidR="00D02550" w:rsidRPr="00C82A2A" w:rsidRDefault="00D02550" w:rsidP="0010076A">
      <w:pPr>
        <w:pStyle w:val="ListParagraph"/>
        <w:numPr>
          <w:ilvl w:val="0"/>
          <w:numId w:val="6"/>
        </w:numPr>
        <w:spacing w:before="120" w:after="120" w:line="276" w:lineRule="auto"/>
        <w:ind w:right="40"/>
        <w:contextualSpacing w:val="0"/>
        <w:jc w:val="both"/>
      </w:pPr>
      <w:r w:rsidRPr="00C82A2A">
        <w:t xml:space="preserve">Conduct </w:t>
      </w:r>
      <w:r w:rsidR="000D4FBC" w:rsidRPr="00C82A2A">
        <w:t xml:space="preserve">on the spot and unannounced </w:t>
      </w:r>
      <w:r w:rsidRPr="00C82A2A">
        <w:t>inspection visits</w:t>
      </w:r>
      <w:r w:rsidR="000D4FBC" w:rsidRPr="00C82A2A">
        <w:t xml:space="preserve"> during training exercises to ensure trainers </w:t>
      </w:r>
      <w:r w:rsidR="00F878AD" w:rsidRPr="00C82A2A">
        <w:t>and participants are present.</w:t>
      </w:r>
    </w:p>
    <w:p w:rsidR="00AC7A17" w:rsidRPr="00C82A2A" w:rsidRDefault="00AC7A17" w:rsidP="0010076A">
      <w:pPr>
        <w:pStyle w:val="ListParagraph"/>
        <w:numPr>
          <w:ilvl w:val="0"/>
          <w:numId w:val="6"/>
        </w:numPr>
        <w:spacing w:before="120" w:after="120" w:line="276" w:lineRule="auto"/>
        <w:ind w:right="40"/>
        <w:contextualSpacing w:val="0"/>
        <w:jc w:val="both"/>
      </w:pPr>
      <w:r w:rsidRPr="00C82A2A">
        <w:t>M</w:t>
      </w:r>
      <w:r w:rsidR="00E24C2F" w:rsidRPr="00C82A2A">
        <w:t xml:space="preserve">onitor </w:t>
      </w:r>
      <w:r w:rsidRPr="00C82A2A">
        <w:t xml:space="preserve">the </w:t>
      </w:r>
      <w:r w:rsidR="00E24C2F" w:rsidRPr="00C82A2A">
        <w:t xml:space="preserve">implementation </w:t>
      </w:r>
      <w:r w:rsidRPr="00C82A2A">
        <w:t xml:space="preserve">of the </w:t>
      </w:r>
      <w:r w:rsidR="003176F2" w:rsidRPr="00C82A2A">
        <w:t>program</w:t>
      </w:r>
      <w:r w:rsidRPr="00C82A2A">
        <w:t xml:space="preserve"> </w:t>
      </w:r>
      <w:r w:rsidR="00E24C2F" w:rsidRPr="00C82A2A">
        <w:t xml:space="preserve">and identify and address any problems </w:t>
      </w:r>
      <w:r w:rsidRPr="00C82A2A">
        <w:t>facing the execution</w:t>
      </w:r>
      <w:r w:rsidR="00EA5300" w:rsidRPr="00C82A2A">
        <w:t>.</w:t>
      </w:r>
    </w:p>
    <w:p w:rsidR="00AC7A17" w:rsidRPr="00C82A2A" w:rsidRDefault="00AC7A17" w:rsidP="0010076A">
      <w:pPr>
        <w:pStyle w:val="ListParagraph"/>
        <w:numPr>
          <w:ilvl w:val="0"/>
          <w:numId w:val="6"/>
        </w:numPr>
        <w:spacing w:before="120" w:after="120" w:line="276" w:lineRule="auto"/>
        <w:ind w:right="40"/>
        <w:contextualSpacing w:val="0"/>
        <w:jc w:val="both"/>
      </w:pPr>
      <w:r w:rsidRPr="00C82A2A">
        <w:t>R</w:t>
      </w:r>
      <w:r w:rsidR="00E24C2F" w:rsidRPr="00C82A2A">
        <w:t xml:space="preserve">eport regularly to the </w:t>
      </w:r>
      <w:r w:rsidR="00EA5300" w:rsidRPr="00C82A2A">
        <w:t>MOEYS</w:t>
      </w:r>
      <w:r w:rsidR="005A7BB7" w:rsidRPr="00C82A2A">
        <w:t xml:space="preserve">, </w:t>
      </w:r>
      <w:r w:rsidR="00E24C2F" w:rsidRPr="00C82A2A">
        <w:t>IDB</w:t>
      </w:r>
      <w:r w:rsidR="005A7BB7" w:rsidRPr="00C82A2A">
        <w:t xml:space="preserve">, </w:t>
      </w:r>
      <w:r w:rsidR="0004284D" w:rsidRPr="00C82A2A">
        <w:t>M</w:t>
      </w:r>
      <w:r w:rsidR="00E72E3B" w:rsidRPr="00C82A2A">
        <w:t>o</w:t>
      </w:r>
      <w:r w:rsidR="0004284D" w:rsidRPr="00C82A2A">
        <w:t>FED</w:t>
      </w:r>
      <w:r w:rsidR="005A7BB7" w:rsidRPr="00C82A2A">
        <w:t xml:space="preserve"> and the PSC</w:t>
      </w:r>
      <w:r w:rsidR="00E24C2F" w:rsidRPr="00C82A2A">
        <w:t xml:space="preserve"> on all aspects of </w:t>
      </w:r>
      <w:r w:rsidR="003176F2" w:rsidRPr="00C82A2A">
        <w:t>program</w:t>
      </w:r>
      <w:r w:rsidR="00072D62" w:rsidRPr="00C82A2A">
        <w:t xml:space="preserve"> implementation.</w:t>
      </w:r>
    </w:p>
    <w:p w:rsidR="00072D62" w:rsidRPr="00C82A2A" w:rsidRDefault="00072D62" w:rsidP="0010076A">
      <w:pPr>
        <w:pStyle w:val="ListParagraph"/>
        <w:numPr>
          <w:ilvl w:val="0"/>
          <w:numId w:val="6"/>
        </w:numPr>
        <w:spacing w:before="120" w:after="120" w:line="276" w:lineRule="auto"/>
        <w:ind w:right="40"/>
        <w:contextualSpacing w:val="0"/>
        <w:jc w:val="both"/>
      </w:pPr>
      <w:r w:rsidRPr="00C82A2A">
        <w:t>Produce the following reports:</w:t>
      </w:r>
    </w:p>
    <w:p w:rsidR="00BA3CCF" w:rsidRPr="00C82A2A" w:rsidRDefault="00AD5856" w:rsidP="00DB0FFF">
      <w:pPr>
        <w:pStyle w:val="Heading4"/>
        <w:numPr>
          <w:ilvl w:val="3"/>
          <w:numId w:val="17"/>
        </w:numPr>
        <w:spacing w:before="120" w:after="120" w:line="276" w:lineRule="auto"/>
        <w:ind w:left="1800"/>
        <w:rPr>
          <w:rFonts w:ascii="Times New Roman" w:hAnsi="Times New Roman"/>
          <w:b w:val="0"/>
          <w:szCs w:val="24"/>
        </w:rPr>
      </w:pPr>
      <w:r>
        <w:rPr>
          <w:rFonts w:ascii="Times New Roman" w:hAnsi="Times New Roman"/>
          <w:b w:val="0"/>
          <w:szCs w:val="24"/>
        </w:rPr>
        <w:t>Minutes</w:t>
      </w:r>
      <w:r w:rsidR="00BA3CCF" w:rsidRPr="00C82A2A">
        <w:rPr>
          <w:rFonts w:ascii="Times New Roman" w:hAnsi="Times New Roman"/>
          <w:b w:val="0"/>
          <w:szCs w:val="24"/>
        </w:rPr>
        <w:t xml:space="preserve"> on </w:t>
      </w:r>
      <w:r w:rsidR="00EA74FE">
        <w:rPr>
          <w:rFonts w:ascii="Times New Roman" w:hAnsi="Times New Roman"/>
          <w:b w:val="0"/>
          <w:szCs w:val="24"/>
        </w:rPr>
        <w:t xml:space="preserve">meetings/conference calls held with the program executing team to discuss the </w:t>
      </w:r>
      <w:r w:rsidR="00BA3CCF" w:rsidRPr="00C82A2A">
        <w:rPr>
          <w:rFonts w:ascii="Times New Roman" w:hAnsi="Times New Roman"/>
          <w:b w:val="0"/>
          <w:szCs w:val="24"/>
        </w:rPr>
        <w:t>program progress</w:t>
      </w:r>
      <w:r w:rsidR="00EA74FE">
        <w:rPr>
          <w:rFonts w:ascii="Times New Roman" w:hAnsi="Times New Roman"/>
          <w:b w:val="0"/>
          <w:szCs w:val="24"/>
        </w:rPr>
        <w:t xml:space="preserve"> and challenges in its execution.</w:t>
      </w:r>
    </w:p>
    <w:p w:rsidR="00072D62" w:rsidRPr="00C82A2A" w:rsidRDefault="00EA74FE" w:rsidP="00DB0FFF">
      <w:pPr>
        <w:pStyle w:val="Heading4"/>
        <w:numPr>
          <w:ilvl w:val="3"/>
          <w:numId w:val="17"/>
        </w:numPr>
        <w:spacing w:before="120" w:after="120" w:line="276" w:lineRule="auto"/>
        <w:ind w:left="1800"/>
        <w:rPr>
          <w:rFonts w:ascii="Times New Roman" w:hAnsi="Times New Roman"/>
          <w:b w:val="0"/>
          <w:szCs w:val="24"/>
        </w:rPr>
      </w:pPr>
      <w:r>
        <w:rPr>
          <w:rFonts w:ascii="Times New Roman" w:hAnsi="Times New Roman"/>
          <w:b w:val="0"/>
          <w:szCs w:val="24"/>
        </w:rPr>
        <w:t>Quarterly Progress Report.</w:t>
      </w:r>
    </w:p>
    <w:p w:rsidR="00072D62" w:rsidRPr="00C82A2A" w:rsidRDefault="00EA74FE" w:rsidP="00DB0FFF">
      <w:pPr>
        <w:pStyle w:val="Heading4"/>
        <w:numPr>
          <w:ilvl w:val="3"/>
          <w:numId w:val="17"/>
        </w:numPr>
        <w:spacing w:before="120" w:after="120" w:line="276" w:lineRule="auto"/>
        <w:ind w:left="1800"/>
        <w:rPr>
          <w:rFonts w:ascii="Times New Roman" w:hAnsi="Times New Roman"/>
          <w:b w:val="0"/>
        </w:rPr>
      </w:pPr>
      <w:r>
        <w:rPr>
          <w:rFonts w:ascii="Times New Roman" w:hAnsi="Times New Roman"/>
          <w:b w:val="0"/>
        </w:rPr>
        <w:t>Semi-Annual Progress Report.</w:t>
      </w:r>
    </w:p>
    <w:p w:rsidR="00072D62" w:rsidRPr="00C82A2A" w:rsidRDefault="00072D62" w:rsidP="00DB0FFF">
      <w:pPr>
        <w:pStyle w:val="Heading4"/>
        <w:numPr>
          <w:ilvl w:val="3"/>
          <w:numId w:val="17"/>
        </w:numPr>
        <w:spacing w:before="120" w:after="120" w:line="276" w:lineRule="auto"/>
        <w:ind w:left="1800"/>
        <w:rPr>
          <w:rFonts w:ascii="Times New Roman" w:hAnsi="Times New Roman"/>
          <w:b w:val="0"/>
        </w:rPr>
      </w:pPr>
      <w:r w:rsidRPr="00C82A2A">
        <w:rPr>
          <w:rFonts w:ascii="Times New Roman" w:hAnsi="Times New Roman"/>
          <w:b w:val="0"/>
        </w:rPr>
        <w:t>Annual Progress Report</w:t>
      </w:r>
      <w:r w:rsidR="00EA74FE">
        <w:rPr>
          <w:rFonts w:ascii="Times New Roman" w:hAnsi="Times New Roman"/>
          <w:b w:val="0"/>
        </w:rPr>
        <w:t>.</w:t>
      </w:r>
    </w:p>
    <w:p w:rsidR="00AC7A17" w:rsidRPr="00C82A2A" w:rsidRDefault="00AC7A17" w:rsidP="0010076A">
      <w:pPr>
        <w:pStyle w:val="ListParagraph"/>
        <w:numPr>
          <w:ilvl w:val="0"/>
          <w:numId w:val="6"/>
        </w:numPr>
        <w:spacing w:before="120" w:after="120" w:line="276" w:lineRule="auto"/>
        <w:ind w:right="40"/>
        <w:contextualSpacing w:val="0"/>
        <w:jc w:val="both"/>
      </w:pPr>
      <w:r w:rsidRPr="00C82A2A">
        <w:t>E</w:t>
      </w:r>
      <w:r w:rsidR="00E24C2F" w:rsidRPr="00C82A2A">
        <w:t>nsure that all accounting and financial administration requirements are met.</w:t>
      </w:r>
    </w:p>
    <w:p w:rsidR="00E24C2F" w:rsidRPr="00C82A2A" w:rsidRDefault="00AC7A17" w:rsidP="0010076A">
      <w:pPr>
        <w:pStyle w:val="ListParagraph"/>
        <w:numPr>
          <w:ilvl w:val="0"/>
          <w:numId w:val="6"/>
        </w:numPr>
        <w:spacing w:before="120" w:after="120" w:line="276" w:lineRule="auto"/>
        <w:ind w:right="40"/>
        <w:contextualSpacing w:val="0"/>
        <w:jc w:val="both"/>
      </w:pPr>
      <w:r w:rsidRPr="00C82A2A">
        <w:t>S</w:t>
      </w:r>
      <w:r w:rsidR="00E24C2F" w:rsidRPr="00C82A2A">
        <w:t>upervis</w:t>
      </w:r>
      <w:r w:rsidRPr="00C82A2A">
        <w:t>e</w:t>
      </w:r>
      <w:r w:rsidR="00E24C2F" w:rsidRPr="00C82A2A">
        <w:t xml:space="preserve"> all the technical and administrative staff of the </w:t>
      </w:r>
      <w:r w:rsidR="008E2770" w:rsidRPr="00C82A2A">
        <w:t>PEU</w:t>
      </w:r>
      <w:r w:rsidRPr="00C82A2A">
        <w:t xml:space="preserve">. </w:t>
      </w:r>
    </w:p>
    <w:p w:rsidR="004717CF" w:rsidRPr="00C82A2A" w:rsidRDefault="004717CF" w:rsidP="00761C27">
      <w:pPr>
        <w:pStyle w:val="ListParagraph"/>
        <w:numPr>
          <w:ilvl w:val="0"/>
          <w:numId w:val="6"/>
        </w:numPr>
        <w:spacing w:before="120" w:after="120" w:line="276" w:lineRule="auto"/>
        <w:ind w:right="40"/>
        <w:contextualSpacing w:val="0"/>
        <w:jc w:val="both"/>
      </w:pPr>
      <w:r w:rsidRPr="00C82A2A">
        <w:t>With respect to procurement</w:t>
      </w:r>
      <w:r w:rsidR="00EA74FE">
        <w:t>,</w:t>
      </w:r>
      <w:r w:rsidRPr="00C82A2A">
        <w:t xml:space="preserve"> the </w:t>
      </w:r>
      <w:r w:rsidR="009E0EBE">
        <w:t>Program Coordinator</w:t>
      </w:r>
      <w:r w:rsidR="001E0D82">
        <w:t>, through the Procurement Specialist,</w:t>
      </w:r>
      <w:r w:rsidRPr="00C82A2A">
        <w:t xml:space="preserve"> will have the responsibility of: (1) </w:t>
      </w:r>
      <w:r w:rsidR="00761C27" w:rsidRPr="00C82A2A">
        <w:t>a</w:t>
      </w:r>
      <w:r w:rsidRPr="00C82A2A">
        <w:t xml:space="preserve">dvertising for Expressions of Interest and/or proposals for consultancies (using the methods of ICB or </w:t>
      </w:r>
      <w:r w:rsidR="001170E1" w:rsidRPr="00C82A2A">
        <w:t>NBC</w:t>
      </w:r>
      <w:r w:rsidRPr="00C82A2A">
        <w:t xml:space="preserve"> according to the procurement thresholds and to the Request for Proposals</w:t>
      </w:r>
      <w:r w:rsidR="001170E1" w:rsidRPr="00C82A2A">
        <w:t xml:space="preserve">); (2) </w:t>
      </w:r>
      <w:r w:rsidR="00761C27" w:rsidRPr="00C82A2A">
        <w:t>r</w:t>
      </w:r>
      <w:r w:rsidRPr="00C82A2A">
        <w:t>eceive the Technical and Financial proposals submitted</w:t>
      </w:r>
      <w:r w:rsidR="001170E1" w:rsidRPr="00C82A2A">
        <w:t xml:space="preserve"> by the prospective consultants; </w:t>
      </w:r>
      <w:r w:rsidR="00761C27" w:rsidRPr="00C82A2A">
        <w:t>(3) request the formation of the evaluation committee; (4) open proposals in a public setting</w:t>
      </w:r>
      <w:r w:rsidR="0051034A" w:rsidRPr="00C82A2A">
        <w:t xml:space="preserve"> making sure that bidding documents are brought at the same time to the opening ceremony</w:t>
      </w:r>
      <w:r w:rsidR="00761C27" w:rsidRPr="00C82A2A">
        <w:t>; (</w:t>
      </w:r>
      <w:r w:rsidR="0051034A" w:rsidRPr="00C82A2A">
        <w:t>5</w:t>
      </w:r>
      <w:r w:rsidR="001170E1" w:rsidRPr="00C82A2A">
        <w:t xml:space="preserve">) </w:t>
      </w:r>
      <w:r w:rsidR="00761C27" w:rsidRPr="00C82A2A">
        <w:t>a</w:t>
      </w:r>
      <w:r w:rsidRPr="00C82A2A">
        <w:t xml:space="preserve">dvise the </w:t>
      </w:r>
      <w:r w:rsidR="00761C27" w:rsidRPr="00C82A2A">
        <w:t xml:space="preserve">MOEYS and the evaluation committee </w:t>
      </w:r>
      <w:r w:rsidRPr="00C82A2A">
        <w:t>on the requirements of evaluation</w:t>
      </w:r>
      <w:r w:rsidR="00761C27" w:rsidRPr="00C82A2A">
        <w:t xml:space="preserve"> and evaluation criteria; and (</w:t>
      </w:r>
      <w:r w:rsidR="0051034A" w:rsidRPr="00C82A2A">
        <w:t>6</w:t>
      </w:r>
      <w:r w:rsidR="00761C27" w:rsidRPr="00C82A2A">
        <w:t>) a</w:t>
      </w:r>
      <w:r w:rsidRPr="00C82A2A">
        <w:t xml:space="preserve">dvise successful bidders of the </w:t>
      </w:r>
      <w:r w:rsidR="00761C27" w:rsidRPr="00C82A2A">
        <w:t>evaluation results</w:t>
      </w:r>
      <w:r w:rsidRPr="00C82A2A">
        <w:t xml:space="preserve"> </w:t>
      </w:r>
      <w:r w:rsidR="00761C27" w:rsidRPr="00C82A2A">
        <w:t>(such l</w:t>
      </w:r>
      <w:r w:rsidRPr="00C82A2A">
        <w:t xml:space="preserve">etter of advice will be copied to the Office of the </w:t>
      </w:r>
      <w:r w:rsidR="0051034A" w:rsidRPr="00C82A2A">
        <w:t>CEO) –for more detailed information on the process se</w:t>
      </w:r>
      <w:r w:rsidR="00DA14EB" w:rsidRPr="00C82A2A">
        <w:t>e</w:t>
      </w:r>
      <w:r w:rsidR="0051034A" w:rsidRPr="00C82A2A">
        <w:t xml:space="preserve"> </w:t>
      </w:r>
      <w:r w:rsidR="00DA14EB" w:rsidRPr="00C82A2A">
        <w:t xml:space="preserve">procurement </w:t>
      </w:r>
      <w:r w:rsidR="0051034A" w:rsidRPr="00C82A2A">
        <w:t xml:space="preserve">section </w:t>
      </w:r>
      <w:r w:rsidR="00DA14EB" w:rsidRPr="00C82A2A">
        <w:t>in chapter VII</w:t>
      </w:r>
      <w:r w:rsidR="00EA5F17" w:rsidRPr="00C82A2A">
        <w:t xml:space="preserve"> and </w:t>
      </w:r>
      <w:r w:rsidR="00EA5F17" w:rsidRPr="00C82A2A">
        <w:rPr>
          <w:highlight w:val="darkGray"/>
        </w:rPr>
        <w:t xml:space="preserve">annex </w:t>
      </w:r>
      <w:r w:rsidR="007B76A5">
        <w:rPr>
          <w:highlight w:val="darkGray"/>
        </w:rPr>
        <w:t>3</w:t>
      </w:r>
      <w:r w:rsidR="004A55E3" w:rsidRPr="00C82A2A">
        <w:rPr>
          <w:highlight w:val="darkGray"/>
        </w:rPr>
        <w:t xml:space="preserve"> –Procurement Procedure</w:t>
      </w:r>
      <w:r w:rsidR="0051034A" w:rsidRPr="00C82A2A">
        <w:rPr>
          <w:highlight w:val="darkGray"/>
        </w:rPr>
        <w:t>.</w:t>
      </w:r>
    </w:p>
    <w:p w:rsidR="002F7625" w:rsidRPr="00C82A2A" w:rsidRDefault="002F7625" w:rsidP="00282532">
      <w:pPr>
        <w:tabs>
          <w:tab w:val="left" w:pos="1440"/>
        </w:tabs>
        <w:spacing w:before="120" w:after="120"/>
        <w:jc w:val="both"/>
        <w:rPr>
          <w:rFonts w:ascii="Times New Roman" w:hAnsi="Times New Roman"/>
          <w:sz w:val="24"/>
          <w:szCs w:val="24"/>
        </w:rPr>
      </w:pPr>
    </w:p>
    <w:p w:rsidR="002F7625" w:rsidRPr="00C82A2A" w:rsidRDefault="002F7625" w:rsidP="00DB0FFF">
      <w:pPr>
        <w:pStyle w:val="ListParagraph"/>
        <w:numPr>
          <w:ilvl w:val="1"/>
          <w:numId w:val="21"/>
        </w:numPr>
        <w:spacing w:before="120" w:after="120" w:line="276" w:lineRule="auto"/>
        <w:ind w:left="720" w:right="43" w:hanging="720"/>
        <w:contextualSpacing w:val="0"/>
        <w:jc w:val="both"/>
      </w:pPr>
      <w:bookmarkStart w:id="28" w:name="_Toc247083337"/>
      <w:r w:rsidRPr="00C82A2A">
        <w:t>The</w:t>
      </w:r>
      <w:r w:rsidRPr="00C82A2A">
        <w:rPr>
          <w:b/>
        </w:rPr>
        <w:t xml:space="preserve"> </w:t>
      </w:r>
      <w:r w:rsidRPr="00C82A2A">
        <w:rPr>
          <w:b/>
          <w:u w:val="single"/>
        </w:rPr>
        <w:t xml:space="preserve">MOEYS Technical </w:t>
      </w:r>
      <w:bookmarkEnd w:id="28"/>
      <w:r w:rsidR="00264650" w:rsidRPr="00C82A2A">
        <w:rPr>
          <w:b/>
          <w:u w:val="single"/>
        </w:rPr>
        <w:t>Units</w:t>
      </w:r>
      <w:r w:rsidRPr="00C82A2A">
        <w:rPr>
          <w:b/>
        </w:rPr>
        <w:t xml:space="preserve"> </w:t>
      </w:r>
      <w:r w:rsidRPr="00C82A2A">
        <w:t>key responsibilities are</w:t>
      </w:r>
      <w:r w:rsidRPr="00C82A2A">
        <w:rPr>
          <w:b/>
        </w:rPr>
        <w:t>:</w:t>
      </w:r>
    </w:p>
    <w:p w:rsidR="002F7625" w:rsidRPr="00C82A2A" w:rsidRDefault="002F7625" w:rsidP="00DB0FFF">
      <w:pPr>
        <w:numPr>
          <w:ilvl w:val="0"/>
          <w:numId w:val="40"/>
        </w:numPr>
        <w:spacing w:before="120" w:after="120" w:line="240" w:lineRule="auto"/>
        <w:ind w:left="1440"/>
        <w:contextualSpacing/>
        <w:jc w:val="both"/>
        <w:rPr>
          <w:rFonts w:ascii="Times New Roman" w:hAnsi="Times New Roman"/>
          <w:sz w:val="24"/>
          <w:szCs w:val="24"/>
        </w:rPr>
      </w:pPr>
      <w:r w:rsidRPr="00C82A2A">
        <w:rPr>
          <w:rFonts w:ascii="Times New Roman" w:hAnsi="Times New Roman"/>
          <w:sz w:val="24"/>
          <w:szCs w:val="24"/>
        </w:rPr>
        <w:t xml:space="preserve">Accept ownership of </w:t>
      </w:r>
      <w:r w:rsidR="003176F2" w:rsidRPr="00C82A2A">
        <w:rPr>
          <w:rFonts w:ascii="Times New Roman" w:hAnsi="Times New Roman"/>
          <w:sz w:val="24"/>
          <w:szCs w:val="24"/>
        </w:rPr>
        <w:t>program</w:t>
      </w:r>
      <w:r w:rsidRPr="00C82A2A">
        <w:rPr>
          <w:rFonts w:ascii="Times New Roman" w:hAnsi="Times New Roman"/>
          <w:sz w:val="24"/>
          <w:szCs w:val="24"/>
        </w:rPr>
        <w:t xml:space="preserve"> activities to ensure participation and commitment of staff members in the implementation of </w:t>
      </w:r>
      <w:r w:rsidR="003176F2" w:rsidRPr="00C82A2A">
        <w:rPr>
          <w:rFonts w:ascii="Times New Roman" w:hAnsi="Times New Roman"/>
          <w:sz w:val="24"/>
          <w:szCs w:val="24"/>
        </w:rPr>
        <w:t>program</w:t>
      </w:r>
      <w:r w:rsidRPr="00C82A2A">
        <w:rPr>
          <w:rFonts w:ascii="Times New Roman" w:hAnsi="Times New Roman"/>
          <w:sz w:val="24"/>
          <w:szCs w:val="24"/>
        </w:rPr>
        <w:t xml:space="preserve"> activities;</w:t>
      </w:r>
    </w:p>
    <w:p w:rsidR="002F7625" w:rsidRPr="00C82A2A" w:rsidRDefault="002F7625" w:rsidP="00DB0FFF">
      <w:pPr>
        <w:numPr>
          <w:ilvl w:val="0"/>
          <w:numId w:val="40"/>
        </w:numPr>
        <w:spacing w:before="120" w:after="120" w:line="240" w:lineRule="auto"/>
        <w:ind w:left="1440"/>
        <w:contextualSpacing/>
        <w:jc w:val="both"/>
        <w:rPr>
          <w:rFonts w:ascii="Times New Roman" w:hAnsi="Times New Roman"/>
          <w:sz w:val="24"/>
          <w:szCs w:val="24"/>
        </w:rPr>
      </w:pPr>
      <w:r w:rsidRPr="00C82A2A">
        <w:rPr>
          <w:rFonts w:ascii="Times New Roman" w:hAnsi="Times New Roman"/>
          <w:sz w:val="24"/>
          <w:szCs w:val="24"/>
        </w:rPr>
        <w:t xml:space="preserve">Implement the activities under his/her portfolio, in conjunction with the </w:t>
      </w:r>
      <w:r w:rsidR="008E2770" w:rsidRPr="00C82A2A">
        <w:rPr>
          <w:rFonts w:ascii="Times New Roman" w:hAnsi="Times New Roman"/>
          <w:sz w:val="24"/>
          <w:szCs w:val="24"/>
        </w:rPr>
        <w:t>PEU</w:t>
      </w:r>
      <w:r w:rsidRPr="00C82A2A">
        <w:rPr>
          <w:rFonts w:ascii="Times New Roman" w:hAnsi="Times New Roman"/>
          <w:sz w:val="24"/>
          <w:szCs w:val="24"/>
        </w:rPr>
        <w:t>, work plans including an implementation schedule for its respective sub-component;</w:t>
      </w:r>
    </w:p>
    <w:p w:rsidR="002F7625" w:rsidRPr="00C82A2A" w:rsidRDefault="002F7625" w:rsidP="00DB0FFF">
      <w:pPr>
        <w:numPr>
          <w:ilvl w:val="0"/>
          <w:numId w:val="40"/>
        </w:numPr>
        <w:spacing w:before="120" w:after="120" w:line="240" w:lineRule="auto"/>
        <w:ind w:left="1440"/>
        <w:contextualSpacing/>
        <w:jc w:val="both"/>
        <w:rPr>
          <w:rFonts w:ascii="Times New Roman" w:hAnsi="Times New Roman"/>
          <w:sz w:val="24"/>
          <w:szCs w:val="24"/>
        </w:rPr>
      </w:pPr>
      <w:r w:rsidRPr="00C82A2A">
        <w:rPr>
          <w:rFonts w:ascii="Times New Roman" w:hAnsi="Times New Roman"/>
          <w:sz w:val="24"/>
          <w:szCs w:val="24"/>
        </w:rPr>
        <w:t xml:space="preserve">Contribute to the updating and adjustments to </w:t>
      </w:r>
      <w:r w:rsidR="00EA5F17" w:rsidRPr="00C82A2A">
        <w:rPr>
          <w:rFonts w:ascii="Times New Roman" w:hAnsi="Times New Roman"/>
          <w:sz w:val="24"/>
          <w:szCs w:val="24"/>
        </w:rPr>
        <w:t xml:space="preserve">the </w:t>
      </w:r>
      <w:r w:rsidR="000F69BF" w:rsidRPr="00C82A2A">
        <w:rPr>
          <w:rFonts w:ascii="Times New Roman" w:hAnsi="Times New Roman"/>
          <w:sz w:val="24"/>
          <w:szCs w:val="24"/>
        </w:rPr>
        <w:t>POM</w:t>
      </w:r>
      <w:r w:rsidRPr="00C82A2A">
        <w:rPr>
          <w:rFonts w:ascii="Times New Roman" w:hAnsi="Times New Roman"/>
          <w:sz w:val="24"/>
          <w:szCs w:val="24"/>
        </w:rPr>
        <w:t xml:space="preserve"> with respect to its sub-components;</w:t>
      </w:r>
    </w:p>
    <w:p w:rsidR="002F7625" w:rsidRPr="00C82A2A" w:rsidRDefault="002F7625" w:rsidP="00DB0FFF">
      <w:pPr>
        <w:numPr>
          <w:ilvl w:val="0"/>
          <w:numId w:val="40"/>
        </w:numPr>
        <w:spacing w:before="120" w:after="120" w:line="240" w:lineRule="auto"/>
        <w:ind w:left="1440"/>
        <w:contextualSpacing/>
        <w:jc w:val="both"/>
        <w:rPr>
          <w:rFonts w:ascii="Times New Roman" w:hAnsi="Times New Roman"/>
          <w:sz w:val="24"/>
          <w:szCs w:val="24"/>
        </w:rPr>
      </w:pPr>
      <w:r w:rsidRPr="00C82A2A">
        <w:rPr>
          <w:rFonts w:ascii="Times New Roman" w:hAnsi="Times New Roman"/>
          <w:sz w:val="24"/>
          <w:szCs w:val="24"/>
        </w:rPr>
        <w:t xml:space="preserve">Identify issues and conditions which have an impact on </w:t>
      </w:r>
      <w:r w:rsidR="003176F2" w:rsidRPr="00C82A2A">
        <w:rPr>
          <w:rFonts w:ascii="Times New Roman" w:hAnsi="Times New Roman"/>
          <w:sz w:val="24"/>
          <w:szCs w:val="24"/>
        </w:rPr>
        <w:t>program</w:t>
      </w:r>
      <w:r w:rsidRPr="00C82A2A">
        <w:rPr>
          <w:rFonts w:ascii="Times New Roman" w:hAnsi="Times New Roman"/>
          <w:sz w:val="24"/>
          <w:szCs w:val="24"/>
        </w:rPr>
        <w:t xml:space="preserve"> implementation and propose measures to the </w:t>
      </w:r>
      <w:r w:rsidR="008E2770" w:rsidRPr="00C82A2A">
        <w:rPr>
          <w:rFonts w:ascii="Times New Roman" w:hAnsi="Times New Roman"/>
          <w:sz w:val="24"/>
          <w:szCs w:val="24"/>
        </w:rPr>
        <w:t>PEU</w:t>
      </w:r>
      <w:r w:rsidRPr="00C82A2A">
        <w:rPr>
          <w:rFonts w:ascii="Times New Roman" w:hAnsi="Times New Roman"/>
          <w:sz w:val="24"/>
          <w:szCs w:val="24"/>
        </w:rPr>
        <w:t xml:space="preserve"> and to the PSC in order to address them in a timely manner;</w:t>
      </w:r>
    </w:p>
    <w:p w:rsidR="002F7625" w:rsidRPr="00C82A2A" w:rsidRDefault="002F7625" w:rsidP="00DB0FFF">
      <w:pPr>
        <w:numPr>
          <w:ilvl w:val="0"/>
          <w:numId w:val="40"/>
        </w:numPr>
        <w:spacing w:before="120" w:after="120" w:line="240" w:lineRule="auto"/>
        <w:ind w:left="1440"/>
        <w:contextualSpacing/>
        <w:jc w:val="both"/>
        <w:rPr>
          <w:rFonts w:ascii="Times New Roman" w:hAnsi="Times New Roman"/>
          <w:sz w:val="24"/>
          <w:szCs w:val="24"/>
        </w:rPr>
      </w:pPr>
      <w:r w:rsidRPr="00C82A2A">
        <w:rPr>
          <w:rFonts w:ascii="Times New Roman" w:hAnsi="Times New Roman"/>
          <w:sz w:val="24"/>
          <w:szCs w:val="24"/>
        </w:rPr>
        <w:t xml:space="preserve">Ensure adequate communication regarding </w:t>
      </w:r>
      <w:r w:rsidR="003176F2" w:rsidRPr="00C82A2A">
        <w:rPr>
          <w:rFonts w:ascii="Times New Roman" w:hAnsi="Times New Roman"/>
          <w:sz w:val="24"/>
          <w:szCs w:val="24"/>
        </w:rPr>
        <w:t>program</w:t>
      </w:r>
      <w:r w:rsidRPr="00C82A2A">
        <w:rPr>
          <w:rFonts w:ascii="Times New Roman" w:hAnsi="Times New Roman"/>
          <w:sz w:val="24"/>
          <w:szCs w:val="24"/>
        </w:rPr>
        <w:t xml:space="preserve"> implementation amongst its staff as well as with other collaborating  units/divisions;</w:t>
      </w:r>
    </w:p>
    <w:p w:rsidR="002F7625" w:rsidRPr="00C82A2A" w:rsidRDefault="002F7625" w:rsidP="00DB0FFF">
      <w:pPr>
        <w:numPr>
          <w:ilvl w:val="0"/>
          <w:numId w:val="40"/>
        </w:numPr>
        <w:spacing w:before="120" w:after="120" w:line="240" w:lineRule="auto"/>
        <w:ind w:left="1440"/>
        <w:contextualSpacing/>
        <w:jc w:val="both"/>
        <w:rPr>
          <w:rFonts w:ascii="Times New Roman" w:hAnsi="Times New Roman"/>
          <w:sz w:val="24"/>
          <w:szCs w:val="24"/>
        </w:rPr>
      </w:pPr>
      <w:r w:rsidRPr="00C82A2A">
        <w:rPr>
          <w:rFonts w:ascii="Times New Roman" w:hAnsi="Times New Roman"/>
          <w:sz w:val="24"/>
          <w:szCs w:val="24"/>
        </w:rPr>
        <w:t xml:space="preserve">Report on the implementation of </w:t>
      </w:r>
      <w:r w:rsidR="003176F2" w:rsidRPr="00C82A2A">
        <w:rPr>
          <w:rFonts w:ascii="Times New Roman" w:hAnsi="Times New Roman"/>
          <w:sz w:val="24"/>
          <w:szCs w:val="24"/>
        </w:rPr>
        <w:t>program</w:t>
      </w:r>
      <w:r w:rsidRPr="00C82A2A">
        <w:rPr>
          <w:rFonts w:ascii="Times New Roman" w:hAnsi="Times New Roman"/>
          <w:sz w:val="24"/>
          <w:szCs w:val="24"/>
        </w:rPr>
        <w:t xml:space="preserve"> sub-components under its direction, on a timely basis in accordance with the agreed formats and processes, and during the </w:t>
      </w:r>
      <w:r w:rsidRPr="00EA74FE">
        <w:rPr>
          <w:rFonts w:ascii="Times New Roman" w:hAnsi="Times New Roman"/>
          <w:sz w:val="24"/>
          <w:szCs w:val="24"/>
        </w:rPr>
        <w:t>meetings</w:t>
      </w:r>
      <w:r w:rsidR="0083663C" w:rsidRPr="00C82A2A">
        <w:rPr>
          <w:rFonts w:ascii="Times New Roman" w:hAnsi="Times New Roman"/>
          <w:sz w:val="24"/>
          <w:szCs w:val="24"/>
        </w:rPr>
        <w:t xml:space="preserve"> with the </w:t>
      </w:r>
      <w:r w:rsidR="008E2770" w:rsidRPr="00C82A2A">
        <w:rPr>
          <w:rFonts w:ascii="Times New Roman" w:hAnsi="Times New Roman"/>
          <w:sz w:val="24"/>
          <w:szCs w:val="24"/>
        </w:rPr>
        <w:t>PEU</w:t>
      </w:r>
      <w:r w:rsidRPr="00C82A2A">
        <w:rPr>
          <w:rFonts w:ascii="Times New Roman" w:hAnsi="Times New Roman"/>
          <w:sz w:val="24"/>
          <w:szCs w:val="24"/>
        </w:rPr>
        <w:t>;</w:t>
      </w:r>
    </w:p>
    <w:p w:rsidR="002F7625" w:rsidRPr="00C82A2A" w:rsidRDefault="002F7625" w:rsidP="00DB0FFF">
      <w:pPr>
        <w:numPr>
          <w:ilvl w:val="0"/>
          <w:numId w:val="40"/>
        </w:numPr>
        <w:spacing w:before="120" w:after="120" w:line="240" w:lineRule="auto"/>
        <w:ind w:left="1440"/>
        <w:contextualSpacing/>
        <w:jc w:val="both"/>
        <w:rPr>
          <w:rFonts w:ascii="Times New Roman" w:hAnsi="Times New Roman"/>
          <w:sz w:val="24"/>
          <w:szCs w:val="24"/>
        </w:rPr>
      </w:pPr>
      <w:r w:rsidRPr="00C82A2A">
        <w:rPr>
          <w:rFonts w:ascii="Times New Roman" w:hAnsi="Times New Roman"/>
          <w:sz w:val="24"/>
          <w:szCs w:val="24"/>
        </w:rPr>
        <w:t xml:space="preserve">Coordinate and facilitate the consultancies which support </w:t>
      </w:r>
      <w:r w:rsidR="003176F2" w:rsidRPr="00C82A2A">
        <w:rPr>
          <w:rFonts w:ascii="Times New Roman" w:hAnsi="Times New Roman"/>
          <w:sz w:val="24"/>
          <w:szCs w:val="24"/>
        </w:rPr>
        <w:t>program</w:t>
      </w:r>
      <w:r w:rsidRPr="00C82A2A">
        <w:rPr>
          <w:rFonts w:ascii="Times New Roman" w:hAnsi="Times New Roman"/>
          <w:sz w:val="24"/>
          <w:szCs w:val="24"/>
        </w:rPr>
        <w:t xml:space="preserve"> implementation within its </w:t>
      </w:r>
      <w:r w:rsidR="00EA74FE">
        <w:rPr>
          <w:rFonts w:ascii="Times New Roman" w:hAnsi="Times New Roman"/>
          <w:sz w:val="24"/>
          <w:szCs w:val="24"/>
        </w:rPr>
        <w:t>units</w:t>
      </w:r>
      <w:r w:rsidRPr="00C82A2A">
        <w:rPr>
          <w:rFonts w:ascii="Times New Roman" w:hAnsi="Times New Roman"/>
          <w:sz w:val="24"/>
          <w:szCs w:val="24"/>
        </w:rPr>
        <w:t>.</w:t>
      </w:r>
    </w:p>
    <w:p w:rsidR="000A09F2" w:rsidRPr="00C82A2A" w:rsidRDefault="000A09F2" w:rsidP="0051034A">
      <w:pPr>
        <w:spacing w:before="120" w:after="120" w:line="240" w:lineRule="auto"/>
        <w:ind w:left="1440"/>
        <w:contextualSpacing/>
        <w:jc w:val="both"/>
        <w:rPr>
          <w:rFonts w:ascii="Times New Roman" w:hAnsi="Times New Roman"/>
          <w:sz w:val="24"/>
          <w:szCs w:val="24"/>
          <w:highlight w:val="yellow"/>
        </w:rPr>
      </w:pPr>
    </w:p>
    <w:p w:rsidR="000A09F2" w:rsidRPr="00C82A2A" w:rsidRDefault="000A09F2" w:rsidP="00282532">
      <w:pPr>
        <w:tabs>
          <w:tab w:val="left" w:pos="1440"/>
        </w:tabs>
        <w:spacing w:before="120" w:after="120"/>
        <w:jc w:val="both"/>
        <w:rPr>
          <w:rFonts w:ascii="Times New Roman" w:hAnsi="Times New Roman"/>
          <w:sz w:val="24"/>
          <w:szCs w:val="24"/>
        </w:rPr>
      </w:pPr>
    </w:p>
    <w:p w:rsidR="00AD2339" w:rsidRPr="00C82A2A" w:rsidRDefault="00AD2339" w:rsidP="002C1275">
      <w:pPr>
        <w:pStyle w:val="Heading2"/>
        <w:spacing w:before="120" w:after="120" w:line="276" w:lineRule="auto"/>
        <w:rPr>
          <w:rFonts w:ascii="Times New Roman" w:hAnsi="Times New Roman"/>
          <w:i w:val="0"/>
          <w:szCs w:val="24"/>
        </w:rPr>
      </w:pPr>
      <w:bookmarkStart w:id="29" w:name="_Toc382840457"/>
      <w:r w:rsidRPr="00C82A2A">
        <w:rPr>
          <w:rFonts w:ascii="Times New Roman" w:hAnsi="Times New Roman"/>
          <w:i w:val="0"/>
          <w:szCs w:val="24"/>
        </w:rPr>
        <w:t>Preconditions to 1</w:t>
      </w:r>
      <w:r w:rsidRPr="00C82A2A">
        <w:rPr>
          <w:rFonts w:ascii="Times New Roman" w:hAnsi="Times New Roman"/>
          <w:i w:val="0"/>
          <w:szCs w:val="24"/>
          <w:vertAlign w:val="superscript"/>
        </w:rPr>
        <w:t>st</w:t>
      </w:r>
      <w:r w:rsidRPr="00C82A2A">
        <w:rPr>
          <w:rFonts w:ascii="Times New Roman" w:hAnsi="Times New Roman"/>
          <w:i w:val="0"/>
          <w:szCs w:val="24"/>
        </w:rPr>
        <w:t xml:space="preserve"> disbursement</w:t>
      </w:r>
      <w:bookmarkEnd w:id="29"/>
      <w:r w:rsidR="00996593" w:rsidRPr="00C82A2A">
        <w:rPr>
          <w:rFonts w:ascii="Times New Roman" w:hAnsi="Times New Roman"/>
          <w:i w:val="0"/>
          <w:szCs w:val="24"/>
        </w:rPr>
        <w:t xml:space="preserve">  </w:t>
      </w:r>
    </w:p>
    <w:p w:rsidR="002C1275" w:rsidRPr="00C82A2A" w:rsidRDefault="00C43704" w:rsidP="00DB0FFF">
      <w:pPr>
        <w:pStyle w:val="ListParagraph"/>
        <w:numPr>
          <w:ilvl w:val="1"/>
          <w:numId w:val="21"/>
        </w:numPr>
        <w:spacing w:before="120" w:after="120" w:line="276" w:lineRule="auto"/>
        <w:ind w:left="720" w:right="43" w:hanging="720"/>
        <w:contextualSpacing w:val="0"/>
        <w:jc w:val="both"/>
      </w:pPr>
      <w:r w:rsidRPr="00C82A2A">
        <w:rPr>
          <w:bCs/>
        </w:rPr>
        <w:t>In accordance with the GOB/IDB Loan Contr</w:t>
      </w:r>
      <w:r w:rsidR="00C44594" w:rsidRPr="00C82A2A">
        <w:rPr>
          <w:bCs/>
        </w:rPr>
        <w:t>act</w:t>
      </w:r>
      <w:r w:rsidRPr="00C82A2A">
        <w:rPr>
          <w:bCs/>
        </w:rPr>
        <w:t xml:space="preserve"> No.</w:t>
      </w:r>
      <w:r w:rsidR="00282532" w:rsidRPr="00C82A2A">
        <w:rPr>
          <w:bCs/>
          <w:highlight w:val="darkGray"/>
        </w:rPr>
        <w:t>XXX</w:t>
      </w:r>
      <w:r w:rsidRPr="00C82A2A">
        <w:rPr>
          <w:bCs/>
        </w:rPr>
        <w:t xml:space="preserve">- </w:t>
      </w:r>
      <w:r w:rsidR="00282532" w:rsidRPr="00C82A2A">
        <w:rPr>
          <w:bCs/>
        </w:rPr>
        <w:t>Education Quality Improvement Program</w:t>
      </w:r>
      <w:r w:rsidRPr="00C82A2A">
        <w:rPr>
          <w:bCs/>
        </w:rPr>
        <w:t xml:space="preserve">, the </w:t>
      </w:r>
      <w:r w:rsidR="00663D8D" w:rsidRPr="00C82A2A">
        <w:rPr>
          <w:bCs/>
        </w:rPr>
        <w:t xml:space="preserve">following </w:t>
      </w:r>
      <w:r w:rsidR="00663D8D" w:rsidRPr="00C82A2A">
        <w:rPr>
          <w:b/>
          <w:bCs/>
        </w:rPr>
        <w:t xml:space="preserve">conditions </w:t>
      </w:r>
      <w:r w:rsidRPr="00C82A2A">
        <w:rPr>
          <w:b/>
          <w:bCs/>
        </w:rPr>
        <w:t xml:space="preserve">should </w:t>
      </w:r>
      <w:r w:rsidR="00663D8D" w:rsidRPr="00C82A2A">
        <w:rPr>
          <w:b/>
          <w:bCs/>
        </w:rPr>
        <w:t xml:space="preserve">be met </w:t>
      </w:r>
      <w:r w:rsidRPr="00C82A2A">
        <w:rPr>
          <w:b/>
          <w:bCs/>
        </w:rPr>
        <w:t xml:space="preserve">prior to </w:t>
      </w:r>
      <w:r w:rsidR="00663D8D" w:rsidRPr="00C82A2A">
        <w:rPr>
          <w:b/>
          <w:bCs/>
        </w:rPr>
        <w:t xml:space="preserve">the </w:t>
      </w:r>
      <w:r w:rsidR="00AD2339" w:rsidRPr="00C82A2A">
        <w:rPr>
          <w:b/>
          <w:bCs/>
        </w:rPr>
        <w:t>first disbursement</w:t>
      </w:r>
      <w:r w:rsidR="00AD2339" w:rsidRPr="00C82A2A">
        <w:rPr>
          <w:bCs/>
        </w:rPr>
        <w:t xml:space="preserve"> </w:t>
      </w:r>
      <w:r w:rsidR="002C1275" w:rsidRPr="00C82A2A">
        <w:rPr>
          <w:bCs/>
        </w:rPr>
        <w:t>of loan resources</w:t>
      </w:r>
      <w:r w:rsidRPr="00C82A2A">
        <w:rPr>
          <w:bCs/>
        </w:rPr>
        <w:t>:</w:t>
      </w:r>
    </w:p>
    <w:p w:rsidR="00BF5EA1" w:rsidRPr="00C82A2A" w:rsidRDefault="00BF5EA1" w:rsidP="00BF5EA1">
      <w:pPr>
        <w:spacing w:before="120" w:after="120"/>
        <w:ind w:left="720" w:right="40"/>
        <w:jc w:val="both"/>
        <w:rPr>
          <w:rFonts w:ascii="Times New Roman" w:hAnsi="Times New Roman"/>
          <w:b/>
          <w:sz w:val="24"/>
        </w:rPr>
      </w:pPr>
    </w:p>
    <w:p w:rsidR="00BF5EA1" w:rsidRPr="00C82A2A" w:rsidRDefault="00BF5EA1" w:rsidP="00BF5EA1">
      <w:pPr>
        <w:spacing w:before="120" w:after="120"/>
        <w:ind w:left="720" w:right="40"/>
        <w:jc w:val="both"/>
        <w:rPr>
          <w:rFonts w:ascii="Times New Roman" w:hAnsi="Times New Roman"/>
          <w:b/>
          <w:sz w:val="24"/>
        </w:rPr>
      </w:pPr>
      <w:r w:rsidRPr="00C82A2A">
        <w:rPr>
          <w:rFonts w:ascii="Times New Roman" w:hAnsi="Times New Roman"/>
          <w:b/>
          <w:sz w:val="24"/>
        </w:rPr>
        <w:t>General Conditions:</w:t>
      </w:r>
    </w:p>
    <w:p w:rsidR="00C975B9" w:rsidRPr="00C82A2A" w:rsidRDefault="00C975B9" w:rsidP="00DB0FFF">
      <w:pPr>
        <w:pStyle w:val="ListParagraph"/>
        <w:numPr>
          <w:ilvl w:val="0"/>
          <w:numId w:val="11"/>
        </w:numPr>
        <w:spacing w:before="120" w:after="120" w:line="276" w:lineRule="auto"/>
        <w:ind w:right="40"/>
        <w:contextualSpacing w:val="0"/>
        <w:jc w:val="both"/>
      </w:pPr>
      <w:r w:rsidRPr="00C82A2A">
        <w:t xml:space="preserve">The </w:t>
      </w:r>
      <w:r w:rsidR="00B91FCC" w:rsidRPr="00C82A2A">
        <w:t>IDB</w:t>
      </w:r>
      <w:r w:rsidRPr="00C82A2A">
        <w:t xml:space="preserve"> shall have received one or more well-founded legal opinions which establish, with citations of the pertinent constitutional, legal, and regulatory provisions, that the obligations undertaken by the Borrower in this Contract, and those of the Guarantor, if any, in the Guarantee Contract, are valid and enforceable.  Such opinions shall also refer to any other legal question that the </w:t>
      </w:r>
      <w:r w:rsidR="00B91FCC" w:rsidRPr="00C82A2A">
        <w:t>IDB</w:t>
      </w:r>
      <w:r w:rsidRPr="00C82A2A">
        <w:t xml:space="preserve"> may reasonably deem relevant.</w:t>
      </w:r>
    </w:p>
    <w:p w:rsidR="00C975B9" w:rsidRPr="00C82A2A" w:rsidRDefault="00C975B9" w:rsidP="00DB0FFF">
      <w:pPr>
        <w:pStyle w:val="ListParagraph"/>
        <w:numPr>
          <w:ilvl w:val="0"/>
          <w:numId w:val="11"/>
        </w:numPr>
        <w:spacing w:before="120" w:after="120" w:line="276" w:lineRule="auto"/>
        <w:ind w:right="40"/>
        <w:contextualSpacing w:val="0"/>
        <w:jc w:val="both"/>
      </w:pPr>
      <w:r w:rsidRPr="00C82A2A">
        <w:t xml:space="preserve">The Borrower, directly or through the Executing Agency, if any, shall have designated one or more officials to represent it in all acts relating to the implementation of this Contract and shall have furnished the </w:t>
      </w:r>
      <w:r w:rsidR="00FF2D18" w:rsidRPr="00C82A2A">
        <w:t>IDB</w:t>
      </w:r>
      <w:r w:rsidRPr="00C82A2A">
        <w:t xml:space="preserve"> with authentic copies of the signatures of said representatives.  Should two or more officials be designated, the designation shall indicate whether such officials may act separately or must act jointly.</w:t>
      </w:r>
    </w:p>
    <w:p w:rsidR="00C975B9" w:rsidRPr="00C82A2A" w:rsidRDefault="00C975B9" w:rsidP="00DB0FFF">
      <w:pPr>
        <w:pStyle w:val="ListParagraph"/>
        <w:numPr>
          <w:ilvl w:val="0"/>
          <w:numId w:val="11"/>
        </w:numPr>
        <w:spacing w:before="120" w:after="120" w:line="276" w:lineRule="auto"/>
        <w:ind w:right="40"/>
        <w:contextualSpacing w:val="0"/>
        <w:jc w:val="both"/>
      </w:pPr>
      <w:r w:rsidRPr="00C82A2A">
        <w:t xml:space="preserve">The Borrower, either directly or through the Executing Agency, if any, shall have demonstrated to the </w:t>
      </w:r>
      <w:r w:rsidR="00FF2D18" w:rsidRPr="00C82A2A">
        <w:t>IDB</w:t>
      </w:r>
      <w:r w:rsidRPr="00C82A2A">
        <w:t xml:space="preserve"> that sufficient resources have been allocated to cover, at least during the first calendar year, the execution of the </w:t>
      </w:r>
      <w:r w:rsidR="003176F2" w:rsidRPr="00C82A2A">
        <w:t>Program</w:t>
      </w:r>
      <w:r w:rsidRPr="00C82A2A">
        <w:t xml:space="preserve"> in accordance with the investment schedule referred to in the following paragraph.</w:t>
      </w:r>
    </w:p>
    <w:p w:rsidR="005A56F3" w:rsidRPr="00C82A2A" w:rsidRDefault="00C975B9" w:rsidP="00DB0FFF">
      <w:pPr>
        <w:pStyle w:val="ListParagraph"/>
        <w:numPr>
          <w:ilvl w:val="0"/>
          <w:numId w:val="11"/>
        </w:numPr>
        <w:spacing w:before="120" w:after="120" w:line="276" w:lineRule="auto"/>
        <w:ind w:right="40"/>
        <w:contextualSpacing w:val="0"/>
        <w:jc w:val="both"/>
      </w:pPr>
      <w:r w:rsidRPr="00C82A2A">
        <w:t xml:space="preserve">The Borrower, either directly or through the Executing Agency, as the case may be, shall have presented to the </w:t>
      </w:r>
      <w:r w:rsidR="00FF2D18" w:rsidRPr="00C82A2A">
        <w:t>IDB</w:t>
      </w:r>
      <w:r w:rsidRPr="00C82A2A">
        <w:t xml:space="preserve"> an initial report prepared in the form indicated by the </w:t>
      </w:r>
      <w:r w:rsidR="00FF2D18" w:rsidRPr="00C82A2A">
        <w:t>IDB</w:t>
      </w:r>
      <w:r w:rsidRPr="00C82A2A">
        <w:t xml:space="preserve"> which, in addition to such other information as the </w:t>
      </w:r>
      <w:r w:rsidR="00FF2D18" w:rsidRPr="00C82A2A">
        <w:t>IDB</w:t>
      </w:r>
      <w:r w:rsidRPr="00C82A2A">
        <w:t xml:space="preserve"> may reasonably request pursuant to the provisions of this Contract, shall set forth: (1) a plan for implementation of the </w:t>
      </w:r>
      <w:r w:rsidR="003176F2" w:rsidRPr="00C82A2A">
        <w:t>Program</w:t>
      </w:r>
      <w:r w:rsidRPr="00C82A2A">
        <w:t xml:space="preserve"> including the plans and specifications deemed necessary by the </w:t>
      </w:r>
      <w:r w:rsidR="00FF2D18" w:rsidRPr="00C82A2A">
        <w:t>IDB</w:t>
      </w:r>
      <w:r w:rsidRPr="00C82A2A">
        <w:t xml:space="preserve">, except with respect to a program for the granting of credits; (2) a calendar or schedule of work or granting of credits, as the case may be; (3) a table of the source and use of funds setting forth a detailed schedule of investments in accordance with the categories of investment established in this Contract and an indication of the annual contributions needed from the various sources of funds from which the </w:t>
      </w:r>
      <w:r w:rsidR="003176F2" w:rsidRPr="00C82A2A">
        <w:t>Program</w:t>
      </w:r>
      <w:r w:rsidRPr="00C82A2A">
        <w:t xml:space="preserve"> will be financed; and (4) the content that the progress reports referred to in Article 7.03 of these General Conditions shall have.</w:t>
      </w:r>
    </w:p>
    <w:p w:rsidR="005A56F3" w:rsidRPr="00C82A2A" w:rsidRDefault="00BF5EA1" w:rsidP="00DB0FFF">
      <w:pPr>
        <w:pStyle w:val="ListParagraph"/>
        <w:numPr>
          <w:ilvl w:val="0"/>
          <w:numId w:val="11"/>
        </w:numPr>
        <w:spacing w:before="120" w:after="120" w:line="276" w:lineRule="auto"/>
        <w:ind w:right="40"/>
        <w:contextualSpacing w:val="0"/>
        <w:jc w:val="both"/>
      </w:pPr>
      <w:r w:rsidRPr="00C82A2A">
        <w:t xml:space="preserve">The Borrower or Executing Agency shall have demonstrated to the </w:t>
      </w:r>
      <w:r w:rsidR="00FF2D18" w:rsidRPr="00C82A2A">
        <w:t>IDB</w:t>
      </w:r>
      <w:r w:rsidRPr="00C82A2A">
        <w:t xml:space="preserve"> that it has an adequate financial information system </w:t>
      </w:r>
      <w:r w:rsidR="005A56F3" w:rsidRPr="00C82A2A">
        <w:t>–including the setting up of SmartStream and a parallel accounting system responding to IDB reporting information needs-</w:t>
      </w:r>
      <w:r w:rsidRPr="00C82A2A">
        <w:t>and internal control structure for the purposes indicated in this Contract.</w:t>
      </w:r>
    </w:p>
    <w:p w:rsidR="00BF5EA1" w:rsidRPr="00C82A2A" w:rsidRDefault="00BF5EA1" w:rsidP="00BF5EA1">
      <w:pPr>
        <w:spacing w:before="120" w:after="120"/>
        <w:ind w:left="720" w:right="40"/>
        <w:jc w:val="both"/>
      </w:pPr>
    </w:p>
    <w:p w:rsidR="00BF5EA1" w:rsidRPr="00C82A2A" w:rsidRDefault="00BF5EA1" w:rsidP="00BF5EA1">
      <w:pPr>
        <w:spacing w:before="120" w:after="120"/>
        <w:ind w:left="720" w:right="40"/>
        <w:jc w:val="both"/>
        <w:rPr>
          <w:rFonts w:ascii="Times New Roman" w:hAnsi="Times New Roman"/>
          <w:b/>
          <w:sz w:val="24"/>
        </w:rPr>
      </w:pPr>
      <w:r w:rsidRPr="00C82A2A">
        <w:rPr>
          <w:rFonts w:ascii="Times New Roman" w:hAnsi="Times New Roman"/>
          <w:b/>
          <w:sz w:val="24"/>
        </w:rPr>
        <w:t>Special Conditions:</w:t>
      </w:r>
    </w:p>
    <w:p w:rsidR="000F69BF" w:rsidRPr="00C82A2A" w:rsidRDefault="000F69BF" w:rsidP="00DB0FFF">
      <w:pPr>
        <w:widowControl w:val="0"/>
        <w:numPr>
          <w:ilvl w:val="0"/>
          <w:numId w:val="52"/>
        </w:numPr>
        <w:spacing w:before="120" w:after="120"/>
        <w:jc w:val="both"/>
        <w:rPr>
          <w:rFonts w:ascii="Times New Roman" w:hAnsi="Times New Roman"/>
          <w:sz w:val="24"/>
          <w:szCs w:val="24"/>
        </w:rPr>
      </w:pPr>
      <w:r w:rsidRPr="00C82A2A">
        <w:rPr>
          <w:rFonts w:ascii="Times New Roman" w:hAnsi="Times New Roman"/>
          <w:b/>
          <w:sz w:val="24"/>
          <w:szCs w:val="24"/>
        </w:rPr>
        <w:t>Prior to approval</w:t>
      </w:r>
      <w:r w:rsidRPr="00C82A2A">
        <w:rPr>
          <w:rFonts w:ascii="Times New Roman" w:hAnsi="Times New Roman"/>
          <w:sz w:val="24"/>
          <w:szCs w:val="24"/>
        </w:rPr>
        <w:t>: contracting of the PEU fiduciary and procurement experts;</w:t>
      </w:r>
    </w:p>
    <w:p w:rsidR="002D7473" w:rsidRPr="00C82A2A" w:rsidRDefault="000F69BF" w:rsidP="00DB0FFF">
      <w:pPr>
        <w:widowControl w:val="0"/>
        <w:numPr>
          <w:ilvl w:val="0"/>
          <w:numId w:val="52"/>
        </w:numPr>
        <w:spacing w:before="120" w:after="120"/>
        <w:jc w:val="both"/>
        <w:rPr>
          <w:rFonts w:ascii="Times New Roman" w:hAnsi="Times New Roman"/>
          <w:sz w:val="24"/>
          <w:szCs w:val="24"/>
        </w:rPr>
      </w:pPr>
      <w:r w:rsidRPr="00C82A2A">
        <w:rPr>
          <w:rFonts w:ascii="Times New Roman" w:hAnsi="Times New Roman"/>
          <w:b/>
          <w:bCs/>
          <w:sz w:val="24"/>
          <w:szCs w:val="24"/>
        </w:rPr>
        <w:t>Prior to first disbursement</w:t>
      </w:r>
      <w:r w:rsidRPr="00C82A2A">
        <w:rPr>
          <w:rFonts w:ascii="Times New Roman" w:hAnsi="Times New Roman"/>
          <w:bCs/>
          <w:sz w:val="24"/>
          <w:szCs w:val="24"/>
        </w:rPr>
        <w:t>: the approval by the MOEYS CEO of: (i) the Program’s Operations Manual (POM); and (ii) list of names for procurement evaluation committee.</w:t>
      </w:r>
      <w:r w:rsidRPr="00C82A2A">
        <w:rPr>
          <w:rFonts w:ascii="Times New Roman" w:hAnsi="Times New Roman"/>
          <w:sz w:val="24"/>
          <w:szCs w:val="24"/>
        </w:rPr>
        <w:t xml:space="preserve"> Both the POM and the list of all possible names to establish the evaluation committee for procuring goods and services should be submit</w:t>
      </w:r>
      <w:r w:rsidR="00090996" w:rsidRPr="00C82A2A">
        <w:rPr>
          <w:rFonts w:ascii="Times New Roman" w:hAnsi="Times New Roman"/>
          <w:sz w:val="24"/>
          <w:szCs w:val="24"/>
        </w:rPr>
        <w:t>ted for no objection to the IDB</w:t>
      </w:r>
      <w:r w:rsidRPr="00C82A2A">
        <w:rPr>
          <w:rFonts w:ascii="Times New Roman" w:hAnsi="Times New Roman"/>
          <w:sz w:val="24"/>
          <w:szCs w:val="24"/>
        </w:rPr>
        <w:t>.</w:t>
      </w:r>
    </w:p>
    <w:p w:rsidR="00AD465D" w:rsidRPr="00C82A2A" w:rsidRDefault="00AD465D" w:rsidP="00624498">
      <w:pPr>
        <w:spacing w:before="120" w:after="120"/>
        <w:ind w:left="900" w:hanging="900"/>
        <w:jc w:val="both"/>
        <w:rPr>
          <w:rFonts w:ascii="Times New Roman" w:hAnsi="Times New Roman"/>
          <w:b/>
          <w:sz w:val="24"/>
          <w:szCs w:val="24"/>
        </w:rPr>
      </w:pPr>
    </w:p>
    <w:p w:rsidR="002D7473" w:rsidRPr="00C82A2A" w:rsidRDefault="002D7473" w:rsidP="00624498">
      <w:pPr>
        <w:pStyle w:val="Heading1"/>
        <w:spacing w:before="120" w:after="120" w:line="276" w:lineRule="auto"/>
        <w:jc w:val="center"/>
        <w:rPr>
          <w:rFonts w:ascii="Times New Roman" w:hAnsi="Times New Roman"/>
          <w:color w:val="1F497D" w:themeColor="text2"/>
          <w:w w:val="99"/>
          <w:szCs w:val="28"/>
        </w:rPr>
      </w:pPr>
      <w:bookmarkStart w:id="30" w:name="_Toc382840458"/>
      <w:r w:rsidRPr="00C82A2A">
        <w:rPr>
          <w:rFonts w:ascii="Times New Roman" w:hAnsi="Times New Roman"/>
          <w:color w:val="1F497D" w:themeColor="text2"/>
          <w:szCs w:val="28"/>
        </w:rPr>
        <w:t xml:space="preserve">FINANCIAL RESOURCES &amp; ELEGIBILITY OF </w:t>
      </w:r>
      <w:r w:rsidRPr="00C82A2A">
        <w:rPr>
          <w:rFonts w:ascii="Times New Roman" w:hAnsi="Times New Roman"/>
          <w:color w:val="1F497D" w:themeColor="text2"/>
          <w:w w:val="99"/>
          <w:szCs w:val="28"/>
        </w:rPr>
        <w:t>EXPENSES</w:t>
      </w:r>
      <w:bookmarkEnd w:id="30"/>
    </w:p>
    <w:p w:rsidR="002C1275" w:rsidRPr="00C82A2A" w:rsidRDefault="002C1275" w:rsidP="00624498">
      <w:pPr>
        <w:spacing w:before="120" w:after="120"/>
        <w:ind w:left="720" w:hanging="720"/>
        <w:jc w:val="both"/>
        <w:rPr>
          <w:rFonts w:ascii="Times New Roman" w:hAnsi="Times New Roman"/>
          <w:sz w:val="24"/>
          <w:szCs w:val="24"/>
        </w:rPr>
      </w:pPr>
      <w:r w:rsidRPr="00C82A2A">
        <w:rPr>
          <w:rFonts w:ascii="Times New Roman" w:hAnsi="Times New Roman"/>
          <w:sz w:val="24"/>
          <w:szCs w:val="24"/>
        </w:rPr>
        <w:t>5.1</w:t>
      </w:r>
      <w:r w:rsidRPr="00C82A2A">
        <w:rPr>
          <w:rFonts w:ascii="Times New Roman" w:hAnsi="Times New Roman"/>
          <w:sz w:val="24"/>
          <w:szCs w:val="24"/>
        </w:rPr>
        <w:tab/>
        <w:t>T</w:t>
      </w:r>
      <w:r w:rsidR="002D7473" w:rsidRPr="00C82A2A">
        <w:rPr>
          <w:rFonts w:ascii="Times New Roman" w:hAnsi="Times New Roman"/>
          <w:sz w:val="24"/>
          <w:szCs w:val="24"/>
        </w:rPr>
        <w:t>he use of resources will be guided by the</w:t>
      </w:r>
      <w:r w:rsidR="00201081" w:rsidRPr="00C82A2A">
        <w:rPr>
          <w:rFonts w:ascii="Times New Roman" w:hAnsi="Times New Roman"/>
          <w:sz w:val="24"/>
          <w:szCs w:val="24"/>
        </w:rPr>
        <w:t xml:space="preserve"> Loan Contract along with the related Program documents, including the POM and the </w:t>
      </w:r>
      <w:r w:rsidR="00D86103" w:rsidRPr="00C82A2A">
        <w:rPr>
          <w:rFonts w:ascii="Times New Roman" w:hAnsi="Times New Roman"/>
          <w:sz w:val="24"/>
          <w:szCs w:val="24"/>
        </w:rPr>
        <w:t xml:space="preserve">Program </w:t>
      </w:r>
      <w:r w:rsidR="002D7473" w:rsidRPr="00C82A2A">
        <w:rPr>
          <w:rFonts w:ascii="Times New Roman" w:hAnsi="Times New Roman"/>
          <w:sz w:val="24"/>
          <w:szCs w:val="24"/>
        </w:rPr>
        <w:t>Procurement Plan</w:t>
      </w:r>
      <w:r w:rsidR="00D86103" w:rsidRPr="00C82A2A">
        <w:rPr>
          <w:rFonts w:ascii="Times New Roman" w:hAnsi="Times New Roman"/>
          <w:sz w:val="24"/>
          <w:szCs w:val="24"/>
        </w:rPr>
        <w:t xml:space="preserve"> (PPP)</w:t>
      </w:r>
      <w:r w:rsidR="00201081" w:rsidRPr="00C82A2A">
        <w:rPr>
          <w:rFonts w:ascii="Times New Roman" w:hAnsi="Times New Roman"/>
          <w:sz w:val="24"/>
          <w:szCs w:val="24"/>
        </w:rPr>
        <w:t xml:space="preserve">. </w:t>
      </w:r>
      <w:r w:rsidR="006D3E1B" w:rsidRPr="00C82A2A">
        <w:rPr>
          <w:rFonts w:ascii="Times New Roman" w:hAnsi="Times New Roman"/>
          <w:sz w:val="24"/>
          <w:szCs w:val="24"/>
        </w:rPr>
        <w:t xml:space="preserve">  The </w:t>
      </w:r>
      <w:r w:rsidR="002D7473" w:rsidRPr="00C82A2A">
        <w:rPr>
          <w:rFonts w:ascii="Times New Roman" w:hAnsi="Times New Roman"/>
          <w:sz w:val="24"/>
          <w:szCs w:val="24"/>
        </w:rPr>
        <w:t>resources</w:t>
      </w:r>
      <w:r w:rsidR="006D3E1B" w:rsidRPr="00C82A2A">
        <w:rPr>
          <w:rFonts w:ascii="Times New Roman" w:hAnsi="Times New Roman"/>
          <w:sz w:val="24"/>
          <w:szCs w:val="24"/>
        </w:rPr>
        <w:t xml:space="preserve"> of the Loan </w:t>
      </w:r>
      <w:r w:rsidR="002D7473" w:rsidRPr="00C82A2A">
        <w:rPr>
          <w:rFonts w:ascii="Times New Roman" w:hAnsi="Times New Roman"/>
          <w:sz w:val="24"/>
          <w:szCs w:val="24"/>
        </w:rPr>
        <w:t xml:space="preserve">should be </w:t>
      </w:r>
      <w:r w:rsidR="006D3E1B" w:rsidRPr="00C82A2A">
        <w:rPr>
          <w:rFonts w:ascii="Times New Roman" w:hAnsi="Times New Roman"/>
          <w:sz w:val="24"/>
          <w:szCs w:val="24"/>
        </w:rPr>
        <w:t xml:space="preserve">utilized </w:t>
      </w:r>
      <w:r w:rsidR="002D7473" w:rsidRPr="00C82A2A">
        <w:rPr>
          <w:rFonts w:ascii="Times New Roman" w:hAnsi="Times New Roman"/>
          <w:sz w:val="24"/>
          <w:szCs w:val="24"/>
        </w:rPr>
        <w:t xml:space="preserve">in an </w:t>
      </w:r>
      <w:r w:rsidR="001D1ACC" w:rsidRPr="00C82A2A">
        <w:rPr>
          <w:rFonts w:ascii="Times New Roman" w:hAnsi="Times New Roman"/>
          <w:sz w:val="24"/>
          <w:szCs w:val="24"/>
        </w:rPr>
        <w:t xml:space="preserve">efficient, </w:t>
      </w:r>
      <w:r w:rsidR="002D7473" w:rsidRPr="00C82A2A">
        <w:rPr>
          <w:rFonts w:ascii="Times New Roman" w:hAnsi="Times New Roman"/>
          <w:sz w:val="24"/>
          <w:szCs w:val="24"/>
        </w:rPr>
        <w:t>effective and trans</w:t>
      </w:r>
      <w:r w:rsidR="00855E75" w:rsidRPr="00C82A2A">
        <w:rPr>
          <w:rFonts w:ascii="Times New Roman" w:hAnsi="Times New Roman"/>
          <w:sz w:val="24"/>
          <w:szCs w:val="24"/>
        </w:rPr>
        <w:t>p</w:t>
      </w:r>
      <w:r w:rsidR="00D66405" w:rsidRPr="00C82A2A">
        <w:rPr>
          <w:rFonts w:ascii="Times New Roman" w:hAnsi="Times New Roman"/>
          <w:sz w:val="24"/>
          <w:szCs w:val="24"/>
        </w:rPr>
        <w:t>a</w:t>
      </w:r>
      <w:r w:rsidR="002D7473" w:rsidRPr="00C82A2A">
        <w:rPr>
          <w:rFonts w:ascii="Times New Roman" w:hAnsi="Times New Roman"/>
          <w:sz w:val="24"/>
          <w:szCs w:val="24"/>
        </w:rPr>
        <w:t xml:space="preserve">rent </w:t>
      </w:r>
      <w:r w:rsidR="006D3E1B" w:rsidRPr="00C82A2A">
        <w:rPr>
          <w:rFonts w:ascii="Times New Roman" w:hAnsi="Times New Roman"/>
          <w:sz w:val="24"/>
          <w:szCs w:val="24"/>
        </w:rPr>
        <w:t>manner</w:t>
      </w:r>
      <w:r w:rsidRPr="00C82A2A">
        <w:rPr>
          <w:rFonts w:ascii="Times New Roman" w:hAnsi="Times New Roman"/>
          <w:sz w:val="24"/>
          <w:szCs w:val="24"/>
        </w:rPr>
        <w:t xml:space="preserve"> (refer to </w:t>
      </w:r>
      <w:r w:rsidRPr="00C82A2A">
        <w:rPr>
          <w:rFonts w:ascii="Times New Roman" w:hAnsi="Times New Roman"/>
          <w:b/>
          <w:i/>
          <w:sz w:val="24"/>
          <w:szCs w:val="24"/>
          <w:highlight w:val="darkGray"/>
        </w:rPr>
        <w:t>Table 1</w:t>
      </w:r>
      <w:r w:rsidRPr="00C82A2A">
        <w:rPr>
          <w:rFonts w:ascii="Times New Roman" w:hAnsi="Times New Roman"/>
          <w:sz w:val="24"/>
          <w:szCs w:val="24"/>
        </w:rPr>
        <w:t xml:space="preserve"> for costs related to the program)</w:t>
      </w:r>
      <w:r w:rsidR="006D3E1B" w:rsidRPr="00C82A2A">
        <w:rPr>
          <w:rFonts w:ascii="Times New Roman" w:hAnsi="Times New Roman"/>
          <w:sz w:val="24"/>
          <w:szCs w:val="24"/>
        </w:rPr>
        <w:t>.</w:t>
      </w:r>
    </w:p>
    <w:p w:rsidR="00AD465D" w:rsidRPr="00C82A2A" w:rsidRDefault="00AD465D" w:rsidP="00624498">
      <w:pPr>
        <w:spacing w:before="120" w:after="120"/>
        <w:ind w:left="900" w:hanging="900"/>
        <w:jc w:val="both"/>
        <w:rPr>
          <w:rFonts w:ascii="Times New Roman" w:hAnsi="Times New Roman"/>
          <w:sz w:val="24"/>
          <w:szCs w:val="24"/>
        </w:rPr>
      </w:pPr>
    </w:p>
    <w:p w:rsidR="00624498" w:rsidRPr="00C82A2A" w:rsidRDefault="00624498" w:rsidP="00624498">
      <w:pPr>
        <w:spacing w:before="120" w:after="120"/>
        <w:ind w:left="900" w:hanging="900"/>
        <w:jc w:val="both"/>
        <w:rPr>
          <w:rFonts w:ascii="Times New Roman" w:hAnsi="Times New Roman"/>
          <w:sz w:val="24"/>
          <w:szCs w:val="24"/>
        </w:rPr>
      </w:pPr>
    </w:p>
    <w:p w:rsidR="0046532E" w:rsidRPr="00C82A2A" w:rsidRDefault="0046532E" w:rsidP="00935F69">
      <w:pPr>
        <w:pStyle w:val="Heading1"/>
        <w:spacing w:before="120" w:after="120" w:line="276" w:lineRule="auto"/>
        <w:jc w:val="center"/>
        <w:rPr>
          <w:rFonts w:ascii="Times New Roman" w:hAnsi="Times New Roman"/>
          <w:bCs/>
          <w:color w:val="1F497D" w:themeColor="text2"/>
          <w:szCs w:val="28"/>
        </w:rPr>
      </w:pPr>
      <w:bookmarkStart w:id="31" w:name="_Toc382840459"/>
      <w:r w:rsidRPr="00C82A2A">
        <w:rPr>
          <w:rFonts w:ascii="Times New Roman" w:hAnsi="Times New Roman"/>
          <w:bCs/>
          <w:color w:val="1F497D" w:themeColor="text2"/>
          <w:szCs w:val="28"/>
        </w:rPr>
        <w:t>GUIDELINES FOR EXECUTION</w:t>
      </w:r>
      <w:bookmarkEnd w:id="31"/>
    </w:p>
    <w:p w:rsidR="0046532E" w:rsidRPr="00C82A2A" w:rsidRDefault="0046532E" w:rsidP="00935F69">
      <w:pPr>
        <w:pStyle w:val="Heading2"/>
        <w:tabs>
          <w:tab w:val="clear" w:pos="1080"/>
          <w:tab w:val="left" w:pos="720"/>
        </w:tabs>
        <w:spacing w:before="120" w:after="120" w:line="276" w:lineRule="auto"/>
        <w:ind w:hanging="720"/>
        <w:rPr>
          <w:rFonts w:ascii="Times New Roman" w:hAnsi="Times New Roman"/>
          <w:i w:val="0"/>
        </w:rPr>
      </w:pPr>
      <w:bookmarkStart w:id="32" w:name="_Toc382840460"/>
      <w:r w:rsidRPr="00C82A2A">
        <w:rPr>
          <w:rFonts w:ascii="Times New Roman" w:hAnsi="Times New Roman"/>
          <w:i w:val="0"/>
        </w:rPr>
        <w:t xml:space="preserve">COMPONENT I: </w:t>
      </w:r>
      <w:r w:rsidR="00AF6518" w:rsidRPr="00C82A2A">
        <w:rPr>
          <w:rFonts w:ascii="Times New Roman" w:hAnsi="Times New Roman"/>
          <w:i w:val="0"/>
          <w:smallCaps/>
        </w:rPr>
        <w:t>Improving the Quality of Teachers</w:t>
      </w:r>
      <w:r w:rsidR="00346302" w:rsidRPr="00C82A2A">
        <w:rPr>
          <w:rFonts w:ascii="Times New Roman" w:hAnsi="Times New Roman"/>
          <w:i w:val="0"/>
        </w:rPr>
        <w:t xml:space="preserve"> (US$</w:t>
      </w:r>
      <w:r w:rsidR="00537607" w:rsidRPr="00C82A2A">
        <w:rPr>
          <w:rFonts w:ascii="Times New Roman" w:hAnsi="Times New Roman"/>
          <w:i w:val="0"/>
        </w:rPr>
        <w:t>4.4 million</w:t>
      </w:r>
      <w:r w:rsidR="00346302" w:rsidRPr="00C82A2A">
        <w:rPr>
          <w:rFonts w:ascii="Times New Roman" w:hAnsi="Times New Roman"/>
          <w:i w:val="0"/>
        </w:rPr>
        <w:t>)</w:t>
      </w:r>
      <w:bookmarkEnd w:id="32"/>
    </w:p>
    <w:p w:rsidR="001D1ACC" w:rsidRPr="00C82A2A" w:rsidRDefault="00FD1AF2" w:rsidP="00935F69">
      <w:pPr>
        <w:spacing w:before="120" w:after="120"/>
        <w:ind w:left="900" w:hanging="900"/>
        <w:jc w:val="both"/>
        <w:rPr>
          <w:rFonts w:ascii="Times New Roman" w:hAnsi="Times New Roman"/>
          <w:b/>
          <w:sz w:val="24"/>
          <w:szCs w:val="24"/>
        </w:rPr>
      </w:pPr>
      <w:r w:rsidRPr="00C82A2A">
        <w:rPr>
          <w:rFonts w:ascii="Times New Roman" w:hAnsi="Times New Roman"/>
          <w:b/>
          <w:sz w:val="24"/>
          <w:szCs w:val="24"/>
        </w:rPr>
        <w:t>Objective</w:t>
      </w:r>
      <w:r w:rsidR="00346302" w:rsidRPr="00C82A2A">
        <w:rPr>
          <w:rFonts w:ascii="Times New Roman" w:hAnsi="Times New Roman"/>
          <w:b/>
          <w:sz w:val="24"/>
          <w:szCs w:val="24"/>
        </w:rPr>
        <w:t>.</w:t>
      </w:r>
    </w:p>
    <w:p w:rsidR="00FD1AF2" w:rsidRPr="00C82A2A" w:rsidRDefault="00AF6518" w:rsidP="00DB0FFF">
      <w:pPr>
        <w:pStyle w:val="ListParagraph"/>
        <w:numPr>
          <w:ilvl w:val="1"/>
          <w:numId w:val="22"/>
        </w:numPr>
        <w:spacing w:before="120" w:after="120" w:line="276" w:lineRule="auto"/>
        <w:ind w:left="720" w:hanging="720"/>
        <w:contextualSpacing w:val="0"/>
        <w:jc w:val="both"/>
      </w:pPr>
      <w:r w:rsidRPr="00C82A2A">
        <w:t>The objective of Component I is t</w:t>
      </w:r>
      <w:r w:rsidR="00331DE6" w:rsidRPr="00C82A2A">
        <w:t xml:space="preserve">o </w:t>
      </w:r>
      <w:r w:rsidR="00F05517" w:rsidRPr="00C82A2A">
        <w:t xml:space="preserve">improve the quality and effectiveness of primary education </w:t>
      </w:r>
      <w:r w:rsidRPr="00C82A2A">
        <w:t xml:space="preserve">in Belize </w:t>
      </w:r>
      <w:r w:rsidR="00F05517" w:rsidRPr="00C82A2A">
        <w:t>by supporting actions to</w:t>
      </w:r>
      <w:r w:rsidRPr="00C82A2A">
        <w:t>: i)</w:t>
      </w:r>
      <w:r w:rsidR="00F05517" w:rsidRPr="00C82A2A">
        <w:t xml:space="preserve"> attract and accept higher quality Teacher Training Candidates; </w:t>
      </w:r>
      <w:r w:rsidRPr="00C82A2A">
        <w:t xml:space="preserve">ii) </w:t>
      </w:r>
      <w:r w:rsidR="000700B2" w:rsidRPr="00C82A2A">
        <w:t>build</w:t>
      </w:r>
      <w:r w:rsidR="00F05517" w:rsidRPr="00C82A2A">
        <w:t xml:space="preserve"> the capacity of primary education programs in the Teacher Education Institutes; and </w:t>
      </w:r>
      <w:r w:rsidRPr="00C82A2A">
        <w:t xml:space="preserve">iii) </w:t>
      </w:r>
      <w:r w:rsidR="00F05517" w:rsidRPr="00C82A2A">
        <w:t>promot</w:t>
      </w:r>
      <w:r w:rsidRPr="00C82A2A">
        <w:t>e</w:t>
      </w:r>
      <w:r w:rsidR="00F05517" w:rsidRPr="00C82A2A">
        <w:t xml:space="preserve"> practical professional development.</w:t>
      </w:r>
    </w:p>
    <w:p w:rsidR="00346302" w:rsidRPr="00C82A2A" w:rsidRDefault="000A09F2" w:rsidP="00935F69">
      <w:pPr>
        <w:spacing w:before="120" w:after="120"/>
        <w:jc w:val="both"/>
        <w:rPr>
          <w:rFonts w:ascii="Times New Roman" w:hAnsi="Times New Roman"/>
          <w:b/>
          <w:sz w:val="24"/>
          <w:szCs w:val="24"/>
        </w:rPr>
      </w:pPr>
      <w:r w:rsidRPr="00C82A2A">
        <w:rPr>
          <w:rFonts w:ascii="Times New Roman" w:hAnsi="Times New Roman"/>
          <w:b/>
          <w:sz w:val="24"/>
          <w:szCs w:val="24"/>
        </w:rPr>
        <w:t>Output Indicators.</w:t>
      </w:r>
    </w:p>
    <w:p w:rsidR="000A09F2" w:rsidRPr="00C82A2A" w:rsidRDefault="00A41E7C" w:rsidP="00DB0FFF">
      <w:pPr>
        <w:pStyle w:val="ListParagraph"/>
        <w:numPr>
          <w:ilvl w:val="1"/>
          <w:numId w:val="22"/>
        </w:numPr>
        <w:spacing w:before="120" w:after="120" w:line="276" w:lineRule="auto"/>
        <w:ind w:left="720" w:hanging="720"/>
        <w:contextualSpacing w:val="0"/>
        <w:jc w:val="both"/>
      </w:pPr>
      <w:r w:rsidRPr="00C82A2A">
        <w:t>The following output indicators will be used to measure the progress of the component's objective (</w:t>
      </w:r>
      <w:r w:rsidRPr="00C82A2A">
        <w:rPr>
          <w:highlight w:val="darkGray"/>
        </w:rPr>
        <w:t xml:space="preserve">see table </w:t>
      </w:r>
      <w:r w:rsidR="000700B2" w:rsidRPr="00C82A2A">
        <w:rPr>
          <w:highlight w:val="darkGray"/>
        </w:rPr>
        <w:t>3</w:t>
      </w:r>
      <w:r w:rsidRPr="00C82A2A">
        <w:t>):</w:t>
      </w:r>
    </w:p>
    <w:tbl>
      <w:tblPr>
        <w:tblStyle w:val="TableGrid"/>
        <w:tblW w:w="0" w:type="auto"/>
        <w:jc w:val="center"/>
        <w:tblLayout w:type="fixed"/>
        <w:tblLook w:val="04A0" w:firstRow="1" w:lastRow="0" w:firstColumn="1" w:lastColumn="0" w:noHBand="0" w:noVBand="1"/>
      </w:tblPr>
      <w:tblGrid>
        <w:gridCol w:w="1044"/>
        <w:gridCol w:w="5310"/>
        <w:gridCol w:w="774"/>
      </w:tblGrid>
      <w:tr w:rsidR="00476B3E" w:rsidRPr="00C82A2A" w:rsidTr="00AF6518">
        <w:trPr>
          <w:jc w:val="center"/>
        </w:trPr>
        <w:tc>
          <w:tcPr>
            <w:tcW w:w="7128" w:type="dxa"/>
            <w:gridSpan w:val="3"/>
          </w:tcPr>
          <w:p w:rsidR="00476B3E" w:rsidRPr="00C82A2A" w:rsidRDefault="009A46B9" w:rsidP="00935F69">
            <w:pPr>
              <w:pStyle w:val="ListParagraph"/>
              <w:spacing w:line="276" w:lineRule="auto"/>
              <w:ind w:left="0"/>
              <w:contextualSpacing w:val="0"/>
              <w:jc w:val="center"/>
              <w:rPr>
                <w:b/>
                <w:sz w:val="18"/>
                <w:szCs w:val="18"/>
              </w:rPr>
            </w:pPr>
            <w:r w:rsidRPr="00C82A2A">
              <w:rPr>
                <w:b/>
                <w:sz w:val="18"/>
                <w:szCs w:val="18"/>
              </w:rPr>
              <w:t xml:space="preserve">Table </w:t>
            </w:r>
            <w:r w:rsidR="000700B2" w:rsidRPr="00C82A2A">
              <w:rPr>
                <w:b/>
                <w:sz w:val="18"/>
                <w:szCs w:val="18"/>
              </w:rPr>
              <w:t>3</w:t>
            </w:r>
            <w:r w:rsidRPr="00C82A2A">
              <w:rPr>
                <w:b/>
                <w:sz w:val="18"/>
                <w:szCs w:val="18"/>
              </w:rPr>
              <w:t xml:space="preserve">. </w:t>
            </w:r>
            <w:r w:rsidR="00476B3E" w:rsidRPr="00C82A2A">
              <w:rPr>
                <w:b/>
                <w:sz w:val="18"/>
                <w:szCs w:val="18"/>
              </w:rPr>
              <w:t>Component I.</w:t>
            </w:r>
          </w:p>
          <w:p w:rsidR="00476B3E" w:rsidRPr="00C82A2A" w:rsidRDefault="00476B3E" w:rsidP="00935F69">
            <w:pPr>
              <w:pStyle w:val="ListParagraph"/>
              <w:spacing w:line="276" w:lineRule="auto"/>
              <w:ind w:left="0"/>
              <w:contextualSpacing w:val="0"/>
              <w:jc w:val="center"/>
              <w:rPr>
                <w:b/>
                <w:sz w:val="18"/>
                <w:szCs w:val="18"/>
              </w:rPr>
            </w:pPr>
            <w:r w:rsidRPr="00C82A2A">
              <w:rPr>
                <w:b/>
                <w:sz w:val="18"/>
                <w:szCs w:val="18"/>
              </w:rPr>
              <w:t>Output Indicators</w:t>
            </w:r>
          </w:p>
        </w:tc>
      </w:tr>
      <w:tr w:rsidR="00476B3E" w:rsidRPr="00C82A2A" w:rsidTr="000700B2">
        <w:trPr>
          <w:jc w:val="center"/>
        </w:trPr>
        <w:tc>
          <w:tcPr>
            <w:tcW w:w="1044" w:type="dxa"/>
            <w:vAlign w:val="center"/>
          </w:tcPr>
          <w:p w:rsidR="00476B3E" w:rsidRPr="00C82A2A" w:rsidRDefault="00476B3E" w:rsidP="00935F69">
            <w:pPr>
              <w:pStyle w:val="ListParagraph"/>
              <w:spacing w:line="276" w:lineRule="auto"/>
              <w:ind w:left="0"/>
              <w:contextualSpacing w:val="0"/>
              <w:jc w:val="center"/>
              <w:rPr>
                <w:b/>
                <w:sz w:val="18"/>
                <w:szCs w:val="18"/>
              </w:rPr>
            </w:pPr>
            <w:r w:rsidRPr="00C82A2A">
              <w:rPr>
                <w:b/>
                <w:sz w:val="18"/>
                <w:szCs w:val="18"/>
              </w:rPr>
              <w:t>Reference</w:t>
            </w:r>
          </w:p>
        </w:tc>
        <w:tc>
          <w:tcPr>
            <w:tcW w:w="5310" w:type="dxa"/>
            <w:vAlign w:val="center"/>
          </w:tcPr>
          <w:p w:rsidR="00476B3E" w:rsidRPr="00C82A2A" w:rsidRDefault="00476B3E" w:rsidP="00935F69">
            <w:pPr>
              <w:pStyle w:val="ListParagraph"/>
              <w:spacing w:line="276" w:lineRule="auto"/>
              <w:ind w:left="0"/>
              <w:contextualSpacing w:val="0"/>
              <w:jc w:val="center"/>
              <w:rPr>
                <w:b/>
                <w:sz w:val="18"/>
                <w:szCs w:val="18"/>
              </w:rPr>
            </w:pPr>
            <w:r w:rsidRPr="00C82A2A">
              <w:rPr>
                <w:b/>
                <w:sz w:val="18"/>
                <w:szCs w:val="18"/>
              </w:rPr>
              <w:t>Indicator</w:t>
            </w:r>
          </w:p>
        </w:tc>
        <w:tc>
          <w:tcPr>
            <w:tcW w:w="774" w:type="dxa"/>
            <w:vAlign w:val="center"/>
          </w:tcPr>
          <w:p w:rsidR="00476B3E" w:rsidRPr="00C82A2A" w:rsidRDefault="00476B3E" w:rsidP="00935F69">
            <w:pPr>
              <w:pStyle w:val="ListParagraph"/>
              <w:spacing w:line="276" w:lineRule="auto"/>
              <w:ind w:left="0"/>
              <w:contextualSpacing w:val="0"/>
              <w:jc w:val="center"/>
              <w:rPr>
                <w:b/>
                <w:sz w:val="18"/>
                <w:szCs w:val="18"/>
              </w:rPr>
            </w:pPr>
            <w:r w:rsidRPr="00C82A2A">
              <w:rPr>
                <w:b/>
                <w:sz w:val="18"/>
                <w:szCs w:val="18"/>
              </w:rPr>
              <w:t>Target</w:t>
            </w:r>
          </w:p>
        </w:tc>
      </w:tr>
      <w:tr w:rsidR="00EA74FE" w:rsidRPr="00C82A2A" w:rsidTr="000700B2">
        <w:trPr>
          <w:jc w:val="center"/>
        </w:trPr>
        <w:tc>
          <w:tcPr>
            <w:tcW w:w="1044" w:type="dxa"/>
            <w:vAlign w:val="center"/>
          </w:tcPr>
          <w:p w:rsidR="00EA74FE" w:rsidRPr="00C82A2A" w:rsidRDefault="00EA74FE" w:rsidP="00935F69">
            <w:pPr>
              <w:pStyle w:val="Default"/>
              <w:spacing w:line="276" w:lineRule="auto"/>
              <w:jc w:val="center"/>
              <w:rPr>
                <w:sz w:val="18"/>
                <w:szCs w:val="18"/>
              </w:rPr>
            </w:pPr>
            <w:r w:rsidRPr="00C82A2A">
              <w:rPr>
                <w:sz w:val="18"/>
                <w:szCs w:val="18"/>
              </w:rPr>
              <w:t>1.1</w:t>
            </w:r>
          </w:p>
        </w:tc>
        <w:tc>
          <w:tcPr>
            <w:tcW w:w="5310" w:type="dxa"/>
            <w:vAlign w:val="center"/>
          </w:tcPr>
          <w:p w:rsidR="00EA74FE" w:rsidRPr="00CA1F60" w:rsidRDefault="00EA74FE" w:rsidP="008142CC">
            <w:pPr>
              <w:pStyle w:val="Default"/>
              <w:spacing w:line="276" w:lineRule="auto"/>
              <w:rPr>
                <w:sz w:val="20"/>
                <w:szCs w:val="20"/>
              </w:rPr>
            </w:pPr>
            <w:r w:rsidRPr="00CA1F60">
              <w:rPr>
                <w:sz w:val="20"/>
                <w:szCs w:val="20"/>
              </w:rPr>
              <w:t>Marketing campaign strategy to attract teacher candidates developed and implemented.</w:t>
            </w:r>
          </w:p>
        </w:tc>
        <w:tc>
          <w:tcPr>
            <w:tcW w:w="774" w:type="dxa"/>
            <w:vAlign w:val="center"/>
          </w:tcPr>
          <w:p w:rsidR="00EA74FE" w:rsidRPr="00C82A2A" w:rsidRDefault="00EA74FE" w:rsidP="004A55E3">
            <w:pPr>
              <w:pStyle w:val="Default"/>
              <w:spacing w:line="276" w:lineRule="auto"/>
              <w:jc w:val="right"/>
              <w:rPr>
                <w:sz w:val="16"/>
                <w:szCs w:val="18"/>
              </w:rPr>
            </w:pPr>
            <w:r>
              <w:rPr>
                <w:sz w:val="16"/>
                <w:szCs w:val="18"/>
              </w:rPr>
              <w:t>1</w:t>
            </w:r>
          </w:p>
        </w:tc>
      </w:tr>
      <w:tr w:rsidR="00EA74FE" w:rsidRPr="00C82A2A" w:rsidTr="000700B2">
        <w:trPr>
          <w:jc w:val="center"/>
        </w:trPr>
        <w:tc>
          <w:tcPr>
            <w:tcW w:w="1044" w:type="dxa"/>
            <w:vAlign w:val="center"/>
          </w:tcPr>
          <w:p w:rsidR="00EA74FE" w:rsidRPr="00C82A2A" w:rsidRDefault="00EA74FE" w:rsidP="00935F69">
            <w:pPr>
              <w:pStyle w:val="Default"/>
              <w:spacing w:line="276" w:lineRule="auto"/>
              <w:jc w:val="center"/>
              <w:rPr>
                <w:sz w:val="18"/>
                <w:szCs w:val="18"/>
              </w:rPr>
            </w:pPr>
            <w:r w:rsidRPr="00C82A2A">
              <w:rPr>
                <w:sz w:val="18"/>
                <w:szCs w:val="18"/>
              </w:rPr>
              <w:t>1.2</w:t>
            </w:r>
          </w:p>
        </w:tc>
        <w:tc>
          <w:tcPr>
            <w:tcW w:w="5310" w:type="dxa"/>
            <w:vAlign w:val="center"/>
          </w:tcPr>
          <w:p w:rsidR="00EA74FE" w:rsidRPr="00CA1F60" w:rsidRDefault="00EA74FE" w:rsidP="008142CC">
            <w:pPr>
              <w:pStyle w:val="Default"/>
              <w:spacing w:line="276" w:lineRule="auto"/>
              <w:rPr>
                <w:sz w:val="20"/>
                <w:szCs w:val="20"/>
              </w:rPr>
            </w:pPr>
            <w:r w:rsidRPr="00CA1F60">
              <w:rPr>
                <w:sz w:val="20"/>
                <w:szCs w:val="20"/>
              </w:rPr>
              <w:t># of teacher trainers</w:t>
            </w:r>
            <w:r>
              <w:rPr>
                <w:sz w:val="20"/>
                <w:szCs w:val="20"/>
              </w:rPr>
              <w:t xml:space="preserve"> who teach methods courses in science, math and language arts,</w:t>
            </w:r>
            <w:r w:rsidRPr="00CA1F60">
              <w:rPr>
                <w:sz w:val="20"/>
                <w:szCs w:val="20"/>
              </w:rPr>
              <w:t xml:space="preserve"> and </w:t>
            </w:r>
            <w:r>
              <w:rPr>
                <w:sz w:val="20"/>
                <w:szCs w:val="20"/>
              </w:rPr>
              <w:t>administrative</w:t>
            </w:r>
            <w:r w:rsidRPr="00CA1F60">
              <w:rPr>
                <w:sz w:val="20"/>
                <w:szCs w:val="20"/>
              </w:rPr>
              <w:t xml:space="preserve"> TEI staff trained.</w:t>
            </w:r>
          </w:p>
        </w:tc>
        <w:tc>
          <w:tcPr>
            <w:tcW w:w="774" w:type="dxa"/>
            <w:vAlign w:val="center"/>
          </w:tcPr>
          <w:p w:rsidR="00EA74FE" w:rsidRPr="00C82A2A" w:rsidRDefault="00EA74FE" w:rsidP="004A55E3">
            <w:pPr>
              <w:pStyle w:val="Default"/>
              <w:spacing w:line="276" w:lineRule="auto"/>
              <w:jc w:val="right"/>
              <w:rPr>
                <w:sz w:val="16"/>
                <w:szCs w:val="18"/>
              </w:rPr>
            </w:pPr>
            <w:r>
              <w:rPr>
                <w:sz w:val="16"/>
                <w:szCs w:val="18"/>
              </w:rPr>
              <w:t>80</w:t>
            </w:r>
          </w:p>
        </w:tc>
      </w:tr>
      <w:tr w:rsidR="00EA74FE" w:rsidRPr="00C82A2A" w:rsidTr="000700B2">
        <w:trPr>
          <w:jc w:val="center"/>
        </w:trPr>
        <w:tc>
          <w:tcPr>
            <w:tcW w:w="1044" w:type="dxa"/>
            <w:vAlign w:val="center"/>
          </w:tcPr>
          <w:p w:rsidR="00EA74FE" w:rsidRPr="00C82A2A" w:rsidRDefault="00EA74FE" w:rsidP="00935F69">
            <w:pPr>
              <w:pStyle w:val="Default"/>
              <w:spacing w:line="276" w:lineRule="auto"/>
              <w:jc w:val="center"/>
              <w:rPr>
                <w:sz w:val="18"/>
                <w:szCs w:val="18"/>
              </w:rPr>
            </w:pPr>
            <w:r w:rsidRPr="00C82A2A">
              <w:rPr>
                <w:sz w:val="18"/>
                <w:szCs w:val="18"/>
              </w:rPr>
              <w:t>1.3</w:t>
            </w:r>
          </w:p>
        </w:tc>
        <w:tc>
          <w:tcPr>
            <w:tcW w:w="5310" w:type="dxa"/>
            <w:vAlign w:val="center"/>
          </w:tcPr>
          <w:p w:rsidR="00EA74FE" w:rsidRPr="00CA1F60" w:rsidRDefault="00EA74FE" w:rsidP="008142CC">
            <w:pPr>
              <w:pStyle w:val="Default"/>
              <w:spacing w:line="276" w:lineRule="auto"/>
              <w:rPr>
                <w:sz w:val="20"/>
                <w:szCs w:val="20"/>
              </w:rPr>
            </w:pPr>
            <w:r w:rsidRPr="00CA1F60">
              <w:rPr>
                <w:sz w:val="20"/>
                <w:szCs w:val="20"/>
              </w:rPr>
              <w:t># of teachers trained</w:t>
            </w:r>
          </w:p>
        </w:tc>
        <w:tc>
          <w:tcPr>
            <w:tcW w:w="774" w:type="dxa"/>
            <w:vAlign w:val="center"/>
          </w:tcPr>
          <w:p w:rsidR="00EA74FE" w:rsidRPr="00C82A2A" w:rsidRDefault="00EA74FE" w:rsidP="004A55E3">
            <w:pPr>
              <w:pStyle w:val="Default"/>
              <w:spacing w:line="276" w:lineRule="auto"/>
              <w:jc w:val="right"/>
              <w:rPr>
                <w:sz w:val="16"/>
                <w:szCs w:val="18"/>
              </w:rPr>
            </w:pPr>
            <w:r>
              <w:rPr>
                <w:sz w:val="16"/>
                <w:szCs w:val="18"/>
              </w:rPr>
              <w:t>~1,200</w:t>
            </w:r>
          </w:p>
        </w:tc>
      </w:tr>
    </w:tbl>
    <w:p w:rsidR="00624498" w:rsidRPr="00C82A2A" w:rsidRDefault="00624498" w:rsidP="00935F69">
      <w:pPr>
        <w:spacing w:before="120" w:after="120"/>
        <w:ind w:left="900" w:hanging="900"/>
        <w:jc w:val="both"/>
        <w:rPr>
          <w:rFonts w:ascii="Times New Roman" w:hAnsi="Times New Roman"/>
          <w:b/>
          <w:sz w:val="24"/>
          <w:szCs w:val="24"/>
        </w:rPr>
      </w:pPr>
    </w:p>
    <w:p w:rsidR="002376D1" w:rsidRPr="00C82A2A" w:rsidRDefault="002376D1" w:rsidP="00935F69">
      <w:pPr>
        <w:spacing w:before="120" w:after="120"/>
        <w:ind w:left="900" w:hanging="900"/>
        <w:jc w:val="both"/>
        <w:rPr>
          <w:rFonts w:ascii="Times New Roman" w:hAnsi="Times New Roman"/>
          <w:b/>
          <w:sz w:val="24"/>
          <w:szCs w:val="24"/>
        </w:rPr>
      </w:pPr>
      <w:r w:rsidRPr="00C82A2A">
        <w:rPr>
          <w:rFonts w:ascii="Times New Roman" w:hAnsi="Times New Roman"/>
          <w:b/>
          <w:sz w:val="24"/>
          <w:szCs w:val="24"/>
        </w:rPr>
        <w:t>Key Activities per subcomponent</w:t>
      </w:r>
    </w:p>
    <w:p w:rsidR="002376D1" w:rsidRPr="00C82A2A" w:rsidRDefault="002376D1" w:rsidP="00DB0FFF">
      <w:pPr>
        <w:pStyle w:val="ListParagraph"/>
        <w:numPr>
          <w:ilvl w:val="1"/>
          <w:numId w:val="22"/>
        </w:numPr>
        <w:spacing w:before="120" w:after="120" w:line="276" w:lineRule="auto"/>
        <w:ind w:left="720" w:hanging="720"/>
        <w:contextualSpacing w:val="0"/>
        <w:jc w:val="both"/>
      </w:pPr>
      <w:r w:rsidRPr="00C82A2A">
        <w:t>The following are the key activities to be executed under this component:</w:t>
      </w:r>
    </w:p>
    <w:p w:rsidR="004A55E3" w:rsidRPr="00C82A2A" w:rsidRDefault="004A55E3" w:rsidP="00935F69">
      <w:pPr>
        <w:spacing w:before="120" w:after="120"/>
        <w:ind w:left="720"/>
        <w:jc w:val="both"/>
        <w:rPr>
          <w:rFonts w:ascii="Times New Roman" w:hAnsi="Times New Roman"/>
          <w:b/>
          <w:bCs/>
          <w:sz w:val="24"/>
          <w:szCs w:val="24"/>
        </w:rPr>
      </w:pPr>
    </w:p>
    <w:p w:rsidR="00B95CF2" w:rsidRPr="00C82A2A" w:rsidRDefault="002376D1" w:rsidP="00935F69">
      <w:pPr>
        <w:spacing w:before="120" w:after="120"/>
        <w:ind w:left="720"/>
        <w:jc w:val="both"/>
        <w:rPr>
          <w:rFonts w:ascii="Times New Roman" w:hAnsi="Times New Roman"/>
          <w:sz w:val="24"/>
          <w:szCs w:val="24"/>
        </w:rPr>
      </w:pPr>
      <w:r w:rsidRPr="00C82A2A">
        <w:rPr>
          <w:rFonts w:ascii="Times New Roman" w:hAnsi="Times New Roman"/>
          <w:b/>
          <w:bCs/>
          <w:sz w:val="24"/>
          <w:szCs w:val="24"/>
        </w:rPr>
        <w:t>Subcomponent 1.</w:t>
      </w:r>
      <w:r w:rsidR="00D8226C">
        <w:rPr>
          <w:rFonts w:ascii="Times New Roman" w:hAnsi="Times New Roman"/>
          <w:b/>
          <w:bCs/>
          <w:sz w:val="24"/>
          <w:szCs w:val="24"/>
        </w:rPr>
        <w:t>1</w:t>
      </w:r>
      <w:r w:rsidR="00B95CF2" w:rsidRPr="00C82A2A">
        <w:rPr>
          <w:rFonts w:ascii="Times New Roman" w:hAnsi="Times New Roman"/>
          <w:b/>
          <w:bCs/>
          <w:sz w:val="24"/>
          <w:szCs w:val="24"/>
        </w:rPr>
        <w:t xml:space="preserve"> (US$</w:t>
      </w:r>
      <w:r w:rsidR="00537607" w:rsidRPr="00C82A2A">
        <w:rPr>
          <w:rFonts w:ascii="Times New Roman" w:hAnsi="Times New Roman"/>
          <w:b/>
          <w:bCs/>
          <w:sz w:val="24"/>
          <w:szCs w:val="24"/>
        </w:rPr>
        <w:t>1.5 million</w:t>
      </w:r>
      <w:r w:rsidR="00B95CF2" w:rsidRPr="00C82A2A">
        <w:rPr>
          <w:rFonts w:ascii="Times New Roman" w:hAnsi="Times New Roman"/>
          <w:b/>
          <w:bCs/>
          <w:sz w:val="24"/>
          <w:szCs w:val="24"/>
        </w:rPr>
        <w:t>)</w:t>
      </w:r>
      <w:r w:rsidRPr="00C82A2A">
        <w:rPr>
          <w:rFonts w:ascii="Times New Roman" w:hAnsi="Times New Roman"/>
          <w:sz w:val="24"/>
          <w:szCs w:val="24"/>
        </w:rPr>
        <w:t xml:space="preserve">: </w:t>
      </w:r>
    </w:p>
    <w:p w:rsidR="002376D1" w:rsidRPr="00C82A2A" w:rsidRDefault="00B95CF2" w:rsidP="00DB0FFF">
      <w:pPr>
        <w:pStyle w:val="ListParagraph"/>
        <w:numPr>
          <w:ilvl w:val="1"/>
          <w:numId w:val="22"/>
        </w:numPr>
        <w:spacing w:before="120" w:after="120" w:line="276" w:lineRule="auto"/>
        <w:ind w:left="720" w:hanging="720"/>
        <w:contextualSpacing w:val="0"/>
        <w:jc w:val="both"/>
      </w:pPr>
      <w:r w:rsidRPr="00C82A2A">
        <w:t>System for attracting and accepting higher Quality Teacher Training Candidates</w:t>
      </w:r>
    </w:p>
    <w:p w:rsidR="00B95CF2" w:rsidRPr="00C82A2A" w:rsidRDefault="00B95CF2" w:rsidP="00935F69">
      <w:pPr>
        <w:spacing w:before="120" w:after="120"/>
        <w:ind w:left="720"/>
        <w:jc w:val="both"/>
        <w:rPr>
          <w:rFonts w:ascii="Times New Roman" w:hAnsi="Times New Roman"/>
          <w:b/>
          <w:sz w:val="24"/>
          <w:szCs w:val="24"/>
        </w:rPr>
      </w:pPr>
      <w:r w:rsidRPr="00C82A2A">
        <w:rPr>
          <w:rFonts w:ascii="Times New Roman" w:hAnsi="Times New Roman"/>
          <w:b/>
          <w:sz w:val="24"/>
          <w:szCs w:val="24"/>
        </w:rPr>
        <w:t>Objective:</w:t>
      </w:r>
    </w:p>
    <w:p w:rsidR="00B95CF2" w:rsidRPr="00C82A2A" w:rsidRDefault="00AF6518" w:rsidP="00DB0FFF">
      <w:pPr>
        <w:pStyle w:val="ListParagraph"/>
        <w:numPr>
          <w:ilvl w:val="1"/>
          <w:numId w:val="22"/>
        </w:numPr>
        <w:spacing w:before="120" w:after="120" w:line="276" w:lineRule="auto"/>
        <w:ind w:left="720" w:hanging="720"/>
        <w:contextualSpacing w:val="0"/>
        <w:jc w:val="both"/>
      </w:pPr>
      <w:r w:rsidRPr="00C82A2A">
        <w:t>T</w:t>
      </w:r>
      <w:r w:rsidR="00D80312" w:rsidRPr="00C82A2A">
        <w:t>he objective of Subcomponent 1.</w:t>
      </w:r>
      <w:r w:rsidR="00D8226C">
        <w:t>1</w:t>
      </w:r>
      <w:r w:rsidRPr="00C82A2A">
        <w:t xml:space="preserve"> is t</w:t>
      </w:r>
      <w:r w:rsidR="00B95CF2" w:rsidRPr="00C82A2A">
        <w:t xml:space="preserve">o improve the profile of the teacher </w:t>
      </w:r>
      <w:r w:rsidR="004A55E3" w:rsidRPr="00C82A2A">
        <w:t>candidates</w:t>
      </w:r>
      <w:r w:rsidR="00B95CF2" w:rsidRPr="00C82A2A">
        <w:t xml:space="preserve"> by increasing </w:t>
      </w:r>
      <w:r w:rsidRPr="00C82A2A">
        <w:t xml:space="preserve">the </w:t>
      </w:r>
      <w:r w:rsidR="00B95CF2" w:rsidRPr="00C82A2A">
        <w:t>selectivity of entrants into teacher training.</w:t>
      </w:r>
    </w:p>
    <w:p w:rsidR="00D80312" w:rsidRPr="00C82A2A" w:rsidRDefault="00D80312" w:rsidP="00935F69">
      <w:pPr>
        <w:spacing w:before="120" w:after="120"/>
        <w:ind w:left="720"/>
        <w:jc w:val="both"/>
        <w:rPr>
          <w:rFonts w:ascii="Times New Roman" w:hAnsi="Times New Roman"/>
          <w:bCs/>
          <w:sz w:val="24"/>
          <w:szCs w:val="24"/>
          <w:u w:val="single"/>
        </w:rPr>
      </w:pPr>
    </w:p>
    <w:p w:rsidR="002376D1" w:rsidRPr="00C82A2A" w:rsidRDefault="002376D1" w:rsidP="00935F69">
      <w:pPr>
        <w:spacing w:before="120" w:after="120"/>
        <w:ind w:left="720"/>
        <w:jc w:val="both"/>
        <w:rPr>
          <w:rFonts w:ascii="Times New Roman" w:hAnsi="Times New Roman"/>
          <w:sz w:val="24"/>
          <w:szCs w:val="24"/>
          <w:u w:val="single"/>
        </w:rPr>
      </w:pPr>
      <w:r w:rsidRPr="00C82A2A">
        <w:rPr>
          <w:rFonts w:ascii="Times New Roman" w:hAnsi="Times New Roman"/>
          <w:bCs/>
          <w:sz w:val="24"/>
          <w:szCs w:val="24"/>
          <w:u w:val="single"/>
        </w:rPr>
        <w:t>Activities</w:t>
      </w:r>
      <w:r w:rsidR="00AF6518" w:rsidRPr="00C82A2A">
        <w:rPr>
          <w:rFonts w:ascii="Times New Roman" w:hAnsi="Times New Roman"/>
          <w:bCs/>
          <w:sz w:val="24"/>
          <w:szCs w:val="24"/>
          <w:u w:val="single"/>
        </w:rPr>
        <w:t xml:space="preserve"> supported are as follow:</w:t>
      </w:r>
    </w:p>
    <w:p w:rsidR="00ED3C14" w:rsidRPr="00C82A2A" w:rsidRDefault="00ED3C14" w:rsidP="00935F69">
      <w:pPr>
        <w:spacing w:before="120" w:after="120"/>
        <w:ind w:left="720"/>
        <w:jc w:val="both"/>
        <w:rPr>
          <w:rFonts w:ascii="Times New Roman" w:hAnsi="Times New Roman"/>
          <w:b/>
          <w:i/>
        </w:rPr>
      </w:pPr>
    </w:p>
    <w:p w:rsidR="00ED3C14" w:rsidRPr="00C82A2A" w:rsidRDefault="00ED3C14" w:rsidP="00935F69">
      <w:pPr>
        <w:spacing w:before="120" w:after="120"/>
        <w:ind w:left="720"/>
        <w:jc w:val="both"/>
        <w:rPr>
          <w:rFonts w:ascii="Times New Roman" w:hAnsi="Times New Roman"/>
        </w:rPr>
      </w:pPr>
      <w:r w:rsidRPr="00C82A2A">
        <w:rPr>
          <w:rFonts w:ascii="Times New Roman" w:hAnsi="Times New Roman"/>
          <w:b/>
          <w:i/>
        </w:rPr>
        <w:t>A marketing campaign (MC) to attract teacher candidates</w:t>
      </w:r>
      <w:r w:rsidRPr="00C82A2A">
        <w:rPr>
          <w:rFonts w:ascii="Times New Roman" w:hAnsi="Times New Roman"/>
        </w:rPr>
        <w:t>.</w:t>
      </w:r>
    </w:p>
    <w:p w:rsidR="00E62988" w:rsidRPr="00C82A2A" w:rsidRDefault="006E6638" w:rsidP="009D7971">
      <w:pPr>
        <w:pStyle w:val="ListParagraph"/>
        <w:numPr>
          <w:ilvl w:val="0"/>
          <w:numId w:val="7"/>
        </w:numPr>
        <w:spacing w:before="120" w:after="120" w:line="276" w:lineRule="auto"/>
        <w:ind w:left="1440"/>
        <w:contextualSpacing w:val="0"/>
        <w:jc w:val="both"/>
      </w:pPr>
      <w:r w:rsidRPr="00C82A2A">
        <w:t xml:space="preserve">The </w:t>
      </w:r>
      <w:r w:rsidR="00E62988" w:rsidRPr="00C82A2A">
        <w:t>objective of the MC is threefold</w:t>
      </w:r>
      <w:r w:rsidR="00420ED1" w:rsidRPr="00C82A2A">
        <w:t>:</w:t>
      </w:r>
      <w:r w:rsidRPr="00C82A2A">
        <w:t xml:space="preserve"> </w:t>
      </w:r>
      <w:r w:rsidR="00420ED1" w:rsidRPr="00C82A2A">
        <w:t xml:space="preserve">(1) </w:t>
      </w:r>
      <w:r w:rsidR="00E62988" w:rsidRPr="00C82A2A">
        <w:t xml:space="preserve">elevating the prestige of teachers; (2) </w:t>
      </w:r>
      <w:r w:rsidRPr="00C82A2A">
        <w:t xml:space="preserve">reach out to </w:t>
      </w:r>
      <w:r w:rsidR="00A8060E" w:rsidRPr="00C82A2A">
        <w:t xml:space="preserve">potential applicants </w:t>
      </w:r>
      <w:r w:rsidRPr="00C82A2A">
        <w:t xml:space="preserve">with the </w:t>
      </w:r>
      <w:r w:rsidR="00A8060E" w:rsidRPr="00C82A2A">
        <w:t>purpose o</w:t>
      </w:r>
      <w:r w:rsidRPr="00C82A2A">
        <w:t>f attracting qualified teacher candidates</w:t>
      </w:r>
      <w:r w:rsidR="00A8060E" w:rsidRPr="00C82A2A">
        <w:t xml:space="preserve"> to Belize’s Teacher Education Institutes (TEI)</w:t>
      </w:r>
      <w:r w:rsidR="00420ED1" w:rsidRPr="00C82A2A">
        <w:t>; and</w:t>
      </w:r>
      <w:r w:rsidR="00E62988" w:rsidRPr="00C82A2A">
        <w:t xml:space="preserve"> (3) increasing the proportion of new male student teacher candidates in Teacher Education Institutes.</w:t>
      </w:r>
    </w:p>
    <w:p w:rsidR="006E6638" w:rsidRPr="00C82A2A" w:rsidRDefault="00084B62" w:rsidP="009D7971">
      <w:pPr>
        <w:pStyle w:val="ListParagraph"/>
        <w:numPr>
          <w:ilvl w:val="0"/>
          <w:numId w:val="7"/>
        </w:numPr>
        <w:spacing w:before="120" w:after="120" w:line="276" w:lineRule="auto"/>
        <w:ind w:left="1440"/>
        <w:contextualSpacing w:val="0"/>
        <w:jc w:val="both"/>
      </w:pPr>
      <w:r w:rsidRPr="00C82A2A">
        <w:t xml:space="preserve">The MC will be led by </w:t>
      </w:r>
      <w:r w:rsidR="00783E23" w:rsidRPr="00C82A2A">
        <w:t>TEDS</w:t>
      </w:r>
      <w:r w:rsidRPr="00C82A2A">
        <w:t>/MOEYS, in coordination with MOEYS Public Relations Committee (MPRC), MOEYS Information Officer</w:t>
      </w:r>
      <w:r w:rsidR="00783E23" w:rsidRPr="00C82A2A">
        <w:t xml:space="preserve">, </w:t>
      </w:r>
      <w:r w:rsidR="00EA74FE">
        <w:t>Belize</w:t>
      </w:r>
      <w:ins w:id="33" w:author="ACF" w:date="2014-04-09T15:55:00Z">
        <w:r w:rsidR="0049446D" w:rsidRPr="00C82A2A">
          <w:t xml:space="preserve"> </w:t>
        </w:r>
      </w:ins>
      <w:r w:rsidR="00D54CBE" w:rsidRPr="00C82A2A">
        <w:t>Board of Teacher Education (</w:t>
      </w:r>
      <w:r w:rsidR="00EA74FE">
        <w:t>BBTE</w:t>
      </w:r>
      <w:r w:rsidR="00D54CBE" w:rsidRPr="00C82A2A">
        <w:t>)</w:t>
      </w:r>
      <w:r w:rsidRPr="00C82A2A">
        <w:t xml:space="preserve"> and the </w:t>
      </w:r>
      <w:r w:rsidR="008E2770" w:rsidRPr="00C82A2A">
        <w:t>PEU</w:t>
      </w:r>
      <w:r w:rsidRPr="00C82A2A">
        <w:t>.</w:t>
      </w:r>
      <w:r w:rsidR="008816D9" w:rsidRPr="00C82A2A">
        <w:t xml:space="preserve"> For this intervention the following is to be considered:</w:t>
      </w:r>
    </w:p>
    <w:p w:rsidR="00A8060E" w:rsidRPr="00C82A2A" w:rsidRDefault="00E37D48" w:rsidP="009D7971">
      <w:pPr>
        <w:pStyle w:val="ListParagraph"/>
        <w:numPr>
          <w:ilvl w:val="1"/>
          <w:numId w:val="7"/>
        </w:numPr>
        <w:spacing w:before="120" w:after="120" w:line="276" w:lineRule="auto"/>
        <w:ind w:left="1980" w:hanging="540"/>
        <w:contextualSpacing w:val="0"/>
        <w:jc w:val="both"/>
      </w:pPr>
      <w:r w:rsidRPr="00C82A2A">
        <w:t>A firm will be hired to design and execute the marketing campaign</w:t>
      </w:r>
      <w:r w:rsidR="00AF6518" w:rsidRPr="00C82A2A">
        <w:t xml:space="preserve">. Such campaign </w:t>
      </w:r>
      <w:r w:rsidR="00A8060E" w:rsidRPr="00C82A2A">
        <w:t xml:space="preserve">should include the </w:t>
      </w:r>
      <w:r w:rsidR="00FD09D7" w:rsidRPr="00C82A2A">
        <w:t xml:space="preserve">design of a </w:t>
      </w:r>
      <w:r w:rsidR="00783E23" w:rsidRPr="00C82A2A">
        <w:t>Marketing</w:t>
      </w:r>
      <w:r w:rsidR="00FD09D7" w:rsidRPr="00C82A2A">
        <w:t xml:space="preserve"> Strategy; the identification of potential beneficiaries and locations using available data;</w:t>
      </w:r>
      <w:r w:rsidR="009B1CA8" w:rsidRPr="00C82A2A">
        <w:t xml:space="preserve"> the use of social media (such as facebook, twiter, etc.);</w:t>
      </w:r>
      <w:r w:rsidR="00FD09D7" w:rsidRPr="00C82A2A">
        <w:t xml:space="preserve"> purchase </w:t>
      </w:r>
      <w:r w:rsidR="00A8060E" w:rsidRPr="00C82A2A">
        <w:t xml:space="preserve">of </w:t>
      </w:r>
      <w:r w:rsidR="00BD4B4B" w:rsidRPr="00C82A2A">
        <w:t>space (news</w:t>
      </w:r>
      <w:r w:rsidR="00AF6518" w:rsidRPr="00C82A2A">
        <w:t>paper)</w:t>
      </w:r>
      <w:r w:rsidR="009B1CA8" w:rsidRPr="00C82A2A">
        <w:t>, social media ads</w:t>
      </w:r>
      <w:r w:rsidR="00AF6518" w:rsidRPr="00C82A2A">
        <w:t xml:space="preserve"> and </w:t>
      </w:r>
      <w:r w:rsidR="00FD09D7" w:rsidRPr="00C82A2A">
        <w:t xml:space="preserve">air time </w:t>
      </w:r>
      <w:r w:rsidR="009B1CA8" w:rsidRPr="00C82A2A">
        <w:t>(</w:t>
      </w:r>
      <w:r w:rsidR="00A8060E" w:rsidRPr="00C82A2A">
        <w:t>radio and television);</w:t>
      </w:r>
      <w:r w:rsidR="00FD09D7" w:rsidRPr="00C82A2A">
        <w:t xml:space="preserve"> the design of the campaign logo and slogan;</w:t>
      </w:r>
      <w:r w:rsidR="00A8060E" w:rsidRPr="00C82A2A">
        <w:t xml:space="preserve"> the design and distribution of informational brochures; </w:t>
      </w:r>
      <w:r w:rsidR="009B1CA8" w:rsidRPr="00C82A2A">
        <w:t xml:space="preserve">the development of promotional videos and presentation during career days organized by most secondary schools; </w:t>
      </w:r>
      <w:r w:rsidR="00A8060E" w:rsidRPr="00C82A2A">
        <w:t>organization of forums</w:t>
      </w:r>
      <w:r w:rsidR="00AF6518" w:rsidRPr="00C82A2A">
        <w:t xml:space="preserve"> </w:t>
      </w:r>
      <w:r w:rsidR="00FD09D7" w:rsidRPr="00C82A2A">
        <w:t>and the design and printing of all promotional materials for this and any other public event</w:t>
      </w:r>
      <w:r w:rsidR="00783E23" w:rsidRPr="00C82A2A">
        <w:t xml:space="preserve"> deemed necessary</w:t>
      </w:r>
      <w:r w:rsidRPr="00C82A2A">
        <w:t>.</w:t>
      </w:r>
    </w:p>
    <w:p w:rsidR="006E6638" w:rsidRPr="00C82A2A" w:rsidRDefault="00C91E75" w:rsidP="009D7971">
      <w:pPr>
        <w:pStyle w:val="ListParagraph"/>
        <w:numPr>
          <w:ilvl w:val="1"/>
          <w:numId w:val="7"/>
        </w:numPr>
        <w:spacing w:before="120" w:after="120" w:line="276" w:lineRule="auto"/>
        <w:ind w:left="1980" w:hanging="540"/>
        <w:contextualSpacing w:val="0"/>
        <w:jc w:val="both"/>
      </w:pPr>
      <w:r w:rsidRPr="00C82A2A">
        <w:t>The MC</w:t>
      </w:r>
      <w:r w:rsidR="00E37D48" w:rsidRPr="00C82A2A">
        <w:t xml:space="preserve"> </w:t>
      </w:r>
      <w:r w:rsidR="00A8060E" w:rsidRPr="00C82A2A">
        <w:t xml:space="preserve">will </w:t>
      </w:r>
      <w:r w:rsidR="00783E23" w:rsidRPr="00C82A2A">
        <w:t>target</w:t>
      </w:r>
      <w:r w:rsidR="00A8060E" w:rsidRPr="00C82A2A">
        <w:t xml:space="preserve"> </w:t>
      </w:r>
      <w:r w:rsidR="009465F2" w:rsidRPr="00C82A2A">
        <w:t>four major groups</w:t>
      </w:r>
      <w:r w:rsidR="00A8060E" w:rsidRPr="00C82A2A">
        <w:t xml:space="preserve"> </w:t>
      </w:r>
      <w:r w:rsidRPr="00C82A2A">
        <w:t xml:space="preserve">(1) </w:t>
      </w:r>
      <w:r w:rsidR="00B54FE6" w:rsidRPr="00C82A2A">
        <w:t>high school</w:t>
      </w:r>
      <w:r w:rsidR="009465F2" w:rsidRPr="00C82A2A">
        <w:t xml:space="preserve"> students;</w:t>
      </w:r>
      <w:r w:rsidRPr="00C82A2A">
        <w:t xml:space="preserve"> </w:t>
      </w:r>
      <w:r w:rsidR="009465F2" w:rsidRPr="00C82A2A">
        <w:t xml:space="preserve">(2) </w:t>
      </w:r>
      <w:r w:rsidRPr="00C82A2A">
        <w:t xml:space="preserve">parents of </w:t>
      </w:r>
      <w:r w:rsidR="00B54FE6" w:rsidRPr="00C82A2A">
        <w:t>high school</w:t>
      </w:r>
      <w:r w:rsidRPr="00C82A2A">
        <w:t xml:space="preserve"> students</w:t>
      </w:r>
      <w:r w:rsidR="009465F2" w:rsidRPr="00C82A2A">
        <w:t>;</w:t>
      </w:r>
      <w:r w:rsidRPr="00C82A2A">
        <w:t xml:space="preserve"> </w:t>
      </w:r>
      <w:r w:rsidR="009465F2" w:rsidRPr="00C82A2A">
        <w:t xml:space="preserve">(3) </w:t>
      </w:r>
      <w:r w:rsidRPr="00C82A2A">
        <w:t xml:space="preserve">college students majoring in </w:t>
      </w:r>
      <w:r w:rsidR="00BD4B4B" w:rsidRPr="00C82A2A">
        <w:t>M</w:t>
      </w:r>
      <w:r w:rsidRPr="00C82A2A">
        <w:t xml:space="preserve">athematics, </w:t>
      </w:r>
      <w:r w:rsidR="00BD4B4B" w:rsidRPr="00C82A2A">
        <w:t>S</w:t>
      </w:r>
      <w:r w:rsidRPr="00C82A2A">
        <w:t xml:space="preserve">cience, English and </w:t>
      </w:r>
      <w:r w:rsidR="00BD4B4B" w:rsidRPr="00C82A2A">
        <w:t>L</w:t>
      </w:r>
      <w:r w:rsidRPr="00C82A2A">
        <w:t>iterature</w:t>
      </w:r>
      <w:r w:rsidR="009465F2" w:rsidRPr="00C82A2A">
        <w:t xml:space="preserve">; </w:t>
      </w:r>
      <w:r w:rsidR="00A8060E" w:rsidRPr="00C82A2A">
        <w:t xml:space="preserve">and </w:t>
      </w:r>
      <w:r w:rsidR="009465F2" w:rsidRPr="00C82A2A">
        <w:t xml:space="preserve">(4) </w:t>
      </w:r>
      <w:r w:rsidR="00A8060E" w:rsidRPr="00C82A2A">
        <w:t xml:space="preserve">professionals in the workforce that </w:t>
      </w:r>
      <w:r w:rsidR="009465F2" w:rsidRPr="00C82A2A">
        <w:t xml:space="preserve">have the potential of becoming </w:t>
      </w:r>
      <w:r w:rsidR="00A8060E" w:rsidRPr="00C82A2A">
        <w:t xml:space="preserve">career switchers. </w:t>
      </w:r>
      <w:r w:rsidR="009465F2" w:rsidRPr="00C82A2A">
        <w:t>In addition to the above, t</w:t>
      </w:r>
      <w:r w:rsidR="00A8060E" w:rsidRPr="00C82A2A">
        <w:t xml:space="preserve">he </w:t>
      </w:r>
      <w:r w:rsidR="009465F2" w:rsidRPr="00C82A2A">
        <w:t>MC</w:t>
      </w:r>
      <w:r w:rsidR="00A8060E" w:rsidRPr="00C82A2A">
        <w:t xml:space="preserve"> </w:t>
      </w:r>
      <w:r w:rsidR="009465F2" w:rsidRPr="00C82A2A">
        <w:t>will</w:t>
      </w:r>
      <w:r w:rsidR="00A8060E" w:rsidRPr="00C82A2A">
        <w:t xml:space="preserve"> also focus on </w:t>
      </w:r>
      <w:r w:rsidR="006E6638" w:rsidRPr="00C82A2A">
        <w:t>attract</w:t>
      </w:r>
      <w:r w:rsidR="00A8060E" w:rsidRPr="00C82A2A">
        <w:t>ing</w:t>
      </w:r>
      <w:r w:rsidR="006E6638" w:rsidRPr="00C82A2A">
        <w:t xml:space="preserve"> more male applicants to the primary education </w:t>
      </w:r>
      <w:r w:rsidR="00A8060E" w:rsidRPr="00C82A2A">
        <w:t>degrees with the objective of increasing the proportion of new male student teacher candidates in Teacher Education Institutes.</w:t>
      </w:r>
      <w:r w:rsidR="00AF6518" w:rsidRPr="00C82A2A">
        <w:t xml:space="preserve"> For the latter objective the campaign will identify the rationale of </w:t>
      </w:r>
      <w:r w:rsidR="00D30E1D" w:rsidRPr="00C82A2A">
        <w:t>the current</w:t>
      </w:r>
      <w:r w:rsidR="00AF6518" w:rsidRPr="00C82A2A">
        <w:t xml:space="preserve"> disproportionate </w:t>
      </w:r>
      <w:r w:rsidR="00D30E1D" w:rsidRPr="00C82A2A">
        <w:t>male to fe</w:t>
      </w:r>
      <w:r w:rsidR="00AF6518" w:rsidRPr="00C82A2A">
        <w:t>male partici</w:t>
      </w:r>
      <w:r w:rsidR="00D30E1D" w:rsidRPr="00C82A2A">
        <w:t xml:space="preserve">pation and respond accordingly by </w:t>
      </w:r>
      <w:r w:rsidR="00AF6518" w:rsidRPr="00C82A2A">
        <w:t>customizing the interventions to the geographic locatio</w:t>
      </w:r>
      <w:r w:rsidR="00D30E1D" w:rsidRPr="00C82A2A">
        <w:t>n, local job market, opportunities</w:t>
      </w:r>
      <w:r w:rsidR="00AF6518" w:rsidRPr="00C82A2A">
        <w:t xml:space="preserve"> and potential candidates.</w:t>
      </w:r>
    </w:p>
    <w:p w:rsidR="00AF6518" w:rsidRPr="00C82A2A" w:rsidRDefault="00AF6518" w:rsidP="009D7971">
      <w:pPr>
        <w:pStyle w:val="ListParagraph"/>
        <w:numPr>
          <w:ilvl w:val="1"/>
          <w:numId w:val="7"/>
        </w:numPr>
        <w:spacing w:before="120" w:after="120" w:line="276" w:lineRule="auto"/>
        <w:ind w:left="1980" w:hanging="540"/>
        <w:contextualSpacing w:val="0"/>
        <w:jc w:val="both"/>
      </w:pPr>
      <w:r w:rsidRPr="00C82A2A">
        <w:t xml:space="preserve">To be a successful campaign the marketing firm will also </w:t>
      </w:r>
      <w:r w:rsidR="009C1DCD" w:rsidRPr="00C82A2A">
        <w:t>determine</w:t>
      </w:r>
      <w:r w:rsidRPr="00C82A2A">
        <w:t xml:space="preserve"> the role and possible participation of key stakeholders. In doing so the firm will produce as a key part of the </w:t>
      </w:r>
      <w:r w:rsidR="00783E23" w:rsidRPr="00C82A2A">
        <w:t>Marketing</w:t>
      </w:r>
      <w:r w:rsidRPr="00C82A2A">
        <w:t xml:space="preserve"> Strategy a stakeholder analysis. Stakeholders such as </w:t>
      </w:r>
      <w:r w:rsidR="00783E23" w:rsidRPr="00C82A2A">
        <w:t>high schools</w:t>
      </w:r>
      <w:r w:rsidRPr="00C82A2A">
        <w:t xml:space="preserve">, TEI, </w:t>
      </w:r>
      <w:r w:rsidR="00BE7FA0" w:rsidRPr="00C82A2A">
        <w:t>TED</w:t>
      </w:r>
      <w:r w:rsidR="00783E23" w:rsidRPr="00C82A2A">
        <w:t>S</w:t>
      </w:r>
      <w:r w:rsidR="00BE7FA0" w:rsidRPr="00C82A2A">
        <w:t xml:space="preserve">, MOEYS </w:t>
      </w:r>
      <w:r w:rsidR="0057488F" w:rsidRPr="00C82A2A">
        <w:t xml:space="preserve">District Education </w:t>
      </w:r>
      <w:r w:rsidR="00BE7FA0" w:rsidRPr="00C82A2A">
        <w:t>Offices, local governments</w:t>
      </w:r>
      <w:r w:rsidR="00783E23" w:rsidRPr="00C82A2A">
        <w:t xml:space="preserve"> and communities</w:t>
      </w:r>
      <w:r w:rsidR="00BE7FA0" w:rsidRPr="00C82A2A">
        <w:t xml:space="preserve">, </w:t>
      </w:r>
      <w:r w:rsidR="00351F38" w:rsidRPr="00C82A2A">
        <w:t xml:space="preserve">Parent-Teacher Associations, </w:t>
      </w:r>
      <w:r w:rsidR="007904C0" w:rsidRPr="00C82A2A">
        <w:t xml:space="preserve">teachers unions, </w:t>
      </w:r>
      <w:r w:rsidR="009C1DCD" w:rsidRPr="00C82A2A">
        <w:t xml:space="preserve">MOEYS Public Relations Committee, </w:t>
      </w:r>
      <w:r w:rsidR="00783E23" w:rsidRPr="00C82A2A">
        <w:t xml:space="preserve">and </w:t>
      </w:r>
      <w:r w:rsidR="009C1DCD" w:rsidRPr="00C82A2A">
        <w:t>MOEYS Information Officer</w:t>
      </w:r>
      <w:r w:rsidR="00783E23" w:rsidRPr="00C82A2A">
        <w:t>,</w:t>
      </w:r>
      <w:r w:rsidR="009C1DCD" w:rsidRPr="00C82A2A">
        <w:t xml:space="preserve"> </w:t>
      </w:r>
      <w:r w:rsidR="00351F38" w:rsidRPr="00C82A2A">
        <w:t>among others</w:t>
      </w:r>
      <w:r w:rsidR="00783E23" w:rsidRPr="00C82A2A">
        <w:t>, will be part of the analysis</w:t>
      </w:r>
      <w:r w:rsidR="00351F38" w:rsidRPr="00C82A2A">
        <w:t>.</w:t>
      </w:r>
    </w:p>
    <w:p w:rsidR="00F52278" w:rsidRPr="00C82A2A" w:rsidRDefault="00F52278" w:rsidP="009D7971">
      <w:pPr>
        <w:pStyle w:val="ListParagraph"/>
        <w:numPr>
          <w:ilvl w:val="1"/>
          <w:numId w:val="7"/>
        </w:numPr>
        <w:spacing w:before="120" w:after="120" w:line="276" w:lineRule="auto"/>
        <w:ind w:left="1980" w:hanging="540"/>
        <w:contextualSpacing w:val="0"/>
        <w:jc w:val="both"/>
      </w:pPr>
      <w:r w:rsidRPr="00C82A2A">
        <w:t>To achieve all of the above the Marketing Firm will organize focus groups</w:t>
      </w:r>
      <w:r w:rsidR="005D3062" w:rsidRPr="00C82A2A">
        <w:t xml:space="preserve"> with key stakeholders</w:t>
      </w:r>
      <w:r w:rsidRPr="00C82A2A">
        <w:t xml:space="preserve"> to define the specific design and content of the MC</w:t>
      </w:r>
      <w:r w:rsidR="00783E23" w:rsidRPr="00C82A2A">
        <w:t xml:space="preserve"> and the Marketing Strategy</w:t>
      </w:r>
      <w:r w:rsidRPr="00C82A2A">
        <w:t>.</w:t>
      </w:r>
    </w:p>
    <w:p w:rsidR="00ED3C14" w:rsidRPr="00C82A2A" w:rsidRDefault="00ED3C14" w:rsidP="00935F69">
      <w:pPr>
        <w:spacing w:before="120" w:after="120"/>
        <w:ind w:left="720"/>
        <w:jc w:val="both"/>
        <w:rPr>
          <w:rFonts w:ascii="Times New Roman" w:hAnsi="Times New Roman"/>
          <w:b/>
          <w:i/>
        </w:rPr>
      </w:pPr>
    </w:p>
    <w:p w:rsidR="00ED3C14" w:rsidRPr="00C82A2A" w:rsidRDefault="00ED3C14" w:rsidP="00935F69">
      <w:pPr>
        <w:spacing w:before="120" w:after="120"/>
        <w:ind w:left="720"/>
        <w:jc w:val="both"/>
        <w:rPr>
          <w:rFonts w:ascii="Times New Roman" w:hAnsi="Times New Roman"/>
        </w:rPr>
      </w:pPr>
      <w:r w:rsidRPr="00C82A2A">
        <w:rPr>
          <w:rFonts w:ascii="Times New Roman" w:hAnsi="Times New Roman"/>
          <w:b/>
          <w:i/>
        </w:rPr>
        <w:t>Assessment of Teacher Training Candidates</w:t>
      </w:r>
      <w:r w:rsidRPr="00C82A2A">
        <w:rPr>
          <w:rFonts w:ascii="Times New Roman" w:hAnsi="Times New Roman"/>
        </w:rPr>
        <w:t>.</w:t>
      </w:r>
    </w:p>
    <w:p w:rsidR="00424FFF" w:rsidRPr="00C82A2A" w:rsidRDefault="00424FFF" w:rsidP="009D7971">
      <w:pPr>
        <w:pStyle w:val="ListParagraph"/>
        <w:numPr>
          <w:ilvl w:val="0"/>
          <w:numId w:val="7"/>
        </w:numPr>
        <w:spacing w:before="120" w:after="120" w:line="276" w:lineRule="auto"/>
        <w:ind w:left="1440"/>
        <w:contextualSpacing w:val="0"/>
        <w:jc w:val="both"/>
      </w:pPr>
      <w:r w:rsidRPr="00C82A2A">
        <w:t>The assessment of teacher training candidates</w:t>
      </w:r>
      <w:r w:rsidRPr="00C82A2A">
        <w:rPr>
          <w:b/>
          <w:i/>
        </w:rPr>
        <w:t xml:space="preserve"> </w:t>
      </w:r>
      <w:r w:rsidRPr="00C82A2A">
        <w:t xml:space="preserve">will be led by </w:t>
      </w:r>
      <w:r w:rsidR="0049446D">
        <w:t>TEDS</w:t>
      </w:r>
      <w:r w:rsidRPr="00C82A2A">
        <w:t xml:space="preserve">, in coordination with </w:t>
      </w:r>
      <w:r w:rsidR="0049446D" w:rsidRPr="00C82A2A">
        <w:t>QADS/MOEYS</w:t>
      </w:r>
      <w:r w:rsidRPr="00C82A2A">
        <w:t xml:space="preserve">, the Association of Tertiary Level Institutions of Belize (ATLIB), the TEI and the </w:t>
      </w:r>
      <w:r w:rsidR="008E2770" w:rsidRPr="00C82A2A">
        <w:t>PEU</w:t>
      </w:r>
      <w:r w:rsidRPr="00C82A2A">
        <w:t>. For this intervention the following is to be considered:</w:t>
      </w:r>
    </w:p>
    <w:p w:rsidR="00B21904" w:rsidRPr="00C82A2A" w:rsidRDefault="009C1DCD" w:rsidP="009D7971">
      <w:pPr>
        <w:pStyle w:val="ListParagraph"/>
        <w:numPr>
          <w:ilvl w:val="0"/>
          <w:numId w:val="7"/>
        </w:numPr>
        <w:spacing w:before="120" w:after="120" w:line="276" w:lineRule="auto"/>
        <w:ind w:left="1440"/>
        <w:contextualSpacing w:val="0"/>
        <w:jc w:val="both"/>
      </w:pPr>
      <w:r w:rsidRPr="00C82A2A">
        <w:t>EQIP will support the financing of n</w:t>
      </w:r>
      <w:r w:rsidR="006E6638" w:rsidRPr="00C82A2A">
        <w:t>on-cognitive and cognitive assessment</w:t>
      </w:r>
      <w:r w:rsidRPr="00C82A2A">
        <w:t>s</w:t>
      </w:r>
      <w:r w:rsidR="006E6638" w:rsidRPr="00C82A2A">
        <w:t xml:space="preserve"> to screen teacher </w:t>
      </w:r>
      <w:r w:rsidRPr="00C82A2A">
        <w:t xml:space="preserve">candidates. The results of such assessments will assist the MOEYS and TEI </w:t>
      </w:r>
      <w:r w:rsidR="00F859E7" w:rsidRPr="00C82A2A">
        <w:t xml:space="preserve">in identifying </w:t>
      </w:r>
      <w:r w:rsidR="006E6638" w:rsidRPr="00C82A2A">
        <w:t xml:space="preserve">those </w:t>
      </w:r>
      <w:r w:rsidRPr="00C82A2A">
        <w:t xml:space="preserve">contenders </w:t>
      </w:r>
      <w:r w:rsidR="006E6638" w:rsidRPr="00C82A2A">
        <w:t xml:space="preserve">who need remedial assistance </w:t>
      </w:r>
      <w:r w:rsidR="006E6638" w:rsidRPr="00EC1F36">
        <w:t>during</w:t>
      </w:r>
      <w:r w:rsidR="006E6638" w:rsidRPr="00C82A2A">
        <w:t xml:space="preserve"> their teacher training.  </w:t>
      </w:r>
    </w:p>
    <w:p w:rsidR="006E6638" w:rsidRPr="00C82A2A" w:rsidRDefault="00B21904" w:rsidP="009D7971">
      <w:pPr>
        <w:pStyle w:val="ListParagraph"/>
        <w:numPr>
          <w:ilvl w:val="1"/>
          <w:numId w:val="7"/>
        </w:numPr>
        <w:spacing w:before="120" w:after="120" w:line="276" w:lineRule="auto"/>
        <w:ind w:left="1980" w:hanging="540"/>
        <w:contextualSpacing w:val="0"/>
        <w:jc w:val="both"/>
      </w:pPr>
      <w:r w:rsidRPr="00C82A2A">
        <w:rPr>
          <w:b/>
        </w:rPr>
        <w:t>Cognitive Test</w:t>
      </w:r>
      <w:r w:rsidRPr="00C82A2A">
        <w:rPr>
          <w:i/>
        </w:rPr>
        <w:t>.</w:t>
      </w:r>
      <w:r w:rsidRPr="00C82A2A">
        <w:t xml:space="preserve"> With respect to the </w:t>
      </w:r>
      <w:r w:rsidR="006E6638" w:rsidRPr="00C82A2A">
        <w:t>cognitive test</w:t>
      </w:r>
      <w:r w:rsidRPr="00C82A2A">
        <w:t xml:space="preserve">, EQIP will use the existing examination used by </w:t>
      </w:r>
      <w:r w:rsidR="006E6638" w:rsidRPr="00C82A2A">
        <w:t>ATLIB.</w:t>
      </w:r>
      <w:r w:rsidR="00CB48D8" w:rsidRPr="00C82A2A">
        <w:t xml:space="preserve"> </w:t>
      </w:r>
      <w:r w:rsidR="00EE0196" w:rsidRPr="00C82A2A">
        <w:t>ATLIB was established in 1989 as a voluntary association of all recognized tertiary level institutions operating in Belize. They meet regularly to address potential challenges faced by the tertiary level education in the country. </w:t>
      </w:r>
      <w:r w:rsidR="00CB48D8" w:rsidRPr="00C82A2A">
        <w:t xml:space="preserve">The ATLIB </w:t>
      </w:r>
      <w:r w:rsidR="00EE0196" w:rsidRPr="00C82A2A">
        <w:t>General T</w:t>
      </w:r>
      <w:r w:rsidR="00CB48D8" w:rsidRPr="00C82A2A">
        <w:t>est is a</w:t>
      </w:r>
      <w:r w:rsidR="0037121D" w:rsidRPr="00C82A2A">
        <w:t xml:space="preserve"> </w:t>
      </w:r>
      <w:r w:rsidR="008C4AB4" w:rsidRPr="00C82A2A">
        <w:t xml:space="preserve">paper based </w:t>
      </w:r>
      <w:r w:rsidR="00CB48D8" w:rsidRPr="00C82A2A">
        <w:t>placement exam covering English and Math</w:t>
      </w:r>
      <w:r w:rsidR="00EE0196" w:rsidRPr="00C82A2A">
        <w:t xml:space="preserve"> and is currently being used by </w:t>
      </w:r>
      <w:r w:rsidR="0037121D" w:rsidRPr="00C82A2A">
        <w:t xml:space="preserve">the </w:t>
      </w:r>
      <w:r w:rsidR="00EE0196" w:rsidRPr="00C82A2A">
        <w:t xml:space="preserve">TEI </w:t>
      </w:r>
      <w:r w:rsidR="00C84127" w:rsidRPr="00C82A2A">
        <w:t xml:space="preserve">as a requirement </w:t>
      </w:r>
      <w:r w:rsidR="00EE0196" w:rsidRPr="00C82A2A">
        <w:t>to</w:t>
      </w:r>
      <w:r w:rsidR="00C84127" w:rsidRPr="00C82A2A">
        <w:t xml:space="preserve"> enrollment</w:t>
      </w:r>
      <w:r w:rsidR="0037121D" w:rsidRPr="00C82A2A">
        <w:t xml:space="preserve"> and as a reference to provide remedial assistance to teacher candidates</w:t>
      </w:r>
      <w:r w:rsidR="00C84127" w:rsidRPr="00C82A2A">
        <w:t>.</w:t>
      </w:r>
      <w:r w:rsidR="00EE0196" w:rsidRPr="00C82A2A">
        <w:t xml:space="preserve"> </w:t>
      </w:r>
      <w:r w:rsidR="0057488F" w:rsidRPr="00C82A2A">
        <w:t xml:space="preserve">The rollout of the cognitive test will have no cost for the EQIP program for it is already being </w:t>
      </w:r>
      <w:r w:rsidR="000C0EA7" w:rsidRPr="00C82A2A">
        <w:t>administered</w:t>
      </w:r>
      <w:r w:rsidR="0057488F" w:rsidRPr="00C82A2A">
        <w:t xml:space="preserve"> by ATLIB</w:t>
      </w:r>
      <w:r w:rsidR="007E3B3A" w:rsidRPr="00C82A2A">
        <w:t xml:space="preserve">, however, the program will finance </w:t>
      </w:r>
      <w:r w:rsidR="00B02D87" w:rsidRPr="00C82A2A">
        <w:t>an analysis:</w:t>
      </w:r>
      <w:r w:rsidR="007E3B3A" w:rsidRPr="00C82A2A">
        <w:t xml:space="preserve"> </w:t>
      </w:r>
      <w:r w:rsidR="00F859E7" w:rsidRPr="00C82A2A">
        <w:t xml:space="preserve"> </w:t>
      </w:r>
      <w:r w:rsidR="00B02D87" w:rsidRPr="00C82A2A">
        <w:t xml:space="preserve">(1) </w:t>
      </w:r>
      <w:r w:rsidR="00F859E7" w:rsidRPr="00C82A2A">
        <w:t xml:space="preserve">on </w:t>
      </w:r>
      <w:r w:rsidR="007E3B3A" w:rsidRPr="00C82A2A">
        <w:t xml:space="preserve">whether the cognitive </w:t>
      </w:r>
      <w:r w:rsidR="005F01CA" w:rsidRPr="00C82A2A">
        <w:t>test</w:t>
      </w:r>
      <w:r w:rsidR="007E3B3A" w:rsidRPr="00C82A2A">
        <w:t xml:space="preserve"> adequately predicts teacher candidates needs for remedial support</w:t>
      </w:r>
      <w:r w:rsidR="00B02D87" w:rsidRPr="00C82A2A">
        <w:t xml:space="preserve">; and (2) on </w:t>
      </w:r>
      <w:r w:rsidR="00F50DEA" w:rsidRPr="00C82A2A">
        <w:t>the use of such results by TEI and</w:t>
      </w:r>
      <w:r w:rsidR="00B02D87" w:rsidRPr="00C82A2A">
        <w:t xml:space="preserve"> the nature of the remediation </w:t>
      </w:r>
      <w:r w:rsidR="00F50DEA" w:rsidRPr="00C82A2A">
        <w:t xml:space="preserve">offered </w:t>
      </w:r>
      <w:r w:rsidR="00B02D87" w:rsidRPr="00C82A2A">
        <w:t xml:space="preserve">as a response to </w:t>
      </w:r>
      <w:r w:rsidR="00F50DEA" w:rsidRPr="00C82A2A">
        <w:t>the</w:t>
      </w:r>
      <w:r w:rsidR="00B02D87" w:rsidRPr="00C82A2A">
        <w:t xml:space="preserve"> results</w:t>
      </w:r>
      <w:r w:rsidR="007E3B3A" w:rsidRPr="00C82A2A">
        <w:t>.</w:t>
      </w:r>
      <w:r w:rsidR="00B02D87" w:rsidRPr="00C82A2A">
        <w:t xml:space="preserve"> Such analysis </w:t>
      </w:r>
      <w:r w:rsidR="00F50DEA" w:rsidRPr="00C82A2A">
        <w:t xml:space="preserve">will also provide recommendations to the process, the policies and content of the </w:t>
      </w:r>
      <w:r w:rsidR="005F01CA" w:rsidRPr="00C82A2A">
        <w:t>test</w:t>
      </w:r>
      <w:r w:rsidR="00F50DEA" w:rsidRPr="00C82A2A">
        <w:t xml:space="preserve"> and the remediation response, making sure that there is some acceptable level of standardization among TEI. Lastly the consultancy will also provide assistance to the TEDS in the implem</w:t>
      </w:r>
      <w:r w:rsidR="005F01CA" w:rsidRPr="00C82A2A">
        <w:t xml:space="preserve">entation of any of the changes </w:t>
      </w:r>
      <w:r w:rsidR="00F50DEA" w:rsidRPr="00C82A2A">
        <w:t xml:space="preserve">recommended in the final </w:t>
      </w:r>
      <w:r w:rsidR="00F859E7" w:rsidRPr="00C82A2A">
        <w:t>consultancy</w:t>
      </w:r>
      <w:r w:rsidR="00F50DEA" w:rsidRPr="00C82A2A">
        <w:t xml:space="preserve"> report</w:t>
      </w:r>
      <w:r w:rsidR="00F859E7" w:rsidRPr="00C82A2A">
        <w:t>,</w:t>
      </w:r>
      <w:r w:rsidR="00F50DEA" w:rsidRPr="00C82A2A">
        <w:t xml:space="preserve"> approved by the MOEYS.</w:t>
      </w:r>
    </w:p>
    <w:p w:rsidR="006E6638" w:rsidRPr="00C82A2A" w:rsidRDefault="007075CF" w:rsidP="009D7971">
      <w:pPr>
        <w:pStyle w:val="ListParagraph"/>
        <w:numPr>
          <w:ilvl w:val="1"/>
          <w:numId w:val="7"/>
        </w:numPr>
        <w:spacing w:before="120" w:after="120" w:line="276" w:lineRule="auto"/>
        <w:ind w:left="1980" w:hanging="540"/>
        <w:contextualSpacing w:val="0"/>
        <w:jc w:val="both"/>
      </w:pPr>
      <w:r w:rsidRPr="00C82A2A">
        <w:rPr>
          <w:b/>
        </w:rPr>
        <w:t>Non-cognitive Test</w:t>
      </w:r>
      <w:r w:rsidRPr="00C82A2A">
        <w:t xml:space="preserve">. For the development of the non-cognitive test the program will finance </w:t>
      </w:r>
      <w:r w:rsidR="00B02D87" w:rsidRPr="00C82A2A">
        <w:t xml:space="preserve">a consultancy to provide </w:t>
      </w:r>
      <w:r w:rsidRPr="00C82A2A">
        <w:t xml:space="preserve">technical </w:t>
      </w:r>
      <w:r w:rsidR="00D00BB6" w:rsidRPr="00C82A2A">
        <w:t>assistance to</w:t>
      </w:r>
      <w:r w:rsidR="009415C3" w:rsidRPr="00C82A2A">
        <w:t xml:space="preserve"> t</w:t>
      </w:r>
      <w:r w:rsidR="00D00BB6" w:rsidRPr="00C82A2A">
        <w:t xml:space="preserve">est the application of one or several non-cognitive tests </w:t>
      </w:r>
      <w:r w:rsidR="00B02D87" w:rsidRPr="00C82A2A">
        <w:t>and</w:t>
      </w:r>
      <w:r w:rsidR="00D00BB6" w:rsidRPr="00C82A2A">
        <w:t xml:space="preserve"> determine which ones better predict future teacher performance</w:t>
      </w:r>
      <w:r w:rsidR="009415C3" w:rsidRPr="00C82A2A">
        <w:t>.</w:t>
      </w:r>
      <w:r w:rsidR="00E5013E" w:rsidRPr="00C82A2A">
        <w:t xml:space="preserve"> The </w:t>
      </w:r>
      <w:r w:rsidR="00B02D87" w:rsidRPr="00C82A2A">
        <w:t xml:space="preserve">consultancy </w:t>
      </w:r>
      <w:r w:rsidR="00E5013E" w:rsidRPr="00C82A2A">
        <w:t xml:space="preserve">will </w:t>
      </w:r>
      <w:r w:rsidR="00B02D87" w:rsidRPr="00C82A2A">
        <w:t>also assist the MOEYS</w:t>
      </w:r>
      <w:r w:rsidR="005F01CA" w:rsidRPr="00C82A2A">
        <w:t xml:space="preserve"> in the development of processes, procedures and policies for the implementation of the test and the assessment of test results</w:t>
      </w:r>
      <w:r w:rsidR="00CA05C1" w:rsidRPr="00C82A2A">
        <w:t xml:space="preserve"> (TEI are expected to eventually apply this test themselves).</w:t>
      </w:r>
    </w:p>
    <w:p w:rsidR="009653FA" w:rsidRPr="00C82A2A" w:rsidRDefault="009653FA" w:rsidP="00935F69">
      <w:pPr>
        <w:spacing w:before="120" w:after="120"/>
        <w:jc w:val="both"/>
        <w:rPr>
          <w:rFonts w:ascii="Times New Roman" w:hAnsi="Times New Roman"/>
        </w:rPr>
      </w:pPr>
    </w:p>
    <w:p w:rsidR="00D80312" w:rsidRPr="00C82A2A" w:rsidRDefault="00D80312" w:rsidP="00935F69">
      <w:pPr>
        <w:spacing w:before="120" w:after="120"/>
        <w:ind w:left="720"/>
        <w:jc w:val="both"/>
        <w:rPr>
          <w:rFonts w:ascii="Times New Roman" w:hAnsi="Times New Roman"/>
          <w:sz w:val="24"/>
          <w:szCs w:val="24"/>
        </w:rPr>
      </w:pPr>
      <w:r w:rsidRPr="00C82A2A">
        <w:rPr>
          <w:rFonts w:ascii="Times New Roman" w:hAnsi="Times New Roman"/>
          <w:b/>
          <w:bCs/>
          <w:sz w:val="24"/>
          <w:szCs w:val="24"/>
        </w:rPr>
        <w:t>Subcomponent 1.</w:t>
      </w:r>
      <w:r w:rsidR="00D8226C">
        <w:rPr>
          <w:rFonts w:ascii="Times New Roman" w:hAnsi="Times New Roman"/>
          <w:b/>
          <w:bCs/>
          <w:sz w:val="24"/>
          <w:szCs w:val="24"/>
        </w:rPr>
        <w:t>2</w:t>
      </w:r>
      <w:r w:rsidRPr="00C82A2A">
        <w:rPr>
          <w:rFonts w:ascii="Times New Roman" w:hAnsi="Times New Roman"/>
          <w:b/>
          <w:bCs/>
          <w:sz w:val="24"/>
          <w:szCs w:val="24"/>
        </w:rPr>
        <w:t xml:space="preserve"> (US$</w:t>
      </w:r>
      <w:r w:rsidR="00537607" w:rsidRPr="00C82A2A">
        <w:rPr>
          <w:rFonts w:ascii="Times New Roman" w:hAnsi="Times New Roman"/>
          <w:b/>
          <w:bCs/>
          <w:sz w:val="24"/>
          <w:szCs w:val="24"/>
        </w:rPr>
        <w:t>0.6 million</w:t>
      </w:r>
      <w:r w:rsidRPr="00C82A2A">
        <w:rPr>
          <w:rFonts w:ascii="Times New Roman" w:hAnsi="Times New Roman"/>
          <w:b/>
          <w:bCs/>
          <w:sz w:val="24"/>
          <w:szCs w:val="24"/>
        </w:rPr>
        <w:t>)</w:t>
      </w:r>
      <w:r w:rsidRPr="00C82A2A">
        <w:rPr>
          <w:rFonts w:ascii="Times New Roman" w:hAnsi="Times New Roman"/>
          <w:sz w:val="24"/>
          <w:szCs w:val="24"/>
        </w:rPr>
        <w:t xml:space="preserve">: </w:t>
      </w:r>
    </w:p>
    <w:p w:rsidR="00D80312" w:rsidRPr="00C82A2A" w:rsidRDefault="00D80312" w:rsidP="00DB0FFF">
      <w:pPr>
        <w:pStyle w:val="ListParagraph"/>
        <w:numPr>
          <w:ilvl w:val="1"/>
          <w:numId w:val="22"/>
        </w:numPr>
        <w:spacing w:before="120" w:after="120" w:line="276" w:lineRule="auto"/>
        <w:ind w:left="720" w:hanging="720"/>
        <w:contextualSpacing w:val="0"/>
        <w:jc w:val="both"/>
      </w:pPr>
      <w:r w:rsidRPr="00C82A2A">
        <w:t>Capacity building of the Teacher Education Institutes in the training of primary education teachers.</w:t>
      </w:r>
    </w:p>
    <w:p w:rsidR="00D80312" w:rsidRPr="00C82A2A" w:rsidRDefault="00D80312" w:rsidP="00935F69">
      <w:pPr>
        <w:spacing w:before="120" w:after="120"/>
        <w:ind w:left="720"/>
        <w:jc w:val="both"/>
        <w:rPr>
          <w:rFonts w:ascii="Times New Roman" w:hAnsi="Times New Roman"/>
          <w:b/>
          <w:sz w:val="24"/>
          <w:szCs w:val="24"/>
        </w:rPr>
      </w:pPr>
      <w:r w:rsidRPr="00C82A2A">
        <w:rPr>
          <w:rFonts w:ascii="Times New Roman" w:hAnsi="Times New Roman"/>
          <w:b/>
          <w:sz w:val="24"/>
          <w:szCs w:val="24"/>
        </w:rPr>
        <w:t>Objective:</w:t>
      </w:r>
    </w:p>
    <w:p w:rsidR="006C036B" w:rsidRPr="00C82A2A" w:rsidRDefault="00D80312" w:rsidP="00DB0FFF">
      <w:pPr>
        <w:pStyle w:val="ListParagraph"/>
        <w:numPr>
          <w:ilvl w:val="1"/>
          <w:numId w:val="22"/>
        </w:numPr>
        <w:spacing w:before="120" w:after="120" w:line="276" w:lineRule="auto"/>
        <w:ind w:left="720" w:hanging="720"/>
        <w:contextualSpacing w:val="0"/>
        <w:jc w:val="both"/>
      </w:pPr>
      <w:r w:rsidRPr="00C82A2A">
        <w:t>The objective of Subcomponent 1.</w:t>
      </w:r>
      <w:r w:rsidR="00D8226C">
        <w:t>2</w:t>
      </w:r>
      <w:r w:rsidRPr="00C82A2A">
        <w:t xml:space="preserve"> is to </w:t>
      </w:r>
      <w:r w:rsidR="006C036B" w:rsidRPr="00C82A2A">
        <w:t xml:space="preserve">positively influence teacher training practices and efficiently link the teaching of content and pedagogy. </w:t>
      </w:r>
    </w:p>
    <w:p w:rsidR="006C036B" w:rsidRPr="00C82A2A" w:rsidRDefault="006C036B" w:rsidP="00935F69">
      <w:pPr>
        <w:spacing w:before="120" w:after="120"/>
        <w:ind w:left="720"/>
        <w:jc w:val="both"/>
        <w:rPr>
          <w:rFonts w:ascii="Times New Roman" w:hAnsi="Times New Roman"/>
          <w:bCs/>
          <w:sz w:val="24"/>
          <w:szCs w:val="24"/>
          <w:u w:val="single"/>
        </w:rPr>
      </w:pPr>
    </w:p>
    <w:p w:rsidR="00D80312" w:rsidRPr="00C82A2A" w:rsidRDefault="00D80312" w:rsidP="00935F69">
      <w:pPr>
        <w:spacing w:before="120" w:after="120"/>
        <w:ind w:left="720"/>
        <w:jc w:val="both"/>
        <w:rPr>
          <w:rFonts w:ascii="Times New Roman" w:hAnsi="Times New Roman"/>
          <w:sz w:val="24"/>
          <w:szCs w:val="24"/>
          <w:u w:val="single"/>
        </w:rPr>
      </w:pPr>
      <w:r w:rsidRPr="00C82A2A">
        <w:rPr>
          <w:rFonts w:ascii="Times New Roman" w:hAnsi="Times New Roman"/>
          <w:bCs/>
          <w:sz w:val="24"/>
          <w:szCs w:val="24"/>
          <w:u w:val="single"/>
        </w:rPr>
        <w:t>Activities supported are as follow:</w:t>
      </w:r>
    </w:p>
    <w:p w:rsidR="0033734A" w:rsidRPr="00C82A2A" w:rsidRDefault="0048723C" w:rsidP="00935F69">
      <w:pPr>
        <w:spacing w:before="120" w:after="120"/>
        <w:ind w:left="720"/>
        <w:jc w:val="both"/>
        <w:rPr>
          <w:rFonts w:ascii="Times New Roman" w:hAnsi="Times New Roman"/>
          <w:b/>
          <w:i/>
        </w:rPr>
      </w:pPr>
      <w:r w:rsidRPr="00C82A2A">
        <w:rPr>
          <w:rFonts w:ascii="Times New Roman" w:hAnsi="Times New Roman"/>
          <w:b/>
          <w:i/>
        </w:rPr>
        <w:t>Develop the professional capacity in pedagogical practices in Math, Science and English.</w:t>
      </w:r>
    </w:p>
    <w:p w:rsidR="00424FFF" w:rsidRPr="00C82A2A" w:rsidRDefault="00424FFF" w:rsidP="00DB0FFF">
      <w:pPr>
        <w:pStyle w:val="ListParagraph"/>
        <w:numPr>
          <w:ilvl w:val="0"/>
          <w:numId w:val="41"/>
        </w:numPr>
        <w:spacing w:before="120" w:after="120" w:line="276" w:lineRule="auto"/>
        <w:ind w:left="1440"/>
        <w:contextualSpacing w:val="0"/>
        <w:jc w:val="both"/>
      </w:pPr>
      <w:r w:rsidRPr="00C82A2A">
        <w:t xml:space="preserve">The development of professional capacity for TEI will be led by the </w:t>
      </w:r>
      <w:r w:rsidR="00356DEC" w:rsidRPr="00C82A2A">
        <w:t>TEDS</w:t>
      </w:r>
      <w:r w:rsidRPr="00C82A2A">
        <w:t xml:space="preserve">/MOEYS, in coordination with </w:t>
      </w:r>
      <w:r w:rsidR="00F11B54">
        <w:t>TP</w:t>
      </w:r>
      <w:r w:rsidR="00356DEC" w:rsidRPr="00C82A2A">
        <w:t>S</w:t>
      </w:r>
      <w:r w:rsidRPr="00C82A2A">
        <w:t xml:space="preserve">/MOEYS and the </w:t>
      </w:r>
      <w:r w:rsidR="008E2770" w:rsidRPr="00C82A2A">
        <w:t>PEU</w:t>
      </w:r>
      <w:r w:rsidRPr="00C82A2A">
        <w:t>. For this intervention the following is to be considered:</w:t>
      </w:r>
    </w:p>
    <w:p w:rsidR="0048723C" w:rsidRPr="00C82A2A" w:rsidRDefault="003F16D6" w:rsidP="00DB0FFF">
      <w:pPr>
        <w:pStyle w:val="ListParagraph"/>
        <w:numPr>
          <w:ilvl w:val="0"/>
          <w:numId w:val="41"/>
        </w:numPr>
        <w:spacing w:before="120" w:after="120" w:line="276" w:lineRule="auto"/>
        <w:ind w:left="1440"/>
        <w:contextualSpacing w:val="0"/>
        <w:jc w:val="both"/>
      </w:pPr>
      <w:r w:rsidRPr="00C82A2A">
        <w:t>For this subcomponent, as well as subcomponent 1.</w:t>
      </w:r>
      <w:r w:rsidR="00D8226C">
        <w:t>3</w:t>
      </w:r>
      <w:r w:rsidRPr="00C82A2A">
        <w:t xml:space="preserve"> (</w:t>
      </w:r>
      <w:r w:rsidRPr="00C82A2A">
        <w:rPr>
          <w:highlight w:val="lightGray"/>
        </w:rPr>
        <w:t>see paragraph 6.8</w:t>
      </w:r>
      <w:r w:rsidRPr="00C82A2A">
        <w:t>), the EQIP program will perform a single source</w:t>
      </w:r>
      <w:r w:rsidR="00D175F7">
        <w:t xml:space="preserve"> selection for the contracting </w:t>
      </w:r>
      <w:r w:rsidRPr="00C82A2A">
        <w:t>of Mount St. Vincent University (MSVU) in Canada (</w:t>
      </w:r>
      <w:r w:rsidRPr="00C82A2A">
        <w:rPr>
          <w:highlight w:val="lightGray"/>
        </w:rPr>
        <w:t>see paragraph 7.20 in procurement section</w:t>
      </w:r>
      <w:r w:rsidRPr="00C82A2A">
        <w:t xml:space="preserve">).  MSVU </w:t>
      </w:r>
      <w:r w:rsidR="00753C85" w:rsidRPr="00C82A2A">
        <w:t>will be hired to train and tutor</w:t>
      </w:r>
      <w:r w:rsidR="0048723C" w:rsidRPr="00C82A2A">
        <w:t xml:space="preserve"> </w:t>
      </w:r>
      <w:r w:rsidR="00304C58" w:rsidRPr="00C82A2A">
        <w:t xml:space="preserve">all </w:t>
      </w:r>
      <w:r w:rsidR="0048723C" w:rsidRPr="00C82A2A">
        <w:t xml:space="preserve">teacher </w:t>
      </w:r>
      <w:r w:rsidR="00FC1E14" w:rsidRPr="00C82A2A">
        <w:t>trainers</w:t>
      </w:r>
      <w:r w:rsidR="00356DEC" w:rsidRPr="00C82A2A">
        <w:t>,</w:t>
      </w:r>
      <w:r w:rsidR="003C1214" w:rsidRPr="00C82A2A">
        <w:t xml:space="preserve"> </w:t>
      </w:r>
      <w:r w:rsidR="00EF1A3D" w:rsidRPr="00C82A2A">
        <w:t xml:space="preserve">and </w:t>
      </w:r>
      <w:r w:rsidR="003C1214" w:rsidRPr="00C82A2A">
        <w:t>internship supervisors</w:t>
      </w:r>
      <w:r w:rsidR="00356DEC" w:rsidRPr="00C82A2A">
        <w:t xml:space="preserve"> </w:t>
      </w:r>
      <w:r w:rsidR="00304C58" w:rsidRPr="00C82A2A">
        <w:t>from selected TEI,</w:t>
      </w:r>
      <w:r w:rsidR="00FC1E14" w:rsidRPr="00C82A2A">
        <w:t xml:space="preserve"> in methods courses</w:t>
      </w:r>
      <w:r w:rsidR="0048723C" w:rsidRPr="00C82A2A">
        <w:t xml:space="preserve"> </w:t>
      </w:r>
      <w:r w:rsidR="00753C85" w:rsidRPr="00C82A2A">
        <w:t xml:space="preserve">in order </w:t>
      </w:r>
      <w:r w:rsidR="0048723C" w:rsidRPr="00C82A2A">
        <w:t>to develop the professional capacity in pedagogical practices in Math, Science and English. The training will focus on how to link the teaching of content with concrete content specific pedagogy. The technica</w:t>
      </w:r>
      <w:r w:rsidR="00753C85" w:rsidRPr="00C82A2A">
        <w:t>l assistance would help the TEI</w:t>
      </w:r>
      <w:r w:rsidR="0048723C" w:rsidRPr="00C82A2A">
        <w:t xml:space="preserve"> integrate practical experience throughout the training, including involvement in the on-site practical professiona</w:t>
      </w:r>
      <w:r w:rsidR="00D8226C">
        <w:t>l development (sub-component 1.3</w:t>
      </w:r>
      <w:r w:rsidR="0048723C" w:rsidRPr="00C82A2A">
        <w:t>). The financing would cover</w:t>
      </w:r>
      <w:r w:rsidR="001D77B4" w:rsidRPr="00C82A2A">
        <w:t>:</w:t>
      </w:r>
      <w:r w:rsidR="0048723C" w:rsidRPr="00C82A2A">
        <w:t xml:space="preserve"> development of lesson plans, handbooks</w:t>
      </w:r>
      <w:r w:rsidR="001D77B4" w:rsidRPr="00C82A2A">
        <w:t xml:space="preserve"> and</w:t>
      </w:r>
      <w:r w:rsidR="0048723C" w:rsidRPr="00C82A2A">
        <w:t xml:space="preserve"> didactic materials</w:t>
      </w:r>
      <w:r w:rsidR="001D77B4" w:rsidRPr="00C82A2A">
        <w:t>;</w:t>
      </w:r>
      <w:r w:rsidR="00753C85" w:rsidRPr="00C82A2A">
        <w:t xml:space="preserve"> </w:t>
      </w:r>
      <w:r w:rsidR="00D0303B" w:rsidRPr="00C82A2A">
        <w:t>face to face training events</w:t>
      </w:r>
      <w:r w:rsidR="001D77B4" w:rsidRPr="00C82A2A">
        <w:t xml:space="preserve"> throughout the school year;</w:t>
      </w:r>
      <w:r w:rsidR="00D0303B" w:rsidRPr="00C82A2A">
        <w:t xml:space="preserve"> online mentoring</w:t>
      </w:r>
      <w:r w:rsidR="001D77B4" w:rsidRPr="00C82A2A">
        <w:t>,</w:t>
      </w:r>
      <w:r w:rsidR="00D0303B" w:rsidRPr="00C82A2A">
        <w:t xml:space="preserve"> as well as in-class modeling and tutoring, </w:t>
      </w:r>
      <w:r w:rsidR="00753C85" w:rsidRPr="00C82A2A">
        <w:t>among other</w:t>
      </w:r>
      <w:r w:rsidR="001D77B4" w:rsidRPr="00C82A2A">
        <w:t>s</w:t>
      </w:r>
      <w:r w:rsidR="0048723C" w:rsidRPr="00C82A2A">
        <w:t xml:space="preserve">. </w:t>
      </w:r>
    </w:p>
    <w:p w:rsidR="00FC1E14" w:rsidRPr="00C82A2A" w:rsidRDefault="00753C85" w:rsidP="00DB0FFF">
      <w:pPr>
        <w:pStyle w:val="ListParagraph"/>
        <w:numPr>
          <w:ilvl w:val="0"/>
          <w:numId w:val="41"/>
        </w:numPr>
        <w:spacing w:before="120" w:after="120" w:line="276" w:lineRule="auto"/>
        <w:ind w:left="1440"/>
        <w:contextualSpacing w:val="0"/>
        <w:jc w:val="both"/>
      </w:pPr>
      <w:r w:rsidRPr="00C82A2A">
        <w:t>In addition to the above</w:t>
      </w:r>
      <w:r w:rsidR="00A0142A" w:rsidRPr="00C82A2A">
        <w:t>,</w:t>
      </w:r>
      <w:r w:rsidRPr="00C82A2A">
        <w:t xml:space="preserve"> the consultancy will support</w:t>
      </w:r>
      <w:r w:rsidR="00FC1E14" w:rsidRPr="00C82A2A">
        <w:t>:</w:t>
      </w:r>
      <w:r w:rsidRPr="00C82A2A">
        <w:t xml:space="preserve"> </w:t>
      </w:r>
    </w:p>
    <w:p w:rsidR="00FC1E14" w:rsidRPr="00C82A2A" w:rsidRDefault="00753C85" w:rsidP="00935F69">
      <w:pPr>
        <w:pStyle w:val="ListParagraph"/>
        <w:numPr>
          <w:ilvl w:val="4"/>
          <w:numId w:val="1"/>
        </w:numPr>
        <w:spacing w:before="120" w:after="120" w:line="276" w:lineRule="auto"/>
        <w:ind w:left="1980" w:hanging="540"/>
        <w:contextualSpacing w:val="0"/>
        <w:jc w:val="both"/>
      </w:pPr>
      <w:r w:rsidRPr="00C82A2A">
        <w:t xml:space="preserve">the improvement of </w:t>
      </w:r>
      <w:r w:rsidR="00FC1E14" w:rsidRPr="00C82A2A">
        <w:t>four</w:t>
      </w:r>
      <w:r w:rsidRPr="00C82A2A">
        <w:t xml:space="preserve"> method courses: </w:t>
      </w:r>
      <w:r w:rsidR="00FC1E14" w:rsidRPr="00C82A2A">
        <w:t xml:space="preserve">(a) </w:t>
      </w:r>
      <w:r w:rsidRPr="00C82A2A">
        <w:t xml:space="preserve">introduction to education (one semester course); </w:t>
      </w:r>
      <w:r w:rsidR="00FC1E14" w:rsidRPr="00C82A2A">
        <w:t>(b</w:t>
      </w:r>
      <w:r w:rsidRPr="00C82A2A">
        <w:t>) teaching math (one semester course); (</w:t>
      </w:r>
      <w:r w:rsidR="00FC1E14" w:rsidRPr="00C82A2A">
        <w:t>c</w:t>
      </w:r>
      <w:r w:rsidRPr="00C82A2A">
        <w:t>) teaching science (one semester course); and (</w:t>
      </w:r>
      <w:r w:rsidR="00FC1E14" w:rsidRPr="00C82A2A">
        <w:t>d</w:t>
      </w:r>
      <w:r w:rsidRPr="00C82A2A">
        <w:t>) teaching language arts (two semester course).</w:t>
      </w:r>
      <w:r w:rsidR="003C709C" w:rsidRPr="00C82A2A">
        <w:t xml:space="preserve"> These improvement</w:t>
      </w:r>
      <w:r w:rsidR="00FC1E14" w:rsidRPr="00C82A2A">
        <w:t>s</w:t>
      </w:r>
      <w:r w:rsidR="003C709C" w:rsidRPr="00C82A2A">
        <w:t xml:space="preserve"> shall be consistent with the training</w:t>
      </w:r>
      <w:r w:rsidR="00356DEC" w:rsidRPr="00C82A2A">
        <w:t xml:space="preserve"> in paragraph “ii)”</w:t>
      </w:r>
      <w:r w:rsidR="003C709C" w:rsidRPr="00C82A2A">
        <w:t>.</w:t>
      </w:r>
    </w:p>
    <w:p w:rsidR="00FC1E14" w:rsidRPr="00C82A2A" w:rsidRDefault="00FC1E14" w:rsidP="00935F69">
      <w:pPr>
        <w:pStyle w:val="ListParagraph"/>
        <w:numPr>
          <w:ilvl w:val="4"/>
          <w:numId w:val="1"/>
        </w:numPr>
        <w:spacing w:before="120" w:after="120" w:line="276" w:lineRule="auto"/>
        <w:ind w:left="1980" w:hanging="540"/>
        <w:contextualSpacing w:val="0"/>
        <w:jc w:val="both"/>
      </w:pPr>
      <w:r w:rsidRPr="00C82A2A">
        <w:t xml:space="preserve">the training, mentoring and technical assistance of </w:t>
      </w:r>
      <w:r w:rsidR="00304C58" w:rsidRPr="00C82A2A">
        <w:t xml:space="preserve">all </w:t>
      </w:r>
      <w:r w:rsidRPr="00C82A2A">
        <w:t>department heads and program coordinators of the TEI in student centered pedagogical practices that integrate the teaching of content skills.</w:t>
      </w:r>
    </w:p>
    <w:p w:rsidR="00753C85" w:rsidRPr="00C82A2A" w:rsidRDefault="00753C85" w:rsidP="00DB0FFF">
      <w:pPr>
        <w:pStyle w:val="ListParagraph"/>
        <w:numPr>
          <w:ilvl w:val="0"/>
          <w:numId w:val="41"/>
        </w:numPr>
        <w:spacing w:before="120" w:after="120" w:line="276" w:lineRule="auto"/>
        <w:ind w:left="1440"/>
        <w:contextualSpacing w:val="0"/>
        <w:jc w:val="both"/>
      </w:pPr>
      <w:r w:rsidRPr="00C82A2A">
        <w:t>For these actions</w:t>
      </w:r>
      <w:r w:rsidR="00A0142A" w:rsidRPr="00C82A2A">
        <w:t>, training and improvement of method courses,</w:t>
      </w:r>
      <w:r w:rsidRPr="00C82A2A">
        <w:t xml:space="preserve"> the EQIP program will target the following TEI:</w:t>
      </w:r>
    </w:p>
    <w:p w:rsidR="0075452F" w:rsidRPr="00C82A2A" w:rsidRDefault="0075452F" w:rsidP="00DB0FFF">
      <w:pPr>
        <w:pStyle w:val="ListParagraph"/>
        <w:numPr>
          <w:ilvl w:val="4"/>
          <w:numId w:val="42"/>
        </w:numPr>
        <w:spacing w:before="120" w:after="120" w:line="276" w:lineRule="auto"/>
        <w:ind w:left="1980" w:hanging="540"/>
        <w:contextualSpacing w:val="0"/>
        <w:jc w:val="both"/>
      </w:pPr>
      <w:r w:rsidRPr="00C82A2A">
        <w:t>Corozal Junior College, Corozal District;</w:t>
      </w:r>
    </w:p>
    <w:p w:rsidR="00753C85" w:rsidRPr="00C82A2A" w:rsidRDefault="00753C85" w:rsidP="00DB0FFF">
      <w:pPr>
        <w:pStyle w:val="ListParagraph"/>
        <w:numPr>
          <w:ilvl w:val="4"/>
          <w:numId w:val="42"/>
        </w:numPr>
        <w:spacing w:before="120" w:after="120" w:line="276" w:lineRule="auto"/>
        <w:ind w:left="1980" w:hanging="540"/>
        <w:contextualSpacing w:val="0"/>
        <w:jc w:val="both"/>
      </w:pPr>
      <w:r w:rsidRPr="00C82A2A">
        <w:t xml:space="preserve">Sacred Heart </w:t>
      </w:r>
      <w:r w:rsidR="00A0142A" w:rsidRPr="00C82A2A">
        <w:t xml:space="preserve">Junior College, </w:t>
      </w:r>
      <w:r w:rsidRPr="00C82A2A">
        <w:t>Cayo District;</w:t>
      </w:r>
    </w:p>
    <w:p w:rsidR="00753C85" w:rsidRPr="00C82A2A" w:rsidRDefault="00753C85" w:rsidP="00935F69">
      <w:pPr>
        <w:pStyle w:val="ListParagraph"/>
        <w:numPr>
          <w:ilvl w:val="4"/>
          <w:numId w:val="1"/>
        </w:numPr>
        <w:tabs>
          <w:tab w:val="clear" w:pos="3240"/>
          <w:tab w:val="num" w:pos="1980"/>
        </w:tabs>
        <w:spacing w:before="120" w:after="120" w:line="276" w:lineRule="auto"/>
        <w:ind w:left="1980" w:hanging="540"/>
        <w:contextualSpacing w:val="0"/>
        <w:jc w:val="both"/>
      </w:pPr>
      <w:r w:rsidRPr="00C82A2A">
        <w:t xml:space="preserve">Stann Creek </w:t>
      </w:r>
      <w:r w:rsidR="00A0142A" w:rsidRPr="00C82A2A">
        <w:t>Ecumenical Junior College, Stann Creek District; and</w:t>
      </w:r>
    </w:p>
    <w:p w:rsidR="00A0142A" w:rsidRPr="00C82A2A" w:rsidRDefault="00A0142A" w:rsidP="00935F69">
      <w:pPr>
        <w:pStyle w:val="ListParagraph"/>
        <w:numPr>
          <w:ilvl w:val="4"/>
          <w:numId w:val="1"/>
        </w:numPr>
        <w:tabs>
          <w:tab w:val="clear" w:pos="3240"/>
          <w:tab w:val="num" w:pos="1980"/>
        </w:tabs>
        <w:spacing w:before="120" w:after="120" w:line="276" w:lineRule="auto"/>
        <w:ind w:left="1980" w:hanging="540"/>
        <w:contextualSpacing w:val="0"/>
        <w:jc w:val="both"/>
      </w:pPr>
      <w:r w:rsidRPr="00C82A2A">
        <w:t>University of Belize, Toledo, Belmopan and Belize City Campuses.</w:t>
      </w:r>
    </w:p>
    <w:p w:rsidR="00166860" w:rsidRPr="00C82A2A" w:rsidRDefault="00166860" w:rsidP="00DB0FFF">
      <w:pPr>
        <w:pStyle w:val="ListParagraph"/>
        <w:numPr>
          <w:ilvl w:val="0"/>
          <w:numId w:val="41"/>
        </w:numPr>
        <w:spacing w:before="120" w:after="120" w:line="276" w:lineRule="auto"/>
        <w:ind w:left="1440"/>
        <w:contextualSpacing w:val="0"/>
        <w:jc w:val="both"/>
      </w:pPr>
      <w:r w:rsidRPr="00C82A2A">
        <w:t xml:space="preserve">The criteria used for the selection of </w:t>
      </w:r>
      <w:r w:rsidR="000E4409" w:rsidRPr="00C82A2A">
        <w:t xml:space="preserve">the </w:t>
      </w:r>
      <w:r w:rsidRPr="00C82A2A">
        <w:t>TEI benefiting from this subcomponent are the following:</w:t>
      </w:r>
    </w:p>
    <w:p w:rsidR="00166860" w:rsidRPr="00C82A2A" w:rsidRDefault="00BD4B4B" w:rsidP="009D7971">
      <w:pPr>
        <w:pStyle w:val="ListParagraph"/>
        <w:numPr>
          <w:ilvl w:val="3"/>
          <w:numId w:val="7"/>
        </w:numPr>
        <w:spacing w:line="276" w:lineRule="auto"/>
        <w:ind w:left="1980" w:hanging="540"/>
        <w:contextualSpacing w:val="0"/>
        <w:rPr>
          <w:szCs w:val="20"/>
        </w:rPr>
      </w:pPr>
      <w:r w:rsidRPr="00C82A2A">
        <w:rPr>
          <w:szCs w:val="20"/>
        </w:rPr>
        <w:t>O</w:t>
      </w:r>
      <w:r w:rsidR="00166860" w:rsidRPr="00C82A2A">
        <w:rPr>
          <w:szCs w:val="20"/>
        </w:rPr>
        <w:t xml:space="preserve">ffers primary level methods courses in </w:t>
      </w:r>
      <w:r w:rsidRPr="00C82A2A">
        <w:rPr>
          <w:szCs w:val="20"/>
        </w:rPr>
        <w:t>Language Arts</w:t>
      </w:r>
      <w:r w:rsidR="00166860" w:rsidRPr="00C82A2A">
        <w:rPr>
          <w:szCs w:val="20"/>
        </w:rPr>
        <w:t>, Mathematics and Science</w:t>
      </w:r>
    </w:p>
    <w:p w:rsidR="00166860" w:rsidRPr="00C82A2A" w:rsidRDefault="00166860" w:rsidP="009D7971">
      <w:pPr>
        <w:pStyle w:val="ListParagraph"/>
        <w:numPr>
          <w:ilvl w:val="3"/>
          <w:numId w:val="7"/>
        </w:numPr>
        <w:spacing w:line="276" w:lineRule="auto"/>
        <w:ind w:left="1980" w:hanging="540"/>
        <w:contextualSpacing w:val="0"/>
        <w:rPr>
          <w:szCs w:val="20"/>
        </w:rPr>
      </w:pPr>
      <w:r w:rsidRPr="00C82A2A">
        <w:rPr>
          <w:szCs w:val="20"/>
        </w:rPr>
        <w:t>At least 20 graduates per year on average</w:t>
      </w:r>
    </w:p>
    <w:p w:rsidR="00166860" w:rsidRPr="00C82A2A" w:rsidRDefault="00166860" w:rsidP="009D7971">
      <w:pPr>
        <w:pStyle w:val="ListParagraph"/>
        <w:numPr>
          <w:ilvl w:val="3"/>
          <w:numId w:val="7"/>
        </w:numPr>
        <w:spacing w:line="276" w:lineRule="auto"/>
        <w:ind w:left="1980" w:hanging="540"/>
        <w:contextualSpacing w:val="0"/>
        <w:rPr>
          <w:szCs w:val="20"/>
        </w:rPr>
      </w:pPr>
      <w:r w:rsidRPr="00C82A2A">
        <w:rPr>
          <w:szCs w:val="20"/>
        </w:rPr>
        <w:t>Low teacher trainer turnover</w:t>
      </w:r>
    </w:p>
    <w:p w:rsidR="0033734A" w:rsidRPr="00C82A2A" w:rsidRDefault="005C1664" w:rsidP="00DB0FFF">
      <w:pPr>
        <w:pStyle w:val="ListParagraph"/>
        <w:numPr>
          <w:ilvl w:val="0"/>
          <w:numId w:val="41"/>
        </w:numPr>
        <w:spacing w:before="120" w:after="120" w:line="276" w:lineRule="auto"/>
        <w:ind w:left="1440"/>
        <w:contextualSpacing w:val="0"/>
        <w:jc w:val="both"/>
      </w:pPr>
      <w:r w:rsidRPr="00C82A2A">
        <w:t xml:space="preserve">Lastly, </w:t>
      </w:r>
      <w:r w:rsidR="00506559" w:rsidRPr="00C82A2A">
        <w:t>for all training</w:t>
      </w:r>
      <w:r w:rsidRPr="00C82A2A">
        <w:t xml:space="preserve"> included</w:t>
      </w:r>
      <w:r w:rsidR="00E04AFF" w:rsidRPr="00C82A2A">
        <w:t xml:space="preserve"> </w:t>
      </w:r>
      <w:r w:rsidR="00506559" w:rsidRPr="00C82A2A">
        <w:t xml:space="preserve">in this subcomponent </w:t>
      </w:r>
      <w:r w:rsidR="00E04AFF" w:rsidRPr="00C82A2A">
        <w:t>a TOR requirement will be that the consultancy is able to issue course certificates</w:t>
      </w:r>
      <w:r w:rsidR="00506559" w:rsidRPr="00C82A2A">
        <w:t xml:space="preserve"> to all complying participants</w:t>
      </w:r>
      <w:r w:rsidR="00E04AFF" w:rsidRPr="00C82A2A">
        <w:t>.</w:t>
      </w:r>
      <w:r w:rsidR="00A34470" w:rsidRPr="00C82A2A">
        <w:t xml:space="preserve"> Furthermore, the consultancy when programming the training sessions</w:t>
      </w:r>
      <w:r w:rsidR="00356DEC" w:rsidRPr="00C82A2A">
        <w:t>,</w:t>
      </w:r>
      <w:r w:rsidR="00A34470" w:rsidRPr="00C82A2A">
        <w:t xml:space="preserve"> shall consider the timeframe in which the teachers and administrators are </w:t>
      </w:r>
      <w:r w:rsidR="00356DEC" w:rsidRPr="00C82A2A">
        <w:t>least</w:t>
      </w:r>
      <w:r w:rsidR="00A34470" w:rsidRPr="00C82A2A">
        <w:t xml:space="preserve"> distracted from their duties.</w:t>
      </w:r>
    </w:p>
    <w:p w:rsidR="0033734A" w:rsidRPr="00C82A2A" w:rsidRDefault="0033734A" w:rsidP="00935F69">
      <w:pPr>
        <w:spacing w:before="120" w:after="120"/>
        <w:jc w:val="both"/>
        <w:rPr>
          <w:rFonts w:ascii="Times New Roman" w:hAnsi="Times New Roman"/>
          <w:b/>
          <w:sz w:val="24"/>
        </w:rPr>
      </w:pPr>
    </w:p>
    <w:p w:rsidR="00C86250" w:rsidRPr="00C82A2A" w:rsidRDefault="00C86250" w:rsidP="00935F69">
      <w:pPr>
        <w:spacing w:before="120" w:after="120"/>
        <w:ind w:left="720"/>
        <w:jc w:val="both"/>
        <w:rPr>
          <w:rFonts w:ascii="Times New Roman" w:hAnsi="Times New Roman"/>
          <w:sz w:val="24"/>
          <w:szCs w:val="24"/>
        </w:rPr>
      </w:pPr>
      <w:r w:rsidRPr="00C82A2A">
        <w:rPr>
          <w:rFonts w:ascii="Times New Roman" w:hAnsi="Times New Roman"/>
          <w:b/>
          <w:bCs/>
          <w:sz w:val="24"/>
          <w:szCs w:val="24"/>
        </w:rPr>
        <w:t>Subcomponent 1.</w:t>
      </w:r>
      <w:r w:rsidR="00D8226C">
        <w:rPr>
          <w:rFonts w:ascii="Times New Roman" w:hAnsi="Times New Roman"/>
          <w:b/>
          <w:bCs/>
          <w:sz w:val="24"/>
          <w:szCs w:val="24"/>
        </w:rPr>
        <w:t>3</w:t>
      </w:r>
      <w:r w:rsidRPr="00C82A2A">
        <w:rPr>
          <w:rFonts w:ascii="Times New Roman" w:hAnsi="Times New Roman"/>
          <w:b/>
          <w:bCs/>
          <w:sz w:val="24"/>
          <w:szCs w:val="24"/>
        </w:rPr>
        <w:t xml:space="preserve"> (US$</w:t>
      </w:r>
      <w:r w:rsidR="00537607" w:rsidRPr="00C82A2A">
        <w:rPr>
          <w:rFonts w:ascii="Times New Roman" w:hAnsi="Times New Roman"/>
          <w:b/>
          <w:bCs/>
          <w:sz w:val="24"/>
          <w:szCs w:val="24"/>
        </w:rPr>
        <w:t>2.3 million</w:t>
      </w:r>
      <w:r w:rsidRPr="00C82A2A">
        <w:rPr>
          <w:rFonts w:ascii="Times New Roman" w:hAnsi="Times New Roman"/>
          <w:b/>
          <w:bCs/>
          <w:sz w:val="24"/>
          <w:szCs w:val="24"/>
        </w:rPr>
        <w:t>)</w:t>
      </w:r>
      <w:r w:rsidRPr="00C82A2A">
        <w:rPr>
          <w:rFonts w:ascii="Times New Roman" w:hAnsi="Times New Roman"/>
          <w:sz w:val="24"/>
          <w:szCs w:val="24"/>
        </w:rPr>
        <w:t xml:space="preserve">: </w:t>
      </w:r>
    </w:p>
    <w:p w:rsidR="00C86250" w:rsidRPr="00C82A2A" w:rsidRDefault="004630D1" w:rsidP="00DB0FFF">
      <w:pPr>
        <w:pStyle w:val="ListParagraph"/>
        <w:numPr>
          <w:ilvl w:val="1"/>
          <w:numId w:val="22"/>
        </w:numPr>
        <w:spacing w:before="120" w:after="120" w:line="276" w:lineRule="auto"/>
        <w:ind w:left="720" w:hanging="720"/>
        <w:contextualSpacing w:val="0"/>
        <w:jc w:val="both"/>
      </w:pPr>
      <w:r w:rsidRPr="00C82A2A">
        <w:t>On-site Practical Professional Development</w:t>
      </w:r>
    </w:p>
    <w:p w:rsidR="00C86250" w:rsidRPr="00C82A2A" w:rsidRDefault="00C86250" w:rsidP="00935F69">
      <w:pPr>
        <w:spacing w:before="120" w:after="120"/>
        <w:ind w:left="720"/>
        <w:jc w:val="both"/>
        <w:rPr>
          <w:rFonts w:ascii="Times New Roman" w:hAnsi="Times New Roman"/>
          <w:b/>
          <w:sz w:val="24"/>
          <w:szCs w:val="24"/>
        </w:rPr>
      </w:pPr>
      <w:r w:rsidRPr="00C82A2A">
        <w:rPr>
          <w:rFonts w:ascii="Times New Roman" w:hAnsi="Times New Roman"/>
          <w:b/>
          <w:sz w:val="24"/>
          <w:szCs w:val="24"/>
        </w:rPr>
        <w:t>Objective:</w:t>
      </w:r>
    </w:p>
    <w:p w:rsidR="004630D1" w:rsidRPr="00C82A2A" w:rsidRDefault="00C86250" w:rsidP="00DB0FFF">
      <w:pPr>
        <w:pStyle w:val="ListParagraph"/>
        <w:numPr>
          <w:ilvl w:val="1"/>
          <w:numId w:val="22"/>
        </w:numPr>
        <w:spacing w:before="120" w:after="120" w:line="276" w:lineRule="auto"/>
        <w:ind w:left="720" w:hanging="720"/>
        <w:contextualSpacing w:val="0"/>
        <w:jc w:val="both"/>
      </w:pPr>
      <w:r w:rsidRPr="00C82A2A">
        <w:t>The objective of Subcomponent 1.</w:t>
      </w:r>
      <w:r w:rsidR="00D8226C">
        <w:t>3</w:t>
      </w:r>
      <w:r w:rsidRPr="00C82A2A">
        <w:t xml:space="preserve"> is to </w:t>
      </w:r>
      <w:r w:rsidR="004630D1" w:rsidRPr="00C82A2A">
        <w:t>increase the content and pedagogical skills of both formally trained and not trained classroom teachers in primary education. To achieve this aim, the sub-component would finance on-site and distance learning support to principals, school administrators and teachers.</w:t>
      </w:r>
    </w:p>
    <w:p w:rsidR="00C86250" w:rsidRPr="00C82A2A" w:rsidRDefault="00C86250" w:rsidP="00935F69">
      <w:pPr>
        <w:spacing w:before="120" w:after="120"/>
        <w:ind w:left="720"/>
        <w:jc w:val="both"/>
        <w:rPr>
          <w:rFonts w:ascii="Times New Roman" w:hAnsi="Times New Roman"/>
          <w:bCs/>
          <w:sz w:val="24"/>
          <w:szCs w:val="24"/>
          <w:u w:val="single"/>
        </w:rPr>
      </w:pPr>
    </w:p>
    <w:p w:rsidR="00C86250" w:rsidRPr="00C82A2A" w:rsidRDefault="00C86250" w:rsidP="00935F69">
      <w:pPr>
        <w:spacing w:before="120" w:after="120"/>
        <w:ind w:left="720"/>
        <w:jc w:val="both"/>
        <w:rPr>
          <w:rFonts w:ascii="Times New Roman" w:hAnsi="Times New Roman"/>
          <w:sz w:val="24"/>
          <w:szCs w:val="24"/>
          <w:u w:val="single"/>
        </w:rPr>
      </w:pPr>
      <w:r w:rsidRPr="00C82A2A">
        <w:rPr>
          <w:rFonts w:ascii="Times New Roman" w:hAnsi="Times New Roman"/>
          <w:bCs/>
          <w:sz w:val="24"/>
          <w:szCs w:val="24"/>
          <w:u w:val="single"/>
        </w:rPr>
        <w:t>Activities supported are as follow:</w:t>
      </w:r>
    </w:p>
    <w:p w:rsidR="00935F69" w:rsidRPr="00C82A2A" w:rsidRDefault="00974793" w:rsidP="00935F69">
      <w:pPr>
        <w:spacing w:before="120" w:after="120"/>
        <w:ind w:left="720"/>
        <w:jc w:val="both"/>
        <w:rPr>
          <w:rFonts w:ascii="Times New Roman" w:hAnsi="Times New Roman"/>
          <w:b/>
          <w:i/>
          <w:sz w:val="24"/>
          <w:szCs w:val="24"/>
        </w:rPr>
      </w:pPr>
      <w:r w:rsidRPr="00C82A2A">
        <w:rPr>
          <w:rFonts w:ascii="Times New Roman" w:hAnsi="Times New Roman"/>
          <w:b/>
          <w:i/>
          <w:sz w:val="24"/>
          <w:szCs w:val="24"/>
        </w:rPr>
        <w:t>To enhance the teaching force by d</w:t>
      </w:r>
      <w:r w:rsidR="00935F69" w:rsidRPr="00C82A2A">
        <w:rPr>
          <w:rFonts w:ascii="Times New Roman" w:hAnsi="Times New Roman"/>
          <w:b/>
          <w:i/>
          <w:sz w:val="24"/>
          <w:szCs w:val="24"/>
        </w:rPr>
        <w:t>evelop</w:t>
      </w:r>
      <w:r w:rsidRPr="00C82A2A">
        <w:rPr>
          <w:rFonts w:ascii="Times New Roman" w:hAnsi="Times New Roman"/>
          <w:b/>
          <w:i/>
          <w:sz w:val="24"/>
          <w:szCs w:val="24"/>
        </w:rPr>
        <w:t>ing</w:t>
      </w:r>
      <w:r w:rsidR="00935F69" w:rsidRPr="00C82A2A">
        <w:rPr>
          <w:rFonts w:ascii="Times New Roman" w:hAnsi="Times New Roman"/>
          <w:b/>
          <w:i/>
          <w:sz w:val="24"/>
          <w:szCs w:val="24"/>
        </w:rPr>
        <w:t xml:space="preserve"> vertically and horizontally integrated school lesson plans for Science, Math</w:t>
      </w:r>
      <w:r w:rsidRPr="00C82A2A">
        <w:rPr>
          <w:rFonts w:ascii="Times New Roman" w:hAnsi="Times New Roman"/>
          <w:b/>
          <w:i/>
          <w:sz w:val="24"/>
          <w:szCs w:val="24"/>
        </w:rPr>
        <w:t>ematics</w:t>
      </w:r>
      <w:r w:rsidR="00935F69" w:rsidRPr="00C82A2A">
        <w:rPr>
          <w:rFonts w:ascii="Times New Roman" w:hAnsi="Times New Roman"/>
          <w:b/>
          <w:i/>
          <w:sz w:val="24"/>
          <w:szCs w:val="24"/>
        </w:rPr>
        <w:t xml:space="preserve"> and </w:t>
      </w:r>
      <w:r w:rsidR="000C391C" w:rsidRPr="00C82A2A">
        <w:rPr>
          <w:rFonts w:ascii="Times New Roman" w:hAnsi="Times New Roman"/>
          <w:b/>
          <w:i/>
          <w:sz w:val="24"/>
          <w:szCs w:val="24"/>
        </w:rPr>
        <w:t>Language Arts</w:t>
      </w:r>
      <w:r w:rsidR="00935F69" w:rsidRPr="00C82A2A">
        <w:rPr>
          <w:rFonts w:ascii="Times New Roman" w:hAnsi="Times New Roman"/>
          <w:b/>
          <w:i/>
          <w:sz w:val="24"/>
          <w:szCs w:val="24"/>
        </w:rPr>
        <w:t>, based on the national primary curriculum.</w:t>
      </w:r>
    </w:p>
    <w:p w:rsidR="00424FFF" w:rsidRPr="00C82A2A" w:rsidRDefault="00424FFF" w:rsidP="00DB0FFF">
      <w:pPr>
        <w:pStyle w:val="ListParagraph"/>
        <w:numPr>
          <w:ilvl w:val="0"/>
          <w:numId w:val="43"/>
        </w:numPr>
        <w:spacing w:before="120" w:after="120" w:line="276" w:lineRule="auto"/>
        <w:ind w:left="1440"/>
        <w:contextualSpacing w:val="0"/>
        <w:jc w:val="both"/>
      </w:pPr>
      <w:r w:rsidRPr="00C82A2A">
        <w:t xml:space="preserve">The implementation of this activity will be led by QADS/MOEYS, in coordination with </w:t>
      </w:r>
      <w:r w:rsidR="00F11B54">
        <w:t>TPS</w:t>
      </w:r>
      <w:r w:rsidRPr="00C82A2A">
        <w:t xml:space="preserve">/MOEYS, the District Education Offices and the </w:t>
      </w:r>
      <w:r w:rsidR="008E2770" w:rsidRPr="00C82A2A">
        <w:t>PEU</w:t>
      </w:r>
      <w:r w:rsidRPr="00C82A2A">
        <w:t>. For this intervention the following is to be considered:</w:t>
      </w:r>
    </w:p>
    <w:p w:rsidR="00661BA9" w:rsidRPr="00C82A2A" w:rsidRDefault="003F16D6" w:rsidP="00DB0FFF">
      <w:pPr>
        <w:pStyle w:val="ListParagraph"/>
        <w:numPr>
          <w:ilvl w:val="0"/>
          <w:numId w:val="43"/>
        </w:numPr>
        <w:spacing w:before="120" w:after="120" w:line="276" w:lineRule="auto"/>
        <w:ind w:left="1440"/>
        <w:contextualSpacing w:val="0"/>
        <w:jc w:val="both"/>
      </w:pPr>
      <w:r w:rsidRPr="00C82A2A">
        <w:t>For this subcomponent, as well as subcomponent 1.</w:t>
      </w:r>
      <w:r w:rsidR="00D8226C">
        <w:t>2</w:t>
      </w:r>
      <w:r w:rsidRPr="00C82A2A">
        <w:t xml:space="preserve"> above (</w:t>
      </w:r>
      <w:r w:rsidRPr="00C82A2A">
        <w:rPr>
          <w:highlight w:val="lightGray"/>
        </w:rPr>
        <w:t>see paragraph 6.6</w:t>
      </w:r>
      <w:r w:rsidRPr="00C82A2A">
        <w:t>), the EQIP program will perform a single source selection for the contracting  of Mount St. Vincent University (MSVU) in Canada (</w:t>
      </w:r>
      <w:r w:rsidRPr="00C82A2A">
        <w:rPr>
          <w:highlight w:val="lightGray"/>
        </w:rPr>
        <w:t>see paragraph 7.20 in procurement section</w:t>
      </w:r>
      <w:r w:rsidRPr="00C82A2A">
        <w:t xml:space="preserve">).  MSVU will </w:t>
      </w:r>
      <w:r w:rsidR="00935F69" w:rsidRPr="00C82A2A">
        <w:t xml:space="preserve">develop and implement lesson plans using the student centered instructional approach of the Visible and Tangible </w:t>
      </w:r>
      <w:r w:rsidR="006F3AB4" w:rsidRPr="00C82A2A">
        <w:t xml:space="preserve">(V&amp;T) </w:t>
      </w:r>
      <w:r w:rsidR="00935F69" w:rsidRPr="00C82A2A">
        <w:t>Math</w:t>
      </w:r>
      <w:r w:rsidR="00974793" w:rsidRPr="00C82A2A">
        <w:t>ematics</w:t>
      </w:r>
      <w:r w:rsidR="00974793" w:rsidRPr="00C82A2A">
        <w:rPr>
          <w:rStyle w:val="FootnoteReference"/>
        </w:rPr>
        <w:footnoteReference w:id="2"/>
      </w:r>
      <w:r w:rsidR="00935F69" w:rsidRPr="00C82A2A">
        <w:t xml:space="preserve"> </w:t>
      </w:r>
      <w:r w:rsidR="002234F7" w:rsidRPr="00C82A2A">
        <w:t>(</w:t>
      </w:r>
      <w:r w:rsidR="00935F69" w:rsidRPr="00C82A2A">
        <w:t xml:space="preserve">piloted in </w:t>
      </w:r>
      <w:r w:rsidR="00974793" w:rsidRPr="00C82A2A">
        <w:t>2011-12</w:t>
      </w:r>
      <w:r w:rsidR="002234F7" w:rsidRPr="00C82A2A">
        <w:t>)</w:t>
      </w:r>
      <w:r w:rsidR="001A5942" w:rsidRPr="00C82A2A">
        <w:t xml:space="preserve"> </w:t>
      </w:r>
      <w:r w:rsidR="00935F69" w:rsidRPr="00C82A2A">
        <w:t>for</w:t>
      </w:r>
      <w:r w:rsidR="002234F7" w:rsidRPr="00C82A2A">
        <w:t xml:space="preserve"> </w:t>
      </w:r>
      <w:r w:rsidR="00935F69" w:rsidRPr="00C82A2A">
        <w:t xml:space="preserve">Science and English language, including the development and/or purchase of </w:t>
      </w:r>
      <w:r w:rsidR="001A5942" w:rsidRPr="00C82A2A">
        <w:t xml:space="preserve">required </w:t>
      </w:r>
      <w:r w:rsidR="00935F69" w:rsidRPr="00C82A2A">
        <w:t xml:space="preserve">materials for </w:t>
      </w:r>
      <w:r w:rsidR="001A5942" w:rsidRPr="00C82A2A">
        <w:t>these subject areas</w:t>
      </w:r>
      <w:r w:rsidR="00935F69" w:rsidRPr="00C82A2A">
        <w:t>.</w:t>
      </w:r>
      <w:r w:rsidR="001A5942" w:rsidRPr="00C82A2A">
        <w:t xml:space="preserve"> </w:t>
      </w:r>
      <w:r w:rsidR="006F3AB4" w:rsidRPr="00C82A2A">
        <w:t xml:space="preserve">MSVU will also be responsible of revising the V&amp;T </w:t>
      </w:r>
      <w:r w:rsidR="002234F7" w:rsidRPr="00C82A2A">
        <w:t xml:space="preserve">pilot </w:t>
      </w:r>
      <w:r w:rsidR="006F3AB4" w:rsidRPr="00C82A2A">
        <w:t xml:space="preserve">for mathematics </w:t>
      </w:r>
      <w:r w:rsidR="002234F7" w:rsidRPr="00C82A2A">
        <w:t>(experiences and lessons learned generated during the pilot execution),</w:t>
      </w:r>
      <w:r w:rsidR="006F3AB4" w:rsidRPr="00C82A2A">
        <w:t xml:space="preserve"> make adjustments as required</w:t>
      </w:r>
      <w:r w:rsidR="002234F7" w:rsidRPr="00C82A2A">
        <w:t>, purchase the corresponding materials</w:t>
      </w:r>
      <w:r w:rsidR="006F3AB4" w:rsidRPr="00C82A2A">
        <w:t xml:space="preserve"> </w:t>
      </w:r>
      <w:r w:rsidR="00BF03D5" w:rsidRPr="00C82A2A">
        <w:t>and expanded together with V&amp;T Science and V&amp;T English language</w:t>
      </w:r>
      <w:r w:rsidR="006F3AB4" w:rsidRPr="00C82A2A">
        <w:t>.</w:t>
      </w:r>
    </w:p>
    <w:p w:rsidR="00F03890" w:rsidRPr="00C82A2A" w:rsidRDefault="002428AF" w:rsidP="00DB0FFF">
      <w:pPr>
        <w:pStyle w:val="ListParagraph"/>
        <w:numPr>
          <w:ilvl w:val="0"/>
          <w:numId w:val="43"/>
        </w:numPr>
        <w:spacing w:before="120" w:after="120" w:line="276" w:lineRule="auto"/>
        <w:ind w:left="1440"/>
        <w:contextualSpacing w:val="0"/>
        <w:jc w:val="both"/>
      </w:pPr>
      <w:r w:rsidRPr="00C82A2A">
        <w:t xml:space="preserve">The implementation and design of the V&amp;T should consider the critical importance of sustainability after the </w:t>
      </w:r>
      <w:r w:rsidR="003176F2" w:rsidRPr="00C82A2A">
        <w:t>program</w:t>
      </w:r>
      <w:r w:rsidRPr="00C82A2A">
        <w:t xml:space="preserve"> has concluded. To this end strengthening the capacity of the MOEYS</w:t>
      </w:r>
      <w:r w:rsidR="00485885" w:rsidRPr="00C82A2A">
        <w:t xml:space="preserve"> to</w:t>
      </w:r>
      <w:r w:rsidR="00CA05C1" w:rsidRPr="00C82A2A">
        <w:t xml:space="preserve"> </w:t>
      </w:r>
      <w:r w:rsidR="00485885" w:rsidRPr="00C82A2A">
        <w:t>continue</w:t>
      </w:r>
      <w:r w:rsidR="00CA05C1" w:rsidRPr="00C82A2A">
        <w:t xml:space="preserve"> offering mentoring services, online support and periodic training (including expertise, resources, etc.), is of most importance</w:t>
      </w:r>
      <w:r w:rsidRPr="00C82A2A">
        <w:t>.</w:t>
      </w:r>
      <w:r w:rsidR="00C96413" w:rsidRPr="00C82A2A">
        <w:t xml:space="preserve"> </w:t>
      </w:r>
      <w:r w:rsidR="00485885" w:rsidRPr="00C82A2A">
        <w:t xml:space="preserve">Furthermore, MSVU should supply V&amp;T Kits and other materials that are highly durable and easily replaceable </w:t>
      </w:r>
      <w:r w:rsidR="003733F2" w:rsidRPr="00C82A2A">
        <w:t>when</w:t>
      </w:r>
      <w:r w:rsidR="00485885" w:rsidRPr="00C82A2A">
        <w:t xml:space="preserve"> needed.</w:t>
      </w:r>
    </w:p>
    <w:p w:rsidR="009C7290" w:rsidRPr="00C82A2A" w:rsidRDefault="00C96413" w:rsidP="00DB0FFF">
      <w:pPr>
        <w:pStyle w:val="ListParagraph"/>
        <w:numPr>
          <w:ilvl w:val="0"/>
          <w:numId w:val="45"/>
        </w:numPr>
        <w:spacing w:before="120" w:after="120" w:line="276" w:lineRule="auto"/>
        <w:ind w:left="1440"/>
        <w:contextualSpacing w:val="0"/>
        <w:jc w:val="both"/>
      </w:pPr>
      <w:r w:rsidRPr="00C82A2A">
        <w:t xml:space="preserve">Just like in the </w:t>
      </w:r>
      <w:r w:rsidR="00F03890" w:rsidRPr="00C82A2A">
        <w:t xml:space="preserve">V&amp;T mathematics </w:t>
      </w:r>
      <w:r w:rsidRPr="00C82A2A">
        <w:t>pilot, the MSUV will</w:t>
      </w:r>
      <w:r w:rsidR="00BC3647" w:rsidRPr="00C82A2A">
        <w:t>:</w:t>
      </w:r>
      <w:r w:rsidRPr="00C82A2A">
        <w:t xml:space="preserve"> develop distance learning education tools to support their training, mentoring and instructional activities</w:t>
      </w:r>
      <w:r w:rsidR="00BC3647" w:rsidRPr="00C82A2A">
        <w:t>; support the creation of mentorship support team (comprised of a lead mentor and supporting local mentors); support the establishment of a community support framework</w:t>
      </w:r>
      <w:r w:rsidR="00E736FE" w:rsidRPr="00C82A2A">
        <w:t xml:space="preserve">; online support site for teachers </w:t>
      </w:r>
      <w:r w:rsidR="003733F2" w:rsidRPr="00C82A2A">
        <w:t xml:space="preserve">available </w:t>
      </w:r>
      <w:r w:rsidR="00E736FE" w:rsidRPr="00C82A2A">
        <w:t xml:space="preserve">for </w:t>
      </w:r>
      <w:r w:rsidR="003733F2" w:rsidRPr="00C82A2A">
        <w:t xml:space="preserve">more than </w:t>
      </w:r>
      <w:r w:rsidR="00E736FE" w:rsidRPr="00C82A2A">
        <w:t>one year period</w:t>
      </w:r>
      <w:r w:rsidR="004726EB" w:rsidRPr="00C82A2A">
        <w:t>.</w:t>
      </w:r>
      <w:r w:rsidR="00BC3647" w:rsidRPr="00C82A2A">
        <w:t xml:space="preserve"> </w:t>
      </w:r>
      <w:r w:rsidR="009C7290" w:rsidRPr="00C82A2A">
        <w:t xml:space="preserve">MSVU proposal should </w:t>
      </w:r>
      <w:r w:rsidR="003733F2" w:rsidRPr="00C82A2A">
        <w:t xml:space="preserve">also </w:t>
      </w:r>
      <w:r w:rsidR="009C7290" w:rsidRPr="00C82A2A">
        <w:t>consider the application of the above tools in a school setting where there is no connectivity (internet, phone, etc.)</w:t>
      </w:r>
    </w:p>
    <w:p w:rsidR="00E1750C" w:rsidRPr="00C82A2A" w:rsidRDefault="00BC3647" w:rsidP="00DB0FFF">
      <w:pPr>
        <w:pStyle w:val="ListParagraph"/>
        <w:numPr>
          <w:ilvl w:val="0"/>
          <w:numId w:val="45"/>
        </w:numPr>
        <w:spacing w:before="120" w:after="120" w:line="276" w:lineRule="auto"/>
        <w:ind w:left="1440"/>
        <w:contextualSpacing w:val="0"/>
        <w:jc w:val="both"/>
      </w:pPr>
      <w:r w:rsidRPr="00C82A2A">
        <w:t>For those teachers that complete the training MSVU shall issue certificates of completion in an award ceremony</w:t>
      </w:r>
      <w:r w:rsidR="003733F2" w:rsidRPr="00C82A2A">
        <w:t>,</w:t>
      </w:r>
      <w:r w:rsidR="00E1750C" w:rsidRPr="00C82A2A">
        <w:t xml:space="preserve"> and the possibility to contribute to the Continuous Professional Development education of participants will be granted.</w:t>
      </w:r>
    </w:p>
    <w:p w:rsidR="00D97ED5" w:rsidRPr="00C82A2A" w:rsidRDefault="004726EB" w:rsidP="00DB0FFF">
      <w:pPr>
        <w:pStyle w:val="ListParagraph"/>
        <w:numPr>
          <w:ilvl w:val="0"/>
          <w:numId w:val="43"/>
        </w:numPr>
        <w:spacing w:before="120" w:after="120" w:line="276" w:lineRule="auto"/>
        <w:ind w:left="1440"/>
        <w:contextualSpacing w:val="0"/>
        <w:jc w:val="both"/>
      </w:pPr>
      <w:r w:rsidRPr="00C82A2A">
        <w:t>Targeting for this activity will focus on</w:t>
      </w:r>
      <w:r w:rsidR="00FB089D" w:rsidRPr="00C82A2A">
        <w:t>:</w:t>
      </w:r>
      <w:r w:rsidRPr="00C82A2A">
        <w:t xml:space="preserve"> </w:t>
      </w:r>
      <w:r w:rsidR="00FB089D" w:rsidRPr="00C82A2A">
        <w:t xml:space="preserve">(1) </w:t>
      </w:r>
      <w:r w:rsidRPr="00C82A2A">
        <w:t xml:space="preserve">primary education teachers of approximately 50% of randomly selected schools (please see list of randomly selected schools in </w:t>
      </w:r>
      <w:r w:rsidRPr="00C82A2A">
        <w:rPr>
          <w:highlight w:val="darkGray"/>
        </w:rPr>
        <w:t>annex</w:t>
      </w:r>
      <w:r w:rsidR="007B76A5">
        <w:rPr>
          <w:highlight w:val="darkGray"/>
        </w:rPr>
        <w:t xml:space="preserve"> 4</w:t>
      </w:r>
      <w:r w:rsidR="00FB089D" w:rsidRPr="00C82A2A">
        <w:t>); (2) TEI personnel, including teacher trainers in method courses, internship supervisors and administrators</w:t>
      </w:r>
      <w:r w:rsidR="001C21E8" w:rsidRPr="00C82A2A">
        <w:t xml:space="preserve"> (department heads and coordinators)</w:t>
      </w:r>
      <w:r w:rsidR="009C7290" w:rsidRPr="00C82A2A">
        <w:t>; and (3) other MOEYS officials, including curriculum officers, local assessor</w:t>
      </w:r>
      <w:r w:rsidR="001C21E8" w:rsidRPr="00C82A2A">
        <w:t>s, District Offices Supervisors</w:t>
      </w:r>
      <w:r w:rsidR="00FB089D" w:rsidRPr="00C82A2A">
        <w:t xml:space="preserve">. </w:t>
      </w:r>
    </w:p>
    <w:p w:rsidR="00EA676A" w:rsidRPr="00C82A2A" w:rsidRDefault="00EA676A" w:rsidP="00EA676A">
      <w:pPr>
        <w:spacing w:before="120" w:after="120"/>
        <w:ind w:left="720"/>
        <w:jc w:val="both"/>
        <w:rPr>
          <w:rFonts w:ascii="Times New Roman" w:hAnsi="Times New Roman"/>
          <w:b/>
          <w:i/>
          <w:sz w:val="24"/>
          <w:szCs w:val="24"/>
        </w:rPr>
      </w:pPr>
    </w:p>
    <w:p w:rsidR="00BF03D5" w:rsidRPr="00C82A2A" w:rsidRDefault="00EA676A" w:rsidP="00EA676A">
      <w:pPr>
        <w:spacing w:before="120" w:after="120"/>
        <w:ind w:left="720"/>
        <w:jc w:val="both"/>
        <w:rPr>
          <w:rFonts w:ascii="Times New Roman" w:hAnsi="Times New Roman"/>
          <w:b/>
          <w:i/>
          <w:sz w:val="24"/>
          <w:szCs w:val="24"/>
        </w:rPr>
      </w:pPr>
      <w:r w:rsidRPr="00C82A2A">
        <w:rPr>
          <w:rFonts w:ascii="Times New Roman" w:hAnsi="Times New Roman"/>
          <w:b/>
          <w:i/>
          <w:sz w:val="24"/>
          <w:szCs w:val="24"/>
        </w:rPr>
        <w:t>Formative assessments</w:t>
      </w:r>
    </w:p>
    <w:p w:rsidR="00424FFF" w:rsidRPr="00C82A2A" w:rsidRDefault="00424FFF" w:rsidP="00DB0FFF">
      <w:pPr>
        <w:pStyle w:val="ListParagraph"/>
        <w:numPr>
          <w:ilvl w:val="0"/>
          <w:numId w:val="43"/>
        </w:numPr>
        <w:spacing w:before="120" w:after="120" w:line="276" w:lineRule="auto"/>
        <w:ind w:left="1440"/>
        <w:contextualSpacing w:val="0"/>
        <w:jc w:val="both"/>
      </w:pPr>
      <w:r w:rsidRPr="00C82A2A">
        <w:t xml:space="preserve">The Formative Assessment implementation will be led by QADS/MOEYS, in coordination with the District Education Offices and the </w:t>
      </w:r>
      <w:r w:rsidR="008E2770" w:rsidRPr="00C82A2A">
        <w:t>PEU</w:t>
      </w:r>
      <w:r w:rsidRPr="00C82A2A">
        <w:t>. For this intervention the following is to be considered:</w:t>
      </w:r>
    </w:p>
    <w:p w:rsidR="00D97ED5" w:rsidRDefault="008A22A7" w:rsidP="00DB0FFF">
      <w:pPr>
        <w:pStyle w:val="ListParagraph"/>
        <w:numPr>
          <w:ilvl w:val="0"/>
          <w:numId w:val="43"/>
        </w:numPr>
        <w:spacing w:before="120" w:after="120" w:line="276" w:lineRule="auto"/>
        <w:ind w:left="1440"/>
        <w:contextualSpacing w:val="0"/>
        <w:jc w:val="both"/>
      </w:pPr>
      <w:r w:rsidRPr="00C82A2A">
        <w:t xml:space="preserve">In addition to the implementation of the V&amp;T approach, MSVU will support the development of </w:t>
      </w:r>
      <w:r w:rsidR="00935F69" w:rsidRPr="00C82A2A">
        <w:t>formative assessments</w:t>
      </w:r>
      <w:r w:rsidRPr="00C82A2A">
        <w:t>,</w:t>
      </w:r>
      <w:r w:rsidR="009348CE" w:rsidRPr="00C82A2A">
        <w:t xml:space="preserve"> making sure they are </w:t>
      </w:r>
      <w:r w:rsidR="00935F69" w:rsidRPr="00C82A2A">
        <w:t xml:space="preserve">aligned with the learning outcomes of the national primary curriculum </w:t>
      </w:r>
      <w:r w:rsidR="009348CE" w:rsidRPr="00C82A2A">
        <w:t xml:space="preserve">and </w:t>
      </w:r>
      <w:r w:rsidR="00935F69" w:rsidRPr="00C82A2A">
        <w:t>linked to the lesson plans</w:t>
      </w:r>
      <w:r w:rsidRPr="00C82A2A">
        <w:t xml:space="preserve">; and implement such </w:t>
      </w:r>
      <w:r w:rsidR="00935F69" w:rsidRPr="00C82A2A">
        <w:t>lesson plans and formative assessments in the classrooms with external training, tutoring, and mentoring for teachers.</w:t>
      </w:r>
      <w:r w:rsidR="009F49FB" w:rsidRPr="00C82A2A">
        <w:t xml:space="preserve"> </w:t>
      </w:r>
      <w:r w:rsidR="000C7839" w:rsidRPr="00C82A2A">
        <w:t xml:space="preserve">The formative assessments will include: (1) conducting a formative evaluation to assess the status of the children vis a vis the learning outcomes/standards in the primary national curriculum; and (2) training the teachers on how to </w:t>
      </w:r>
      <w:r w:rsidR="0033562B" w:rsidRPr="00C82A2A">
        <w:t>perform</w:t>
      </w:r>
      <w:r w:rsidR="000C7839" w:rsidRPr="00C82A2A">
        <w:t xml:space="preserve"> formative assessments.</w:t>
      </w:r>
    </w:p>
    <w:p w:rsidR="00D97ED5" w:rsidRPr="00C82A2A" w:rsidRDefault="00D97ED5" w:rsidP="00DB0FFF">
      <w:pPr>
        <w:pStyle w:val="ListParagraph"/>
        <w:numPr>
          <w:ilvl w:val="0"/>
          <w:numId w:val="43"/>
        </w:numPr>
        <w:spacing w:before="120" w:after="120" w:line="276" w:lineRule="auto"/>
        <w:ind w:left="1440"/>
        <w:contextualSpacing w:val="0"/>
        <w:jc w:val="both"/>
      </w:pPr>
      <w:r>
        <w:t>In consideration of the above the consulting firm should adopt some of the formative evaluation strategies from the Caribbean Primary Exit Exam.</w:t>
      </w:r>
    </w:p>
    <w:p w:rsidR="00DE37C3" w:rsidRPr="00C82A2A" w:rsidRDefault="00DE37C3" w:rsidP="00F11530">
      <w:pPr>
        <w:spacing w:before="120" w:after="120"/>
        <w:jc w:val="both"/>
        <w:rPr>
          <w:rFonts w:ascii="Times New Roman" w:hAnsi="Times New Roman"/>
          <w:sz w:val="24"/>
          <w:szCs w:val="24"/>
        </w:rPr>
      </w:pPr>
    </w:p>
    <w:p w:rsidR="0046532E" w:rsidRPr="00C82A2A" w:rsidRDefault="0046532E" w:rsidP="00624498">
      <w:pPr>
        <w:pStyle w:val="Heading2"/>
        <w:tabs>
          <w:tab w:val="clear" w:pos="1080"/>
        </w:tabs>
        <w:spacing w:before="120" w:after="120" w:line="276" w:lineRule="auto"/>
        <w:ind w:hanging="720"/>
        <w:rPr>
          <w:rFonts w:ascii="Times New Roman" w:hAnsi="Times New Roman"/>
          <w:i w:val="0"/>
        </w:rPr>
      </w:pPr>
      <w:bookmarkStart w:id="34" w:name="_Toc382840461"/>
      <w:r w:rsidRPr="00C82A2A">
        <w:rPr>
          <w:rFonts w:ascii="Times New Roman" w:hAnsi="Times New Roman"/>
          <w:i w:val="0"/>
        </w:rPr>
        <w:t xml:space="preserve">COMPONENT II: </w:t>
      </w:r>
      <w:r w:rsidR="00056FF1" w:rsidRPr="00C82A2A">
        <w:rPr>
          <w:rFonts w:ascii="Times New Roman Bold" w:hAnsi="Times New Roman Bold"/>
          <w:i w:val="0"/>
          <w:smallCaps/>
        </w:rPr>
        <w:t>Governance of the Education System</w:t>
      </w:r>
      <w:r w:rsidR="00006ED9" w:rsidRPr="00C82A2A">
        <w:rPr>
          <w:rFonts w:ascii="Times New Roman" w:hAnsi="Times New Roman"/>
          <w:i w:val="0"/>
        </w:rPr>
        <w:t xml:space="preserve"> </w:t>
      </w:r>
      <w:r w:rsidR="00537607" w:rsidRPr="00C82A2A">
        <w:rPr>
          <w:rFonts w:ascii="Times New Roman" w:hAnsi="Times New Roman"/>
          <w:i w:val="0"/>
        </w:rPr>
        <w:t>(US$ 3.6 million)</w:t>
      </w:r>
      <w:bookmarkEnd w:id="34"/>
    </w:p>
    <w:p w:rsidR="00DE37C3" w:rsidRPr="00C82A2A" w:rsidRDefault="00DE37C3" w:rsidP="00624498">
      <w:pPr>
        <w:spacing w:before="120" w:after="120"/>
        <w:ind w:left="900" w:hanging="900"/>
        <w:jc w:val="both"/>
        <w:rPr>
          <w:rFonts w:ascii="Times New Roman" w:hAnsi="Times New Roman"/>
          <w:b/>
          <w:sz w:val="24"/>
          <w:szCs w:val="24"/>
        </w:rPr>
      </w:pPr>
      <w:r w:rsidRPr="00C82A2A">
        <w:rPr>
          <w:rFonts w:ascii="Times New Roman" w:hAnsi="Times New Roman"/>
          <w:b/>
          <w:sz w:val="24"/>
          <w:szCs w:val="24"/>
        </w:rPr>
        <w:t>Objective</w:t>
      </w:r>
    </w:p>
    <w:p w:rsidR="00B36345" w:rsidRPr="00C82A2A" w:rsidRDefault="00B06207" w:rsidP="00DB0FFF">
      <w:pPr>
        <w:pStyle w:val="ListParagraph"/>
        <w:numPr>
          <w:ilvl w:val="1"/>
          <w:numId w:val="22"/>
        </w:numPr>
        <w:spacing w:before="120" w:after="120" w:line="276" w:lineRule="auto"/>
        <w:ind w:left="720" w:hanging="720"/>
        <w:contextualSpacing w:val="0"/>
        <w:jc w:val="both"/>
      </w:pPr>
      <w:r w:rsidRPr="00C82A2A">
        <w:t>The objective of Component II is to create a quality assurance system to improve education policy, planning and assurance of quality education.</w:t>
      </w:r>
    </w:p>
    <w:p w:rsidR="00093B3D" w:rsidRPr="00C82A2A" w:rsidRDefault="00093B3D" w:rsidP="00093B3D">
      <w:pPr>
        <w:spacing w:before="120" w:after="120"/>
        <w:jc w:val="both"/>
        <w:rPr>
          <w:rFonts w:ascii="Times New Roman" w:hAnsi="Times New Roman"/>
          <w:b/>
          <w:sz w:val="24"/>
          <w:szCs w:val="24"/>
        </w:rPr>
      </w:pPr>
      <w:r w:rsidRPr="00C82A2A">
        <w:rPr>
          <w:rFonts w:ascii="Times New Roman" w:hAnsi="Times New Roman"/>
          <w:b/>
          <w:sz w:val="24"/>
          <w:szCs w:val="24"/>
        </w:rPr>
        <w:t>Output Indicators.</w:t>
      </w:r>
    </w:p>
    <w:p w:rsidR="00093B3D" w:rsidRPr="00C82A2A" w:rsidRDefault="00093B3D" w:rsidP="00DB0FFF">
      <w:pPr>
        <w:pStyle w:val="ListParagraph"/>
        <w:numPr>
          <w:ilvl w:val="1"/>
          <w:numId w:val="22"/>
        </w:numPr>
        <w:spacing w:before="120" w:after="120" w:line="276" w:lineRule="auto"/>
        <w:ind w:left="720" w:hanging="720"/>
        <w:contextualSpacing w:val="0"/>
        <w:jc w:val="both"/>
      </w:pPr>
      <w:r w:rsidRPr="00C82A2A">
        <w:t>The following output indicators will be used to measure the progress of the component's objective (</w:t>
      </w:r>
      <w:r w:rsidRPr="00C82A2A">
        <w:rPr>
          <w:highlight w:val="darkGray"/>
        </w:rPr>
        <w:t xml:space="preserve">see table </w:t>
      </w:r>
      <w:r w:rsidR="00F836DB" w:rsidRPr="00C82A2A">
        <w:rPr>
          <w:highlight w:val="darkGray"/>
        </w:rPr>
        <w:t>4</w:t>
      </w:r>
      <w:r w:rsidRPr="00C82A2A">
        <w:t>):</w:t>
      </w:r>
    </w:p>
    <w:tbl>
      <w:tblPr>
        <w:tblStyle w:val="TableGrid"/>
        <w:tblW w:w="0" w:type="auto"/>
        <w:jc w:val="center"/>
        <w:tblLayout w:type="fixed"/>
        <w:tblLook w:val="04A0" w:firstRow="1" w:lastRow="0" w:firstColumn="1" w:lastColumn="0" w:noHBand="0" w:noVBand="1"/>
      </w:tblPr>
      <w:tblGrid>
        <w:gridCol w:w="1044"/>
        <w:gridCol w:w="5310"/>
        <w:gridCol w:w="900"/>
      </w:tblGrid>
      <w:tr w:rsidR="00093B3D" w:rsidRPr="00C82A2A" w:rsidTr="00770792">
        <w:trPr>
          <w:jc w:val="center"/>
        </w:trPr>
        <w:tc>
          <w:tcPr>
            <w:tcW w:w="7254" w:type="dxa"/>
            <w:gridSpan w:val="3"/>
          </w:tcPr>
          <w:p w:rsidR="00093B3D" w:rsidRPr="00C82A2A" w:rsidRDefault="00093B3D" w:rsidP="003877BD">
            <w:pPr>
              <w:pStyle w:val="ListParagraph"/>
              <w:spacing w:line="276" w:lineRule="auto"/>
              <w:ind w:left="0"/>
              <w:contextualSpacing w:val="0"/>
              <w:jc w:val="center"/>
              <w:rPr>
                <w:b/>
                <w:sz w:val="18"/>
                <w:szCs w:val="18"/>
              </w:rPr>
            </w:pPr>
            <w:r w:rsidRPr="00C82A2A">
              <w:rPr>
                <w:b/>
                <w:sz w:val="18"/>
                <w:szCs w:val="18"/>
              </w:rPr>
              <w:t xml:space="preserve">Table </w:t>
            </w:r>
            <w:r w:rsidR="00F836DB" w:rsidRPr="00C82A2A">
              <w:rPr>
                <w:b/>
                <w:sz w:val="18"/>
                <w:szCs w:val="18"/>
              </w:rPr>
              <w:t>4</w:t>
            </w:r>
            <w:r w:rsidRPr="00C82A2A">
              <w:rPr>
                <w:b/>
                <w:sz w:val="18"/>
                <w:szCs w:val="18"/>
              </w:rPr>
              <w:t>. Component II.</w:t>
            </w:r>
          </w:p>
          <w:p w:rsidR="00093B3D" w:rsidRPr="00C82A2A" w:rsidRDefault="00093B3D" w:rsidP="003877BD">
            <w:pPr>
              <w:pStyle w:val="ListParagraph"/>
              <w:spacing w:line="276" w:lineRule="auto"/>
              <w:ind w:left="0"/>
              <w:contextualSpacing w:val="0"/>
              <w:jc w:val="center"/>
              <w:rPr>
                <w:b/>
                <w:sz w:val="18"/>
                <w:szCs w:val="18"/>
              </w:rPr>
            </w:pPr>
            <w:r w:rsidRPr="00C82A2A">
              <w:rPr>
                <w:b/>
                <w:sz w:val="18"/>
                <w:szCs w:val="18"/>
              </w:rPr>
              <w:t>Output Indicators</w:t>
            </w:r>
          </w:p>
        </w:tc>
      </w:tr>
      <w:tr w:rsidR="00093B3D" w:rsidRPr="00C82A2A" w:rsidTr="00770792">
        <w:trPr>
          <w:jc w:val="center"/>
        </w:trPr>
        <w:tc>
          <w:tcPr>
            <w:tcW w:w="1044" w:type="dxa"/>
            <w:vAlign w:val="center"/>
          </w:tcPr>
          <w:p w:rsidR="00093B3D" w:rsidRPr="00C82A2A" w:rsidRDefault="00093B3D" w:rsidP="003877BD">
            <w:pPr>
              <w:pStyle w:val="ListParagraph"/>
              <w:spacing w:line="276" w:lineRule="auto"/>
              <w:ind w:left="0"/>
              <w:contextualSpacing w:val="0"/>
              <w:jc w:val="center"/>
              <w:rPr>
                <w:b/>
                <w:sz w:val="18"/>
                <w:szCs w:val="18"/>
              </w:rPr>
            </w:pPr>
            <w:r w:rsidRPr="00C82A2A">
              <w:rPr>
                <w:b/>
                <w:sz w:val="18"/>
                <w:szCs w:val="18"/>
              </w:rPr>
              <w:t>Reference</w:t>
            </w:r>
          </w:p>
        </w:tc>
        <w:tc>
          <w:tcPr>
            <w:tcW w:w="5310" w:type="dxa"/>
            <w:vAlign w:val="center"/>
          </w:tcPr>
          <w:p w:rsidR="00093B3D" w:rsidRPr="00C82A2A" w:rsidRDefault="00093B3D" w:rsidP="003877BD">
            <w:pPr>
              <w:pStyle w:val="ListParagraph"/>
              <w:spacing w:line="276" w:lineRule="auto"/>
              <w:ind w:left="0"/>
              <w:contextualSpacing w:val="0"/>
              <w:jc w:val="center"/>
              <w:rPr>
                <w:b/>
                <w:sz w:val="18"/>
                <w:szCs w:val="18"/>
              </w:rPr>
            </w:pPr>
            <w:r w:rsidRPr="00C82A2A">
              <w:rPr>
                <w:b/>
                <w:sz w:val="18"/>
                <w:szCs w:val="18"/>
              </w:rPr>
              <w:t>Indicator</w:t>
            </w:r>
          </w:p>
        </w:tc>
        <w:tc>
          <w:tcPr>
            <w:tcW w:w="900" w:type="dxa"/>
            <w:vAlign w:val="center"/>
          </w:tcPr>
          <w:p w:rsidR="00093B3D" w:rsidRPr="00C82A2A" w:rsidRDefault="00093B3D" w:rsidP="003877BD">
            <w:pPr>
              <w:pStyle w:val="ListParagraph"/>
              <w:spacing w:line="276" w:lineRule="auto"/>
              <w:ind w:left="0"/>
              <w:contextualSpacing w:val="0"/>
              <w:jc w:val="center"/>
              <w:rPr>
                <w:b/>
                <w:sz w:val="18"/>
                <w:szCs w:val="18"/>
              </w:rPr>
            </w:pPr>
            <w:r w:rsidRPr="00C82A2A">
              <w:rPr>
                <w:b/>
                <w:sz w:val="18"/>
                <w:szCs w:val="18"/>
              </w:rPr>
              <w:t>Target</w:t>
            </w:r>
          </w:p>
        </w:tc>
      </w:tr>
      <w:tr w:rsidR="00D97ED5" w:rsidRPr="00C82A2A" w:rsidTr="00770792">
        <w:trPr>
          <w:jc w:val="center"/>
        </w:trPr>
        <w:tc>
          <w:tcPr>
            <w:tcW w:w="1044" w:type="dxa"/>
            <w:vAlign w:val="center"/>
          </w:tcPr>
          <w:p w:rsidR="00D97ED5" w:rsidRPr="00C82A2A" w:rsidRDefault="00D97ED5" w:rsidP="003877BD">
            <w:pPr>
              <w:pStyle w:val="Default"/>
              <w:jc w:val="center"/>
              <w:rPr>
                <w:sz w:val="18"/>
                <w:szCs w:val="18"/>
              </w:rPr>
            </w:pPr>
            <w:r w:rsidRPr="00C82A2A">
              <w:rPr>
                <w:sz w:val="18"/>
                <w:szCs w:val="18"/>
              </w:rPr>
              <w:t>2.1</w:t>
            </w:r>
          </w:p>
        </w:tc>
        <w:tc>
          <w:tcPr>
            <w:tcW w:w="5310" w:type="dxa"/>
            <w:vAlign w:val="center"/>
          </w:tcPr>
          <w:p w:rsidR="00D97ED5" w:rsidRPr="00CA1F60" w:rsidRDefault="00D97ED5" w:rsidP="008142CC">
            <w:pPr>
              <w:pStyle w:val="Default"/>
              <w:spacing w:line="276" w:lineRule="auto"/>
              <w:rPr>
                <w:sz w:val="20"/>
                <w:szCs w:val="20"/>
              </w:rPr>
            </w:pPr>
            <w:r w:rsidRPr="00CA1F60">
              <w:rPr>
                <w:sz w:val="20"/>
                <w:szCs w:val="20"/>
              </w:rPr>
              <w:t># of primary School Principals, General and Local Managers, and Education Officers trained in school administration and educational leadership.</w:t>
            </w:r>
          </w:p>
        </w:tc>
        <w:tc>
          <w:tcPr>
            <w:tcW w:w="900" w:type="dxa"/>
            <w:vAlign w:val="center"/>
          </w:tcPr>
          <w:p w:rsidR="00D97ED5" w:rsidRPr="00D97ED5" w:rsidRDefault="00D97ED5" w:rsidP="00770792">
            <w:pPr>
              <w:pStyle w:val="Default"/>
              <w:spacing w:line="276" w:lineRule="auto"/>
              <w:jc w:val="center"/>
              <w:rPr>
                <w:sz w:val="18"/>
                <w:szCs w:val="18"/>
              </w:rPr>
            </w:pPr>
            <w:r w:rsidRPr="00D97ED5">
              <w:rPr>
                <w:sz w:val="18"/>
                <w:szCs w:val="18"/>
              </w:rPr>
              <w:t>~320</w:t>
            </w:r>
          </w:p>
        </w:tc>
      </w:tr>
      <w:tr w:rsidR="00D97ED5" w:rsidRPr="00C82A2A" w:rsidTr="00770792">
        <w:trPr>
          <w:jc w:val="center"/>
        </w:trPr>
        <w:tc>
          <w:tcPr>
            <w:tcW w:w="1044" w:type="dxa"/>
            <w:vAlign w:val="center"/>
          </w:tcPr>
          <w:p w:rsidR="00D97ED5" w:rsidRPr="00C82A2A" w:rsidRDefault="00D97ED5" w:rsidP="003877BD">
            <w:pPr>
              <w:pStyle w:val="Default"/>
              <w:jc w:val="center"/>
              <w:rPr>
                <w:sz w:val="18"/>
                <w:szCs w:val="18"/>
              </w:rPr>
            </w:pPr>
            <w:r w:rsidRPr="00C82A2A">
              <w:rPr>
                <w:sz w:val="18"/>
                <w:szCs w:val="18"/>
              </w:rPr>
              <w:t>2.2</w:t>
            </w:r>
          </w:p>
        </w:tc>
        <w:tc>
          <w:tcPr>
            <w:tcW w:w="5310" w:type="dxa"/>
            <w:vAlign w:val="center"/>
          </w:tcPr>
          <w:p w:rsidR="00D97ED5" w:rsidRPr="00CA1F60" w:rsidRDefault="00D97ED5" w:rsidP="008142CC">
            <w:pPr>
              <w:pStyle w:val="Default"/>
              <w:spacing w:line="276" w:lineRule="auto"/>
              <w:rPr>
                <w:sz w:val="20"/>
                <w:szCs w:val="20"/>
              </w:rPr>
            </w:pPr>
            <w:r w:rsidRPr="00CA1F60">
              <w:rPr>
                <w:sz w:val="20"/>
                <w:szCs w:val="20"/>
              </w:rPr>
              <w:t># of parents trained to increase their participation in school management.</w:t>
            </w:r>
          </w:p>
        </w:tc>
        <w:tc>
          <w:tcPr>
            <w:tcW w:w="900" w:type="dxa"/>
            <w:vAlign w:val="center"/>
          </w:tcPr>
          <w:p w:rsidR="00D97ED5" w:rsidRPr="00D97ED5" w:rsidRDefault="00D97ED5" w:rsidP="00770792">
            <w:pPr>
              <w:pStyle w:val="Default"/>
              <w:spacing w:line="276" w:lineRule="auto"/>
              <w:jc w:val="center"/>
              <w:rPr>
                <w:sz w:val="18"/>
                <w:szCs w:val="18"/>
              </w:rPr>
            </w:pPr>
            <w:r w:rsidRPr="00D97ED5">
              <w:rPr>
                <w:sz w:val="18"/>
                <w:szCs w:val="18"/>
              </w:rPr>
              <w:t>~450</w:t>
            </w:r>
          </w:p>
        </w:tc>
      </w:tr>
      <w:tr w:rsidR="00D97ED5" w:rsidRPr="00C82A2A" w:rsidTr="00770792">
        <w:trPr>
          <w:jc w:val="center"/>
        </w:trPr>
        <w:tc>
          <w:tcPr>
            <w:tcW w:w="1044" w:type="dxa"/>
            <w:vAlign w:val="center"/>
          </w:tcPr>
          <w:p w:rsidR="00D97ED5" w:rsidRPr="00C82A2A" w:rsidRDefault="00D97ED5" w:rsidP="003877BD">
            <w:pPr>
              <w:pStyle w:val="Default"/>
              <w:jc w:val="center"/>
              <w:rPr>
                <w:sz w:val="18"/>
                <w:szCs w:val="18"/>
              </w:rPr>
            </w:pPr>
            <w:r w:rsidRPr="00C82A2A">
              <w:rPr>
                <w:sz w:val="18"/>
                <w:szCs w:val="18"/>
              </w:rPr>
              <w:t>2.3</w:t>
            </w:r>
          </w:p>
        </w:tc>
        <w:tc>
          <w:tcPr>
            <w:tcW w:w="5310" w:type="dxa"/>
            <w:vAlign w:val="center"/>
          </w:tcPr>
          <w:p w:rsidR="00D97ED5" w:rsidRPr="00CA1F60" w:rsidRDefault="00D97ED5" w:rsidP="008142CC">
            <w:pPr>
              <w:pStyle w:val="Default"/>
              <w:spacing w:line="276" w:lineRule="auto"/>
              <w:rPr>
                <w:sz w:val="20"/>
                <w:szCs w:val="20"/>
              </w:rPr>
            </w:pPr>
            <w:r>
              <w:rPr>
                <w:sz w:val="20"/>
                <w:szCs w:val="20"/>
              </w:rPr>
              <w:t># of students benefitting from trained teachers</w:t>
            </w:r>
          </w:p>
        </w:tc>
        <w:tc>
          <w:tcPr>
            <w:tcW w:w="900" w:type="dxa"/>
            <w:vAlign w:val="center"/>
          </w:tcPr>
          <w:p w:rsidR="00D97ED5" w:rsidRPr="00D97ED5" w:rsidRDefault="00D97ED5" w:rsidP="00D97ED5">
            <w:pPr>
              <w:pStyle w:val="Default"/>
              <w:spacing w:line="276" w:lineRule="auto"/>
              <w:jc w:val="center"/>
              <w:rPr>
                <w:sz w:val="18"/>
                <w:szCs w:val="18"/>
              </w:rPr>
            </w:pPr>
            <w:r w:rsidRPr="00D97ED5">
              <w:rPr>
                <w:sz w:val="18"/>
                <w:szCs w:val="18"/>
              </w:rPr>
              <w:t>28,800</w:t>
            </w:r>
          </w:p>
        </w:tc>
      </w:tr>
      <w:tr w:rsidR="00D97ED5" w:rsidRPr="00C82A2A" w:rsidTr="00770792">
        <w:trPr>
          <w:jc w:val="center"/>
        </w:trPr>
        <w:tc>
          <w:tcPr>
            <w:tcW w:w="1044" w:type="dxa"/>
            <w:vAlign w:val="center"/>
          </w:tcPr>
          <w:p w:rsidR="00D97ED5" w:rsidRPr="00C82A2A" w:rsidRDefault="00D97ED5" w:rsidP="003877BD">
            <w:pPr>
              <w:pStyle w:val="Default"/>
              <w:jc w:val="center"/>
              <w:rPr>
                <w:sz w:val="18"/>
                <w:szCs w:val="18"/>
              </w:rPr>
            </w:pPr>
            <w:r>
              <w:rPr>
                <w:sz w:val="18"/>
                <w:szCs w:val="18"/>
              </w:rPr>
              <w:t>2.4</w:t>
            </w:r>
          </w:p>
        </w:tc>
        <w:tc>
          <w:tcPr>
            <w:tcW w:w="5310" w:type="dxa"/>
            <w:vAlign w:val="center"/>
          </w:tcPr>
          <w:p w:rsidR="00D97ED5" w:rsidRPr="00CA1F60" w:rsidRDefault="00D97ED5" w:rsidP="008142CC">
            <w:pPr>
              <w:pStyle w:val="Default"/>
              <w:spacing w:line="276" w:lineRule="auto"/>
              <w:rPr>
                <w:sz w:val="20"/>
                <w:szCs w:val="20"/>
              </w:rPr>
            </w:pPr>
            <w:r w:rsidRPr="00CA1F60">
              <w:rPr>
                <w:sz w:val="20"/>
                <w:szCs w:val="20"/>
              </w:rPr>
              <w:t>Integrated Education Management Information System (EMIS) in operation.</w:t>
            </w:r>
          </w:p>
        </w:tc>
        <w:tc>
          <w:tcPr>
            <w:tcW w:w="900" w:type="dxa"/>
            <w:vAlign w:val="center"/>
          </w:tcPr>
          <w:p w:rsidR="00D97ED5" w:rsidRPr="00C82A2A" w:rsidRDefault="00D97ED5" w:rsidP="00770792">
            <w:pPr>
              <w:pStyle w:val="Default"/>
              <w:spacing w:line="276" w:lineRule="auto"/>
              <w:jc w:val="center"/>
              <w:rPr>
                <w:sz w:val="18"/>
                <w:szCs w:val="18"/>
              </w:rPr>
            </w:pPr>
            <w:r>
              <w:rPr>
                <w:sz w:val="18"/>
                <w:szCs w:val="18"/>
              </w:rPr>
              <w:t>100%</w:t>
            </w:r>
          </w:p>
        </w:tc>
      </w:tr>
    </w:tbl>
    <w:p w:rsidR="00093B3D" w:rsidRPr="00C82A2A" w:rsidRDefault="00093B3D" w:rsidP="0039010A">
      <w:pPr>
        <w:spacing w:before="120" w:after="120"/>
        <w:jc w:val="both"/>
      </w:pPr>
    </w:p>
    <w:p w:rsidR="00DE37C3" w:rsidRPr="00C82A2A" w:rsidRDefault="00DE37C3" w:rsidP="00A959AE">
      <w:pPr>
        <w:spacing w:before="120" w:after="120"/>
        <w:ind w:left="900" w:hanging="900"/>
        <w:jc w:val="both"/>
        <w:rPr>
          <w:rFonts w:ascii="Times New Roman" w:hAnsi="Times New Roman"/>
          <w:b/>
          <w:sz w:val="24"/>
          <w:szCs w:val="24"/>
        </w:rPr>
      </w:pPr>
      <w:r w:rsidRPr="00C82A2A">
        <w:rPr>
          <w:rFonts w:ascii="Times New Roman" w:hAnsi="Times New Roman"/>
          <w:b/>
          <w:sz w:val="24"/>
          <w:szCs w:val="24"/>
        </w:rPr>
        <w:t>Key Activities</w:t>
      </w:r>
      <w:r w:rsidR="00E22040" w:rsidRPr="00C82A2A">
        <w:rPr>
          <w:rFonts w:ascii="Times New Roman" w:hAnsi="Times New Roman"/>
          <w:b/>
          <w:sz w:val="24"/>
          <w:szCs w:val="24"/>
        </w:rPr>
        <w:t xml:space="preserve"> per subcomponent</w:t>
      </w:r>
    </w:p>
    <w:p w:rsidR="00DE37C3" w:rsidRPr="00C82A2A" w:rsidRDefault="00DE37C3" w:rsidP="00DB0FFF">
      <w:pPr>
        <w:pStyle w:val="ListParagraph"/>
        <w:numPr>
          <w:ilvl w:val="1"/>
          <w:numId w:val="22"/>
        </w:numPr>
        <w:spacing w:before="120" w:after="120" w:line="276" w:lineRule="auto"/>
        <w:ind w:left="720" w:hanging="720"/>
        <w:contextualSpacing w:val="0"/>
        <w:jc w:val="both"/>
      </w:pPr>
      <w:r w:rsidRPr="00C82A2A">
        <w:t>The following are the key activities to be executed under this component:</w:t>
      </w:r>
    </w:p>
    <w:p w:rsidR="00F836DB" w:rsidRPr="00C82A2A" w:rsidRDefault="00F836DB" w:rsidP="00D06154">
      <w:pPr>
        <w:spacing w:before="120" w:after="120"/>
        <w:ind w:left="720"/>
        <w:jc w:val="both"/>
        <w:rPr>
          <w:rFonts w:ascii="Times New Roman" w:hAnsi="Times New Roman"/>
          <w:b/>
          <w:bCs/>
          <w:sz w:val="24"/>
          <w:szCs w:val="24"/>
        </w:rPr>
      </w:pPr>
    </w:p>
    <w:p w:rsidR="001F32F8" w:rsidRPr="00C82A2A" w:rsidRDefault="00550614" w:rsidP="00D06154">
      <w:pPr>
        <w:spacing w:before="120" w:after="120"/>
        <w:ind w:left="720"/>
        <w:jc w:val="both"/>
        <w:rPr>
          <w:rFonts w:ascii="Times New Roman" w:hAnsi="Times New Roman"/>
          <w:sz w:val="24"/>
          <w:szCs w:val="24"/>
        </w:rPr>
      </w:pPr>
      <w:r w:rsidRPr="00C82A2A">
        <w:rPr>
          <w:rFonts w:ascii="Times New Roman" w:hAnsi="Times New Roman"/>
          <w:b/>
          <w:bCs/>
          <w:sz w:val="24"/>
          <w:szCs w:val="24"/>
        </w:rPr>
        <w:t>Subcomponent 2</w:t>
      </w:r>
      <w:r w:rsidR="00A965B9" w:rsidRPr="00C82A2A">
        <w:rPr>
          <w:rFonts w:ascii="Times New Roman" w:hAnsi="Times New Roman"/>
          <w:b/>
          <w:bCs/>
          <w:sz w:val="24"/>
          <w:szCs w:val="24"/>
        </w:rPr>
        <w:t>.</w:t>
      </w:r>
      <w:r w:rsidR="00D8226C">
        <w:rPr>
          <w:rFonts w:ascii="Times New Roman" w:hAnsi="Times New Roman"/>
          <w:b/>
          <w:bCs/>
          <w:sz w:val="24"/>
          <w:szCs w:val="24"/>
        </w:rPr>
        <w:t>1</w:t>
      </w:r>
      <w:r w:rsidR="00537607" w:rsidRPr="00C82A2A">
        <w:rPr>
          <w:rFonts w:ascii="Times New Roman" w:hAnsi="Times New Roman"/>
          <w:b/>
          <w:bCs/>
          <w:sz w:val="24"/>
          <w:szCs w:val="24"/>
        </w:rPr>
        <w:t xml:space="preserve"> (US$1.2 million)</w:t>
      </w:r>
      <w:r w:rsidR="00E22040" w:rsidRPr="00C82A2A">
        <w:rPr>
          <w:rFonts w:ascii="Times New Roman" w:hAnsi="Times New Roman"/>
          <w:sz w:val="24"/>
          <w:szCs w:val="24"/>
        </w:rPr>
        <w:t xml:space="preserve">: </w:t>
      </w:r>
    </w:p>
    <w:p w:rsidR="00F879BD" w:rsidRPr="00C82A2A" w:rsidRDefault="005125C3" w:rsidP="00DB0FFF">
      <w:pPr>
        <w:pStyle w:val="ListParagraph"/>
        <w:numPr>
          <w:ilvl w:val="1"/>
          <w:numId w:val="22"/>
        </w:numPr>
        <w:spacing w:before="120" w:after="120" w:line="276" w:lineRule="auto"/>
        <w:ind w:left="720" w:hanging="720"/>
        <w:contextualSpacing w:val="0"/>
        <w:jc w:val="both"/>
      </w:pPr>
      <w:r w:rsidRPr="00C82A2A">
        <w:rPr>
          <w:bCs/>
        </w:rPr>
        <w:t>S</w:t>
      </w:r>
      <w:r w:rsidRPr="00C82A2A">
        <w:t>trengthening the Quality Assurance Role of the TEI</w:t>
      </w:r>
    </w:p>
    <w:p w:rsidR="001F32F8" w:rsidRPr="00C82A2A" w:rsidRDefault="001F32F8" w:rsidP="001F32F8">
      <w:pPr>
        <w:spacing w:before="120" w:after="120"/>
        <w:ind w:left="720"/>
        <w:jc w:val="both"/>
        <w:rPr>
          <w:rFonts w:ascii="Times New Roman" w:hAnsi="Times New Roman"/>
          <w:b/>
          <w:sz w:val="24"/>
          <w:szCs w:val="24"/>
        </w:rPr>
      </w:pPr>
      <w:r w:rsidRPr="00C82A2A">
        <w:rPr>
          <w:rFonts w:ascii="Times New Roman" w:hAnsi="Times New Roman"/>
          <w:b/>
          <w:sz w:val="24"/>
          <w:szCs w:val="24"/>
        </w:rPr>
        <w:t>Objective:</w:t>
      </w:r>
    </w:p>
    <w:p w:rsidR="001F32F8" w:rsidRPr="00C82A2A" w:rsidRDefault="001F32F8" w:rsidP="00DB0FFF">
      <w:pPr>
        <w:pStyle w:val="ListParagraph"/>
        <w:numPr>
          <w:ilvl w:val="1"/>
          <w:numId w:val="22"/>
        </w:numPr>
        <w:spacing w:before="120" w:after="120" w:line="276" w:lineRule="auto"/>
        <w:ind w:left="720" w:hanging="720"/>
        <w:contextualSpacing w:val="0"/>
        <w:jc w:val="both"/>
      </w:pPr>
      <w:r w:rsidRPr="00C82A2A">
        <w:t>T</w:t>
      </w:r>
      <w:r w:rsidR="005125C3" w:rsidRPr="00C82A2A">
        <w:t>he objective of Subcomponent 2</w:t>
      </w:r>
      <w:r w:rsidRPr="00C82A2A">
        <w:t>.</w:t>
      </w:r>
      <w:r w:rsidR="00D8226C">
        <w:t>1</w:t>
      </w:r>
      <w:r w:rsidRPr="00C82A2A">
        <w:t xml:space="preserve"> </w:t>
      </w:r>
      <w:r w:rsidR="005125C3" w:rsidRPr="00C82A2A">
        <w:t>is to strengthen the capacity of the TEIs to monitor the quality of the services and outputs they produce</w:t>
      </w:r>
      <w:r w:rsidRPr="00C82A2A">
        <w:t>.</w:t>
      </w:r>
    </w:p>
    <w:p w:rsidR="001F32F8" w:rsidRPr="00C82A2A" w:rsidRDefault="001F32F8" w:rsidP="001F32F8">
      <w:pPr>
        <w:spacing w:before="120" w:after="120"/>
        <w:ind w:left="720"/>
        <w:jc w:val="both"/>
        <w:rPr>
          <w:rFonts w:ascii="Times New Roman" w:hAnsi="Times New Roman"/>
          <w:bCs/>
          <w:sz w:val="24"/>
          <w:szCs w:val="24"/>
          <w:u w:val="single"/>
        </w:rPr>
      </w:pPr>
    </w:p>
    <w:p w:rsidR="001F32F8" w:rsidRPr="00C82A2A" w:rsidRDefault="001F32F8" w:rsidP="001F32F8">
      <w:pPr>
        <w:spacing w:before="120" w:after="120"/>
        <w:ind w:left="720"/>
        <w:jc w:val="both"/>
        <w:rPr>
          <w:rFonts w:ascii="Times New Roman" w:hAnsi="Times New Roman"/>
          <w:sz w:val="24"/>
          <w:szCs w:val="24"/>
          <w:u w:val="single"/>
        </w:rPr>
      </w:pPr>
      <w:r w:rsidRPr="00C82A2A">
        <w:rPr>
          <w:rFonts w:ascii="Times New Roman" w:hAnsi="Times New Roman"/>
          <w:bCs/>
          <w:sz w:val="24"/>
          <w:szCs w:val="24"/>
          <w:u w:val="single"/>
        </w:rPr>
        <w:t>Activities supported are as follow:</w:t>
      </w:r>
    </w:p>
    <w:p w:rsidR="001F32F8" w:rsidRPr="00C82A2A" w:rsidRDefault="00DB6025" w:rsidP="001F32F8">
      <w:pPr>
        <w:spacing w:before="120" w:after="120"/>
        <w:ind w:left="720"/>
        <w:jc w:val="both"/>
        <w:rPr>
          <w:rFonts w:ascii="Times New Roman" w:hAnsi="Times New Roman"/>
          <w:b/>
          <w:i/>
          <w:sz w:val="24"/>
          <w:szCs w:val="24"/>
        </w:rPr>
      </w:pPr>
      <w:r w:rsidRPr="00C82A2A">
        <w:rPr>
          <w:rFonts w:ascii="Times New Roman" w:hAnsi="Times New Roman"/>
          <w:b/>
          <w:i/>
          <w:sz w:val="24"/>
          <w:szCs w:val="24"/>
        </w:rPr>
        <w:t>Implementation of a teacher profession entry exam as a requirement for a teaching license.</w:t>
      </w:r>
    </w:p>
    <w:p w:rsidR="00C47F7C" w:rsidRPr="00C82A2A" w:rsidRDefault="001F32F8" w:rsidP="00DB0FFF">
      <w:pPr>
        <w:pStyle w:val="ListParagraph"/>
        <w:numPr>
          <w:ilvl w:val="0"/>
          <w:numId w:val="44"/>
        </w:numPr>
        <w:spacing w:before="120" w:after="120" w:line="276" w:lineRule="auto"/>
        <w:ind w:left="1440"/>
        <w:contextualSpacing w:val="0"/>
        <w:jc w:val="both"/>
      </w:pPr>
      <w:r w:rsidRPr="00C82A2A">
        <w:t xml:space="preserve">The implementation of this activity will be led by </w:t>
      </w:r>
      <w:r w:rsidR="00DB6025" w:rsidRPr="00C82A2A">
        <w:t>the Examination Unit</w:t>
      </w:r>
      <w:r w:rsidRPr="00C82A2A">
        <w:t xml:space="preserve">/MOEYS, in coordination with </w:t>
      </w:r>
      <w:r w:rsidR="00B2059A" w:rsidRPr="00C82A2A">
        <w:t>the National Teacher Services Commission (NTSC)</w:t>
      </w:r>
      <w:r w:rsidRPr="00C82A2A">
        <w:t xml:space="preserve">, </w:t>
      </w:r>
      <w:r w:rsidR="00E01710" w:rsidRPr="00C82A2A">
        <w:t xml:space="preserve">The </w:t>
      </w:r>
      <w:r w:rsidR="00F11B54">
        <w:t>Belize Board of Teacher Education</w:t>
      </w:r>
      <w:r w:rsidR="00E01710" w:rsidRPr="00C82A2A">
        <w:t xml:space="preserve"> (</w:t>
      </w:r>
      <w:r w:rsidR="00D175F7">
        <w:t>BBTE</w:t>
      </w:r>
      <w:r w:rsidR="00E01710" w:rsidRPr="00C82A2A">
        <w:t xml:space="preserve">), </w:t>
      </w:r>
      <w:r w:rsidRPr="00C82A2A">
        <w:t xml:space="preserve">the District Education Offices and the </w:t>
      </w:r>
      <w:r w:rsidR="008E2770" w:rsidRPr="00C82A2A">
        <w:t>PEU</w:t>
      </w:r>
      <w:r w:rsidRPr="00C82A2A">
        <w:t>. For this intervention the following is to be considered:</w:t>
      </w:r>
    </w:p>
    <w:p w:rsidR="00DE5480" w:rsidRPr="00C82A2A" w:rsidRDefault="00B2059A" w:rsidP="00DB0FFF">
      <w:pPr>
        <w:pStyle w:val="ListParagraph"/>
        <w:numPr>
          <w:ilvl w:val="0"/>
          <w:numId w:val="44"/>
        </w:numPr>
        <w:spacing w:before="120" w:after="120" w:line="276" w:lineRule="auto"/>
        <w:ind w:left="1440"/>
        <w:contextualSpacing w:val="0"/>
        <w:jc w:val="both"/>
      </w:pPr>
      <w:r w:rsidRPr="00C82A2A">
        <w:t xml:space="preserve">To execute this activity the EQIP program will </w:t>
      </w:r>
      <w:r w:rsidR="005C14AA" w:rsidRPr="00C82A2A">
        <w:t>perform a</w:t>
      </w:r>
      <w:r w:rsidRPr="00C82A2A">
        <w:t xml:space="preserve"> </w:t>
      </w:r>
      <w:r w:rsidR="005C14AA" w:rsidRPr="00C82A2A">
        <w:t>single s</w:t>
      </w:r>
      <w:r w:rsidRPr="00C82A2A">
        <w:t>ourc</w:t>
      </w:r>
      <w:r w:rsidR="005C14AA" w:rsidRPr="00C82A2A">
        <w:t>e selection</w:t>
      </w:r>
      <w:r w:rsidRPr="00C82A2A">
        <w:t xml:space="preserve"> </w:t>
      </w:r>
      <w:r w:rsidR="002234F7" w:rsidRPr="00C82A2A">
        <w:t>for</w:t>
      </w:r>
      <w:r w:rsidRPr="00C82A2A">
        <w:t xml:space="preserve"> the contracting of the Caribbean Examination Council </w:t>
      </w:r>
      <w:r w:rsidR="004C5705" w:rsidRPr="00C82A2A">
        <w:t xml:space="preserve">(CXC) </w:t>
      </w:r>
      <w:r w:rsidRPr="00C82A2A">
        <w:t xml:space="preserve">to </w:t>
      </w:r>
      <w:r w:rsidR="000B3EAC" w:rsidRPr="00C82A2A">
        <w:t xml:space="preserve">develop, pilot and implement a </w:t>
      </w:r>
      <w:r w:rsidRPr="00C82A2A">
        <w:t>teacher profession entry exam as a requirement for a teaching license</w:t>
      </w:r>
      <w:r w:rsidR="000B3EAC" w:rsidRPr="00C82A2A">
        <w:t xml:space="preserve">. </w:t>
      </w:r>
      <w:r w:rsidR="00225070" w:rsidRPr="00C82A2A">
        <w:t xml:space="preserve">In addition to performing the pilot, the </w:t>
      </w:r>
      <w:r w:rsidR="000B3EAC" w:rsidRPr="00C82A2A">
        <w:t xml:space="preserve">CXC will </w:t>
      </w:r>
      <w:r w:rsidR="00225070" w:rsidRPr="00C82A2A">
        <w:t xml:space="preserve">also have the responsibility to </w:t>
      </w:r>
      <w:r w:rsidR="000B3EAC" w:rsidRPr="00C82A2A">
        <w:t xml:space="preserve">train </w:t>
      </w:r>
      <w:r w:rsidR="00B04835" w:rsidRPr="00C82A2A">
        <w:t xml:space="preserve">and strengthen the capacity of </w:t>
      </w:r>
      <w:r w:rsidR="000B3EAC" w:rsidRPr="00C82A2A">
        <w:t xml:space="preserve">the </w:t>
      </w:r>
      <w:r w:rsidR="00225070" w:rsidRPr="00C82A2A">
        <w:t>NTSC and the Examination Unit/</w:t>
      </w:r>
      <w:r w:rsidR="000B3EAC" w:rsidRPr="00C82A2A">
        <w:t>MOEY</w:t>
      </w:r>
      <w:r w:rsidR="00F91F75" w:rsidRPr="00C82A2A">
        <w:t>S</w:t>
      </w:r>
      <w:r w:rsidR="000B3EAC" w:rsidRPr="00C82A2A">
        <w:t xml:space="preserve"> on how to administer the exam and use it </w:t>
      </w:r>
      <w:r w:rsidR="00225070" w:rsidRPr="00C82A2A">
        <w:t>for teacher licensing.</w:t>
      </w:r>
      <w:r w:rsidR="00C47F7C" w:rsidRPr="00C82A2A">
        <w:t xml:space="preserve"> </w:t>
      </w:r>
      <w:r w:rsidR="00DE5480" w:rsidRPr="00C82A2A">
        <w:t>The technical assistance provided by CXC will last approximately 4 years, the first one being the pilot, and three subsequent years supporting the MOEYS on</w:t>
      </w:r>
      <w:r w:rsidR="00F91F75" w:rsidRPr="00C82A2A">
        <w:t xml:space="preserve"> the generalization of the exam by supporting</w:t>
      </w:r>
      <w:r w:rsidR="00DE5480" w:rsidRPr="00C82A2A">
        <w:t xml:space="preserve">: (1) item writing and item banking; (2) test assembly and final test forms; (3) printing and finishing reports; and (4) marking and scoring, and processing of results, among others.   </w:t>
      </w:r>
    </w:p>
    <w:p w:rsidR="002433D1" w:rsidRPr="00C82A2A" w:rsidRDefault="00DE5480" w:rsidP="00DB0FFF">
      <w:pPr>
        <w:pStyle w:val="ListParagraph"/>
        <w:numPr>
          <w:ilvl w:val="0"/>
          <w:numId w:val="44"/>
        </w:numPr>
        <w:spacing w:before="120" w:after="120" w:line="276" w:lineRule="auto"/>
        <w:ind w:left="1440"/>
        <w:contextualSpacing w:val="0"/>
        <w:jc w:val="both"/>
      </w:pPr>
      <w:r w:rsidRPr="00C82A2A">
        <w:t>In addition to the above</w:t>
      </w:r>
      <w:r w:rsidR="00C47F7C" w:rsidRPr="00C82A2A">
        <w:t>, based on the pilot experience</w:t>
      </w:r>
      <w:r w:rsidR="00B04835" w:rsidRPr="00C82A2A">
        <w:t>, and with the support of the CXC</w:t>
      </w:r>
      <w:r w:rsidR="00C47F7C" w:rsidRPr="00C82A2A">
        <w:t>, the Examination Unit and the NTSC will work together to develop processes, procedures and policies geared at licensing teachers. Both entities will make sure that all teachers</w:t>
      </w:r>
      <w:r w:rsidR="00A72713" w:rsidRPr="00C82A2A">
        <w:t xml:space="preserve"> without a license</w:t>
      </w:r>
      <w:r w:rsidR="00C47F7C" w:rsidRPr="00C82A2A">
        <w:t>, including those with a provisional license</w:t>
      </w:r>
      <w:r w:rsidR="00A72713" w:rsidRPr="00C82A2A">
        <w:t>,</w:t>
      </w:r>
      <w:r w:rsidR="00C47F7C" w:rsidRPr="00C82A2A">
        <w:t xml:space="preserve"> are required to sit the exam.</w:t>
      </w:r>
      <w:r w:rsidR="005B7A97" w:rsidRPr="00C82A2A">
        <w:t xml:space="preserve"> For more details on this activity please refer to </w:t>
      </w:r>
      <w:r w:rsidR="002433D1" w:rsidRPr="00C82A2A">
        <w:rPr>
          <w:i/>
        </w:rPr>
        <w:t>“Proposal for the Development and Administration of a Teacher Licensing Examination”</w:t>
      </w:r>
      <w:r w:rsidR="002433D1" w:rsidRPr="00C82A2A">
        <w:t xml:space="preserve"> in </w:t>
      </w:r>
      <w:r w:rsidR="005B7A97" w:rsidRPr="00C82A2A">
        <w:rPr>
          <w:highlight w:val="darkGray"/>
        </w:rPr>
        <w:t xml:space="preserve">annex </w:t>
      </w:r>
      <w:r w:rsidR="007B76A5">
        <w:rPr>
          <w:highlight w:val="darkGray"/>
        </w:rPr>
        <w:t>5</w:t>
      </w:r>
      <w:r w:rsidR="005B7A97" w:rsidRPr="00C82A2A">
        <w:t xml:space="preserve"> of this document.</w:t>
      </w:r>
      <w:r w:rsidR="002433D1" w:rsidRPr="00C82A2A">
        <w:t xml:space="preserve"> </w:t>
      </w:r>
    </w:p>
    <w:p w:rsidR="00E01710" w:rsidRPr="00C82A2A" w:rsidRDefault="00E01710" w:rsidP="00DB0FFF">
      <w:pPr>
        <w:pStyle w:val="ListParagraph"/>
        <w:numPr>
          <w:ilvl w:val="0"/>
          <w:numId w:val="44"/>
        </w:numPr>
        <w:spacing w:before="120" w:after="120" w:line="276" w:lineRule="auto"/>
        <w:ind w:left="1440"/>
        <w:contextualSpacing w:val="0"/>
        <w:jc w:val="both"/>
      </w:pPr>
      <w:r w:rsidRPr="00C82A2A">
        <w:t xml:space="preserve">Lastly, as part of the teacher profession entry exam the MOEYS will incorporate the current Internal Assessment of the </w:t>
      </w:r>
      <w:r w:rsidR="00D175F7">
        <w:t>BBTE</w:t>
      </w:r>
      <w:r w:rsidRPr="00C82A2A">
        <w:t>. CXC, the Examination Unit, as well as the NTSC, will consider such assessment when conceptualizing the implementation of the entry into profession exam.</w:t>
      </w:r>
    </w:p>
    <w:p w:rsidR="00225070" w:rsidRPr="00C82A2A" w:rsidRDefault="00225070" w:rsidP="00F46413">
      <w:pPr>
        <w:pStyle w:val="Paragraph"/>
        <w:tabs>
          <w:tab w:val="clear" w:pos="432"/>
          <w:tab w:val="clear" w:pos="720"/>
        </w:tabs>
        <w:spacing w:line="276" w:lineRule="auto"/>
        <w:ind w:left="1440" w:firstLine="0"/>
        <w:rPr>
          <w:rFonts w:ascii="Times New Roman" w:hAnsi="Times New Roman"/>
          <w:sz w:val="24"/>
          <w:szCs w:val="24"/>
        </w:rPr>
      </w:pPr>
    </w:p>
    <w:p w:rsidR="00225070" w:rsidRPr="00C82A2A" w:rsidRDefault="00225070" w:rsidP="00627314">
      <w:pPr>
        <w:pStyle w:val="Paragraph"/>
        <w:tabs>
          <w:tab w:val="clear" w:pos="432"/>
          <w:tab w:val="clear" w:pos="720"/>
        </w:tabs>
        <w:spacing w:line="276" w:lineRule="auto"/>
        <w:ind w:firstLine="0"/>
        <w:outlineLvl w:val="9"/>
        <w:rPr>
          <w:rFonts w:ascii="Times New Roman" w:hAnsi="Times New Roman"/>
          <w:b/>
          <w:i/>
          <w:sz w:val="24"/>
          <w:szCs w:val="24"/>
        </w:rPr>
      </w:pPr>
      <w:bookmarkStart w:id="35" w:name="_Toc382271710"/>
      <w:bookmarkStart w:id="36" w:name="_Toc382840462"/>
      <w:r w:rsidRPr="00C82A2A">
        <w:rPr>
          <w:rFonts w:ascii="Times New Roman" w:hAnsi="Times New Roman"/>
          <w:b/>
          <w:i/>
          <w:sz w:val="24"/>
          <w:szCs w:val="24"/>
        </w:rPr>
        <w:t>Feedback system for TEI</w:t>
      </w:r>
      <w:bookmarkEnd w:id="35"/>
      <w:bookmarkEnd w:id="36"/>
    </w:p>
    <w:p w:rsidR="00E06969" w:rsidRPr="00C82A2A" w:rsidRDefault="00E06969" w:rsidP="00DB0FFF">
      <w:pPr>
        <w:pStyle w:val="ListParagraph"/>
        <w:numPr>
          <w:ilvl w:val="0"/>
          <w:numId w:val="44"/>
        </w:numPr>
        <w:spacing w:before="120" w:after="120" w:line="276" w:lineRule="auto"/>
        <w:ind w:left="1440"/>
        <w:contextualSpacing w:val="0"/>
        <w:jc w:val="both"/>
      </w:pPr>
      <w:r w:rsidRPr="00C82A2A">
        <w:t xml:space="preserve">The implementation of this activity will be led by the </w:t>
      </w:r>
      <w:r w:rsidR="003F5372" w:rsidRPr="00C82A2A">
        <w:t>TEDS</w:t>
      </w:r>
      <w:r w:rsidRPr="00C82A2A">
        <w:t xml:space="preserve">/MOEYS, in coordination with the </w:t>
      </w:r>
      <w:r w:rsidR="003F5372" w:rsidRPr="00C82A2A">
        <w:t>TPS/MOEYS</w:t>
      </w:r>
      <w:r w:rsidRPr="00C82A2A">
        <w:t xml:space="preserve">, </w:t>
      </w:r>
      <w:r w:rsidR="003F5372" w:rsidRPr="00C82A2A">
        <w:t xml:space="preserve">TEI </w:t>
      </w:r>
      <w:r w:rsidRPr="00C82A2A">
        <w:t xml:space="preserve">and the </w:t>
      </w:r>
      <w:r w:rsidR="008E2770" w:rsidRPr="00C82A2A">
        <w:t>PEU</w:t>
      </w:r>
      <w:r w:rsidRPr="00C82A2A">
        <w:t>. For this intervention the following is to be considered:</w:t>
      </w:r>
    </w:p>
    <w:p w:rsidR="000B3EAC" w:rsidRPr="00C82A2A" w:rsidRDefault="003F5372" w:rsidP="00DB0FFF">
      <w:pPr>
        <w:pStyle w:val="Paragraph"/>
        <w:numPr>
          <w:ilvl w:val="0"/>
          <w:numId w:val="44"/>
        </w:numPr>
        <w:tabs>
          <w:tab w:val="clear" w:pos="720"/>
        </w:tabs>
        <w:spacing w:line="276" w:lineRule="auto"/>
        <w:ind w:left="1440"/>
        <w:outlineLvl w:val="9"/>
        <w:rPr>
          <w:rFonts w:ascii="Times New Roman" w:hAnsi="Times New Roman"/>
          <w:sz w:val="24"/>
          <w:szCs w:val="24"/>
        </w:rPr>
      </w:pPr>
      <w:bookmarkStart w:id="37" w:name="_Toc382271711"/>
      <w:bookmarkStart w:id="38" w:name="_Toc382840463"/>
      <w:r w:rsidRPr="00C82A2A">
        <w:rPr>
          <w:rFonts w:ascii="Times New Roman" w:hAnsi="Times New Roman"/>
          <w:sz w:val="24"/>
          <w:szCs w:val="24"/>
        </w:rPr>
        <w:t>The EQIP will support the contracting of a consulting firm to provide t</w:t>
      </w:r>
      <w:r w:rsidR="000B3EAC" w:rsidRPr="00C82A2A">
        <w:rPr>
          <w:rFonts w:ascii="Times New Roman" w:hAnsi="Times New Roman"/>
          <w:sz w:val="24"/>
          <w:szCs w:val="24"/>
        </w:rPr>
        <w:t>echnical a</w:t>
      </w:r>
      <w:r w:rsidRPr="00C82A2A">
        <w:rPr>
          <w:rFonts w:ascii="Times New Roman" w:hAnsi="Times New Roman"/>
          <w:sz w:val="24"/>
          <w:szCs w:val="24"/>
        </w:rPr>
        <w:t>ssistance in the creation of a F</w:t>
      </w:r>
      <w:r w:rsidR="000B3EAC" w:rsidRPr="00C82A2A">
        <w:rPr>
          <w:rFonts w:ascii="Times New Roman" w:hAnsi="Times New Roman"/>
          <w:sz w:val="24"/>
          <w:szCs w:val="24"/>
        </w:rPr>
        <w:t xml:space="preserve">eedback </w:t>
      </w:r>
      <w:r w:rsidRPr="00C82A2A">
        <w:rPr>
          <w:rFonts w:ascii="Times New Roman" w:hAnsi="Times New Roman"/>
          <w:sz w:val="24"/>
          <w:szCs w:val="24"/>
        </w:rPr>
        <w:t>System (</w:t>
      </w:r>
      <w:r w:rsidR="002875D8" w:rsidRPr="00C82A2A">
        <w:rPr>
          <w:rFonts w:ascii="Times New Roman" w:hAnsi="Times New Roman"/>
          <w:sz w:val="24"/>
          <w:szCs w:val="24"/>
        </w:rPr>
        <w:t>F</w:t>
      </w:r>
      <w:r w:rsidRPr="00C82A2A">
        <w:rPr>
          <w:rFonts w:ascii="Times New Roman" w:hAnsi="Times New Roman"/>
          <w:sz w:val="24"/>
          <w:szCs w:val="24"/>
        </w:rPr>
        <w:t>ST)</w:t>
      </w:r>
      <w:r w:rsidR="000B3EAC" w:rsidRPr="00C82A2A">
        <w:rPr>
          <w:rFonts w:ascii="Times New Roman" w:hAnsi="Times New Roman"/>
          <w:sz w:val="24"/>
          <w:szCs w:val="24"/>
        </w:rPr>
        <w:t xml:space="preserve"> </w:t>
      </w:r>
      <w:r w:rsidR="00DA313E" w:rsidRPr="00C82A2A">
        <w:rPr>
          <w:rFonts w:ascii="Times New Roman" w:hAnsi="Times New Roman"/>
          <w:sz w:val="24"/>
          <w:szCs w:val="24"/>
        </w:rPr>
        <w:t xml:space="preserve">for TEI to inform on </w:t>
      </w:r>
      <w:r w:rsidR="000B3EAC" w:rsidRPr="00C82A2A">
        <w:rPr>
          <w:rFonts w:ascii="Times New Roman" w:hAnsi="Times New Roman"/>
          <w:sz w:val="24"/>
          <w:szCs w:val="24"/>
        </w:rPr>
        <w:t xml:space="preserve">how </w:t>
      </w:r>
      <w:r w:rsidR="00DA313E" w:rsidRPr="00C82A2A">
        <w:rPr>
          <w:rFonts w:ascii="Times New Roman" w:hAnsi="Times New Roman"/>
          <w:sz w:val="24"/>
          <w:szCs w:val="24"/>
        </w:rPr>
        <w:t xml:space="preserve">teacher candidates </w:t>
      </w:r>
      <w:r w:rsidR="000B3EAC" w:rsidRPr="00C82A2A">
        <w:rPr>
          <w:rFonts w:ascii="Times New Roman" w:hAnsi="Times New Roman"/>
          <w:sz w:val="24"/>
          <w:szCs w:val="24"/>
        </w:rPr>
        <w:t>perform</w:t>
      </w:r>
      <w:r w:rsidR="00DA313E" w:rsidRPr="00C82A2A">
        <w:rPr>
          <w:rFonts w:ascii="Times New Roman" w:hAnsi="Times New Roman"/>
          <w:sz w:val="24"/>
          <w:szCs w:val="24"/>
        </w:rPr>
        <w:t xml:space="preserve"> as teachers after graduating</w:t>
      </w:r>
      <w:r w:rsidR="000B3EAC" w:rsidRPr="00C82A2A">
        <w:rPr>
          <w:rFonts w:ascii="Times New Roman" w:hAnsi="Times New Roman"/>
          <w:sz w:val="24"/>
          <w:szCs w:val="24"/>
        </w:rPr>
        <w:t>. The system will provide information on the results of the entry into profession exam, the external assessment of teaching, and the labor market insertion rate of graduates in order to inform adjustments in program structure and delivery</w:t>
      </w:r>
      <w:r w:rsidR="00DA313E" w:rsidRPr="00C82A2A">
        <w:rPr>
          <w:rFonts w:ascii="Times New Roman" w:hAnsi="Times New Roman"/>
          <w:sz w:val="24"/>
          <w:szCs w:val="24"/>
        </w:rPr>
        <w:t>, among others</w:t>
      </w:r>
      <w:r w:rsidR="000B3EAC" w:rsidRPr="00C82A2A">
        <w:rPr>
          <w:rFonts w:ascii="Times New Roman" w:hAnsi="Times New Roman"/>
          <w:sz w:val="24"/>
          <w:szCs w:val="24"/>
        </w:rPr>
        <w:t>.</w:t>
      </w:r>
      <w:bookmarkEnd w:id="37"/>
      <w:bookmarkEnd w:id="38"/>
    </w:p>
    <w:p w:rsidR="002875D8" w:rsidRPr="00C82A2A" w:rsidRDefault="00836DB4" w:rsidP="00DB0FFF">
      <w:pPr>
        <w:pStyle w:val="Paragraph"/>
        <w:numPr>
          <w:ilvl w:val="0"/>
          <w:numId w:val="44"/>
        </w:numPr>
        <w:tabs>
          <w:tab w:val="clear" w:pos="720"/>
        </w:tabs>
        <w:spacing w:line="276" w:lineRule="auto"/>
        <w:ind w:left="1440"/>
        <w:outlineLvl w:val="9"/>
        <w:rPr>
          <w:rFonts w:ascii="Times New Roman" w:hAnsi="Times New Roman"/>
          <w:sz w:val="24"/>
          <w:szCs w:val="24"/>
        </w:rPr>
      </w:pPr>
      <w:bookmarkStart w:id="39" w:name="_Toc382271712"/>
      <w:bookmarkStart w:id="40" w:name="_Toc382840464"/>
      <w:r w:rsidRPr="00C82A2A">
        <w:rPr>
          <w:rFonts w:ascii="Times New Roman" w:hAnsi="Times New Roman"/>
          <w:sz w:val="24"/>
          <w:szCs w:val="24"/>
        </w:rPr>
        <w:t xml:space="preserve">The consultancy shall </w:t>
      </w:r>
      <w:r w:rsidR="00F74F52" w:rsidRPr="00C82A2A">
        <w:rPr>
          <w:rFonts w:ascii="Times New Roman" w:hAnsi="Times New Roman"/>
          <w:sz w:val="24"/>
          <w:szCs w:val="24"/>
        </w:rPr>
        <w:t>produc</w:t>
      </w:r>
      <w:r w:rsidR="002875D8" w:rsidRPr="00C82A2A">
        <w:rPr>
          <w:rFonts w:ascii="Times New Roman" w:hAnsi="Times New Roman"/>
          <w:sz w:val="24"/>
          <w:szCs w:val="24"/>
        </w:rPr>
        <w:t>e an operations manual of the F</w:t>
      </w:r>
      <w:r w:rsidR="00F74F52" w:rsidRPr="00C82A2A">
        <w:rPr>
          <w:rFonts w:ascii="Times New Roman" w:hAnsi="Times New Roman"/>
          <w:sz w:val="24"/>
          <w:szCs w:val="24"/>
        </w:rPr>
        <w:t xml:space="preserve">ST system by </w:t>
      </w:r>
      <w:r w:rsidRPr="00C82A2A">
        <w:rPr>
          <w:rFonts w:ascii="Times New Roman" w:hAnsi="Times New Roman"/>
          <w:sz w:val="24"/>
          <w:szCs w:val="24"/>
        </w:rPr>
        <w:t>conduct</w:t>
      </w:r>
      <w:r w:rsidR="00F74F52" w:rsidRPr="00C82A2A">
        <w:rPr>
          <w:rFonts w:ascii="Times New Roman" w:hAnsi="Times New Roman"/>
          <w:sz w:val="24"/>
          <w:szCs w:val="24"/>
        </w:rPr>
        <w:t>ing</w:t>
      </w:r>
      <w:r w:rsidRPr="00C82A2A">
        <w:rPr>
          <w:rFonts w:ascii="Times New Roman" w:hAnsi="Times New Roman"/>
          <w:sz w:val="24"/>
          <w:szCs w:val="24"/>
        </w:rPr>
        <w:t xml:space="preserve"> an assessment </w:t>
      </w:r>
      <w:r w:rsidR="002875D8" w:rsidRPr="00C82A2A">
        <w:rPr>
          <w:rFonts w:ascii="Times New Roman" w:hAnsi="Times New Roman"/>
          <w:sz w:val="24"/>
          <w:szCs w:val="24"/>
        </w:rPr>
        <w:t xml:space="preserve">on </w:t>
      </w:r>
      <w:r w:rsidRPr="00C82A2A">
        <w:rPr>
          <w:rFonts w:ascii="Times New Roman" w:hAnsi="Times New Roman"/>
          <w:sz w:val="24"/>
          <w:szCs w:val="24"/>
        </w:rPr>
        <w:t xml:space="preserve">current </w:t>
      </w:r>
      <w:r w:rsidR="008A2D7B" w:rsidRPr="00C82A2A">
        <w:rPr>
          <w:rFonts w:ascii="Times New Roman" w:hAnsi="Times New Roman"/>
          <w:sz w:val="24"/>
          <w:szCs w:val="24"/>
        </w:rPr>
        <w:t xml:space="preserve">quality assurance </w:t>
      </w:r>
      <w:r w:rsidR="002875D8" w:rsidRPr="00C82A2A">
        <w:rPr>
          <w:rFonts w:ascii="Times New Roman" w:hAnsi="Times New Roman"/>
          <w:sz w:val="24"/>
          <w:szCs w:val="24"/>
        </w:rPr>
        <w:t xml:space="preserve">mechanisms or proxies </w:t>
      </w:r>
      <w:r w:rsidR="008A2D7B" w:rsidRPr="00C82A2A">
        <w:rPr>
          <w:rFonts w:ascii="Times New Roman" w:hAnsi="Times New Roman"/>
          <w:sz w:val="24"/>
          <w:szCs w:val="24"/>
        </w:rPr>
        <w:t xml:space="preserve">in TEDS, TEI and the </w:t>
      </w:r>
      <w:r w:rsidR="00F11B54">
        <w:rPr>
          <w:rFonts w:ascii="Times New Roman" w:hAnsi="Times New Roman"/>
          <w:sz w:val="24"/>
          <w:szCs w:val="24"/>
        </w:rPr>
        <w:t>Belize Board of Teacher Education</w:t>
      </w:r>
      <w:r w:rsidR="008A2D7B" w:rsidRPr="00C82A2A">
        <w:rPr>
          <w:rFonts w:ascii="Times New Roman" w:hAnsi="Times New Roman"/>
          <w:sz w:val="24"/>
          <w:szCs w:val="24"/>
        </w:rPr>
        <w:t xml:space="preserve"> (</w:t>
      </w:r>
      <w:r w:rsidR="00D175F7">
        <w:rPr>
          <w:rFonts w:ascii="Times New Roman" w:hAnsi="Times New Roman"/>
          <w:sz w:val="24"/>
          <w:szCs w:val="24"/>
        </w:rPr>
        <w:t>BBTE</w:t>
      </w:r>
      <w:r w:rsidR="008A2D7B" w:rsidRPr="00C82A2A">
        <w:rPr>
          <w:rFonts w:ascii="Times New Roman" w:hAnsi="Times New Roman"/>
          <w:sz w:val="24"/>
          <w:szCs w:val="24"/>
        </w:rPr>
        <w:t>)</w:t>
      </w:r>
      <w:r w:rsidRPr="00C82A2A">
        <w:rPr>
          <w:rFonts w:ascii="Times New Roman" w:hAnsi="Times New Roman"/>
          <w:sz w:val="24"/>
          <w:szCs w:val="24"/>
        </w:rPr>
        <w:t>. To this end, the Consultancy will conduct interview</w:t>
      </w:r>
      <w:r w:rsidR="00F74F52" w:rsidRPr="00C82A2A">
        <w:rPr>
          <w:rFonts w:ascii="Times New Roman" w:hAnsi="Times New Roman"/>
          <w:sz w:val="24"/>
          <w:szCs w:val="24"/>
        </w:rPr>
        <w:t xml:space="preserve"> meetings with key stakeholders</w:t>
      </w:r>
      <w:r w:rsidRPr="00C82A2A">
        <w:rPr>
          <w:rFonts w:ascii="Times New Roman" w:hAnsi="Times New Roman"/>
          <w:sz w:val="24"/>
          <w:szCs w:val="24"/>
        </w:rPr>
        <w:t xml:space="preserve"> to collect information for analysis of current processes, procedures, policies, forms, functions and responsibilities</w:t>
      </w:r>
      <w:r w:rsidR="002875D8" w:rsidRPr="00C82A2A">
        <w:rPr>
          <w:rFonts w:ascii="Times New Roman" w:hAnsi="Times New Roman"/>
          <w:sz w:val="24"/>
          <w:szCs w:val="24"/>
        </w:rPr>
        <w:t xml:space="preserve"> for such systems</w:t>
      </w:r>
      <w:r w:rsidR="00F74F52" w:rsidRPr="00C82A2A">
        <w:rPr>
          <w:rFonts w:ascii="Times New Roman" w:hAnsi="Times New Roman"/>
          <w:sz w:val="24"/>
          <w:szCs w:val="24"/>
        </w:rPr>
        <w:t xml:space="preserve">. The </w:t>
      </w:r>
      <w:r w:rsidR="002875D8" w:rsidRPr="00C82A2A">
        <w:rPr>
          <w:rFonts w:ascii="Times New Roman" w:hAnsi="Times New Roman"/>
          <w:sz w:val="24"/>
          <w:szCs w:val="24"/>
        </w:rPr>
        <w:t xml:space="preserve">FST </w:t>
      </w:r>
      <w:r w:rsidR="00F74F52" w:rsidRPr="00C82A2A">
        <w:rPr>
          <w:rFonts w:ascii="Times New Roman" w:hAnsi="Times New Roman"/>
          <w:sz w:val="24"/>
          <w:szCs w:val="24"/>
        </w:rPr>
        <w:t>operations manual will contain a roadmap for the operation o</w:t>
      </w:r>
      <w:r w:rsidR="002875D8" w:rsidRPr="00C82A2A">
        <w:rPr>
          <w:rFonts w:ascii="Times New Roman" w:hAnsi="Times New Roman"/>
          <w:sz w:val="24"/>
          <w:szCs w:val="24"/>
        </w:rPr>
        <w:t>f the system: it</w:t>
      </w:r>
      <w:r w:rsidR="00F74F52" w:rsidRPr="00C82A2A">
        <w:rPr>
          <w:rFonts w:ascii="Times New Roman" w:hAnsi="Times New Roman"/>
          <w:sz w:val="24"/>
          <w:szCs w:val="24"/>
        </w:rPr>
        <w:t xml:space="preserve"> will identi</w:t>
      </w:r>
      <w:r w:rsidR="002875D8" w:rsidRPr="00C82A2A">
        <w:rPr>
          <w:rFonts w:ascii="Times New Roman" w:hAnsi="Times New Roman"/>
          <w:sz w:val="24"/>
          <w:szCs w:val="24"/>
        </w:rPr>
        <w:t>fy the processes and procedures;</w:t>
      </w:r>
      <w:r w:rsidR="00F74F52" w:rsidRPr="00C82A2A">
        <w:rPr>
          <w:rFonts w:ascii="Times New Roman" w:hAnsi="Times New Roman"/>
          <w:sz w:val="24"/>
          <w:szCs w:val="24"/>
        </w:rPr>
        <w:t xml:space="preserve"> define the policies and responsibilities of key stakeholders</w:t>
      </w:r>
      <w:r w:rsidR="002875D8" w:rsidRPr="00C82A2A">
        <w:rPr>
          <w:rFonts w:ascii="Times New Roman" w:hAnsi="Times New Roman"/>
          <w:sz w:val="24"/>
          <w:szCs w:val="24"/>
        </w:rPr>
        <w:t>;</w:t>
      </w:r>
      <w:r w:rsidR="00F74F52" w:rsidRPr="00C82A2A">
        <w:rPr>
          <w:rFonts w:ascii="Times New Roman" w:hAnsi="Times New Roman"/>
          <w:sz w:val="24"/>
          <w:szCs w:val="24"/>
        </w:rPr>
        <w:t xml:space="preserve"> develop the necessary forms </w:t>
      </w:r>
      <w:r w:rsidR="002875D8" w:rsidRPr="00C82A2A">
        <w:rPr>
          <w:rFonts w:ascii="Times New Roman" w:hAnsi="Times New Roman"/>
          <w:sz w:val="24"/>
          <w:szCs w:val="24"/>
        </w:rPr>
        <w:t xml:space="preserve">and methodologies </w:t>
      </w:r>
      <w:r w:rsidR="00F74F52" w:rsidRPr="00C82A2A">
        <w:rPr>
          <w:rFonts w:ascii="Times New Roman" w:hAnsi="Times New Roman"/>
          <w:sz w:val="24"/>
          <w:szCs w:val="24"/>
        </w:rPr>
        <w:t>to collect and process information</w:t>
      </w:r>
      <w:r w:rsidR="002875D8" w:rsidRPr="00C82A2A">
        <w:rPr>
          <w:rFonts w:ascii="Times New Roman" w:hAnsi="Times New Roman"/>
          <w:sz w:val="24"/>
          <w:szCs w:val="24"/>
        </w:rPr>
        <w:t>; and layout the protocols and roles for the implementation of adjustments to the program structure and delivery.</w:t>
      </w:r>
      <w:bookmarkEnd w:id="39"/>
      <w:bookmarkEnd w:id="40"/>
      <w:r w:rsidR="002875D8" w:rsidRPr="00C82A2A">
        <w:rPr>
          <w:rFonts w:ascii="Times New Roman" w:hAnsi="Times New Roman"/>
          <w:sz w:val="24"/>
          <w:szCs w:val="24"/>
        </w:rPr>
        <w:t xml:space="preserve"> </w:t>
      </w:r>
    </w:p>
    <w:p w:rsidR="00F74F52" w:rsidRPr="00C82A2A" w:rsidRDefault="002875D8" w:rsidP="00DB0FFF">
      <w:pPr>
        <w:pStyle w:val="Paragraph"/>
        <w:numPr>
          <w:ilvl w:val="0"/>
          <w:numId w:val="44"/>
        </w:numPr>
        <w:tabs>
          <w:tab w:val="clear" w:pos="720"/>
        </w:tabs>
        <w:spacing w:line="276" w:lineRule="auto"/>
        <w:ind w:left="1440"/>
        <w:outlineLvl w:val="9"/>
        <w:rPr>
          <w:rFonts w:ascii="Times New Roman" w:hAnsi="Times New Roman"/>
          <w:sz w:val="24"/>
          <w:szCs w:val="24"/>
        </w:rPr>
      </w:pPr>
      <w:bookmarkStart w:id="41" w:name="_Toc382271713"/>
      <w:bookmarkStart w:id="42" w:name="_Toc382840465"/>
      <w:r w:rsidRPr="00C82A2A">
        <w:rPr>
          <w:rFonts w:ascii="Times New Roman" w:hAnsi="Times New Roman"/>
          <w:sz w:val="24"/>
          <w:szCs w:val="24"/>
        </w:rPr>
        <w:t>In addition to the above, the operations manual</w:t>
      </w:r>
      <w:r w:rsidR="00F74F52" w:rsidRPr="00C82A2A">
        <w:rPr>
          <w:rFonts w:ascii="Times New Roman" w:hAnsi="Times New Roman"/>
          <w:sz w:val="24"/>
          <w:szCs w:val="24"/>
        </w:rPr>
        <w:t xml:space="preserve"> will: identify relevant indicators (outcomes) for monitoring and</w:t>
      </w:r>
      <w:r w:rsidRPr="00C82A2A">
        <w:rPr>
          <w:rFonts w:ascii="Times New Roman" w:hAnsi="Times New Roman"/>
          <w:sz w:val="24"/>
          <w:szCs w:val="24"/>
        </w:rPr>
        <w:t xml:space="preserve"> evaluating </w:t>
      </w:r>
      <w:r w:rsidR="00F46413" w:rsidRPr="00C82A2A">
        <w:rPr>
          <w:rFonts w:ascii="Times New Roman" w:hAnsi="Times New Roman"/>
          <w:sz w:val="24"/>
          <w:szCs w:val="24"/>
        </w:rPr>
        <w:t>graduates</w:t>
      </w:r>
      <w:r w:rsidRPr="00C82A2A">
        <w:rPr>
          <w:rFonts w:ascii="Times New Roman" w:hAnsi="Times New Roman"/>
          <w:sz w:val="24"/>
          <w:szCs w:val="24"/>
        </w:rPr>
        <w:t xml:space="preserve"> performance</w:t>
      </w:r>
      <w:r w:rsidR="00F74F52" w:rsidRPr="00C82A2A">
        <w:rPr>
          <w:rFonts w:ascii="Times New Roman" w:hAnsi="Times New Roman"/>
          <w:sz w:val="24"/>
          <w:szCs w:val="24"/>
        </w:rPr>
        <w:t>; develop the definition of the performance indicators and their methodology for calculation purposes; identify the stakeholders responsible for the collection, calculation, analysis and dissemination of data and information</w:t>
      </w:r>
      <w:r w:rsidR="00F46413" w:rsidRPr="00C82A2A">
        <w:rPr>
          <w:rFonts w:ascii="Times New Roman" w:hAnsi="Times New Roman"/>
          <w:sz w:val="24"/>
          <w:szCs w:val="24"/>
        </w:rPr>
        <w:t xml:space="preserve">, and </w:t>
      </w:r>
      <w:r w:rsidR="00F74F52" w:rsidRPr="00C82A2A">
        <w:rPr>
          <w:rFonts w:ascii="Times New Roman" w:hAnsi="Times New Roman"/>
          <w:sz w:val="24"/>
          <w:szCs w:val="24"/>
        </w:rPr>
        <w:t xml:space="preserve">define the timeframe for </w:t>
      </w:r>
      <w:r w:rsidR="00F46413" w:rsidRPr="00C82A2A">
        <w:rPr>
          <w:rFonts w:ascii="Times New Roman" w:hAnsi="Times New Roman"/>
          <w:sz w:val="24"/>
          <w:szCs w:val="24"/>
        </w:rPr>
        <w:t>such activities</w:t>
      </w:r>
      <w:r w:rsidR="00F74F52" w:rsidRPr="00C82A2A">
        <w:rPr>
          <w:rFonts w:ascii="Times New Roman" w:hAnsi="Times New Roman"/>
          <w:sz w:val="24"/>
          <w:szCs w:val="24"/>
        </w:rPr>
        <w:t xml:space="preserve">; </w:t>
      </w:r>
      <w:r w:rsidR="00DA313E" w:rsidRPr="00C82A2A">
        <w:rPr>
          <w:rFonts w:ascii="Times New Roman" w:hAnsi="Times New Roman"/>
          <w:sz w:val="24"/>
          <w:szCs w:val="24"/>
        </w:rPr>
        <w:t xml:space="preserve">and </w:t>
      </w:r>
      <w:r w:rsidR="00F74F52" w:rsidRPr="00C82A2A">
        <w:rPr>
          <w:rFonts w:ascii="Times New Roman" w:hAnsi="Times New Roman"/>
          <w:sz w:val="24"/>
          <w:szCs w:val="24"/>
        </w:rPr>
        <w:t xml:space="preserve">develop a </w:t>
      </w:r>
      <w:r w:rsidR="00F46413" w:rsidRPr="00C82A2A">
        <w:rPr>
          <w:rFonts w:ascii="Times New Roman" w:hAnsi="Times New Roman"/>
          <w:sz w:val="24"/>
          <w:szCs w:val="24"/>
        </w:rPr>
        <w:t>communication</w:t>
      </w:r>
      <w:r w:rsidR="00F74F52" w:rsidRPr="00C82A2A">
        <w:rPr>
          <w:rFonts w:ascii="Times New Roman" w:hAnsi="Times New Roman"/>
          <w:sz w:val="24"/>
          <w:szCs w:val="24"/>
        </w:rPr>
        <w:t xml:space="preserve"> strategy for the results. The monitoring </w:t>
      </w:r>
      <w:r w:rsidR="00F46413" w:rsidRPr="00C82A2A">
        <w:rPr>
          <w:rFonts w:ascii="Times New Roman" w:hAnsi="Times New Roman"/>
          <w:sz w:val="24"/>
          <w:szCs w:val="24"/>
        </w:rPr>
        <w:t>of graduate</w:t>
      </w:r>
      <w:r w:rsidR="00DA313E" w:rsidRPr="00C82A2A">
        <w:rPr>
          <w:rFonts w:ascii="Times New Roman" w:hAnsi="Times New Roman"/>
          <w:sz w:val="24"/>
          <w:szCs w:val="24"/>
        </w:rPr>
        <w:t>s’</w:t>
      </w:r>
      <w:r w:rsidR="00F46413" w:rsidRPr="00C82A2A">
        <w:rPr>
          <w:rFonts w:ascii="Times New Roman" w:hAnsi="Times New Roman"/>
          <w:sz w:val="24"/>
          <w:szCs w:val="24"/>
        </w:rPr>
        <w:t xml:space="preserve"> performance will </w:t>
      </w:r>
      <w:r w:rsidR="00F74F52" w:rsidRPr="00C82A2A">
        <w:rPr>
          <w:rFonts w:ascii="Times New Roman" w:hAnsi="Times New Roman"/>
          <w:sz w:val="24"/>
          <w:szCs w:val="24"/>
        </w:rPr>
        <w:t>take into account quantitative as well as qualitative methodologies for evaluation and the opinions and views of all key stakeholders.</w:t>
      </w:r>
      <w:bookmarkEnd w:id="41"/>
      <w:bookmarkEnd w:id="42"/>
    </w:p>
    <w:p w:rsidR="000B3EAC" w:rsidRPr="00C82A2A" w:rsidRDefault="00F46413" w:rsidP="00DB0FFF">
      <w:pPr>
        <w:pStyle w:val="ListParagraph"/>
        <w:numPr>
          <w:ilvl w:val="0"/>
          <w:numId w:val="44"/>
        </w:numPr>
        <w:spacing w:before="120" w:after="120" w:line="276" w:lineRule="auto"/>
        <w:ind w:left="1440"/>
        <w:contextualSpacing w:val="0"/>
        <w:jc w:val="both"/>
      </w:pPr>
      <w:r w:rsidRPr="00C82A2A">
        <w:t>Lastly, the consulting firm will conduct t</w:t>
      </w:r>
      <w:r w:rsidR="000B3EAC" w:rsidRPr="00C82A2A">
        <w:t>raining, mentoring and technical assistance</w:t>
      </w:r>
      <w:r w:rsidRPr="00C82A2A">
        <w:t>,</w:t>
      </w:r>
      <w:r w:rsidR="000B3EAC" w:rsidRPr="00C82A2A">
        <w:t xml:space="preserve"> </w:t>
      </w:r>
      <w:r w:rsidRPr="00C82A2A">
        <w:t xml:space="preserve">focusing on the FST and on how to monitor and assure the quality of </w:t>
      </w:r>
      <w:r w:rsidR="00DA313E" w:rsidRPr="00C82A2A">
        <w:t>TEI</w:t>
      </w:r>
      <w:r w:rsidRPr="00C82A2A">
        <w:t xml:space="preserve"> services. This activity will target </w:t>
      </w:r>
      <w:r w:rsidR="000B3EAC" w:rsidRPr="00C82A2A">
        <w:t xml:space="preserve">principals, department heads and administrators of the teacher education departments of </w:t>
      </w:r>
      <w:r w:rsidRPr="00C82A2A">
        <w:t>TEI</w:t>
      </w:r>
      <w:r w:rsidR="000B3EAC" w:rsidRPr="00C82A2A">
        <w:t>.</w:t>
      </w:r>
    </w:p>
    <w:p w:rsidR="001F32F8" w:rsidRPr="00C82A2A" w:rsidRDefault="001F32F8" w:rsidP="00F46413">
      <w:pPr>
        <w:spacing w:before="120" w:after="120"/>
        <w:jc w:val="both"/>
        <w:rPr>
          <w:rFonts w:ascii="Times New Roman" w:hAnsi="Times New Roman"/>
          <w:bCs/>
          <w:sz w:val="24"/>
          <w:szCs w:val="24"/>
          <w:u w:val="single"/>
        </w:rPr>
      </w:pPr>
    </w:p>
    <w:p w:rsidR="00124D2B" w:rsidRPr="00C82A2A" w:rsidRDefault="00124D2B" w:rsidP="00124D2B">
      <w:pPr>
        <w:spacing w:before="120" w:after="120"/>
        <w:ind w:left="720"/>
        <w:jc w:val="both"/>
        <w:rPr>
          <w:rFonts w:ascii="Times New Roman" w:hAnsi="Times New Roman"/>
          <w:sz w:val="24"/>
          <w:szCs w:val="24"/>
        </w:rPr>
      </w:pPr>
      <w:r w:rsidRPr="00C82A2A">
        <w:rPr>
          <w:rFonts w:ascii="Times New Roman" w:hAnsi="Times New Roman"/>
          <w:b/>
          <w:bCs/>
          <w:sz w:val="24"/>
          <w:szCs w:val="24"/>
        </w:rPr>
        <w:t>Subcomponent 2.</w:t>
      </w:r>
      <w:r w:rsidR="00D8226C">
        <w:rPr>
          <w:rFonts w:ascii="Times New Roman" w:hAnsi="Times New Roman"/>
          <w:b/>
          <w:bCs/>
          <w:sz w:val="24"/>
          <w:szCs w:val="24"/>
        </w:rPr>
        <w:t>2</w:t>
      </w:r>
      <w:r w:rsidRPr="00C82A2A">
        <w:rPr>
          <w:rFonts w:ascii="Times New Roman" w:hAnsi="Times New Roman"/>
          <w:sz w:val="24"/>
          <w:szCs w:val="24"/>
        </w:rPr>
        <w:t xml:space="preserve">: </w:t>
      </w:r>
    </w:p>
    <w:p w:rsidR="00124D2B" w:rsidRPr="00C82A2A" w:rsidRDefault="00124D2B" w:rsidP="00DB0FFF">
      <w:pPr>
        <w:pStyle w:val="ListParagraph"/>
        <w:numPr>
          <w:ilvl w:val="1"/>
          <w:numId w:val="22"/>
        </w:numPr>
        <w:spacing w:before="120" w:after="120" w:line="276" w:lineRule="auto"/>
        <w:ind w:left="720" w:hanging="720"/>
        <w:contextualSpacing w:val="0"/>
        <w:jc w:val="both"/>
      </w:pPr>
      <w:r w:rsidRPr="00C82A2A">
        <w:t>School Quality Assurance System.</w:t>
      </w:r>
    </w:p>
    <w:p w:rsidR="00124D2B" w:rsidRPr="00C82A2A" w:rsidRDefault="00124D2B" w:rsidP="00124D2B">
      <w:pPr>
        <w:spacing w:before="120" w:after="120"/>
        <w:ind w:left="720"/>
        <w:jc w:val="both"/>
        <w:rPr>
          <w:rFonts w:ascii="Times New Roman" w:hAnsi="Times New Roman"/>
          <w:b/>
          <w:sz w:val="24"/>
          <w:szCs w:val="24"/>
        </w:rPr>
      </w:pPr>
      <w:r w:rsidRPr="00C82A2A">
        <w:rPr>
          <w:rFonts w:ascii="Times New Roman" w:hAnsi="Times New Roman"/>
          <w:b/>
          <w:sz w:val="24"/>
          <w:szCs w:val="24"/>
        </w:rPr>
        <w:t>Objective:</w:t>
      </w:r>
    </w:p>
    <w:p w:rsidR="00124D2B" w:rsidRPr="00C82A2A" w:rsidRDefault="00124D2B" w:rsidP="00DB0FFF">
      <w:pPr>
        <w:pStyle w:val="ListParagraph"/>
        <w:numPr>
          <w:ilvl w:val="1"/>
          <w:numId w:val="22"/>
        </w:numPr>
        <w:spacing w:before="120" w:after="120" w:line="276" w:lineRule="auto"/>
        <w:ind w:left="720" w:hanging="720"/>
        <w:contextualSpacing w:val="0"/>
        <w:jc w:val="both"/>
      </w:pPr>
      <w:r w:rsidRPr="00C82A2A">
        <w:t>T</w:t>
      </w:r>
      <w:r w:rsidR="00D8226C">
        <w:t>he objective of Subcomponent 2.2</w:t>
      </w:r>
      <w:r w:rsidRPr="00C82A2A">
        <w:t xml:space="preserve"> is to shift the focus </w:t>
      </w:r>
      <w:r w:rsidR="00D0413A" w:rsidRPr="00C82A2A">
        <w:t xml:space="preserve">of the education system </w:t>
      </w:r>
      <w:r w:rsidRPr="00C82A2A">
        <w:t xml:space="preserve">from </w:t>
      </w:r>
      <w:r w:rsidR="00A7293B" w:rsidRPr="00C82A2A">
        <w:t xml:space="preserve">student </w:t>
      </w:r>
      <w:r w:rsidRPr="00C82A2A">
        <w:t>inputs to outcomes.</w:t>
      </w:r>
    </w:p>
    <w:p w:rsidR="00124D2B" w:rsidRPr="00C82A2A" w:rsidRDefault="00124D2B" w:rsidP="00124D2B">
      <w:pPr>
        <w:spacing w:before="120" w:after="120"/>
        <w:ind w:left="720"/>
        <w:jc w:val="both"/>
        <w:rPr>
          <w:rFonts w:ascii="Times New Roman" w:hAnsi="Times New Roman"/>
          <w:bCs/>
          <w:sz w:val="24"/>
          <w:szCs w:val="24"/>
          <w:u w:val="single"/>
        </w:rPr>
      </w:pPr>
    </w:p>
    <w:p w:rsidR="00124D2B" w:rsidRPr="00C82A2A" w:rsidRDefault="00124D2B" w:rsidP="00124D2B">
      <w:pPr>
        <w:spacing w:before="120" w:after="120"/>
        <w:ind w:left="720"/>
        <w:jc w:val="both"/>
        <w:rPr>
          <w:rFonts w:ascii="Times New Roman" w:hAnsi="Times New Roman"/>
          <w:sz w:val="24"/>
          <w:szCs w:val="24"/>
          <w:u w:val="single"/>
        </w:rPr>
      </w:pPr>
      <w:r w:rsidRPr="00C82A2A">
        <w:rPr>
          <w:rFonts w:ascii="Times New Roman" w:hAnsi="Times New Roman"/>
          <w:bCs/>
          <w:sz w:val="24"/>
          <w:szCs w:val="24"/>
          <w:u w:val="single"/>
        </w:rPr>
        <w:t>Activities supported are as follow:</w:t>
      </w:r>
    </w:p>
    <w:p w:rsidR="003877BD" w:rsidRPr="00C82A2A" w:rsidRDefault="003877BD" w:rsidP="003877BD">
      <w:pPr>
        <w:spacing w:before="120" w:after="120"/>
        <w:ind w:left="720"/>
        <w:jc w:val="both"/>
        <w:rPr>
          <w:rFonts w:ascii="Times New Roman" w:hAnsi="Times New Roman"/>
          <w:b/>
          <w:i/>
          <w:sz w:val="24"/>
          <w:szCs w:val="24"/>
        </w:rPr>
      </w:pPr>
      <w:r w:rsidRPr="00C82A2A">
        <w:rPr>
          <w:rFonts w:ascii="Times New Roman" w:hAnsi="Times New Roman"/>
          <w:b/>
          <w:i/>
          <w:sz w:val="24"/>
        </w:rPr>
        <w:t xml:space="preserve">Leadership Training. </w:t>
      </w:r>
      <w:r w:rsidRPr="00C82A2A">
        <w:rPr>
          <w:rFonts w:ascii="Times New Roman" w:hAnsi="Times New Roman"/>
          <w:b/>
          <w:sz w:val="24"/>
        </w:rPr>
        <w:t xml:space="preserve"> </w:t>
      </w:r>
    </w:p>
    <w:p w:rsidR="003877BD" w:rsidRPr="00C82A2A" w:rsidRDefault="00124D2B" w:rsidP="00DB0FFF">
      <w:pPr>
        <w:pStyle w:val="ListParagraph"/>
        <w:numPr>
          <w:ilvl w:val="0"/>
          <w:numId w:val="46"/>
        </w:numPr>
        <w:spacing w:before="120" w:after="120" w:line="276" w:lineRule="auto"/>
        <w:ind w:left="1440"/>
        <w:contextualSpacing w:val="0"/>
        <w:jc w:val="both"/>
      </w:pPr>
      <w:r w:rsidRPr="00C82A2A">
        <w:t>The</w:t>
      </w:r>
      <w:r w:rsidR="00D0413A" w:rsidRPr="00C82A2A">
        <w:t xml:space="preserve"> efforts of </w:t>
      </w:r>
      <w:r w:rsidRPr="00C82A2A">
        <w:t xml:space="preserve">implementation of </w:t>
      </w:r>
      <w:r w:rsidR="00D0413A" w:rsidRPr="00C82A2A">
        <w:t>a leadership</w:t>
      </w:r>
      <w:r w:rsidRPr="00C82A2A">
        <w:t xml:space="preserve"> </w:t>
      </w:r>
      <w:r w:rsidR="00D0413A" w:rsidRPr="00C82A2A">
        <w:t xml:space="preserve">training course </w:t>
      </w:r>
      <w:r w:rsidR="003877BD" w:rsidRPr="00C82A2A">
        <w:t>will be led by</w:t>
      </w:r>
      <w:r w:rsidRPr="00C82A2A">
        <w:t xml:space="preserve"> </w:t>
      </w:r>
      <w:r w:rsidR="006D3513" w:rsidRPr="00C82A2A">
        <w:t>QADS</w:t>
      </w:r>
      <w:r w:rsidRPr="00C82A2A">
        <w:t xml:space="preserve">/MOEYS, in coordination with the National Teacher Services Commission (NTSC), the District Education Offices and the </w:t>
      </w:r>
      <w:r w:rsidR="008E2770" w:rsidRPr="00C82A2A">
        <w:t>PEU</w:t>
      </w:r>
      <w:r w:rsidRPr="00C82A2A">
        <w:t>. For this intervention the following is to be considered:</w:t>
      </w:r>
    </w:p>
    <w:p w:rsidR="00E15CF5" w:rsidRPr="00C82A2A" w:rsidRDefault="00E15CF5" w:rsidP="00DB0FFF">
      <w:pPr>
        <w:pStyle w:val="ListParagraph"/>
        <w:numPr>
          <w:ilvl w:val="0"/>
          <w:numId w:val="46"/>
        </w:numPr>
        <w:spacing w:before="120" w:after="120" w:line="276" w:lineRule="auto"/>
        <w:ind w:left="1440"/>
        <w:contextualSpacing w:val="0"/>
        <w:jc w:val="both"/>
      </w:pPr>
      <w:r w:rsidRPr="00C82A2A">
        <w:t xml:space="preserve">A consultancy will be contracted to </w:t>
      </w:r>
      <w:r w:rsidR="007422DE" w:rsidRPr="00C82A2A">
        <w:t>design and offer</w:t>
      </w:r>
      <w:r w:rsidRPr="00C82A2A">
        <w:t xml:space="preserve"> training and technical assistance to principals to promote their leadership as the vehicle for improving school and student performance. The training would have the following features: </w:t>
      </w:r>
    </w:p>
    <w:p w:rsidR="00E15CF5" w:rsidRPr="00C82A2A" w:rsidRDefault="00E15CF5" w:rsidP="00E15CF5">
      <w:pPr>
        <w:pStyle w:val="ListParagraph"/>
        <w:numPr>
          <w:ilvl w:val="4"/>
          <w:numId w:val="1"/>
        </w:numPr>
        <w:spacing w:before="120" w:after="120" w:line="276" w:lineRule="auto"/>
        <w:ind w:left="1980" w:hanging="540"/>
        <w:contextualSpacing w:val="0"/>
        <w:jc w:val="both"/>
      </w:pPr>
      <w:r w:rsidRPr="00C82A2A">
        <w:t xml:space="preserve">principal training in School Based Management, including both transparent and efficient administrator skills, </w:t>
      </w:r>
      <w:r w:rsidR="00770792" w:rsidRPr="00C82A2A">
        <w:t xml:space="preserve">change management, </w:t>
      </w:r>
      <w:r w:rsidRPr="00C82A2A">
        <w:t xml:space="preserve">and skills as instructional leaders; </w:t>
      </w:r>
    </w:p>
    <w:p w:rsidR="00E15CF5" w:rsidRPr="00C82A2A" w:rsidRDefault="00E15CF5" w:rsidP="00E15CF5">
      <w:pPr>
        <w:pStyle w:val="ListParagraph"/>
        <w:numPr>
          <w:ilvl w:val="4"/>
          <w:numId w:val="1"/>
        </w:numPr>
        <w:spacing w:before="120" w:after="120" w:line="276" w:lineRule="auto"/>
        <w:ind w:left="1980" w:hanging="540"/>
        <w:contextualSpacing w:val="0"/>
        <w:jc w:val="both"/>
      </w:pPr>
      <w:r w:rsidRPr="00C82A2A">
        <w:t>technical assistance to principals</w:t>
      </w:r>
      <w:r w:rsidR="00E1750C" w:rsidRPr="00C82A2A">
        <w:t xml:space="preserve"> for at least one year period </w:t>
      </w:r>
      <w:r w:rsidRPr="00C82A2A">
        <w:t xml:space="preserve">to improve data collection and reporting processes to the MOEY, and to use student data at the school level to identify teacher professional development needs and develop school improvement plans; and </w:t>
      </w:r>
    </w:p>
    <w:p w:rsidR="003877BD" w:rsidRPr="00C82A2A" w:rsidRDefault="00E15CF5" w:rsidP="00E15CF5">
      <w:pPr>
        <w:pStyle w:val="ListParagraph"/>
        <w:numPr>
          <w:ilvl w:val="4"/>
          <w:numId w:val="1"/>
        </w:numPr>
        <w:spacing w:before="120" w:after="120" w:line="276" w:lineRule="auto"/>
        <w:ind w:left="1980" w:hanging="540"/>
        <w:contextualSpacing w:val="0"/>
        <w:jc w:val="both"/>
      </w:pPr>
      <w:r w:rsidRPr="00C82A2A">
        <w:t xml:space="preserve">continued assistance to principals </w:t>
      </w:r>
      <w:r w:rsidR="00E1750C" w:rsidRPr="00C82A2A">
        <w:t xml:space="preserve">for at least one year period </w:t>
      </w:r>
      <w:r w:rsidRPr="00C82A2A">
        <w:t xml:space="preserve">in the efficient use of resources. </w:t>
      </w:r>
    </w:p>
    <w:p w:rsidR="003877BD" w:rsidRPr="00C82A2A" w:rsidRDefault="007422DE" w:rsidP="00DB0FFF">
      <w:pPr>
        <w:pStyle w:val="ListParagraph"/>
        <w:numPr>
          <w:ilvl w:val="0"/>
          <w:numId w:val="46"/>
        </w:numPr>
        <w:spacing w:before="120" w:after="120" w:line="276" w:lineRule="auto"/>
        <w:ind w:left="1440"/>
        <w:contextualSpacing w:val="0"/>
        <w:jc w:val="both"/>
      </w:pPr>
      <w:r w:rsidRPr="00C82A2A">
        <w:t xml:space="preserve">When designing the leadership training modules the consultancy should study the experience </w:t>
      </w:r>
      <w:r w:rsidR="00E1750C" w:rsidRPr="00C82A2A">
        <w:t>from</w:t>
      </w:r>
      <w:r w:rsidRPr="00C82A2A">
        <w:t xml:space="preserve"> </w:t>
      </w:r>
      <w:r w:rsidR="00E15CF5" w:rsidRPr="00C82A2A">
        <w:t xml:space="preserve">the </w:t>
      </w:r>
      <w:r w:rsidR="00E1750C" w:rsidRPr="00C82A2A">
        <w:t xml:space="preserve">implementation of the “Professional Development Training Program for Primary School Leaders” supported </w:t>
      </w:r>
      <w:r w:rsidR="00E15CF5" w:rsidRPr="00C82A2A">
        <w:t>by the CDB and the E</w:t>
      </w:r>
      <w:r w:rsidRPr="00C82A2A">
        <w:t xml:space="preserve">uropean </w:t>
      </w:r>
      <w:r w:rsidR="00E15CF5" w:rsidRPr="00C82A2A">
        <w:t>U</w:t>
      </w:r>
      <w:r w:rsidRPr="00C82A2A">
        <w:t>nion</w:t>
      </w:r>
      <w:r w:rsidR="00E1750C" w:rsidRPr="00C82A2A">
        <w:t xml:space="preserve"> </w:t>
      </w:r>
      <w:r w:rsidR="00622D91" w:rsidRPr="00C82A2A">
        <w:t xml:space="preserve">(EU) </w:t>
      </w:r>
      <w:r w:rsidR="00E1750C" w:rsidRPr="00C82A2A">
        <w:t>in the northern districts of Corozal and Orange Walk</w:t>
      </w:r>
      <w:r w:rsidR="00236905" w:rsidRPr="00C82A2A">
        <w:t xml:space="preserve"> as part of the</w:t>
      </w:r>
      <w:r w:rsidR="00192408" w:rsidRPr="00C82A2A">
        <w:t xml:space="preserve"> ESRP </w:t>
      </w:r>
      <w:r w:rsidR="003176F2" w:rsidRPr="00C82A2A">
        <w:t>program</w:t>
      </w:r>
      <w:r w:rsidR="00E1750C" w:rsidRPr="00C82A2A">
        <w:t>.</w:t>
      </w:r>
    </w:p>
    <w:p w:rsidR="009032FE" w:rsidRPr="00C82A2A" w:rsidRDefault="00E1750C" w:rsidP="00DB0FFF">
      <w:pPr>
        <w:pStyle w:val="ListParagraph"/>
        <w:numPr>
          <w:ilvl w:val="0"/>
          <w:numId w:val="46"/>
        </w:numPr>
        <w:spacing w:before="120" w:after="120" w:line="276" w:lineRule="auto"/>
        <w:ind w:left="1440"/>
        <w:contextualSpacing w:val="0"/>
        <w:jc w:val="both"/>
      </w:pPr>
      <w:r w:rsidRPr="00C82A2A">
        <w:t>For this training a certificate of completion will be issued in an award ceremony and the possibility to contribute to the Continuous Professional Development education of participants will be granted.</w:t>
      </w:r>
    </w:p>
    <w:p w:rsidR="001969DB" w:rsidRPr="00C82A2A" w:rsidRDefault="001969DB" w:rsidP="009032FE">
      <w:pPr>
        <w:pStyle w:val="ListParagraph"/>
        <w:spacing w:before="120" w:after="120" w:line="276" w:lineRule="auto"/>
        <w:contextualSpacing w:val="0"/>
        <w:jc w:val="both"/>
        <w:rPr>
          <w:b/>
          <w:i/>
        </w:rPr>
      </w:pPr>
    </w:p>
    <w:p w:rsidR="009032FE" w:rsidRPr="00C82A2A" w:rsidRDefault="009032FE" w:rsidP="009032FE">
      <w:pPr>
        <w:pStyle w:val="ListParagraph"/>
        <w:spacing w:before="120" w:after="120" w:line="276" w:lineRule="auto"/>
        <w:contextualSpacing w:val="0"/>
        <w:jc w:val="both"/>
        <w:rPr>
          <w:b/>
          <w:i/>
        </w:rPr>
      </w:pPr>
      <w:r w:rsidRPr="00C82A2A">
        <w:rPr>
          <w:b/>
          <w:i/>
        </w:rPr>
        <w:t xml:space="preserve">Creation of an integrated Education Management Information System (EMIS). </w:t>
      </w:r>
    </w:p>
    <w:p w:rsidR="001969DB" w:rsidRPr="00C82A2A" w:rsidRDefault="001969DB" w:rsidP="00DB0FFF">
      <w:pPr>
        <w:pStyle w:val="ListParagraph"/>
        <w:numPr>
          <w:ilvl w:val="0"/>
          <w:numId w:val="46"/>
        </w:numPr>
        <w:spacing w:before="120" w:after="120" w:line="276" w:lineRule="auto"/>
        <w:ind w:left="1440"/>
        <w:contextualSpacing w:val="0"/>
        <w:jc w:val="both"/>
      </w:pPr>
      <w:r w:rsidRPr="00C82A2A">
        <w:t xml:space="preserve">The implementation of this activity will be led by the </w:t>
      </w:r>
      <w:r w:rsidR="00192408" w:rsidRPr="00C82A2A">
        <w:t xml:space="preserve">Policy and </w:t>
      </w:r>
      <w:r w:rsidRPr="00C82A2A">
        <w:t>Planning Unit/MOEYS</w:t>
      </w:r>
      <w:r w:rsidR="00192408" w:rsidRPr="00C82A2A">
        <w:t xml:space="preserve"> (PPU)</w:t>
      </w:r>
      <w:r w:rsidRPr="00C82A2A">
        <w:t xml:space="preserve">, in coordination with ICT Unit/MOEYS and the </w:t>
      </w:r>
      <w:r w:rsidR="008E2770" w:rsidRPr="00C82A2A">
        <w:t>PEU</w:t>
      </w:r>
      <w:r w:rsidRPr="00C82A2A">
        <w:t>. For this intervention the following is to be considered:</w:t>
      </w:r>
    </w:p>
    <w:p w:rsidR="00C22025" w:rsidRPr="00C82A2A" w:rsidRDefault="00661F23" w:rsidP="00DB0FFF">
      <w:pPr>
        <w:pStyle w:val="ListParagraph"/>
        <w:numPr>
          <w:ilvl w:val="0"/>
          <w:numId w:val="46"/>
        </w:numPr>
        <w:spacing w:before="120" w:after="120" w:line="276" w:lineRule="auto"/>
        <w:ind w:left="1440"/>
        <w:contextualSpacing w:val="0"/>
        <w:jc w:val="both"/>
      </w:pPr>
      <w:r w:rsidRPr="00C82A2A">
        <w:t xml:space="preserve">The EQIP program will perform a single source selection process for contracting the </w:t>
      </w:r>
      <w:r w:rsidR="00192408" w:rsidRPr="00C82A2A">
        <w:t>NGO</w:t>
      </w:r>
      <w:r w:rsidRPr="00C82A2A">
        <w:t xml:space="preserve"> Community Systems Foundation to implement the </w:t>
      </w:r>
      <w:r w:rsidR="006B2674" w:rsidRPr="00C82A2A">
        <w:t xml:space="preserve">open source software </w:t>
      </w:r>
      <w:r w:rsidRPr="00C82A2A">
        <w:t xml:space="preserve">OpenEMIS. </w:t>
      </w:r>
      <w:r w:rsidR="009032FE" w:rsidRPr="00C82A2A">
        <w:t xml:space="preserve">The objective of </w:t>
      </w:r>
      <w:r w:rsidRPr="00C82A2A">
        <w:t>Open</w:t>
      </w:r>
      <w:r w:rsidR="009032FE" w:rsidRPr="00C82A2A">
        <w:t>EMIS is to enable education policy planning and quality assurance, including the monitoring of student achievement, school resource use, and performance on a fair and objective basis. The information system will contain data entered by school principals, school inspectors, district education officers as well as different service areas of the MOEY</w:t>
      </w:r>
      <w:r w:rsidR="00192408" w:rsidRPr="00C82A2A">
        <w:t>S</w:t>
      </w:r>
      <w:r w:rsidR="00E56FDB" w:rsidRPr="00C82A2A">
        <w:t>. Given the</w:t>
      </w:r>
      <w:r w:rsidR="00192408" w:rsidRPr="00C82A2A">
        <w:t>ir small</w:t>
      </w:r>
      <w:r w:rsidR="00E56FDB" w:rsidRPr="00C82A2A">
        <w:t xml:space="preserve"> size and number this effort will also cover </w:t>
      </w:r>
      <w:r w:rsidR="00192408" w:rsidRPr="00C82A2A">
        <w:t xml:space="preserve">all secondary schools </w:t>
      </w:r>
      <w:r w:rsidR="00E56FDB" w:rsidRPr="00C82A2A">
        <w:t>in addition to primary</w:t>
      </w:r>
      <w:r w:rsidR="009032FE" w:rsidRPr="00C82A2A">
        <w:t xml:space="preserve">. Indicators </w:t>
      </w:r>
      <w:r w:rsidR="00192408" w:rsidRPr="00C82A2A">
        <w:t xml:space="preserve">to be monitor </w:t>
      </w:r>
      <w:r w:rsidR="009032FE" w:rsidRPr="00C82A2A">
        <w:t>will be related to</w:t>
      </w:r>
      <w:r w:rsidR="00C22025" w:rsidRPr="00C82A2A">
        <w:t>:</w:t>
      </w:r>
    </w:p>
    <w:p w:rsidR="00C22025" w:rsidRPr="00C82A2A" w:rsidRDefault="00C22025" w:rsidP="00DB0FFF">
      <w:pPr>
        <w:pStyle w:val="ListParagraph"/>
        <w:numPr>
          <w:ilvl w:val="0"/>
          <w:numId w:val="47"/>
        </w:numPr>
        <w:spacing w:before="120" w:after="120" w:line="276" w:lineRule="auto"/>
        <w:ind w:left="1980" w:hanging="540"/>
        <w:contextualSpacing w:val="0"/>
        <w:jc w:val="both"/>
      </w:pPr>
      <w:r w:rsidRPr="00C82A2A">
        <w:t>S</w:t>
      </w:r>
      <w:r w:rsidR="009032FE" w:rsidRPr="00C82A2A">
        <w:t xml:space="preserve">chool infrastructure, </w:t>
      </w:r>
    </w:p>
    <w:p w:rsidR="00C22025" w:rsidRPr="00C82A2A" w:rsidRDefault="00C22025" w:rsidP="00DB0FFF">
      <w:pPr>
        <w:pStyle w:val="ListParagraph"/>
        <w:numPr>
          <w:ilvl w:val="0"/>
          <w:numId w:val="47"/>
        </w:numPr>
        <w:spacing w:before="120" w:after="120" w:line="276" w:lineRule="auto"/>
        <w:ind w:left="1980" w:hanging="540"/>
        <w:contextualSpacing w:val="0"/>
        <w:jc w:val="both"/>
      </w:pPr>
      <w:r w:rsidRPr="00C82A2A">
        <w:t xml:space="preserve">Use of curricula and textbooks; </w:t>
      </w:r>
    </w:p>
    <w:p w:rsidR="00C22025" w:rsidRPr="00C82A2A" w:rsidRDefault="00C22025" w:rsidP="00DB0FFF">
      <w:pPr>
        <w:pStyle w:val="ListParagraph"/>
        <w:numPr>
          <w:ilvl w:val="0"/>
          <w:numId w:val="47"/>
        </w:numPr>
        <w:spacing w:before="120" w:after="120" w:line="276" w:lineRule="auto"/>
        <w:ind w:left="1980" w:hanging="540"/>
        <w:contextualSpacing w:val="0"/>
        <w:jc w:val="both"/>
      </w:pPr>
      <w:r w:rsidRPr="00C82A2A">
        <w:t>T</w:t>
      </w:r>
      <w:r w:rsidR="009032FE" w:rsidRPr="00C82A2A">
        <w:t xml:space="preserve">eacher </w:t>
      </w:r>
      <w:r w:rsidRPr="00C82A2A">
        <w:t xml:space="preserve">professional development, </w:t>
      </w:r>
      <w:r w:rsidR="009032FE" w:rsidRPr="00C82A2A">
        <w:t xml:space="preserve">turn over and attendance; </w:t>
      </w:r>
    </w:p>
    <w:p w:rsidR="00C22025" w:rsidRPr="00C82A2A" w:rsidRDefault="00C22025" w:rsidP="00DB0FFF">
      <w:pPr>
        <w:pStyle w:val="ListParagraph"/>
        <w:numPr>
          <w:ilvl w:val="0"/>
          <w:numId w:val="47"/>
        </w:numPr>
        <w:spacing w:before="120" w:after="120" w:line="276" w:lineRule="auto"/>
        <w:ind w:left="1980" w:hanging="540"/>
        <w:contextualSpacing w:val="0"/>
        <w:jc w:val="both"/>
      </w:pPr>
      <w:r w:rsidRPr="00C82A2A">
        <w:t>Student enrollment, attendance, repetition and dropout</w:t>
      </w:r>
    </w:p>
    <w:p w:rsidR="00C22025" w:rsidRPr="00C82A2A" w:rsidRDefault="00C22025" w:rsidP="00DB0FFF">
      <w:pPr>
        <w:pStyle w:val="ListParagraph"/>
        <w:numPr>
          <w:ilvl w:val="0"/>
          <w:numId w:val="47"/>
        </w:numPr>
        <w:spacing w:before="120" w:after="120" w:line="276" w:lineRule="auto"/>
        <w:ind w:left="1987" w:hanging="547"/>
        <w:contextualSpacing w:val="0"/>
        <w:jc w:val="both"/>
      </w:pPr>
      <w:r w:rsidRPr="00C82A2A">
        <w:t>S</w:t>
      </w:r>
      <w:r w:rsidR="009032FE" w:rsidRPr="00C82A2A">
        <w:t xml:space="preserve">tudent welfare support provided by schools (academic support, counseling services, special needs, </w:t>
      </w:r>
      <w:r w:rsidR="00A92E07" w:rsidRPr="00C82A2A">
        <w:t xml:space="preserve">Mid-day meal for selected beneficiaries; Conditional Cash Transfer based on school attendance; Deworming and Vitamin A Tablets, </w:t>
      </w:r>
      <w:r w:rsidR="009032FE" w:rsidRPr="00C82A2A">
        <w:t xml:space="preserve">etc.); </w:t>
      </w:r>
    </w:p>
    <w:p w:rsidR="00C22025" w:rsidRPr="00C82A2A" w:rsidRDefault="00C22025" w:rsidP="00DB0FFF">
      <w:pPr>
        <w:pStyle w:val="ListParagraph"/>
        <w:numPr>
          <w:ilvl w:val="0"/>
          <w:numId w:val="47"/>
        </w:numPr>
        <w:spacing w:before="120" w:after="120" w:line="276" w:lineRule="auto"/>
        <w:ind w:left="1987" w:hanging="547"/>
        <w:contextualSpacing w:val="0"/>
        <w:jc w:val="both"/>
      </w:pPr>
      <w:r w:rsidRPr="00C82A2A">
        <w:t>Student external learning exams (PSE and CSEC) –the information will be presented in terms of national learning standards that the Ministry can monitor based on the existing external exams;</w:t>
      </w:r>
    </w:p>
    <w:p w:rsidR="00C22025" w:rsidRPr="00C82A2A" w:rsidRDefault="00C22025" w:rsidP="00DB0FFF">
      <w:pPr>
        <w:pStyle w:val="ListParagraph"/>
        <w:numPr>
          <w:ilvl w:val="0"/>
          <w:numId w:val="47"/>
        </w:numPr>
        <w:spacing w:before="120" w:after="120" w:line="276" w:lineRule="auto"/>
        <w:ind w:left="1980" w:hanging="540"/>
        <w:contextualSpacing w:val="0"/>
        <w:jc w:val="both"/>
      </w:pPr>
      <w:r w:rsidRPr="00C82A2A">
        <w:t>P</w:t>
      </w:r>
      <w:r w:rsidR="009032FE" w:rsidRPr="00C82A2A">
        <w:t xml:space="preserve">arent and community involvement in school management; </w:t>
      </w:r>
    </w:p>
    <w:p w:rsidR="00696567" w:rsidRPr="00C82A2A" w:rsidRDefault="00C22025" w:rsidP="00DB0FFF">
      <w:pPr>
        <w:pStyle w:val="ListParagraph"/>
        <w:numPr>
          <w:ilvl w:val="0"/>
          <w:numId w:val="47"/>
        </w:numPr>
        <w:spacing w:before="120" w:after="120" w:line="276" w:lineRule="auto"/>
        <w:ind w:left="1980" w:hanging="540"/>
        <w:contextualSpacing w:val="0"/>
        <w:jc w:val="both"/>
      </w:pPr>
      <w:r w:rsidRPr="00C82A2A">
        <w:t>E</w:t>
      </w:r>
      <w:r w:rsidR="009032FE" w:rsidRPr="00C82A2A">
        <w:t>ffective school days</w:t>
      </w:r>
      <w:r w:rsidR="00696567" w:rsidRPr="00C82A2A">
        <w:t>, among other</w:t>
      </w:r>
      <w:r w:rsidR="009032FE" w:rsidRPr="00C82A2A">
        <w:t xml:space="preserve">. </w:t>
      </w:r>
    </w:p>
    <w:p w:rsidR="00660C9F" w:rsidRPr="00C82A2A" w:rsidRDefault="00660C9F" w:rsidP="00DB0FFF">
      <w:pPr>
        <w:pStyle w:val="ListParagraph"/>
        <w:numPr>
          <w:ilvl w:val="0"/>
          <w:numId w:val="46"/>
        </w:numPr>
        <w:spacing w:before="120" w:after="120" w:line="276" w:lineRule="auto"/>
        <w:ind w:left="1440"/>
        <w:contextualSpacing w:val="0"/>
        <w:jc w:val="both"/>
      </w:pPr>
      <w:r w:rsidRPr="00C82A2A">
        <w:t>In order to handle the information above the OpenEMIS should include the following tools: (1) OpenEMIS Core; (2) OpenEMIS School; (3) OpenEMIS Classroom; (4) OpenEMIS Visualizer; and (5) OpenEMIS Survey, among others.</w:t>
      </w:r>
    </w:p>
    <w:p w:rsidR="006B2674" w:rsidRPr="00C82A2A" w:rsidRDefault="009032FE" w:rsidP="00DB0FFF">
      <w:pPr>
        <w:pStyle w:val="ListParagraph"/>
        <w:numPr>
          <w:ilvl w:val="0"/>
          <w:numId w:val="46"/>
        </w:numPr>
        <w:spacing w:before="120" w:after="120" w:line="276" w:lineRule="auto"/>
        <w:ind w:left="1440"/>
        <w:contextualSpacing w:val="0"/>
        <w:jc w:val="both"/>
      </w:pPr>
      <w:r w:rsidRPr="00C82A2A">
        <w:t xml:space="preserve">In addition, the system will also feed from </w:t>
      </w:r>
      <w:r w:rsidR="00C22025" w:rsidRPr="00C82A2A">
        <w:t xml:space="preserve">other existing databases, for instance, </w:t>
      </w:r>
      <w:r w:rsidRPr="00C82A2A">
        <w:t>the teacher and student database, and the Single Beneficiary Information System.</w:t>
      </w:r>
      <w:r w:rsidRPr="00C82A2A" w:rsidDel="00B45338">
        <w:t xml:space="preserve"> </w:t>
      </w:r>
      <w:r w:rsidR="006B2674" w:rsidRPr="00C82A2A">
        <w:t>Furthermore, t</w:t>
      </w:r>
      <w:r w:rsidR="006B2674" w:rsidRPr="00C82A2A">
        <w:rPr>
          <w:bCs/>
        </w:rPr>
        <w:t xml:space="preserve">o monitor indicators from the National Education Strategy, the consultancy will map potential software packages that could be integrated with the OpenEMIS, including the DevInfo and ID Monitoring open source software. </w:t>
      </w:r>
    </w:p>
    <w:p w:rsidR="0010275A" w:rsidRPr="00C82A2A" w:rsidRDefault="005E6B5B" w:rsidP="00DB0FFF">
      <w:pPr>
        <w:pStyle w:val="ListParagraph"/>
        <w:numPr>
          <w:ilvl w:val="0"/>
          <w:numId w:val="46"/>
        </w:numPr>
        <w:spacing w:before="120" w:after="120" w:line="276" w:lineRule="auto"/>
        <w:ind w:left="1440"/>
        <w:contextualSpacing w:val="0"/>
        <w:jc w:val="both"/>
      </w:pPr>
      <w:r w:rsidRPr="00C82A2A">
        <w:t>Previous to the EQIP being eligible for implementation</w:t>
      </w:r>
      <w:r w:rsidR="00C3566B" w:rsidRPr="00C82A2A">
        <w:t>,</w:t>
      </w:r>
      <w:r w:rsidRPr="00C82A2A">
        <w:t xml:space="preserve"> the MOEYS secured IDB resources from </w:t>
      </w:r>
      <w:r w:rsidR="002C57AB" w:rsidRPr="00C82A2A">
        <w:t xml:space="preserve">a </w:t>
      </w:r>
      <w:r w:rsidRPr="00C82A2A">
        <w:t xml:space="preserve">Technical Cooperation to </w:t>
      </w:r>
      <w:r w:rsidRPr="00C82A2A">
        <w:rPr>
          <w:bCs/>
        </w:rPr>
        <w:t xml:space="preserve">conduct a needs </w:t>
      </w:r>
      <w:r w:rsidR="009032FE" w:rsidRPr="00C82A2A">
        <w:rPr>
          <w:bCs/>
        </w:rPr>
        <w:t>assessment</w:t>
      </w:r>
      <w:r w:rsidR="003D4958" w:rsidRPr="00C82A2A">
        <w:rPr>
          <w:bCs/>
        </w:rPr>
        <w:t xml:space="preserve"> and gap analysis</w:t>
      </w:r>
      <w:r w:rsidR="00C3566B" w:rsidRPr="00C82A2A">
        <w:rPr>
          <w:bCs/>
        </w:rPr>
        <w:t xml:space="preserve"> for the implementation of OpenEMIS</w:t>
      </w:r>
      <w:r w:rsidRPr="00C82A2A">
        <w:rPr>
          <w:bCs/>
        </w:rPr>
        <w:t>, including</w:t>
      </w:r>
      <w:r w:rsidR="006B2674" w:rsidRPr="00C82A2A">
        <w:rPr>
          <w:bCs/>
        </w:rPr>
        <w:t>,</w:t>
      </w:r>
      <w:r w:rsidRPr="00C82A2A">
        <w:rPr>
          <w:bCs/>
        </w:rPr>
        <w:t xml:space="preserve"> a process mapping</w:t>
      </w:r>
      <w:r w:rsidR="006B2674" w:rsidRPr="00C82A2A">
        <w:rPr>
          <w:bCs/>
        </w:rPr>
        <w:t>,</w:t>
      </w:r>
      <w:r w:rsidRPr="00C82A2A">
        <w:rPr>
          <w:bCs/>
        </w:rPr>
        <w:t xml:space="preserve"> identification of</w:t>
      </w:r>
      <w:r w:rsidR="009032FE" w:rsidRPr="00C82A2A">
        <w:rPr>
          <w:bCs/>
        </w:rPr>
        <w:t xml:space="preserve"> MOEYS specific customization needs</w:t>
      </w:r>
      <w:r w:rsidR="003D4958" w:rsidRPr="00C82A2A">
        <w:rPr>
          <w:bCs/>
        </w:rPr>
        <w:t>, s</w:t>
      </w:r>
      <w:r w:rsidR="003D4958" w:rsidRPr="00C82A2A">
        <w:t xml:space="preserve">etting of baseline of performance indicators for information management, proposed plan to cover gaps identified, and the design and building of </w:t>
      </w:r>
      <w:r w:rsidR="002C57AB" w:rsidRPr="00C82A2A">
        <w:t xml:space="preserve">an </w:t>
      </w:r>
      <w:r w:rsidR="003D4958" w:rsidRPr="00C82A2A">
        <w:t xml:space="preserve">OpenEMIS prototype </w:t>
      </w:r>
      <w:r w:rsidR="00536F60" w:rsidRPr="00C82A2A">
        <w:rPr>
          <w:bCs/>
        </w:rPr>
        <w:t xml:space="preserve">(see final report of needs assessment in </w:t>
      </w:r>
      <w:r w:rsidR="00536F60" w:rsidRPr="00C82A2A">
        <w:rPr>
          <w:bCs/>
          <w:highlight w:val="darkGray"/>
        </w:rPr>
        <w:t xml:space="preserve">annex </w:t>
      </w:r>
      <w:r w:rsidR="007B76A5">
        <w:rPr>
          <w:bCs/>
          <w:highlight w:val="darkGray"/>
        </w:rPr>
        <w:t>6</w:t>
      </w:r>
      <w:r w:rsidR="00536F60" w:rsidRPr="00C82A2A">
        <w:rPr>
          <w:bCs/>
        </w:rPr>
        <w:t>)</w:t>
      </w:r>
      <w:r w:rsidR="009032FE" w:rsidRPr="00C82A2A">
        <w:rPr>
          <w:bCs/>
        </w:rPr>
        <w:t xml:space="preserve">. </w:t>
      </w:r>
    </w:p>
    <w:p w:rsidR="00F1404A" w:rsidRPr="00C82A2A" w:rsidRDefault="00FA4CF0" w:rsidP="00DB0FFF">
      <w:pPr>
        <w:pStyle w:val="ListParagraph"/>
        <w:numPr>
          <w:ilvl w:val="0"/>
          <w:numId w:val="46"/>
        </w:numPr>
        <w:spacing w:before="120" w:after="120" w:line="276" w:lineRule="auto"/>
        <w:ind w:left="1440"/>
        <w:contextualSpacing w:val="0"/>
        <w:jc w:val="both"/>
      </w:pPr>
      <w:r w:rsidRPr="00C82A2A">
        <w:rPr>
          <w:bCs/>
        </w:rPr>
        <w:t xml:space="preserve">To implement the OpenEMIS, the consultancy will perform the following </w:t>
      </w:r>
      <w:r w:rsidR="00D7654D" w:rsidRPr="00C82A2A">
        <w:rPr>
          <w:bCs/>
        </w:rPr>
        <w:t>activities:</w:t>
      </w:r>
      <w:r w:rsidR="00E4017D" w:rsidRPr="00C82A2A">
        <w:rPr>
          <w:bCs/>
        </w:rPr>
        <w:t xml:space="preserve"> (1) analytical services, including </w:t>
      </w:r>
      <w:r w:rsidR="00E4017D" w:rsidRPr="00C82A2A">
        <w:t xml:space="preserve">data validation and quality assurance, creation of an interactive Online Dashboard, </w:t>
      </w:r>
      <w:r w:rsidR="00185A6D" w:rsidRPr="00C82A2A">
        <w:t xml:space="preserve">and </w:t>
      </w:r>
      <w:r w:rsidR="00E4017D" w:rsidRPr="00C82A2A">
        <w:t>develop</w:t>
      </w:r>
      <w:r w:rsidR="00185A6D" w:rsidRPr="00C82A2A">
        <w:t>ment of</w:t>
      </w:r>
      <w:r w:rsidR="00E4017D" w:rsidRPr="00C82A2A">
        <w:t xml:space="preserve"> a Monitoring and Evaluation Framework</w:t>
      </w:r>
      <w:r w:rsidR="00185A6D" w:rsidRPr="00C82A2A">
        <w:t>, among others</w:t>
      </w:r>
      <w:r w:rsidR="00E4017D" w:rsidRPr="00C82A2A">
        <w:t>; (2) software development; (3) support services</w:t>
      </w:r>
      <w:r w:rsidR="00185A6D" w:rsidRPr="00C82A2A">
        <w:t>; (4) training and capacity building</w:t>
      </w:r>
      <w:r w:rsidR="00185A6D" w:rsidRPr="00C82A2A">
        <w:rPr>
          <w:i/>
        </w:rPr>
        <w:t xml:space="preserve"> </w:t>
      </w:r>
      <w:r w:rsidR="00185A6D" w:rsidRPr="00C82A2A">
        <w:t>to the MOEYS and schools in the use of the OpenEMIS for the purposes of quality assurance; and (5) marketing. The training and t</w:t>
      </w:r>
      <w:r w:rsidR="009032FE" w:rsidRPr="00C82A2A">
        <w:t xml:space="preserve">echnical </w:t>
      </w:r>
      <w:r w:rsidR="00185A6D" w:rsidRPr="00C82A2A">
        <w:t>a</w:t>
      </w:r>
      <w:r w:rsidR="009032FE" w:rsidRPr="00C82A2A">
        <w:t>ssistance</w:t>
      </w:r>
      <w:r w:rsidR="00185A6D" w:rsidRPr="00C82A2A">
        <w:t xml:space="preserve"> will cover</w:t>
      </w:r>
      <w:ins w:id="43" w:author="ACF" w:date="2014-04-09T16:21:00Z">
        <w:r w:rsidR="00E167E0">
          <w:t>:</w:t>
        </w:r>
      </w:ins>
      <w:r w:rsidR="00185A6D" w:rsidRPr="00C82A2A">
        <w:t xml:space="preserve"> </w:t>
      </w:r>
      <w:r w:rsidR="009032FE" w:rsidRPr="00C82A2A">
        <w:t xml:space="preserve">central and district level MOEY staff as well as school administrators and principals in the use of reports and outputs produced within the integrated </w:t>
      </w:r>
      <w:r w:rsidR="00185A6D" w:rsidRPr="00C82A2A">
        <w:t>system</w:t>
      </w:r>
      <w:r w:rsidR="009032FE" w:rsidRPr="00C82A2A">
        <w:t xml:space="preserve"> to inform policy and school management decisions. </w:t>
      </w:r>
      <w:r w:rsidR="00185A6D" w:rsidRPr="00C82A2A">
        <w:t xml:space="preserve">Furthermore, </w:t>
      </w:r>
      <w:r w:rsidR="009032FE" w:rsidRPr="00C82A2A">
        <w:t>MOEY</w:t>
      </w:r>
      <w:r w:rsidR="00185A6D" w:rsidRPr="00C82A2A">
        <w:t>S</w:t>
      </w:r>
      <w:r w:rsidR="009032FE" w:rsidRPr="00C82A2A">
        <w:t xml:space="preserve"> staff at the central and district level will </w:t>
      </w:r>
      <w:r w:rsidR="00185A6D" w:rsidRPr="00C82A2A">
        <w:t xml:space="preserve">also </w:t>
      </w:r>
      <w:r w:rsidR="009032FE" w:rsidRPr="00C82A2A">
        <w:t>be trained on how to provide technical assistance to principals based on school needs identified through the system.</w:t>
      </w:r>
    </w:p>
    <w:p w:rsidR="00F86124" w:rsidRPr="00C82A2A" w:rsidRDefault="00F86124" w:rsidP="00DB0FFF">
      <w:pPr>
        <w:pStyle w:val="ListParagraph"/>
        <w:numPr>
          <w:ilvl w:val="0"/>
          <w:numId w:val="46"/>
        </w:numPr>
        <w:spacing w:before="120" w:after="120" w:line="276" w:lineRule="auto"/>
        <w:ind w:left="1440"/>
        <w:contextualSpacing w:val="0"/>
        <w:jc w:val="both"/>
      </w:pPr>
      <w:r w:rsidRPr="00C82A2A">
        <w:t xml:space="preserve">For the system to gather and provide accurate information at </w:t>
      </w:r>
      <w:r w:rsidR="00D2190B" w:rsidRPr="00C82A2A">
        <w:t>an</w:t>
      </w:r>
      <w:r w:rsidRPr="00C82A2A">
        <w:t xml:space="preserve"> individualized level, a unique identifier for each student will be issued. As of now the MOEYS has issued an ID for all students who were in high school</w:t>
      </w:r>
      <w:r w:rsidR="00D97ED5">
        <w:t>, t</w:t>
      </w:r>
      <w:r w:rsidR="00380068" w:rsidRPr="00C82A2A">
        <w:t>his unique identifier should be reviewed</w:t>
      </w:r>
      <w:r w:rsidR="00D2190B" w:rsidRPr="00C82A2A">
        <w:t xml:space="preserve"> </w:t>
      </w:r>
      <w:r w:rsidR="00380068" w:rsidRPr="00C82A2A">
        <w:t>by the OpenEMIS.</w:t>
      </w:r>
    </w:p>
    <w:p w:rsidR="00F86124" w:rsidRPr="00C82A2A" w:rsidRDefault="00F86124" w:rsidP="00F86124">
      <w:pPr>
        <w:spacing w:before="120" w:after="120"/>
        <w:jc w:val="both"/>
      </w:pPr>
    </w:p>
    <w:p w:rsidR="00F1404A" w:rsidRPr="00C82A2A" w:rsidRDefault="009032FE" w:rsidP="00F1404A">
      <w:pPr>
        <w:spacing w:before="120" w:after="120"/>
        <w:ind w:left="720"/>
        <w:jc w:val="both"/>
        <w:rPr>
          <w:rFonts w:ascii="Times New Roman" w:hAnsi="Times New Roman"/>
          <w:b/>
          <w:sz w:val="24"/>
        </w:rPr>
      </w:pPr>
      <w:r w:rsidRPr="00C82A2A">
        <w:rPr>
          <w:rFonts w:ascii="Times New Roman" w:hAnsi="Times New Roman"/>
          <w:b/>
          <w:i/>
          <w:sz w:val="24"/>
        </w:rPr>
        <w:t>Training and technical assistance to parents.</w:t>
      </w:r>
      <w:r w:rsidRPr="00C82A2A">
        <w:rPr>
          <w:rFonts w:ascii="Times New Roman" w:hAnsi="Times New Roman"/>
          <w:b/>
          <w:sz w:val="24"/>
        </w:rPr>
        <w:t xml:space="preserve"> </w:t>
      </w:r>
    </w:p>
    <w:p w:rsidR="009032FE" w:rsidRPr="00C82A2A" w:rsidRDefault="00F1404A" w:rsidP="00DB0FFF">
      <w:pPr>
        <w:pStyle w:val="ListParagraph"/>
        <w:numPr>
          <w:ilvl w:val="0"/>
          <w:numId w:val="46"/>
        </w:numPr>
        <w:spacing w:before="120" w:after="120" w:line="276" w:lineRule="auto"/>
        <w:ind w:left="1440"/>
        <w:contextualSpacing w:val="0"/>
        <w:jc w:val="both"/>
      </w:pPr>
      <w:r w:rsidRPr="00C82A2A">
        <w:t xml:space="preserve">A firm will be contracted to provide training and technical assistance to parents in order to increase their participation in school management. </w:t>
      </w:r>
      <w:r w:rsidR="009032FE" w:rsidRPr="00C82A2A">
        <w:t xml:space="preserve">The </w:t>
      </w:r>
      <w:r w:rsidRPr="00C82A2A">
        <w:t>objective of the training is twofold: (1</w:t>
      </w:r>
      <w:r w:rsidR="009032FE" w:rsidRPr="00C82A2A">
        <w:t>) inform parents about school and student assessments, with comparisons with other schools in the area, the district and the nation; and (</w:t>
      </w:r>
      <w:r w:rsidRPr="00C82A2A">
        <w:t>2</w:t>
      </w:r>
      <w:r w:rsidR="009032FE" w:rsidRPr="00C82A2A">
        <w:t>) raise awareness among members of parent and teacher associations about parental rights and responsibilities</w:t>
      </w:r>
      <w:r w:rsidR="00374515" w:rsidRPr="00C82A2A">
        <w:t xml:space="preserve"> and about what makes a good school in order to improve the accountability of schools to parents, and</w:t>
      </w:r>
      <w:r w:rsidR="009032FE" w:rsidRPr="00C82A2A">
        <w:t xml:space="preserve"> </w:t>
      </w:r>
      <w:r w:rsidR="00374515" w:rsidRPr="00C82A2A">
        <w:t>enhance their capacity to participate in any changes to school rules and interpret school data</w:t>
      </w:r>
      <w:r w:rsidR="009032FE" w:rsidRPr="00C82A2A">
        <w:t xml:space="preserve">. </w:t>
      </w:r>
      <w:r w:rsidR="00374515" w:rsidRPr="00C82A2A">
        <w:t>The training will be provided through parent associations or school committees, depending on which one is active in each of the schools</w:t>
      </w:r>
      <w:r w:rsidR="007C5577" w:rsidRPr="00C82A2A">
        <w:t>;</w:t>
      </w:r>
      <w:r w:rsidR="00374515" w:rsidRPr="00C82A2A">
        <w:t xml:space="preserve"> and will include training events at the beneficiary schools, materials and videos. </w:t>
      </w:r>
    </w:p>
    <w:p w:rsidR="006B0C06" w:rsidRPr="00C82A2A" w:rsidRDefault="006B0C06" w:rsidP="00F1404A">
      <w:pPr>
        <w:spacing w:before="120" w:after="120"/>
        <w:jc w:val="both"/>
        <w:rPr>
          <w:rFonts w:ascii="Times New Roman" w:hAnsi="Times New Roman"/>
          <w:b/>
          <w:sz w:val="24"/>
          <w:szCs w:val="24"/>
        </w:rPr>
      </w:pPr>
    </w:p>
    <w:p w:rsidR="006278C8" w:rsidRPr="00C82A2A" w:rsidRDefault="006278C8" w:rsidP="006278C8">
      <w:pPr>
        <w:pStyle w:val="Heading2"/>
        <w:tabs>
          <w:tab w:val="clear" w:pos="1080"/>
        </w:tabs>
        <w:spacing w:before="120" w:after="120" w:line="276" w:lineRule="auto"/>
        <w:ind w:hanging="720"/>
        <w:rPr>
          <w:rFonts w:ascii="Times New Roman" w:hAnsi="Times New Roman"/>
          <w:i w:val="0"/>
        </w:rPr>
      </w:pPr>
      <w:bookmarkStart w:id="44" w:name="_Toc382840466"/>
      <w:r w:rsidRPr="00C82A2A">
        <w:rPr>
          <w:rFonts w:ascii="Times New Roman" w:hAnsi="Times New Roman"/>
          <w:i w:val="0"/>
        </w:rPr>
        <w:t xml:space="preserve">COMPONENT III: </w:t>
      </w:r>
      <w:r w:rsidRPr="00C82A2A">
        <w:rPr>
          <w:rFonts w:ascii="Times New Roman Bold" w:hAnsi="Times New Roman Bold"/>
          <w:i w:val="0"/>
          <w:smallCaps/>
        </w:rPr>
        <w:t>Evaluation</w:t>
      </w:r>
      <w:r w:rsidRPr="00C82A2A">
        <w:rPr>
          <w:rFonts w:ascii="Times New Roman" w:hAnsi="Times New Roman"/>
          <w:i w:val="0"/>
        </w:rPr>
        <w:t xml:space="preserve"> (US$ </w:t>
      </w:r>
      <w:r w:rsidR="00376897" w:rsidRPr="00C82A2A">
        <w:rPr>
          <w:rFonts w:ascii="Times New Roman" w:hAnsi="Times New Roman"/>
          <w:i w:val="0"/>
        </w:rPr>
        <w:t>0</w:t>
      </w:r>
      <w:r w:rsidRPr="00C82A2A">
        <w:rPr>
          <w:rFonts w:ascii="Times New Roman" w:hAnsi="Times New Roman"/>
          <w:i w:val="0"/>
        </w:rPr>
        <w:t>.</w:t>
      </w:r>
      <w:r w:rsidR="00376897" w:rsidRPr="00C82A2A">
        <w:rPr>
          <w:rFonts w:ascii="Times New Roman" w:hAnsi="Times New Roman"/>
          <w:i w:val="0"/>
        </w:rPr>
        <w:t>7</w:t>
      </w:r>
      <w:r w:rsidRPr="00C82A2A">
        <w:rPr>
          <w:rFonts w:ascii="Times New Roman" w:hAnsi="Times New Roman"/>
          <w:i w:val="0"/>
        </w:rPr>
        <w:t xml:space="preserve"> million)</w:t>
      </w:r>
      <w:bookmarkEnd w:id="44"/>
    </w:p>
    <w:p w:rsidR="006278C8" w:rsidRPr="00C82A2A" w:rsidRDefault="00376897" w:rsidP="00DB0FFF">
      <w:pPr>
        <w:pStyle w:val="ListParagraph"/>
        <w:numPr>
          <w:ilvl w:val="1"/>
          <w:numId w:val="22"/>
        </w:numPr>
        <w:spacing w:before="120" w:after="120" w:line="276" w:lineRule="auto"/>
        <w:ind w:left="720" w:hanging="720"/>
        <w:contextualSpacing w:val="0"/>
        <w:jc w:val="both"/>
      </w:pPr>
      <w:r w:rsidRPr="00C82A2A">
        <w:t xml:space="preserve">Please refer to the </w:t>
      </w:r>
      <w:r w:rsidR="00557F6E" w:rsidRPr="00C82A2A">
        <w:t>Monitoring and Evaluation Plan (</w:t>
      </w:r>
      <w:r w:rsidR="00557F6E" w:rsidRPr="00C82A2A">
        <w:rPr>
          <w:highlight w:val="darkGray"/>
        </w:rPr>
        <w:t xml:space="preserve">see annex </w:t>
      </w:r>
      <w:r w:rsidR="007B76A5">
        <w:rPr>
          <w:highlight w:val="darkGray"/>
        </w:rPr>
        <w:t>7</w:t>
      </w:r>
      <w:r w:rsidR="00557F6E" w:rsidRPr="00C82A2A">
        <w:t>)</w:t>
      </w:r>
    </w:p>
    <w:p w:rsidR="006278C8" w:rsidRPr="00C82A2A" w:rsidRDefault="006278C8" w:rsidP="00F1404A">
      <w:pPr>
        <w:spacing w:before="120" w:after="120"/>
        <w:jc w:val="both"/>
        <w:rPr>
          <w:rFonts w:ascii="Times New Roman" w:hAnsi="Times New Roman"/>
          <w:b/>
          <w:sz w:val="24"/>
          <w:szCs w:val="24"/>
        </w:rPr>
      </w:pPr>
    </w:p>
    <w:p w:rsidR="006278C8" w:rsidRPr="00C82A2A" w:rsidRDefault="006278C8" w:rsidP="00F1404A">
      <w:pPr>
        <w:spacing w:before="120" w:after="120"/>
        <w:jc w:val="both"/>
        <w:rPr>
          <w:rFonts w:ascii="Times New Roman" w:hAnsi="Times New Roman"/>
          <w:b/>
          <w:sz w:val="24"/>
          <w:szCs w:val="24"/>
        </w:rPr>
      </w:pPr>
    </w:p>
    <w:p w:rsidR="006B0C06" w:rsidRPr="00C82A2A" w:rsidRDefault="003176F2" w:rsidP="00A4624D">
      <w:pPr>
        <w:pStyle w:val="Heading1"/>
        <w:spacing w:before="120" w:after="120" w:line="276" w:lineRule="auto"/>
        <w:jc w:val="center"/>
        <w:rPr>
          <w:rFonts w:ascii="Times New Roman" w:hAnsi="Times New Roman"/>
          <w:color w:val="1F497D" w:themeColor="text2"/>
          <w:szCs w:val="24"/>
        </w:rPr>
      </w:pPr>
      <w:bookmarkStart w:id="45" w:name="_Toc382840467"/>
      <w:r w:rsidRPr="00C82A2A">
        <w:rPr>
          <w:rFonts w:ascii="Times New Roman" w:hAnsi="Times New Roman"/>
          <w:bCs/>
          <w:color w:val="1F497D" w:themeColor="text2"/>
          <w:szCs w:val="24"/>
        </w:rPr>
        <w:t>PROGRAM</w:t>
      </w:r>
      <w:r w:rsidR="006B0C06" w:rsidRPr="00C82A2A">
        <w:rPr>
          <w:rFonts w:ascii="Times New Roman" w:hAnsi="Times New Roman"/>
          <w:bCs/>
          <w:color w:val="1F497D" w:themeColor="text2"/>
          <w:szCs w:val="24"/>
        </w:rPr>
        <w:t xml:space="preserve"> PLANNING</w:t>
      </w:r>
      <w:r w:rsidR="00461374" w:rsidRPr="00C82A2A">
        <w:rPr>
          <w:rFonts w:ascii="Times New Roman" w:hAnsi="Times New Roman"/>
          <w:bCs/>
          <w:color w:val="1F497D" w:themeColor="text2"/>
          <w:w w:val="99"/>
          <w:szCs w:val="24"/>
        </w:rPr>
        <w:t xml:space="preserve"> AND </w:t>
      </w:r>
      <w:r w:rsidR="006B0C06" w:rsidRPr="00C82A2A">
        <w:rPr>
          <w:rFonts w:ascii="Times New Roman" w:hAnsi="Times New Roman"/>
          <w:bCs/>
          <w:color w:val="1F497D" w:themeColor="text2"/>
          <w:w w:val="99"/>
          <w:szCs w:val="24"/>
        </w:rPr>
        <w:t>FINANCIAL</w:t>
      </w:r>
      <w:r w:rsidR="00461374" w:rsidRPr="00C82A2A">
        <w:rPr>
          <w:rFonts w:ascii="Times New Roman" w:hAnsi="Times New Roman"/>
          <w:bCs/>
          <w:color w:val="1F497D" w:themeColor="text2"/>
          <w:w w:val="99"/>
          <w:szCs w:val="24"/>
        </w:rPr>
        <w:t xml:space="preserve"> </w:t>
      </w:r>
      <w:r w:rsidR="006B0C06" w:rsidRPr="00C82A2A">
        <w:rPr>
          <w:rFonts w:ascii="Times New Roman" w:hAnsi="Times New Roman"/>
          <w:bCs/>
          <w:color w:val="1F497D" w:themeColor="text2"/>
          <w:w w:val="99"/>
          <w:szCs w:val="24"/>
        </w:rPr>
        <w:t>ADMINISTRATION</w:t>
      </w:r>
      <w:bookmarkEnd w:id="45"/>
    </w:p>
    <w:p w:rsidR="00846517" w:rsidRPr="00C82A2A" w:rsidRDefault="00846517" w:rsidP="00DB0FFF">
      <w:pPr>
        <w:pStyle w:val="ListParagraph"/>
        <w:numPr>
          <w:ilvl w:val="1"/>
          <w:numId w:val="13"/>
        </w:numPr>
        <w:spacing w:before="120" w:after="120" w:line="276" w:lineRule="auto"/>
        <w:ind w:left="720" w:right="53" w:hanging="720"/>
        <w:contextualSpacing w:val="0"/>
        <w:jc w:val="both"/>
      </w:pPr>
      <w:r w:rsidRPr="00C82A2A">
        <w:t xml:space="preserve">Key administrative functions to be undertaken by the </w:t>
      </w:r>
      <w:r w:rsidR="008E2770" w:rsidRPr="00C82A2A">
        <w:t>PEU</w:t>
      </w:r>
      <w:r w:rsidRPr="00C82A2A">
        <w:t xml:space="preserve"> </w:t>
      </w:r>
      <w:r w:rsidR="00BC1F7D" w:rsidRPr="00C82A2A">
        <w:t xml:space="preserve">relate to </w:t>
      </w:r>
      <w:r w:rsidR="003176F2" w:rsidRPr="00C82A2A">
        <w:t>program</w:t>
      </w:r>
      <w:r w:rsidR="00BC1F7D" w:rsidRPr="00C82A2A">
        <w:t xml:space="preserve"> pl</w:t>
      </w:r>
      <w:r w:rsidRPr="00C82A2A">
        <w:t xml:space="preserve">anning, procurement, disbursement and financial management.  </w:t>
      </w:r>
      <w:r w:rsidRPr="00C82A2A">
        <w:tab/>
      </w:r>
    </w:p>
    <w:p w:rsidR="00E61EC8" w:rsidRPr="00C82A2A" w:rsidRDefault="00E61EC8" w:rsidP="00A4624D">
      <w:pPr>
        <w:pStyle w:val="Heading2"/>
        <w:numPr>
          <w:ilvl w:val="0"/>
          <w:numId w:val="0"/>
        </w:numPr>
        <w:spacing w:before="120" w:after="120" w:line="276" w:lineRule="auto"/>
        <w:rPr>
          <w:rFonts w:ascii="Times New Roman" w:hAnsi="Times New Roman"/>
          <w:bCs/>
          <w:i w:val="0"/>
          <w:szCs w:val="24"/>
        </w:rPr>
      </w:pPr>
    </w:p>
    <w:p w:rsidR="00DF73BA" w:rsidRPr="00C82A2A" w:rsidRDefault="00846517" w:rsidP="00A4624D">
      <w:pPr>
        <w:pStyle w:val="Heading2"/>
        <w:tabs>
          <w:tab w:val="clear" w:pos="1080"/>
        </w:tabs>
        <w:spacing w:before="120" w:after="120" w:line="276" w:lineRule="auto"/>
        <w:ind w:left="0"/>
        <w:rPr>
          <w:rFonts w:ascii="Times New Roman" w:hAnsi="Times New Roman"/>
          <w:bCs/>
          <w:i w:val="0"/>
          <w:szCs w:val="24"/>
        </w:rPr>
      </w:pPr>
      <w:bookmarkStart w:id="46" w:name="_Toc382840468"/>
      <w:r w:rsidRPr="00C82A2A">
        <w:rPr>
          <w:rFonts w:ascii="Times New Roman" w:hAnsi="Times New Roman"/>
          <w:bCs/>
          <w:i w:val="0"/>
          <w:szCs w:val="24"/>
        </w:rPr>
        <w:t>Annual Operations Plan (AOP)</w:t>
      </w:r>
      <w:bookmarkEnd w:id="46"/>
    </w:p>
    <w:p w:rsidR="00846517" w:rsidRPr="00C82A2A" w:rsidRDefault="00846517" w:rsidP="00DB0FFF">
      <w:pPr>
        <w:pStyle w:val="ListParagraph"/>
        <w:numPr>
          <w:ilvl w:val="1"/>
          <w:numId w:val="13"/>
        </w:numPr>
        <w:spacing w:before="120" w:after="120" w:line="276" w:lineRule="auto"/>
        <w:ind w:left="720" w:right="53" w:hanging="720"/>
        <w:contextualSpacing w:val="0"/>
        <w:jc w:val="both"/>
      </w:pPr>
      <w:r w:rsidRPr="00C82A2A">
        <w:t xml:space="preserve">The </w:t>
      </w:r>
      <w:r w:rsidR="008E2770" w:rsidRPr="00C82A2A">
        <w:t>PEU</w:t>
      </w:r>
      <w:r w:rsidRPr="00C82A2A">
        <w:t xml:space="preserve"> will be </w:t>
      </w:r>
      <w:r w:rsidR="007D588B" w:rsidRPr="00C82A2A">
        <w:t xml:space="preserve">responsible for </w:t>
      </w:r>
      <w:r w:rsidRPr="00C82A2A">
        <w:t xml:space="preserve">developing a detailed </w:t>
      </w:r>
      <w:r w:rsidR="00071A9F" w:rsidRPr="00C82A2A">
        <w:rPr>
          <w:b/>
        </w:rPr>
        <w:t>Annual Operations</w:t>
      </w:r>
      <w:r w:rsidRPr="00C82A2A">
        <w:rPr>
          <w:b/>
        </w:rPr>
        <w:t xml:space="preserve"> Plan (AOP)</w:t>
      </w:r>
      <w:r w:rsidRPr="00C82A2A">
        <w:t xml:space="preserve"> prior to the beginning of each calendar </w:t>
      </w:r>
      <w:r w:rsidR="007D588B" w:rsidRPr="00C82A2A">
        <w:t>year</w:t>
      </w:r>
      <w:r w:rsidR="00E53DF3" w:rsidRPr="00C82A2A">
        <w:t xml:space="preserve"> </w:t>
      </w:r>
      <w:r w:rsidR="00E53DF3" w:rsidRPr="00C82A2A">
        <w:rPr>
          <w:b/>
          <w:i/>
        </w:rPr>
        <w:t xml:space="preserve">(See </w:t>
      </w:r>
      <w:r w:rsidR="00D103C3" w:rsidRPr="00C82A2A">
        <w:rPr>
          <w:b/>
          <w:i/>
          <w:highlight w:val="darkGray"/>
        </w:rPr>
        <w:t xml:space="preserve">AOP in Annex </w:t>
      </w:r>
      <w:r w:rsidR="007B76A5">
        <w:rPr>
          <w:b/>
          <w:i/>
          <w:highlight w:val="darkGray"/>
        </w:rPr>
        <w:t>8</w:t>
      </w:r>
      <w:r w:rsidR="00E53DF3" w:rsidRPr="00C82A2A">
        <w:rPr>
          <w:b/>
          <w:i/>
        </w:rPr>
        <w:t>)</w:t>
      </w:r>
      <w:r w:rsidRPr="00C82A2A">
        <w:t xml:space="preserve">. </w:t>
      </w:r>
      <w:r w:rsidR="001301F4" w:rsidRPr="00C82A2A">
        <w:t xml:space="preserve">The AOP will be supported by </w:t>
      </w:r>
      <w:r w:rsidR="00021A32" w:rsidRPr="00C82A2A">
        <w:t>the PPP</w:t>
      </w:r>
      <w:r w:rsidR="00891738" w:rsidRPr="00C82A2A">
        <w:t xml:space="preserve"> for the acquisition of goods and </w:t>
      </w:r>
      <w:r w:rsidR="001301F4" w:rsidRPr="00C82A2A">
        <w:t xml:space="preserve">services; and a financial plan based on estimated procurement costs and other </w:t>
      </w:r>
      <w:r w:rsidR="003176F2" w:rsidRPr="00C82A2A">
        <w:t>program</w:t>
      </w:r>
      <w:r w:rsidR="001301F4" w:rsidRPr="00C82A2A">
        <w:t xml:space="preserve"> activities to be undertaken. The</w:t>
      </w:r>
      <w:r w:rsidR="00AA139F" w:rsidRPr="00C82A2A">
        <w:t xml:space="preserve"> </w:t>
      </w:r>
      <w:r w:rsidR="00891738" w:rsidRPr="00C82A2A">
        <w:t>MOEYS</w:t>
      </w:r>
      <w:r w:rsidR="00AA139F" w:rsidRPr="00C82A2A">
        <w:t xml:space="preserve"> th</w:t>
      </w:r>
      <w:r w:rsidR="003C3860" w:rsidRPr="00C82A2A">
        <w:t xml:space="preserve">rough the </w:t>
      </w:r>
      <w:r w:rsidR="008E2770" w:rsidRPr="00C82A2A">
        <w:t>PEU</w:t>
      </w:r>
      <w:r w:rsidR="00891738" w:rsidRPr="00C82A2A">
        <w:t xml:space="preserve"> </w:t>
      </w:r>
      <w:r w:rsidR="003C3860" w:rsidRPr="00C82A2A">
        <w:t xml:space="preserve">will update the </w:t>
      </w:r>
      <w:r w:rsidR="00AA139F" w:rsidRPr="00C82A2A">
        <w:t>Fi</w:t>
      </w:r>
      <w:r w:rsidR="001301F4" w:rsidRPr="00C82A2A">
        <w:t xml:space="preserve">nancial </w:t>
      </w:r>
      <w:r w:rsidR="00025790" w:rsidRPr="00C82A2A">
        <w:t>P</w:t>
      </w:r>
      <w:r w:rsidR="001301F4" w:rsidRPr="00C82A2A">
        <w:t xml:space="preserve">lan </w:t>
      </w:r>
      <w:r w:rsidR="00AA139F" w:rsidRPr="00C82A2A">
        <w:t xml:space="preserve">on a </w:t>
      </w:r>
      <w:r w:rsidR="001301F4" w:rsidRPr="00C82A2A">
        <w:t>monthly</w:t>
      </w:r>
      <w:r w:rsidR="00AA139F" w:rsidRPr="00C82A2A">
        <w:t xml:space="preserve"> basis</w:t>
      </w:r>
      <w:r w:rsidR="00025790" w:rsidRPr="00C82A2A">
        <w:t>,</w:t>
      </w:r>
      <w:r w:rsidR="00AA139F" w:rsidRPr="00C82A2A">
        <w:t xml:space="preserve"> to include </w:t>
      </w:r>
      <w:r w:rsidR="001301F4" w:rsidRPr="00C82A2A">
        <w:t>the estimated cash outflows (</w:t>
      </w:r>
      <w:r w:rsidR="00581F2E" w:rsidRPr="00C82A2A">
        <w:t>p</w:t>
      </w:r>
      <w:r w:rsidR="00D66405" w:rsidRPr="00C82A2A">
        <w:t>a</w:t>
      </w:r>
      <w:r w:rsidR="001301F4" w:rsidRPr="00C82A2A">
        <w:t xml:space="preserve">yments) </w:t>
      </w:r>
      <w:r w:rsidR="00025790" w:rsidRPr="00C82A2A">
        <w:t xml:space="preserve">for </w:t>
      </w:r>
      <w:r w:rsidR="001301F4" w:rsidRPr="00C82A2A">
        <w:t xml:space="preserve">the </w:t>
      </w:r>
      <w:r w:rsidR="003176F2" w:rsidRPr="00C82A2A">
        <w:t>program</w:t>
      </w:r>
      <w:r w:rsidR="001301F4" w:rsidRPr="00C82A2A">
        <w:t xml:space="preserve">.  Disbursements projections, which indicate disbursements to be requested from the </w:t>
      </w:r>
      <w:r w:rsidR="00FF2D18" w:rsidRPr="00C82A2A">
        <w:t>IDB</w:t>
      </w:r>
      <w:r w:rsidR="001301F4" w:rsidRPr="00C82A2A">
        <w:t xml:space="preserve">, broken down according to categories of investments and activities, should be updated quarterly. </w:t>
      </w:r>
      <w:r w:rsidRPr="00C82A2A">
        <w:t xml:space="preserve">The AOP is a tool for planning and coordinating the execution of the operation and should be developed in conjunction with the </w:t>
      </w:r>
      <w:r w:rsidR="003176F2" w:rsidRPr="00C82A2A">
        <w:t>Program</w:t>
      </w:r>
      <w:r w:rsidRPr="00C82A2A">
        <w:t xml:space="preserve"> Team and other key stakeholders. The AOP is also a tool that assists the </w:t>
      </w:r>
      <w:r w:rsidR="008E2770" w:rsidRPr="00C82A2A">
        <w:t>PEU</w:t>
      </w:r>
      <w:r w:rsidRPr="00C82A2A">
        <w:t xml:space="preserve"> in the monitoring of </w:t>
      </w:r>
      <w:r w:rsidR="003176F2" w:rsidRPr="00C82A2A">
        <w:t>program</w:t>
      </w:r>
      <w:r w:rsidRPr="00C82A2A">
        <w:t xml:space="preserve"> activities. Every AOP developed shall be submitted for</w:t>
      </w:r>
      <w:r w:rsidR="00025790" w:rsidRPr="00C82A2A">
        <w:t xml:space="preserve"> the </w:t>
      </w:r>
      <w:r w:rsidR="00FF2D18" w:rsidRPr="00C82A2A">
        <w:t>IDB</w:t>
      </w:r>
      <w:r w:rsidRPr="00C82A2A">
        <w:t>’s no objection.</w:t>
      </w:r>
    </w:p>
    <w:p w:rsidR="00846517" w:rsidRPr="00C82A2A" w:rsidRDefault="00846517" w:rsidP="00DB0FFF">
      <w:pPr>
        <w:pStyle w:val="ListParagraph"/>
        <w:numPr>
          <w:ilvl w:val="1"/>
          <w:numId w:val="13"/>
        </w:numPr>
        <w:spacing w:before="120" w:after="120" w:line="276" w:lineRule="auto"/>
        <w:ind w:left="720" w:right="53" w:hanging="720"/>
        <w:contextualSpacing w:val="0"/>
        <w:jc w:val="both"/>
      </w:pPr>
      <w:r w:rsidRPr="00C82A2A">
        <w:t xml:space="preserve">The AOPs should </w:t>
      </w:r>
      <w:r w:rsidR="00181913" w:rsidRPr="00C82A2A">
        <w:t xml:space="preserve">be </w:t>
      </w:r>
      <w:r w:rsidRPr="00C82A2A">
        <w:t>structure</w:t>
      </w:r>
      <w:r w:rsidR="00181913" w:rsidRPr="00C82A2A">
        <w:t>d</w:t>
      </w:r>
      <w:r w:rsidRPr="00C82A2A">
        <w:t xml:space="preserve"> to monitor the </w:t>
      </w:r>
      <w:r w:rsidR="003176F2" w:rsidRPr="00C82A2A">
        <w:t>program</w:t>
      </w:r>
      <w:r w:rsidRPr="00C82A2A">
        <w:t xml:space="preserve"> progress and should consider the following: </w:t>
      </w:r>
    </w:p>
    <w:p w:rsidR="00846517" w:rsidRPr="00C82A2A" w:rsidRDefault="00846517" w:rsidP="009D7971">
      <w:pPr>
        <w:pStyle w:val="ListParagraph"/>
        <w:numPr>
          <w:ilvl w:val="0"/>
          <w:numId w:val="8"/>
        </w:numPr>
        <w:spacing w:before="120" w:after="120" w:line="276" w:lineRule="auto"/>
        <w:ind w:left="1440" w:right="53"/>
        <w:contextualSpacing w:val="0"/>
        <w:jc w:val="both"/>
      </w:pPr>
      <w:r w:rsidRPr="00C82A2A">
        <w:t>Progress made to date at the activity, output and outcome levels</w:t>
      </w:r>
      <w:r w:rsidR="00EC51DD" w:rsidRPr="00C82A2A">
        <w:t>;</w:t>
      </w:r>
    </w:p>
    <w:p w:rsidR="00846517" w:rsidRPr="00C82A2A" w:rsidRDefault="00846517" w:rsidP="009D7971">
      <w:pPr>
        <w:pStyle w:val="ListParagraph"/>
        <w:numPr>
          <w:ilvl w:val="0"/>
          <w:numId w:val="8"/>
        </w:numPr>
        <w:spacing w:before="120" w:after="120" w:line="276" w:lineRule="auto"/>
        <w:ind w:left="1440" w:right="53"/>
        <w:contextualSpacing w:val="0"/>
        <w:jc w:val="both"/>
      </w:pPr>
      <w:r w:rsidRPr="00C82A2A">
        <w:t>Expected results and deliverables within the next 18 months at the output and outcome levels</w:t>
      </w:r>
      <w:r w:rsidR="00EC51DD" w:rsidRPr="00C82A2A">
        <w:t>;</w:t>
      </w:r>
    </w:p>
    <w:p w:rsidR="00846517" w:rsidRPr="00C82A2A" w:rsidRDefault="00846517" w:rsidP="009D7971">
      <w:pPr>
        <w:pStyle w:val="ListParagraph"/>
        <w:numPr>
          <w:ilvl w:val="0"/>
          <w:numId w:val="8"/>
        </w:numPr>
        <w:spacing w:before="120" w:after="120" w:line="276" w:lineRule="auto"/>
        <w:ind w:left="1440" w:right="53"/>
        <w:contextualSpacing w:val="0"/>
        <w:jc w:val="both"/>
      </w:pPr>
      <w:r w:rsidRPr="00C82A2A">
        <w:t>All necessary activities to achieve results</w:t>
      </w:r>
      <w:r w:rsidR="00EC51DD" w:rsidRPr="00C82A2A">
        <w:t>;</w:t>
      </w:r>
    </w:p>
    <w:p w:rsidR="00846517" w:rsidRPr="00C82A2A" w:rsidRDefault="00846517" w:rsidP="009D7971">
      <w:pPr>
        <w:pStyle w:val="ListParagraph"/>
        <w:numPr>
          <w:ilvl w:val="0"/>
          <w:numId w:val="8"/>
        </w:numPr>
        <w:spacing w:before="120" w:after="120" w:line="276" w:lineRule="auto"/>
        <w:ind w:left="1440" w:right="53"/>
        <w:contextualSpacing w:val="0"/>
        <w:jc w:val="both"/>
      </w:pPr>
      <w:r w:rsidRPr="00C82A2A">
        <w:t xml:space="preserve">Unit responsible </w:t>
      </w:r>
      <w:r w:rsidR="00EC51DD" w:rsidRPr="00C82A2A">
        <w:t xml:space="preserve">for </w:t>
      </w:r>
      <w:r w:rsidRPr="00C82A2A">
        <w:t>executing each activity.</w:t>
      </w:r>
    </w:p>
    <w:p w:rsidR="00846517" w:rsidRPr="00C82A2A" w:rsidRDefault="00846517" w:rsidP="00A4624D">
      <w:pPr>
        <w:spacing w:before="120" w:after="120"/>
        <w:rPr>
          <w:rFonts w:ascii="Times New Roman" w:hAnsi="Times New Roman"/>
          <w:sz w:val="24"/>
          <w:szCs w:val="24"/>
        </w:rPr>
      </w:pPr>
    </w:p>
    <w:p w:rsidR="00461374" w:rsidRPr="00C82A2A" w:rsidRDefault="00461374" w:rsidP="00A4624D">
      <w:pPr>
        <w:pStyle w:val="Heading2"/>
        <w:tabs>
          <w:tab w:val="clear" w:pos="1080"/>
        </w:tabs>
        <w:spacing w:before="120" w:after="120" w:line="276" w:lineRule="auto"/>
        <w:ind w:left="0"/>
        <w:rPr>
          <w:rFonts w:ascii="Times New Roman" w:hAnsi="Times New Roman"/>
          <w:bCs/>
          <w:i w:val="0"/>
          <w:szCs w:val="24"/>
        </w:rPr>
      </w:pPr>
      <w:bookmarkStart w:id="47" w:name="_Toc382840469"/>
      <w:r w:rsidRPr="00C82A2A">
        <w:rPr>
          <w:rFonts w:ascii="Times New Roman" w:hAnsi="Times New Roman"/>
          <w:bCs/>
          <w:i w:val="0"/>
          <w:szCs w:val="24"/>
        </w:rPr>
        <w:t>Financial Management</w:t>
      </w:r>
      <w:bookmarkEnd w:id="47"/>
    </w:p>
    <w:p w:rsidR="005178CB" w:rsidRPr="00C82A2A" w:rsidRDefault="00C6692F" w:rsidP="00DB0FFF">
      <w:pPr>
        <w:pStyle w:val="ListParagraph"/>
        <w:numPr>
          <w:ilvl w:val="1"/>
          <w:numId w:val="13"/>
        </w:numPr>
        <w:spacing w:before="120" w:after="120" w:line="276" w:lineRule="auto"/>
        <w:ind w:left="720" w:right="53" w:hanging="720"/>
        <w:contextualSpacing w:val="0"/>
        <w:jc w:val="both"/>
      </w:pPr>
      <w:r w:rsidRPr="00C82A2A">
        <w:rPr>
          <w:b/>
          <w:bCs/>
        </w:rPr>
        <w:t>Programming</w:t>
      </w:r>
      <w:r w:rsidR="00461374" w:rsidRPr="00C82A2A">
        <w:rPr>
          <w:b/>
          <w:bCs/>
        </w:rPr>
        <w:t xml:space="preserve"> and budget. </w:t>
      </w:r>
      <w:r w:rsidR="00461374" w:rsidRPr="00C82A2A">
        <w:t xml:space="preserve">The Borrower has committed to allocate, for each fiscal year of </w:t>
      </w:r>
      <w:r w:rsidR="003176F2" w:rsidRPr="00C82A2A">
        <w:t>program</w:t>
      </w:r>
      <w:r w:rsidR="00461374" w:rsidRPr="00C82A2A">
        <w:t xml:space="preserve"> execution, adequate fi</w:t>
      </w:r>
      <w:r w:rsidR="005178CB" w:rsidRPr="00C82A2A">
        <w:t>nancial resources</w:t>
      </w:r>
      <w:r w:rsidR="00461374" w:rsidRPr="00C82A2A">
        <w:t xml:space="preserve"> to guarantee the </w:t>
      </w:r>
      <w:r w:rsidR="005178CB" w:rsidRPr="00C82A2A">
        <w:t xml:space="preserve">effective </w:t>
      </w:r>
      <w:r w:rsidR="00461374" w:rsidRPr="00C82A2A">
        <w:t xml:space="preserve">execution of the </w:t>
      </w:r>
      <w:r w:rsidR="003176F2" w:rsidRPr="00C82A2A">
        <w:t>program</w:t>
      </w:r>
      <w:r w:rsidR="005178CB" w:rsidRPr="00C82A2A">
        <w:t>.</w:t>
      </w:r>
    </w:p>
    <w:p w:rsidR="00DF73BA" w:rsidRPr="00C82A2A" w:rsidRDefault="00461374" w:rsidP="00DB0FFF">
      <w:pPr>
        <w:pStyle w:val="ListParagraph"/>
        <w:numPr>
          <w:ilvl w:val="1"/>
          <w:numId w:val="13"/>
        </w:numPr>
        <w:spacing w:before="120" w:after="120" w:line="276" w:lineRule="auto"/>
        <w:ind w:left="720" w:right="53" w:hanging="720"/>
        <w:contextualSpacing w:val="0"/>
        <w:jc w:val="both"/>
      </w:pPr>
      <w:r w:rsidRPr="00C82A2A">
        <w:rPr>
          <w:b/>
          <w:bCs/>
        </w:rPr>
        <w:t>Accounting and information systems</w:t>
      </w:r>
      <w:r w:rsidRPr="00C82A2A">
        <w:t xml:space="preserve">. </w:t>
      </w:r>
      <w:r w:rsidR="003176F2" w:rsidRPr="00C82A2A">
        <w:t>Program</w:t>
      </w:r>
      <w:r w:rsidRPr="00C82A2A">
        <w:t xml:space="preserve"> accounting will be performed using the Government’s finan</w:t>
      </w:r>
      <w:r w:rsidR="009F504D" w:rsidRPr="00C82A2A">
        <w:t>cial management system – Smart</w:t>
      </w:r>
      <w:r w:rsidR="005178CB" w:rsidRPr="00C82A2A">
        <w:t>S</w:t>
      </w:r>
      <w:r w:rsidRPr="00C82A2A">
        <w:t>tream</w:t>
      </w:r>
      <w:r w:rsidR="00801FE6" w:rsidRPr="00C82A2A">
        <w:t xml:space="preserve"> </w:t>
      </w:r>
      <w:r w:rsidR="00463736" w:rsidRPr="00C82A2A">
        <w:t>Financial Application</w:t>
      </w:r>
      <w:r w:rsidR="00801FE6" w:rsidRPr="00C82A2A">
        <w:t xml:space="preserve"> (SS</w:t>
      </w:r>
      <w:r w:rsidR="00463736" w:rsidRPr="00C82A2A">
        <w:t>FA</w:t>
      </w:r>
      <w:r w:rsidR="00801FE6" w:rsidRPr="00C82A2A">
        <w:t>)</w:t>
      </w:r>
      <w:r w:rsidRPr="00C82A2A">
        <w:t>, in accordance with International Financial and Reporting Standards and International Public Sector Accounting Standards</w:t>
      </w:r>
      <w:r w:rsidR="005178CB" w:rsidRPr="00C82A2A">
        <w:t>.</w:t>
      </w:r>
      <w:r w:rsidRPr="00C82A2A">
        <w:t xml:space="preserve"> </w:t>
      </w:r>
      <w:r w:rsidR="00801FE6" w:rsidRPr="00C82A2A">
        <w:t>The SS</w:t>
      </w:r>
      <w:r w:rsidR="00463736" w:rsidRPr="00C82A2A">
        <w:t>FA</w:t>
      </w:r>
      <w:r w:rsidR="001301F4" w:rsidRPr="00C82A2A">
        <w:t xml:space="preserve"> will be supplemented with the use of an</w:t>
      </w:r>
      <w:r w:rsidR="005178CB" w:rsidRPr="00C82A2A">
        <w:t xml:space="preserve">other appropriate </w:t>
      </w:r>
      <w:r w:rsidR="001301F4" w:rsidRPr="00C82A2A">
        <w:t xml:space="preserve">accounting system </w:t>
      </w:r>
      <w:r w:rsidR="00801FE6" w:rsidRPr="00C82A2A">
        <w:t xml:space="preserve">–such as Quick Books- </w:t>
      </w:r>
      <w:r w:rsidR="001301F4" w:rsidRPr="00C82A2A">
        <w:t xml:space="preserve">to facilitate reporting under the </w:t>
      </w:r>
      <w:r w:rsidR="003176F2" w:rsidRPr="00C82A2A">
        <w:t>program</w:t>
      </w:r>
      <w:r w:rsidR="00801FE6" w:rsidRPr="00C82A2A">
        <w:t xml:space="preserve">. Such parallel system will be in place for the first year of </w:t>
      </w:r>
      <w:r w:rsidR="003176F2" w:rsidRPr="00C82A2A">
        <w:t>program</w:t>
      </w:r>
      <w:r w:rsidR="00801FE6" w:rsidRPr="00C82A2A">
        <w:t xml:space="preserve"> execution in order to test and validate SS</w:t>
      </w:r>
      <w:r w:rsidR="00463736" w:rsidRPr="00C82A2A">
        <w:t>FA</w:t>
      </w:r>
      <w:r w:rsidR="00801FE6" w:rsidRPr="00C82A2A">
        <w:t xml:space="preserve"> functionality and capacity to respond to </w:t>
      </w:r>
      <w:r w:rsidR="003176F2" w:rsidRPr="00C82A2A">
        <w:t>program</w:t>
      </w:r>
      <w:r w:rsidR="00801FE6" w:rsidRPr="00C82A2A">
        <w:t xml:space="preserve"> reporting demands</w:t>
      </w:r>
      <w:r w:rsidR="001301F4" w:rsidRPr="00C82A2A">
        <w:t xml:space="preserve">.  </w:t>
      </w:r>
      <w:r w:rsidR="00801FE6" w:rsidRPr="00C82A2A">
        <w:t>It will be the responsibility of the IDB Financial Specialist to assess the performance of SS</w:t>
      </w:r>
      <w:r w:rsidR="00463736" w:rsidRPr="00C82A2A">
        <w:t>FA</w:t>
      </w:r>
      <w:r w:rsidR="00801FE6" w:rsidRPr="00C82A2A">
        <w:t xml:space="preserve"> and determine w</w:t>
      </w:r>
      <w:r w:rsidR="00463736" w:rsidRPr="00C82A2A">
        <w:t>he</w:t>
      </w:r>
      <w:r w:rsidR="00801FE6" w:rsidRPr="00C82A2A">
        <w:t xml:space="preserve">ther to discontinue or not the use of the parallel accounting system. </w:t>
      </w:r>
      <w:r w:rsidR="001301F4" w:rsidRPr="00C82A2A">
        <w:t xml:space="preserve">It is expected that </w:t>
      </w:r>
      <w:r w:rsidR="00801FE6" w:rsidRPr="00C82A2A">
        <w:t>SS</w:t>
      </w:r>
      <w:r w:rsidR="00463736" w:rsidRPr="00C82A2A">
        <w:t>FA</w:t>
      </w:r>
      <w:r w:rsidR="00801FE6" w:rsidRPr="00C82A2A">
        <w:t xml:space="preserve"> </w:t>
      </w:r>
      <w:r w:rsidR="001301F4" w:rsidRPr="00C82A2A">
        <w:t>will</w:t>
      </w:r>
      <w:r w:rsidR="00801FE6" w:rsidRPr="00C82A2A">
        <w:t>:</w:t>
      </w:r>
      <w:r w:rsidR="001301F4" w:rsidRPr="00C82A2A">
        <w:t xml:space="preserve"> </w:t>
      </w:r>
      <w:r w:rsidR="00801FE6" w:rsidRPr="00C82A2A">
        <w:t xml:space="preserve">i) </w:t>
      </w:r>
      <w:r w:rsidR="001301F4" w:rsidRPr="00C82A2A">
        <w:t>facilitate the recording and classification of all financial transactions according to source of funding and categories of investment</w:t>
      </w:r>
      <w:r w:rsidR="005178CB" w:rsidRPr="00C82A2A">
        <w:t>;</w:t>
      </w:r>
      <w:r w:rsidR="001301F4" w:rsidRPr="00C82A2A">
        <w:t xml:space="preserve"> </w:t>
      </w:r>
      <w:r w:rsidR="00E65FD0" w:rsidRPr="00C82A2A">
        <w:t xml:space="preserve">and </w:t>
      </w:r>
      <w:r w:rsidR="00801FE6" w:rsidRPr="00C82A2A">
        <w:t>ii) provide information related to,</w:t>
      </w:r>
      <w:r w:rsidR="001301F4" w:rsidRPr="00C82A2A">
        <w:t xml:space="preserve"> planned versus actual fin</w:t>
      </w:r>
      <w:r w:rsidR="00801FE6" w:rsidRPr="00C82A2A">
        <w:t xml:space="preserve">ancial execution of the </w:t>
      </w:r>
      <w:r w:rsidR="003176F2" w:rsidRPr="00C82A2A">
        <w:t>program</w:t>
      </w:r>
      <w:r w:rsidR="00801FE6" w:rsidRPr="00C82A2A">
        <w:t>,</w:t>
      </w:r>
      <w:r w:rsidR="001301F4" w:rsidRPr="00C82A2A">
        <w:t xml:space="preserve"> com</w:t>
      </w:r>
      <w:r w:rsidR="00801FE6" w:rsidRPr="00C82A2A">
        <w:t xml:space="preserve">mitments made under the </w:t>
      </w:r>
      <w:r w:rsidR="003176F2" w:rsidRPr="00C82A2A">
        <w:t>program</w:t>
      </w:r>
      <w:r w:rsidR="00E65FD0" w:rsidRPr="00C82A2A">
        <w:t>,</w:t>
      </w:r>
      <w:r w:rsidR="00801FE6" w:rsidRPr="00C82A2A">
        <w:t xml:space="preserve"> </w:t>
      </w:r>
      <w:r w:rsidR="001301F4" w:rsidRPr="00C82A2A">
        <w:t xml:space="preserve">the financial plan for </w:t>
      </w:r>
      <w:r w:rsidR="005178CB" w:rsidRPr="00C82A2A">
        <w:t xml:space="preserve">a </w:t>
      </w:r>
      <w:r w:rsidR="001301F4" w:rsidRPr="00C82A2A">
        <w:t xml:space="preserve">6 </w:t>
      </w:r>
      <w:r w:rsidRPr="00C82A2A">
        <w:t>months</w:t>
      </w:r>
      <w:r w:rsidR="00E65FD0" w:rsidRPr="00C82A2A">
        <w:t xml:space="preserve"> period, </w:t>
      </w:r>
      <w:r w:rsidR="001D6383" w:rsidRPr="00C82A2A">
        <w:t>f</w:t>
      </w:r>
      <w:r w:rsidRPr="00C82A2A">
        <w:t xml:space="preserve">inancial </w:t>
      </w:r>
      <w:r w:rsidR="001D6383" w:rsidRPr="00C82A2A">
        <w:t>s</w:t>
      </w:r>
      <w:r w:rsidRPr="00C82A2A">
        <w:t>tatements</w:t>
      </w:r>
      <w:r w:rsidR="00E65FD0" w:rsidRPr="00C82A2A">
        <w:t>,</w:t>
      </w:r>
      <w:r w:rsidRPr="00C82A2A">
        <w:t xml:space="preserve"> performance reports and any other reports</w:t>
      </w:r>
      <w:r w:rsidR="00170BD9" w:rsidRPr="00C82A2A">
        <w:t xml:space="preserve"> </w:t>
      </w:r>
      <w:r w:rsidRPr="00C82A2A">
        <w:t>that may be required from time to time</w:t>
      </w:r>
      <w:r w:rsidR="00E65FD0" w:rsidRPr="00C82A2A">
        <w:t xml:space="preserve"> by the MOEYS and/or the IDB</w:t>
      </w:r>
      <w:r w:rsidRPr="00C82A2A">
        <w:t xml:space="preserve">. </w:t>
      </w:r>
    </w:p>
    <w:p w:rsidR="00DF73BA" w:rsidRPr="00C82A2A" w:rsidRDefault="00855CFF" w:rsidP="00DB0FFF">
      <w:pPr>
        <w:pStyle w:val="ListParagraph"/>
        <w:numPr>
          <w:ilvl w:val="1"/>
          <w:numId w:val="13"/>
        </w:numPr>
        <w:spacing w:before="120" w:after="120" w:line="276" w:lineRule="auto"/>
        <w:ind w:left="720" w:right="53" w:hanging="720"/>
        <w:contextualSpacing w:val="0"/>
        <w:jc w:val="both"/>
      </w:pPr>
      <w:r w:rsidRPr="00C82A2A">
        <w:rPr>
          <w:b/>
          <w:bCs/>
        </w:rPr>
        <w:t xml:space="preserve">External control and reports. </w:t>
      </w:r>
      <w:r w:rsidRPr="00C82A2A">
        <w:t xml:space="preserve">For each fiscal year during </w:t>
      </w:r>
      <w:r w:rsidR="003176F2" w:rsidRPr="00C82A2A">
        <w:t>program</w:t>
      </w:r>
      <w:r w:rsidRPr="00C82A2A">
        <w:t xml:space="preserve"> execution, </w:t>
      </w:r>
      <w:r w:rsidR="00C96F72" w:rsidRPr="00C82A2A">
        <w:t xml:space="preserve">the </w:t>
      </w:r>
      <w:r w:rsidR="00E65FD0" w:rsidRPr="00C82A2A">
        <w:t xml:space="preserve">MOEYS through the </w:t>
      </w:r>
      <w:r w:rsidR="008E2770" w:rsidRPr="00C82A2A">
        <w:t>PEU</w:t>
      </w:r>
      <w:r w:rsidRPr="00C82A2A">
        <w:t xml:space="preserve"> will be responsible </w:t>
      </w:r>
      <w:r w:rsidR="00E65FD0" w:rsidRPr="00C82A2A">
        <w:t xml:space="preserve">of </w:t>
      </w:r>
      <w:r w:rsidRPr="00C82A2A">
        <w:t>produc</w:t>
      </w:r>
      <w:r w:rsidR="00C96F72" w:rsidRPr="00C82A2A">
        <w:t>ing</w:t>
      </w:r>
      <w:r w:rsidR="00FE1915" w:rsidRPr="00C82A2A">
        <w:t xml:space="preserve"> quarterly progress reports, </w:t>
      </w:r>
      <w:r w:rsidRPr="00C82A2A">
        <w:t xml:space="preserve">semi-annual </w:t>
      </w:r>
      <w:r w:rsidR="00C96F72" w:rsidRPr="00C82A2A">
        <w:t xml:space="preserve">unaudited </w:t>
      </w:r>
      <w:r w:rsidRPr="00C82A2A">
        <w:t xml:space="preserve">financial reports for the </w:t>
      </w:r>
      <w:r w:rsidR="003176F2" w:rsidRPr="00C82A2A">
        <w:t>program</w:t>
      </w:r>
      <w:r w:rsidRPr="00C82A2A">
        <w:t>, annual audited fina</w:t>
      </w:r>
      <w:r w:rsidR="00020473" w:rsidRPr="00C82A2A">
        <w:t>ncial statements and one final a</w:t>
      </w:r>
      <w:r w:rsidRPr="00C82A2A">
        <w:t xml:space="preserve">udited </w:t>
      </w:r>
      <w:r w:rsidR="00020473" w:rsidRPr="00C82A2A">
        <w:t>f</w:t>
      </w:r>
      <w:r w:rsidRPr="00C82A2A">
        <w:t xml:space="preserve">inancial </w:t>
      </w:r>
      <w:r w:rsidR="00020473" w:rsidRPr="00C82A2A">
        <w:t>s</w:t>
      </w:r>
      <w:r w:rsidRPr="00C82A2A">
        <w:t>tatement at the end of the pro</w:t>
      </w:r>
      <w:r w:rsidR="00AD7F3D" w:rsidRPr="00C82A2A">
        <w:t>gram</w:t>
      </w:r>
      <w:r w:rsidRPr="00C82A2A">
        <w:t>. The Financial Statements will be audited by a firm of independent public accountants</w:t>
      </w:r>
      <w:r w:rsidR="00020473" w:rsidRPr="00C82A2A">
        <w:t xml:space="preserve"> acceptable to the IDB</w:t>
      </w:r>
      <w:r w:rsidRPr="00C82A2A">
        <w:t xml:space="preserve">. The </w:t>
      </w:r>
      <w:r w:rsidR="00020473" w:rsidRPr="00C82A2A">
        <w:t>f</w:t>
      </w:r>
      <w:r w:rsidRPr="00C82A2A">
        <w:t xml:space="preserve">irm will be selected according to </w:t>
      </w:r>
      <w:r w:rsidR="001301F4" w:rsidRPr="00C82A2A">
        <w:t>IDB’s procurement procedures for audit firms (Document AF-200)</w:t>
      </w:r>
      <w:r w:rsidRPr="00C82A2A">
        <w:t xml:space="preserve">. </w:t>
      </w:r>
    </w:p>
    <w:p w:rsidR="00B12CF8" w:rsidRPr="00C82A2A" w:rsidRDefault="00B12CF8" w:rsidP="00DB0FFF">
      <w:pPr>
        <w:pStyle w:val="ListParagraph"/>
        <w:numPr>
          <w:ilvl w:val="1"/>
          <w:numId w:val="13"/>
        </w:numPr>
        <w:spacing w:before="120" w:after="120" w:line="276" w:lineRule="auto"/>
        <w:ind w:left="720" w:right="53" w:hanging="720"/>
        <w:contextualSpacing w:val="0"/>
        <w:jc w:val="both"/>
      </w:pPr>
      <w:r w:rsidRPr="00C82A2A">
        <w:rPr>
          <w:b/>
        </w:rPr>
        <w:t>Designated Account.</w:t>
      </w:r>
      <w:r w:rsidRPr="00C82A2A">
        <w:t xml:space="preserve"> The </w:t>
      </w:r>
      <w:r w:rsidR="00C6692F" w:rsidRPr="00C82A2A">
        <w:t>Program</w:t>
      </w:r>
      <w:r w:rsidRPr="00C82A2A">
        <w:t xml:space="preserve"> will have a </w:t>
      </w:r>
      <w:r w:rsidR="004C054C" w:rsidRPr="00C82A2A">
        <w:t>d</w:t>
      </w:r>
      <w:r w:rsidRPr="00C82A2A">
        <w:t xml:space="preserve">esignated Account in the Central Bank of </w:t>
      </w:r>
      <w:r w:rsidR="005C7A99" w:rsidRPr="00C82A2A">
        <w:t>Belize</w:t>
      </w:r>
      <w:r w:rsidRPr="00C82A2A">
        <w:t xml:space="preserve">.  </w:t>
      </w:r>
      <w:r w:rsidR="00134E8F" w:rsidRPr="00C82A2A">
        <w:t xml:space="preserve">For </w:t>
      </w:r>
      <w:r w:rsidRPr="00C82A2A">
        <w:t xml:space="preserve">day-to-day </w:t>
      </w:r>
      <w:r w:rsidR="006B53FF" w:rsidRPr="00C82A2A">
        <w:t xml:space="preserve">operations </w:t>
      </w:r>
      <w:r w:rsidRPr="00C82A2A">
        <w:t xml:space="preserve">the </w:t>
      </w:r>
      <w:r w:rsidR="008E2770" w:rsidRPr="00C82A2A">
        <w:t>PEU</w:t>
      </w:r>
      <w:r w:rsidR="005C7A99" w:rsidRPr="00C82A2A">
        <w:t xml:space="preserve"> </w:t>
      </w:r>
      <w:r w:rsidR="006B53FF" w:rsidRPr="00C82A2A">
        <w:t>w</w:t>
      </w:r>
      <w:r w:rsidRPr="00C82A2A">
        <w:t xml:space="preserve">ill </w:t>
      </w:r>
      <w:r w:rsidR="00134E8F" w:rsidRPr="00C82A2A">
        <w:t>make payments from the Ministry’s account (consolidated account) and on submission of a memo to the Ministry of Finance and Economic Development (M</w:t>
      </w:r>
      <w:r w:rsidR="00E72E3B" w:rsidRPr="00C82A2A">
        <w:t>o</w:t>
      </w:r>
      <w:r w:rsidR="00134E8F" w:rsidRPr="00C82A2A">
        <w:t>FED), the funds are then reimbursed from the Central Bank Account to the Consolidated Account.</w:t>
      </w:r>
    </w:p>
    <w:p w:rsidR="00E83A79" w:rsidRPr="00C82A2A" w:rsidRDefault="00E83A79" w:rsidP="00A4624D">
      <w:pPr>
        <w:spacing w:before="120" w:after="120"/>
        <w:ind w:right="53"/>
        <w:jc w:val="both"/>
        <w:rPr>
          <w:rFonts w:ascii="Times New Roman" w:hAnsi="Times New Roman"/>
          <w:sz w:val="24"/>
          <w:szCs w:val="24"/>
        </w:rPr>
      </w:pPr>
    </w:p>
    <w:p w:rsidR="006B0C06" w:rsidRPr="00C82A2A" w:rsidRDefault="006B0C06" w:rsidP="00A4624D">
      <w:pPr>
        <w:pStyle w:val="Heading2"/>
        <w:tabs>
          <w:tab w:val="clear" w:pos="1080"/>
        </w:tabs>
        <w:spacing w:before="120" w:after="120" w:line="276" w:lineRule="auto"/>
        <w:ind w:left="0"/>
        <w:rPr>
          <w:rFonts w:ascii="Times New Roman" w:hAnsi="Times New Roman"/>
          <w:bCs/>
          <w:i w:val="0"/>
          <w:szCs w:val="24"/>
        </w:rPr>
      </w:pPr>
      <w:bookmarkStart w:id="48" w:name="_Toc382840470"/>
      <w:r w:rsidRPr="00C82A2A">
        <w:rPr>
          <w:rFonts w:ascii="Times New Roman" w:hAnsi="Times New Roman"/>
          <w:bCs/>
          <w:i w:val="0"/>
          <w:szCs w:val="24"/>
        </w:rPr>
        <w:t>Procurement</w:t>
      </w:r>
      <w:bookmarkEnd w:id="48"/>
    </w:p>
    <w:p w:rsidR="001648CD" w:rsidRPr="00C82A2A" w:rsidRDefault="001648CD" w:rsidP="00DB0FFF">
      <w:pPr>
        <w:pStyle w:val="ListParagraph"/>
        <w:numPr>
          <w:ilvl w:val="1"/>
          <w:numId w:val="13"/>
        </w:numPr>
        <w:spacing w:before="120" w:after="120" w:line="276" w:lineRule="auto"/>
        <w:ind w:left="720" w:right="53" w:hanging="720"/>
        <w:contextualSpacing w:val="0"/>
        <w:jc w:val="both"/>
      </w:pPr>
      <w:r w:rsidRPr="00C82A2A">
        <w:t>Procurements for the pro</w:t>
      </w:r>
      <w:r w:rsidR="000F29B8" w:rsidRPr="00C82A2A">
        <w:t>gram</w:t>
      </w:r>
      <w:r w:rsidRPr="00C82A2A">
        <w:t xml:space="preserve"> will be carried out in accordance with the Policies for the Procurement of Works and Goods Financed by the Inter-American Development Bank (GN-2349-9), of March 2011; and the Policies for the Selection and Contracting of Consultants Financed by the Inter-American Development Bank (GN-2350-9), of March 2011</w:t>
      </w:r>
      <w:r w:rsidR="00AB2291" w:rsidRPr="00C82A2A">
        <w:t xml:space="preserve"> </w:t>
      </w:r>
      <w:r w:rsidR="000F29B8" w:rsidRPr="00C82A2A">
        <w:t>(</w:t>
      </w:r>
      <w:hyperlink r:id="rId14" w:history="1">
        <w:r w:rsidR="0004284D" w:rsidRPr="00C82A2A">
          <w:rPr>
            <w:rStyle w:val="Hyperlink"/>
          </w:rPr>
          <w:t>http://www.iadb.org/en/project-procurement/procurement-polices,8182.html</w:t>
        </w:r>
      </w:hyperlink>
      <w:r w:rsidR="000F29B8" w:rsidRPr="00C82A2A">
        <w:t>)</w:t>
      </w:r>
      <w:r w:rsidRPr="00C82A2A">
        <w:t xml:space="preserve"> and with the provisions established in the </w:t>
      </w:r>
      <w:r w:rsidR="005C7A99" w:rsidRPr="00C82A2A">
        <w:t xml:space="preserve">EQIP </w:t>
      </w:r>
      <w:r w:rsidR="000F29B8" w:rsidRPr="00C82A2A">
        <w:t>Program L</w:t>
      </w:r>
      <w:r w:rsidRPr="00C82A2A">
        <w:t xml:space="preserve">oan </w:t>
      </w:r>
      <w:r w:rsidR="000F29B8" w:rsidRPr="00C82A2A">
        <w:t>C</w:t>
      </w:r>
      <w:r w:rsidRPr="00C82A2A">
        <w:t xml:space="preserve">ontract and the </w:t>
      </w:r>
      <w:r w:rsidR="0004284D" w:rsidRPr="00C82A2A">
        <w:t>PPP</w:t>
      </w:r>
      <w:r w:rsidR="00AB2291" w:rsidRPr="00C82A2A">
        <w:t xml:space="preserve">.  The </w:t>
      </w:r>
      <w:r w:rsidR="0048687E">
        <w:t xml:space="preserve">detailed </w:t>
      </w:r>
      <w:r w:rsidR="00AB2291" w:rsidRPr="00C82A2A">
        <w:t xml:space="preserve">steps for procurement are </w:t>
      </w:r>
      <w:r w:rsidR="0048687E">
        <w:t>presented</w:t>
      </w:r>
      <w:r w:rsidR="00AB2291" w:rsidRPr="00C82A2A">
        <w:t xml:space="preserve"> in </w:t>
      </w:r>
      <w:r w:rsidR="0004284D" w:rsidRPr="00C82A2A">
        <w:rPr>
          <w:highlight w:val="darkGray"/>
        </w:rPr>
        <w:t xml:space="preserve">annex </w:t>
      </w:r>
      <w:r w:rsidR="007B76A5">
        <w:rPr>
          <w:highlight w:val="darkGray"/>
        </w:rPr>
        <w:t>3</w:t>
      </w:r>
      <w:r w:rsidR="00AB2291" w:rsidRPr="00C82A2A">
        <w:t xml:space="preserve">. </w:t>
      </w:r>
      <w:r w:rsidRPr="00C82A2A">
        <w:t xml:space="preserve">In addition, prior to any procurement being initiated for this </w:t>
      </w:r>
      <w:r w:rsidR="003176F2" w:rsidRPr="00C82A2A">
        <w:t>program</w:t>
      </w:r>
      <w:r w:rsidRPr="00C82A2A">
        <w:t xml:space="preserve">, the </w:t>
      </w:r>
      <w:r w:rsidR="005C7A99" w:rsidRPr="00C82A2A">
        <w:t>MOEYS</w:t>
      </w:r>
      <w:r w:rsidR="004E7121" w:rsidRPr="00C82A2A">
        <w:t xml:space="preserve"> </w:t>
      </w:r>
      <w:r w:rsidRPr="00C82A2A">
        <w:t>is required to pre</w:t>
      </w:r>
      <w:r w:rsidR="00581F2E" w:rsidRPr="00C82A2A">
        <w:t>p</w:t>
      </w:r>
      <w:r w:rsidR="00D66405" w:rsidRPr="00C82A2A">
        <w:t>a</w:t>
      </w:r>
      <w:r w:rsidRPr="00C82A2A">
        <w:t xml:space="preserve">re and submit to the </w:t>
      </w:r>
      <w:r w:rsidR="005C7A99" w:rsidRPr="00C82A2A">
        <w:t>IDB</w:t>
      </w:r>
      <w:r w:rsidRPr="00C82A2A">
        <w:t xml:space="preserve"> a draft General Procurement Notice.</w:t>
      </w:r>
    </w:p>
    <w:p w:rsidR="005551CD" w:rsidRDefault="005551CD" w:rsidP="00DB0FFF">
      <w:pPr>
        <w:pStyle w:val="ListParagraph"/>
        <w:numPr>
          <w:ilvl w:val="1"/>
          <w:numId w:val="13"/>
        </w:numPr>
        <w:spacing w:before="120" w:after="120" w:line="276" w:lineRule="auto"/>
        <w:ind w:left="720" w:right="53" w:hanging="720"/>
        <w:contextualSpacing w:val="0"/>
        <w:jc w:val="both"/>
      </w:pPr>
      <w:r w:rsidRPr="00C82A2A">
        <w:t xml:space="preserve">The draft </w:t>
      </w:r>
      <w:r w:rsidR="003176F2" w:rsidRPr="00C82A2A">
        <w:rPr>
          <w:b/>
        </w:rPr>
        <w:t>Program</w:t>
      </w:r>
      <w:r w:rsidR="00284A93" w:rsidRPr="00C82A2A">
        <w:t xml:space="preserve"> </w:t>
      </w:r>
      <w:r w:rsidRPr="00C82A2A">
        <w:rPr>
          <w:b/>
        </w:rPr>
        <w:t xml:space="preserve">Procurement Plan </w:t>
      </w:r>
      <w:r w:rsidRPr="00C82A2A">
        <w:t>is to be approved by the IDB prior to negotiations setting out:</w:t>
      </w:r>
    </w:p>
    <w:p w:rsidR="005551CD" w:rsidRPr="00C82A2A" w:rsidRDefault="005551CD" w:rsidP="00DB0FFF">
      <w:pPr>
        <w:numPr>
          <w:ilvl w:val="0"/>
          <w:numId w:val="15"/>
        </w:numPr>
        <w:spacing w:before="120" w:after="120"/>
        <w:ind w:left="1440" w:hanging="720"/>
        <w:jc w:val="both"/>
        <w:rPr>
          <w:rFonts w:ascii="Times New Roman" w:hAnsi="Times New Roman"/>
          <w:sz w:val="24"/>
          <w:szCs w:val="24"/>
        </w:rPr>
      </w:pPr>
      <w:r w:rsidRPr="00C82A2A">
        <w:rPr>
          <w:rFonts w:ascii="Times New Roman" w:hAnsi="Times New Roman"/>
          <w:sz w:val="24"/>
          <w:szCs w:val="24"/>
        </w:rPr>
        <w:t>The particular contracts for the goods, works, and services required to carry out the program during the initial period of 18 months;</w:t>
      </w:r>
    </w:p>
    <w:p w:rsidR="005551CD" w:rsidRPr="00C82A2A" w:rsidRDefault="005551CD" w:rsidP="00DB0FFF">
      <w:pPr>
        <w:numPr>
          <w:ilvl w:val="0"/>
          <w:numId w:val="15"/>
        </w:numPr>
        <w:spacing w:before="120" w:after="120"/>
        <w:ind w:left="1440" w:hanging="720"/>
        <w:jc w:val="both"/>
        <w:rPr>
          <w:rFonts w:ascii="Times New Roman" w:hAnsi="Times New Roman"/>
          <w:sz w:val="24"/>
          <w:szCs w:val="24"/>
        </w:rPr>
      </w:pPr>
      <w:r w:rsidRPr="00C82A2A">
        <w:rPr>
          <w:rFonts w:ascii="Times New Roman" w:hAnsi="Times New Roman"/>
          <w:sz w:val="24"/>
          <w:szCs w:val="24"/>
        </w:rPr>
        <w:t>The proposed methods for procurement; and</w:t>
      </w:r>
    </w:p>
    <w:p w:rsidR="005551CD" w:rsidRPr="00C82A2A" w:rsidRDefault="005551CD" w:rsidP="00DB0FFF">
      <w:pPr>
        <w:numPr>
          <w:ilvl w:val="0"/>
          <w:numId w:val="15"/>
        </w:numPr>
        <w:spacing w:before="120" w:after="120"/>
        <w:ind w:left="1440" w:hanging="720"/>
        <w:jc w:val="both"/>
        <w:rPr>
          <w:rFonts w:ascii="Times New Roman" w:hAnsi="Times New Roman"/>
          <w:sz w:val="24"/>
          <w:szCs w:val="24"/>
        </w:rPr>
      </w:pPr>
      <w:r w:rsidRPr="00C82A2A">
        <w:rPr>
          <w:rFonts w:ascii="Times New Roman" w:hAnsi="Times New Roman"/>
          <w:sz w:val="24"/>
          <w:szCs w:val="24"/>
        </w:rPr>
        <w:t xml:space="preserve">The related </w:t>
      </w:r>
      <w:r w:rsidR="00FF2D18" w:rsidRPr="00C82A2A">
        <w:rPr>
          <w:rFonts w:ascii="Times New Roman" w:hAnsi="Times New Roman"/>
          <w:sz w:val="24"/>
          <w:szCs w:val="24"/>
        </w:rPr>
        <w:t>IDB</w:t>
      </w:r>
      <w:r w:rsidRPr="00C82A2A">
        <w:rPr>
          <w:rFonts w:ascii="Times New Roman" w:hAnsi="Times New Roman"/>
          <w:sz w:val="24"/>
          <w:szCs w:val="24"/>
        </w:rPr>
        <w:t xml:space="preserve"> review procedures.</w:t>
      </w:r>
    </w:p>
    <w:p w:rsidR="00711B66" w:rsidRDefault="00711B66" w:rsidP="00711B66">
      <w:pPr>
        <w:pStyle w:val="ListParagraph"/>
        <w:spacing w:before="120" w:after="120" w:line="276" w:lineRule="auto"/>
        <w:ind w:right="53"/>
        <w:contextualSpacing w:val="0"/>
        <w:jc w:val="both"/>
      </w:pPr>
    </w:p>
    <w:p w:rsidR="00846517" w:rsidRPr="00C82A2A" w:rsidRDefault="00846517" w:rsidP="000758E6">
      <w:pPr>
        <w:spacing w:before="120" w:after="120"/>
        <w:ind w:left="900"/>
        <w:rPr>
          <w:rFonts w:ascii="Times New Roman" w:hAnsi="Times New Roman"/>
          <w:b/>
          <w:sz w:val="24"/>
          <w:szCs w:val="24"/>
        </w:rPr>
      </w:pPr>
      <w:r w:rsidRPr="00C82A2A">
        <w:rPr>
          <w:rFonts w:ascii="Times New Roman" w:hAnsi="Times New Roman"/>
          <w:b/>
          <w:sz w:val="24"/>
          <w:szCs w:val="24"/>
          <w:highlight w:val="darkGray"/>
        </w:rPr>
        <w:t xml:space="preserve">Table </w:t>
      </w:r>
      <w:r w:rsidR="00284A93" w:rsidRPr="00C82A2A">
        <w:rPr>
          <w:rFonts w:ascii="Times New Roman" w:hAnsi="Times New Roman"/>
          <w:b/>
          <w:sz w:val="24"/>
          <w:szCs w:val="24"/>
          <w:highlight w:val="darkGray"/>
        </w:rPr>
        <w:t>5</w:t>
      </w:r>
      <w:r w:rsidRPr="00C82A2A">
        <w:rPr>
          <w:rFonts w:ascii="Times New Roman" w:hAnsi="Times New Roman"/>
          <w:b/>
          <w:sz w:val="24"/>
          <w:szCs w:val="24"/>
        </w:rPr>
        <w:t>: Summary of Procurement Process</w:t>
      </w: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3780"/>
        <w:gridCol w:w="2700"/>
      </w:tblGrid>
      <w:tr w:rsidR="000775A2" w:rsidRPr="00C82A2A" w:rsidTr="0091439A">
        <w:trPr>
          <w:tblHeader/>
        </w:trPr>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jc w:val="center"/>
              <w:rPr>
                <w:rFonts w:ascii="Arial Narrow" w:hAnsi="Arial Narrow"/>
                <w:b/>
                <w:sz w:val="20"/>
                <w:szCs w:val="16"/>
              </w:rPr>
            </w:pPr>
            <w:r w:rsidRPr="00C82A2A">
              <w:rPr>
                <w:rFonts w:ascii="Arial Narrow" w:hAnsi="Arial Narrow"/>
                <w:b/>
                <w:sz w:val="20"/>
                <w:szCs w:val="16"/>
              </w:rPr>
              <w:t>Key Actions</w:t>
            </w:r>
            <w:r w:rsidRPr="00C82A2A">
              <w:rPr>
                <w:rStyle w:val="FootnoteReference"/>
                <w:rFonts w:ascii="Arial Narrow" w:hAnsi="Arial Narrow"/>
                <w:sz w:val="18"/>
                <w:szCs w:val="16"/>
              </w:rPr>
              <w:footnoteReference w:id="3"/>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jc w:val="center"/>
              <w:rPr>
                <w:rFonts w:ascii="Arial Narrow" w:hAnsi="Arial Narrow"/>
                <w:b/>
                <w:sz w:val="20"/>
                <w:szCs w:val="16"/>
              </w:rPr>
            </w:pPr>
            <w:r w:rsidRPr="00C82A2A">
              <w:rPr>
                <w:rFonts w:ascii="Arial Narrow" w:hAnsi="Arial Narrow"/>
                <w:b/>
                <w:sz w:val="20"/>
                <w:szCs w:val="16"/>
              </w:rPr>
              <w:t>Consulting Services</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jc w:val="center"/>
              <w:rPr>
                <w:rFonts w:ascii="Arial Narrow" w:hAnsi="Arial Narrow"/>
                <w:b/>
                <w:sz w:val="20"/>
                <w:szCs w:val="16"/>
              </w:rPr>
            </w:pPr>
            <w:r w:rsidRPr="00C82A2A">
              <w:rPr>
                <w:rFonts w:ascii="Arial Narrow" w:hAnsi="Arial Narrow"/>
                <w:b/>
                <w:sz w:val="20"/>
                <w:szCs w:val="16"/>
              </w:rPr>
              <w:t>Goods</w:t>
            </w:r>
          </w:p>
        </w:tc>
      </w:tr>
      <w:tr w:rsidR="000775A2" w:rsidRPr="00C82A2A" w:rsidTr="0091439A">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rPr>
                <w:rFonts w:ascii="Arial Narrow" w:hAnsi="Arial Narrow"/>
                <w:sz w:val="18"/>
                <w:szCs w:val="16"/>
              </w:rPr>
            </w:pPr>
            <w:r w:rsidRPr="00C82A2A">
              <w:rPr>
                <w:rFonts w:ascii="Arial Narrow" w:hAnsi="Arial Narrow"/>
                <w:b/>
                <w:sz w:val="18"/>
                <w:szCs w:val="16"/>
              </w:rPr>
              <w:t>Procurement Planning</w:t>
            </w:r>
            <w:r w:rsidRPr="00C82A2A">
              <w:rPr>
                <w:rFonts w:ascii="Arial Narrow" w:hAnsi="Arial Narrow"/>
                <w:sz w:val="18"/>
                <w:szCs w:val="16"/>
              </w:rPr>
              <w:t xml:space="preserve"> </w:t>
            </w:r>
            <w:r w:rsidRPr="00C82A2A">
              <w:rPr>
                <w:rFonts w:ascii="Arial Narrow" w:hAnsi="Arial Narrow"/>
                <w:sz w:val="16"/>
                <w:szCs w:val="16"/>
              </w:rPr>
              <w:t xml:space="preserve">(Approval of Procurement Plan requires the No objection of the </w:t>
            </w:r>
            <w:r w:rsidR="00FF2D18" w:rsidRPr="00C82A2A">
              <w:rPr>
                <w:rFonts w:ascii="Arial Narrow" w:hAnsi="Arial Narrow"/>
                <w:sz w:val="16"/>
                <w:szCs w:val="16"/>
              </w:rPr>
              <w:t>IDB</w:t>
            </w:r>
            <w:r w:rsidRPr="00C82A2A">
              <w:rPr>
                <w:rFonts w:ascii="Arial Narrow" w:hAnsi="Arial Narrow"/>
                <w:sz w:val="16"/>
                <w:szCs w:val="16"/>
              </w:rPr>
              <w:t>)</w:t>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Identification of needs</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Terms of Reference</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Schedule for delivery</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Nature of goods required</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Specifications for each</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Schedule for delivery</w:t>
            </w:r>
          </w:p>
        </w:tc>
      </w:tr>
      <w:tr w:rsidR="000775A2" w:rsidRPr="00C82A2A" w:rsidTr="0091439A">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rPr>
                <w:rFonts w:ascii="Arial Narrow" w:hAnsi="Arial Narrow"/>
                <w:b/>
                <w:sz w:val="18"/>
                <w:szCs w:val="16"/>
              </w:rPr>
            </w:pPr>
            <w:r w:rsidRPr="00C82A2A">
              <w:rPr>
                <w:rFonts w:ascii="Arial Narrow" w:hAnsi="Arial Narrow"/>
                <w:b/>
                <w:sz w:val="18"/>
                <w:szCs w:val="16"/>
              </w:rPr>
              <w:t>Advertising and Prequalification</w:t>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No objection required for the TOR and the draft Request for Expressions of Interest</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Request Expressions of Interest</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Shortlist firms to be invited to bid</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No objection required for Specific Procurement Notice (Goods).</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Publish notice</w:t>
            </w:r>
          </w:p>
        </w:tc>
      </w:tr>
      <w:tr w:rsidR="000775A2" w:rsidRPr="00C82A2A" w:rsidTr="0091439A">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rPr>
                <w:rFonts w:ascii="Arial Narrow" w:hAnsi="Arial Narrow"/>
                <w:b/>
                <w:sz w:val="18"/>
                <w:szCs w:val="16"/>
              </w:rPr>
            </w:pPr>
            <w:r w:rsidRPr="00C82A2A">
              <w:rPr>
                <w:rFonts w:ascii="Arial Narrow" w:hAnsi="Arial Narrow"/>
                <w:b/>
                <w:sz w:val="18"/>
                <w:szCs w:val="16"/>
              </w:rPr>
              <w:t>Bidding</w:t>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No objection required for the draft RFP and the short list of firms or individuals.</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Provide/issue approved Request for Proposals to consultants</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Provide clarification as required</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Proposal submission</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Proposals opening</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No objection required for the draft bidding documents.</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Provide/issue approved bidding documents to bidders</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Provide clarification, as required</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Bid submission</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 xml:space="preserve">Public bid opening </w:t>
            </w:r>
          </w:p>
        </w:tc>
      </w:tr>
      <w:tr w:rsidR="000775A2" w:rsidRPr="00C82A2A" w:rsidTr="0091439A">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rPr>
                <w:rFonts w:ascii="Arial Narrow" w:hAnsi="Arial Narrow"/>
                <w:b/>
                <w:sz w:val="18"/>
                <w:szCs w:val="16"/>
              </w:rPr>
            </w:pPr>
            <w:r w:rsidRPr="00C82A2A">
              <w:rPr>
                <w:rFonts w:ascii="Arial Narrow" w:hAnsi="Arial Narrow"/>
                <w:b/>
                <w:sz w:val="18"/>
                <w:szCs w:val="16"/>
              </w:rPr>
              <w:t>Evaluation</w:t>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Evaluation of proposal</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No objection required to the technical evaluation report and to proceed to open the financial proposals.</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Prepare combined technical and financial report.</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 xml:space="preserve">No objection required to combined technical and financial report and to enter into negotiations.  </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Negotiation.</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No objection to the initial contract.</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Evaluation of Bids.</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Prepare evaluation report</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 xml:space="preserve">No objection required to the evaluation report </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Prepare draft contract (if applicable).</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No objection required to draft contract</w:t>
            </w:r>
          </w:p>
        </w:tc>
      </w:tr>
      <w:tr w:rsidR="000775A2" w:rsidRPr="00C82A2A" w:rsidTr="0091439A">
        <w:trPr>
          <w:trHeight w:val="746"/>
        </w:trPr>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rPr>
                <w:rFonts w:ascii="Arial Narrow" w:hAnsi="Arial Narrow"/>
                <w:b/>
                <w:sz w:val="18"/>
                <w:szCs w:val="16"/>
              </w:rPr>
            </w:pPr>
            <w:r w:rsidRPr="00C82A2A">
              <w:rPr>
                <w:rFonts w:ascii="Arial Narrow" w:hAnsi="Arial Narrow"/>
                <w:b/>
                <w:sz w:val="18"/>
                <w:szCs w:val="16"/>
              </w:rPr>
              <w:t>Issuance of Contract</w:t>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 xml:space="preserve">Contractor </w:t>
            </w:r>
            <w:r w:rsidR="002F11A4" w:rsidRPr="00C82A2A">
              <w:rPr>
                <w:rFonts w:ascii="Arial Narrow" w:eastAsia="Times New Roman" w:hAnsi="Arial Narrow"/>
                <w:sz w:val="18"/>
                <w:szCs w:val="16"/>
              </w:rPr>
              <w:t>General Approval</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Signing</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Publication of award (QCBS, QBS, FBS, LCS, CQS and SSS)</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2F11A4" w:rsidP="00DB0FFF">
            <w:pPr>
              <w:pStyle w:val="NoSpacing"/>
              <w:numPr>
                <w:ilvl w:val="0"/>
                <w:numId w:val="27"/>
              </w:numPr>
              <w:spacing w:before="40" w:after="40"/>
              <w:ind w:left="201" w:hanging="187"/>
              <w:rPr>
                <w:rFonts w:ascii="Arial Narrow" w:eastAsia="Times New Roman" w:hAnsi="Arial Narrow"/>
                <w:sz w:val="18"/>
                <w:szCs w:val="16"/>
              </w:rPr>
            </w:pPr>
            <w:r w:rsidRPr="00C82A2A">
              <w:rPr>
                <w:rFonts w:ascii="Arial Narrow" w:eastAsia="Times New Roman" w:hAnsi="Arial Narrow"/>
                <w:sz w:val="18"/>
                <w:szCs w:val="16"/>
              </w:rPr>
              <w:t>Contractor General Approval</w:t>
            </w:r>
          </w:p>
          <w:p w:rsidR="000775A2" w:rsidRPr="00C82A2A" w:rsidRDefault="000775A2" w:rsidP="00DB0FFF">
            <w:pPr>
              <w:pStyle w:val="NoSpacing"/>
              <w:numPr>
                <w:ilvl w:val="0"/>
                <w:numId w:val="28"/>
              </w:numPr>
              <w:spacing w:before="40" w:after="40"/>
              <w:ind w:left="201" w:hanging="187"/>
              <w:rPr>
                <w:rFonts w:ascii="Arial Narrow" w:eastAsia="Times New Roman" w:hAnsi="Arial Narrow"/>
                <w:sz w:val="18"/>
                <w:szCs w:val="16"/>
              </w:rPr>
            </w:pPr>
            <w:r w:rsidRPr="00C82A2A">
              <w:rPr>
                <w:rFonts w:ascii="Arial Narrow" w:eastAsia="Times New Roman" w:hAnsi="Arial Narrow"/>
                <w:sz w:val="18"/>
                <w:szCs w:val="16"/>
              </w:rPr>
              <w:t>Signing</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Publication of award (ICB, LIB, NCB, Shopping, direct contracting and Single source )</w:t>
            </w:r>
          </w:p>
        </w:tc>
      </w:tr>
      <w:tr w:rsidR="000775A2" w:rsidRPr="00C82A2A" w:rsidTr="0091439A">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rPr>
                <w:rFonts w:ascii="Arial Narrow" w:hAnsi="Arial Narrow"/>
                <w:b/>
                <w:sz w:val="18"/>
                <w:szCs w:val="16"/>
              </w:rPr>
            </w:pPr>
            <w:r w:rsidRPr="00C82A2A">
              <w:rPr>
                <w:rFonts w:ascii="Arial Narrow" w:hAnsi="Arial Narrow"/>
                <w:b/>
                <w:sz w:val="18"/>
                <w:szCs w:val="16"/>
              </w:rPr>
              <w:t>Execution</w:t>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Contract Administration</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 xml:space="preserve">No objection from the </w:t>
            </w:r>
            <w:r w:rsidR="00FF2D18" w:rsidRPr="00C82A2A">
              <w:rPr>
                <w:rFonts w:ascii="Arial Narrow" w:eastAsia="Times New Roman" w:hAnsi="Arial Narrow"/>
                <w:sz w:val="18"/>
                <w:szCs w:val="16"/>
              </w:rPr>
              <w:t>IDB</w:t>
            </w:r>
            <w:r w:rsidRPr="00C82A2A">
              <w:rPr>
                <w:rFonts w:ascii="Arial Narrow" w:eastAsia="Times New Roman" w:hAnsi="Arial Narrow"/>
                <w:sz w:val="18"/>
                <w:szCs w:val="16"/>
              </w:rPr>
              <w:t xml:space="preserve"> required if the contract scope or value is modified.</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Contract administration</w:t>
            </w:r>
          </w:p>
        </w:tc>
      </w:tr>
      <w:tr w:rsidR="000775A2" w:rsidRPr="00C82A2A" w:rsidTr="0091439A">
        <w:tc>
          <w:tcPr>
            <w:tcW w:w="189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2F11A4">
            <w:pPr>
              <w:spacing w:before="40" w:after="40" w:line="240" w:lineRule="auto"/>
              <w:rPr>
                <w:rFonts w:ascii="Arial Narrow" w:hAnsi="Arial Narrow"/>
                <w:b/>
                <w:sz w:val="18"/>
                <w:szCs w:val="16"/>
              </w:rPr>
            </w:pPr>
            <w:r w:rsidRPr="00C82A2A">
              <w:rPr>
                <w:rFonts w:ascii="Arial Narrow" w:hAnsi="Arial Narrow"/>
                <w:b/>
                <w:sz w:val="18"/>
                <w:szCs w:val="16"/>
              </w:rPr>
              <w:t>Contract Closure</w:t>
            </w:r>
          </w:p>
        </w:tc>
        <w:tc>
          <w:tcPr>
            <w:tcW w:w="378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Finalization of payments</w:t>
            </w:r>
          </w:p>
          <w:p w:rsidR="000775A2" w:rsidRPr="00C82A2A" w:rsidRDefault="000775A2" w:rsidP="00DB0FFF">
            <w:pPr>
              <w:pStyle w:val="NoSpacing"/>
              <w:numPr>
                <w:ilvl w:val="0"/>
                <w:numId w:val="27"/>
              </w:numPr>
              <w:spacing w:before="40" w:after="40"/>
              <w:ind w:left="162" w:hanging="180"/>
              <w:rPr>
                <w:rFonts w:ascii="Arial Narrow" w:eastAsia="Times New Roman" w:hAnsi="Arial Narrow"/>
                <w:sz w:val="18"/>
                <w:szCs w:val="16"/>
              </w:rPr>
            </w:pPr>
            <w:r w:rsidRPr="00C82A2A">
              <w:rPr>
                <w:rFonts w:ascii="Arial Narrow" w:eastAsia="Times New Roman" w:hAnsi="Arial Narrow"/>
                <w:sz w:val="18"/>
                <w:szCs w:val="16"/>
              </w:rPr>
              <w:t>Acceptance of services</w:t>
            </w:r>
          </w:p>
        </w:tc>
        <w:tc>
          <w:tcPr>
            <w:tcW w:w="2700" w:type="dxa"/>
            <w:tcBorders>
              <w:top w:val="single" w:sz="4" w:space="0" w:color="000000"/>
              <w:left w:val="single" w:sz="4" w:space="0" w:color="000000"/>
              <w:bottom w:val="single" w:sz="4" w:space="0" w:color="000000"/>
              <w:right w:val="single" w:sz="4" w:space="0" w:color="000000"/>
            </w:tcBorders>
            <w:vAlign w:val="center"/>
          </w:tcPr>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Finalization of payments</w:t>
            </w:r>
          </w:p>
          <w:p w:rsidR="000775A2" w:rsidRPr="00C82A2A" w:rsidRDefault="000775A2" w:rsidP="00DB0FFF">
            <w:pPr>
              <w:pStyle w:val="NoSpacing"/>
              <w:numPr>
                <w:ilvl w:val="0"/>
                <w:numId w:val="28"/>
              </w:numPr>
              <w:spacing w:before="40" w:after="40"/>
              <w:ind w:left="196" w:hanging="180"/>
              <w:rPr>
                <w:rFonts w:ascii="Arial Narrow" w:eastAsia="Times New Roman" w:hAnsi="Arial Narrow"/>
                <w:sz w:val="18"/>
                <w:szCs w:val="16"/>
              </w:rPr>
            </w:pPr>
            <w:r w:rsidRPr="00C82A2A">
              <w:rPr>
                <w:rFonts w:ascii="Arial Narrow" w:eastAsia="Times New Roman" w:hAnsi="Arial Narrow"/>
                <w:sz w:val="18"/>
                <w:szCs w:val="16"/>
              </w:rPr>
              <w:t>Acceptance of goods and/or works</w:t>
            </w:r>
          </w:p>
        </w:tc>
      </w:tr>
    </w:tbl>
    <w:p w:rsidR="00846517" w:rsidRPr="00C82A2A" w:rsidRDefault="00846517" w:rsidP="001125F6">
      <w:pPr>
        <w:spacing w:before="120" w:after="120"/>
        <w:contextualSpacing/>
        <w:jc w:val="both"/>
        <w:rPr>
          <w:rFonts w:ascii="Times New Roman" w:hAnsi="Times New Roman"/>
          <w:sz w:val="24"/>
          <w:szCs w:val="24"/>
        </w:rPr>
      </w:pPr>
    </w:p>
    <w:p w:rsidR="00A4624D" w:rsidRPr="00C82A2A" w:rsidRDefault="00A4624D" w:rsidP="001125F6">
      <w:pPr>
        <w:spacing w:before="120" w:after="120"/>
        <w:contextualSpacing/>
        <w:jc w:val="both"/>
        <w:rPr>
          <w:rFonts w:ascii="Times New Roman" w:hAnsi="Times New Roman"/>
          <w:sz w:val="24"/>
          <w:szCs w:val="24"/>
        </w:rPr>
      </w:pPr>
    </w:p>
    <w:p w:rsidR="00D95ACF" w:rsidRPr="00C82A2A" w:rsidRDefault="00846517" w:rsidP="00DB0FFF">
      <w:pPr>
        <w:pStyle w:val="ListParagraph"/>
        <w:numPr>
          <w:ilvl w:val="1"/>
          <w:numId w:val="13"/>
        </w:numPr>
        <w:spacing w:before="120" w:after="120" w:line="276" w:lineRule="auto"/>
        <w:ind w:left="720" w:right="53" w:hanging="720"/>
        <w:contextualSpacing w:val="0"/>
        <w:jc w:val="both"/>
      </w:pPr>
      <w:r w:rsidRPr="00C82A2A">
        <w:t xml:space="preserve">The </w:t>
      </w:r>
      <w:r w:rsidR="008E2770" w:rsidRPr="00C82A2A">
        <w:t>PEU</w:t>
      </w:r>
      <w:r w:rsidRPr="00C82A2A">
        <w:t xml:space="preserve"> Procurement </w:t>
      </w:r>
      <w:r w:rsidR="00D95ACF" w:rsidRPr="00C82A2A">
        <w:t xml:space="preserve">Officer </w:t>
      </w:r>
      <w:r w:rsidR="00933230" w:rsidRPr="00C82A2A">
        <w:t xml:space="preserve">will be </w:t>
      </w:r>
      <w:r w:rsidRPr="00C82A2A">
        <w:t xml:space="preserve">responsible for finalizing the </w:t>
      </w:r>
      <w:r w:rsidR="000775A2" w:rsidRPr="00C82A2A">
        <w:t xml:space="preserve">procurement </w:t>
      </w:r>
      <w:r w:rsidR="00581F2E" w:rsidRPr="00C82A2A">
        <w:t>p</w:t>
      </w:r>
      <w:r w:rsidR="00D66405" w:rsidRPr="00C82A2A">
        <w:t>a</w:t>
      </w:r>
      <w:r w:rsidRPr="00C82A2A">
        <w:t>ckages and determining the appropriate procurement procedures after each AOP review.</w:t>
      </w:r>
    </w:p>
    <w:p w:rsidR="00846517" w:rsidRPr="00C82A2A" w:rsidRDefault="00846517" w:rsidP="00DB0FFF">
      <w:pPr>
        <w:pStyle w:val="ListParagraph"/>
        <w:numPr>
          <w:ilvl w:val="1"/>
          <w:numId w:val="13"/>
        </w:numPr>
        <w:spacing w:before="120" w:after="120" w:line="276" w:lineRule="auto"/>
        <w:ind w:left="720" w:right="53" w:hanging="720"/>
        <w:contextualSpacing w:val="0"/>
        <w:jc w:val="both"/>
      </w:pPr>
      <w:r w:rsidRPr="00C82A2A">
        <w:t xml:space="preserve">The types of procurement </w:t>
      </w:r>
      <w:r w:rsidR="002C2DE2" w:rsidRPr="00C82A2A">
        <w:t xml:space="preserve">methods </w:t>
      </w:r>
      <w:r w:rsidR="00E53868">
        <w:t xml:space="preserve">and selections </w:t>
      </w:r>
      <w:r w:rsidRPr="00C82A2A">
        <w:t xml:space="preserve">which will be used </w:t>
      </w:r>
      <w:r w:rsidR="00E53868">
        <w:t xml:space="preserve">in the execution of the program </w:t>
      </w:r>
      <w:r w:rsidRPr="00C82A2A">
        <w:t xml:space="preserve">are </w:t>
      </w:r>
      <w:r w:rsidR="00E53868">
        <w:t>the following</w:t>
      </w:r>
      <w:r w:rsidRPr="00C82A2A">
        <w:t>:</w:t>
      </w:r>
    </w:p>
    <w:p w:rsidR="00846517" w:rsidRPr="002F658E" w:rsidRDefault="00846517" w:rsidP="00DB0FFF">
      <w:pPr>
        <w:numPr>
          <w:ilvl w:val="0"/>
          <w:numId w:val="16"/>
        </w:numPr>
        <w:spacing w:before="120" w:after="120"/>
        <w:ind w:left="1440" w:hanging="720"/>
        <w:contextualSpacing/>
        <w:jc w:val="both"/>
        <w:rPr>
          <w:rFonts w:ascii="Times New Roman" w:hAnsi="Times New Roman"/>
          <w:sz w:val="24"/>
          <w:szCs w:val="24"/>
        </w:rPr>
      </w:pPr>
      <w:r w:rsidRPr="002F658E">
        <w:rPr>
          <w:rFonts w:ascii="Times New Roman" w:hAnsi="Times New Roman"/>
          <w:sz w:val="24"/>
          <w:szCs w:val="24"/>
        </w:rPr>
        <w:t>International Competitive Bidding (ICB)</w:t>
      </w:r>
    </w:p>
    <w:p w:rsidR="00846517" w:rsidRPr="002F658E" w:rsidRDefault="00846517" w:rsidP="00DB0FFF">
      <w:pPr>
        <w:numPr>
          <w:ilvl w:val="0"/>
          <w:numId w:val="16"/>
        </w:numPr>
        <w:spacing w:before="120" w:after="120"/>
        <w:ind w:left="1440" w:hanging="720"/>
        <w:contextualSpacing/>
        <w:jc w:val="both"/>
        <w:rPr>
          <w:rFonts w:ascii="Times New Roman" w:hAnsi="Times New Roman"/>
          <w:sz w:val="24"/>
          <w:szCs w:val="24"/>
        </w:rPr>
      </w:pPr>
      <w:r w:rsidRPr="002F658E">
        <w:rPr>
          <w:rFonts w:ascii="Times New Roman" w:hAnsi="Times New Roman"/>
          <w:sz w:val="24"/>
          <w:szCs w:val="24"/>
        </w:rPr>
        <w:t>National Competitive Bidding (NCB)</w:t>
      </w:r>
    </w:p>
    <w:p w:rsidR="00F626EC" w:rsidRDefault="00F626EC" w:rsidP="00DB0FFF">
      <w:pPr>
        <w:numPr>
          <w:ilvl w:val="0"/>
          <w:numId w:val="16"/>
        </w:numPr>
        <w:spacing w:before="120" w:after="120"/>
        <w:ind w:left="1440" w:hanging="720"/>
        <w:contextualSpacing/>
        <w:jc w:val="both"/>
        <w:rPr>
          <w:rFonts w:ascii="Times New Roman" w:hAnsi="Times New Roman"/>
          <w:sz w:val="24"/>
          <w:szCs w:val="24"/>
        </w:rPr>
      </w:pPr>
      <w:r w:rsidRPr="002F658E">
        <w:rPr>
          <w:rFonts w:ascii="Times New Roman" w:hAnsi="Times New Roman"/>
          <w:sz w:val="24"/>
          <w:szCs w:val="24"/>
        </w:rPr>
        <w:t>Q</w:t>
      </w:r>
      <w:r w:rsidR="002F658E">
        <w:rPr>
          <w:rFonts w:ascii="Times New Roman" w:hAnsi="Times New Roman"/>
          <w:sz w:val="24"/>
          <w:szCs w:val="24"/>
        </w:rPr>
        <w:t>uality and Cost Based Selection (QCBS)</w:t>
      </w:r>
    </w:p>
    <w:p w:rsidR="002F658E" w:rsidRPr="002F658E" w:rsidRDefault="002F658E" w:rsidP="00DB0FFF">
      <w:pPr>
        <w:numPr>
          <w:ilvl w:val="0"/>
          <w:numId w:val="16"/>
        </w:numPr>
        <w:spacing w:before="120" w:after="120"/>
        <w:ind w:left="1440" w:hanging="720"/>
        <w:contextualSpacing/>
        <w:jc w:val="both"/>
        <w:rPr>
          <w:rFonts w:ascii="Times New Roman" w:hAnsi="Times New Roman"/>
          <w:sz w:val="24"/>
          <w:szCs w:val="24"/>
        </w:rPr>
      </w:pPr>
      <w:r>
        <w:rPr>
          <w:rFonts w:ascii="Times New Roman" w:hAnsi="Times New Roman"/>
          <w:sz w:val="24"/>
          <w:szCs w:val="24"/>
        </w:rPr>
        <w:t>Quality Based Selection (QBS)</w:t>
      </w:r>
    </w:p>
    <w:p w:rsidR="00846517" w:rsidRPr="002F658E" w:rsidRDefault="00846517" w:rsidP="00DB0FFF">
      <w:pPr>
        <w:numPr>
          <w:ilvl w:val="0"/>
          <w:numId w:val="16"/>
        </w:numPr>
        <w:spacing w:before="120" w:after="120"/>
        <w:ind w:left="1440" w:hanging="720"/>
        <w:contextualSpacing/>
        <w:jc w:val="both"/>
        <w:rPr>
          <w:rFonts w:ascii="Times New Roman" w:hAnsi="Times New Roman"/>
          <w:sz w:val="24"/>
          <w:szCs w:val="24"/>
        </w:rPr>
      </w:pPr>
      <w:r w:rsidRPr="002F658E">
        <w:rPr>
          <w:rFonts w:ascii="Times New Roman" w:hAnsi="Times New Roman"/>
          <w:sz w:val="24"/>
          <w:szCs w:val="24"/>
        </w:rPr>
        <w:t>Shopping</w:t>
      </w:r>
    </w:p>
    <w:p w:rsidR="00846517" w:rsidRPr="002F658E" w:rsidRDefault="00846517" w:rsidP="00DB0FFF">
      <w:pPr>
        <w:numPr>
          <w:ilvl w:val="0"/>
          <w:numId w:val="16"/>
        </w:numPr>
        <w:spacing w:before="120" w:after="120"/>
        <w:ind w:left="1440" w:hanging="720"/>
        <w:contextualSpacing/>
        <w:jc w:val="both"/>
        <w:rPr>
          <w:rFonts w:ascii="Times New Roman" w:hAnsi="Times New Roman"/>
          <w:sz w:val="24"/>
          <w:szCs w:val="24"/>
        </w:rPr>
      </w:pPr>
      <w:r w:rsidRPr="002F658E">
        <w:rPr>
          <w:rFonts w:ascii="Times New Roman" w:hAnsi="Times New Roman"/>
          <w:sz w:val="24"/>
          <w:szCs w:val="24"/>
        </w:rPr>
        <w:t>Direct contracting/sole source</w:t>
      </w:r>
    </w:p>
    <w:p w:rsidR="00846517" w:rsidRPr="00C82A2A" w:rsidRDefault="00846517" w:rsidP="00D125C4">
      <w:pPr>
        <w:spacing w:before="120" w:after="120"/>
        <w:contextualSpacing/>
        <w:jc w:val="both"/>
        <w:rPr>
          <w:rFonts w:ascii="Times New Roman" w:hAnsi="Times New Roman"/>
          <w:sz w:val="24"/>
          <w:szCs w:val="24"/>
        </w:rPr>
      </w:pPr>
    </w:p>
    <w:p w:rsidR="00D95ACF" w:rsidRPr="00C82A2A" w:rsidRDefault="002C2DE2" w:rsidP="00DB0FFF">
      <w:pPr>
        <w:pStyle w:val="ListParagraph"/>
        <w:numPr>
          <w:ilvl w:val="1"/>
          <w:numId w:val="13"/>
        </w:numPr>
        <w:spacing w:before="120" w:after="120" w:line="276" w:lineRule="auto"/>
        <w:ind w:left="720" w:right="53" w:hanging="720"/>
        <w:contextualSpacing w:val="0"/>
        <w:jc w:val="both"/>
      </w:pPr>
      <w:r w:rsidRPr="00C82A2A">
        <w:t>F</w:t>
      </w:r>
      <w:r w:rsidR="00AD0606" w:rsidRPr="00C82A2A">
        <w:t>or f</w:t>
      </w:r>
      <w:r w:rsidR="00D95ACF" w:rsidRPr="00C82A2A">
        <w:t xml:space="preserve">urther information regarding the IDB policies on </w:t>
      </w:r>
      <w:r w:rsidR="00AD0606" w:rsidRPr="00C82A2A">
        <w:t xml:space="preserve">the procurement of </w:t>
      </w:r>
      <w:r w:rsidR="00D95ACF" w:rsidRPr="00C82A2A">
        <w:t xml:space="preserve">goods and services </w:t>
      </w:r>
      <w:r w:rsidR="00AD0606" w:rsidRPr="00C82A2A">
        <w:t>consult the following link</w:t>
      </w:r>
      <w:r w:rsidR="00D95ACF" w:rsidRPr="00C82A2A">
        <w:t xml:space="preserve"> </w:t>
      </w:r>
      <w:hyperlink r:id="rId15" w:history="1">
        <w:r w:rsidR="00284A93" w:rsidRPr="00C82A2A">
          <w:rPr>
            <w:rStyle w:val="Hyperlink"/>
          </w:rPr>
          <w:t>http://www.iadb.org/en/project-procurement/procurement-polices,8182.html</w:t>
        </w:r>
      </w:hyperlink>
    </w:p>
    <w:p w:rsidR="00E936B3" w:rsidRPr="00C82A2A" w:rsidRDefault="001A3ECF" w:rsidP="00DB0FFF">
      <w:pPr>
        <w:pStyle w:val="ListParagraph"/>
        <w:numPr>
          <w:ilvl w:val="1"/>
          <w:numId w:val="13"/>
        </w:numPr>
        <w:spacing w:before="120" w:after="120" w:line="276" w:lineRule="auto"/>
        <w:ind w:left="720" w:right="53" w:hanging="720"/>
        <w:contextualSpacing w:val="0"/>
        <w:jc w:val="both"/>
      </w:pPr>
      <w:r w:rsidRPr="00C82A2A">
        <w:t xml:space="preserve">Procurement methods and thresholds </w:t>
      </w:r>
      <w:r w:rsidR="00D95ACF" w:rsidRPr="00C82A2A">
        <w:t xml:space="preserve">for this </w:t>
      </w:r>
      <w:r w:rsidR="003176F2" w:rsidRPr="00C82A2A">
        <w:t>program</w:t>
      </w:r>
      <w:r w:rsidR="00D95ACF" w:rsidRPr="00C82A2A">
        <w:t xml:space="preserve"> </w:t>
      </w:r>
      <w:r w:rsidRPr="00C82A2A">
        <w:t xml:space="preserve">are summarized in </w:t>
      </w:r>
      <w:r w:rsidRPr="00C82A2A">
        <w:rPr>
          <w:b/>
          <w:i/>
          <w:highlight w:val="darkGray"/>
        </w:rPr>
        <w:t xml:space="preserve">Table </w:t>
      </w:r>
      <w:r w:rsidR="0027428E" w:rsidRPr="00C82A2A">
        <w:rPr>
          <w:b/>
          <w:i/>
          <w:highlight w:val="darkGray"/>
        </w:rPr>
        <w:t>6</w:t>
      </w:r>
      <w:r w:rsidRPr="00C82A2A">
        <w:rPr>
          <w:highlight w:val="darkGray"/>
        </w:rPr>
        <w:t>.</w:t>
      </w:r>
    </w:p>
    <w:p w:rsidR="005551CD" w:rsidRPr="00C82A2A" w:rsidRDefault="005551CD" w:rsidP="00D125C4">
      <w:pPr>
        <w:pStyle w:val="ListParagraph"/>
        <w:spacing w:before="120" w:after="120" w:line="276" w:lineRule="auto"/>
        <w:ind w:right="53"/>
        <w:contextualSpacing w:val="0"/>
        <w:jc w:val="both"/>
      </w:pPr>
    </w:p>
    <w:p w:rsidR="001A3ECF" w:rsidRPr="00C82A2A" w:rsidRDefault="001A3ECF" w:rsidP="001125F6">
      <w:pPr>
        <w:spacing w:before="34" w:after="0"/>
        <w:ind w:left="810" w:right="-20"/>
        <w:rPr>
          <w:rFonts w:ascii="Times New Roman" w:hAnsi="Times New Roman"/>
          <w:sz w:val="24"/>
          <w:szCs w:val="24"/>
        </w:rPr>
      </w:pPr>
      <w:r w:rsidRPr="00C82A2A">
        <w:rPr>
          <w:rFonts w:ascii="Times New Roman" w:hAnsi="Times New Roman"/>
          <w:b/>
          <w:bCs/>
          <w:position w:val="-1"/>
          <w:sz w:val="24"/>
          <w:szCs w:val="24"/>
        </w:rPr>
        <w:t xml:space="preserve">Table </w:t>
      </w:r>
      <w:r w:rsidR="0027428E" w:rsidRPr="00C82A2A">
        <w:rPr>
          <w:rFonts w:ascii="Times New Roman" w:hAnsi="Times New Roman"/>
          <w:b/>
          <w:bCs/>
          <w:position w:val="-1"/>
          <w:sz w:val="24"/>
          <w:szCs w:val="24"/>
        </w:rPr>
        <w:t>6</w:t>
      </w:r>
      <w:r w:rsidR="00036BD5" w:rsidRPr="00C82A2A">
        <w:rPr>
          <w:rFonts w:ascii="Times New Roman" w:hAnsi="Times New Roman"/>
          <w:b/>
          <w:bCs/>
          <w:position w:val="-1"/>
          <w:sz w:val="24"/>
          <w:szCs w:val="24"/>
        </w:rPr>
        <w:t>:</w:t>
      </w:r>
      <w:r w:rsidRPr="00C82A2A">
        <w:rPr>
          <w:rFonts w:ascii="Times New Roman" w:hAnsi="Times New Roman"/>
          <w:b/>
          <w:bCs/>
          <w:position w:val="-1"/>
          <w:sz w:val="24"/>
          <w:szCs w:val="24"/>
        </w:rPr>
        <w:t xml:space="preserve"> </w:t>
      </w:r>
      <w:r w:rsidR="00BB72F4" w:rsidRPr="00C82A2A">
        <w:rPr>
          <w:rFonts w:ascii="Times New Roman" w:hAnsi="Times New Roman"/>
          <w:bCs/>
          <w:position w:val="-1"/>
          <w:sz w:val="24"/>
          <w:szCs w:val="24"/>
        </w:rPr>
        <w:t>Country</w:t>
      </w:r>
      <w:r w:rsidR="00BB72F4" w:rsidRPr="00C82A2A">
        <w:rPr>
          <w:rFonts w:ascii="Times New Roman" w:hAnsi="Times New Roman"/>
          <w:b/>
          <w:bCs/>
          <w:position w:val="-1"/>
          <w:sz w:val="24"/>
          <w:szCs w:val="24"/>
        </w:rPr>
        <w:t xml:space="preserve"> </w:t>
      </w:r>
      <w:r w:rsidRPr="00C82A2A">
        <w:rPr>
          <w:rFonts w:ascii="Times New Roman" w:hAnsi="Times New Roman"/>
          <w:position w:val="-1"/>
          <w:sz w:val="24"/>
          <w:szCs w:val="24"/>
        </w:rPr>
        <w:t>Procurement Thresholds (US</w:t>
      </w:r>
      <w:r w:rsidR="00792995" w:rsidRPr="00C82A2A">
        <w:rPr>
          <w:rFonts w:ascii="Times New Roman" w:hAnsi="Times New Roman"/>
          <w:position w:val="-1"/>
          <w:sz w:val="24"/>
          <w:szCs w:val="24"/>
        </w:rPr>
        <w:t>$</w:t>
      </w:r>
      <w:r w:rsidRPr="00C82A2A">
        <w:rPr>
          <w:rFonts w:ascii="Times New Roman" w:hAnsi="Times New Roman"/>
          <w:position w:val="-1"/>
          <w:sz w:val="24"/>
          <w:szCs w:val="24"/>
        </w:rPr>
        <w:t>)</w:t>
      </w:r>
    </w:p>
    <w:tbl>
      <w:tblPr>
        <w:tblW w:w="9782" w:type="dxa"/>
        <w:tblInd w:w="829" w:type="dxa"/>
        <w:tblLayout w:type="fixed"/>
        <w:tblCellMar>
          <w:left w:w="0" w:type="dxa"/>
          <w:right w:w="0" w:type="dxa"/>
        </w:tblCellMar>
        <w:tblLook w:val="01E0" w:firstRow="1" w:lastRow="1" w:firstColumn="1" w:lastColumn="1" w:noHBand="0" w:noVBand="0"/>
      </w:tblPr>
      <w:tblGrid>
        <w:gridCol w:w="2250"/>
        <w:gridCol w:w="1966"/>
        <w:gridCol w:w="2070"/>
        <w:gridCol w:w="1748"/>
        <w:gridCol w:w="1748"/>
      </w:tblGrid>
      <w:tr w:rsidR="008C712C" w:rsidRPr="00C82A2A" w:rsidTr="0051176A">
        <w:trPr>
          <w:trHeight w:hRule="exact" w:val="640"/>
        </w:trPr>
        <w:tc>
          <w:tcPr>
            <w:tcW w:w="2250" w:type="dxa"/>
            <w:tcBorders>
              <w:top w:val="single" w:sz="18" w:space="0" w:color="000000"/>
              <w:left w:val="single" w:sz="18" w:space="0" w:color="000000"/>
              <w:bottom w:val="single" w:sz="18" w:space="0" w:color="000000"/>
              <w:right w:val="single" w:sz="4" w:space="0" w:color="000000"/>
            </w:tcBorders>
            <w:shd w:val="clear" w:color="auto" w:fill="C2D69B"/>
            <w:vAlign w:val="center"/>
          </w:tcPr>
          <w:p w:rsidR="008C712C" w:rsidRPr="00C82A2A" w:rsidRDefault="008C712C" w:rsidP="002548E8">
            <w:pPr>
              <w:spacing w:after="0"/>
              <w:jc w:val="center"/>
              <w:rPr>
                <w:rFonts w:ascii="Times New Roman" w:hAnsi="Times New Roman"/>
                <w:b/>
                <w:sz w:val="20"/>
                <w:szCs w:val="24"/>
              </w:rPr>
            </w:pPr>
            <w:r w:rsidRPr="00C82A2A">
              <w:rPr>
                <w:rFonts w:ascii="Times New Roman" w:hAnsi="Times New Roman"/>
                <w:b/>
                <w:sz w:val="20"/>
                <w:szCs w:val="24"/>
              </w:rPr>
              <w:t>Type of Procurement</w:t>
            </w:r>
          </w:p>
        </w:tc>
        <w:tc>
          <w:tcPr>
            <w:tcW w:w="1966" w:type="dxa"/>
            <w:tcBorders>
              <w:top w:val="single" w:sz="18" w:space="0" w:color="000000"/>
              <w:left w:val="single" w:sz="4" w:space="0" w:color="000000"/>
              <w:bottom w:val="single" w:sz="18" w:space="0" w:color="000000"/>
              <w:right w:val="single" w:sz="4" w:space="0" w:color="000000"/>
            </w:tcBorders>
            <w:shd w:val="clear" w:color="auto" w:fill="C2D69B"/>
            <w:vAlign w:val="center"/>
          </w:tcPr>
          <w:p w:rsidR="008C712C" w:rsidRPr="00C82A2A" w:rsidRDefault="008C712C" w:rsidP="002548E8">
            <w:pPr>
              <w:spacing w:after="0"/>
              <w:ind w:right="14"/>
              <w:jc w:val="center"/>
              <w:rPr>
                <w:rFonts w:ascii="Times New Roman" w:hAnsi="Times New Roman"/>
                <w:sz w:val="20"/>
                <w:szCs w:val="24"/>
              </w:rPr>
            </w:pPr>
            <w:r w:rsidRPr="00C82A2A">
              <w:rPr>
                <w:rFonts w:ascii="Times New Roman" w:hAnsi="Times New Roman"/>
                <w:b/>
                <w:bCs/>
                <w:sz w:val="20"/>
                <w:szCs w:val="24"/>
              </w:rPr>
              <w:t>ICB</w:t>
            </w:r>
          </w:p>
        </w:tc>
        <w:tc>
          <w:tcPr>
            <w:tcW w:w="2070" w:type="dxa"/>
            <w:tcBorders>
              <w:top w:val="single" w:sz="18" w:space="0" w:color="000000"/>
              <w:left w:val="single" w:sz="4" w:space="0" w:color="000000"/>
              <w:bottom w:val="single" w:sz="18" w:space="0" w:color="000000"/>
              <w:right w:val="single" w:sz="4" w:space="0" w:color="000000"/>
            </w:tcBorders>
            <w:shd w:val="clear" w:color="auto" w:fill="C2D69B"/>
            <w:vAlign w:val="center"/>
          </w:tcPr>
          <w:p w:rsidR="008C712C" w:rsidRPr="00C82A2A" w:rsidRDefault="008C712C" w:rsidP="002548E8">
            <w:pPr>
              <w:spacing w:after="0"/>
              <w:ind w:left="76" w:right="14"/>
              <w:jc w:val="center"/>
              <w:rPr>
                <w:rFonts w:ascii="Times New Roman" w:hAnsi="Times New Roman"/>
                <w:sz w:val="20"/>
                <w:szCs w:val="24"/>
              </w:rPr>
            </w:pPr>
            <w:r w:rsidRPr="00C82A2A">
              <w:rPr>
                <w:rFonts w:ascii="Times New Roman" w:hAnsi="Times New Roman"/>
                <w:b/>
                <w:bCs/>
                <w:sz w:val="20"/>
                <w:szCs w:val="24"/>
              </w:rPr>
              <w:t>NCB</w:t>
            </w:r>
          </w:p>
        </w:tc>
        <w:tc>
          <w:tcPr>
            <w:tcW w:w="1748" w:type="dxa"/>
            <w:tcBorders>
              <w:top w:val="single" w:sz="18" w:space="0" w:color="000000"/>
              <w:left w:val="single" w:sz="4" w:space="0" w:color="000000"/>
              <w:bottom w:val="single" w:sz="18" w:space="0" w:color="000000"/>
              <w:right w:val="single" w:sz="4" w:space="0" w:color="000000"/>
            </w:tcBorders>
            <w:shd w:val="clear" w:color="auto" w:fill="C2D69B"/>
            <w:vAlign w:val="center"/>
          </w:tcPr>
          <w:p w:rsidR="008C712C" w:rsidRPr="00C82A2A" w:rsidRDefault="008C712C" w:rsidP="002548E8">
            <w:pPr>
              <w:spacing w:after="0"/>
              <w:ind w:left="172" w:right="-20"/>
              <w:jc w:val="center"/>
              <w:rPr>
                <w:rFonts w:ascii="Times New Roman" w:hAnsi="Times New Roman"/>
                <w:sz w:val="20"/>
                <w:szCs w:val="24"/>
              </w:rPr>
            </w:pPr>
            <w:r w:rsidRPr="00C82A2A">
              <w:rPr>
                <w:rFonts w:ascii="Times New Roman" w:hAnsi="Times New Roman"/>
                <w:b/>
                <w:bCs/>
                <w:sz w:val="20"/>
                <w:szCs w:val="24"/>
              </w:rPr>
              <w:t>Shopping/Price Comparison</w:t>
            </w:r>
          </w:p>
        </w:tc>
        <w:tc>
          <w:tcPr>
            <w:tcW w:w="1748" w:type="dxa"/>
            <w:tcBorders>
              <w:top w:val="single" w:sz="18" w:space="0" w:color="000000"/>
              <w:left w:val="single" w:sz="4" w:space="0" w:color="000000"/>
              <w:bottom w:val="single" w:sz="18" w:space="0" w:color="000000"/>
              <w:right w:val="single" w:sz="18" w:space="0" w:color="000000"/>
            </w:tcBorders>
            <w:shd w:val="clear" w:color="auto" w:fill="C2D69B"/>
          </w:tcPr>
          <w:p w:rsidR="008C712C" w:rsidRPr="00C82A2A" w:rsidRDefault="008C712C" w:rsidP="002548E8">
            <w:pPr>
              <w:spacing w:after="0"/>
              <w:ind w:left="172" w:right="-20"/>
              <w:jc w:val="center"/>
              <w:rPr>
                <w:rFonts w:ascii="Times New Roman" w:hAnsi="Times New Roman"/>
                <w:b/>
                <w:bCs/>
                <w:sz w:val="20"/>
                <w:szCs w:val="24"/>
              </w:rPr>
            </w:pPr>
            <w:r>
              <w:rPr>
                <w:rFonts w:ascii="Times New Roman" w:hAnsi="Times New Roman"/>
                <w:b/>
                <w:bCs/>
                <w:sz w:val="20"/>
                <w:szCs w:val="24"/>
              </w:rPr>
              <w:t>International Short List</w:t>
            </w:r>
          </w:p>
        </w:tc>
      </w:tr>
      <w:tr w:rsidR="008C712C" w:rsidRPr="00C82A2A" w:rsidTr="0051176A">
        <w:trPr>
          <w:trHeight w:val="138"/>
        </w:trPr>
        <w:tc>
          <w:tcPr>
            <w:tcW w:w="2250" w:type="dxa"/>
            <w:vMerge w:val="restart"/>
            <w:tcBorders>
              <w:top w:val="single" w:sz="18" w:space="0" w:color="000000"/>
              <w:left w:val="single" w:sz="18" w:space="0" w:color="000000"/>
              <w:bottom w:val="single" w:sz="4" w:space="0" w:color="auto"/>
              <w:right w:val="single" w:sz="4" w:space="0" w:color="000000"/>
            </w:tcBorders>
            <w:shd w:val="clear" w:color="auto" w:fill="B6DDE8"/>
            <w:vAlign w:val="center"/>
          </w:tcPr>
          <w:p w:rsidR="008C712C" w:rsidRPr="00C82A2A" w:rsidRDefault="008C712C" w:rsidP="002548E8">
            <w:pPr>
              <w:spacing w:after="0"/>
              <w:ind w:left="102" w:right="-20"/>
              <w:rPr>
                <w:rFonts w:ascii="Times New Roman" w:hAnsi="Times New Roman"/>
                <w:b/>
                <w:sz w:val="20"/>
                <w:szCs w:val="24"/>
              </w:rPr>
            </w:pPr>
            <w:r w:rsidRPr="00C82A2A">
              <w:rPr>
                <w:rFonts w:ascii="Times New Roman" w:hAnsi="Times New Roman"/>
                <w:b/>
                <w:sz w:val="20"/>
                <w:szCs w:val="24"/>
              </w:rPr>
              <w:t>Goods and non-consulting services.</w:t>
            </w:r>
          </w:p>
        </w:tc>
        <w:tc>
          <w:tcPr>
            <w:tcW w:w="1966" w:type="dxa"/>
            <w:tcBorders>
              <w:top w:val="single" w:sz="18" w:space="0" w:color="000000"/>
              <w:left w:val="single" w:sz="4" w:space="0" w:color="000000"/>
              <w:bottom w:val="dashed" w:sz="4" w:space="0" w:color="auto"/>
              <w:right w:val="single" w:sz="4" w:space="0" w:color="000000"/>
            </w:tcBorders>
            <w:shd w:val="clear" w:color="auto" w:fill="B6DDE8"/>
            <w:vAlign w:val="center"/>
          </w:tcPr>
          <w:p w:rsidR="008C712C" w:rsidRPr="00C82A2A" w:rsidRDefault="008C712C" w:rsidP="002548E8">
            <w:pPr>
              <w:spacing w:after="0"/>
              <w:ind w:right="-20"/>
              <w:jc w:val="center"/>
              <w:rPr>
                <w:rFonts w:ascii="Times New Roman" w:hAnsi="Times New Roman"/>
                <w:sz w:val="20"/>
                <w:szCs w:val="24"/>
              </w:rPr>
            </w:pPr>
            <w:r w:rsidRPr="00C82A2A">
              <w:rPr>
                <w:rFonts w:ascii="Times New Roman" w:hAnsi="Times New Roman"/>
                <w:sz w:val="20"/>
                <w:szCs w:val="24"/>
              </w:rPr>
              <w:t>≥ 100,000</w:t>
            </w:r>
          </w:p>
        </w:tc>
        <w:tc>
          <w:tcPr>
            <w:tcW w:w="2070" w:type="dxa"/>
            <w:tcBorders>
              <w:top w:val="single" w:sz="18" w:space="0" w:color="000000"/>
              <w:left w:val="single" w:sz="4" w:space="0" w:color="000000"/>
              <w:bottom w:val="dashed" w:sz="4" w:space="0" w:color="auto"/>
              <w:right w:val="single" w:sz="4" w:space="0" w:color="000000"/>
            </w:tcBorders>
            <w:shd w:val="clear" w:color="auto" w:fill="B6DDE8"/>
            <w:vAlign w:val="center"/>
          </w:tcPr>
          <w:p w:rsidR="008C712C" w:rsidRPr="00C82A2A" w:rsidRDefault="008C712C" w:rsidP="002548E8">
            <w:pPr>
              <w:spacing w:after="0"/>
              <w:jc w:val="center"/>
              <w:rPr>
                <w:rFonts w:ascii="Times New Roman" w:hAnsi="Times New Roman"/>
                <w:sz w:val="20"/>
                <w:szCs w:val="24"/>
              </w:rPr>
            </w:pPr>
            <w:r w:rsidRPr="00C82A2A">
              <w:rPr>
                <w:rFonts w:ascii="Times New Roman" w:hAnsi="Times New Roman"/>
                <w:sz w:val="20"/>
                <w:szCs w:val="24"/>
              </w:rPr>
              <w:t>25,000 – 100,000</w:t>
            </w:r>
          </w:p>
        </w:tc>
        <w:tc>
          <w:tcPr>
            <w:tcW w:w="1748" w:type="dxa"/>
            <w:tcBorders>
              <w:top w:val="single" w:sz="18" w:space="0" w:color="000000"/>
              <w:left w:val="single" w:sz="4" w:space="0" w:color="000000"/>
              <w:bottom w:val="dashed" w:sz="4" w:space="0" w:color="auto"/>
              <w:right w:val="single" w:sz="18" w:space="0" w:color="000000"/>
            </w:tcBorders>
            <w:shd w:val="clear" w:color="auto" w:fill="B6DDE8"/>
            <w:vAlign w:val="center"/>
          </w:tcPr>
          <w:p w:rsidR="008C712C" w:rsidRPr="00C82A2A" w:rsidRDefault="008C712C" w:rsidP="002548E8">
            <w:pPr>
              <w:spacing w:after="0"/>
              <w:ind w:right="32"/>
              <w:jc w:val="center"/>
              <w:rPr>
                <w:rFonts w:ascii="Times New Roman" w:hAnsi="Times New Roman"/>
                <w:sz w:val="20"/>
                <w:szCs w:val="24"/>
              </w:rPr>
            </w:pPr>
            <w:r w:rsidRPr="00C82A2A">
              <w:rPr>
                <w:rFonts w:ascii="Times New Roman" w:hAnsi="Times New Roman"/>
                <w:sz w:val="20"/>
                <w:szCs w:val="24"/>
              </w:rPr>
              <w:t>&lt;25,000</w:t>
            </w:r>
          </w:p>
        </w:tc>
        <w:tc>
          <w:tcPr>
            <w:tcW w:w="1748" w:type="dxa"/>
            <w:tcBorders>
              <w:top w:val="single" w:sz="18" w:space="0" w:color="000000"/>
              <w:left w:val="single" w:sz="18" w:space="0" w:color="000000"/>
              <w:bottom w:val="dashed" w:sz="4" w:space="0" w:color="auto"/>
              <w:right w:val="single" w:sz="18" w:space="0" w:color="000000"/>
            </w:tcBorders>
            <w:shd w:val="clear" w:color="auto" w:fill="B6DDE8"/>
          </w:tcPr>
          <w:p w:rsidR="008C712C" w:rsidRPr="00C82A2A" w:rsidRDefault="008C712C" w:rsidP="002548E8">
            <w:pPr>
              <w:spacing w:after="0"/>
              <w:ind w:right="32"/>
              <w:jc w:val="center"/>
              <w:rPr>
                <w:rFonts w:ascii="Times New Roman" w:hAnsi="Times New Roman"/>
                <w:sz w:val="20"/>
                <w:szCs w:val="24"/>
              </w:rPr>
            </w:pPr>
          </w:p>
        </w:tc>
      </w:tr>
      <w:tr w:rsidR="008C712C" w:rsidRPr="00C82A2A" w:rsidTr="008C712C">
        <w:trPr>
          <w:trHeight w:hRule="exact" w:val="343"/>
        </w:trPr>
        <w:tc>
          <w:tcPr>
            <w:tcW w:w="2250" w:type="dxa"/>
            <w:vMerge/>
            <w:tcBorders>
              <w:top w:val="single" w:sz="4" w:space="0" w:color="auto"/>
              <w:left w:val="single" w:sz="18" w:space="0" w:color="000000"/>
              <w:bottom w:val="single" w:sz="18" w:space="0" w:color="000000"/>
              <w:right w:val="single" w:sz="4" w:space="0" w:color="000000"/>
            </w:tcBorders>
            <w:shd w:val="clear" w:color="auto" w:fill="B6DDE8"/>
            <w:vAlign w:val="center"/>
          </w:tcPr>
          <w:p w:rsidR="008C712C" w:rsidRPr="00C82A2A" w:rsidRDefault="008C712C" w:rsidP="002548E8">
            <w:pPr>
              <w:spacing w:after="0"/>
              <w:ind w:left="102" w:right="-20"/>
              <w:rPr>
                <w:rFonts w:ascii="Times New Roman" w:hAnsi="Times New Roman"/>
                <w:b/>
                <w:sz w:val="20"/>
                <w:szCs w:val="24"/>
              </w:rPr>
            </w:pPr>
          </w:p>
        </w:tc>
        <w:tc>
          <w:tcPr>
            <w:tcW w:w="1966" w:type="dxa"/>
            <w:tcBorders>
              <w:top w:val="dashed" w:sz="4" w:space="0" w:color="auto"/>
              <w:left w:val="single" w:sz="4" w:space="0" w:color="000000"/>
              <w:bottom w:val="single" w:sz="18" w:space="0" w:color="000000"/>
              <w:right w:val="single" w:sz="4" w:space="0" w:color="000000"/>
            </w:tcBorders>
            <w:shd w:val="clear" w:color="auto" w:fill="B6DDE8"/>
            <w:vAlign w:val="center"/>
          </w:tcPr>
          <w:p w:rsidR="008C712C" w:rsidRPr="00C82A2A" w:rsidRDefault="008C712C" w:rsidP="002548E8">
            <w:pPr>
              <w:spacing w:after="0"/>
              <w:ind w:left="76" w:right="-20"/>
              <w:jc w:val="center"/>
              <w:rPr>
                <w:rFonts w:ascii="Times New Roman" w:hAnsi="Times New Roman"/>
                <w:sz w:val="20"/>
                <w:szCs w:val="24"/>
              </w:rPr>
            </w:pPr>
            <w:r w:rsidRPr="00C82A2A">
              <w:rPr>
                <w:rFonts w:ascii="Times New Roman" w:hAnsi="Times New Roman"/>
                <w:sz w:val="20"/>
                <w:szCs w:val="24"/>
              </w:rPr>
              <w:t>Ex-Ante Review</w:t>
            </w:r>
          </w:p>
        </w:tc>
        <w:tc>
          <w:tcPr>
            <w:tcW w:w="2070" w:type="dxa"/>
            <w:tcBorders>
              <w:top w:val="dashed" w:sz="4" w:space="0" w:color="auto"/>
              <w:left w:val="single" w:sz="4" w:space="0" w:color="000000"/>
              <w:bottom w:val="single" w:sz="18" w:space="0" w:color="000000"/>
              <w:right w:val="single" w:sz="4" w:space="0" w:color="000000"/>
            </w:tcBorders>
            <w:shd w:val="clear" w:color="auto" w:fill="B6DDE8"/>
            <w:vAlign w:val="center"/>
          </w:tcPr>
          <w:p w:rsidR="008C712C" w:rsidRPr="00C82A2A" w:rsidRDefault="008C712C" w:rsidP="002548E8">
            <w:pPr>
              <w:spacing w:after="0"/>
              <w:ind w:right="-20"/>
              <w:jc w:val="center"/>
              <w:rPr>
                <w:rFonts w:ascii="Times New Roman" w:hAnsi="Times New Roman"/>
                <w:sz w:val="20"/>
                <w:szCs w:val="24"/>
              </w:rPr>
            </w:pPr>
            <w:r w:rsidRPr="00C82A2A">
              <w:rPr>
                <w:rFonts w:ascii="Times New Roman" w:hAnsi="Times New Roman"/>
                <w:sz w:val="20"/>
                <w:szCs w:val="24"/>
              </w:rPr>
              <w:t>Ex-Ante Review</w:t>
            </w:r>
          </w:p>
        </w:tc>
        <w:tc>
          <w:tcPr>
            <w:tcW w:w="1748" w:type="dxa"/>
            <w:tcBorders>
              <w:top w:val="dashed" w:sz="4" w:space="0" w:color="auto"/>
              <w:left w:val="single" w:sz="4" w:space="0" w:color="000000"/>
              <w:bottom w:val="single" w:sz="18" w:space="0" w:color="000000"/>
              <w:right w:val="single" w:sz="18" w:space="0" w:color="000000"/>
            </w:tcBorders>
            <w:shd w:val="clear" w:color="auto" w:fill="B6DDE8"/>
            <w:vAlign w:val="center"/>
          </w:tcPr>
          <w:p w:rsidR="008C712C" w:rsidRPr="00C82A2A" w:rsidRDefault="008C712C" w:rsidP="002548E8">
            <w:pPr>
              <w:spacing w:after="0"/>
              <w:ind w:right="-20"/>
              <w:jc w:val="center"/>
              <w:rPr>
                <w:rFonts w:ascii="Times New Roman" w:hAnsi="Times New Roman"/>
                <w:sz w:val="20"/>
                <w:szCs w:val="24"/>
              </w:rPr>
            </w:pPr>
            <w:r w:rsidRPr="00C82A2A">
              <w:rPr>
                <w:rFonts w:ascii="Times New Roman" w:hAnsi="Times New Roman"/>
                <w:sz w:val="20"/>
                <w:szCs w:val="24"/>
              </w:rPr>
              <w:t>Ex-Ante Review</w:t>
            </w:r>
          </w:p>
        </w:tc>
        <w:tc>
          <w:tcPr>
            <w:tcW w:w="1748" w:type="dxa"/>
            <w:tcBorders>
              <w:top w:val="dashed" w:sz="4" w:space="0" w:color="auto"/>
              <w:left w:val="single" w:sz="18" w:space="0" w:color="000000"/>
              <w:right w:val="single" w:sz="18" w:space="0" w:color="000000"/>
            </w:tcBorders>
            <w:shd w:val="clear" w:color="auto" w:fill="B6DDE8"/>
          </w:tcPr>
          <w:p w:rsidR="008C712C" w:rsidRPr="00C82A2A" w:rsidRDefault="008C712C" w:rsidP="002548E8">
            <w:pPr>
              <w:spacing w:after="0"/>
              <w:ind w:right="-20"/>
              <w:jc w:val="center"/>
              <w:rPr>
                <w:rFonts w:ascii="Times New Roman" w:hAnsi="Times New Roman"/>
                <w:sz w:val="20"/>
                <w:szCs w:val="24"/>
              </w:rPr>
            </w:pPr>
          </w:p>
        </w:tc>
      </w:tr>
      <w:tr w:rsidR="008C712C" w:rsidRPr="00C82A2A" w:rsidTr="008C712C">
        <w:trPr>
          <w:trHeight w:hRule="exact" w:val="343"/>
        </w:trPr>
        <w:tc>
          <w:tcPr>
            <w:tcW w:w="2250" w:type="dxa"/>
            <w:vMerge w:val="restart"/>
            <w:tcBorders>
              <w:top w:val="single" w:sz="18" w:space="0" w:color="000000"/>
              <w:left w:val="single" w:sz="18" w:space="0" w:color="000000"/>
              <w:right w:val="single" w:sz="4" w:space="0" w:color="000000"/>
            </w:tcBorders>
            <w:shd w:val="clear" w:color="auto" w:fill="B6DDE8"/>
            <w:vAlign w:val="center"/>
          </w:tcPr>
          <w:p w:rsidR="008C712C" w:rsidRPr="00C82A2A" w:rsidRDefault="008C712C" w:rsidP="002548E8">
            <w:pPr>
              <w:spacing w:after="0"/>
              <w:ind w:left="102" w:right="-20"/>
              <w:rPr>
                <w:rFonts w:ascii="Times New Roman" w:hAnsi="Times New Roman"/>
                <w:b/>
                <w:sz w:val="20"/>
                <w:szCs w:val="24"/>
              </w:rPr>
            </w:pPr>
            <w:r>
              <w:rPr>
                <w:rFonts w:ascii="Times New Roman" w:hAnsi="Times New Roman"/>
                <w:b/>
                <w:sz w:val="20"/>
                <w:szCs w:val="24"/>
              </w:rPr>
              <w:t>Consulting Services</w:t>
            </w:r>
          </w:p>
        </w:tc>
        <w:tc>
          <w:tcPr>
            <w:tcW w:w="1966" w:type="dxa"/>
            <w:tcBorders>
              <w:top w:val="single" w:sz="18" w:space="0" w:color="000000"/>
              <w:left w:val="single" w:sz="4" w:space="0" w:color="000000"/>
              <w:bottom w:val="dashed" w:sz="4" w:space="0" w:color="auto"/>
            </w:tcBorders>
            <w:shd w:val="clear" w:color="auto" w:fill="B6DDE8"/>
            <w:vAlign w:val="center"/>
          </w:tcPr>
          <w:p w:rsidR="008C712C" w:rsidRPr="00C82A2A" w:rsidRDefault="008C712C" w:rsidP="002548E8">
            <w:pPr>
              <w:spacing w:after="0"/>
              <w:ind w:left="76" w:right="-20"/>
              <w:jc w:val="center"/>
              <w:rPr>
                <w:rFonts w:ascii="Times New Roman" w:hAnsi="Times New Roman"/>
                <w:sz w:val="20"/>
                <w:szCs w:val="24"/>
              </w:rPr>
            </w:pPr>
          </w:p>
        </w:tc>
        <w:tc>
          <w:tcPr>
            <w:tcW w:w="2070" w:type="dxa"/>
            <w:tcBorders>
              <w:top w:val="single" w:sz="18" w:space="0" w:color="000000"/>
              <w:bottom w:val="dashed" w:sz="4" w:space="0" w:color="auto"/>
            </w:tcBorders>
            <w:shd w:val="clear" w:color="auto" w:fill="B6DDE8"/>
            <w:vAlign w:val="center"/>
          </w:tcPr>
          <w:p w:rsidR="008C712C" w:rsidRPr="00C82A2A" w:rsidRDefault="008C712C" w:rsidP="002548E8">
            <w:pPr>
              <w:spacing w:after="0"/>
              <w:ind w:right="-20"/>
              <w:jc w:val="center"/>
              <w:rPr>
                <w:rFonts w:ascii="Times New Roman" w:hAnsi="Times New Roman"/>
                <w:sz w:val="20"/>
                <w:szCs w:val="24"/>
              </w:rPr>
            </w:pPr>
          </w:p>
        </w:tc>
        <w:tc>
          <w:tcPr>
            <w:tcW w:w="1748" w:type="dxa"/>
            <w:tcBorders>
              <w:top w:val="single" w:sz="18" w:space="0" w:color="000000"/>
              <w:bottom w:val="dashed" w:sz="4" w:space="0" w:color="auto"/>
            </w:tcBorders>
            <w:shd w:val="clear" w:color="auto" w:fill="B6DDE8"/>
            <w:vAlign w:val="center"/>
          </w:tcPr>
          <w:p w:rsidR="008C712C" w:rsidRPr="00C82A2A" w:rsidRDefault="008C712C" w:rsidP="002548E8">
            <w:pPr>
              <w:spacing w:after="0"/>
              <w:ind w:right="-20"/>
              <w:jc w:val="center"/>
              <w:rPr>
                <w:rFonts w:ascii="Times New Roman" w:hAnsi="Times New Roman"/>
                <w:sz w:val="20"/>
                <w:szCs w:val="24"/>
              </w:rPr>
            </w:pPr>
          </w:p>
        </w:tc>
        <w:tc>
          <w:tcPr>
            <w:tcW w:w="1748" w:type="dxa"/>
            <w:tcBorders>
              <w:bottom w:val="dashed" w:sz="4" w:space="0" w:color="auto"/>
              <w:right w:val="single" w:sz="18" w:space="0" w:color="000000"/>
            </w:tcBorders>
            <w:shd w:val="clear" w:color="auto" w:fill="B6DDE8"/>
          </w:tcPr>
          <w:p w:rsidR="008C712C" w:rsidRPr="00C82A2A" w:rsidRDefault="008C712C" w:rsidP="002548E8">
            <w:pPr>
              <w:spacing w:after="0"/>
              <w:ind w:right="-20"/>
              <w:jc w:val="center"/>
              <w:rPr>
                <w:rFonts w:ascii="Times New Roman" w:hAnsi="Times New Roman"/>
                <w:sz w:val="20"/>
                <w:szCs w:val="24"/>
              </w:rPr>
            </w:pPr>
            <w:r w:rsidRPr="00C82A2A">
              <w:rPr>
                <w:rFonts w:ascii="Times New Roman" w:hAnsi="Times New Roman"/>
                <w:sz w:val="20"/>
                <w:szCs w:val="24"/>
              </w:rPr>
              <w:t>≥</w:t>
            </w:r>
            <w:r>
              <w:rPr>
                <w:rFonts w:ascii="Times New Roman" w:hAnsi="Times New Roman"/>
                <w:sz w:val="20"/>
                <w:szCs w:val="24"/>
              </w:rPr>
              <w:t>200,000</w:t>
            </w:r>
          </w:p>
        </w:tc>
      </w:tr>
      <w:tr w:rsidR="008C712C" w:rsidRPr="00C82A2A" w:rsidTr="008C712C">
        <w:trPr>
          <w:trHeight w:hRule="exact" w:val="343"/>
        </w:trPr>
        <w:tc>
          <w:tcPr>
            <w:tcW w:w="2250" w:type="dxa"/>
            <w:vMerge/>
            <w:tcBorders>
              <w:left w:val="single" w:sz="18" w:space="0" w:color="000000"/>
              <w:bottom w:val="single" w:sz="18" w:space="0" w:color="000000"/>
              <w:right w:val="single" w:sz="4" w:space="0" w:color="000000"/>
            </w:tcBorders>
            <w:shd w:val="clear" w:color="auto" w:fill="B6DDE8"/>
            <w:vAlign w:val="center"/>
          </w:tcPr>
          <w:p w:rsidR="008C712C" w:rsidRDefault="008C712C" w:rsidP="002548E8">
            <w:pPr>
              <w:spacing w:after="0"/>
              <w:ind w:left="102" w:right="-20"/>
              <w:rPr>
                <w:rFonts w:ascii="Times New Roman" w:hAnsi="Times New Roman"/>
                <w:b/>
                <w:sz w:val="20"/>
                <w:szCs w:val="24"/>
              </w:rPr>
            </w:pPr>
          </w:p>
        </w:tc>
        <w:tc>
          <w:tcPr>
            <w:tcW w:w="1966" w:type="dxa"/>
            <w:tcBorders>
              <w:top w:val="dashed" w:sz="4" w:space="0" w:color="auto"/>
              <w:left w:val="single" w:sz="4" w:space="0" w:color="000000"/>
              <w:bottom w:val="single" w:sz="18" w:space="0" w:color="000000"/>
            </w:tcBorders>
            <w:shd w:val="clear" w:color="auto" w:fill="B6DDE8"/>
            <w:vAlign w:val="center"/>
          </w:tcPr>
          <w:p w:rsidR="008C712C" w:rsidRPr="00C82A2A" w:rsidRDefault="008C712C" w:rsidP="002548E8">
            <w:pPr>
              <w:spacing w:after="0"/>
              <w:ind w:left="76" w:right="-20"/>
              <w:jc w:val="center"/>
              <w:rPr>
                <w:rFonts w:ascii="Times New Roman" w:hAnsi="Times New Roman"/>
                <w:sz w:val="20"/>
                <w:szCs w:val="24"/>
              </w:rPr>
            </w:pPr>
          </w:p>
        </w:tc>
        <w:tc>
          <w:tcPr>
            <w:tcW w:w="2070" w:type="dxa"/>
            <w:tcBorders>
              <w:top w:val="dashed" w:sz="4" w:space="0" w:color="auto"/>
              <w:bottom w:val="single" w:sz="18" w:space="0" w:color="000000"/>
            </w:tcBorders>
            <w:shd w:val="clear" w:color="auto" w:fill="B6DDE8"/>
            <w:vAlign w:val="center"/>
          </w:tcPr>
          <w:p w:rsidR="008C712C" w:rsidRPr="00C82A2A" w:rsidRDefault="008C712C" w:rsidP="002548E8">
            <w:pPr>
              <w:spacing w:after="0"/>
              <w:ind w:right="-20"/>
              <w:jc w:val="center"/>
              <w:rPr>
                <w:rFonts w:ascii="Times New Roman" w:hAnsi="Times New Roman"/>
                <w:sz w:val="20"/>
                <w:szCs w:val="24"/>
              </w:rPr>
            </w:pPr>
          </w:p>
        </w:tc>
        <w:tc>
          <w:tcPr>
            <w:tcW w:w="1748" w:type="dxa"/>
            <w:tcBorders>
              <w:top w:val="dashed" w:sz="4" w:space="0" w:color="auto"/>
              <w:bottom w:val="single" w:sz="18" w:space="0" w:color="000000"/>
            </w:tcBorders>
            <w:shd w:val="clear" w:color="auto" w:fill="B6DDE8"/>
            <w:vAlign w:val="center"/>
          </w:tcPr>
          <w:p w:rsidR="008C712C" w:rsidRPr="00C82A2A" w:rsidRDefault="008C712C" w:rsidP="002548E8">
            <w:pPr>
              <w:spacing w:after="0"/>
              <w:ind w:right="-20"/>
              <w:jc w:val="center"/>
              <w:rPr>
                <w:rFonts w:ascii="Times New Roman" w:hAnsi="Times New Roman"/>
                <w:sz w:val="20"/>
                <w:szCs w:val="24"/>
              </w:rPr>
            </w:pPr>
          </w:p>
        </w:tc>
        <w:tc>
          <w:tcPr>
            <w:tcW w:w="1748" w:type="dxa"/>
            <w:tcBorders>
              <w:top w:val="dashed" w:sz="4" w:space="0" w:color="auto"/>
              <w:bottom w:val="single" w:sz="18" w:space="0" w:color="000000"/>
              <w:right w:val="single" w:sz="18" w:space="0" w:color="000000"/>
            </w:tcBorders>
            <w:shd w:val="clear" w:color="auto" w:fill="B6DDE8"/>
          </w:tcPr>
          <w:p w:rsidR="008C712C" w:rsidRPr="00C82A2A" w:rsidRDefault="008C712C" w:rsidP="002548E8">
            <w:pPr>
              <w:spacing w:after="0"/>
              <w:ind w:right="-20"/>
              <w:jc w:val="center"/>
              <w:rPr>
                <w:rFonts w:ascii="Times New Roman" w:hAnsi="Times New Roman"/>
                <w:sz w:val="20"/>
                <w:szCs w:val="24"/>
              </w:rPr>
            </w:pPr>
            <w:r w:rsidRPr="00C82A2A">
              <w:rPr>
                <w:rFonts w:ascii="Times New Roman" w:hAnsi="Times New Roman"/>
                <w:sz w:val="20"/>
                <w:szCs w:val="24"/>
              </w:rPr>
              <w:t>Ex-Ante Review</w:t>
            </w:r>
          </w:p>
        </w:tc>
      </w:tr>
    </w:tbl>
    <w:p w:rsidR="004F6FF6" w:rsidRPr="008C712C" w:rsidRDefault="004F6FF6" w:rsidP="008C712C">
      <w:pPr>
        <w:tabs>
          <w:tab w:val="left" w:pos="840"/>
        </w:tabs>
        <w:spacing w:after="0"/>
        <w:ind w:left="835" w:right="58" w:hanging="720"/>
        <w:jc w:val="both"/>
        <w:rPr>
          <w:rFonts w:ascii="Times New Roman" w:hAnsi="Times New Roman"/>
          <w:sz w:val="10"/>
          <w:szCs w:val="24"/>
        </w:rPr>
      </w:pPr>
    </w:p>
    <w:p w:rsidR="008C712C" w:rsidRPr="00C82A2A" w:rsidRDefault="008C712C" w:rsidP="00A4624D">
      <w:pPr>
        <w:tabs>
          <w:tab w:val="left" w:pos="840"/>
        </w:tabs>
        <w:spacing w:before="120" w:after="120"/>
        <w:ind w:left="840" w:right="57" w:hanging="720"/>
        <w:jc w:val="both"/>
        <w:rPr>
          <w:rFonts w:ascii="Times New Roman" w:hAnsi="Times New Roman"/>
          <w:sz w:val="24"/>
          <w:szCs w:val="24"/>
        </w:rPr>
      </w:pPr>
    </w:p>
    <w:p w:rsidR="00DD6999" w:rsidRPr="00C82A2A" w:rsidRDefault="00DD6999" w:rsidP="00DB0FFF">
      <w:pPr>
        <w:pStyle w:val="ListParagraph"/>
        <w:numPr>
          <w:ilvl w:val="1"/>
          <w:numId w:val="13"/>
        </w:numPr>
        <w:spacing w:before="120" w:after="120" w:line="276" w:lineRule="auto"/>
        <w:ind w:left="720" w:right="53" w:hanging="720"/>
        <w:contextualSpacing w:val="0"/>
        <w:jc w:val="both"/>
      </w:pPr>
      <w:r w:rsidRPr="00C82A2A">
        <w:rPr>
          <w:b/>
          <w:bCs/>
        </w:rPr>
        <w:t xml:space="preserve">Procurement Supervision </w:t>
      </w:r>
      <w:r w:rsidRPr="00C82A2A">
        <w:t xml:space="preserve">As shown on </w:t>
      </w:r>
      <w:r w:rsidRPr="00C82A2A">
        <w:rPr>
          <w:b/>
          <w:i/>
        </w:rPr>
        <w:t>Table 6</w:t>
      </w:r>
      <w:r w:rsidRPr="00C82A2A">
        <w:t>,</w:t>
      </w:r>
      <w:r w:rsidR="0051176A">
        <w:t xml:space="preserve"> all</w:t>
      </w:r>
      <w:r w:rsidRPr="00C82A2A">
        <w:t xml:space="preserve"> procurements will be reviewed ex-ante on every instance, as per the procurement plan, unless otherwise agreed</w:t>
      </w:r>
      <w:r w:rsidR="0051176A">
        <w:t xml:space="preserve"> with the Procurement Officer at the IDB Country Office</w:t>
      </w:r>
      <w:r w:rsidRPr="00C82A2A">
        <w:t xml:space="preserve">. </w:t>
      </w:r>
    </w:p>
    <w:p w:rsidR="005F50C2" w:rsidRPr="00C82A2A" w:rsidRDefault="00510975" w:rsidP="00DB0FFF">
      <w:pPr>
        <w:pStyle w:val="ListParagraph"/>
        <w:numPr>
          <w:ilvl w:val="1"/>
          <w:numId w:val="13"/>
        </w:numPr>
        <w:spacing w:before="120" w:after="120" w:line="276" w:lineRule="auto"/>
        <w:ind w:left="720" w:right="53" w:hanging="720"/>
        <w:contextualSpacing w:val="0"/>
        <w:jc w:val="both"/>
      </w:pPr>
      <w:r w:rsidRPr="00C82A2A">
        <w:t xml:space="preserve">The </w:t>
      </w:r>
      <w:r w:rsidR="008E2770" w:rsidRPr="00C82A2A">
        <w:t>PEU</w:t>
      </w:r>
      <w:r w:rsidRPr="00C82A2A">
        <w:t>’s P</w:t>
      </w:r>
      <w:r w:rsidR="006B0C06" w:rsidRPr="00C82A2A">
        <w:t xml:space="preserve">rocurement </w:t>
      </w:r>
      <w:r w:rsidR="00382F96" w:rsidRPr="00C82A2A">
        <w:t>Specialist</w:t>
      </w:r>
      <w:r w:rsidR="005F50C2" w:rsidRPr="00C82A2A">
        <w:t xml:space="preserve"> (P</w:t>
      </w:r>
      <w:r w:rsidR="00382F96" w:rsidRPr="00C82A2A">
        <w:t>S</w:t>
      </w:r>
      <w:r w:rsidRPr="00C82A2A">
        <w:t>)</w:t>
      </w:r>
      <w:r w:rsidR="006B0C06" w:rsidRPr="00C82A2A">
        <w:t xml:space="preserve"> </w:t>
      </w:r>
      <w:r w:rsidRPr="00C82A2A">
        <w:t xml:space="preserve">should be </w:t>
      </w:r>
      <w:r w:rsidR="006B0C06" w:rsidRPr="00C82A2A">
        <w:t xml:space="preserve">fully knowledgeable of the </w:t>
      </w:r>
      <w:r w:rsidR="00FF2D18" w:rsidRPr="00C82A2A">
        <w:t>IDB</w:t>
      </w:r>
      <w:r w:rsidR="006B0C06" w:rsidRPr="00C82A2A">
        <w:t xml:space="preserve">’s procurement policies. </w:t>
      </w:r>
      <w:r w:rsidRPr="00C82A2A">
        <w:t>The Procur</w:t>
      </w:r>
      <w:r w:rsidR="009F7ABE" w:rsidRPr="00C82A2A">
        <w:t>e</w:t>
      </w:r>
      <w:r w:rsidRPr="00C82A2A">
        <w:t xml:space="preserve">ment Specialist at the </w:t>
      </w:r>
      <w:r w:rsidR="00382F96" w:rsidRPr="00C82A2A">
        <w:t>IDB</w:t>
      </w:r>
      <w:r w:rsidRPr="00C82A2A">
        <w:t xml:space="preserve"> will of</w:t>
      </w:r>
      <w:r w:rsidR="005F50C2" w:rsidRPr="00C82A2A">
        <w:t>fer targeted training</w:t>
      </w:r>
      <w:r w:rsidR="00382F96" w:rsidRPr="00C82A2A">
        <w:t xml:space="preserve"> periodically </w:t>
      </w:r>
      <w:r w:rsidR="005F50C2" w:rsidRPr="00C82A2A">
        <w:t xml:space="preserve">to the </w:t>
      </w:r>
      <w:r w:rsidR="007D2765" w:rsidRPr="00C82A2A">
        <w:t xml:space="preserve">relevant officers of the </w:t>
      </w:r>
      <w:r w:rsidR="008E2770" w:rsidRPr="00C82A2A">
        <w:t>PEU</w:t>
      </w:r>
      <w:r w:rsidR="007D2765" w:rsidRPr="00C82A2A">
        <w:t xml:space="preserve">; </w:t>
      </w:r>
      <w:r w:rsidR="005F50C2" w:rsidRPr="00C82A2A">
        <w:t xml:space="preserve">including: </w:t>
      </w:r>
    </w:p>
    <w:p w:rsidR="00382F96" w:rsidRPr="00C82A2A" w:rsidRDefault="009E0EBE" w:rsidP="00DB0FFF">
      <w:pPr>
        <w:pStyle w:val="ListParagraph"/>
        <w:numPr>
          <w:ilvl w:val="0"/>
          <w:numId w:val="12"/>
        </w:numPr>
        <w:spacing w:before="120" w:after="120" w:line="276" w:lineRule="auto"/>
        <w:ind w:left="1620" w:right="40"/>
        <w:contextualSpacing w:val="0"/>
        <w:jc w:val="both"/>
      </w:pPr>
      <w:r>
        <w:t>Program Coordinator</w:t>
      </w:r>
    </w:p>
    <w:p w:rsidR="00382F96" w:rsidRPr="00C82A2A" w:rsidRDefault="00382F96" w:rsidP="00DB0FFF">
      <w:pPr>
        <w:pStyle w:val="ListParagraph"/>
        <w:numPr>
          <w:ilvl w:val="0"/>
          <w:numId w:val="12"/>
        </w:numPr>
        <w:spacing w:before="120" w:after="120" w:line="276" w:lineRule="auto"/>
        <w:ind w:left="1620" w:right="40"/>
        <w:contextualSpacing w:val="0"/>
        <w:jc w:val="both"/>
      </w:pPr>
      <w:r w:rsidRPr="00C82A2A">
        <w:t>Program Officer</w:t>
      </w:r>
    </w:p>
    <w:p w:rsidR="00382F96" w:rsidRPr="00C82A2A" w:rsidRDefault="00382F96" w:rsidP="00DB0FFF">
      <w:pPr>
        <w:pStyle w:val="ListParagraph"/>
        <w:numPr>
          <w:ilvl w:val="0"/>
          <w:numId w:val="12"/>
        </w:numPr>
        <w:spacing w:before="120" w:after="120" w:line="276" w:lineRule="auto"/>
        <w:ind w:left="1620" w:right="40"/>
        <w:contextualSpacing w:val="0"/>
        <w:jc w:val="both"/>
      </w:pPr>
      <w:r w:rsidRPr="00C82A2A">
        <w:t>Financial Specialist</w:t>
      </w:r>
    </w:p>
    <w:p w:rsidR="00382F96" w:rsidRPr="00C82A2A" w:rsidRDefault="00382F96" w:rsidP="00DB0FFF">
      <w:pPr>
        <w:pStyle w:val="ListParagraph"/>
        <w:numPr>
          <w:ilvl w:val="0"/>
          <w:numId w:val="12"/>
        </w:numPr>
        <w:spacing w:before="120" w:after="120" w:line="276" w:lineRule="auto"/>
        <w:ind w:left="1620" w:right="40"/>
        <w:contextualSpacing w:val="0"/>
        <w:jc w:val="both"/>
      </w:pPr>
      <w:r w:rsidRPr="00C82A2A">
        <w:t>Procurement Specialist</w:t>
      </w:r>
    </w:p>
    <w:p w:rsidR="00382F96" w:rsidRPr="00C82A2A" w:rsidRDefault="00382F96" w:rsidP="00DB0FFF">
      <w:pPr>
        <w:pStyle w:val="ListParagraph"/>
        <w:numPr>
          <w:ilvl w:val="0"/>
          <w:numId w:val="12"/>
        </w:numPr>
        <w:spacing w:before="120" w:after="120" w:line="276" w:lineRule="auto"/>
        <w:ind w:left="1620" w:right="40"/>
        <w:contextualSpacing w:val="0"/>
        <w:jc w:val="both"/>
      </w:pPr>
      <w:r w:rsidRPr="00C82A2A">
        <w:t>Administrative Assistant</w:t>
      </w:r>
    </w:p>
    <w:p w:rsidR="00B90885" w:rsidRDefault="00B90885" w:rsidP="00B90885">
      <w:pPr>
        <w:spacing w:before="120" w:after="120"/>
        <w:ind w:right="58"/>
        <w:jc w:val="both"/>
        <w:rPr>
          <w:rFonts w:ascii="Times New Roman" w:hAnsi="Times New Roman"/>
          <w:b/>
          <w:sz w:val="24"/>
          <w:szCs w:val="24"/>
        </w:rPr>
      </w:pPr>
    </w:p>
    <w:p w:rsidR="00DD6999" w:rsidRPr="00C82A2A" w:rsidRDefault="00DD6999" w:rsidP="00B90885">
      <w:pPr>
        <w:spacing w:before="120" w:after="120"/>
        <w:ind w:right="58"/>
        <w:jc w:val="both"/>
        <w:rPr>
          <w:rFonts w:ascii="Times New Roman" w:hAnsi="Times New Roman"/>
          <w:b/>
          <w:sz w:val="24"/>
          <w:szCs w:val="24"/>
        </w:rPr>
      </w:pPr>
      <w:r w:rsidRPr="00C82A2A">
        <w:rPr>
          <w:rFonts w:ascii="Times New Roman" w:hAnsi="Times New Roman"/>
          <w:b/>
          <w:sz w:val="24"/>
          <w:szCs w:val="24"/>
        </w:rPr>
        <w:t>Evaluation Committee.</w:t>
      </w:r>
    </w:p>
    <w:p w:rsidR="00B90885" w:rsidRDefault="00B90885" w:rsidP="00DB0FFF">
      <w:pPr>
        <w:pStyle w:val="ListParagraph"/>
        <w:numPr>
          <w:ilvl w:val="1"/>
          <w:numId w:val="13"/>
        </w:numPr>
        <w:spacing w:before="120" w:after="120" w:line="276" w:lineRule="auto"/>
        <w:ind w:left="720" w:right="58" w:hanging="720"/>
        <w:contextualSpacing w:val="0"/>
        <w:jc w:val="both"/>
      </w:pPr>
      <w:r>
        <w:t>The procurement process will  require the conformation of an Evaluation Committee (EC) to assess the technical and financial proposals submitted by interested parties capable of supplying the program with the goods and services it requires to successfully execute. Below are the rules governing the selection of members for such committee:</w:t>
      </w:r>
    </w:p>
    <w:p w:rsidR="00B90885" w:rsidRDefault="00C82A2A" w:rsidP="00DB0FFF">
      <w:pPr>
        <w:pStyle w:val="ListParagraph"/>
        <w:numPr>
          <w:ilvl w:val="0"/>
          <w:numId w:val="57"/>
        </w:numPr>
        <w:spacing w:before="120" w:after="120" w:line="276" w:lineRule="auto"/>
        <w:ind w:left="1170" w:right="58" w:hanging="450"/>
        <w:contextualSpacing w:val="0"/>
        <w:jc w:val="both"/>
      </w:pPr>
      <w:r>
        <w:t xml:space="preserve">The members of the EC </w:t>
      </w:r>
      <w:r w:rsidR="00DD6999" w:rsidRPr="00C82A2A">
        <w:t>should always include a minimum of 3 or a maximum of 5 members (always an odd number).</w:t>
      </w:r>
    </w:p>
    <w:p w:rsidR="00B90885" w:rsidRDefault="00DD6999" w:rsidP="00DB0FFF">
      <w:pPr>
        <w:pStyle w:val="ListParagraph"/>
        <w:numPr>
          <w:ilvl w:val="0"/>
          <w:numId w:val="57"/>
        </w:numPr>
        <w:spacing w:before="120" w:after="120" w:line="276" w:lineRule="auto"/>
        <w:ind w:left="1170" w:right="58" w:hanging="450"/>
        <w:contextualSpacing w:val="0"/>
        <w:jc w:val="both"/>
      </w:pPr>
      <w:r w:rsidRPr="00C82A2A">
        <w:t xml:space="preserve">Members of the </w:t>
      </w:r>
      <w:r w:rsidR="00C82A2A">
        <w:t>EC</w:t>
      </w:r>
      <w:r w:rsidRPr="00C82A2A">
        <w:t xml:space="preserve"> shall be of comparable rank, and in no event</w:t>
      </w:r>
      <w:r w:rsidR="00C82A2A" w:rsidRPr="00C82A2A">
        <w:t xml:space="preserve"> any of the members </w:t>
      </w:r>
      <w:r w:rsidRPr="00C82A2A">
        <w:t xml:space="preserve">shall have </w:t>
      </w:r>
      <w:r w:rsidR="00C82A2A" w:rsidRPr="00C82A2A">
        <w:t xml:space="preserve">a </w:t>
      </w:r>
      <w:r w:rsidRPr="00C82A2A">
        <w:t xml:space="preserve">relationship of subordination </w:t>
      </w:r>
      <w:r w:rsidR="00C82A2A" w:rsidRPr="00C82A2A">
        <w:t>with o</w:t>
      </w:r>
      <w:r w:rsidRPr="00C82A2A">
        <w:t xml:space="preserve">ne </w:t>
      </w:r>
      <w:r w:rsidR="00C82A2A" w:rsidRPr="00C82A2A">
        <w:t>or more members.</w:t>
      </w:r>
    </w:p>
    <w:p w:rsidR="00DD6999" w:rsidRDefault="00DD6999" w:rsidP="00DB0FFF">
      <w:pPr>
        <w:pStyle w:val="ListParagraph"/>
        <w:numPr>
          <w:ilvl w:val="0"/>
          <w:numId w:val="57"/>
        </w:numPr>
        <w:spacing w:before="120" w:after="120" w:line="276" w:lineRule="auto"/>
        <w:ind w:left="1170" w:right="58" w:hanging="450"/>
        <w:contextualSpacing w:val="0"/>
        <w:jc w:val="both"/>
      </w:pPr>
      <w:r w:rsidRPr="00C82A2A">
        <w:t xml:space="preserve">The participating members of </w:t>
      </w:r>
      <w:r w:rsidRPr="00B90885">
        <w:t xml:space="preserve">the </w:t>
      </w:r>
      <w:r w:rsidR="00C82A2A">
        <w:t>EC</w:t>
      </w:r>
      <w:r w:rsidRPr="00C82A2A">
        <w:t xml:space="preserve"> should be the following</w:t>
      </w:r>
      <w:r w:rsidRPr="00B90885">
        <w:t xml:space="preserve">: </w:t>
      </w:r>
    </w:p>
    <w:p w:rsidR="00DD6999" w:rsidRPr="00C82A2A" w:rsidRDefault="00DD6999" w:rsidP="00B90885">
      <w:pPr>
        <w:pStyle w:val="ListParagraph"/>
        <w:spacing w:before="120" w:after="120" w:line="276" w:lineRule="auto"/>
        <w:ind w:left="1170" w:right="58"/>
        <w:contextualSpacing w:val="0"/>
        <w:jc w:val="both"/>
      </w:pPr>
      <w:r w:rsidRPr="00C82A2A">
        <w:t xml:space="preserve">(a) a representative of the CEO/MOEYS office; </w:t>
      </w:r>
    </w:p>
    <w:p w:rsidR="00DD6999" w:rsidRPr="00C82A2A" w:rsidRDefault="00DD6999" w:rsidP="00B90885">
      <w:pPr>
        <w:pStyle w:val="ListParagraph"/>
        <w:spacing w:before="120" w:after="120" w:line="276" w:lineRule="auto"/>
        <w:ind w:left="1170" w:right="58"/>
        <w:contextualSpacing w:val="0"/>
        <w:jc w:val="both"/>
      </w:pPr>
      <w:r w:rsidRPr="00C82A2A">
        <w:t xml:space="preserve">(b) an official representing MOEYS technical unit participating in the execution of EQIP and associated with the specific TOR; and </w:t>
      </w:r>
    </w:p>
    <w:p w:rsidR="00DD6999" w:rsidRDefault="00DD6999" w:rsidP="00B90885">
      <w:pPr>
        <w:pStyle w:val="ListParagraph"/>
        <w:spacing w:before="120" w:after="120" w:line="276" w:lineRule="auto"/>
        <w:ind w:left="1170" w:right="58"/>
        <w:contextualSpacing w:val="0"/>
        <w:jc w:val="both"/>
      </w:pPr>
      <w:r w:rsidRPr="00C82A2A">
        <w:t xml:space="preserve">(c) an official from the Ministry of Finance and Economic Development. </w:t>
      </w:r>
    </w:p>
    <w:p w:rsidR="00B90885" w:rsidRDefault="00B90885" w:rsidP="00DB0FFF">
      <w:pPr>
        <w:pStyle w:val="ListParagraph"/>
        <w:numPr>
          <w:ilvl w:val="0"/>
          <w:numId w:val="57"/>
        </w:numPr>
        <w:spacing w:before="120" w:after="120" w:line="276" w:lineRule="auto"/>
        <w:ind w:left="1170" w:right="58" w:hanging="450"/>
        <w:contextualSpacing w:val="0"/>
        <w:jc w:val="both"/>
      </w:pPr>
      <w:r>
        <w:t>All members should be selected from the list of EC members approved by the CEO/MOEYS and the IDB</w:t>
      </w:r>
      <w:r w:rsidR="00666D77">
        <w:t xml:space="preserve"> (</w:t>
      </w:r>
      <w:r w:rsidR="00666D77" w:rsidRPr="000B3152">
        <w:rPr>
          <w:highlight w:val="lightGray"/>
        </w:rPr>
        <w:t xml:space="preserve">see </w:t>
      </w:r>
      <w:r w:rsidR="000B3152" w:rsidRPr="000B3152">
        <w:rPr>
          <w:highlight w:val="lightGray"/>
        </w:rPr>
        <w:t>Special Conditions in paragraph 4.14</w:t>
      </w:r>
      <w:r w:rsidR="00666D77">
        <w:t>)</w:t>
      </w:r>
      <w:r>
        <w:t xml:space="preserve">. Should there be individuals that are not in the preapproved </w:t>
      </w:r>
      <w:r w:rsidR="00666D77">
        <w:t xml:space="preserve">list, </w:t>
      </w:r>
      <w:r w:rsidR="000B3152">
        <w:t>the</w:t>
      </w:r>
      <w:r w:rsidR="00666D77">
        <w:t xml:space="preserve"> no objection from the IDB will have to be requested. </w:t>
      </w:r>
    </w:p>
    <w:p w:rsidR="00B90885" w:rsidRDefault="00C82A2A" w:rsidP="00DB0FFF">
      <w:pPr>
        <w:pStyle w:val="ListParagraph"/>
        <w:numPr>
          <w:ilvl w:val="0"/>
          <w:numId w:val="57"/>
        </w:numPr>
        <w:spacing w:before="120" w:after="120" w:line="276" w:lineRule="auto"/>
        <w:ind w:left="1170" w:right="58" w:hanging="450"/>
        <w:contextualSpacing w:val="0"/>
        <w:jc w:val="both"/>
      </w:pPr>
      <w:r w:rsidRPr="00C82A2A">
        <w:t xml:space="preserve">During the designation of the members for the EC the PEU will </w:t>
      </w:r>
      <w:r>
        <w:t>determine</w:t>
      </w:r>
      <w:r w:rsidRPr="00C82A2A">
        <w:t xml:space="preserve"> a reasonable period of time </w:t>
      </w:r>
      <w:r>
        <w:t>for</w:t>
      </w:r>
      <w:r w:rsidRPr="00C82A2A">
        <w:t xml:space="preserve"> the </w:t>
      </w:r>
      <w:r>
        <w:t xml:space="preserve">EC </w:t>
      </w:r>
      <w:r w:rsidRPr="00C82A2A">
        <w:t>to issue its recommendation,</w:t>
      </w:r>
      <w:r>
        <w:t xml:space="preserve"> which will be set in each case</w:t>
      </w:r>
      <w:r w:rsidRPr="00C82A2A">
        <w:t xml:space="preserve"> in accordance with the complexity of the procurement in question. In any case </w:t>
      </w:r>
      <w:r>
        <w:t xml:space="preserve">such period </w:t>
      </w:r>
      <w:r w:rsidRPr="00C82A2A">
        <w:t xml:space="preserve">shall </w:t>
      </w:r>
      <w:r>
        <w:t>not exceed 20</w:t>
      </w:r>
      <w:r w:rsidRPr="00C82A2A">
        <w:t xml:space="preserve"> days.</w:t>
      </w:r>
    </w:p>
    <w:p w:rsidR="004750D2" w:rsidRPr="00B90885" w:rsidRDefault="004750D2" w:rsidP="00DB0FFF">
      <w:pPr>
        <w:pStyle w:val="ListParagraph"/>
        <w:numPr>
          <w:ilvl w:val="0"/>
          <w:numId w:val="57"/>
        </w:numPr>
        <w:spacing w:before="120" w:after="120" w:line="276" w:lineRule="auto"/>
        <w:ind w:left="1170" w:right="58" w:hanging="450"/>
        <w:contextualSpacing w:val="0"/>
        <w:jc w:val="both"/>
      </w:pPr>
      <w:r>
        <w:t>The EC may request technical support to MOEYS technical units and/or the PEU to resolve issues which, by their nature, could escape the scope of the EC knowledge, always safeguarding the confidentiality of the information.</w:t>
      </w:r>
    </w:p>
    <w:p w:rsidR="004750D2" w:rsidRDefault="004750D2" w:rsidP="00C82A2A">
      <w:pPr>
        <w:spacing w:before="120" w:after="120"/>
        <w:ind w:right="58"/>
        <w:jc w:val="both"/>
      </w:pPr>
    </w:p>
    <w:p w:rsidR="00C82A2A" w:rsidRPr="00C82A2A" w:rsidRDefault="00C82A2A" w:rsidP="00C82A2A">
      <w:pPr>
        <w:spacing w:before="120" w:after="120"/>
        <w:ind w:right="58"/>
        <w:jc w:val="both"/>
      </w:pPr>
    </w:p>
    <w:p w:rsidR="00DF73BA" w:rsidRPr="00C82A2A" w:rsidRDefault="003176F2" w:rsidP="00DB0FFF">
      <w:pPr>
        <w:pStyle w:val="ListParagraph"/>
        <w:numPr>
          <w:ilvl w:val="1"/>
          <w:numId w:val="13"/>
        </w:numPr>
        <w:spacing w:before="120" w:after="120" w:line="276" w:lineRule="auto"/>
        <w:ind w:left="720" w:right="58" w:hanging="720"/>
        <w:contextualSpacing w:val="0"/>
        <w:jc w:val="both"/>
      </w:pPr>
      <w:r w:rsidRPr="00C82A2A">
        <w:rPr>
          <w:b/>
          <w:bCs/>
        </w:rPr>
        <w:t>Program</w:t>
      </w:r>
      <w:r w:rsidR="0027428E" w:rsidRPr="00C82A2A">
        <w:rPr>
          <w:b/>
          <w:bCs/>
        </w:rPr>
        <w:t xml:space="preserve"> </w:t>
      </w:r>
      <w:r w:rsidR="00BB72F4" w:rsidRPr="00C82A2A">
        <w:rPr>
          <w:b/>
          <w:bCs/>
        </w:rPr>
        <w:t xml:space="preserve">Procurement Plan (PP) </w:t>
      </w:r>
      <w:r w:rsidR="00BB72F4" w:rsidRPr="00C82A2A">
        <w:t xml:space="preserve">The </w:t>
      </w:r>
      <w:r w:rsidR="0027428E" w:rsidRPr="00C82A2A">
        <w:t xml:space="preserve">PPP </w:t>
      </w:r>
      <w:r w:rsidR="00BB72F4" w:rsidRPr="00C82A2A">
        <w:t xml:space="preserve">for the </w:t>
      </w:r>
      <w:r w:rsidR="00C6692F" w:rsidRPr="00C82A2A">
        <w:t>Program</w:t>
      </w:r>
      <w:r w:rsidR="00BB72F4" w:rsidRPr="00C82A2A">
        <w:t xml:space="preserve"> covering the first 18 months of </w:t>
      </w:r>
      <w:r w:rsidRPr="00C82A2A">
        <w:t>program</w:t>
      </w:r>
      <w:r w:rsidR="00BB72F4" w:rsidRPr="00C82A2A">
        <w:t xml:space="preserve"> execution is summarized in </w:t>
      </w:r>
      <w:r w:rsidR="00BB72F4" w:rsidRPr="00C82A2A">
        <w:rPr>
          <w:b/>
          <w:i/>
          <w:highlight w:val="darkGray"/>
        </w:rPr>
        <w:t xml:space="preserve">Annex </w:t>
      </w:r>
      <w:r w:rsidR="007B76A5">
        <w:rPr>
          <w:b/>
          <w:i/>
          <w:highlight w:val="darkGray"/>
        </w:rPr>
        <w:t>9</w:t>
      </w:r>
      <w:r w:rsidR="00BB72F4" w:rsidRPr="00C82A2A">
        <w:rPr>
          <w:highlight w:val="darkGray"/>
        </w:rPr>
        <w:t>.</w:t>
      </w:r>
      <w:r w:rsidR="00BB72F4" w:rsidRPr="00C82A2A">
        <w:t xml:space="preserve"> It indicates the procedures to be used for the procurement of goods, the contracting of services, and the method </w:t>
      </w:r>
      <w:r w:rsidR="002548E8" w:rsidRPr="00C82A2A">
        <w:t>for</w:t>
      </w:r>
      <w:r w:rsidR="002548E8" w:rsidRPr="00C82A2A">
        <w:rPr>
          <w:szCs w:val="23"/>
        </w:rPr>
        <w:t xml:space="preserve"> selecting consultants</w:t>
      </w:r>
      <w:r w:rsidR="00BB72F4" w:rsidRPr="00C82A2A">
        <w:rPr>
          <w:szCs w:val="23"/>
        </w:rPr>
        <w:t xml:space="preserve"> for each contract or group of contracts. It also indicates cases requiring prequalification; the estimated cost of each contract or group of contracts</w:t>
      </w:r>
      <w:r w:rsidR="007D2765" w:rsidRPr="00C82A2A">
        <w:rPr>
          <w:szCs w:val="23"/>
        </w:rPr>
        <w:t xml:space="preserve"> and </w:t>
      </w:r>
      <w:r w:rsidR="00BB72F4" w:rsidRPr="00C82A2A">
        <w:rPr>
          <w:szCs w:val="23"/>
        </w:rPr>
        <w:t xml:space="preserve">the requirement for prior review by the </w:t>
      </w:r>
      <w:r w:rsidR="00FF2D18" w:rsidRPr="00C82A2A">
        <w:rPr>
          <w:szCs w:val="23"/>
        </w:rPr>
        <w:t>IDB</w:t>
      </w:r>
      <w:r w:rsidR="00BB72F4" w:rsidRPr="00C82A2A">
        <w:rPr>
          <w:szCs w:val="23"/>
        </w:rPr>
        <w:t xml:space="preserve">. The </w:t>
      </w:r>
      <w:r w:rsidR="000D1224" w:rsidRPr="00C82A2A">
        <w:rPr>
          <w:szCs w:val="23"/>
        </w:rPr>
        <w:t>PPP</w:t>
      </w:r>
      <w:r w:rsidR="00BB72F4" w:rsidRPr="00C82A2A">
        <w:rPr>
          <w:szCs w:val="23"/>
        </w:rPr>
        <w:t xml:space="preserve"> will be updated annually or as required by the </w:t>
      </w:r>
      <w:r w:rsidR="006F44D0" w:rsidRPr="00C82A2A">
        <w:rPr>
          <w:szCs w:val="23"/>
        </w:rPr>
        <w:t>IDB</w:t>
      </w:r>
      <w:r w:rsidR="00BB72F4" w:rsidRPr="00C82A2A">
        <w:rPr>
          <w:szCs w:val="23"/>
        </w:rPr>
        <w:t xml:space="preserve">. </w:t>
      </w:r>
    </w:p>
    <w:p w:rsidR="00DF73BA" w:rsidRPr="00C82A2A" w:rsidRDefault="001F6909" w:rsidP="00DB0FFF">
      <w:pPr>
        <w:pStyle w:val="ListParagraph"/>
        <w:numPr>
          <w:ilvl w:val="1"/>
          <w:numId w:val="13"/>
        </w:numPr>
        <w:spacing w:before="120" w:after="120" w:line="276" w:lineRule="auto"/>
        <w:ind w:left="720" w:right="53" w:hanging="720"/>
        <w:contextualSpacing w:val="0"/>
        <w:jc w:val="both"/>
      </w:pPr>
      <w:r w:rsidRPr="00C82A2A">
        <w:rPr>
          <w:b/>
          <w:bCs/>
        </w:rPr>
        <w:t xml:space="preserve">Domestic preference: </w:t>
      </w:r>
      <w:r w:rsidRPr="00C82A2A">
        <w:t xml:space="preserve">Determining whether it is appropriate and necessary to use domestic preference in the evaluation of bids should be guided by Appendix 2 of </w:t>
      </w:r>
      <w:r w:rsidR="006F44D0" w:rsidRPr="00C82A2A">
        <w:t xml:space="preserve">document </w:t>
      </w:r>
      <w:r w:rsidRPr="00C82A2A">
        <w:t xml:space="preserve">GN-2349-9 </w:t>
      </w:r>
      <w:r w:rsidR="00581F2E" w:rsidRPr="00C82A2A">
        <w:t>p</w:t>
      </w:r>
      <w:r w:rsidR="00D66405" w:rsidRPr="00C82A2A">
        <w:t>a</w:t>
      </w:r>
      <w:r w:rsidRPr="00C82A2A">
        <w:t xml:space="preserve">ragraphs 1-6. </w:t>
      </w:r>
    </w:p>
    <w:p w:rsidR="00DF73BA" w:rsidRPr="00C82A2A" w:rsidRDefault="00CF5EEB" w:rsidP="00DB0FFF">
      <w:pPr>
        <w:pStyle w:val="ListParagraph"/>
        <w:numPr>
          <w:ilvl w:val="1"/>
          <w:numId w:val="13"/>
        </w:numPr>
        <w:spacing w:before="120" w:after="120" w:line="276" w:lineRule="auto"/>
        <w:ind w:left="720" w:right="53" w:hanging="720"/>
        <w:contextualSpacing w:val="0"/>
        <w:jc w:val="both"/>
      </w:pPr>
      <w:r w:rsidRPr="00C82A2A">
        <w:rPr>
          <w:b/>
          <w:bCs/>
        </w:rPr>
        <w:t>Procurement of goods and services</w:t>
      </w:r>
      <w:r w:rsidRPr="00C82A2A">
        <w:t xml:space="preserve">: The review of technical specifications in all procurement cases, during the process of selection is the responsibility of the </w:t>
      </w:r>
      <w:r w:rsidR="007D2765" w:rsidRPr="00C82A2A">
        <w:t xml:space="preserve">IDB </w:t>
      </w:r>
      <w:r w:rsidRPr="00C82A2A">
        <w:t>sector specialist of the Pro</w:t>
      </w:r>
      <w:r w:rsidR="007D2765" w:rsidRPr="00C82A2A">
        <w:t>gram</w:t>
      </w:r>
      <w:r w:rsidRPr="00C82A2A">
        <w:t xml:space="preserve">. The </w:t>
      </w:r>
      <w:r w:rsidR="006F44D0" w:rsidRPr="00C82A2A">
        <w:t>MOEYS</w:t>
      </w:r>
      <w:r w:rsidR="00F05834" w:rsidRPr="00C82A2A">
        <w:t xml:space="preserve"> </w:t>
      </w:r>
      <w:r w:rsidRPr="00C82A2A">
        <w:t xml:space="preserve">through the </w:t>
      </w:r>
      <w:r w:rsidR="008E2770" w:rsidRPr="00C82A2A">
        <w:t>PEU</w:t>
      </w:r>
      <w:r w:rsidRPr="00C82A2A">
        <w:t xml:space="preserve"> </w:t>
      </w:r>
      <w:r w:rsidR="0095249D" w:rsidRPr="00C82A2A">
        <w:t xml:space="preserve">will be </w:t>
      </w:r>
      <w:r w:rsidRPr="00C82A2A">
        <w:t xml:space="preserve">responsible for the implementation of the </w:t>
      </w:r>
      <w:r w:rsidR="003176F2" w:rsidRPr="00C82A2A">
        <w:t>program</w:t>
      </w:r>
      <w:r w:rsidRPr="00C82A2A">
        <w:t>, and the pre</w:t>
      </w:r>
      <w:r w:rsidR="00735D31" w:rsidRPr="00C82A2A">
        <w:t>p</w:t>
      </w:r>
      <w:r w:rsidR="00D66405" w:rsidRPr="00C82A2A">
        <w:t>a</w:t>
      </w:r>
      <w:r w:rsidRPr="00C82A2A">
        <w:t>ration of TORs</w:t>
      </w:r>
      <w:r w:rsidR="0095249D" w:rsidRPr="00C82A2A">
        <w:t xml:space="preserve">, </w:t>
      </w:r>
      <w:r w:rsidRPr="00C82A2A">
        <w:t>short lists</w:t>
      </w:r>
      <w:r w:rsidR="0095249D" w:rsidRPr="00C82A2A">
        <w:t xml:space="preserve">, </w:t>
      </w:r>
      <w:r w:rsidRPr="00C82A2A">
        <w:t>selection of suppliers and service providers, and for awarding and managing these</w:t>
      </w:r>
      <w:r w:rsidR="0095249D" w:rsidRPr="00C82A2A">
        <w:t xml:space="preserve"> </w:t>
      </w:r>
      <w:r w:rsidR="006F44D0" w:rsidRPr="00C82A2A">
        <w:t>contracts</w:t>
      </w:r>
      <w:r w:rsidRPr="00C82A2A">
        <w:t xml:space="preserve">. </w:t>
      </w:r>
    </w:p>
    <w:p w:rsidR="00FA6489" w:rsidRPr="00C82A2A" w:rsidRDefault="0012125C" w:rsidP="00DB0FFF">
      <w:pPr>
        <w:pStyle w:val="ListParagraph"/>
        <w:numPr>
          <w:ilvl w:val="1"/>
          <w:numId w:val="13"/>
        </w:numPr>
        <w:spacing w:before="120" w:after="120" w:line="276" w:lineRule="auto"/>
        <w:ind w:left="720" w:right="53" w:hanging="720"/>
        <w:contextualSpacing w:val="0"/>
        <w:jc w:val="both"/>
      </w:pPr>
      <w:r w:rsidRPr="00C82A2A">
        <w:rPr>
          <w:b/>
          <w:bCs/>
        </w:rPr>
        <w:t xml:space="preserve">Single </w:t>
      </w:r>
      <w:r w:rsidR="00C00A26" w:rsidRPr="00C82A2A">
        <w:rPr>
          <w:b/>
          <w:bCs/>
        </w:rPr>
        <w:t>S</w:t>
      </w:r>
      <w:r w:rsidRPr="00C82A2A">
        <w:rPr>
          <w:b/>
          <w:bCs/>
        </w:rPr>
        <w:t>ource Selection</w:t>
      </w:r>
      <w:r w:rsidRPr="00C82A2A">
        <w:rPr>
          <w:bCs/>
        </w:rPr>
        <w:t>. T</w:t>
      </w:r>
      <w:r w:rsidR="009F7ABE" w:rsidRPr="00C82A2A">
        <w:rPr>
          <w:bCs/>
        </w:rPr>
        <w:t>he</w:t>
      </w:r>
      <w:r w:rsidR="009F7ABE" w:rsidRPr="00C82A2A">
        <w:rPr>
          <w:b/>
          <w:bCs/>
        </w:rPr>
        <w:t xml:space="preserve"> </w:t>
      </w:r>
      <w:r w:rsidR="009F7ABE" w:rsidRPr="00C82A2A">
        <w:rPr>
          <w:bCs/>
        </w:rPr>
        <w:t>Single Source Selection</w:t>
      </w:r>
      <w:r w:rsidR="009F7ABE" w:rsidRPr="00C82A2A">
        <w:rPr>
          <w:b/>
          <w:bCs/>
        </w:rPr>
        <w:t xml:space="preserve"> </w:t>
      </w:r>
      <w:r w:rsidR="009F7ABE" w:rsidRPr="00C82A2A">
        <w:rPr>
          <w:bCs/>
        </w:rPr>
        <w:t xml:space="preserve">method will be used </w:t>
      </w:r>
      <w:r w:rsidR="009F7ABE" w:rsidRPr="00C82A2A">
        <w:t xml:space="preserve">for the </w:t>
      </w:r>
      <w:r w:rsidR="00510B13" w:rsidRPr="00C82A2A">
        <w:t xml:space="preserve">procurement </w:t>
      </w:r>
      <w:r w:rsidR="00FA6489" w:rsidRPr="00C82A2A">
        <w:t xml:space="preserve">of three vital actions: </w:t>
      </w:r>
    </w:p>
    <w:p w:rsidR="00F15E8A" w:rsidRPr="00C82A2A" w:rsidRDefault="00F15E8A" w:rsidP="00DB0FFF">
      <w:pPr>
        <w:pStyle w:val="ListParagraph"/>
        <w:numPr>
          <w:ilvl w:val="0"/>
          <w:numId w:val="29"/>
        </w:numPr>
        <w:spacing w:before="120" w:after="120" w:line="276" w:lineRule="auto"/>
        <w:ind w:left="1260" w:right="58" w:hanging="540"/>
        <w:contextualSpacing w:val="0"/>
        <w:jc w:val="both"/>
      </w:pPr>
      <w:r w:rsidRPr="00C82A2A">
        <w:rPr>
          <w:b/>
        </w:rPr>
        <w:t>Implementation of an interactive Visible and Tangible teaching model for Science, English and Math.</w:t>
      </w:r>
      <w:r w:rsidRPr="00C82A2A">
        <w:t xml:space="preserve"> The contracting of Mount Saint Vincent University (MSVU) for the implementation of the activities of Component I is justified for it is considered an agency with exceptional worth for the assignment in accordance with 3.10(d) of the </w:t>
      </w:r>
      <w:r w:rsidR="00FF2D18" w:rsidRPr="00C82A2A">
        <w:t>IDB</w:t>
      </w:r>
      <w:r w:rsidRPr="00C82A2A">
        <w:t xml:space="preserve">’s policies for selection and contracting of consultants GN-2350-9. The contract is estimated to be US $2.3 million, (see EQIP Loan Contract </w:t>
      </w:r>
      <w:r w:rsidRPr="00C82A2A">
        <w:rPr>
          <w:highlight w:val="darkGray"/>
        </w:rPr>
        <w:t>No.XXX OC-BL</w:t>
      </w:r>
      <w:r w:rsidRPr="00C82A2A">
        <w:t xml:space="preserve">).  Following a competitive bidding process (BL-T1049), the MSVU successfully developed and implemented an interactive Visible and Tangible math teaching model in the Belize City district. As a result of positive effects identified through a rigorous external evaluation of the </w:t>
      </w:r>
      <w:r w:rsidR="003176F2" w:rsidRPr="00C82A2A">
        <w:t>program</w:t>
      </w:r>
      <w:r w:rsidRPr="00C82A2A">
        <w:t>, the MOEYS requested the present lending operation to bring the Visible and Tangible Math teaching model to scale, and develop and implement corresponding Visible and Tangible teaching models for Science and English.</w:t>
      </w:r>
    </w:p>
    <w:p w:rsidR="0012392F" w:rsidRPr="00C82A2A" w:rsidRDefault="00FA6489" w:rsidP="00DB0FFF">
      <w:pPr>
        <w:pStyle w:val="ListParagraph"/>
        <w:numPr>
          <w:ilvl w:val="0"/>
          <w:numId w:val="29"/>
        </w:numPr>
        <w:spacing w:before="120" w:after="120" w:line="276" w:lineRule="auto"/>
        <w:ind w:left="1260" w:right="58" w:hanging="540"/>
        <w:contextualSpacing w:val="0"/>
        <w:jc w:val="both"/>
      </w:pPr>
      <w:r w:rsidRPr="00C82A2A">
        <w:rPr>
          <w:b/>
        </w:rPr>
        <w:t>The development, piloting and implementation of a teacher profession entry exam</w:t>
      </w:r>
      <w:r w:rsidRPr="00C82A2A">
        <w:t xml:space="preserve">. </w:t>
      </w:r>
      <w:r w:rsidR="0012392F" w:rsidRPr="00C82A2A">
        <w:t>Contracting of the Caribbean Examination Council (CXC) for the development, piloting and implementation of a teacher profession entry exam, including the training of MOEYS officials. The contract is estimated to be US$</w:t>
      </w:r>
      <w:r w:rsidR="00A659DD" w:rsidRPr="00C82A2A">
        <w:t>327 thousand</w:t>
      </w:r>
      <w:r w:rsidR="0012392F" w:rsidRPr="00C82A2A">
        <w:t>, (</w:t>
      </w:r>
      <w:r w:rsidR="007A4B28" w:rsidRPr="00C82A2A">
        <w:t xml:space="preserve">see </w:t>
      </w:r>
      <w:r w:rsidR="0012392F" w:rsidRPr="00C82A2A">
        <w:t xml:space="preserve">EQIP Loan Contract </w:t>
      </w:r>
      <w:r w:rsidR="0012392F" w:rsidRPr="00C82A2A">
        <w:rPr>
          <w:highlight w:val="darkGray"/>
        </w:rPr>
        <w:t>No.XXX OC-BL</w:t>
      </w:r>
      <w:r w:rsidR="0012392F" w:rsidRPr="00C82A2A">
        <w:t xml:space="preserve">). The CXC is qualified and is considered and agency with exceptional worth for the assignment in accordance with 3.10(d) of the </w:t>
      </w:r>
      <w:r w:rsidR="00FF2D18" w:rsidRPr="00C82A2A">
        <w:t>IDB</w:t>
      </w:r>
      <w:r w:rsidR="0012392F" w:rsidRPr="00C82A2A">
        <w:t>’s policies for selection and contracting of consultants GN-2350-9. The CXC was established in 1973 by the Caribbean Community (CARICOM) to provide the region with syllabuses of the highest quality; valid and reliable examinations; and certification of international repute, abilities and interests; as well as services to educational institutions in the development of syllabuses, examinations and examination administration in the most cost-effective way. The experience and reputation of the CXC will bring assurance to all stakeholders that the exam will be fair and accurately capture test takers’ content and pedagogical knowledge. The tools developed and the experience that the CXC would gain in Belize, have the potential of befitting other CARICOM countries with interest in adopting an entry into profession exam for primary school teachers.</w:t>
      </w:r>
    </w:p>
    <w:p w:rsidR="00FA6489" w:rsidRPr="00C82A2A" w:rsidRDefault="00FA6489" w:rsidP="00DB0FFF">
      <w:pPr>
        <w:pStyle w:val="ListParagraph"/>
        <w:numPr>
          <w:ilvl w:val="0"/>
          <w:numId w:val="29"/>
        </w:numPr>
        <w:tabs>
          <w:tab w:val="num" w:pos="2700"/>
        </w:tabs>
        <w:spacing w:before="120" w:after="120" w:line="276" w:lineRule="auto"/>
        <w:ind w:left="1260" w:right="58" w:hanging="540"/>
        <w:contextualSpacing w:val="0"/>
        <w:jc w:val="both"/>
      </w:pPr>
      <w:r w:rsidRPr="00C82A2A">
        <w:rPr>
          <w:b/>
        </w:rPr>
        <w:t>Implementation of the Education Management Information System (EMIS) prototype</w:t>
      </w:r>
      <w:r w:rsidRPr="00C82A2A">
        <w:t xml:space="preserve">. Contracting </w:t>
      </w:r>
      <w:r w:rsidR="0012392F" w:rsidRPr="00C82A2A">
        <w:t>of the Community Systems Foundation for the implementation of the EMIS prototype</w:t>
      </w:r>
      <w:r w:rsidR="007A4B28" w:rsidRPr="00C82A2A">
        <w:t xml:space="preserve"> with an estimated budget of US $</w:t>
      </w:r>
      <w:r w:rsidR="00A659DD" w:rsidRPr="00C82A2A">
        <w:t>1</w:t>
      </w:r>
      <w:r w:rsidR="007A4B28" w:rsidRPr="00C82A2A">
        <w:t xml:space="preserve">.1 million, (see EQIP Loan Contract </w:t>
      </w:r>
      <w:r w:rsidR="007A4B28" w:rsidRPr="00C82A2A">
        <w:rPr>
          <w:highlight w:val="darkGray"/>
        </w:rPr>
        <w:t>No.XXX OC-BL</w:t>
      </w:r>
      <w:r w:rsidR="007A4B28" w:rsidRPr="00C82A2A">
        <w:t>).</w:t>
      </w:r>
      <w:r w:rsidR="0012392F" w:rsidRPr="00C82A2A">
        <w:t xml:space="preserve"> In accordance with paragraph 3.6(c) of the IDB’s policies for the procurement of goods and works (GN-2349-9), the sole sourcing is </w:t>
      </w:r>
      <w:r w:rsidRPr="00C82A2A">
        <w:t>warranted</w:t>
      </w:r>
      <w:r w:rsidR="0012392F" w:rsidRPr="00C82A2A">
        <w:t xml:space="preserve"> </w:t>
      </w:r>
      <w:r w:rsidRPr="00C82A2A">
        <w:t>in view of the fact that</w:t>
      </w:r>
      <w:r w:rsidR="0012392F" w:rsidRPr="00C82A2A">
        <w:t xml:space="preserve"> the</w:t>
      </w:r>
      <w:r w:rsidRPr="00C82A2A">
        <w:t>se</w:t>
      </w:r>
      <w:r w:rsidR="0012392F" w:rsidRPr="00C82A2A">
        <w:t xml:space="preserve"> services are available from only one source. Based on review of different education management systems (EMIS), the MOEYS has selected the OpenEMIS software of UNESCO as it is the most suitable tool for the Belize education system. The OpenEMIS software was designed by UNESCO to constitute a basic, customizable and affordable EMIS tool for countries with weak statistical database to be able to adapt it to the needs of specific national contexts. UNESCO make</w:t>
      </w:r>
      <w:r w:rsidRPr="00C82A2A">
        <w:t>s</w:t>
      </w:r>
      <w:r w:rsidR="0012392F" w:rsidRPr="00C82A2A">
        <w:t xml:space="preserve"> the software available free of charge to member countries. Since it is </w:t>
      </w:r>
      <w:r w:rsidRPr="00C82A2A">
        <w:t>open</w:t>
      </w:r>
      <w:r w:rsidR="0012392F" w:rsidRPr="00C82A2A">
        <w:t xml:space="preserve"> source software, the MOEYS has the freedom to adapt the instrument to its specific needs. The non-profit Community Systems Foundation has been a partner of UNESCO in the development of the OpenEMIS software and is the only organization tasked by UNESCO to implement the software in UNESCO member countries. </w:t>
      </w:r>
    </w:p>
    <w:p w:rsidR="0012392F" w:rsidRPr="00C82A2A" w:rsidRDefault="0012392F" w:rsidP="00A659DD">
      <w:pPr>
        <w:pStyle w:val="ListParagraph"/>
        <w:spacing w:before="120" w:after="120" w:line="276" w:lineRule="auto"/>
        <w:ind w:left="1260" w:right="58"/>
        <w:contextualSpacing w:val="0"/>
        <w:jc w:val="both"/>
      </w:pPr>
    </w:p>
    <w:p w:rsidR="00AD7F3D" w:rsidRPr="00C82A2A" w:rsidRDefault="00AD7F3D" w:rsidP="00DB0FFF">
      <w:pPr>
        <w:pStyle w:val="ListParagraph"/>
        <w:numPr>
          <w:ilvl w:val="1"/>
          <w:numId w:val="13"/>
        </w:numPr>
        <w:spacing w:before="120" w:after="120" w:line="276" w:lineRule="auto"/>
        <w:ind w:left="720" w:right="53" w:hanging="720"/>
        <w:contextualSpacing w:val="0"/>
        <w:jc w:val="both"/>
      </w:pPr>
      <w:r w:rsidRPr="00C82A2A">
        <w:rPr>
          <w:b/>
          <w:bCs/>
        </w:rPr>
        <w:t>Selection of Individual Consultants</w:t>
      </w:r>
      <w:r w:rsidRPr="00C82A2A">
        <w:t xml:space="preserve">: </w:t>
      </w:r>
      <w:r w:rsidR="00970247" w:rsidRPr="00C82A2A">
        <w:t>Individual consultants are employed on assignments for which: (a) teams of personnel are not required; (b) no additional outside (home office) professional support is required; and (c) the experience and qualifications of the individual are the paramount requirement. When coordination, administration, or collective responsibility may become difficult because of the number of individuals, it would be advisable to employ a firm.</w:t>
      </w:r>
    </w:p>
    <w:p w:rsidR="00AD7F3D" w:rsidRPr="00C82A2A" w:rsidRDefault="00970247" w:rsidP="00DB0FFF">
      <w:pPr>
        <w:pStyle w:val="ListParagraph"/>
        <w:numPr>
          <w:ilvl w:val="1"/>
          <w:numId w:val="13"/>
        </w:numPr>
        <w:spacing w:before="120" w:after="120" w:line="276" w:lineRule="auto"/>
        <w:ind w:left="720" w:right="53" w:hanging="720"/>
        <w:contextualSpacing w:val="0"/>
        <w:jc w:val="both"/>
      </w:pPr>
      <w:r w:rsidRPr="00C82A2A">
        <w:t>Individual consultants are selected on the basis of their qualifications for the assignment. Advertisement is not required and consultants do not need to submit proposals. Consultants shall be selected through comparison of qualifications of at least three candidates among those who have expressed interest in the assignment or have been approached directly by the Borrower. Individuals considered for comparison of qualifications shall meet the minimum relevant qualifications and those selected to be employed by the Borrower shall be the best qualified and shall be fully capable of carrying out the assignment. Capability is judged on the basis of academic background, experience and, as appropriate, knowledge of the local conditions, such as local language, culture, administrative system, and government organization.</w:t>
      </w:r>
    </w:p>
    <w:p w:rsidR="00AD7F3D" w:rsidRPr="00C82A2A" w:rsidRDefault="00970247" w:rsidP="00DB0FFF">
      <w:pPr>
        <w:pStyle w:val="ListParagraph"/>
        <w:numPr>
          <w:ilvl w:val="1"/>
          <w:numId w:val="13"/>
        </w:numPr>
        <w:spacing w:before="120" w:after="120" w:line="276" w:lineRule="auto"/>
        <w:ind w:left="720" w:right="53" w:hanging="720"/>
        <w:contextualSpacing w:val="0"/>
        <w:jc w:val="both"/>
      </w:pPr>
      <w:r w:rsidRPr="00C82A2A">
        <w:t>From time to time, permanent staff or associates of a consulting firm may be available as individual consultants. In such cases, the conflict of interest provisions described in these Policies shall apply to the parent firm and its affiliates.</w:t>
      </w:r>
    </w:p>
    <w:p w:rsidR="00AD7F3D" w:rsidRPr="00C82A2A" w:rsidRDefault="00970247" w:rsidP="00DB0FFF">
      <w:pPr>
        <w:pStyle w:val="ListParagraph"/>
        <w:numPr>
          <w:ilvl w:val="1"/>
          <w:numId w:val="13"/>
        </w:numPr>
        <w:spacing w:before="120" w:after="120" w:line="276" w:lineRule="auto"/>
        <w:ind w:left="720" w:right="53" w:hanging="720"/>
        <w:contextualSpacing w:val="0"/>
        <w:jc w:val="both"/>
      </w:pPr>
      <w:r w:rsidRPr="00C82A2A">
        <w:t>Individual consultants may be selected on a sole-source basis with due justification in exceptional cases, such as: (a) tasks that are a continuation of previous work that the consultant has carried out and for which the consultant was selected competitively; (b) assignments with total expected duration of less than six months; (c) emergency situations resulting from natural disasters; and (d) when the individual is the only consultant qualified for the assignment.</w:t>
      </w:r>
    </w:p>
    <w:p w:rsidR="00AD7F3D" w:rsidRPr="00C82A2A" w:rsidRDefault="009F7ABE" w:rsidP="00DB0FFF">
      <w:pPr>
        <w:pStyle w:val="ListParagraph"/>
        <w:numPr>
          <w:ilvl w:val="1"/>
          <w:numId w:val="13"/>
        </w:numPr>
        <w:spacing w:before="120" w:after="120" w:line="276" w:lineRule="auto"/>
        <w:ind w:left="720" w:right="53" w:hanging="720"/>
        <w:contextualSpacing w:val="0"/>
        <w:jc w:val="both"/>
      </w:pPr>
      <w:r w:rsidRPr="00C82A2A">
        <w:rPr>
          <w:b/>
          <w:bCs/>
        </w:rPr>
        <w:t xml:space="preserve">Training: </w:t>
      </w:r>
      <w:r w:rsidRPr="00C82A2A">
        <w:t>As per GN-2350-9</w:t>
      </w:r>
      <w:r w:rsidR="00157BE2" w:rsidRPr="00C82A2A">
        <w:t xml:space="preserve"> (Policies for the Selection and Contracting of Consultants Financed by the IADB), </w:t>
      </w:r>
      <w:r w:rsidRPr="00C82A2A">
        <w:t xml:space="preserve">if the assignment includes an important component for training or transfer of knowledge to Borrower staff or national consultants, the TOR shall indicate the objectives, nature, scope, and goals of the training </w:t>
      </w:r>
      <w:r w:rsidR="00967772" w:rsidRPr="00C82A2A">
        <w:t>p</w:t>
      </w:r>
      <w:r w:rsidR="00F53921" w:rsidRPr="00C82A2A">
        <w:t>rogram</w:t>
      </w:r>
      <w:r w:rsidRPr="00C82A2A">
        <w:t>, including details on trainers and trainees, skills to be transferred, time frame</w:t>
      </w:r>
      <w:r w:rsidR="00967772" w:rsidRPr="00C82A2A">
        <w:t xml:space="preserve"> </w:t>
      </w:r>
      <w:r w:rsidRPr="00C82A2A">
        <w:t xml:space="preserve">and monitoring and evaluation arrangements. The cost </w:t>
      </w:r>
      <w:r w:rsidR="00967772" w:rsidRPr="00C82A2A">
        <w:t xml:space="preserve">of </w:t>
      </w:r>
      <w:r w:rsidRPr="00C82A2A">
        <w:t xml:space="preserve">the training </w:t>
      </w:r>
      <w:r w:rsidR="00967772" w:rsidRPr="00C82A2A">
        <w:t>p</w:t>
      </w:r>
      <w:r w:rsidR="00F53921" w:rsidRPr="00C82A2A">
        <w:t>rogram</w:t>
      </w:r>
      <w:r w:rsidRPr="00C82A2A">
        <w:t xml:space="preserve"> shall be included in the consultant’s contract and in</w:t>
      </w:r>
      <w:r w:rsidR="00AD7F3D" w:rsidRPr="00C82A2A">
        <w:t xml:space="preserve"> the budget for the assignment.</w:t>
      </w:r>
    </w:p>
    <w:p w:rsidR="00AD7F3D" w:rsidRPr="00C82A2A" w:rsidRDefault="00A46ED9" w:rsidP="00DB0FFF">
      <w:pPr>
        <w:pStyle w:val="ListParagraph"/>
        <w:numPr>
          <w:ilvl w:val="1"/>
          <w:numId w:val="13"/>
        </w:numPr>
        <w:spacing w:before="120" w:after="120" w:line="276" w:lineRule="auto"/>
        <w:ind w:left="720" w:right="53" w:hanging="720"/>
        <w:contextualSpacing w:val="0"/>
        <w:jc w:val="both"/>
      </w:pPr>
      <w:r w:rsidRPr="00C82A2A">
        <w:rPr>
          <w:b/>
        </w:rPr>
        <w:t>Advance contractin</w:t>
      </w:r>
      <w:r w:rsidR="00790CF8" w:rsidRPr="00C82A2A">
        <w:rPr>
          <w:b/>
        </w:rPr>
        <w:t>g/retroactive financing</w:t>
      </w:r>
      <w:r w:rsidR="00790CF8" w:rsidRPr="00C82A2A">
        <w:t xml:space="preserve">. For the execution of the </w:t>
      </w:r>
      <w:r w:rsidR="000D1224" w:rsidRPr="00C82A2A">
        <w:t xml:space="preserve">EQIP </w:t>
      </w:r>
      <w:r w:rsidR="00790CF8" w:rsidRPr="00C82A2A">
        <w:t>program there was no advance contracting and/or retroactive financing planned</w:t>
      </w:r>
      <w:r w:rsidR="00BB72F4" w:rsidRPr="00C82A2A">
        <w:t xml:space="preserve">. </w:t>
      </w:r>
    </w:p>
    <w:p w:rsidR="00847E79" w:rsidRPr="00C82A2A" w:rsidRDefault="00BB72F4" w:rsidP="00DB0FFF">
      <w:pPr>
        <w:pStyle w:val="ListParagraph"/>
        <w:numPr>
          <w:ilvl w:val="1"/>
          <w:numId w:val="13"/>
        </w:numPr>
        <w:spacing w:before="120" w:after="120" w:line="276" w:lineRule="auto"/>
        <w:ind w:left="720" w:right="53" w:hanging="720"/>
        <w:contextualSpacing w:val="0"/>
        <w:jc w:val="both"/>
      </w:pPr>
      <w:r w:rsidRPr="00C82A2A">
        <w:rPr>
          <w:b/>
          <w:bCs/>
        </w:rPr>
        <w:t xml:space="preserve">Use of national procurement systems: </w:t>
      </w:r>
      <w:r w:rsidR="00847E79" w:rsidRPr="00C82A2A">
        <w:t>No national procurement systems will be used in the execution of the program. The Office of Institutional Integrity (OII) of the IDB identified, during the risk analysis exercise, weaknesses in the institutional framework and a lack of formal procedures to safeguard integrity in procurement processes, among other things.</w:t>
      </w:r>
      <w:r w:rsidR="009D397D" w:rsidRPr="00C82A2A">
        <w:t xml:space="preserve"> Consequently, IDB procurement policies, processes and procedures will be followed for all procurement done by the program.</w:t>
      </w:r>
    </w:p>
    <w:p w:rsidR="00D125C4" w:rsidRDefault="00D125C4" w:rsidP="00A4624D">
      <w:pPr>
        <w:pStyle w:val="Heading2"/>
        <w:numPr>
          <w:ilvl w:val="0"/>
          <w:numId w:val="0"/>
        </w:numPr>
        <w:spacing w:before="120" w:after="120" w:line="276" w:lineRule="auto"/>
        <w:ind w:left="720"/>
        <w:rPr>
          <w:rFonts w:ascii="Times New Roman" w:hAnsi="Times New Roman"/>
          <w:i w:val="0"/>
          <w:szCs w:val="24"/>
        </w:rPr>
      </w:pPr>
    </w:p>
    <w:p w:rsidR="008F1515" w:rsidRPr="00711B66" w:rsidRDefault="008F1515" w:rsidP="008F1515">
      <w:pPr>
        <w:pStyle w:val="ListParagraph"/>
        <w:spacing w:before="120" w:after="120" w:line="276" w:lineRule="auto"/>
        <w:ind w:right="53"/>
        <w:contextualSpacing w:val="0"/>
        <w:jc w:val="both"/>
        <w:rPr>
          <w:b/>
        </w:rPr>
      </w:pPr>
      <w:r w:rsidRPr="00711B66">
        <w:rPr>
          <w:b/>
        </w:rPr>
        <w:t>Prohibited Practices</w:t>
      </w:r>
    </w:p>
    <w:p w:rsidR="008F1515" w:rsidRDefault="008F1515" w:rsidP="00DB0FFF">
      <w:pPr>
        <w:pStyle w:val="ListParagraph"/>
        <w:numPr>
          <w:ilvl w:val="1"/>
          <w:numId w:val="13"/>
        </w:numPr>
        <w:spacing w:before="120" w:after="120" w:line="276" w:lineRule="auto"/>
        <w:ind w:left="720" w:right="53" w:hanging="720"/>
        <w:contextualSpacing w:val="0"/>
        <w:jc w:val="both"/>
      </w:pPr>
      <w:r w:rsidRPr="00711B66">
        <w:t xml:space="preserve">The </w:t>
      </w:r>
      <w:r>
        <w:t>IDB</w:t>
      </w:r>
      <w:r w:rsidRPr="00711B66">
        <w:t xml:space="preserve"> requires that all borrowers (including grant beneficiaries), Executing Agencies, and Contracting Agencies as well as all firms, entities and individuals bidding for or participating in a</w:t>
      </w:r>
      <w:r>
        <w:t>n</w:t>
      </w:r>
      <w:r w:rsidRPr="00711B66">
        <w:t xml:space="preserve"> </w:t>
      </w:r>
      <w:r>
        <w:t>IDB-financed activity including</w:t>
      </w:r>
      <w:r w:rsidRPr="00711B66">
        <w:t xml:space="preserve"> </w:t>
      </w:r>
      <w:r w:rsidRPr="00711B66">
        <w:rPr>
          <w:iCs/>
        </w:rPr>
        <w:t>among others</w:t>
      </w:r>
      <w:r w:rsidRPr="00711B66">
        <w:t xml:space="preserve">, applicants, bidders, suppliers, contractors, consultants, personnel, sub-contractors, sub-consultants, service providers and concessionaires (including their respective officers, employees and agents irrespective of whether the agency is express or implied), adhere to the highest ethical standards, and report to the Bank all suspected acts of Prohibited Practices of which they have knowledge or become aware both, during the bidding process and throughout negotiation or execution of a contract. Prohibited Practices include acts of: </w:t>
      </w:r>
    </w:p>
    <w:p w:rsidR="008F1515" w:rsidRPr="008F1515" w:rsidRDefault="008F1515" w:rsidP="00DB0FFF">
      <w:pPr>
        <w:pStyle w:val="ListParagraph"/>
        <w:numPr>
          <w:ilvl w:val="0"/>
          <w:numId w:val="61"/>
        </w:numPr>
        <w:spacing w:before="120" w:after="120" w:line="276" w:lineRule="auto"/>
        <w:ind w:left="1260" w:right="53" w:hanging="540"/>
        <w:contextualSpacing w:val="0"/>
        <w:jc w:val="both"/>
      </w:pPr>
      <w:r w:rsidRPr="008F1515">
        <w:rPr>
          <w:b/>
        </w:rPr>
        <w:t>Corrupt practices</w:t>
      </w:r>
      <w:r w:rsidRPr="008F1515">
        <w:t>: is the offering, giving, receiving, or soliciting,  directly or indirectly,  anything of value to influence improperly the actions of another party;</w:t>
      </w:r>
    </w:p>
    <w:p w:rsidR="008F1515" w:rsidRPr="008F1515" w:rsidRDefault="008F1515" w:rsidP="00DB0FFF">
      <w:pPr>
        <w:pStyle w:val="ListParagraph"/>
        <w:numPr>
          <w:ilvl w:val="0"/>
          <w:numId w:val="61"/>
        </w:numPr>
        <w:spacing w:before="120" w:after="120" w:line="276" w:lineRule="auto"/>
        <w:ind w:left="1260" w:right="53" w:hanging="540"/>
        <w:contextualSpacing w:val="0"/>
        <w:jc w:val="both"/>
      </w:pPr>
      <w:r w:rsidRPr="008F1515">
        <w:rPr>
          <w:b/>
        </w:rPr>
        <w:t>Fraudulent practices</w:t>
      </w:r>
      <w:r w:rsidRPr="008F1515">
        <w:t>: is any act or omission, including a misrepresentation,  that knowingly or recklessly</w:t>
      </w:r>
      <w:bookmarkStart w:id="49" w:name="_DV_M43"/>
      <w:bookmarkEnd w:id="49"/>
      <w:r w:rsidRPr="008F1515">
        <w:t xml:space="preserve"> misleads, or attempts to mislead, a party to obtain a financial or other benefit or to avoid an obligation;</w:t>
      </w:r>
    </w:p>
    <w:p w:rsidR="008F1515" w:rsidRPr="008F1515" w:rsidRDefault="008F1515" w:rsidP="00DB0FFF">
      <w:pPr>
        <w:pStyle w:val="ListParagraph"/>
        <w:numPr>
          <w:ilvl w:val="0"/>
          <w:numId w:val="61"/>
        </w:numPr>
        <w:spacing w:before="120" w:after="120" w:line="276" w:lineRule="auto"/>
        <w:ind w:left="1260" w:right="53" w:hanging="540"/>
        <w:contextualSpacing w:val="0"/>
        <w:jc w:val="both"/>
      </w:pPr>
      <w:r w:rsidRPr="008F1515">
        <w:rPr>
          <w:b/>
        </w:rPr>
        <w:t>Coercive practices</w:t>
      </w:r>
      <w:r w:rsidRPr="008F1515">
        <w:t>: is impairing or harming, or threatening to impair or harm, directly or indirectly, any party or the property of the party to influence improperly the actions of a party;</w:t>
      </w:r>
    </w:p>
    <w:p w:rsidR="008F1515" w:rsidRPr="008F1515" w:rsidRDefault="008F1515" w:rsidP="00DB0FFF">
      <w:pPr>
        <w:pStyle w:val="ListParagraph"/>
        <w:numPr>
          <w:ilvl w:val="0"/>
          <w:numId w:val="61"/>
        </w:numPr>
        <w:spacing w:before="120" w:after="120" w:line="276" w:lineRule="auto"/>
        <w:ind w:left="1260" w:right="53" w:hanging="540"/>
        <w:contextualSpacing w:val="0"/>
        <w:jc w:val="both"/>
      </w:pPr>
      <w:r w:rsidRPr="008F1515">
        <w:rPr>
          <w:b/>
        </w:rPr>
        <w:t>Collusive practices</w:t>
      </w:r>
      <w:r w:rsidRPr="008F1515">
        <w:t>: is an arrangement between two or more parties designed to achieve an improper purpose, including influencing improperly the actions of another party; and</w:t>
      </w:r>
    </w:p>
    <w:p w:rsidR="008F1515" w:rsidRDefault="008F1515" w:rsidP="00DB0FFF">
      <w:pPr>
        <w:pStyle w:val="ListParagraph"/>
        <w:numPr>
          <w:ilvl w:val="0"/>
          <w:numId w:val="61"/>
        </w:numPr>
        <w:spacing w:before="120" w:after="120" w:line="276" w:lineRule="auto"/>
        <w:ind w:left="1260" w:right="53" w:hanging="540"/>
        <w:contextualSpacing w:val="0"/>
        <w:jc w:val="both"/>
      </w:pPr>
      <w:r w:rsidRPr="008F1515">
        <w:rPr>
          <w:b/>
        </w:rPr>
        <w:t>Obstructive practices</w:t>
      </w:r>
      <w:r>
        <w:t>, including:</w:t>
      </w:r>
    </w:p>
    <w:p w:rsidR="008F1515" w:rsidRPr="009A7ADD" w:rsidRDefault="008F1515" w:rsidP="008F1515">
      <w:pPr>
        <w:pStyle w:val="Sec1-Clauses"/>
        <w:numPr>
          <w:ilvl w:val="0"/>
          <w:numId w:val="0"/>
        </w:numPr>
        <w:spacing w:line="276" w:lineRule="auto"/>
        <w:ind w:left="1440"/>
        <w:jc w:val="both"/>
        <w:rPr>
          <w:b w:val="0"/>
          <w:szCs w:val="24"/>
        </w:rPr>
      </w:pPr>
      <w:r>
        <w:rPr>
          <w:b w:val="0"/>
          <w:iCs/>
          <w:szCs w:val="24"/>
        </w:rPr>
        <w:t>(a</w:t>
      </w:r>
      <w:r w:rsidRPr="009A7ADD">
        <w:rPr>
          <w:b w:val="0"/>
          <w:iCs/>
          <w:szCs w:val="24"/>
        </w:rPr>
        <w:t>)</w:t>
      </w:r>
      <w:r w:rsidRPr="009A7ADD">
        <w:rPr>
          <w:b w:val="0"/>
          <w:szCs w:val="24"/>
        </w:rPr>
        <w:t xml:space="preserve"> deliberately destroying, falsifying, altering or concealing evidence material to the investigation or making false statements to investigators in order to materially impede a Bank Group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8F1515" w:rsidRPr="00711B66" w:rsidRDefault="008F1515" w:rsidP="008F1515">
      <w:pPr>
        <w:pStyle w:val="Sec1-Clauses"/>
        <w:numPr>
          <w:ilvl w:val="0"/>
          <w:numId w:val="0"/>
        </w:numPr>
        <w:spacing w:line="276" w:lineRule="auto"/>
        <w:ind w:left="1440"/>
        <w:jc w:val="both"/>
        <w:rPr>
          <w:b w:val="0"/>
          <w:szCs w:val="24"/>
        </w:rPr>
      </w:pPr>
      <w:r>
        <w:rPr>
          <w:b w:val="0"/>
          <w:iCs/>
          <w:szCs w:val="24"/>
        </w:rPr>
        <w:t>(</w:t>
      </w:r>
      <w:r w:rsidRPr="009A7ADD">
        <w:rPr>
          <w:b w:val="0"/>
          <w:iCs/>
          <w:szCs w:val="24"/>
        </w:rPr>
        <w:t xml:space="preserve">b) </w:t>
      </w:r>
      <w:r w:rsidRPr="009A7ADD">
        <w:rPr>
          <w:b w:val="0"/>
          <w:szCs w:val="24"/>
        </w:rPr>
        <w:t>acts intended to materially impede the exercise of the Bank’s inspection and audit</w:t>
      </w:r>
      <w:r w:rsidRPr="00711B66">
        <w:rPr>
          <w:b w:val="0"/>
          <w:szCs w:val="24"/>
        </w:rPr>
        <w:t xml:space="preserve"> rights provided for under </w:t>
      </w:r>
      <w:r>
        <w:rPr>
          <w:b w:val="0"/>
          <w:szCs w:val="24"/>
        </w:rPr>
        <w:t xml:space="preserve">paragraph </w:t>
      </w:r>
      <w:r w:rsidRPr="008F1515">
        <w:rPr>
          <w:b w:val="0"/>
          <w:szCs w:val="24"/>
          <w:highlight w:val="lightGray"/>
        </w:rPr>
        <w:t>7.34</w:t>
      </w:r>
      <w:r w:rsidRPr="00711B66">
        <w:rPr>
          <w:b w:val="0"/>
          <w:szCs w:val="24"/>
        </w:rPr>
        <w:t xml:space="preserve"> below.</w:t>
      </w:r>
    </w:p>
    <w:p w:rsidR="008F1515" w:rsidRDefault="008F1515" w:rsidP="00DB0FFF">
      <w:pPr>
        <w:pStyle w:val="ListParagraph"/>
        <w:numPr>
          <w:ilvl w:val="1"/>
          <w:numId w:val="13"/>
        </w:numPr>
        <w:spacing w:before="120" w:after="120" w:line="276" w:lineRule="auto"/>
        <w:ind w:left="720" w:right="53" w:hanging="720"/>
        <w:contextualSpacing w:val="0"/>
        <w:jc w:val="both"/>
      </w:pPr>
      <w:r w:rsidRPr="00711B66">
        <w:t xml:space="preserve">The </w:t>
      </w:r>
      <w:r>
        <w:t>IDB</w:t>
      </w:r>
      <w:r w:rsidRPr="00711B66">
        <w:t xml:space="preserve"> has established mechanisms to report allegations of Prohibited Practices</w:t>
      </w:r>
      <w:r w:rsidRPr="00711B66">
        <w:rPr>
          <w:vertAlign w:val="superscript"/>
        </w:rPr>
        <w:footnoteReference w:id="4"/>
      </w:r>
      <w:r w:rsidRPr="00711B66">
        <w:t xml:space="preserve">. Any allegation shall be submitted to the </w:t>
      </w:r>
      <w:r>
        <w:t>IDB’s</w:t>
      </w:r>
      <w:r w:rsidRPr="00711B66">
        <w:t xml:space="preserve"> Office of Institutional Integrity (OII) for the appropriate investigation. The </w:t>
      </w:r>
      <w:r>
        <w:t>IDB</w:t>
      </w:r>
      <w:r w:rsidRPr="00711B66">
        <w:t xml:space="preserve"> has also adopted sanctions procedures to adjudicate cases</w:t>
      </w:r>
      <w:r>
        <w:t xml:space="preserve"> and </w:t>
      </w:r>
      <w:r w:rsidRPr="00711B66">
        <w:t>has entered into agreements with other I</w:t>
      </w:r>
      <w:r>
        <w:t xml:space="preserve">nternational </w:t>
      </w:r>
      <w:r w:rsidRPr="00711B66">
        <w:t>F</w:t>
      </w:r>
      <w:r>
        <w:t xml:space="preserve">inance </w:t>
      </w:r>
      <w:r w:rsidRPr="00711B66">
        <w:t>I</w:t>
      </w:r>
      <w:r>
        <w:t>n</w:t>
      </w:r>
      <w:r w:rsidRPr="00711B66">
        <w:t>s</w:t>
      </w:r>
      <w:r>
        <w:t>titutions (IFI)</w:t>
      </w:r>
      <w:r w:rsidRPr="00711B66">
        <w:t xml:space="preserve"> to mutually recognize sanctions imposed by their respective sanctioning bodies.</w:t>
      </w:r>
    </w:p>
    <w:p w:rsidR="008F1515" w:rsidRPr="00F515BA" w:rsidRDefault="008F1515" w:rsidP="00DB0FFF">
      <w:pPr>
        <w:pStyle w:val="ListParagraph"/>
        <w:numPr>
          <w:ilvl w:val="1"/>
          <w:numId w:val="13"/>
        </w:numPr>
        <w:spacing w:before="120" w:after="120" w:line="276" w:lineRule="auto"/>
        <w:ind w:left="720" w:right="53" w:hanging="720"/>
        <w:contextualSpacing w:val="0"/>
        <w:jc w:val="both"/>
      </w:pPr>
      <w:r w:rsidRPr="00F515BA">
        <w:t xml:space="preserve">If, in accordance with the Sanctions Procedures of the </w:t>
      </w:r>
      <w:r>
        <w:t>IDB</w:t>
      </w:r>
      <w:r w:rsidRPr="00F515BA">
        <w:t xml:space="preserve">, it is  determined that at any stage of the procurement or implementation of a contract any firm, entity or individual bidding for or participating in a Bank-financed activity including, </w:t>
      </w:r>
      <w:r w:rsidRPr="00F14739">
        <w:rPr>
          <w:iCs/>
        </w:rPr>
        <w:t>among others</w:t>
      </w:r>
      <w:r w:rsidRPr="00F515BA">
        <w:t>, applicants, bidders, suppliers, contractors, consultants, personnel, sub-contractors, sub-consultants, service providers, concessionaires, Borrowers (including grant Beneficiaries), Executing Agencies or Contracting Agencies (including their respective officers, employees, and agents irrespective of whether the agency is express or implied) engaged in a Prohibited Practice, the Bank may:</w:t>
      </w:r>
    </w:p>
    <w:p w:rsidR="008F1515" w:rsidRPr="00711B66" w:rsidRDefault="008F1515" w:rsidP="00DB0FFF">
      <w:pPr>
        <w:pStyle w:val="Sec1-Clauses"/>
        <w:numPr>
          <w:ilvl w:val="0"/>
          <w:numId w:val="62"/>
        </w:numPr>
        <w:spacing w:line="276" w:lineRule="auto"/>
        <w:ind w:left="1440" w:hanging="720"/>
        <w:jc w:val="both"/>
        <w:rPr>
          <w:b w:val="0"/>
          <w:szCs w:val="24"/>
        </w:rPr>
      </w:pPr>
      <w:r w:rsidRPr="00711B66">
        <w:rPr>
          <w:b w:val="0"/>
          <w:szCs w:val="24"/>
        </w:rPr>
        <w:t>not finance any proposal to award a contract for works, goods, and related services financed by the Bank;</w:t>
      </w:r>
    </w:p>
    <w:p w:rsidR="008F1515" w:rsidRPr="00711B66" w:rsidRDefault="008F1515" w:rsidP="00DB0FFF">
      <w:pPr>
        <w:pStyle w:val="Sec1-Clauses"/>
        <w:numPr>
          <w:ilvl w:val="0"/>
          <w:numId w:val="62"/>
        </w:numPr>
        <w:spacing w:line="276" w:lineRule="auto"/>
        <w:ind w:left="1440" w:hanging="720"/>
        <w:jc w:val="both"/>
        <w:rPr>
          <w:b w:val="0"/>
          <w:szCs w:val="24"/>
        </w:rPr>
      </w:pPr>
      <w:r w:rsidRPr="00711B66">
        <w:rPr>
          <w:b w:val="0"/>
          <w:szCs w:val="24"/>
        </w:rPr>
        <w:t>suspend disbursement of the operation if it is determined at any stage that an employee, agent of representative of the Borrower, Executing Agency, or Contracting Agency has engaged in a Prohibited Practice;</w:t>
      </w:r>
    </w:p>
    <w:p w:rsidR="008F1515" w:rsidRPr="00711B66" w:rsidRDefault="008F1515" w:rsidP="00DB0FFF">
      <w:pPr>
        <w:pStyle w:val="Sec1-Clauses"/>
        <w:numPr>
          <w:ilvl w:val="0"/>
          <w:numId w:val="62"/>
        </w:numPr>
        <w:spacing w:line="276" w:lineRule="auto"/>
        <w:ind w:left="1440" w:hanging="720"/>
        <w:jc w:val="both"/>
        <w:rPr>
          <w:b w:val="0"/>
          <w:szCs w:val="24"/>
        </w:rPr>
      </w:pPr>
      <w:r w:rsidRPr="00711B66">
        <w:rPr>
          <w:b w:val="0"/>
          <w:szCs w:val="24"/>
        </w:rPr>
        <w:t>declare Misprocurement and cancel, and/or accelerate repayment of, the portion of a loan or grant earmarked for a contract, when there is evidence that the representative of the Borrower, or Beneficiary of a grant, has not taken the adequate remedial measures (including, inter alia, providing adequate notice to the Bank upon learning of the Prohibited Practice) within a time period which the Bank considers reasonable;</w:t>
      </w:r>
    </w:p>
    <w:p w:rsidR="008F1515" w:rsidRPr="00711B66" w:rsidRDefault="008F1515" w:rsidP="00DB0FFF">
      <w:pPr>
        <w:pStyle w:val="Sec1-Clauses"/>
        <w:numPr>
          <w:ilvl w:val="0"/>
          <w:numId w:val="62"/>
        </w:numPr>
        <w:spacing w:line="276" w:lineRule="auto"/>
        <w:ind w:left="1440" w:hanging="720"/>
        <w:jc w:val="both"/>
        <w:rPr>
          <w:b w:val="0"/>
          <w:szCs w:val="24"/>
        </w:rPr>
      </w:pPr>
      <w:r w:rsidRPr="00711B66">
        <w:rPr>
          <w:b w:val="0"/>
          <w:szCs w:val="24"/>
        </w:rPr>
        <w:t>issue the firm, entity or individual a reprimand in the form of a formal letter of censure for its behavior;</w:t>
      </w:r>
    </w:p>
    <w:p w:rsidR="008F1515" w:rsidRPr="00711B66" w:rsidRDefault="008F1515" w:rsidP="00DB0FFF">
      <w:pPr>
        <w:pStyle w:val="Sec1-Clauses"/>
        <w:numPr>
          <w:ilvl w:val="0"/>
          <w:numId w:val="62"/>
        </w:numPr>
        <w:spacing w:line="276" w:lineRule="auto"/>
        <w:ind w:left="1440" w:hanging="720"/>
        <w:jc w:val="both"/>
        <w:rPr>
          <w:b w:val="0"/>
          <w:szCs w:val="24"/>
        </w:rPr>
      </w:pPr>
      <w:r w:rsidRPr="00711B66">
        <w:rPr>
          <w:b w:val="0"/>
          <w:szCs w:val="24"/>
        </w:rPr>
        <w:t>declare that a firm, entity or individual is ineligible, either permanently or for a stated period of time, to (i) be awarded or participate in activities financed by the Bank; and (ii) be a nominated</w:t>
      </w:r>
      <w:r w:rsidRPr="00711B66">
        <w:rPr>
          <w:b w:val="0"/>
          <w:szCs w:val="24"/>
          <w:vertAlign w:val="superscript"/>
        </w:rPr>
        <w:footnoteReference w:id="5"/>
      </w:r>
      <w:r w:rsidRPr="00711B66">
        <w:rPr>
          <w:b w:val="0"/>
          <w:szCs w:val="24"/>
        </w:rPr>
        <w:t xml:space="preserve"> sub-consultant, sub-contractor, supplier or service provider of an otherwise eligible firm being awarded a Bank-financed contract;</w:t>
      </w:r>
    </w:p>
    <w:p w:rsidR="008F1515" w:rsidRPr="00711B66" w:rsidRDefault="008F1515" w:rsidP="00DB0FFF">
      <w:pPr>
        <w:pStyle w:val="Sec1-Clauses"/>
        <w:numPr>
          <w:ilvl w:val="0"/>
          <w:numId w:val="62"/>
        </w:numPr>
        <w:spacing w:line="276" w:lineRule="auto"/>
        <w:ind w:left="1440" w:hanging="720"/>
        <w:jc w:val="both"/>
        <w:rPr>
          <w:b w:val="0"/>
          <w:szCs w:val="24"/>
        </w:rPr>
      </w:pPr>
      <w:r w:rsidRPr="00711B66">
        <w:rPr>
          <w:b w:val="0"/>
          <w:szCs w:val="24"/>
        </w:rPr>
        <w:t>refer the matter to appropriate law enforcement authorities; and/or</w:t>
      </w:r>
    </w:p>
    <w:p w:rsidR="008F1515" w:rsidRPr="00711B66" w:rsidRDefault="008F1515" w:rsidP="00DB0FFF">
      <w:pPr>
        <w:pStyle w:val="Sec1-Clauses"/>
        <w:numPr>
          <w:ilvl w:val="0"/>
          <w:numId w:val="62"/>
        </w:numPr>
        <w:spacing w:line="276" w:lineRule="auto"/>
        <w:ind w:left="1440" w:hanging="720"/>
        <w:jc w:val="both"/>
        <w:rPr>
          <w:b w:val="0"/>
          <w:szCs w:val="24"/>
        </w:rPr>
      </w:pPr>
      <w:r w:rsidRPr="00711B66">
        <w:rPr>
          <w:b w:val="0"/>
          <w:szCs w:val="24"/>
        </w:rPr>
        <w:t>impose other sanctions that it deems to be appropriate under the circumstances, including the imposition of fines representing reimbursement to the Bank for costs associated with investigations and proceedings. Such other sanctions may be imposed in addition to or in lieu of the sanctions referred to above.</w:t>
      </w:r>
    </w:p>
    <w:p w:rsidR="008F1515" w:rsidRDefault="008F1515" w:rsidP="00DB0FFF">
      <w:pPr>
        <w:pStyle w:val="Sec1-Clauses"/>
        <w:numPr>
          <w:ilvl w:val="1"/>
          <w:numId w:val="13"/>
        </w:numPr>
        <w:spacing w:line="276" w:lineRule="auto"/>
        <w:ind w:left="720" w:hanging="720"/>
        <w:jc w:val="both"/>
        <w:rPr>
          <w:b w:val="0"/>
          <w:szCs w:val="24"/>
        </w:rPr>
      </w:pPr>
      <w:bookmarkStart w:id="50" w:name="_DV_C113"/>
      <w:r w:rsidRPr="00711B66">
        <w:rPr>
          <w:b w:val="0"/>
          <w:szCs w:val="24"/>
        </w:rPr>
        <w:t>The provisions of sub-paragraphs i</w:t>
      </w:r>
      <w:r>
        <w:rPr>
          <w:b w:val="0"/>
          <w:szCs w:val="24"/>
        </w:rPr>
        <w:t xml:space="preserve">) and </w:t>
      </w:r>
      <w:r w:rsidRPr="00711B66">
        <w:rPr>
          <w:b w:val="0"/>
          <w:szCs w:val="24"/>
        </w:rPr>
        <w:t>ii)</w:t>
      </w:r>
      <w:r>
        <w:rPr>
          <w:b w:val="0"/>
          <w:szCs w:val="24"/>
        </w:rPr>
        <w:t xml:space="preserve"> of paragraph </w:t>
      </w:r>
      <w:r>
        <w:rPr>
          <w:b w:val="0"/>
          <w:szCs w:val="24"/>
          <w:highlight w:val="lightGray"/>
        </w:rPr>
        <w:t>7.</w:t>
      </w:r>
      <w:r w:rsidRPr="008F1515">
        <w:rPr>
          <w:b w:val="0"/>
          <w:szCs w:val="24"/>
          <w:highlight w:val="lightGray"/>
        </w:rPr>
        <w:t>30</w:t>
      </w:r>
      <w:r w:rsidRPr="00711B66">
        <w:rPr>
          <w:b w:val="0"/>
          <w:szCs w:val="24"/>
        </w:rPr>
        <w:t xml:space="preserve"> shall also be applicable when such parties have been temporarily suspended from eligibility to be awarded additional contracts pending a final outcome of a sanction proceeding, or otherwise</w:t>
      </w:r>
      <w:bookmarkStart w:id="51" w:name="_DV_M85"/>
      <w:bookmarkEnd w:id="50"/>
      <w:bookmarkEnd w:id="51"/>
      <w:r w:rsidRPr="00711B66">
        <w:rPr>
          <w:b w:val="0"/>
          <w:szCs w:val="24"/>
        </w:rPr>
        <w:t>.</w:t>
      </w:r>
    </w:p>
    <w:p w:rsidR="008F1515" w:rsidRPr="00711B66" w:rsidRDefault="008F1515" w:rsidP="00DB0FFF">
      <w:pPr>
        <w:pStyle w:val="Sec1-Clauses"/>
        <w:numPr>
          <w:ilvl w:val="1"/>
          <w:numId w:val="13"/>
        </w:numPr>
        <w:spacing w:line="276" w:lineRule="auto"/>
        <w:ind w:left="720" w:hanging="720"/>
        <w:jc w:val="both"/>
        <w:rPr>
          <w:b w:val="0"/>
          <w:szCs w:val="24"/>
        </w:rPr>
      </w:pPr>
      <w:r w:rsidRPr="00711B66">
        <w:rPr>
          <w:b w:val="0"/>
          <w:szCs w:val="24"/>
        </w:rPr>
        <w:t xml:space="preserve">The imposition of any action to be taken by the </w:t>
      </w:r>
      <w:r>
        <w:rPr>
          <w:b w:val="0"/>
          <w:szCs w:val="24"/>
        </w:rPr>
        <w:t xml:space="preserve">IDB </w:t>
      </w:r>
      <w:r w:rsidRPr="00711B66">
        <w:rPr>
          <w:b w:val="0"/>
          <w:szCs w:val="24"/>
        </w:rPr>
        <w:t xml:space="preserve">pursuant to the provisions referred to above will be public. </w:t>
      </w:r>
    </w:p>
    <w:p w:rsidR="008F1515" w:rsidRPr="00711B66" w:rsidRDefault="008F1515" w:rsidP="00DB0FFF">
      <w:pPr>
        <w:pStyle w:val="Sec1-Clauses"/>
        <w:numPr>
          <w:ilvl w:val="1"/>
          <w:numId w:val="13"/>
        </w:numPr>
        <w:spacing w:line="276" w:lineRule="auto"/>
        <w:ind w:left="720" w:hanging="720"/>
        <w:jc w:val="both"/>
        <w:rPr>
          <w:b w:val="0"/>
          <w:szCs w:val="24"/>
        </w:rPr>
      </w:pPr>
      <w:bookmarkStart w:id="52" w:name="_DV_C116"/>
      <w:r w:rsidRPr="00711B66">
        <w:rPr>
          <w:b w:val="0"/>
          <w:szCs w:val="24"/>
        </w:rPr>
        <w:t xml:space="preserve">In addition, any firm, entity or individual bidding for or participating in a Bank-financed activity including, </w:t>
      </w:r>
      <w:r w:rsidRPr="00711B66">
        <w:rPr>
          <w:b w:val="0"/>
          <w:i/>
          <w:szCs w:val="24"/>
        </w:rPr>
        <w:t>inter alia</w:t>
      </w:r>
      <w:r w:rsidRPr="00711B66">
        <w:rPr>
          <w:b w:val="0"/>
          <w:szCs w:val="24"/>
        </w:rPr>
        <w:t>, applicants, bidders, suppliers, contractors, consultants, personnel, sub-contractors, sub-consultants, service providers, concessionaires, Borrowers (including grant Beneficiaries), Executing Agencies or Contracting Agencies (including their respective officers, employees, and agents, irrespective of whether the agency is express or implied) may be subject to sanctions pursuant to agreements that the Bank may have with other IFIs regarding the mutual enforcement of debarment decisions. For purposes of this paragraph the term “sanction” shall mean any debarment, conditions on future contracting or any publicly-disclosed action taken in response to a violation of an IFI’s applicable framework for addressing allegations of Prohibited Practices.</w:t>
      </w:r>
      <w:bookmarkEnd w:id="52"/>
    </w:p>
    <w:p w:rsidR="008F1515" w:rsidRPr="00711B66" w:rsidRDefault="008F1515" w:rsidP="00DB0FFF">
      <w:pPr>
        <w:pStyle w:val="ListParagraph"/>
        <w:numPr>
          <w:ilvl w:val="1"/>
          <w:numId w:val="13"/>
        </w:numPr>
        <w:spacing w:before="120" w:after="120" w:line="276" w:lineRule="auto"/>
        <w:ind w:left="720" w:right="53" w:hanging="720"/>
        <w:contextualSpacing w:val="0"/>
        <w:jc w:val="both"/>
      </w:pPr>
      <w:r>
        <w:t xml:space="preserve">It is important to note that the </w:t>
      </w:r>
      <w:r w:rsidRPr="0048687E">
        <w:t xml:space="preserve">Bank requires that, a provision be included </w:t>
      </w:r>
      <w:r w:rsidRPr="0048687E">
        <w:rPr>
          <w:u w:val="single"/>
        </w:rPr>
        <w:t xml:space="preserve">in </w:t>
      </w:r>
      <w:r>
        <w:rPr>
          <w:u w:val="single"/>
        </w:rPr>
        <w:t xml:space="preserve">all </w:t>
      </w:r>
      <w:r w:rsidRPr="0048687E">
        <w:rPr>
          <w:u w:val="single"/>
        </w:rPr>
        <w:t>bidding documents and</w:t>
      </w:r>
      <w:bookmarkStart w:id="53" w:name="_DV_M88"/>
      <w:bookmarkEnd w:id="53"/>
      <w:r w:rsidRPr="0048687E">
        <w:rPr>
          <w:u w:val="single"/>
        </w:rPr>
        <w:t xml:space="preserve"> in </w:t>
      </w:r>
      <w:r>
        <w:rPr>
          <w:u w:val="single"/>
        </w:rPr>
        <w:t xml:space="preserve">all </w:t>
      </w:r>
      <w:r w:rsidRPr="0048687E">
        <w:rPr>
          <w:u w:val="single"/>
        </w:rPr>
        <w:t xml:space="preserve">contracts financed with </w:t>
      </w:r>
      <w:r>
        <w:rPr>
          <w:u w:val="single"/>
        </w:rPr>
        <w:t>IDB</w:t>
      </w:r>
      <w:r w:rsidRPr="0048687E">
        <w:rPr>
          <w:u w:val="single"/>
        </w:rPr>
        <w:t xml:space="preserve"> </w:t>
      </w:r>
      <w:r>
        <w:rPr>
          <w:u w:val="single"/>
        </w:rPr>
        <w:t>resources</w:t>
      </w:r>
      <w:r w:rsidRPr="0048687E">
        <w:t xml:space="preserve">, requiring applicants, bidders, suppliers and their agents, contractors, consultants, personnel, sub-contractors, sub-consultants, service providers and concessionaires to permit the </w:t>
      </w:r>
      <w:r>
        <w:t>IDB</w:t>
      </w:r>
      <w:r w:rsidRPr="0048687E">
        <w:t xml:space="preserve"> to inspect any and all accounts, records and other documents relating to the submission of bids and contract performance as well as to have them audited by auditors appointed by the </w:t>
      </w:r>
      <w:r>
        <w:t>IDB</w:t>
      </w:r>
      <w:r w:rsidRPr="0048687E">
        <w:t xml:space="preserve">. Under this policy, the applicants, bidders, suppliers, and their agents, contractors, consultants, personnel, sub-contractors, sub-consultants, service providers and concessionaires shall fully assist the </w:t>
      </w:r>
      <w:r>
        <w:t>IDB</w:t>
      </w:r>
      <w:r w:rsidRPr="0048687E">
        <w:t xml:space="preserve"> with its investigation.  In addition, </w:t>
      </w:r>
      <w:r>
        <w:t>t</w:t>
      </w:r>
      <w:r w:rsidRPr="0048687E">
        <w:t xml:space="preserve">he </w:t>
      </w:r>
      <w:r>
        <w:t>IDB</w:t>
      </w:r>
      <w:r w:rsidRPr="0048687E">
        <w:t xml:space="preserve"> will also</w:t>
      </w:r>
      <w:bookmarkStart w:id="54" w:name="_DV_M98"/>
      <w:bookmarkEnd w:id="54"/>
      <w:r w:rsidRPr="0048687E">
        <w:t xml:space="preserve"> require that, in contracts financed wi</w:t>
      </w:r>
      <w:r>
        <w:t>th IDB resources</w:t>
      </w:r>
      <w:r w:rsidRPr="0048687E">
        <w:t>, a provision be included requiring applicants, bidders, suppliers and their agents, contractors, consultants, personnel, sub-contractors, sub-consultants, service providers and concessionaires to: i</w:t>
      </w:r>
      <w:r w:rsidRPr="0048687E">
        <w:rPr>
          <w:bCs/>
        </w:rPr>
        <w:t>)</w:t>
      </w:r>
      <w:r w:rsidRPr="0048687E">
        <w:t> </w:t>
      </w:r>
      <w:r w:rsidRPr="0048687E">
        <w:rPr>
          <w:bCs/>
        </w:rPr>
        <w:t>maintain all documents and records related to the Bank-financed activities for seven (7) years after completion of the work contemplated in the relevant contract</w:t>
      </w:r>
      <w:r>
        <w:t xml:space="preserve">, and </w:t>
      </w:r>
      <w:r w:rsidRPr="0048687E">
        <w:t>ii</w:t>
      </w:r>
      <w:r w:rsidRPr="0048687E">
        <w:rPr>
          <w:bCs/>
        </w:rPr>
        <w:t>)</w:t>
      </w:r>
      <w:r w:rsidRPr="0048687E">
        <w:t xml:space="preserve"> deliver </w:t>
      </w:r>
      <w:r w:rsidRPr="0048687E">
        <w:rPr>
          <w:bCs/>
        </w:rPr>
        <w:t xml:space="preserve">any document necessary for the investigation of allegations of Prohibited Practices; and make available employees or agents of the applicants, bidders, suppliers and their agents, contractors, consultants, sub-contractors, sub-consultants, service providers or concessionaires with knowledge of the </w:t>
      </w:r>
      <w:r>
        <w:rPr>
          <w:bCs/>
        </w:rPr>
        <w:t>IDB</w:t>
      </w:r>
      <w:r w:rsidRPr="0048687E">
        <w:rPr>
          <w:bCs/>
        </w:rPr>
        <w:t xml:space="preserve">-financed activities to respond to questions from </w:t>
      </w:r>
      <w:r>
        <w:rPr>
          <w:bCs/>
        </w:rPr>
        <w:t>IDB</w:t>
      </w:r>
      <w:r w:rsidRPr="0048687E">
        <w:rPr>
          <w:bCs/>
        </w:rPr>
        <w:t xml:space="preserve"> personnel or any properly designated investigator, agent, auditor or consultant relating to the investigation. </w:t>
      </w:r>
      <w:r w:rsidRPr="0048687E">
        <w:t xml:space="preserve">If the applicant, bidder, supplier and its agent, contractor, consultant, personnel, sub-contractor, sub-consultant, service provider or concessionaire fails to cooperate and/or comply with the </w:t>
      </w:r>
      <w:r>
        <w:t>IDB</w:t>
      </w:r>
      <w:r w:rsidRPr="0048687E">
        <w:t xml:space="preserve"> request, or otherwise obstructs the investigation, the </w:t>
      </w:r>
      <w:r>
        <w:t>IDB</w:t>
      </w:r>
      <w:r w:rsidRPr="0048687E">
        <w:t>, in its sole discretion, may take appropriate action against the applicant, bidder, supplier and its agent, contractor, consultant, personnel, sub-contractor, sub-consultant, service provider or concessionaire</w:t>
      </w:r>
      <w:r w:rsidRPr="0048687E">
        <w:rPr>
          <w:bCs/>
        </w:rPr>
        <w:t>.</w:t>
      </w:r>
    </w:p>
    <w:p w:rsidR="008F1515" w:rsidRPr="00711B66" w:rsidRDefault="008F1515" w:rsidP="00DB0FFF">
      <w:pPr>
        <w:pStyle w:val="ListParagraph"/>
        <w:numPr>
          <w:ilvl w:val="1"/>
          <w:numId w:val="13"/>
        </w:numPr>
        <w:spacing w:before="120" w:after="120" w:line="276" w:lineRule="auto"/>
        <w:ind w:left="720" w:right="53" w:hanging="720"/>
        <w:contextualSpacing w:val="0"/>
        <w:jc w:val="both"/>
        <w:rPr>
          <w:sz w:val="32"/>
        </w:rPr>
      </w:pPr>
      <w:bookmarkStart w:id="55" w:name="_DV_C153"/>
      <w:r>
        <w:t>Regarding the procurement of</w:t>
      </w:r>
      <w:r w:rsidRPr="00711B66">
        <w:t xml:space="preserve"> goods, works or non-consulting services directly from a specialized agency in accordance with paragraph 3.9 (of GN-2349-9)</w:t>
      </w:r>
      <w:r>
        <w:t>, t</w:t>
      </w:r>
      <w:r w:rsidRPr="00711B66">
        <w:t xml:space="preserve">he </w:t>
      </w:r>
      <w:r>
        <w:t xml:space="preserve">IDB </w:t>
      </w:r>
      <w:r w:rsidRPr="00711B66">
        <w:t xml:space="preserve">will require that, when a Borrower under an agreement between the Borrower and such specialized agency, all provisions under paragraph 9 regarding sanctions and Prohibited Practices shall apply in their entirety to applicants, bidders, suppliers and their agents, contractors, consultants, personnel, sub-contractors, sub-consultants, service providers, concessionaires, (including their respective officers, employees, and agents, irrespective of whether the agency is express or implied), or any other entities that signed contracts with such specialized agency to supply such goods, works or non-consulting services in connection with the Bank-financed activities. The Bank retains the right to require the Borrower to invoke remedies such as suspension or termination. Specialized agencies shall consult the Bank’s list of firms and individuals suspended or debarred. In the event a specialized agency signs a contract or purchase order with a firm or an individual suspended or debarred by the Bank, the Bank will not finance the related expenditures and will apply other remedies as appropriate. </w:t>
      </w:r>
      <w:bookmarkEnd w:id="55"/>
    </w:p>
    <w:p w:rsidR="008F1515" w:rsidRPr="008F1515" w:rsidRDefault="008F1515" w:rsidP="008F1515">
      <w:pPr>
        <w:pStyle w:val="Heading2"/>
        <w:numPr>
          <w:ilvl w:val="0"/>
          <w:numId w:val="0"/>
        </w:numPr>
        <w:spacing w:before="120" w:after="120" w:line="276" w:lineRule="auto"/>
        <w:rPr>
          <w:rFonts w:ascii="Times New Roman" w:hAnsi="Times New Roman"/>
          <w:i w:val="0"/>
          <w:szCs w:val="24"/>
        </w:rPr>
      </w:pPr>
      <w:bookmarkStart w:id="56" w:name="_Toc382840471"/>
    </w:p>
    <w:p w:rsidR="005E4FC5" w:rsidRPr="00C82A2A" w:rsidRDefault="005E4FC5" w:rsidP="00A4624D">
      <w:pPr>
        <w:pStyle w:val="Heading2"/>
        <w:tabs>
          <w:tab w:val="clear" w:pos="1080"/>
        </w:tabs>
        <w:spacing w:before="120" w:after="120" w:line="276" w:lineRule="auto"/>
        <w:ind w:left="0"/>
        <w:rPr>
          <w:rFonts w:ascii="Times New Roman" w:hAnsi="Times New Roman"/>
          <w:i w:val="0"/>
          <w:szCs w:val="24"/>
        </w:rPr>
      </w:pPr>
      <w:r w:rsidRPr="00C82A2A">
        <w:rPr>
          <w:rFonts w:ascii="Times New Roman" w:hAnsi="Times New Roman"/>
          <w:bCs/>
          <w:i w:val="0"/>
          <w:szCs w:val="24"/>
        </w:rPr>
        <w:t>Disbursements</w:t>
      </w:r>
      <w:bookmarkEnd w:id="56"/>
    </w:p>
    <w:p w:rsidR="006715B7" w:rsidRPr="00C82A2A" w:rsidRDefault="006715B7" w:rsidP="00DB0FFF">
      <w:pPr>
        <w:pStyle w:val="ListParagraph"/>
        <w:numPr>
          <w:ilvl w:val="1"/>
          <w:numId w:val="13"/>
        </w:numPr>
        <w:spacing w:before="120" w:after="120" w:line="276" w:lineRule="auto"/>
        <w:ind w:left="720" w:right="53" w:hanging="720"/>
        <w:contextualSpacing w:val="0"/>
        <w:jc w:val="both"/>
      </w:pPr>
      <w:r w:rsidRPr="00C82A2A">
        <w:t xml:space="preserve">All disbursements made under the present operation will </w:t>
      </w:r>
      <w:r w:rsidR="00EC6844" w:rsidRPr="00C82A2A">
        <w:t>be governed by</w:t>
      </w:r>
      <w:r w:rsidRPr="00C82A2A">
        <w:t xml:space="preserve"> the guidelines set forth by the</w:t>
      </w:r>
      <w:r w:rsidR="00EC6844" w:rsidRPr="00C82A2A">
        <w:t xml:space="preserve"> IDB in the document</w:t>
      </w:r>
      <w:r w:rsidRPr="00C82A2A">
        <w:t xml:space="preserve"> “IDB Disbursement Guide”</w:t>
      </w:r>
      <w:r w:rsidR="00EC6844" w:rsidRPr="00C82A2A">
        <w:t>.</w:t>
      </w:r>
      <w:r w:rsidR="00855CFF" w:rsidRPr="00C82A2A">
        <w:t xml:space="preserve"> </w:t>
      </w:r>
      <w:r w:rsidR="00EC6844" w:rsidRPr="00C82A2A">
        <w:t xml:space="preserve">According to IDB guidelines the </w:t>
      </w:r>
      <w:r w:rsidR="003176F2" w:rsidRPr="00C82A2A">
        <w:t>program</w:t>
      </w:r>
      <w:r w:rsidR="00EC6844" w:rsidRPr="00C82A2A">
        <w:t xml:space="preserve"> may use one or more disbursement methods, </w:t>
      </w:r>
      <w:r w:rsidR="001A4DB5" w:rsidRPr="00C82A2A">
        <w:t xml:space="preserve">with the purpose of ensuring that the executing agency has timely access to the resources needed for proper </w:t>
      </w:r>
      <w:r w:rsidR="003176F2" w:rsidRPr="00C82A2A">
        <w:t>program</w:t>
      </w:r>
      <w:r w:rsidR="001A4DB5" w:rsidRPr="00C82A2A">
        <w:t xml:space="preserve"> execution.</w:t>
      </w:r>
      <w:r w:rsidR="00855CFF" w:rsidRPr="00C82A2A">
        <w:t xml:space="preserve"> </w:t>
      </w:r>
      <w:r w:rsidRPr="00C82A2A">
        <w:t>T</w:t>
      </w:r>
      <w:r w:rsidR="005E4FC5" w:rsidRPr="00C82A2A">
        <w:t xml:space="preserve">he disbursement of funds for the present </w:t>
      </w:r>
      <w:r w:rsidR="003B56EA" w:rsidRPr="00C82A2A">
        <w:t>p</w:t>
      </w:r>
      <w:r w:rsidR="005E4FC5" w:rsidRPr="00C82A2A">
        <w:t>ro</w:t>
      </w:r>
      <w:r w:rsidR="003B56EA" w:rsidRPr="00C82A2A">
        <w:t>gram</w:t>
      </w:r>
      <w:r w:rsidRPr="00C82A2A">
        <w:t xml:space="preserve"> are governed by the following guidelines:</w:t>
      </w:r>
      <w:r w:rsidR="005E4FC5" w:rsidRPr="00C82A2A">
        <w:t xml:space="preserve"> </w:t>
      </w:r>
    </w:p>
    <w:p w:rsidR="00855CFF" w:rsidRPr="00C82A2A" w:rsidRDefault="003B56EA" w:rsidP="009D7971">
      <w:pPr>
        <w:pStyle w:val="ListParagraph"/>
        <w:numPr>
          <w:ilvl w:val="0"/>
          <w:numId w:val="9"/>
        </w:numPr>
        <w:spacing w:before="120" w:after="120" w:line="276" w:lineRule="auto"/>
        <w:ind w:left="1440" w:right="53"/>
        <w:contextualSpacing w:val="0"/>
        <w:jc w:val="both"/>
      </w:pPr>
      <w:r w:rsidRPr="00C82A2A">
        <w:t xml:space="preserve">In accordance with  </w:t>
      </w:r>
      <w:r w:rsidR="00AD7F3D" w:rsidRPr="00C82A2A">
        <w:t>Article</w:t>
      </w:r>
      <w:r w:rsidRPr="00C82A2A">
        <w:t xml:space="preserve"> 4</w:t>
      </w:r>
      <w:r w:rsidR="00913880" w:rsidRPr="00C82A2A">
        <w:t xml:space="preserve">.05 of the General Conditions of </w:t>
      </w:r>
      <w:r w:rsidRPr="00C82A2A">
        <w:t xml:space="preserve">the </w:t>
      </w:r>
      <w:r w:rsidR="00006497" w:rsidRPr="00C82A2A">
        <w:t>EQIP</w:t>
      </w:r>
      <w:r w:rsidR="00913880" w:rsidRPr="00C82A2A">
        <w:t xml:space="preserve"> Loan </w:t>
      </w:r>
      <w:r w:rsidRPr="00C82A2A">
        <w:t>Contract</w:t>
      </w:r>
      <w:r w:rsidR="00913880" w:rsidRPr="00C82A2A">
        <w:t xml:space="preserve">, </w:t>
      </w:r>
      <w:r w:rsidRPr="00C82A2A">
        <w:t xml:space="preserve"> t</w:t>
      </w:r>
      <w:r w:rsidR="005E4FC5" w:rsidRPr="00C82A2A">
        <w:t xml:space="preserve">he </w:t>
      </w:r>
      <w:r w:rsidR="00FF2D18" w:rsidRPr="00C82A2A">
        <w:t>IDB</w:t>
      </w:r>
      <w:r w:rsidR="005E4FC5" w:rsidRPr="00C82A2A">
        <w:t xml:space="preserve"> may make disbursement</w:t>
      </w:r>
      <w:r w:rsidRPr="00C82A2A">
        <w:t>s</w:t>
      </w:r>
      <w:r w:rsidR="005E4FC5" w:rsidRPr="00C82A2A">
        <w:t xml:space="preserve"> against the </w:t>
      </w:r>
      <w:r w:rsidR="006715B7" w:rsidRPr="00C82A2A">
        <w:t>loan by</w:t>
      </w:r>
      <w:r w:rsidR="005E4FC5" w:rsidRPr="00C82A2A">
        <w:t>:</w:t>
      </w:r>
      <w:r w:rsidR="006715B7" w:rsidRPr="00C82A2A">
        <w:t xml:space="preserve"> </w:t>
      </w:r>
    </w:p>
    <w:p w:rsidR="00AD7F3D" w:rsidRPr="00C82A2A" w:rsidRDefault="003B56EA" w:rsidP="00A4624D">
      <w:pPr>
        <w:pStyle w:val="Heading4"/>
        <w:tabs>
          <w:tab w:val="clear" w:pos="2520"/>
        </w:tabs>
        <w:spacing w:before="120" w:after="120" w:line="276" w:lineRule="auto"/>
        <w:ind w:hanging="720"/>
        <w:rPr>
          <w:rFonts w:ascii="Times New Roman" w:hAnsi="Times New Roman"/>
          <w:b w:val="0"/>
        </w:rPr>
      </w:pPr>
      <w:r w:rsidRPr="00C82A2A">
        <w:rPr>
          <w:rFonts w:ascii="Times New Roman" w:hAnsi="Times New Roman"/>
          <w:b w:val="0"/>
        </w:rPr>
        <w:t>transferring to the Borrower the sums to which it is entitled under this Contract, under the modality of reimbursement of expenses and/or Advance of Funds;</w:t>
      </w:r>
    </w:p>
    <w:p w:rsidR="00AD7F3D" w:rsidRPr="00C82A2A" w:rsidRDefault="003B56EA" w:rsidP="00A4624D">
      <w:pPr>
        <w:pStyle w:val="Heading4"/>
        <w:tabs>
          <w:tab w:val="clear" w:pos="2520"/>
        </w:tabs>
        <w:spacing w:before="120" w:after="120" w:line="276" w:lineRule="auto"/>
        <w:ind w:hanging="720"/>
        <w:rPr>
          <w:rFonts w:ascii="Times New Roman" w:hAnsi="Times New Roman"/>
          <w:b w:val="0"/>
        </w:rPr>
      </w:pPr>
      <w:r w:rsidRPr="00C82A2A">
        <w:rPr>
          <w:rFonts w:ascii="Times New Roman" w:hAnsi="Times New Roman"/>
          <w:b w:val="0"/>
          <w:szCs w:val="24"/>
        </w:rPr>
        <w:t>making payments on behalf of and in agreement with the Borrower to third parties</w:t>
      </w:r>
      <w:r w:rsidR="00F7498F" w:rsidRPr="00C82A2A">
        <w:rPr>
          <w:rFonts w:ascii="Times New Roman" w:hAnsi="Times New Roman"/>
          <w:b w:val="0"/>
          <w:szCs w:val="24"/>
        </w:rPr>
        <w:t xml:space="preserve"> (direct payments)</w:t>
      </w:r>
      <w:r w:rsidR="000D55AD" w:rsidRPr="00C82A2A">
        <w:rPr>
          <w:rFonts w:ascii="Times New Roman" w:hAnsi="Times New Roman"/>
          <w:b w:val="0"/>
          <w:szCs w:val="24"/>
        </w:rPr>
        <w:t xml:space="preserve">, in agreement with the </w:t>
      </w:r>
      <w:r w:rsidR="0004284D" w:rsidRPr="00C82A2A">
        <w:rPr>
          <w:rFonts w:ascii="Times New Roman" w:hAnsi="Times New Roman"/>
          <w:b w:val="0"/>
          <w:szCs w:val="24"/>
        </w:rPr>
        <w:t>M</w:t>
      </w:r>
      <w:r w:rsidR="00E72E3B" w:rsidRPr="00C82A2A">
        <w:rPr>
          <w:rFonts w:ascii="Times New Roman" w:hAnsi="Times New Roman"/>
          <w:b w:val="0"/>
          <w:szCs w:val="24"/>
        </w:rPr>
        <w:t>o</w:t>
      </w:r>
      <w:r w:rsidR="0004284D" w:rsidRPr="00C82A2A">
        <w:rPr>
          <w:rFonts w:ascii="Times New Roman" w:hAnsi="Times New Roman"/>
          <w:b w:val="0"/>
          <w:szCs w:val="24"/>
        </w:rPr>
        <w:t>FED</w:t>
      </w:r>
      <w:r w:rsidRPr="00C82A2A">
        <w:rPr>
          <w:rFonts w:ascii="Times New Roman" w:hAnsi="Times New Roman"/>
          <w:b w:val="0"/>
          <w:szCs w:val="24"/>
        </w:rPr>
        <w:t xml:space="preserve">; </w:t>
      </w:r>
    </w:p>
    <w:p w:rsidR="003B56EA" w:rsidRPr="00C82A2A" w:rsidRDefault="003B56EA" w:rsidP="00A4624D">
      <w:pPr>
        <w:pStyle w:val="Heading4"/>
        <w:tabs>
          <w:tab w:val="clear" w:pos="2520"/>
        </w:tabs>
        <w:spacing w:before="120" w:after="120" w:line="276" w:lineRule="auto"/>
        <w:ind w:hanging="720"/>
        <w:rPr>
          <w:rFonts w:ascii="Times New Roman" w:hAnsi="Times New Roman"/>
          <w:b w:val="0"/>
          <w:szCs w:val="24"/>
        </w:rPr>
      </w:pPr>
      <w:r w:rsidRPr="00C82A2A">
        <w:rPr>
          <w:rFonts w:ascii="Times New Roman" w:hAnsi="Times New Roman"/>
          <w:b w:val="0"/>
          <w:szCs w:val="24"/>
        </w:rPr>
        <w:t xml:space="preserve">by utilizing such other modality as the parties may agree upon in writing. </w:t>
      </w:r>
    </w:p>
    <w:p w:rsidR="005525AD" w:rsidRPr="00C82A2A" w:rsidRDefault="003B56EA" w:rsidP="009D7971">
      <w:pPr>
        <w:pStyle w:val="ListParagraph"/>
        <w:numPr>
          <w:ilvl w:val="0"/>
          <w:numId w:val="9"/>
        </w:numPr>
        <w:spacing w:before="120" w:after="120" w:line="276" w:lineRule="auto"/>
        <w:ind w:left="1440" w:right="53"/>
        <w:contextualSpacing w:val="0"/>
        <w:jc w:val="both"/>
      </w:pPr>
      <w:r w:rsidRPr="00C82A2A">
        <w:t>Any banking expenses that may be charged by a third party in connection with disbursements shall be borne by the Borrower. Unless the parties agree otherwise, disbursements shall be made only in amounts of not less than the equivalent of one hundred thousand Dollars (US$100,000) each.</w:t>
      </w:r>
    </w:p>
    <w:p w:rsidR="00913880" w:rsidRPr="00C82A2A" w:rsidRDefault="005551CD" w:rsidP="009D7971">
      <w:pPr>
        <w:pStyle w:val="ListParagraph"/>
        <w:numPr>
          <w:ilvl w:val="0"/>
          <w:numId w:val="9"/>
        </w:numPr>
        <w:spacing w:before="120" w:after="120" w:line="276" w:lineRule="auto"/>
        <w:ind w:left="1440" w:right="53"/>
        <w:contextualSpacing w:val="0"/>
        <w:jc w:val="both"/>
      </w:pPr>
      <w:r w:rsidRPr="00C82A2A">
        <w:t>According to</w:t>
      </w:r>
      <w:r w:rsidR="00913880" w:rsidRPr="00C82A2A">
        <w:t xml:space="preserve"> </w:t>
      </w:r>
      <w:r w:rsidR="00913880" w:rsidRPr="00C82A2A">
        <w:rPr>
          <w:b/>
        </w:rPr>
        <w:t>ARTICLE 4.03.  of the General Conditions</w:t>
      </w:r>
      <w:r w:rsidR="00913880" w:rsidRPr="00C82A2A">
        <w:t xml:space="preserve"> of the </w:t>
      </w:r>
      <w:r w:rsidR="00006497" w:rsidRPr="00C82A2A">
        <w:t>EQIP</w:t>
      </w:r>
      <w:r w:rsidR="00913880" w:rsidRPr="00C82A2A">
        <w:t xml:space="preserve"> Loan Contract the </w:t>
      </w:r>
      <w:r w:rsidR="00FF2D18" w:rsidRPr="00C82A2A">
        <w:t>IDB</w:t>
      </w:r>
      <w:r w:rsidR="00913880" w:rsidRPr="00C82A2A">
        <w:t xml:space="preserve"> may make any disbursements, where:</w:t>
      </w:r>
    </w:p>
    <w:p w:rsidR="00AD7F3D" w:rsidRPr="00C82A2A" w:rsidRDefault="00913880" w:rsidP="00DB0FFF">
      <w:pPr>
        <w:numPr>
          <w:ilvl w:val="0"/>
          <w:numId w:val="23"/>
        </w:numPr>
        <w:spacing w:before="120" w:after="120"/>
        <w:ind w:left="2160" w:hanging="720"/>
        <w:jc w:val="both"/>
        <w:rPr>
          <w:rFonts w:ascii="Times New Roman" w:hAnsi="Times New Roman"/>
          <w:b/>
          <w:sz w:val="24"/>
          <w:szCs w:val="24"/>
        </w:rPr>
      </w:pPr>
      <w:r w:rsidRPr="00C82A2A">
        <w:rPr>
          <w:rFonts w:ascii="Times New Roman" w:hAnsi="Times New Roman"/>
          <w:sz w:val="24"/>
          <w:szCs w:val="24"/>
        </w:rPr>
        <w:t xml:space="preserve">the Borrower or the Executing Agency, as the case may be, have submitted in writing, or by electronic means in such form and conditions as may be specified by the </w:t>
      </w:r>
      <w:r w:rsidR="00FF2D18" w:rsidRPr="00C82A2A">
        <w:rPr>
          <w:rFonts w:ascii="Times New Roman" w:hAnsi="Times New Roman"/>
          <w:sz w:val="24"/>
          <w:szCs w:val="24"/>
        </w:rPr>
        <w:t>IDB</w:t>
      </w:r>
      <w:r w:rsidRPr="00C82A2A">
        <w:rPr>
          <w:rFonts w:ascii="Times New Roman" w:hAnsi="Times New Roman"/>
          <w:sz w:val="24"/>
          <w:szCs w:val="24"/>
        </w:rPr>
        <w:t xml:space="preserve">, a disbursement request and, in support thereof, shall have supplied to the </w:t>
      </w:r>
      <w:r w:rsidR="00FF2D18" w:rsidRPr="00C82A2A">
        <w:rPr>
          <w:rFonts w:ascii="Times New Roman" w:hAnsi="Times New Roman"/>
          <w:sz w:val="24"/>
          <w:szCs w:val="24"/>
        </w:rPr>
        <w:t>IDB</w:t>
      </w:r>
      <w:r w:rsidRPr="00C82A2A">
        <w:rPr>
          <w:rFonts w:ascii="Times New Roman" w:hAnsi="Times New Roman"/>
          <w:sz w:val="24"/>
          <w:szCs w:val="24"/>
        </w:rPr>
        <w:t xml:space="preserve"> such pertinent documents and other background materials as the </w:t>
      </w:r>
      <w:r w:rsidR="00FF2D18" w:rsidRPr="00C82A2A">
        <w:rPr>
          <w:rFonts w:ascii="Times New Roman" w:hAnsi="Times New Roman"/>
          <w:sz w:val="24"/>
          <w:szCs w:val="24"/>
        </w:rPr>
        <w:t>IDB</w:t>
      </w:r>
      <w:r w:rsidRPr="00C82A2A">
        <w:rPr>
          <w:rFonts w:ascii="Times New Roman" w:hAnsi="Times New Roman"/>
          <w:sz w:val="24"/>
          <w:szCs w:val="24"/>
        </w:rPr>
        <w:t xml:space="preserve"> may have required;</w:t>
      </w:r>
    </w:p>
    <w:p w:rsidR="00913880" w:rsidRPr="00C82A2A" w:rsidRDefault="00913880" w:rsidP="00DB0FFF">
      <w:pPr>
        <w:numPr>
          <w:ilvl w:val="0"/>
          <w:numId w:val="23"/>
        </w:numPr>
        <w:spacing w:before="120" w:after="120"/>
        <w:ind w:left="2160" w:hanging="720"/>
        <w:jc w:val="both"/>
        <w:rPr>
          <w:rFonts w:ascii="Times New Roman" w:hAnsi="Times New Roman"/>
          <w:b/>
          <w:sz w:val="24"/>
          <w:szCs w:val="24"/>
        </w:rPr>
      </w:pPr>
      <w:r w:rsidRPr="00C82A2A">
        <w:rPr>
          <w:rFonts w:ascii="Times New Roman" w:hAnsi="Times New Roman"/>
          <w:sz w:val="24"/>
          <w:szCs w:val="24"/>
        </w:rPr>
        <w:t xml:space="preserve">the Borrower or the Executing Agency, as the case may be, have opened and maintains one or more bank accounts in a financial institution to which the </w:t>
      </w:r>
      <w:r w:rsidR="00FF2D18" w:rsidRPr="00C82A2A">
        <w:rPr>
          <w:rFonts w:ascii="Times New Roman" w:hAnsi="Times New Roman"/>
          <w:sz w:val="24"/>
          <w:szCs w:val="24"/>
        </w:rPr>
        <w:t>IDB</w:t>
      </w:r>
      <w:r w:rsidRPr="00C82A2A">
        <w:rPr>
          <w:rFonts w:ascii="Times New Roman" w:hAnsi="Times New Roman"/>
          <w:sz w:val="24"/>
          <w:szCs w:val="24"/>
        </w:rPr>
        <w:t xml:space="preserve"> shall make the disbursements. </w:t>
      </w:r>
    </w:p>
    <w:p w:rsidR="00913880" w:rsidRPr="00C82A2A" w:rsidRDefault="00B92723" w:rsidP="009D7971">
      <w:pPr>
        <w:pStyle w:val="ListParagraph"/>
        <w:numPr>
          <w:ilvl w:val="0"/>
          <w:numId w:val="9"/>
        </w:numPr>
        <w:spacing w:before="120" w:after="120" w:line="276" w:lineRule="auto"/>
        <w:ind w:left="1440" w:right="53"/>
        <w:contextualSpacing w:val="0"/>
        <w:jc w:val="both"/>
      </w:pPr>
      <w:r w:rsidRPr="00C82A2A">
        <w:t>U</w:t>
      </w:r>
      <w:r w:rsidR="00913880" w:rsidRPr="00C82A2A">
        <w:t xml:space="preserve">nless the </w:t>
      </w:r>
      <w:r w:rsidR="00FF2D18" w:rsidRPr="00C82A2A">
        <w:t>IDB</w:t>
      </w:r>
      <w:r w:rsidR="00913880" w:rsidRPr="00C82A2A">
        <w:t xml:space="preserve"> otherwise agrees, disbursement requests must be presented no later than thirty (30) days  in advance of the date of expiration of the Original Disbursement </w:t>
      </w:r>
      <w:r w:rsidRPr="00C82A2A">
        <w:t>Period or any extension thereof.</w:t>
      </w:r>
      <w:r w:rsidR="00913880" w:rsidRPr="00C82A2A">
        <w:t xml:space="preserve"> </w:t>
      </w:r>
    </w:p>
    <w:p w:rsidR="00C6692F" w:rsidRPr="00C82A2A" w:rsidRDefault="00B3510C" w:rsidP="00DB0FFF">
      <w:pPr>
        <w:pStyle w:val="ListParagraph"/>
        <w:numPr>
          <w:ilvl w:val="1"/>
          <w:numId w:val="13"/>
        </w:numPr>
        <w:spacing w:before="120" w:after="120" w:line="276" w:lineRule="auto"/>
        <w:ind w:left="720" w:right="53" w:hanging="720"/>
        <w:contextualSpacing w:val="0"/>
        <w:jc w:val="both"/>
      </w:pPr>
      <w:r w:rsidRPr="00C82A2A">
        <w:t xml:space="preserve">The </w:t>
      </w:r>
      <w:r w:rsidR="00FF2D18" w:rsidRPr="00C82A2A">
        <w:t>IDB</w:t>
      </w:r>
      <w:r w:rsidR="00B92723" w:rsidRPr="00C82A2A">
        <w:t>,</w:t>
      </w:r>
      <w:r w:rsidRPr="00C82A2A">
        <w:t xml:space="preserve"> under the Advance of Funds methodology, shall </w:t>
      </w:r>
      <w:r w:rsidR="00DC47D6" w:rsidRPr="00C82A2A">
        <w:t>disburse the</w:t>
      </w:r>
      <w:r w:rsidRPr="00C82A2A">
        <w:t xml:space="preserve"> Pro</w:t>
      </w:r>
      <w:r w:rsidR="00B92723" w:rsidRPr="00C82A2A">
        <w:t xml:space="preserve">gram </w:t>
      </w:r>
      <w:r w:rsidRPr="00C82A2A">
        <w:t>resources</w:t>
      </w:r>
      <w:r w:rsidR="00B92723" w:rsidRPr="00C82A2A">
        <w:t xml:space="preserve"> </w:t>
      </w:r>
      <w:r w:rsidRPr="00C82A2A">
        <w:t xml:space="preserve">according to the true liquidity needs of the </w:t>
      </w:r>
      <w:r w:rsidR="003176F2" w:rsidRPr="00C82A2A">
        <w:t>Program</w:t>
      </w:r>
      <w:r w:rsidRPr="00C82A2A">
        <w:t xml:space="preserve">, as evidenced by the </w:t>
      </w:r>
      <w:r w:rsidR="008E2770" w:rsidRPr="00C82A2A">
        <w:t>PEU</w:t>
      </w:r>
      <w:r w:rsidRPr="00C82A2A">
        <w:t>’s current and antici</w:t>
      </w:r>
      <w:r w:rsidR="00735D31" w:rsidRPr="00C82A2A">
        <w:t>p</w:t>
      </w:r>
      <w:r w:rsidR="00D66405" w:rsidRPr="00C82A2A">
        <w:t>a</w:t>
      </w:r>
      <w:r w:rsidRPr="00C82A2A">
        <w:t xml:space="preserve">ted future commitments and obligations. The </w:t>
      </w:r>
      <w:r w:rsidR="008E2770" w:rsidRPr="00C82A2A">
        <w:t>PEU</w:t>
      </w:r>
      <w:r w:rsidRPr="00C82A2A">
        <w:t xml:space="preserve">’s requests for advance of fund should be made in accordance with the </w:t>
      </w:r>
      <w:r w:rsidR="00B92723" w:rsidRPr="00C82A2A">
        <w:t xml:space="preserve">Program`s </w:t>
      </w:r>
      <w:r w:rsidR="005E4FC5" w:rsidRPr="00C82A2A">
        <w:t xml:space="preserve">financial plan, its annual budget and the corresponding </w:t>
      </w:r>
      <w:r w:rsidR="00775E03" w:rsidRPr="00C82A2A">
        <w:t>AOP</w:t>
      </w:r>
      <w:r w:rsidR="005E4FC5" w:rsidRPr="00C82A2A">
        <w:t>,</w:t>
      </w:r>
      <w:r w:rsidR="00DE504C" w:rsidRPr="00C82A2A">
        <w:t xml:space="preserve"> including the PP</w:t>
      </w:r>
      <w:r w:rsidR="00DD253B" w:rsidRPr="00C82A2A">
        <w:t>P</w:t>
      </w:r>
      <w:r w:rsidR="00DE504C" w:rsidRPr="00C82A2A">
        <w:t xml:space="preserve">.  Before the </w:t>
      </w:r>
      <w:r w:rsidR="008E2770" w:rsidRPr="00C82A2A">
        <w:t>PEU</w:t>
      </w:r>
      <w:r w:rsidR="00DE504C" w:rsidRPr="00C82A2A">
        <w:t xml:space="preserve"> can be issued with a new advance of funds, at least 80% of the </w:t>
      </w:r>
      <w:r w:rsidR="00DD253B" w:rsidRPr="00C82A2A">
        <w:t>existing</w:t>
      </w:r>
      <w:r w:rsidR="00DE504C" w:rsidRPr="00C82A2A">
        <w:t xml:space="preserve"> advance of funds needs to be justified to the </w:t>
      </w:r>
      <w:r w:rsidR="00FF2D18" w:rsidRPr="00C82A2A">
        <w:t>IDB</w:t>
      </w:r>
      <w:r w:rsidR="00DE504C" w:rsidRPr="00C82A2A">
        <w:t>.</w:t>
      </w:r>
    </w:p>
    <w:p w:rsidR="00DF73BA" w:rsidRPr="00C82A2A" w:rsidRDefault="00DE504C" w:rsidP="00DB0FFF">
      <w:pPr>
        <w:pStyle w:val="ListParagraph"/>
        <w:numPr>
          <w:ilvl w:val="1"/>
          <w:numId w:val="13"/>
        </w:numPr>
        <w:spacing w:before="120" w:after="120" w:line="276" w:lineRule="auto"/>
        <w:ind w:left="720" w:right="53" w:hanging="720"/>
        <w:contextualSpacing w:val="0"/>
        <w:jc w:val="both"/>
      </w:pPr>
      <w:r w:rsidRPr="00C82A2A">
        <w:rPr>
          <w:bCs/>
        </w:rPr>
        <w:t>T</w:t>
      </w:r>
      <w:r w:rsidRPr="00C82A2A">
        <w:t xml:space="preserve">he </w:t>
      </w:r>
      <w:r w:rsidR="008E2770" w:rsidRPr="00C82A2A">
        <w:t>PEU</w:t>
      </w:r>
      <w:r w:rsidRPr="00C82A2A">
        <w:t xml:space="preserve"> will be responsible for the submission of all disbursement requests to the </w:t>
      </w:r>
      <w:r w:rsidR="00FF2D18" w:rsidRPr="00C82A2A">
        <w:t>IDB</w:t>
      </w:r>
      <w:r w:rsidRPr="00C82A2A">
        <w:t xml:space="preserve">. The funds will be deposited into a Special Account, denominated in US Dollars, established exclusively for the </w:t>
      </w:r>
      <w:r w:rsidR="003176F2" w:rsidRPr="00C82A2A">
        <w:t>Program</w:t>
      </w:r>
      <w:r w:rsidRPr="00C82A2A">
        <w:t xml:space="preserve"> at the Central Bank of </w:t>
      </w:r>
      <w:r w:rsidR="00D83EEF" w:rsidRPr="00C82A2A">
        <w:t>Belize</w:t>
      </w:r>
      <w:r w:rsidRPr="00C82A2A">
        <w:t>; the Executing Agency</w:t>
      </w:r>
      <w:r w:rsidR="00B91FCC" w:rsidRPr="00C82A2A">
        <w:t xml:space="preserve"> and PEU commit</w:t>
      </w:r>
      <w:r w:rsidRPr="00C82A2A">
        <w:t xml:space="preserve"> to maintain strict control over the utilization of the funds disbursed so as to ensure the easy verification and reconciliation of balances between the </w:t>
      </w:r>
      <w:r w:rsidR="008E2770" w:rsidRPr="00C82A2A">
        <w:t>PEU</w:t>
      </w:r>
      <w:r w:rsidRPr="00C82A2A">
        <w:t xml:space="preserve"> records and the records of the </w:t>
      </w:r>
      <w:r w:rsidR="00D83EEF" w:rsidRPr="00C82A2A">
        <w:t>IDB</w:t>
      </w:r>
      <w:r w:rsidRPr="00C82A2A">
        <w:t xml:space="preserve"> (LMS1 Executive Financial Summary Report). </w:t>
      </w:r>
    </w:p>
    <w:p w:rsidR="003478B6" w:rsidRPr="00C82A2A" w:rsidRDefault="00DE504C" w:rsidP="00DB0FFF">
      <w:pPr>
        <w:pStyle w:val="ListParagraph"/>
        <w:numPr>
          <w:ilvl w:val="1"/>
          <w:numId w:val="13"/>
        </w:numPr>
        <w:spacing w:before="120" w:after="120" w:line="276" w:lineRule="auto"/>
        <w:ind w:left="720" w:right="53" w:hanging="720"/>
        <w:contextualSpacing w:val="0"/>
        <w:jc w:val="both"/>
      </w:pPr>
      <w:r w:rsidRPr="00C82A2A">
        <w:t xml:space="preserve">In order to request disbursements from the IDB, the Executing Agency, specifically the </w:t>
      </w:r>
      <w:r w:rsidR="008E2770" w:rsidRPr="00C82A2A">
        <w:t>PEU</w:t>
      </w:r>
      <w:r w:rsidRPr="00C82A2A">
        <w:t xml:space="preserve"> will present the following </w:t>
      </w:r>
      <w:r w:rsidRPr="00C82A2A">
        <w:rPr>
          <w:b/>
        </w:rPr>
        <w:t xml:space="preserve">forms and supporting documents </w:t>
      </w:r>
      <w:r w:rsidR="007C7B45" w:rsidRPr="00C82A2A">
        <w:rPr>
          <w:b/>
          <w:i/>
        </w:rPr>
        <w:t xml:space="preserve">(see </w:t>
      </w:r>
      <w:r w:rsidR="007C7B45" w:rsidRPr="00C82A2A">
        <w:rPr>
          <w:b/>
          <w:i/>
          <w:highlight w:val="darkGray"/>
        </w:rPr>
        <w:t>T</w:t>
      </w:r>
      <w:r w:rsidRPr="00C82A2A">
        <w:rPr>
          <w:b/>
          <w:i/>
          <w:highlight w:val="darkGray"/>
        </w:rPr>
        <w:t>able 6</w:t>
      </w:r>
      <w:r w:rsidRPr="00C82A2A">
        <w:rPr>
          <w:b/>
          <w:i/>
        </w:rPr>
        <w:t>)</w:t>
      </w:r>
      <w:r w:rsidRPr="00C82A2A">
        <w:t xml:space="preserve">: </w:t>
      </w:r>
    </w:p>
    <w:p w:rsidR="00620764" w:rsidRPr="00C82A2A" w:rsidRDefault="00620764" w:rsidP="003478B6">
      <w:pPr>
        <w:pStyle w:val="ListParagraph"/>
      </w:pPr>
    </w:p>
    <w:p w:rsidR="00B3510C" w:rsidRPr="00C82A2A" w:rsidRDefault="00B3510C" w:rsidP="005551CD">
      <w:pPr>
        <w:pStyle w:val="ListParagraph"/>
        <w:spacing w:line="276" w:lineRule="auto"/>
        <w:ind w:left="450" w:right="53"/>
        <w:contextualSpacing w:val="0"/>
        <w:jc w:val="both"/>
        <w:rPr>
          <w:b/>
        </w:rPr>
      </w:pPr>
      <w:r w:rsidRPr="00C82A2A">
        <w:rPr>
          <w:b/>
        </w:rPr>
        <w:t>Table 6: Disbursement Forms and Supporting Documents</w:t>
      </w:r>
      <w:r w:rsidR="00FB2CA6" w:rsidRPr="00C82A2A">
        <w:rPr>
          <w:b/>
        </w:rPr>
        <w:t xml:space="preserve">- </w:t>
      </w:r>
    </w:p>
    <w:tbl>
      <w:tblPr>
        <w:tblW w:w="833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1287"/>
        <w:gridCol w:w="2250"/>
        <w:gridCol w:w="2520"/>
        <w:gridCol w:w="2277"/>
      </w:tblGrid>
      <w:tr w:rsidR="00612DDA" w:rsidRPr="00C82A2A" w:rsidTr="00362903">
        <w:trPr>
          <w:trHeight w:val="349"/>
          <w:tblHeader/>
          <w:jc w:val="center"/>
        </w:trPr>
        <w:tc>
          <w:tcPr>
            <w:tcW w:w="1287" w:type="dxa"/>
            <w:shd w:val="clear" w:color="auto" w:fill="C2D69B" w:themeFill="accent3" w:themeFillTint="99"/>
            <w:tcMar>
              <w:top w:w="72" w:type="dxa"/>
              <w:left w:w="144" w:type="dxa"/>
              <w:bottom w:w="72" w:type="dxa"/>
              <w:right w:w="144" w:type="dxa"/>
            </w:tcMar>
            <w:vAlign w:val="center"/>
            <w:hideMark/>
          </w:tcPr>
          <w:p w:rsidR="00612DDA" w:rsidRPr="00C82A2A" w:rsidRDefault="00612DDA" w:rsidP="00DB2B62">
            <w:pPr>
              <w:spacing w:after="0" w:line="240" w:lineRule="auto"/>
              <w:jc w:val="center"/>
              <w:rPr>
                <w:rFonts w:ascii="Arial Narrow" w:hAnsi="Arial Narrow"/>
                <w:sz w:val="16"/>
                <w:szCs w:val="16"/>
              </w:rPr>
            </w:pPr>
            <w:r w:rsidRPr="00C82A2A">
              <w:rPr>
                <w:rFonts w:ascii="Arial Narrow" w:hAnsi="Arial Narrow"/>
                <w:b/>
                <w:bCs/>
                <w:sz w:val="16"/>
                <w:szCs w:val="16"/>
              </w:rPr>
              <w:t>Disbursement Type</w:t>
            </w:r>
          </w:p>
        </w:tc>
        <w:tc>
          <w:tcPr>
            <w:tcW w:w="2250" w:type="dxa"/>
            <w:shd w:val="clear" w:color="auto" w:fill="C2D69B" w:themeFill="accent3" w:themeFillTint="99"/>
            <w:tcMar>
              <w:top w:w="72" w:type="dxa"/>
              <w:left w:w="144" w:type="dxa"/>
              <w:bottom w:w="72" w:type="dxa"/>
              <w:right w:w="144" w:type="dxa"/>
            </w:tcMar>
            <w:vAlign w:val="center"/>
            <w:hideMark/>
          </w:tcPr>
          <w:p w:rsidR="00612DDA" w:rsidRPr="00C82A2A" w:rsidRDefault="00612DDA" w:rsidP="00DB2B62">
            <w:pPr>
              <w:spacing w:after="0" w:line="240" w:lineRule="auto"/>
              <w:jc w:val="center"/>
              <w:rPr>
                <w:rFonts w:ascii="Arial Narrow" w:hAnsi="Arial Narrow"/>
                <w:sz w:val="16"/>
                <w:szCs w:val="16"/>
              </w:rPr>
            </w:pPr>
            <w:r w:rsidRPr="00C82A2A">
              <w:rPr>
                <w:rFonts w:ascii="Arial Narrow" w:hAnsi="Arial Narrow"/>
                <w:b/>
                <w:bCs/>
                <w:sz w:val="16"/>
                <w:szCs w:val="16"/>
              </w:rPr>
              <w:t>Required documentation</w:t>
            </w:r>
          </w:p>
        </w:tc>
        <w:tc>
          <w:tcPr>
            <w:tcW w:w="2520" w:type="dxa"/>
            <w:shd w:val="clear" w:color="auto" w:fill="C2D69B" w:themeFill="accent3" w:themeFillTint="99"/>
            <w:tcMar>
              <w:top w:w="72" w:type="dxa"/>
              <w:left w:w="144" w:type="dxa"/>
              <w:bottom w:w="72" w:type="dxa"/>
              <w:right w:w="144" w:type="dxa"/>
            </w:tcMar>
            <w:vAlign w:val="center"/>
            <w:hideMark/>
          </w:tcPr>
          <w:p w:rsidR="00612DDA" w:rsidRPr="00C82A2A" w:rsidRDefault="00612DDA" w:rsidP="00DB2B62">
            <w:pPr>
              <w:spacing w:after="0" w:line="240" w:lineRule="auto"/>
              <w:jc w:val="center"/>
              <w:rPr>
                <w:rFonts w:ascii="Arial Narrow" w:hAnsi="Arial Narrow"/>
                <w:sz w:val="16"/>
                <w:szCs w:val="16"/>
              </w:rPr>
            </w:pPr>
            <w:r w:rsidRPr="00C82A2A">
              <w:rPr>
                <w:rFonts w:ascii="Arial Narrow" w:hAnsi="Arial Narrow"/>
                <w:b/>
                <w:bCs/>
                <w:sz w:val="16"/>
                <w:szCs w:val="16"/>
              </w:rPr>
              <w:t>Optional Documentation</w:t>
            </w:r>
          </w:p>
        </w:tc>
        <w:tc>
          <w:tcPr>
            <w:tcW w:w="2277" w:type="dxa"/>
            <w:shd w:val="clear" w:color="auto" w:fill="C2D69B" w:themeFill="accent3" w:themeFillTint="99"/>
            <w:tcMar>
              <w:top w:w="72" w:type="dxa"/>
              <w:left w:w="144" w:type="dxa"/>
              <w:bottom w:w="72" w:type="dxa"/>
              <w:right w:w="144" w:type="dxa"/>
            </w:tcMar>
            <w:vAlign w:val="center"/>
            <w:hideMark/>
          </w:tcPr>
          <w:p w:rsidR="00612DDA" w:rsidRPr="00C82A2A" w:rsidRDefault="00612DDA" w:rsidP="00DB2B62">
            <w:pPr>
              <w:spacing w:after="0" w:line="240" w:lineRule="auto"/>
              <w:jc w:val="center"/>
              <w:rPr>
                <w:rFonts w:ascii="Arial Narrow" w:hAnsi="Arial Narrow"/>
                <w:sz w:val="16"/>
                <w:szCs w:val="16"/>
              </w:rPr>
            </w:pPr>
            <w:r w:rsidRPr="00C82A2A">
              <w:rPr>
                <w:rFonts w:ascii="Arial Narrow" w:hAnsi="Arial Narrow"/>
                <w:b/>
                <w:bCs/>
                <w:sz w:val="16"/>
                <w:szCs w:val="16"/>
              </w:rPr>
              <w:t>Frequency of Disbursements Requests</w:t>
            </w:r>
          </w:p>
        </w:tc>
      </w:tr>
      <w:tr w:rsidR="00612DDA" w:rsidRPr="00C82A2A" w:rsidTr="00DB2B62">
        <w:trPr>
          <w:trHeight w:val="1537"/>
          <w:jc w:val="center"/>
        </w:trPr>
        <w:tc>
          <w:tcPr>
            <w:tcW w:w="1287" w:type="dxa"/>
            <w:shd w:val="clear" w:color="auto" w:fill="auto"/>
            <w:tcMar>
              <w:top w:w="72" w:type="dxa"/>
              <w:left w:w="144" w:type="dxa"/>
              <w:bottom w:w="72" w:type="dxa"/>
              <w:right w:w="144" w:type="dxa"/>
            </w:tcMar>
            <w:vAlign w:val="center"/>
            <w:hideMark/>
          </w:tcPr>
          <w:p w:rsidR="00612DDA" w:rsidRPr="00C82A2A" w:rsidRDefault="00612DDA" w:rsidP="00DB2B62">
            <w:pPr>
              <w:spacing w:after="0" w:line="240" w:lineRule="auto"/>
              <w:rPr>
                <w:rFonts w:ascii="Arial Narrow" w:hAnsi="Arial Narrow"/>
                <w:sz w:val="16"/>
                <w:szCs w:val="16"/>
              </w:rPr>
            </w:pPr>
            <w:r w:rsidRPr="00C82A2A">
              <w:rPr>
                <w:rFonts w:ascii="Arial Narrow" w:hAnsi="Arial Narrow"/>
                <w:b/>
                <w:bCs/>
                <w:sz w:val="16"/>
                <w:szCs w:val="16"/>
              </w:rPr>
              <w:t>Advance of Funds</w:t>
            </w:r>
          </w:p>
        </w:tc>
        <w:tc>
          <w:tcPr>
            <w:tcW w:w="2250" w:type="dxa"/>
            <w:shd w:val="clear" w:color="auto" w:fill="auto"/>
            <w:tcMar>
              <w:top w:w="72" w:type="dxa"/>
              <w:left w:w="144" w:type="dxa"/>
              <w:bottom w:w="72" w:type="dxa"/>
              <w:right w:w="144" w:type="dxa"/>
            </w:tcMar>
            <w:vAlign w:val="center"/>
            <w:hideMark/>
          </w:tcPr>
          <w:p w:rsidR="00612DDA" w:rsidRPr="00C82A2A" w:rsidRDefault="00612DDA" w:rsidP="00DB0FFF">
            <w:pPr>
              <w:pStyle w:val="ListParagraph"/>
              <w:numPr>
                <w:ilvl w:val="0"/>
                <w:numId w:val="30"/>
              </w:numPr>
              <w:ind w:left="189" w:hanging="189"/>
              <w:rPr>
                <w:rFonts w:ascii="Arial Narrow" w:hAnsi="Arial Narrow"/>
                <w:sz w:val="16"/>
                <w:szCs w:val="16"/>
              </w:rPr>
            </w:pPr>
            <w:r w:rsidRPr="00C82A2A">
              <w:rPr>
                <w:rFonts w:ascii="Arial Narrow" w:eastAsiaTheme="minorEastAsia" w:hAnsi="Arial Narrow"/>
                <w:sz w:val="16"/>
                <w:szCs w:val="16"/>
              </w:rPr>
              <w:t>The Disbursement Request form</w:t>
            </w:r>
          </w:p>
          <w:p w:rsidR="00612DDA" w:rsidRPr="00C82A2A" w:rsidRDefault="00612DDA" w:rsidP="00DB0FFF">
            <w:pPr>
              <w:pStyle w:val="ListParagraph"/>
              <w:numPr>
                <w:ilvl w:val="0"/>
                <w:numId w:val="30"/>
              </w:numPr>
              <w:ind w:left="189" w:hanging="189"/>
              <w:rPr>
                <w:rFonts w:ascii="Arial Narrow" w:hAnsi="Arial Narrow"/>
                <w:sz w:val="16"/>
                <w:szCs w:val="16"/>
              </w:rPr>
            </w:pPr>
            <w:r w:rsidRPr="00C82A2A">
              <w:rPr>
                <w:rFonts w:ascii="Arial Narrow" w:eastAsiaTheme="minorEastAsia" w:hAnsi="Arial Narrow"/>
                <w:sz w:val="16"/>
                <w:szCs w:val="16"/>
              </w:rPr>
              <w:t>Financial Plan</w:t>
            </w:r>
          </w:p>
        </w:tc>
        <w:tc>
          <w:tcPr>
            <w:tcW w:w="2520" w:type="dxa"/>
            <w:shd w:val="clear" w:color="auto" w:fill="auto"/>
            <w:tcMar>
              <w:top w:w="72" w:type="dxa"/>
              <w:left w:w="144" w:type="dxa"/>
              <w:bottom w:w="72" w:type="dxa"/>
              <w:right w:w="144" w:type="dxa"/>
            </w:tcMar>
            <w:vAlign w:val="center"/>
            <w:hideMark/>
          </w:tcPr>
          <w:p w:rsidR="00612DDA" w:rsidRPr="00C82A2A" w:rsidRDefault="00612DDA" w:rsidP="00DB0FFF">
            <w:pPr>
              <w:pStyle w:val="ListParagraph"/>
              <w:numPr>
                <w:ilvl w:val="0"/>
                <w:numId w:val="31"/>
              </w:numPr>
              <w:rPr>
                <w:rFonts w:ascii="Arial Narrow" w:hAnsi="Arial Narrow"/>
                <w:sz w:val="16"/>
                <w:szCs w:val="16"/>
              </w:rPr>
            </w:pPr>
            <w:r w:rsidRPr="00C82A2A">
              <w:rPr>
                <w:rFonts w:ascii="Arial Narrow" w:eastAsiaTheme="minorEastAsia" w:hAnsi="Arial Narrow"/>
                <w:sz w:val="16"/>
                <w:szCs w:val="16"/>
              </w:rPr>
              <w:t>List of commitments.</w:t>
            </w:r>
          </w:p>
          <w:p w:rsidR="00612DDA" w:rsidRPr="00C82A2A" w:rsidRDefault="00612DDA" w:rsidP="00DB0FFF">
            <w:pPr>
              <w:pStyle w:val="ListParagraph"/>
              <w:numPr>
                <w:ilvl w:val="0"/>
                <w:numId w:val="31"/>
              </w:numPr>
              <w:rPr>
                <w:rFonts w:ascii="Arial Narrow" w:hAnsi="Arial Narrow"/>
                <w:sz w:val="16"/>
                <w:szCs w:val="16"/>
              </w:rPr>
            </w:pPr>
            <w:r w:rsidRPr="00C82A2A">
              <w:rPr>
                <w:rFonts w:ascii="Arial Narrow" w:eastAsiaTheme="minorEastAsia" w:hAnsi="Arial Narrow"/>
                <w:i/>
                <w:iCs/>
                <w:sz w:val="16"/>
                <w:szCs w:val="16"/>
              </w:rPr>
              <w:t>Estimated</w:t>
            </w:r>
            <w:r w:rsidRPr="00C82A2A">
              <w:rPr>
                <w:rFonts w:ascii="Arial Narrow" w:eastAsiaTheme="minorEastAsia" w:hAnsi="Arial Narrow"/>
                <w:sz w:val="16"/>
                <w:szCs w:val="16"/>
              </w:rPr>
              <w:t xml:space="preserve"> physical-financial progress reports for the </w:t>
            </w:r>
            <w:r w:rsidR="003176F2" w:rsidRPr="00C82A2A">
              <w:rPr>
                <w:rFonts w:ascii="Arial Narrow" w:eastAsiaTheme="minorEastAsia" w:hAnsi="Arial Narrow"/>
                <w:sz w:val="16"/>
                <w:szCs w:val="16"/>
              </w:rPr>
              <w:t>program</w:t>
            </w:r>
            <w:r w:rsidRPr="00C82A2A">
              <w:rPr>
                <w:rFonts w:ascii="Arial Narrow" w:eastAsiaTheme="minorEastAsia" w:hAnsi="Arial Narrow"/>
                <w:sz w:val="16"/>
                <w:szCs w:val="16"/>
              </w:rPr>
              <w:t>, such as the PEP, POA-PP.</w:t>
            </w:r>
          </w:p>
          <w:p w:rsidR="00612DDA" w:rsidRPr="00C82A2A" w:rsidRDefault="00612DDA" w:rsidP="00DB0FFF">
            <w:pPr>
              <w:pStyle w:val="ListParagraph"/>
              <w:numPr>
                <w:ilvl w:val="0"/>
                <w:numId w:val="31"/>
              </w:numPr>
              <w:rPr>
                <w:rFonts w:ascii="Arial Narrow" w:hAnsi="Arial Narrow"/>
                <w:sz w:val="16"/>
                <w:szCs w:val="16"/>
              </w:rPr>
            </w:pPr>
            <w:r w:rsidRPr="00C82A2A">
              <w:rPr>
                <w:rFonts w:ascii="Arial Narrow" w:eastAsiaTheme="minorEastAsia" w:hAnsi="Arial Narrow"/>
                <w:sz w:val="16"/>
                <w:szCs w:val="16"/>
              </w:rPr>
              <w:t>Progress Monitoring Report, or others that help demonstrate that the amount requested is reasonable.</w:t>
            </w:r>
          </w:p>
        </w:tc>
        <w:tc>
          <w:tcPr>
            <w:tcW w:w="2277" w:type="dxa"/>
            <w:shd w:val="clear" w:color="auto" w:fill="auto"/>
            <w:tcMar>
              <w:top w:w="72" w:type="dxa"/>
              <w:left w:w="144" w:type="dxa"/>
              <w:bottom w:w="72" w:type="dxa"/>
              <w:right w:w="144" w:type="dxa"/>
            </w:tcMar>
            <w:vAlign w:val="center"/>
            <w:hideMark/>
          </w:tcPr>
          <w:p w:rsidR="00612DDA" w:rsidRPr="00C82A2A" w:rsidRDefault="00612DDA" w:rsidP="00DB2B62">
            <w:pPr>
              <w:spacing w:after="0" w:line="240" w:lineRule="auto"/>
              <w:rPr>
                <w:rFonts w:ascii="Arial Narrow" w:hAnsi="Arial Narrow"/>
                <w:sz w:val="16"/>
                <w:szCs w:val="16"/>
              </w:rPr>
            </w:pPr>
            <w:r w:rsidRPr="00C82A2A">
              <w:rPr>
                <w:rFonts w:ascii="Arial Narrow" w:hAnsi="Arial Narrow"/>
                <w:sz w:val="16"/>
                <w:szCs w:val="16"/>
              </w:rPr>
              <w:t xml:space="preserve">Determined based on the programming of the </w:t>
            </w:r>
            <w:r w:rsidR="003176F2" w:rsidRPr="00C82A2A">
              <w:rPr>
                <w:rFonts w:ascii="Arial Narrow" w:hAnsi="Arial Narrow"/>
                <w:sz w:val="16"/>
                <w:szCs w:val="16"/>
              </w:rPr>
              <w:t>program</w:t>
            </w:r>
            <w:r w:rsidRPr="00C82A2A">
              <w:rPr>
                <w:rFonts w:ascii="Arial Narrow" w:hAnsi="Arial Narrow"/>
                <w:sz w:val="16"/>
                <w:szCs w:val="16"/>
              </w:rPr>
              <w:t xml:space="preserve">’s financial execution (consistent with the PEP, AOP-PP, or other applicable planning instruments). </w:t>
            </w:r>
          </w:p>
          <w:p w:rsidR="00612DDA" w:rsidRPr="00C82A2A" w:rsidRDefault="00612DDA" w:rsidP="00DB2B62">
            <w:pPr>
              <w:spacing w:after="0" w:line="240" w:lineRule="auto"/>
              <w:rPr>
                <w:rFonts w:ascii="Arial Narrow" w:hAnsi="Arial Narrow"/>
                <w:sz w:val="16"/>
                <w:szCs w:val="16"/>
              </w:rPr>
            </w:pPr>
            <w:r w:rsidRPr="00C82A2A">
              <w:rPr>
                <w:rFonts w:ascii="Arial Narrow" w:hAnsi="Arial Narrow"/>
                <w:sz w:val="16"/>
                <w:szCs w:val="16"/>
              </w:rPr>
              <w:t xml:space="preserve">Should cover estimated expenses up to no more than six (6) months. </w:t>
            </w:r>
          </w:p>
        </w:tc>
      </w:tr>
      <w:tr w:rsidR="00612DDA" w:rsidRPr="00C82A2A" w:rsidTr="00DB2B62">
        <w:trPr>
          <w:trHeight w:val="268"/>
          <w:jc w:val="center"/>
        </w:trPr>
        <w:tc>
          <w:tcPr>
            <w:tcW w:w="1287" w:type="dxa"/>
            <w:shd w:val="clear" w:color="auto" w:fill="auto"/>
            <w:tcMar>
              <w:top w:w="72" w:type="dxa"/>
              <w:left w:w="144" w:type="dxa"/>
              <w:bottom w:w="72" w:type="dxa"/>
              <w:right w:w="144" w:type="dxa"/>
            </w:tcMar>
            <w:vAlign w:val="center"/>
            <w:hideMark/>
          </w:tcPr>
          <w:p w:rsidR="00612DDA" w:rsidRPr="00C82A2A" w:rsidRDefault="00612DDA" w:rsidP="00DB2B62">
            <w:pPr>
              <w:spacing w:after="0" w:line="240" w:lineRule="auto"/>
              <w:rPr>
                <w:rFonts w:ascii="Arial Narrow" w:hAnsi="Arial Narrow"/>
                <w:sz w:val="16"/>
                <w:szCs w:val="16"/>
              </w:rPr>
            </w:pPr>
            <w:r w:rsidRPr="00C82A2A">
              <w:rPr>
                <w:rFonts w:ascii="Arial Narrow" w:hAnsi="Arial Narrow"/>
                <w:b/>
                <w:bCs/>
                <w:sz w:val="16"/>
                <w:szCs w:val="16"/>
              </w:rPr>
              <w:t>Justification of Advances</w:t>
            </w:r>
          </w:p>
        </w:tc>
        <w:tc>
          <w:tcPr>
            <w:tcW w:w="2250" w:type="dxa"/>
            <w:shd w:val="clear" w:color="auto" w:fill="auto"/>
            <w:tcMar>
              <w:top w:w="72" w:type="dxa"/>
              <w:left w:w="144" w:type="dxa"/>
              <w:bottom w:w="72" w:type="dxa"/>
              <w:right w:w="144" w:type="dxa"/>
            </w:tcMar>
            <w:vAlign w:val="center"/>
            <w:hideMark/>
          </w:tcPr>
          <w:p w:rsidR="00612DDA" w:rsidRPr="00C82A2A" w:rsidRDefault="00612DDA" w:rsidP="00DB0FFF">
            <w:pPr>
              <w:numPr>
                <w:ilvl w:val="0"/>
                <w:numId w:val="32"/>
              </w:numPr>
              <w:tabs>
                <w:tab w:val="clear" w:pos="360"/>
              </w:tabs>
              <w:spacing w:after="0" w:line="240" w:lineRule="auto"/>
              <w:ind w:left="189" w:hanging="189"/>
              <w:rPr>
                <w:rFonts w:ascii="Arial Narrow" w:hAnsi="Arial Narrow"/>
                <w:sz w:val="16"/>
                <w:szCs w:val="16"/>
              </w:rPr>
            </w:pPr>
            <w:r w:rsidRPr="00C82A2A">
              <w:rPr>
                <w:rFonts w:ascii="Arial Narrow" w:hAnsi="Arial Narrow"/>
                <w:sz w:val="16"/>
                <w:szCs w:val="16"/>
              </w:rPr>
              <w:t>The Disbursement Request form.</w:t>
            </w:r>
          </w:p>
          <w:p w:rsidR="00612DDA" w:rsidRPr="00C82A2A" w:rsidRDefault="00612DDA" w:rsidP="00DB0FFF">
            <w:pPr>
              <w:numPr>
                <w:ilvl w:val="0"/>
                <w:numId w:val="32"/>
              </w:numPr>
              <w:tabs>
                <w:tab w:val="clear" w:pos="360"/>
              </w:tabs>
              <w:spacing w:after="0" w:line="240" w:lineRule="auto"/>
              <w:ind w:left="189" w:hanging="189"/>
              <w:rPr>
                <w:rFonts w:ascii="Arial Narrow" w:hAnsi="Arial Narrow"/>
                <w:sz w:val="16"/>
                <w:szCs w:val="16"/>
              </w:rPr>
            </w:pPr>
            <w:r w:rsidRPr="00C82A2A">
              <w:rPr>
                <w:rFonts w:ascii="Arial Narrow" w:hAnsi="Arial Narrow"/>
                <w:sz w:val="16"/>
                <w:szCs w:val="16"/>
              </w:rPr>
              <w:t>Statement of Expenses or Payments Form</w:t>
            </w:r>
          </w:p>
          <w:p w:rsidR="00612DDA" w:rsidRPr="00C82A2A" w:rsidRDefault="003176F2" w:rsidP="00DB0FFF">
            <w:pPr>
              <w:numPr>
                <w:ilvl w:val="0"/>
                <w:numId w:val="32"/>
              </w:numPr>
              <w:tabs>
                <w:tab w:val="clear" w:pos="360"/>
              </w:tabs>
              <w:spacing w:after="0" w:line="240" w:lineRule="auto"/>
              <w:ind w:left="189" w:hanging="189"/>
              <w:rPr>
                <w:rFonts w:ascii="Arial Narrow" w:hAnsi="Arial Narrow"/>
                <w:sz w:val="16"/>
                <w:szCs w:val="16"/>
              </w:rPr>
            </w:pPr>
            <w:r w:rsidRPr="00C82A2A">
              <w:rPr>
                <w:rFonts w:ascii="Arial Narrow" w:hAnsi="Arial Narrow"/>
                <w:sz w:val="16"/>
                <w:szCs w:val="16"/>
              </w:rPr>
              <w:t>Program</w:t>
            </w:r>
            <w:r w:rsidR="00612DDA" w:rsidRPr="00C82A2A">
              <w:rPr>
                <w:rFonts w:ascii="Arial Narrow" w:hAnsi="Arial Narrow"/>
                <w:sz w:val="16"/>
                <w:szCs w:val="16"/>
              </w:rPr>
              <w:t xml:space="preserve"> Execution Status </w:t>
            </w:r>
            <w:r w:rsidR="00612DDA" w:rsidRPr="00C82A2A">
              <w:rPr>
                <w:rFonts w:ascii="Arial Narrow" w:hAnsi="Arial Narrow"/>
                <w:i/>
                <w:iCs/>
                <w:sz w:val="16"/>
                <w:szCs w:val="16"/>
              </w:rPr>
              <w:t xml:space="preserve">(Can be generated from financial system) </w:t>
            </w:r>
          </w:p>
          <w:p w:rsidR="00612DDA" w:rsidRPr="00C82A2A" w:rsidRDefault="00612DDA" w:rsidP="00DB0FFF">
            <w:pPr>
              <w:numPr>
                <w:ilvl w:val="0"/>
                <w:numId w:val="32"/>
              </w:numPr>
              <w:tabs>
                <w:tab w:val="clear" w:pos="360"/>
              </w:tabs>
              <w:spacing w:after="0" w:line="240" w:lineRule="auto"/>
              <w:ind w:left="189" w:hanging="189"/>
              <w:rPr>
                <w:rFonts w:ascii="Arial Narrow" w:hAnsi="Arial Narrow"/>
                <w:sz w:val="16"/>
                <w:szCs w:val="16"/>
              </w:rPr>
            </w:pPr>
            <w:r w:rsidRPr="00C82A2A">
              <w:rPr>
                <w:rFonts w:ascii="Arial Narrow" w:hAnsi="Arial Narrow"/>
                <w:sz w:val="16"/>
                <w:szCs w:val="16"/>
              </w:rPr>
              <w:t>Reconciliation of Bank Resources</w:t>
            </w:r>
          </w:p>
        </w:tc>
        <w:tc>
          <w:tcPr>
            <w:tcW w:w="2520" w:type="dxa"/>
            <w:shd w:val="clear" w:color="auto" w:fill="auto"/>
            <w:tcMar>
              <w:top w:w="72" w:type="dxa"/>
              <w:left w:w="144" w:type="dxa"/>
              <w:bottom w:w="72" w:type="dxa"/>
              <w:right w:w="144" w:type="dxa"/>
            </w:tcMar>
            <w:vAlign w:val="center"/>
            <w:hideMark/>
          </w:tcPr>
          <w:p w:rsidR="00612DDA" w:rsidRPr="00C82A2A" w:rsidRDefault="00612DDA" w:rsidP="00DB0FFF">
            <w:pPr>
              <w:numPr>
                <w:ilvl w:val="0"/>
                <w:numId w:val="33"/>
              </w:numPr>
              <w:tabs>
                <w:tab w:val="clear" w:pos="360"/>
                <w:tab w:val="num" w:pos="720"/>
              </w:tabs>
              <w:spacing w:after="0" w:line="240" w:lineRule="auto"/>
              <w:rPr>
                <w:rFonts w:ascii="Arial Narrow" w:hAnsi="Arial Narrow"/>
                <w:sz w:val="16"/>
                <w:szCs w:val="16"/>
              </w:rPr>
            </w:pPr>
            <w:r w:rsidRPr="00C82A2A">
              <w:rPr>
                <w:rFonts w:ascii="Arial Narrow" w:hAnsi="Arial Narrow"/>
                <w:sz w:val="16"/>
                <w:szCs w:val="16"/>
              </w:rPr>
              <w:t xml:space="preserve">Reports regarding the fulfillment/completion of indicators or milestones or other reports that help demonstrate the </w:t>
            </w:r>
            <w:r w:rsidR="003176F2" w:rsidRPr="00C82A2A">
              <w:rPr>
                <w:rFonts w:ascii="Arial Narrow" w:hAnsi="Arial Narrow"/>
                <w:sz w:val="16"/>
                <w:szCs w:val="16"/>
              </w:rPr>
              <w:t>program</w:t>
            </w:r>
            <w:r w:rsidRPr="00C82A2A">
              <w:rPr>
                <w:rFonts w:ascii="Arial Narrow" w:hAnsi="Arial Narrow"/>
                <w:sz w:val="16"/>
                <w:szCs w:val="16"/>
              </w:rPr>
              <w:t>’s progress.</w:t>
            </w:r>
          </w:p>
          <w:p w:rsidR="00612DDA" w:rsidRPr="00C82A2A" w:rsidRDefault="00612DDA" w:rsidP="00DB0FFF">
            <w:pPr>
              <w:numPr>
                <w:ilvl w:val="0"/>
                <w:numId w:val="33"/>
              </w:numPr>
              <w:tabs>
                <w:tab w:val="clear" w:pos="360"/>
                <w:tab w:val="num" w:pos="720"/>
              </w:tabs>
              <w:spacing w:after="0" w:line="240" w:lineRule="auto"/>
              <w:rPr>
                <w:rFonts w:ascii="Arial Narrow" w:hAnsi="Arial Narrow"/>
                <w:sz w:val="16"/>
                <w:szCs w:val="16"/>
              </w:rPr>
            </w:pPr>
            <w:r w:rsidRPr="00C82A2A">
              <w:rPr>
                <w:rFonts w:ascii="Arial Narrow" w:hAnsi="Arial Narrow"/>
                <w:sz w:val="16"/>
                <w:szCs w:val="16"/>
              </w:rPr>
              <w:t>Summary of contracts/ Commitments</w:t>
            </w:r>
          </w:p>
          <w:p w:rsidR="00612DDA" w:rsidRPr="00C82A2A" w:rsidRDefault="00612DDA" w:rsidP="00DB0FFF">
            <w:pPr>
              <w:numPr>
                <w:ilvl w:val="0"/>
                <w:numId w:val="33"/>
              </w:numPr>
              <w:tabs>
                <w:tab w:val="clear" w:pos="360"/>
                <w:tab w:val="num" w:pos="720"/>
              </w:tabs>
              <w:spacing w:after="0" w:line="240" w:lineRule="auto"/>
              <w:rPr>
                <w:rFonts w:ascii="Arial Narrow" w:hAnsi="Arial Narrow"/>
                <w:sz w:val="16"/>
                <w:szCs w:val="16"/>
              </w:rPr>
            </w:pPr>
            <w:r w:rsidRPr="00C82A2A">
              <w:rPr>
                <w:rFonts w:ascii="Arial Narrow" w:hAnsi="Arial Narrow"/>
                <w:sz w:val="16"/>
                <w:szCs w:val="16"/>
              </w:rPr>
              <w:t>Other agreed upon items.</w:t>
            </w:r>
          </w:p>
        </w:tc>
        <w:tc>
          <w:tcPr>
            <w:tcW w:w="2277" w:type="dxa"/>
            <w:shd w:val="clear" w:color="auto" w:fill="auto"/>
            <w:tcMar>
              <w:top w:w="72" w:type="dxa"/>
              <w:left w:w="144" w:type="dxa"/>
              <w:bottom w:w="72" w:type="dxa"/>
              <w:right w:w="144" w:type="dxa"/>
            </w:tcMar>
            <w:vAlign w:val="center"/>
            <w:hideMark/>
          </w:tcPr>
          <w:p w:rsidR="00612DDA" w:rsidRPr="00C82A2A" w:rsidRDefault="00612DDA" w:rsidP="00DB2B62">
            <w:pPr>
              <w:spacing w:after="0" w:line="240" w:lineRule="auto"/>
              <w:rPr>
                <w:rFonts w:ascii="Arial Narrow" w:hAnsi="Arial Narrow"/>
                <w:sz w:val="16"/>
                <w:szCs w:val="16"/>
              </w:rPr>
            </w:pPr>
            <w:r w:rsidRPr="00C82A2A">
              <w:rPr>
                <w:rFonts w:ascii="Arial Narrow" w:hAnsi="Arial Narrow"/>
                <w:sz w:val="16"/>
                <w:szCs w:val="16"/>
              </w:rPr>
              <w:t xml:space="preserve">Submitted when at least 80% of the advanced amount has been used. </w:t>
            </w:r>
          </w:p>
          <w:p w:rsidR="00612DDA" w:rsidRPr="00C82A2A" w:rsidRDefault="00612DDA" w:rsidP="00DB2B62">
            <w:pPr>
              <w:spacing w:after="0" w:line="240" w:lineRule="auto"/>
              <w:rPr>
                <w:rFonts w:ascii="Arial Narrow" w:hAnsi="Arial Narrow"/>
                <w:sz w:val="16"/>
                <w:szCs w:val="16"/>
              </w:rPr>
            </w:pPr>
            <w:r w:rsidRPr="00C82A2A">
              <w:rPr>
                <w:rFonts w:ascii="Arial Narrow" w:hAnsi="Arial Narrow"/>
                <w:sz w:val="16"/>
                <w:szCs w:val="16"/>
              </w:rPr>
              <w:t xml:space="preserve">These statements must be received and accepted by the </w:t>
            </w:r>
            <w:r w:rsidR="00B91FCC" w:rsidRPr="00C82A2A">
              <w:rPr>
                <w:rFonts w:ascii="Arial Narrow" w:hAnsi="Arial Narrow"/>
                <w:sz w:val="16"/>
                <w:szCs w:val="16"/>
              </w:rPr>
              <w:t>IDB</w:t>
            </w:r>
            <w:r w:rsidRPr="00C82A2A">
              <w:rPr>
                <w:rFonts w:ascii="Arial Narrow" w:hAnsi="Arial Narrow"/>
                <w:sz w:val="16"/>
                <w:szCs w:val="16"/>
              </w:rPr>
              <w:t xml:space="preserve"> before the borrower or Executing Agency can receive another advance of funds.</w:t>
            </w:r>
          </w:p>
        </w:tc>
      </w:tr>
      <w:tr w:rsidR="00612DDA" w:rsidRPr="00C82A2A" w:rsidTr="00DB2B62">
        <w:trPr>
          <w:trHeight w:val="268"/>
          <w:jc w:val="center"/>
        </w:trPr>
        <w:tc>
          <w:tcPr>
            <w:tcW w:w="1287" w:type="dxa"/>
            <w:shd w:val="clear" w:color="auto" w:fill="auto"/>
            <w:tcMar>
              <w:top w:w="72" w:type="dxa"/>
              <w:left w:w="144" w:type="dxa"/>
              <w:bottom w:w="72" w:type="dxa"/>
              <w:right w:w="144" w:type="dxa"/>
            </w:tcMar>
            <w:vAlign w:val="center"/>
          </w:tcPr>
          <w:p w:rsidR="00612DDA" w:rsidRPr="00C82A2A" w:rsidRDefault="00612DDA" w:rsidP="00DB2B62">
            <w:pPr>
              <w:pStyle w:val="NormalWeb"/>
              <w:spacing w:before="0" w:beforeAutospacing="0" w:after="0" w:afterAutospacing="0"/>
              <w:rPr>
                <w:rFonts w:ascii="Arial Narrow" w:hAnsi="Arial Narrow"/>
                <w:sz w:val="16"/>
                <w:szCs w:val="16"/>
              </w:rPr>
            </w:pPr>
            <w:r w:rsidRPr="00C82A2A">
              <w:rPr>
                <w:rFonts w:ascii="Arial Narrow" w:eastAsiaTheme="minorEastAsia" w:hAnsi="Arial Narrow"/>
                <w:b/>
                <w:bCs/>
                <w:kern w:val="24"/>
                <w:sz w:val="16"/>
                <w:szCs w:val="16"/>
              </w:rPr>
              <w:t>Reimbursement of Payments Made</w:t>
            </w:r>
          </w:p>
        </w:tc>
        <w:tc>
          <w:tcPr>
            <w:tcW w:w="2250" w:type="dxa"/>
            <w:shd w:val="clear" w:color="auto" w:fill="auto"/>
            <w:tcMar>
              <w:top w:w="72" w:type="dxa"/>
              <w:left w:w="144" w:type="dxa"/>
              <w:bottom w:w="72" w:type="dxa"/>
              <w:right w:w="144" w:type="dxa"/>
            </w:tcMar>
            <w:vAlign w:val="center"/>
          </w:tcPr>
          <w:p w:rsidR="00612DDA" w:rsidRPr="00C82A2A" w:rsidRDefault="00612DDA" w:rsidP="00DB0FFF">
            <w:pPr>
              <w:pStyle w:val="ListParagraph"/>
              <w:numPr>
                <w:ilvl w:val="0"/>
                <w:numId w:val="34"/>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The Disbursement Request form.</w:t>
            </w:r>
          </w:p>
          <w:p w:rsidR="00612DDA" w:rsidRPr="00C82A2A" w:rsidRDefault="00612DDA" w:rsidP="00DB0FFF">
            <w:pPr>
              <w:pStyle w:val="ListParagraph"/>
              <w:numPr>
                <w:ilvl w:val="0"/>
                <w:numId w:val="34"/>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Statement of Expenses or Payments Form.</w:t>
            </w:r>
          </w:p>
          <w:p w:rsidR="00612DDA" w:rsidRPr="00C82A2A" w:rsidRDefault="003176F2" w:rsidP="00DB0FFF">
            <w:pPr>
              <w:pStyle w:val="ListParagraph"/>
              <w:numPr>
                <w:ilvl w:val="0"/>
                <w:numId w:val="34"/>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Program</w:t>
            </w:r>
            <w:r w:rsidR="00612DDA" w:rsidRPr="00C82A2A">
              <w:rPr>
                <w:rFonts w:ascii="Arial Narrow" w:eastAsiaTheme="minorEastAsia" w:hAnsi="Arial Narrow"/>
                <w:bCs/>
                <w:color w:val="000000" w:themeColor="dark1"/>
                <w:kern w:val="24"/>
                <w:sz w:val="16"/>
                <w:szCs w:val="16"/>
              </w:rPr>
              <w:t xml:space="preserve"> Execution Status. </w:t>
            </w:r>
            <w:r w:rsidR="00612DDA" w:rsidRPr="00C82A2A">
              <w:rPr>
                <w:rFonts w:ascii="Arial Narrow" w:eastAsiaTheme="minorEastAsia" w:hAnsi="Arial Narrow"/>
                <w:bCs/>
                <w:i/>
                <w:iCs/>
                <w:color w:val="000000" w:themeColor="dark1"/>
                <w:kern w:val="24"/>
                <w:sz w:val="16"/>
                <w:szCs w:val="16"/>
              </w:rPr>
              <w:t>(Can be generated from financial system)</w:t>
            </w:r>
            <w:r w:rsidR="00612DDA" w:rsidRPr="00C82A2A">
              <w:rPr>
                <w:rFonts w:ascii="Arial Narrow" w:eastAsiaTheme="minorEastAsia" w:hAnsi="Arial Narrow"/>
                <w:b/>
                <w:bCs/>
                <w:i/>
                <w:iCs/>
                <w:color w:val="000000" w:themeColor="dark1"/>
                <w:kern w:val="24"/>
                <w:sz w:val="16"/>
                <w:szCs w:val="16"/>
              </w:rPr>
              <w:t xml:space="preserve"> </w:t>
            </w:r>
          </w:p>
        </w:tc>
        <w:tc>
          <w:tcPr>
            <w:tcW w:w="2520" w:type="dxa"/>
            <w:shd w:val="clear" w:color="auto" w:fill="auto"/>
            <w:tcMar>
              <w:top w:w="72" w:type="dxa"/>
              <w:left w:w="144" w:type="dxa"/>
              <w:bottom w:w="72" w:type="dxa"/>
              <w:right w:w="144" w:type="dxa"/>
            </w:tcMar>
            <w:vAlign w:val="center"/>
          </w:tcPr>
          <w:p w:rsidR="00612DDA" w:rsidRPr="00C82A2A" w:rsidRDefault="00612DDA" w:rsidP="00DB0FFF">
            <w:pPr>
              <w:pStyle w:val="ListParagraph"/>
              <w:numPr>
                <w:ilvl w:val="0"/>
                <w:numId w:val="35"/>
              </w:numPr>
              <w:rPr>
                <w:rFonts w:ascii="Arial Narrow" w:hAnsi="Arial Narrow"/>
                <w:sz w:val="16"/>
                <w:szCs w:val="16"/>
              </w:rPr>
            </w:pPr>
            <w:r w:rsidRPr="00C82A2A">
              <w:rPr>
                <w:rFonts w:ascii="Arial Narrow" w:eastAsiaTheme="minorEastAsia" w:hAnsi="Arial Narrow"/>
                <w:bCs/>
                <w:color w:val="000000" w:themeColor="dark1"/>
                <w:kern w:val="24"/>
                <w:sz w:val="16"/>
                <w:szCs w:val="16"/>
              </w:rPr>
              <w:t xml:space="preserve">Reports regarding the fulfillment/completion of indicators or milestones or other reports that help demonstrate the </w:t>
            </w:r>
            <w:r w:rsidR="003176F2" w:rsidRPr="00C82A2A">
              <w:rPr>
                <w:rFonts w:ascii="Arial Narrow" w:eastAsiaTheme="minorEastAsia" w:hAnsi="Arial Narrow"/>
                <w:bCs/>
                <w:color w:val="000000" w:themeColor="dark1"/>
                <w:kern w:val="24"/>
                <w:sz w:val="16"/>
                <w:szCs w:val="16"/>
              </w:rPr>
              <w:t>program</w:t>
            </w:r>
            <w:r w:rsidRPr="00C82A2A">
              <w:rPr>
                <w:rFonts w:ascii="Arial Narrow" w:eastAsiaTheme="minorEastAsia" w:hAnsi="Arial Narrow"/>
                <w:bCs/>
                <w:color w:val="000000" w:themeColor="dark1"/>
                <w:kern w:val="24"/>
                <w:sz w:val="16"/>
                <w:szCs w:val="16"/>
              </w:rPr>
              <w:t>’s progress.</w:t>
            </w:r>
          </w:p>
          <w:p w:rsidR="00612DDA" w:rsidRPr="00C82A2A" w:rsidRDefault="00612DDA" w:rsidP="00DB0FFF">
            <w:pPr>
              <w:pStyle w:val="ListParagraph"/>
              <w:numPr>
                <w:ilvl w:val="0"/>
                <w:numId w:val="35"/>
              </w:numPr>
              <w:rPr>
                <w:rFonts w:ascii="Arial Narrow" w:hAnsi="Arial Narrow"/>
                <w:sz w:val="16"/>
                <w:szCs w:val="16"/>
              </w:rPr>
            </w:pPr>
            <w:r w:rsidRPr="00C82A2A">
              <w:rPr>
                <w:rFonts w:ascii="Arial Narrow" w:eastAsiaTheme="minorEastAsia" w:hAnsi="Arial Narrow"/>
                <w:bCs/>
                <w:color w:val="000000" w:themeColor="dark1"/>
                <w:kern w:val="24"/>
                <w:sz w:val="16"/>
                <w:szCs w:val="16"/>
              </w:rPr>
              <w:t>Summary of contracts/ Commitments</w:t>
            </w:r>
          </w:p>
          <w:p w:rsidR="00612DDA" w:rsidRPr="00C82A2A" w:rsidRDefault="00612DDA" w:rsidP="00DB0FFF">
            <w:pPr>
              <w:pStyle w:val="ListParagraph"/>
              <w:numPr>
                <w:ilvl w:val="0"/>
                <w:numId w:val="35"/>
              </w:numPr>
              <w:rPr>
                <w:rFonts w:ascii="Arial Narrow" w:hAnsi="Arial Narrow"/>
                <w:sz w:val="16"/>
                <w:szCs w:val="16"/>
              </w:rPr>
            </w:pPr>
            <w:r w:rsidRPr="00C82A2A">
              <w:rPr>
                <w:rFonts w:ascii="Arial Narrow" w:eastAsiaTheme="minorEastAsia" w:hAnsi="Arial Narrow"/>
                <w:bCs/>
                <w:color w:val="000000" w:themeColor="dark1"/>
                <w:kern w:val="24"/>
                <w:sz w:val="16"/>
                <w:szCs w:val="16"/>
              </w:rPr>
              <w:t>Other agreed upon items.</w:t>
            </w:r>
          </w:p>
        </w:tc>
        <w:tc>
          <w:tcPr>
            <w:tcW w:w="2277" w:type="dxa"/>
            <w:shd w:val="clear" w:color="auto" w:fill="auto"/>
            <w:tcMar>
              <w:top w:w="72" w:type="dxa"/>
              <w:left w:w="144" w:type="dxa"/>
              <w:bottom w:w="72" w:type="dxa"/>
              <w:right w:w="144" w:type="dxa"/>
            </w:tcMar>
            <w:vAlign w:val="center"/>
          </w:tcPr>
          <w:p w:rsidR="00612DDA" w:rsidRPr="00C82A2A" w:rsidRDefault="00612DDA" w:rsidP="00DB2B62">
            <w:pPr>
              <w:pStyle w:val="NormalWeb"/>
              <w:spacing w:before="0" w:beforeAutospacing="0" w:after="0" w:afterAutospacing="0"/>
              <w:rPr>
                <w:rFonts w:ascii="Arial Narrow" w:hAnsi="Arial Narrow"/>
                <w:sz w:val="16"/>
                <w:szCs w:val="16"/>
              </w:rPr>
            </w:pPr>
            <w:r w:rsidRPr="00C82A2A">
              <w:rPr>
                <w:rFonts w:ascii="Arial Narrow" w:eastAsiaTheme="minorEastAsia" w:hAnsi="Arial Narrow"/>
                <w:bCs/>
                <w:color w:val="000000" w:themeColor="dark1"/>
                <w:kern w:val="24"/>
                <w:sz w:val="16"/>
                <w:szCs w:val="16"/>
              </w:rPr>
              <w:t xml:space="preserve">At least twice a year and no more than four or five times a year, depending on the level of </w:t>
            </w:r>
            <w:r w:rsidR="003176F2" w:rsidRPr="00C82A2A">
              <w:rPr>
                <w:rFonts w:ascii="Arial Narrow" w:eastAsiaTheme="minorEastAsia" w:hAnsi="Arial Narrow"/>
                <w:bCs/>
                <w:color w:val="000000" w:themeColor="dark1"/>
                <w:kern w:val="24"/>
                <w:sz w:val="16"/>
                <w:szCs w:val="16"/>
              </w:rPr>
              <w:t>program</w:t>
            </w:r>
            <w:r w:rsidRPr="00C82A2A">
              <w:rPr>
                <w:rFonts w:ascii="Arial Narrow" w:eastAsiaTheme="minorEastAsia" w:hAnsi="Arial Narrow"/>
                <w:bCs/>
                <w:color w:val="000000" w:themeColor="dark1"/>
                <w:kern w:val="24"/>
                <w:sz w:val="16"/>
                <w:szCs w:val="16"/>
              </w:rPr>
              <w:t xml:space="preserve"> risk and/or the level of fiduciary capacity of the EA</w:t>
            </w:r>
          </w:p>
        </w:tc>
      </w:tr>
      <w:tr w:rsidR="00612DDA" w:rsidRPr="00C82A2A" w:rsidTr="00DB2B62">
        <w:trPr>
          <w:trHeight w:val="268"/>
          <w:jc w:val="center"/>
        </w:trPr>
        <w:tc>
          <w:tcPr>
            <w:tcW w:w="1287" w:type="dxa"/>
            <w:shd w:val="clear" w:color="auto" w:fill="auto"/>
            <w:tcMar>
              <w:top w:w="72" w:type="dxa"/>
              <w:left w:w="144" w:type="dxa"/>
              <w:bottom w:w="72" w:type="dxa"/>
              <w:right w:w="144" w:type="dxa"/>
            </w:tcMar>
            <w:vAlign w:val="center"/>
          </w:tcPr>
          <w:p w:rsidR="00612DDA" w:rsidRPr="00C82A2A" w:rsidRDefault="00612DDA" w:rsidP="00DB2B62">
            <w:pPr>
              <w:pStyle w:val="NormalWeb"/>
              <w:spacing w:before="0" w:beforeAutospacing="0" w:after="0" w:afterAutospacing="0"/>
              <w:rPr>
                <w:rFonts w:ascii="Arial Narrow" w:hAnsi="Arial Narrow"/>
                <w:sz w:val="16"/>
                <w:szCs w:val="16"/>
              </w:rPr>
            </w:pPr>
            <w:r w:rsidRPr="00C82A2A">
              <w:rPr>
                <w:rFonts w:ascii="Arial Narrow" w:eastAsiaTheme="minorEastAsia" w:hAnsi="Arial Narrow"/>
                <w:b/>
                <w:bCs/>
                <w:kern w:val="24"/>
                <w:sz w:val="16"/>
                <w:szCs w:val="16"/>
              </w:rPr>
              <w:t>Direct Payment to Supplier</w:t>
            </w:r>
          </w:p>
        </w:tc>
        <w:tc>
          <w:tcPr>
            <w:tcW w:w="2250" w:type="dxa"/>
            <w:shd w:val="clear" w:color="auto" w:fill="auto"/>
            <w:tcMar>
              <w:top w:w="72" w:type="dxa"/>
              <w:left w:w="144" w:type="dxa"/>
              <w:bottom w:w="72" w:type="dxa"/>
              <w:right w:w="144" w:type="dxa"/>
            </w:tcMar>
            <w:vAlign w:val="center"/>
          </w:tcPr>
          <w:p w:rsidR="00612DDA" w:rsidRPr="00C82A2A" w:rsidRDefault="00612DDA" w:rsidP="00DB0FFF">
            <w:pPr>
              <w:pStyle w:val="ListParagraph"/>
              <w:numPr>
                <w:ilvl w:val="0"/>
                <w:numId w:val="36"/>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The Disbursement Request form.</w:t>
            </w:r>
          </w:p>
          <w:p w:rsidR="00612DDA" w:rsidRPr="00C82A2A" w:rsidRDefault="00612DDA" w:rsidP="00DB0FFF">
            <w:pPr>
              <w:pStyle w:val="ListParagraph"/>
              <w:numPr>
                <w:ilvl w:val="0"/>
                <w:numId w:val="36"/>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Statement of Expenses or Payments form.</w:t>
            </w:r>
          </w:p>
          <w:p w:rsidR="00612DDA" w:rsidRPr="00C82A2A" w:rsidRDefault="00612DDA" w:rsidP="00DB0FFF">
            <w:pPr>
              <w:pStyle w:val="ListParagraph"/>
              <w:numPr>
                <w:ilvl w:val="0"/>
                <w:numId w:val="36"/>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 xml:space="preserve">Supporting documentation acceptable to the </w:t>
            </w:r>
            <w:r w:rsidR="00B91FCC" w:rsidRPr="00C82A2A">
              <w:rPr>
                <w:rFonts w:ascii="Arial Narrow" w:eastAsiaTheme="minorEastAsia" w:hAnsi="Arial Narrow"/>
                <w:bCs/>
                <w:color w:val="000000" w:themeColor="dark1"/>
                <w:kern w:val="24"/>
                <w:sz w:val="16"/>
                <w:szCs w:val="16"/>
              </w:rPr>
              <w:t>IDB</w:t>
            </w:r>
            <w:r w:rsidRPr="00C82A2A">
              <w:rPr>
                <w:rFonts w:ascii="Arial Narrow" w:eastAsiaTheme="minorEastAsia" w:hAnsi="Arial Narrow"/>
                <w:bCs/>
                <w:color w:val="000000" w:themeColor="dark1"/>
                <w:kern w:val="24"/>
                <w:sz w:val="16"/>
                <w:szCs w:val="16"/>
              </w:rPr>
              <w:t>, e.g.:</w:t>
            </w:r>
          </w:p>
          <w:p w:rsidR="00612DDA" w:rsidRPr="00C82A2A" w:rsidRDefault="00612DDA" w:rsidP="00DB0FFF">
            <w:pPr>
              <w:pStyle w:val="ListParagraph"/>
              <w:numPr>
                <w:ilvl w:val="0"/>
                <w:numId w:val="37"/>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invoice or payment document</w:t>
            </w:r>
          </w:p>
          <w:p w:rsidR="00612DDA" w:rsidRPr="00C82A2A" w:rsidRDefault="00612DDA" w:rsidP="00DB0FFF">
            <w:pPr>
              <w:pStyle w:val="ListParagraph"/>
              <w:numPr>
                <w:ilvl w:val="0"/>
                <w:numId w:val="37"/>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evidence of receipt, of the  good , or service</w:t>
            </w:r>
          </w:p>
          <w:p w:rsidR="00612DDA" w:rsidRPr="00C82A2A" w:rsidRDefault="00612DDA" w:rsidP="00DB0FFF">
            <w:pPr>
              <w:pStyle w:val="ListParagraph"/>
              <w:numPr>
                <w:ilvl w:val="0"/>
                <w:numId w:val="37"/>
              </w:numPr>
              <w:ind w:left="189" w:hanging="180"/>
              <w:rPr>
                <w:rFonts w:ascii="Arial Narrow" w:hAnsi="Arial Narrow"/>
                <w:sz w:val="16"/>
                <w:szCs w:val="16"/>
              </w:rPr>
            </w:pPr>
            <w:r w:rsidRPr="00C82A2A">
              <w:rPr>
                <w:rFonts w:ascii="Arial Narrow" w:eastAsiaTheme="minorEastAsia" w:hAnsi="Arial Narrow"/>
                <w:bCs/>
                <w:color w:val="000000" w:themeColor="dark1"/>
                <w:kern w:val="24"/>
                <w:sz w:val="16"/>
                <w:szCs w:val="16"/>
              </w:rPr>
              <w:t>Correspondence from supplier with banking information</w:t>
            </w:r>
          </w:p>
        </w:tc>
        <w:tc>
          <w:tcPr>
            <w:tcW w:w="2520" w:type="dxa"/>
            <w:shd w:val="clear" w:color="auto" w:fill="auto"/>
            <w:tcMar>
              <w:top w:w="72" w:type="dxa"/>
              <w:left w:w="144" w:type="dxa"/>
              <w:bottom w:w="72" w:type="dxa"/>
              <w:right w:w="144" w:type="dxa"/>
            </w:tcMar>
            <w:vAlign w:val="center"/>
          </w:tcPr>
          <w:p w:rsidR="00612DDA" w:rsidRPr="00C82A2A" w:rsidRDefault="00612DDA" w:rsidP="00DB2B62">
            <w:pPr>
              <w:spacing w:after="0" w:line="240" w:lineRule="auto"/>
              <w:rPr>
                <w:rFonts w:ascii="Arial Narrow" w:hAnsi="Arial Narrow"/>
                <w:sz w:val="16"/>
                <w:szCs w:val="16"/>
              </w:rPr>
            </w:pPr>
          </w:p>
        </w:tc>
        <w:tc>
          <w:tcPr>
            <w:tcW w:w="2277" w:type="dxa"/>
            <w:shd w:val="clear" w:color="auto" w:fill="auto"/>
            <w:tcMar>
              <w:top w:w="72" w:type="dxa"/>
              <w:left w:w="144" w:type="dxa"/>
              <w:bottom w:w="72" w:type="dxa"/>
              <w:right w:w="144" w:type="dxa"/>
            </w:tcMar>
            <w:vAlign w:val="center"/>
          </w:tcPr>
          <w:p w:rsidR="00612DDA" w:rsidRPr="00C82A2A" w:rsidRDefault="00612DDA" w:rsidP="00DB2B62">
            <w:pPr>
              <w:spacing w:after="0" w:line="240" w:lineRule="auto"/>
              <w:rPr>
                <w:rFonts w:ascii="Arial Narrow" w:hAnsi="Arial Narrow"/>
                <w:sz w:val="16"/>
                <w:szCs w:val="16"/>
              </w:rPr>
            </w:pPr>
          </w:p>
        </w:tc>
      </w:tr>
    </w:tbl>
    <w:p w:rsidR="005551CD" w:rsidRPr="00C82A2A" w:rsidRDefault="00C86305" w:rsidP="005551CD">
      <w:pPr>
        <w:pStyle w:val="ListParagraph"/>
        <w:spacing w:before="120" w:after="120" w:line="276" w:lineRule="auto"/>
        <w:ind w:right="53"/>
        <w:contextualSpacing w:val="0"/>
        <w:jc w:val="both"/>
      </w:pPr>
      <w:r w:rsidRPr="00C82A2A">
        <w:t> </w:t>
      </w:r>
    </w:p>
    <w:p w:rsidR="00736E58" w:rsidRPr="00C82A2A" w:rsidRDefault="00736E58" w:rsidP="00DB0FFF">
      <w:pPr>
        <w:pStyle w:val="ListParagraph"/>
        <w:numPr>
          <w:ilvl w:val="1"/>
          <w:numId w:val="13"/>
        </w:numPr>
        <w:spacing w:before="120" w:after="120" w:line="276" w:lineRule="auto"/>
        <w:ind w:left="720" w:right="53" w:hanging="720"/>
        <w:contextualSpacing w:val="0"/>
        <w:jc w:val="both"/>
      </w:pPr>
      <w:r w:rsidRPr="00C82A2A">
        <w:t>Generally, supporting documentation for Justification of Advances</w:t>
      </w:r>
      <w:r w:rsidR="00362903" w:rsidRPr="00C82A2A">
        <w:t xml:space="preserve"> and Reimbursement of payments m</w:t>
      </w:r>
      <w:r w:rsidRPr="00C82A2A">
        <w:t xml:space="preserve">ade will be kept at the office of the </w:t>
      </w:r>
      <w:r w:rsidR="008E2770" w:rsidRPr="00C82A2A">
        <w:t>PEU</w:t>
      </w:r>
      <w:r w:rsidRPr="00C82A2A">
        <w:t xml:space="preserve">. Support documentation for direct payments will be sent to the IDB for processing. Disbursements’ supporting documents may be reviewed by the IDB on an ex-post basis. These reviews do not entail a blanket approval, based on the samples reviewed, of the whole universe of expenditures. </w:t>
      </w:r>
    </w:p>
    <w:p w:rsidR="005D2271" w:rsidRPr="00C82A2A" w:rsidRDefault="008410B7" w:rsidP="00DB0FFF">
      <w:pPr>
        <w:pStyle w:val="ListParagraph"/>
        <w:numPr>
          <w:ilvl w:val="1"/>
          <w:numId w:val="13"/>
        </w:numPr>
        <w:spacing w:before="120" w:after="120" w:line="276" w:lineRule="auto"/>
        <w:ind w:left="720" w:right="53" w:hanging="720"/>
        <w:contextualSpacing w:val="0"/>
        <w:jc w:val="both"/>
      </w:pPr>
      <w:r w:rsidRPr="00C82A2A">
        <w:t>In accordance with Article</w:t>
      </w:r>
      <w:r w:rsidR="005D2271" w:rsidRPr="00C82A2A">
        <w:t xml:space="preserve">s 4.03 and </w:t>
      </w:r>
      <w:r w:rsidRPr="00C82A2A">
        <w:t xml:space="preserve"> 4.08</w:t>
      </w:r>
      <w:r w:rsidR="005D2271" w:rsidRPr="00C82A2A">
        <w:t xml:space="preserve"> of the General Conditions to the </w:t>
      </w:r>
      <w:r w:rsidR="00FF2D18" w:rsidRPr="00C82A2A">
        <w:t>EQIP</w:t>
      </w:r>
      <w:r w:rsidR="005D2271" w:rsidRPr="00C82A2A">
        <w:t xml:space="preserve"> Loan Contract respectively, </w:t>
      </w:r>
      <w:r w:rsidRPr="00C82A2A">
        <w:t xml:space="preserve"> the Borrower or the Executing Agency, as the case m</w:t>
      </w:r>
      <w:r w:rsidR="005D2271" w:rsidRPr="00C82A2A">
        <w:t xml:space="preserve">ay be (unless the </w:t>
      </w:r>
      <w:r w:rsidR="00B91FCC" w:rsidRPr="00C82A2A">
        <w:t>IDB</w:t>
      </w:r>
      <w:r w:rsidR="005D2271" w:rsidRPr="00C82A2A">
        <w:t xml:space="preserve"> otherwise agrees), must:</w:t>
      </w:r>
    </w:p>
    <w:p w:rsidR="00C311DD" w:rsidRPr="00C82A2A" w:rsidRDefault="005D2271" w:rsidP="00DB0FFF">
      <w:pPr>
        <w:pStyle w:val="ListParagraph"/>
        <w:numPr>
          <w:ilvl w:val="0"/>
          <w:numId w:val="24"/>
        </w:numPr>
        <w:spacing w:before="120" w:after="120" w:line="276" w:lineRule="auto"/>
        <w:ind w:left="1440" w:hanging="720"/>
        <w:contextualSpacing w:val="0"/>
        <w:jc w:val="both"/>
      </w:pPr>
      <w:r w:rsidRPr="00C82A2A">
        <w:t xml:space="preserve">present disbursement requests to the </w:t>
      </w:r>
      <w:r w:rsidR="00B91FCC" w:rsidRPr="00C82A2A">
        <w:t>IDB</w:t>
      </w:r>
      <w:r w:rsidRPr="00C82A2A">
        <w:t xml:space="preserve"> no later than thirty (30) days in advance of the date of expiration of the Original Disbursement Period or any extension thereof; </w:t>
      </w:r>
    </w:p>
    <w:p w:rsidR="000E6F1D" w:rsidRPr="00C82A2A" w:rsidRDefault="005D2271" w:rsidP="00DB0FFF">
      <w:pPr>
        <w:numPr>
          <w:ilvl w:val="0"/>
          <w:numId w:val="24"/>
        </w:numPr>
        <w:spacing w:before="120" w:after="120"/>
        <w:ind w:left="1440" w:hanging="720"/>
        <w:jc w:val="both"/>
        <w:rPr>
          <w:rFonts w:ascii="Times New Roman" w:hAnsi="Times New Roman"/>
          <w:sz w:val="24"/>
          <w:szCs w:val="24"/>
        </w:rPr>
      </w:pPr>
      <w:r w:rsidRPr="00C82A2A">
        <w:rPr>
          <w:rFonts w:ascii="Times New Roman" w:hAnsi="Times New Roman"/>
          <w:sz w:val="24"/>
          <w:szCs w:val="24"/>
        </w:rPr>
        <w:t>p</w:t>
      </w:r>
      <w:r w:rsidR="008410B7" w:rsidRPr="00C82A2A">
        <w:rPr>
          <w:rFonts w:ascii="Times New Roman" w:hAnsi="Times New Roman"/>
          <w:sz w:val="24"/>
          <w:szCs w:val="24"/>
        </w:rPr>
        <w:t xml:space="preserve">resent to </w:t>
      </w:r>
      <w:r w:rsidR="00B91FCC" w:rsidRPr="00C82A2A">
        <w:rPr>
          <w:rFonts w:ascii="Times New Roman" w:hAnsi="Times New Roman"/>
          <w:sz w:val="24"/>
          <w:szCs w:val="24"/>
        </w:rPr>
        <w:t>IDB’s</w:t>
      </w:r>
      <w:r w:rsidR="008410B7" w:rsidRPr="00C82A2A">
        <w:rPr>
          <w:rFonts w:ascii="Times New Roman" w:hAnsi="Times New Roman"/>
          <w:sz w:val="24"/>
          <w:szCs w:val="24"/>
        </w:rPr>
        <w:t xml:space="preserve"> satisfaction, within the Closing Period, the supporting documentation relating to expenditures made for the execution of the Pro</w:t>
      </w:r>
      <w:r w:rsidRPr="00C82A2A">
        <w:rPr>
          <w:rFonts w:ascii="Times New Roman" w:hAnsi="Times New Roman"/>
          <w:sz w:val="24"/>
          <w:szCs w:val="24"/>
        </w:rPr>
        <w:t>gram</w:t>
      </w:r>
      <w:r w:rsidR="008410B7" w:rsidRPr="00C82A2A">
        <w:rPr>
          <w:rFonts w:ascii="Times New Roman" w:hAnsi="Times New Roman"/>
          <w:sz w:val="24"/>
          <w:szCs w:val="24"/>
        </w:rPr>
        <w:t xml:space="preserve">, and any other information that the </w:t>
      </w:r>
      <w:r w:rsidR="00B91FCC" w:rsidRPr="00C82A2A">
        <w:rPr>
          <w:rFonts w:ascii="Times New Roman" w:hAnsi="Times New Roman"/>
          <w:sz w:val="24"/>
          <w:szCs w:val="24"/>
        </w:rPr>
        <w:t>IDB</w:t>
      </w:r>
      <w:r w:rsidR="008410B7" w:rsidRPr="00C82A2A">
        <w:rPr>
          <w:rFonts w:ascii="Times New Roman" w:hAnsi="Times New Roman"/>
          <w:sz w:val="24"/>
          <w:szCs w:val="24"/>
        </w:rPr>
        <w:t xml:space="preserve"> may have requested; and</w:t>
      </w:r>
    </w:p>
    <w:p w:rsidR="005D2271" w:rsidRPr="00C82A2A" w:rsidRDefault="005D2271" w:rsidP="00DB0FFF">
      <w:pPr>
        <w:numPr>
          <w:ilvl w:val="0"/>
          <w:numId w:val="24"/>
        </w:numPr>
        <w:spacing w:before="120" w:after="120"/>
        <w:ind w:left="1440" w:hanging="720"/>
        <w:jc w:val="both"/>
        <w:rPr>
          <w:rFonts w:ascii="Times New Roman" w:hAnsi="Times New Roman"/>
          <w:sz w:val="24"/>
          <w:szCs w:val="24"/>
        </w:rPr>
      </w:pPr>
      <w:r w:rsidRPr="00C82A2A">
        <w:rPr>
          <w:rFonts w:ascii="Times New Roman" w:hAnsi="Times New Roman"/>
          <w:sz w:val="24"/>
          <w:szCs w:val="24"/>
        </w:rPr>
        <w:t>r</w:t>
      </w:r>
      <w:r w:rsidR="008410B7" w:rsidRPr="00C82A2A">
        <w:rPr>
          <w:rFonts w:ascii="Times New Roman" w:hAnsi="Times New Roman"/>
          <w:sz w:val="24"/>
          <w:szCs w:val="24"/>
        </w:rPr>
        <w:t xml:space="preserve">eturn to the </w:t>
      </w:r>
      <w:r w:rsidR="00B91FCC" w:rsidRPr="00C82A2A">
        <w:rPr>
          <w:rFonts w:ascii="Times New Roman" w:hAnsi="Times New Roman"/>
          <w:sz w:val="24"/>
          <w:szCs w:val="24"/>
        </w:rPr>
        <w:t>IDB</w:t>
      </w:r>
      <w:r w:rsidR="008410B7" w:rsidRPr="00C82A2A">
        <w:rPr>
          <w:rFonts w:ascii="Times New Roman" w:hAnsi="Times New Roman"/>
          <w:sz w:val="24"/>
          <w:szCs w:val="24"/>
        </w:rPr>
        <w:t xml:space="preserve">, at the latest on the day of expiration of the Closing Period, the balance of disbursed resources that has not been duly justified. </w:t>
      </w:r>
    </w:p>
    <w:p w:rsidR="00460DE2" w:rsidRPr="00C82A2A" w:rsidRDefault="00460DE2" w:rsidP="000E6F1D">
      <w:pPr>
        <w:spacing w:before="120" w:after="120"/>
        <w:ind w:left="284"/>
        <w:jc w:val="both"/>
        <w:rPr>
          <w:rFonts w:ascii="Times New Roman" w:hAnsi="Times New Roman"/>
          <w:sz w:val="24"/>
          <w:szCs w:val="24"/>
        </w:rPr>
      </w:pPr>
    </w:p>
    <w:p w:rsidR="003478B6" w:rsidRPr="00C82A2A" w:rsidRDefault="00460DE2" w:rsidP="000E6F1D">
      <w:pPr>
        <w:pStyle w:val="Heading2"/>
        <w:spacing w:before="120" w:after="120" w:line="276" w:lineRule="auto"/>
        <w:rPr>
          <w:rFonts w:ascii="Times New Roman" w:hAnsi="Times New Roman"/>
          <w:i w:val="0"/>
          <w:szCs w:val="24"/>
        </w:rPr>
      </w:pPr>
      <w:bookmarkStart w:id="57" w:name="_Toc382840472"/>
      <w:r w:rsidRPr="00C82A2A">
        <w:rPr>
          <w:rFonts w:ascii="Times New Roman" w:hAnsi="Times New Roman"/>
          <w:bCs/>
          <w:i w:val="0"/>
          <w:szCs w:val="24"/>
        </w:rPr>
        <w:t>P</w:t>
      </w:r>
      <w:r w:rsidR="00D66405" w:rsidRPr="00C82A2A">
        <w:rPr>
          <w:rFonts w:ascii="Times New Roman" w:hAnsi="Times New Roman"/>
          <w:bCs/>
          <w:i w:val="0"/>
          <w:szCs w:val="24"/>
        </w:rPr>
        <w:t>a</w:t>
      </w:r>
      <w:r w:rsidR="001C02F8">
        <w:rPr>
          <w:rFonts w:ascii="Times New Roman" w:hAnsi="Times New Roman"/>
          <w:bCs/>
          <w:i w:val="0"/>
          <w:szCs w:val="24"/>
        </w:rPr>
        <w:t>yments: Services and</w:t>
      </w:r>
      <w:r w:rsidR="00393B56" w:rsidRPr="00C82A2A">
        <w:rPr>
          <w:rFonts w:ascii="Times New Roman" w:hAnsi="Times New Roman"/>
          <w:bCs/>
          <w:i w:val="0"/>
          <w:szCs w:val="24"/>
        </w:rPr>
        <w:t xml:space="preserve"> Goods</w:t>
      </w:r>
      <w:bookmarkEnd w:id="57"/>
    </w:p>
    <w:p w:rsidR="00313E43" w:rsidRPr="00C82A2A" w:rsidRDefault="001C02F8" w:rsidP="00DB0FFF">
      <w:pPr>
        <w:pStyle w:val="ListParagraph"/>
        <w:numPr>
          <w:ilvl w:val="1"/>
          <w:numId w:val="13"/>
        </w:numPr>
        <w:spacing w:before="120" w:after="120" w:line="276" w:lineRule="auto"/>
        <w:ind w:left="720" w:right="53" w:hanging="720"/>
        <w:contextualSpacing w:val="0"/>
        <w:jc w:val="both"/>
      </w:pPr>
      <w:r>
        <w:t xml:space="preserve">For this program there will be no investment on works. </w:t>
      </w:r>
      <w:r w:rsidR="004248CE" w:rsidRPr="00C82A2A">
        <w:t xml:space="preserve">All </w:t>
      </w:r>
      <w:r w:rsidR="00735D31" w:rsidRPr="00C82A2A">
        <w:t>p</w:t>
      </w:r>
      <w:r w:rsidR="00D66405" w:rsidRPr="00C82A2A">
        <w:t>a</w:t>
      </w:r>
      <w:r w:rsidR="005E4FC5" w:rsidRPr="00C82A2A">
        <w:t xml:space="preserve">yments </w:t>
      </w:r>
      <w:r w:rsidR="004248CE" w:rsidRPr="00C82A2A">
        <w:t xml:space="preserve">will </w:t>
      </w:r>
      <w:r w:rsidR="005E4FC5" w:rsidRPr="00C82A2A">
        <w:t xml:space="preserve">be made </w:t>
      </w:r>
      <w:r w:rsidR="00064D73" w:rsidRPr="00C82A2A">
        <w:t>through</w:t>
      </w:r>
      <w:r w:rsidR="005E4FC5" w:rsidRPr="00C82A2A">
        <w:t xml:space="preserve"> </w:t>
      </w:r>
      <w:r w:rsidR="00064D73" w:rsidRPr="00C82A2A">
        <w:t>the</w:t>
      </w:r>
      <w:r w:rsidR="005E4FC5" w:rsidRPr="00C82A2A">
        <w:t xml:space="preserve"> </w:t>
      </w:r>
      <w:r w:rsidR="008E2770" w:rsidRPr="00C82A2A">
        <w:t>PEU</w:t>
      </w:r>
      <w:r w:rsidR="005E4FC5" w:rsidRPr="00C82A2A">
        <w:t xml:space="preserve"> an</w:t>
      </w:r>
      <w:r w:rsidR="00064D73" w:rsidRPr="00C82A2A">
        <w:t>d</w:t>
      </w:r>
      <w:r w:rsidR="005E4FC5" w:rsidRPr="00C82A2A">
        <w:t xml:space="preserve"> </w:t>
      </w:r>
      <w:r w:rsidR="004248CE" w:rsidRPr="00C82A2A">
        <w:t xml:space="preserve">all </w:t>
      </w:r>
      <w:r w:rsidR="005E4FC5" w:rsidRPr="00C82A2A">
        <w:t xml:space="preserve">requests must be </w:t>
      </w:r>
      <w:r w:rsidR="004248CE" w:rsidRPr="00C82A2A">
        <w:t xml:space="preserve">certified </w:t>
      </w:r>
      <w:r w:rsidR="005E4FC5" w:rsidRPr="00C82A2A">
        <w:t xml:space="preserve">by the </w:t>
      </w:r>
      <w:r w:rsidR="008E2770" w:rsidRPr="00C82A2A">
        <w:t>PEU</w:t>
      </w:r>
      <w:r w:rsidR="004248CE" w:rsidRPr="00C82A2A">
        <w:t xml:space="preserve"> </w:t>
      </w:r>
      <w:r w:rsidR="009E0EBE">
        <w:t>Program Coordinator</w:t>
      </w:r>
      <w:r w:rsidR="00BE51ED" w:rsidRPr="00C82A2A">
        <w:t>.</w:t>
      </w:r>
      <w:r w:rsidR="005E4FC5" w:rsidRPr="00C82A2A">
        <w:t xml:space="preserve"> </w:t>
      </w:r>
      <w:r w:rsidR="002D45F4" w:rsidRPr="00C82A2A">
        <w:t xml:space="preserve">The </w:t>
      </w:r>
      <w:r w:rsidR="00006497" w:rsidRPr="00C82A2A">
        <w:t>CEO</w:t>
      </w:r>
      <w:r w:rsidR="00F006D2" w:rsidRPr="00C82A2A">
        <w:t xml:space="preserve">, </w:t>
      </w:r>
      <w:r w:rsidR="00006497" w:rsidRPr="00C82A2A">
        <w:t>MOEYS</w:t>
      </w:r>
      <w:r w:rsidR="00F006D2" w:rsidRPr="00C82A2A">
        <w:t xml:space="preserve"> </w:t>
      </w:r>
      <w:r w:rsidR="002D45F4" w:rsidRPr="00C82A2A">
        <w:t>or his/her designee</w:t>
      </w:r>
      <w:r w:rsidR="00F006D2" w:rsidRPr="00C82A2A">
        <w:t xml:space="preserve"> </w:t>
      </w:r>
      <w:r w:rsidR="002D45F4" w:rsidRPr="00C82A2A">
        <w:t xml:space="preserve">is the only official authorized to approve the release of </w:t>
      </w:r>
      <w:r w:rsidR="00F53921" w:rsidRPr="00C82A2A">
        <w:t>Program</w:t>
      </w:r>
      <w:r w:rsidR="002D45F4" w:rsidRPr="00C82A2A">
        <w:t xml:space="preserve"> funds through the </w:t>
      </w:r>
      <w:r w:rsidR="008E2770" w:rsidRPr="00C82A2A">
        <w:t>PEU</w:t>
      </w:r>
      <w:r w:rsidR="002D45F4" w:rsidRPr="00C82A2A">
        <w:t xml:space="preserve">, according to the procedures established in the </w:t>
      </w:r>
      <w:r w:rsidR="007446F3" w:rsidRPr="00C82A2A">
        <w:t>EQIP</w:t>
      </w:r>
      <w:r w:rsidR="00313E43" w:rsidRPr="00C82A2A">
        <w:t xml:space="preserve"> Loan </w:t>
      </w:r>
      <w:r w:rsidR="002D45F4" w:rsidRPr="00C82A2A">
        <w:t>Contract</w:t>
      </w:r>
      <w:r w:rsidR="00313E43" w:rsidRPr="00C82A2A">
        <w:t>.</w:t>
      </w:r>
      <w:r w:rsidR="002D45F4" w:rsidRPr="00C82A2A">
        <w:t xml:space="preserve"> </w:t>
      </w:r>
    </w:p>
    <w:p w:rsidR="005E4FC5" w:rsidRPr="00C82A2A" w:rsidRDefault="002D45F4" w:rsidP="001C02F8">
      <w:pPr>
        <w:pStyle w:val="ListParagraph"/>
        <w:numPr>
          <w:ilvl w:val="1"/>
          <w:numId w:val="13"/>
        </w:numPr>
        <w:spacing w:before="120" w:after="120" w:line="276" w:lineRule="auto"/>
        <w:ind w:left="720" w:right="53" w:hanging="720"/>
        <w:contextualSpacing w:val="0"/>
        <w:jc w:val="both"/>
      </w:pPr>
      <w:r w:rsidRPr="00C82A2A">
        <w:t xml:space="preserve">The </w:t>
      </w:r>
      <w:r w:rsidR="008E2770" w:rsidRPr="00C82A2A">
        <w:t>PEU</w:t>
      </w:r>
      <w:r w:rsidRPr="00C82A2A">
        <w:rPr>
          <w:b/>
        </w:rPr>
        <w:t xml:space="preserve"> </w:t>
      </w:r>
      <w:r w:rsidRPr="00C82A2A">
        <w:t>will be responsible for ensuring compliance with the financial management</w:t>
      </w:r>
      <w:r w:rsidR="00583A41" w:rsidRPr="00C82A2A">
        <w:t>,</w:t>
      </w:r>
      <w:r w:rsidR="00064D73" w:rsidRPr="00C82A2A">
        <w:t xml:space="preserve"> </w:t>
      </w:r>
      <w:r w:rsidRPr="00C82A2A">
        <w:t xml:space="preserve">fiduciary obligations and the environmental safeguards during the implementation and management of the </w:t>
      </w:r>
      <w:r w:rsidR="00F53921" w:rsidRPr="00C82A2A">
        <w:t>Program</w:t>
      </w:r>
      <w:r w:rsidR="00313E43" w:rsidRPr="00C82A2A">
        <w:t>.</w:t>
      </w:r>
      <w:r w:rsidR="001C02F8">
        <w:t xml:space="preserve"> </w:t>
      </w:r>
      <w:r w:rsidR="00F44439" w:rsidRPr="00C82A2A">
        <w:t xml:space="preserve">A summarized </w:t>
      </w:r>
      <w:r w:rsidR="00735D31" w:rsidRPr="00C82A2A">
        <w:t>p</w:t>
      </w:r>
      <w:r w:rsidR="00D66405" w:rsidRPr="00C82A2A">
        <w:t>a</w:t>
      </w:r>
      <w:r w:rsidR="005E4FC5" w:rsidRPr="00C82A2A">
        <w:t>yment</w:t>
      </w:r>
      <w:r w:rsidR="00BE51ED" w:rsidRPr="00C82A2A">
        <w:t xml:space="preserve"> </w:t>
      </w:r>
      <w:r w:rsidR="00F44439" w:rsidRPr="00C82A2A">
        <w:t xml:space="preserve">procedure </w:t>
      </w:r>
      <w:r w:rsidR="007446F3" w:rsidRPr="00C82A2A">
        <w:t>for Services and</w:t>
      </w:r>
      <w:r w:rsidR="00BE51ED" w:rsidRPr="00C82A2A">
        <w:t xml:space="preserve"> Goods </w:t>
      </w:r>
      <w:r w:rsidR="005E4FC5" w:rsidRPr="00C82A2A">
        <w:t xml:space="preserve">is </w:t>
      </w:r>
      <w:r w:rsidR="00217193" w:rsidRPr="00C82A2A">
        <w:t xml:space="preserve">provided </w:t>
      </w:r>
      <w:r w:rsidR="00BE51ED" w:rsidRPr="00C82A2A">
        <w:t>below</w:t>
      </w:r>
      <w:r w:rsidR="005E4FC5" w:rsidRPr="00C82A2A">
        <w:t>:</w:t>
      </w:r>
    </w:p>
    <w:p w:rsidR="005C2CB5" w:rsidRPr="006A0DBD" w:rsidRDefault="005C2CB5" w:rsidP="00DB0FFF">
      <w:pPr>
        <w:pStyle w:val="ListParagraph"/>
        <w:numPr>
          <w:ilvl w:val="1"/>
          <w:numId w:val="13"/>
        </w:numPr>
        <w:spacing w:before="120" w:after="120" w:line="276" w:lineRule="auto"/>
        <w:ind w:left="720" w:right="53" w:hanging="720"/>
        <w:contextualSpacing w:val="0"/>
        <w:jc w:val="both"/>
        <w:rPr>
          <w:spacing w:val="1"/>
        </w:rPr>
      </w:pPr>
      <w:r w:rsidRPr="00480EE3">
        <w:t>Payments to consulting firms and individuals</w:t>
      </w:r>
      <w:r w:rsidR="00B40319">
        <w:t>, and suppliers of goods</w:t>
      </w:r>
      <w:r w:rsidRPr="00480EE3">
        <w:t xml:space="preserve"> will follow the </w:t>
      </w:r>
      <w:r w:rsidR="001C02F8">
        <w:t xml:space="preserve">steps </w:t>
      </w:r>
      <w:r w:rsidRPr="00480EE3">
        <w:t>below:</w:t>
      </w:r>
    </w:p>
    <w:p w:rsidR="006A0DBD" w:rsidRPr="006A0DBD" w:rsidRDefault="006A0DBD" w:rsidP="00DC341F">
      <w:pPr>
        <w:spacing w:before="120" w:after="120"/>
        <w:ind w:left="720" w:right="53"/>
        <w:jc w:val="both"/>
        <w:rPr>
          <w:rFonts w:ascii="Times New Roman" w:hAnsi="Times New Roman"/>
          <w:b/>
          <w:spacing w:val="1"/>
        </w:rPr>
      </w:pPr>
      <w:r w:rsidRPr="006A0DBD">
        <w:rPr>
          <w:rFonts w:ascii="Times New Roman" w:hAnsi="Times New Roman"/>
          <w:b/>
          <w:sz w:val="24"/>
          <w:szCs w:val="24"/>
        </w:rPr>
        <w:t xml:space="preserve">For </w:t>
      </w:r>
      <w:r w:rsidRPr="005D4E5B">
        <w:rPr>
          <w:rFonts w:ascii="Times New Roman" w:hAnsi="Times New Roman"/>
          <w:b/>
          <w:sz w:val="24"/>
          <w:szCs w:val="24"/>
          <w:u w:val="single"/>
        </w:rPr>
        <w:t>amounts less or equal to BZ$10,000</w:t>
      </w:r>
      <w:r w:rsidRPr="006A0DBD">
        <w:rPr>
          <w:rFonts w:ascii="Times New Roman" w:hAnsi="Times New Roman"/>
          <w:b/>
          <w:sz w:val="24"/>
          <w:szCs w:val="24"/>
        </w:rPr>
        <w:t xml:space="preserve"> (approximately </w:t>
      </w:r>
      <w:r>
        <w:rPr>
          <w:rFonts w:ascii="Times New Roman" w:hAnsi="Times New Roman"/>
          <w:b/>
          <w:sz w:val="24"/>
          <w:szCs w:val="24"/>
        </w:rPr>
        <w:t xml:space="preserve">less than </w:t>
      </w:r>
      <w:r w:rsidRPr="006A0DBD">
        <w:rPr>
          <w:rFonts w:ascii="Times New Roman" w:hAnsi="Times New Roman"/>
          <w:b/>
          <w:sz w:val="24"/>
          <w:szCs w:val="24"/>
        </w:rPr>
        <w:t>US$5,000.00)</w:t>
      </w:r>
    </w:p>
    <w:p w:rsidR="008142CC" w:rsidRPr="00480EE3" w:rsidRDefault="005C2CB5" w:rsidP="00DB0FFF">
      <w:pPr>
        <w:pStyle w:val="ListParagraph"/>
        <w:numPr>
          <w:ilvl w:val="0"/>
          <w:numId w:val="58"/>
        </w:numPr>
        <w:spacing w:before="120" w:after="120"/>
        <w:ind w:left="1260" w:hanging="540"/>
        <w:jc w:val="both"/>
      </w:pPr>
      <w:r w:rsidRPr="00480EE3">
        <w:t>Consultant/service provider submits report and invoice to the PEU;</w:t>
      </w:r>
    </w:p>
    <w:p w:rsidR="008142CC" w:rsidRPr="00480EE3" w:rsidRDefault="005249CB" w:rsidP="00DB0FFF">
      <w:pPr>
        <w:pStyle w:val="ListParagraph"/>
        <w:numPr>
          <w:ilvl w:val="0"/>
          <w:numId w:val="58"/>
        </w:numPr>
        <w:spacing w:before="120" w:after="120" w:line="276" w:lineRule="auto"/>
        <w:ind w:left="1260" w:hanging="540"/>
        <w:contextualSpacing w:val="0"/>
        <w:jc w:val="both"/>
      </w:pPr>
      <w:r w:rsidRPr="00480EE3">
        <w:t xml:space="preserve">Program Assistant </w:t>
      </w:r>
      <w:r w:rsidR="00391D2B" w:rsidRPr="00480EE3">
        <w:t xml:space="preserve">(PA) </w:t>
      </w:r>
      <w:r w:rsidR="00CF49AE">
        <w:t xml:space="preserve">at PEU </w:t>
      </w:r>
      <w:r w:rsidRPr="00480EE3">
        <w:t>receiv</w:t>
      </w:r>
      <w:r w:rsidR="00391D2B" w:rsidRPr="00480EE3">
        <w:t xml:space="preserve">es and </w:t>
      </w:r>
      <w:r w:rsidR="005C2CB5" w:rsidRPr="00480EE3">
        <w:t>reviews the Consultant`s</w:t>
      </w:r>
      <w:r w:rsidR="005D4E5B">
        <w:t>/provider’s</w:t>
      </w:r>
      <w:r w:rsidR="005C2CB5" w:rsidRPr="00480EE3">
        <w:t xml:space="preserve"> report and verifies invoice</w:t>
      </w:r>
      <w:r w:rsidR="005C2CB5" w:rsidRPr="00480EE3">
        <w:rPr>
          <w:spacing w:val="-6"/>
        </w:rPr>
        <w:t xml:space="preserve"> </w:t>
      </w:r>
      <w:r w:rsidR="005C2CB5" w:rsidRPr="00480EE3">
        <w:t>to ensure</w:t>
      </w:r>
      <w:r w:rsidR="005C2CB5" w:rsidRPr="00480EE3">
        <w:rPr>
          <w:spacing w:val="-4"/>
        </w:rPr>
        <w:t xml:space="preserve"> </w:t>
      </w:r>
      <w:r w:rsidR="005C2CB5" w:rsidRPr="00480EE3">
        <w:t>that</w:t>
      </w:r>
      <w:r w:rsidR="005C2CB5" w:rsidRPr="00480EE3">
        <w:rPr>
          <w:spacing w:val="-2"/>
        </w:rPr>
        <w:t xml:space="preserve"> </w:t>
      </w:r>
      <w:r w:rsidR="005C2CB5" w:rsidRPr="00480EE3">
        <w:t xml:space="preserve">the </w:t>
      </w:r>
      <w:r w:rsidRPr="00480EE3">
        <w:t xml:space="preserve">payment </w:t>
      </w:r>
      <w:r w:rsidR="00391D2B" w:rsidRPr="00480EE3">
        <w:t xml:space="preserve">requested </w:t>
      </w:r>
      <w:r w:rsidR="005C2CB5" w:rsidRPr="00480EE3">
        <w:t xml:space="preserve">matches that in </w:t>
      </w:r>
      <w:r w:rsidR="00391D2B" w:rsidRPr="00480EE3">
        <w:t xml:space="preserve">contract records and </w:t>
      </w:r>
      <w:r w:rsidRPr="00480EE3">
        <w:t xml:space="preserve">records on the SmartStream Financial </w:t>
      </w:r>
      <w:r w:rsidR="00480EE3" w:rsidRPr="00480EE3">
        <w:t>Application (SSFA);</w:t>
      </w:r>
    </w:p>
    <w:p w:rsidR="005C2CB5" w:rsidRPr="00480EE3" w:rsidRDefault="008142CC" w:rsidP="00CF49AE">
      <w:pPr>
        <w:pStyle w:val="ListParagraph"/>
        <w:numPr>
          <w:ilvl w:val="0"/>
          <w:numId w:val="58"/>
        </w:numPr>
        <w:spacing w:before="120" w:after="120" w:line="276" w:lineRule="auto"/>
        <w:ind w:left="1260" w:hanging="540"/>
        <w:contextualSpacing w:val="0"/>
        <w:jc w:val="both"/>
      </w:pPr>
      <w:r w:rsidRPr="00480EE3">
        <w:t>PA initiates payment process by entering invoice data in the</w:t>
      </w:r>
      <w:r w:rsidRPr="00480EE3">
        <w:rPr>
          <w:spacing w:val="-3"/>
        </w:rPr>
        <w:t xml:space="preserve"> </w:t>
      </w:r>
      <w:r w:rsidR="00480EE3" w:rsidRPr="00480EE3">
        <w:t>SSFA</w:t>
      </w:r>
      <w:r w:rsidR="00CF49AE">
        <w:t xml:space="preserve"> and </w:t>
      </w:r>
      <w:r w:rsidRPr="00480EE3">
        <w:t>submits documentation to the Financial Specialist (FS) at the PEU;</w:t>
      </w:r>
    </w:p>
    <w:p w:rsidR="008142CC" w:rsidRPr="00480EE3" w:rsidRDefault="008142CC" w:rsidP="00DB0FFF">
      <w:pPr>
        <w:pStyle w:val="ListParagraph"/>
        <w:numPr>
          <w:ilvl w:val="0"/>
          <w:numId w:val="58"/>
        </w:numPr>
        <w:spacing w:before="120" w:after="120" w:line="276" w:lineRule="auto"/>
        <w:ind w:left="1260" w:hanging="540"/>
        <w:contextualSpacing w:val="0"/>
        <w:jc w:val="both"/>
      </w:pPr>
      <w:r w:rsidRPr="00480EE3">
        <w:t>FS receives and reviews the Consultant`s</w:t>
      </w:r>
      <w:r w:rsidR="005D4E5B">
        <w:t>/provider’s</w:t>
      </w:r>
      <w:r w:rsidRPr="00480EE3">
        <w:t xml:space="preserve"> report and verifies invoice</w:t>
      </w:r>
      <w:r w:rsidRPr="00480EE3">
        <w:rPr>
          <w:spacing w:val="-6"/>
        </w:rPr>
        <w:t xml:space="preserve"> </w:t>
      </w:r>
      <w:r w:rsidRPr="00480EE3">
        <w:t>to ensure</w:t>
      </w:r>
      <w:r w:rsidRPr="00480EE3">
        <w:rPr>
          <w:spacing w:val="-4"/>
        </w:rPr>
        <w:t xml:space="preserve"> </w:t>
      </w:r>
      <w:r w:rsidRPr="00480EE3">
        <w:t>that</w:t>
      </w:r>
      <w:r w:rsidRPr="00480EE3">
        <w:rPr>
          <w:spacing w:val="-2"/>
        </w:rPr>
        <w:t xml:space="preserve"> </w:t>
      </w:r>
      <w:r w:rsidRPr="00480EE3">
        <w:t>t</w:t>
      </w:r>
      <w:r w:rsidRPr="00480EE3">
        <w:rPr>
          <w:spacing w:val="-2"/>
        </w:rPr>
        <w:t>h</w:t>
      </w:r>
      <w:r w:rsidRPr="00480EE3">
        <w:t>e</w:t>
      </w:r>
      <w:r w:rsidRPr="00480EE3">
        <w:rPr>
          <w:spacing w:val="-1"/>
        </w:rPr>
        <w:t xml:space="preserve"> </w:t>
      </w:r>
      <w:r w:rsidRPr="00480EE3">
        <w:t>services</w:t>
      </w:r>
      <w:r w:rsidRPr="00480EE3">
        <w:rPr>
          <w:spacing w:val="-6"/>
        </w:rPr>
        <w:t xml:space="preserve"> </w:t>
      </w:r>
      <w:r w:rsidRPr="00480EE3">
        <w:t>have</w:t>
      </w:r>
      <w:r w:rsidRPr="00480EE3">
        <w:rPr>
          <w:spacing w:val="-3"/>
        </w:rPr>
        <w:t xml:space="preserve"> </w:t>
      </w:r>
      <w:r w:rsidRPr="00480EE3">
        <w:t>been</w:t>
      </w:r>
      <w:r w:rsidRPr="00480EE3">
        <w:rPr>
          <w:spacing w:val="-4"/>
        </w:rPr>
        <w:t xml:space="preserve"> </w:t>
      </w:r>
      <w:r w:rsidRPr="00480EE3">
        <w:t>perfor</w:t>
      </w:r>
      <w:r w:rsidRPr="00480EE3">
        <w:rPr>
          <w:spacing w:val="-2"/>
        </w:rPr>
        <w:t>m</w:t>
      </w:r>
      <w:r w:rsidRPr="00480EE3">
        <w:t xml:space="preserve">ed accordingly, that the payment requested matches that in contract records and records on the SSFA and all documentation requirements have been satisfied. </w:t>
      </w:r>
      <w:r w:rsidR="006A0DBD">
        <w:t>T</w:t>
      </w:r>
      <w:r w:rsidRPr="00480EE3">
        <w:t xml:space="preserve">he FS </w:t>
      </w:r>
      <w:r w:rsidR="001C02F8">
        <w:t xml:space="preserve">notifies by email to the Program Coordinator (PC) and provides all </w:t>
      </w:r>
      <w:r w:rsidR="001762C1">
        <w:t>supporting documentation</w:t>
      </w:r>
      <w:r w:rsidRPr="00480EE3">
        <w:t xml:space="preserve"> </w:t>
      </w:r>
      <w:r w:rsidR="001C02F8">
        <w:t>upon request</w:t>
      </w:r>
      <w:r w:rsidRPr="00480EE3">
        <w:t>;</w:t>
      </w:r>
    </w:p>
    <w:p w:rsidR="008142CC" w:rsidRPr="00480EE3" w:rsidRDefault="001C02F8" w:rsidP="00DB0FFF">
      <w:pPr>
        <w:pStyle w:val="ListParagraph"/>
        <w:numPr>
          <w:ilvl w:val="0"/>
          <w:numId w:val="58"/>
        </w:numPr>
        <w:spacing w:before="120" w:after="120" w:line="276" w:lineRule="auto"/>
        <w:ind w:left="1260" w:hanging="540"/>
        <w:contextualSpacing w:val="0"/>
        <w:jc w:val="both"/>
      </w:pPr>
      <w:r>
        <w:t>PC</w:t>
      </w:r>
      <w:r w:rsidR="005C2CB5" w:rsidRPr="00480EE3">
        <w:t xml:space="preserve"> </w:t>
      </w:r>
      <w:r w:rsidR="001762C1">
        <w:t xml:space="preserve">reviews </w:t>
      </w:r>
      <w:r w:rsidR="001762C1" w:rsidRPr="00480EE3">
        <w:t xml:space="preserve">and </w:t>
      </w:r>
      <w:r>
        <w:t>gives</w:t>
      </w:r>
      <w:r w:rsidR="001762C1" w:rsidRPr="00480EE3">
        <w:t xml:space="preserve"> </w:t>
      </w:r>
      <w:r>
        <w:t>1</w:t>
      </w:r>
      <w:r w:rsidRPr="001C02F8">
        <w:rPr>
          <w:vertAlign w:val="superscript"/>
        </w:rPr>
        <w:t>st</w:t>
      </w:r>
      <w:r>
        <w:t xml:space="preserve"> electronic </w:t>
      </w:r>
      <w:r w:rsidR="001762C1" w:rsidRPr="00480EE3">
        <w:t xml:space="preserve">approval </w:t>
      </w:r>
      <w:r>
        <w:t>in the SSFA</w:t>
      </w:r>
      <w:r w:rsidR="00CF49AE">
        <w:t>, issues email to the Treasury Department</w:t>
      </w:r>
      <w:r w:rsidR="00CF49AE" w:rsidRPr="00480EE3">
        <w:t xml:space="preserve">, </w:t>
      </w:r>
      <w:r w:rsidR="00CF49AE">
        <w:t xml:space="preserve">MOFED, to indicate date of payment, if necessary, </w:t>
      </w:r>
      <w:r>
        <w:t xml:space="preserve">and informs via email of payment </w:t>
      </w:r>
      <w:r w:rsidR="00CF49AE">
        <w:t>request</w:t>
      </w:r>
      <w:r>
        <w:t xml:space="preserve"> to the </w:t>
      </w:r>
      <w:r w:rsidR="00CF49AE">
        <w:t>Financial Officer at the MOEYS</w:t>
      </w:r>
      <w:r w:rsidR="005C2CB5" w:rsidRPr="00480EE3">
        <w:t>;</w:t>
      </w:r>
    </w:p>
    <w:p w:rsidR="005249CB" w:rsidRPr="00480EE3" w:rsidRDefault="00B40319" w:rsidP="00DB5038">
      <w:pPr>
        <w:pStyle w:val="ListParagraph"/>
        <w:numPr>
          <w:ilvl w:val="0"/>
          <w:numId w:val="58"/>
        </w:numPr>
        <w:spacing w:before="120" w:after="120" w:line="276" w:lineRule="auto"/>
        <w:ind w:left="1260" w:hanging="540"/>
        <w:contextualSpacing w:val="0"/>
        <w:jc w:val="both"/>
      </w:pPr>
      <w:r>
        <w:t>Treasury Department</w:t>
      </w:r>
      <w:r w:rsidR="00DB5038" w:rsidRPr="00480EE3">
        <w:t xml:space="preserve">, at the </w:t>
      </w:r>
      <w:r w:rsidR="00CF49AE">
        <w:t>MOFED</w:t>
      </w:r>
      <w:r w:rsidR="00DB5038" w:rsidRPr="00480EE3">
        <w:t>,</w:t>
      </w:r>
      <w:r>
        <w:t xml:space="preserve"> </w:t>
      </w:r>
      <w:r w:rsidR="001C02F8">
        <w:t>receives notification of payment request via the SSFA</w:t>
      </w:r>
      <w:r w:rsidR="00CF49AE">
        <w:t xml:space="preserve"> and email, reviews, gives 2</w:t>
      </w:r>
      <w:r w:rsidR="00CF49AE" w:rsidRPr="00CF49AE">
        <w:rPr>
          <w:vertAlign w:val="superscript"/>
        </w:rPr>
        <w:t>nd</w:t>
      </w:r>
      <w:r w:rsidR="00CF49AE">
        <w:t xml:space="preserve"> approval</w:t>
      </w:r>
      <w:r w:rsidR="001C02F8">
        <w:t xml:space="preserve"> </w:t>
      </w:r>
      <w:r w:rsidR="00480EE3" w:rsidRPr="00480EE3">
        <w:t xml:space="preserve">and </w:t>
      </w:r>
      <w:r>
        <w:t>i</w:t>
      </w:r>
      <w:r w:rsidR="00DC341F">
        <w:t>ssues</w:t>
      </w:r>
      <w:r w:rsidR="005C2CB5" w:rsidRPr="00480EE3">
        <w:t xml:space="preserve"> </w:t>
      </w:r>
      <w:r w:rsidR="005C2CB5" w:rsidRPr="00DB5038">
        <w:rPr>
          <w:spacing w:val="-1"/>
        </w:rPr>
        <w:t>payment</w:t>
      </w:r>
      <w:r w:rsidR="005C2CB5" w:rsidRPr="00480EE3">
        <w:t>.</w:t>
      </w:r>
      <w:r>
        <w:t xml:space="preserve"> Transaction is registered in SSFA.</w:t>
      </w:r>
    </w:p>
    <w:p w:rsidR="006A0DBD" w:rsidRDefault="006A0DBD" w:rsidP="006A0DBD">
      <w:pPr>
        <w:spacing w:before="120" w:after="120"/>
        <w:ind w:left="900" w:right="53"/>
        <w:jc w:val="both"/>
        <w:rPr>
          <w:rFonts w:ascii="Times New Roman" w:hAnsi="Times New Roman"/>
          <w:b/>
          <w:sz w:val="24"/>
          <w:szCs w:val="24"/>
        </w:rPr>
      </w:pPr>
    </w:p>
    <w:p w:rsidR="006A0DBD" w:rsidRPr="006A0DBD" w:rsidRDefault="006A0DBD" w:rsidP="00DC341F">
      <w:pPr>
        <w:spacing w:before="120" w:after="120"/>
        <w:ind w:left="720" w:right="53"/>
        <w:jc w:val="both"/>
        <w:rPr>
          <w:rFonts w:ascii="Times New Roman" w:hAnsi="Times New Roman"/>
          <w:b/>
          <w:spacing w:val="1"/>
        </w:rPr>
      </w:pPr>
      <w:r w:rsidRPr="006A0DBD">
        <w:rPr>
          <w:rFonts w:ascii="Times New Roman" w:hAnsi="Times New Roman"/>
          <w:b/>
          <w:sz w:val="24"/>
          <w:szCs w:val="24"/>
        </w:rPr>
        <w:t xml:space="preserve">For </w:t>
      </w:r>
      <w:r w:rsidRPr="005D4E5B">
        <w:rPr>
          <w:rFonts w:ascii="Times New Roman" w:hAnsi="Times New Roman"/>
          <w:b/>
          <w:sz w:val="24"/>
          <w:szCs w:val="24"/>
          <w:u w:val="single"/>
        </w:rPr>
        <w:t>amounts above BZ$10,000</w:t>
      </w:r>
      <w:r w:rsidRPr="006A0DBD">
        <w:rPr>
          <w:rFonts w:ascii="Times New Roman" w:hAnsi="Times New Roman"/>
          <w:b/>
          <w:sz w:val="24"/>
          <w:szCs w:val="24"/>
        </w:rPr>
        <w:t xml:space="preserve"> (approximately </w:t>
      </w:r>
      <w:r>
        <w:rPr>
          <w:rFonts w:ascii="Times New Roman" w:hAnsi="Times New Roman"/>
          <w:b/>
          <w:sz w:val="24"/>
          <w:szCs w:val="24"/>
        </w:rPr>
        <w:t xml:space="preserve">more than </w:t>
      </w:r>
      <w:r w:rsidRPr="006A0DBD">
        <w:rPr>
          <w:rFonts w:ascii="Times New Roman" w:hAnsi="Times New Roman"/>
          <w:b/>
          <w:sz w:val="24"/>
          <w:szCs w:val="24"/>
        </w:rPr>
        <w:t>US$5,000.00)</w:t>
      </w:r>
    </w:p>
    <w:p w:rsidR="006A0DBD" w:rsidRPr="00480EE3" w:rsidRDefault="006A0DBD" w:rsidP="00DB0FFF">
      <w:pPr>
        <w:pStyle w:val="ListParagraph"/>
        <w:numPr>
          <w:ilvl w:val="0"/>
          <w:numId w:val="59"/>
        </w:numPr>
        <w:spacing w:before="120" w:after="120"/>
        <w:ind w:left="1260" w:hanging="540"/>
        <w:jc w:val="both"/>
      </w:pPr>
      <w:r w:rsidRPr="00480EE3">
        <w:t>Consultant/service provider submits report and invoice to the PEU;</w:t>
      </w:r>
    </w:p>
    <w:p w:rsidR="00936D8B" w:rsidRDefault="006A0DBD" w:rsidP="00936D8B">
      <w:pPr>
        <w:pStyle w:val="ListParagraph"/>
        <w:numPr>
          <w:ilvl w:val="0"/>
          <w:numId w:val="59"/>
        </w:numPr>
        <w:spacing w:before="120" w:after="120" w:line="276" w:lineRule="auto"/>
        <w:ind w:left="1260" w:hanging="540"/>
        <w:contextualSpacing w:val="0"/>
        <w:jc w:val="both"/>
      </w:pPr>
      <w:r w:rsidRPr="00480EE3">
        <w:t>Program Assistant (PA) receives and reviews the Consultant`s</w:t>
      </w:r>
      <w:r w:rsidR="005D4E5B">
        <w:t>/provider’s</w:t>
      </w:r>
      <w:r w:rsidRPr="00480EE3">
        <w:t xml:space="preserve"> report and verifies invoice</w:t>
      </w:r>
      <w:r w:rsidRPr="00480EE3">
        <w:rPr>
          <w:spacing w:val="-6"/>
        </w:rPr>
        <w:t xml:space="preserve"> </w:t>
      </w:r>
      <w:r w:rsidRPr="00480EE3">
        <w:t>to ensure</w:t>
      </w:r>
      <w:r w:rsidRPr="00480EE3">
        <w:rPr>
          <w:spacing w:val="-4"/>
        </w:rPr>
        <w:t xml:space="preserve"> </w:t>
      </w:r>
      <w:r w:rsidRPr="00480EE3">
        <w:t>that</w:t>
      </w:r>
      <w:r w:rsidRPr="00480EE3">
        <w:rPr>
          <w:spacing w:val="-2"/>
        </w:rPr>
        <w:t xml:space="preserve"> </w:t>
      </w:r>
      <w:r w:rsidRPr="00480EE3">
        <w:t>the payment requested matches that in contract records and records on the SmartStream Financial Application (SSFA);</w:t>
      </w:r>
    </w:p>
    <w:p w:rsidR="00936D8B" w:rsidRDefault="00936D8B" w:rsidP="00936D8B">
      <w:pPr>
        <w:pStyle w:val="ListParagraph"/>
        <w:numPr>
          <w:ilvl w:val="0"/>
          <w:numId w:val="59"/>
        </w:numPr>
        <w:spacing w:before="120" w:after="120" w:line="276" w:lineRule="auto"/>
        <w:ind w:left="1260" w:hanging="540"/>
        <w:contextualSpacing w:val="0"/>
        <w:jc w:val="both"/>
      </w:pPr>
      <w:r w:rsidRPr="00480EE3">
        <w:t>PA initiates payment process by entering invoice data in the</w:t>
      </w:r>
      <w:r w:rsidRPr="00936D8B">
        <w:rPr>
          <w:spacing w:val="-3"/>
        </w:rPr>
        <w:t xml:space="preserve"> </w:t>
      </w:r>
      <w:r w:rsidRPr="00480EE3">
        <w:t>SSFA</w:t>
      </w:r>
      <w:r>
        <w:t xml:space="preserve"> and </w:t>
      </w:r>
      <w:r w:rsidRPr="00480EE3">
        <w:t>submits documentation to the Financial Specialist (FS) at the PEU;</w:t>
      </w:r>
    </w:p>
    <w:p w:rsidR="00936D8B" w:rsidRDefault="00936D8B" w:rsidP="00936D8B">
      <w:pPr>
        <w:pStyle w:val="ListParagraph"/>
        <w:numPr>
          <w:ilvl w:val="0"/>
          <w:numId w:val="59"/>
        </w:numPr>
        <w:spacing w:before="120" w:after="120" w:line="276" w:lineRule="auto"/>
        <w:ind w:left="1260" w:hanging="540"/>
        <w:contextualSpacing w:val="0"/>
        <w:jc w:val="both"/>
      </w:pPr>
      <w:r w:rsidRPr="00480EE3">
        <w:t>FS receives and reviews the Consultant`s</w:t>
      </w:r>
      <w:r w:rsidR="005D4E5B">
        <w:t>/provider’s</w:t>
      </w:r>
      <w:r w:rsidRPr="00480EE3">
        <w:t xml:space="preserve"> report and verifies invoice</w:t>
      </w:r>
      <w:r w:rsidRPr="00936D8B">
        <w:rPr>
          <w:spacing w:val="-6"/>
        </w:rPr>
        <w:t xml:space="preserve"> </w:t>
      </w:r>
      <w:r w:rsidRPr="00480EE3">
        <w:t>to ensure</w:t>
      </w:r>
      <w:r w:rsidRPr="00936D8B">
        <w:rPr>
          <w:spacing w:val="-4"/>
        </w:rPr>
        <w:t xml:space="preserve"> </w:t>
      </w:r>
      <w:r w:rsidRPr="00480EE3">
        <w:t>that</w:t>
      </w:r>
      <w:r w:rsidRPr="00936D8B">
        <w:rPr>
          <w:spacing w:val="-2"/>
        </w:rPr>
        <w:t xml:space="preserve"> </w:t>
      </w:r>
      <w:r w:rsidRPr="00480EE3">
        <w:t>t</w:t>
      </w:r>
      <w:r w:rsidRPr="00936D8B">
        <w:rPr>
          <w:spacing w:val="-2"/>
        </w:rPr>
        <w:t>h</w:t>
      </w:r>
      <w:r w:rsidRPr="00480EE3">
        <w:t>e</w:t>
      </w:r>
      <w:r w:rsidRPr="00936D8B">
        <w:rPr>
          <w:spacing w:val="-1"/>
        </w:rPr>
        <w:t xml:space="preserve"> </w:t>
      </w:r>
      <w:r w:rsidRPr="00480EE3">
        <w:t>services</w:t>
      </w:r>
      <w:r w:rsidRPr="00936D8B">
        <w:rPr>
          <w:spacing w:val="-6"/>
        </w:rPr>
        <w:t xml:space="preserve"> </w:t>
      </w:r>
      <w:r w:rsidRPr="00480EE3">
        <w:t>have</w:t>
      </w:r>
      <w:r w:rsidRPr="00936D8B">
        <w:rPr>
          <w:spacing w:val="-3"/>
        </w:rPr>
        <w:t xml:space="preserve"> </w:t>
      </w:r>
      <w:r w:rsidRPr="00480EE3">
        <w:t>been</w:t>
      </w:r>
      <w:r w:rsidRPr="00936D8B">
        <w:rPr>
          <w:spacing w:val="-4"/>
        </w:rPr>
        <w:t xml:space="preserve"> </w:t>
      </w:r>
      <w:r w:rsidRPr="00480EE3">
        <w:t>perfor</w:t>
      </w:r>
      <w:r w:rsidRPr="00936D8B">
        <w:rPr>
          <w:spacing w:val="-2"/>
        </w:rPr>
        <w:t>m</w:t>
      </w:r>
      <w:r w:rsidRPr="00480EE3">
        <w:t xml:space="preserve">ed accordingly, that the payment requested matches that in contract records and records on the SSFA and all documentation requirements have been satisfied. </w:t>
      </w:r>
      <w:r>
        <w:t>T</w:t>
      </w:r>
      <w:r w:rsidRPr="00480EE3">
        <w:t xml:space="preserve">he FS </w:t>
      </w:r>
      <w:r>
        <w:t>notifies by email to the Program Coordinator (PC) and provides all supporting documentation</w:t>
      </w:r>
      <w:r w:rsidRPr="00480EE3">
        <w:t xml:space="preserve"> </w:t>
      </w:r>
      <w:r>
        <w:t>upon request</w:t>
      </w:r>
      <w:r w:rsidRPr="00480EE3">
        <w:t>;</w:t>
      </w:r>
    </w:p>
    <w:p w:rsidR="00936D8B" w:rsidRPr="00480EE3" w:rsidRDefault="00936D8B" w:rsidP="00936D8B">
      <w:pPr>
        <w:pStyle w:val="ListParagraph"/>
        <w:numPr>
          <w:ilvl w:val="0"/>
          <w:numId w:val="59"/>
        </w:numPr>
        <w:spacing w:before="120" w:after="120" w:line="276" w:lineRule="auto"/>
        <w:ind w:left="1260" w:hanging="540"/>
        <w:contextualSpacing w:val="0"/>
        <w:jc w:val="both"/>
      </w:pPr>
      <w:r>
        <w:t>PC</w:t>
      </w:r>
      <w:r w:rsidRPr="00480EE3">
        <w:t xml:space="preserve"> </w:t>
      </w:r>
      <w:r>
        <w:t xml:space="preserve">reviews </w:t>
      </w:r>
      <w:r w:rsidRPr="00480EE3">
        <w:t xml:space="preserve">and </w:t>
      </w:r>
      <w:r>
        <w:t>gives</w:t>
      </w:r>
      <w:r w:rsidRPr="00480EE3">
        <w:t xml:space="preserve"> </w:t>
      </w:r>
      <w:r>
        <w:t>1</w:t>
      </w:r>
      <w:r w:rsidRPr="00936D8B">
        <w:rPr>
          <w:vertAlign w:val="superscript"/>
        </w:rPr>
        <w:t>st</w:t>
      </w:r>
      <w:r>
        <w:t xml:space="preserve"> electronic </w:t>
      </w:r>
      <w:r w:rsidRPr="00480EE3">
        <w:t xml:space="preserve">approval </w:t>
      </w:r>
      <w:r>
        <w:t>in the SSFA, issues email to the Treasury Department</w:t>
      </w:r>
      <w:r w:rsidRPr="00480EE3">
        <w:t xml:space="preserve">, </w:t>
      </w:r>
      <w:r>
        <w:t>MOFED, to indicate date of payment, if necessary, and informs via email of payment request to the Financial Officer at the MOEYS</w:t>
      </w:r>
      <w:r w:rsidRPr="00480EE3">
        <w:t>;</w:t>
      </w:r>
    </w:p>
    <w:p w:rsidR="006A0DBD" w:rsidRDefault="006A0DBD" w:rsidP="00DB0FFF">
      <w:pPr>
        <w:pStyle w:val="ListParagraph"/>
        <w:numPr>
          <w:ilvl w:val="0"/>
          <w:numId w:val="59"/>
        </w:numPr>
        <w:spacing w:before="120" w:after="120" w:line="276" w:lineRule="auto"/>
        <w:ind w:left="1260" w:hanging="540"/>
        <w:contextualSpacing w:val="0"/>
        <w:jc w:val="both"/>
      </w:pPr>
      <w:r>
        <w:t>Financial Accountant</w:t>
      </w:r>
      <w:r w:rsidR="00B40319">
        <w:t>,</w:t>
      </w:r>
      <w:r>
        <w:t xml:space="preserve"> at </w:t>
      </w:r>
      <w:r w:rsidRPr="00480EE3">
        <w:t>Treasury Department, at the Ministry of Finance and Economic Development</w:t>
      </w:r>
      <w:r w:rsidR="00B40319">
        <w:t xml:space="preserve">, receives </w:t>
      </w:r>
      <w:r w:rsidR="00936D8B">
        <w:t xml:space="preserve">notification </w:t>
      </w:r>
      <w:r w:rsidR="00B40319">
        <w:t xml:space="preserve">and </w:t>
      </w:r>
      <w:r>
        <w:t>reviews</w:t>
      </w:r>
      <w:r w:rsidR="00B40319">
        <w:t xml:space="preserve">, </w:t>
      </w:r>
      <w:r w:rsidR="00754B76">
        <w:t xml:space="preserve">gives </w:t>
      </w:r>
      <w:r w:rsidR="00936D8B">
        <w:t>2</w:t>
      </w:r>
      <w:r w:rsidR="00936D8B" w:rsidRPr="00936D8B">
        <w:rPr>
          <w:vertAlign w:val="superscript"/>
        </w:rPr>
        <w:t>nd</w:t>
      </w:r>
      <w:r w:rsidR="00936D8B">
        <w:t xml:space="preserve"> </w:t>
      </w:r>
      <w:r w:rsidR="00754B76">
        <w:t xml:space="preserve">approval and sends to second Financial Accountant for a </w:t>
      </w:r>
      <w:r w:rsidR="00936D8B">
        <w:t>3</w:t>
      </w:r>
      <w:r w:rsidR="00936D8B" w:rsidRPr="00936D8B">
        <w:rPr>
          <w:vertAlign w:val="superscript"/>
        </w:rPr>
        <w:t>rd</w:t>
      </w:r>
      <w:r w:rsidR="00936D8B">
        <w:t xml:space="preserve"> </w:t>
      </w:r>
      <w:r w:rsidR="00754B76">
        <w:t>and final approval. Treasury Departments</w:t>
      </w:r>
      <w:r w:rsidRPr="00480EE3">
        <w:t xml:space="preserve"> </w:t>
      </w:r>
      <w:r>
        <w:t xml:space="preserve">issues </w:t>
      </w:r>
      <w:r w:rsidRPr="00480EE3">
        <w:rPr>
          <w:spacing w:val="-1"/>
        </w:rPr>
        <w:t>payment</w:t>
      </w:r>
      <w:r w:rsidRPr="00480EE3">
        <w:t>.</w:t>
      </w:r>
      <w:r w:rsidR="00B40319">
        <w:t xml:space="preserve"> Transaction is registered in SSFA.</w:t>
      </w:r>
    </w:p>
    <w:p w:rsidR="00936D8B" w:rsidRDefault="00936D8B" w:rsidP="00936D8B">
      <w:pPr>
        <w:spacing w:before="120" w:after="120"/>
        <w:jc w:val="both"/>
      </w:pPr>
    </w:p>
    <w:p w:rsidR="00936D8B" w:rsidRPr="006A0DBD" w:rsidRDefault="00936D8B" w:rsidP="00936D8B">
      <w:pPr>
        <w:spacing w:before="120" w:after="120"/>
        <w:ind w:left="720" w:right="53"/>
        <w:jc w:val="both"/>
        <w:rPr>
          <w:rFonts w:ascii="Times New Roman" w:hAnsi="Times New Roman"/>
          <w:b/>
          <w:spacing w:val="1"/>
        </w:rPr>
      </w:pPr>
      <w:r w:rsidRPr="006A0DBD">
        <w:rPr>
          <w:rFonts w:ascii="Times New Roman" w:hAnsi="Times New Roman"/>
          <w:b/>
          <w:sz w:val="24"/>
          <w:szCs w:val="24"/>
        </w:rPr>
        <w:t xml:space="preserve">For </w:t>
      </w:r>
      <w:r w:rsidR="002A0BE2" w:rsidRPr="005D4E5B">
        <w:rPr>
          <w:rFonts w:ascii="Times New Roman" w:hAnsi="Times New Roman"/>
          <w:b/>
          <w:sz w:val="24"/>
          <w:szCs w:val="24"/>
          <w:u w:val="single"/>
        </w:rPr>
        <w:t>payments to overseas accounts</w:t>
      </w:r>
      <w:r w:rsidR="002A0BE2">
        <w:rPr>
          <w:rFonts w:ascii="Times New Roman" w:hAnsi="Times New Roman"/>
          <w:b/>
          <w:sz w:val="24"/>
          <w:szCs w:val="24"/>
        </w:rPr>
        <w:t>, regardless of the amount, the following steps will be observed:</w:t>
      </w:r>
    </w:p>
    <w:p w:rsidR="00936D8B" w:rsidRPr="00480EE3" w:rsidRDefault="00936D8B" w:rsidP="00936D8B">
      <w:pPr>
        <w:pStyle w:val="ListParagraph"/>
        <w:numPr>
          <w:ilvl w:val="0"/>
          <w:numId w:val="63"/>
        </w:numPr>
        <w:spacing w:before="120" w:after="120"/>
        <w:ind w:left="1260" w:hanging="540"/>
        <w:jc w:val="both"/>
      </w:pPr>
      <w:r w:rsidRPr="00480EE3">
        <w:t>Consultant/service provider submits report and invoice to the PEU;</w:t>
      </w:r>
    </w:p>
    <w:p w:rsidR="00936D8B" w:rsidRDefault="00936D8B" w:rsidP="00936D8B">
      <w:pPr>
        <w:pStyle w:val="ListParagraph"/>
        <w:numPr>
          <w:ilvl w:val="0"/>
          <w:numId w:val="63"/>
        </w:numPr>
        <w:spacing w:before="120" w:after="120" w:line="276" w:lineRule="auto"/>
        <w:ind w:left="1260" w:hanging="540"/>
        <w:contextualSpacing w:val="0"/>
        <w:jc w:val="both"/>
      </w:pPr>
      <w:r w:rsidRPr="00480EE3">
        <w:t>Program Assistant (PA) receives and reviews the Consultant`s</w:t>
      </w:r>
      <w:r w:rsidR="005D4E5B">
        <w:t>/provider’s</w:t>
      </w:r>
      <w:r w:rsidRPr="00480EE3">
        <w:t xml:space="preserve"> report and verifies invoice</w:t>
      </w:r>
      <w:r w:rsidRPr="00480EE3">
        <w:rPr>
          <w:spacing w:val="-6"/>
        </w:rPr>
        <w:t xml:space="preserve"> </w:t>
      </w:r>
      <w:r w:rsidRPr="00480EE3">
        <w:t>to ensure</w:t>
      </w:r>
      <w:r w:rsidRPr="00480EE3">
        <w:rPr>
          <w:spacing w:val="-4"/>
        </w:rPr>
        <w:t xml:space="preserve"> </w:t>
      </w:r>
      <w:r w:rsidRPr="00480EE3">
        <w:t>that</w:t>
      </w:r>
      <w:r w:rsidRPr="00480EE3">
        <w:rPr>
          <w:spacing w:val="-2"/>
        </w:rPr>
        <w:t xml:space="preserve"> </w:t>
      </w:r>
      <w:r w:rsidRPr="00480EE3">
        <w:t>the payment requested matches that in contract records and records on the SmartStream Financial Application (SSFA);</w:t>
      </w:r>
    </w:p>
    <w:p w:rsidR="00936D8B" w:rsidRDefault="00936D8B" w:rsidP="00936D8B">
      <w:pPr>
        <w:pStyle w:val="ListParagraph"/>
        <w:numPr>
          <w:ilvl w:val="0"/>
          <w:numId w:val="63"/>
        </w:numPr>
        <w:spacing w:before="120" w:after="120" w:line="276" w:lineRule="auto"/>
        <w:ind w:left="1260" w:hanging="540"/>
        <w:contextualSpacing w:val="0"/>
        <w:jc w:val="both"/>
      </w:pPr>
      <w:r w:rsidRPr="00480EE3">
        <w:t>PA initiates payment process by entering invoice data in the</w:t>
      </w:r>
      <w:r w:rsidRPr="00936D8B">
        <w:rPr>
          <w:spacing w:val="-3"/>
        </w:rPr>
        <w:t xml:space="preserve"> </w:t>
      </w:r>
      <w:r w:rsidRPr="00480EE3">
        <w:t>SSFA</w:t>
      </w:r>
      <w:r>
        <w:t xml:space="preserve"> and </w:t>
      </w:r>
      <w:r w:rsidRPr="00480EE3">
        <w:t>submits documentation to the Financial Specialist (FS) at the PEU;</w:t>
      </w:r>
    </w:p>
    <w:p w:rsidR="00D6331D" w:rsidRDefault="00936D8B" w:rsidP="00D6331D">
      <w:pPr>
        <w:pStyle w:val="ListParagraph"/>
        <w:numPr>
          <w:ilvl w:val="0"/>
          <w:numId w:val="63"/>
        </w:numPr>
        <w:spacing w:before="120" w:after="120" w:line="276" w:lineRule="auto"/>
        <w:ind w:left="1260" w:hanging="540"/>
        <w:contextualSpacing w:val="0"/>
        <w:jc w:val="both"/>
      </w:pPr>
      <w:r w:rsidRPr="00480EE3">
        <w:t>FS receives and reviews the Consultant`s</w:t>
      </w:r>
      <w:r w:rsidR="005D4E5B">
        <w:t>/provider’s</w:t>
      </w:r>
      <w:r w:rsidRPr="00480EE3">
        <w:t xml:space="preserve"> report and verifies invoice</w:t>
      </w:r>
      <w:r w:rsidRPr="00936D8B">
        <w:rPr>
          <w:spacing w:val="-6"/>
        </w:rPr>
        <w:t xml:space="preserve"> </w:t>
      </w:r>
      <w:r w:rsidRPr="00480EE3">
        <w:t>to ensure</w:t>
      </w:r>
      <w:r w:rsidRPr="00936D8B">
        <w:rPr>
          <w:spacing w:val="-4"/>
        </w:rPr>
        <w:t xml:space="preserve"> </w:t>
      </w:r>
      <w:r w:rsidRPr="00480EE3">
        <w:t>that</w:t>
      </w:r>
      <w:r w:rsidRPr="00936D8B">
        <w:rPr>
          <w:spacing w:val="-2"/>
        </w:rPr>
        <w:t xml:space="preserve"> </w:t>
      </w:r>
      <w:r w:rsidRPr="00480EE3">
        <w:t>t</w:t>
      </w:r>
      <w:r w:rsidRPr="00936D8B">
        <w:rPr>
          <w:spacing w:val="-2"/>
        </w:rPr>
        <w:t>h</w:t>
      </w:r>
      <w:r w:rsidRPr="00480EE3">
        <w:t>e</w:t>
      </w:r>
      <w:r w:rsidRPr="00936D8B">
        <w:rPr>
          <w:spacing w:val="-1"/>
        </w:rPr>
        <w:t xml:space="preserve"> </w:t>
      </w:r>
      <w:r w:rsidRPr="00480EE3">
        <w:t>services</w:t>
      </w:r>
      <w:r w:rsidRPr="00936D8B">
        <w:rPr>
          <w:spacing w:val="-6"/>
        </w:rPr>
        <w:t xml:space="preserve"> </w:t>
      </w:r>
      <w:r w:rsidRPr="00480EE3">
        <w:t>have</w:t>
      </w:r>
      <w:r w:rsidRPr="00936D8B">
        <w:rPr>
          <w:spacing w:val="-3"/>
        </w:rPr>
        <w:t xml:space="preserve"> </w:t>
      </w:r>
      <w:r w:rsidRPr="00480EE3">
        <w:t>been</w:t>
      </w:r>
      <w:r w:rsidRPr="00936D8B">
        <w:rPr>
          <w:spacing w:val="-4"/>
        </w:rPr>
        <w:t xml:space="preserve"> </w:t>
      </w:r>
      <w:r w:rsidRPr="00480EE3">
        <w:t>perfor</w:t>
      </w:r>
      <w:r w:rsidRPr="00936D8B">
        <w:rPr>
          <w:spacing w:val="-2"/>
        </w:rPr>
        <w:t>m</w:t>
      </w:r>
      <w:r w:rsidRPr="00480EE3">
        <w:t xml:space="preserve">ed accordingly, that the payment requested matches that in contract records and records on the SSFA and all documentation requirements have been satisfied. </w:t>
      </w:r>
      <w:r>
        <w:t>T</w:t>
      </w:r>
      <w:r w:rsidRPr="00480EE3">
        <w:t xml:space="preserve">he FS </w:t>
      </w:r>
      <w:r w:rsidR="002A0BE2">
        <w:t xml:space="preserve">issues memorandum to the Treasury Department requesting the payment and </w:t>
      </w:r>
      <w:r w:rsidR="00D6331D">
        <w:t>including the following information: amount, banking and wire transfer information, and accounting distribution among others. The memorandum should have a copy of the invoice attached. The FS deliver</w:t>
      </w:r>
      <w:r w:rsidR="005D4E5B">
        <w:t>s</w:t>
      </w:r>
      <w:r w:rsidR="00D6331D">
        <w:t xml:space="preserve"> memorandum to the PC for signature.</w:t>
      </w:r>
    </w:p>
    <w:p w:rsidR="00936D8B" w:rsidRPr="00480EE3" w:rsidRDefault="00936D8B" w:rsidP="00936D8B">
      <w:pPr>
        <w:pStyle w:val="ListParagraph"/>
        <w:numPr>
          <w:ilvl w:val="0"/>
          <w:numId w:val="63"/>
        </w:numPr>
        <w:spacing w:before="120" w:after="120" w:line="276" w:lineRule="auto"/>
        <w:ind w:left="1260" w:hanging="540"/>
        <w:contextualSpacing w:val="0"/>
        <w:jc w:val="both"/>
      </w:pPr>
      <w:r>
        <w:t>PC</w:t>
      </w:r>
      <w:r w:rsidRPr="00480EE3">
        <w:t xml:space="preserve"> </w:t>
      </w:r>
      <w:r>
        <w:t xml:space="preserve">reviews </w:t>
      </w:r>
      <w:r w:rsidR="00D6331D">
        <w:t xml:space="preserve">documentation and </w:t>
      </w:r>
      <w:r>
        <w:t>gives</w:t>
      </w:r>
      <w:r w:rsidRPr="00480EE3">
        <w:t xml:space="preserve"> </w:t>
      </w:r>
      <w:r>
        <w:t>1</w:t>
      </w:r>
      <w:r w:rsidRPr="00936D8B">
        <w:rPr>
          <w:vertAlign w:val="superscript"/>
        </w:rPr>
        <w:t>st</w:t>
      </w:r>
      <w:r>
        <w:t xml:space="preserve"> </w:t>
      </w:r>
      <w:r w:rsidRPr="00480EE3">
        <w:t xml:space="preserve">approval </w:t>
      </w:r>
      <w:r w:rsidR="00A33563">
        <w:t>by signing the memorandum</w:t>
      </w:r>
      <w:r>
        <w:t>,</w:t>
      </w:r>
      <w:r w:rsidR="00A33563">
        <w:t xml:space="preserve"> sends documentation to Accountant General at the Treasury Department </w:t>
      </w:r>
      <w:r>
        <w:t>and informs via email of payment request to the Financial Officer at the MOEYS</w:t>
      </w:r>
      <w:r w:rsidRPr="00480EE3">
        <w:t>;</w:t>
      </w:r>
    </w:p>
    <w:p w:rsidR="00936D8B" w:rsidRDefault="00936D8B" w:rsidP="00936D8B">
      <w:pPr>
        <w:pStyle w:val="ListParagraph"/>
        <w:numPr>
          <w:ilvl w:val="0"/>
          <w:numId w:val="63"/>
        </w:numPr>
        <w:spacing w:before="120" w:after="120" w:line="276" w:lineRule="auto"/>
        <w:ind w:left="1260" w:hanging="540"/>
        <w:contextualSpacing w:val="0"/>
        <w:jc w:val="both"/>
      </w:pPr>
      <w:r>
        <w:t>Accountant</w:t>
      </w:r>
      <w:r w:rsidR="00A33563">
        <w:t xml:space="preserve"> General receives and reviews documentation</w:t>
      </w:r>
      <w:r>
        <w:t>,</w:t>
      </w:r>
      <w:r w:rsidR="00A33563">
        <w:t xml:space="preserve"> </w:t>
      </w:r>
      <w:r>
        <w:t>and gives 2</w:t>
      </w:r>
      <w:r w:rsidRPr="00936D8B">
        <w:rPr>
          <w:vertAlign w:val="superscript"/>
        </w:rPr>
        <w:t>nd</w:t>
      </w:r>
      <w:r>
        <w:t xml:space="preserve"> approval and </w:t>
      </w:r>
      <w:r w:rsidR="00A33563">
        <w:t xml:space="preserve">requests wire transfer to the Central Bank. </w:t>
      </w:r>
      <w:r>
        <w:t>Transaction is registered in SSFA.</w:t>
      </w:r>
    </w:p>
    <w:p w:rsidR="00936D8B" w:rsidRDefault="00936D8B" w:rsidP="00936D8B">
      <w:pPr>
        <w:spacing w:before="120" w:after="120"/>
        <w:jc w:val="both"/>
      </w:pPr>
    </w:p>
    <w:p w:rsidR="005E4FC5" w:rsidRPr="00C82A2A" w:rsidRDefault="005E4FC5" w:rsidP="00736E58">
      <w:pPr>
        <w:pStyle w:val="Heading2"/>
        <w:spacing w:before="120" w:after="120" w:line="276" w:lineRule="auto"/>
        <w:rPr>
          <w:rFonts w:ascii="Times New Roman" w:hAnsi="Times New Roman"/>
          <w:i w:val="0"/>
          <w:szCs w:val="24"/>
        </w:rPr>
      </w:pPr>
      <w:bookmarkStart w:id="58" w:name="_Toc382840473"/>
      <w:r w:rsidRPr="00C82A2A">
        <w:rPr>
          <w:rFonts w:ascii="Times New Roman" w:hAnsi="Times New Roman"/>
          <w:bCs/>
          <w:i w:val="0"/>
          <w:szCs w:val="24"/>
        </w:rPr>
        <w:t>Maintenance</w:t>
      </w:r>
      <w:bookmarkEnd w:id="58"/>
    </w:p>
    <w:p w:rsidR="000071AF" w:rsidRPr="00C82A2A" w:rsidRDefault="005E4FC5" w:rsidP="00DB0FFF">
      <w:pPr>
        <w:pStyle w:val="ListParagraph"/>
        <w:numPr>
          <w:ilvl w:val="1"/>
          <w:numId w:val="13"/>
        </w:numPr>
        <w:spacing w:before="120" w:after="120" w:line="276" w:lineRule="auto"/>
        <w:ind w:left="720" w:right="53" w:hanging="720"/>
        <w:contextualSpacing w:val="0"/>
        <w:jc w:val="both"/>
      </w:pPr>
      <w:r w:rsidRPr="00C82A2A">
        <w:t xml:space="preserve">The Government of </w:t>
      </w:r>
      <w:r w:rsidR="007D4B10" w:rsidRPr="00C82A2A">
        <w:t>Belize</w:t>
      </w:r>
      <w:r w:rsidRPr="00C82A2A">
        <w:t xml:space="preserve"> </w:t>
      </w:r>
      <w:r w:rsidR="004F0097" w:rsidRPr="00C82A2A">
        <w:t>through t</w:t>
      </w:r>
      <w:r w:rsidRPr="00C82A2A">
        <w:t xml:space="preserve">he </w:t>
      </w:r>
      <w:r w:rsidR="00006497" w:rsidRPr="00C82A2A">
        <w:t>MOEYS</w:t>
      </w:r>
      <w:r w:rsidRPr="00C82A2A">
        <w:t xml:space="preserve"> will </w:t>
      </w:r>
      <w:r w:rsidR="00AC62BE" w:rsidRPr="00C82A2A">
        <w:t>assume</w:t>
      </w:r>
      <w:r w:rsidR="00DD7C7C" w:rsidRPr="00C82A2A">
        <w:t xml:space="preserve"> </w:t>
      </w:r>
      <w:r w:rsidR="00AC62BE" w:rsidRPr="00C82A2A">
        <w:t xml:space="preserve">the </w:t>
      </w:r>
      <w:r w:rsidR="000071AF" w:rsidRPr="00C82A2A">
        <w:t>pres</w:t>
      </w:r>
      <w:r w:rsidR="00AC62BE" w:rsidRPr="00C82A2A">
        <w:t>ervation</w:t>
      </w:r>
      <w:r w:rsidR="000071AF" w:rsidRPr="00C82A2A">
        <w:t xml:space="preserve"> all </w:t>
      </w:r>
      <w:r w:rsidR="00DD7C7C" w:rsidRPr="00C82A2A">
        <w:t xml:space="preserve">the equipment included in the Program </w:t>
      </w:r>
      <w:r w:rsidR="000071AF" w:rsidRPr="00C82A2A">
        <w:t>in operating conditions in which they were upon their acquisition, at a level compatible with their intended use and particularly to ensure that the equipment included in the program shall be adequately maintained according to generally accepted technical standards; and present to the IDB, within ninety (90) days of the beginning of each year, an annual report on the status of said equipment and an annual maintenance plan for that year, starting from the purchasing of the firsts equipments and during the five (5) years following  completion of the execution</w:t>
      </w:r>
      <w:r w:rsidR="00AC62BE" w:rsidRPr="00C82A2A">
        <w:t xml:space="preserve"> of the program.  </w:t>
      </w:r>
      <w:r w:rsidR="005D1EC3" w:rsidRPr="00C82A2A">
        <w:t xml:space="preserve">In addition the PEU will include in the Semi-Annual Progress Report a section to indicating what actions have been taken to guarantee the operating conditions of said equipment. </w:t>
      </w:r>
      <w:r w:rsidR="00AC62BE" w:rsidRPr="00C82A2A">
        <w:t xml:space="preserve">The maintenance plan should include: i) detail of the organization responsible for maintenance; and ii) information pertaining to the resources to be allocated for maintenance during the current year. If from the inspections conducted by the Bank or from the reports it receives, it is determined that maintenance does not meet the levels agreed upon, the </w:t>
      </w:r>
      <w:r w:rsidR="00FE7CD8">
        <w:t>PEU</w:t>
      </w:r>
      <w:ins w:id="59" w:author="ACF" w:date="2014-04-09T17:06:00Z">
        <w:r w:rsidR="007170CF" w:rsidRPr="00C82A2A">
          <w:t xml:space="preserve"> </w:t>
        </w:r>
      </w:ins>
      <w:r w:rsidR="00AC62BE" w:rsidRPr="00C82A2A">
        <w:t>shall undertake the necessary measures to correct these shortcomings.</w:t>
      </w:r>
    </w:p>
    <w:p w:rsidR="00736E58" w:rsidRPr="00C82A2A" w:rsidRDefault="00736E58" w:rsidP="00736E58">
      <w:pPr>
        <w:pStyle w:val="ListParagraph"/>
        <w:spacing w:before="120" w:after="120" w:line="276" w:lineRule="auto"/>
        <w:ind w:left="1440" w:right="53"/>
        <w:contextualSpacing w:val="0"/>
        <w:jc w:val="both"/>
      </w:pPr>
    </w:p>
    <w:p w:rsidR="005E4FC5" w:rsidRPr="00C82A2A" w:rsidRDefault="009F504D" w:rsidP="00736E58">
      <w:pPr>
        <w:pStyle w:val="Heading2"/>
        <w:spacing w:before="120" w:after="120" w:line="276" w:lineRule="auto"/>
        <w:rPr>
          <w:rFonts w:ascii="Times New Roman" w:hAnsi="Times New Roman"/>
          <w:i w:val="0"/>
          <w:szCs w:val="24"/>
        </w:rPr>
      </w:pPr>
      <w:bookmarkStart w:id="60" w:name="_Toc382840474"/>
      <w:r w:rsidRPr="00C82A2A">
        <w:rPr>
          <w:rFonts w:ascii="Times New Roman" w:hAnsi="Times New Roman"/>
          <w:bCs/>
          <w:i w:val="0"/>
          <w:szCs w:val="24"/>
        </w:rPr>
        <w:t xml:space="preserve">Internal Control Procedures, </w:t>
      </w:r>
      <w:r w:rsidR="005E4FC5" w:rsidRPr="00C82A2A">
        <w:rPr>
          <w:rFonts w:ascii="Times New Roman" w:hAnsi="Times New Roman"/>
          <w:bCs/>
          <w:i w:val="0"/>
          <w:szCs w:val="24"/>
        </w:rPr>
        <w:t>Accounting and Auditing</w:t>
      </w:r>
      <w:bookmarkEnd w:id="60"/>
    </w:p>
    <w:p w:rsidR="005E4FC5" w:rsidRPr="00C82A2A" w:rsidRDefault="005E4FC5" w:rsidP="00736E58">
      <w:pPr>
        <w:spacing w:before="120" w:after="120"/>
        <w:rPr>
          <w:rFonts w:ascii="Times New Roman" w:hAnsi="Times New Roman"/>
          <w:sz w:val="11"/>
          <w:szCs w:val="11"/>
        </w:rPr>
      </w:pPr>
    </w:p>
    <w:p w:rsidR="00736E58" w:rsidRPr="00C82A2A" w:rsidRDefault="00736E58" w:rsidP="00DB0FFF">
      <w:pPr>
        <w:pStyle w:val="ListParagraph"/>
        <w:numPr>
          <w:ilvl w:val="1"/>
          <w:numId w:val="13"/>
        </w:numPr>
        <w:spacing w:before="120" w:after="120" w:line="276" w:lineRule="auto"/>
        <w:ind w:left="720" w:right="53" w:hanging="720"/>
        <w:contextualSpacing w:val="0"/>
        <w:jc w:val="both"/>
        <w:rPr>
          <w:spacing w:val="1"/>
        </w:rPr>
      </w:pPr>
      <w:r w:rsidRPr="00C82A2A">
        <w:t xml:space="preserve">All </w:t>
      </w:r>
      <w:r w:rsidRPr="00C82A2A">
        <w:rPr>
          <w:spacing w:val="8"/>
        </w:rPr>
        <w:t>financial</w:t>
      </w:r>
      <w:r w:rsidRPr="00C82A2A">
        <w:t xml:space="preserve"> </w:t>
      </w:r>
      <w:r w:rsidRPr="00C82A2A">
        <w:rPr>
          <w:spacing w:val="3"/>
        </w:rPr>
        <w:t>management</w:t>
      </w:r>
      <w:r w:rsidRPr="00C82A2A">
        <w:rPr>
          <w:spacing w:val="59"/>
        </w:rPr>
        <w:t xml:space="preserve"> </w:t>
      </w:r>
      <w:r w:rsidRPr="00C82A2A">
        <w:t xml:space="preserve">of </w:t>
      </w:r>
      <w:r w:rsidRPr="00C82A2A">
        <w:rPr>
          <w:spacing w:val="11"/>
        </w:rPr>
        <w:t>the</w:t>
      </w:r>
      <w:r w:rsidRPr="00C82A2A">
        <w:t xml:space="preserve"> </w:t>
      </w:r>
      <w:r w:rsidR="003176F2" w:rsidRPr="00C82A2A">
        <w:t>Program</w:t>
      </w:r>
      <w:r w:rsidR="00B91FCC" w:rsidRPr="00C82A2A">
        <w:t xml:space="preserve"> has</w:t>
      </w:r>
      <w:r w:rsidRPr="00C82A2A">
        <w:rPr>
          <w:spacing w:val="10"/>
        </w:rPr>
        <w:t xml:space="preserve"> </w:t>
      </w:r>
      <w:r w:rsidRPr="00C82A2A">
        <w:t>to co</w:t>
      </w:r>
      <w:r w:rsidRPr="00C82A2A">
        <w:rPr>
          <w:spacing w:val="-2"/>
        </w:rPr>
        <w:t>m</w:t>
      </w:r>
      <w:r w:rsidRPr="00C82A2A">
        <w:t xml:space="preserve">ply with </w:t>
      </w:r>
      <w:r w:rsidR="00B91FCC" w:rsidRPr="00C82A2A">
        <w:t>IDB</w:t>
      </w:r>
      <w:r w:rsidRPr="00C82A2A">
        <w:t>’s Financial Reporting and Audit Guide.</w:t>
      </w:r>
      <w:r w:rsidRPr="00C82A2A">
        <w:rPr>
          <w:spacing w:val="1"/>
        </w:rPr>
        <w:t xml:space="preserve"> </w:t>
      </w:r>
      <w:r w:rsidRPr="00C82A2A">
        <w:t>F</w:t>
      </w:r>
      <w:r w:rsidRPr="00C82A2A">
        <w:rPr>
          <w:spacing w:val="-1"/>
        </w:rPr>
        <w:t>o</w:t>
      </w:r>
      <w:r w:rsidRPr="00C82A2A">
        <w:t>r</w:t>
      </w:r>
      <w:r w:rsidRPr="00C82A2A">
        <w:rPr>
          <w:spacing w:val="9"/>
        </w:rPr>
        <w:t xml:space="preserve"> </w:t>
      </w:r>
      <w:r w:rsidRPr="00C82A2A">
        <w:t>this</w:t>
      </w:r>
      <w:r w:rsidRPr="00C82A2A">
        <w:rPr>
          <w:spacing w:val="5"/>
        </w:rPr>
        <w:t xml:space="preserve"> </w:t>
      </w:r>
      <w:r w:rsidRPr="00C82A2A">
        <w:t>purp</w:t>
      </w:r>
      <w:r w:rsidRPr="00C82A2A">
        <w:rPr>
          <w:spacing w:val="-1"/>
        </w:rPr>
        <w:t>o</w:t>
      </w:r>
      <w:r w:rsidRPr="00C82A2A">
        <w:t>se,</w:t>
      </w:r>
      <w:r w:rsidRPr="00C82A2A">
        <w:rPr>
          <w:spacing w:val="9"/>
        </w:rPr>
        <w:t xml:space="preserve"> </w:t>
      </w:r>
      <w:r w:rsidRPr="00C82A2A">
        <w:t>fiduciary training</w:t>
      </w:r>
      <w:r w:rsidRPr="00C82A2A">
        <w:rPr>
          <w:spacing w:val="1"/>
        </w:rPr>
        <w:t xml:space="preserve"> </w:t>
      </w:r>
      <w:r w:rsidRPr="00C82A2A">
        <w:t>will</w:t>
      </w:r>
      <w:r w:rsidRPr="00C82A2A">
        <w:rPr>
          <w:spacing w:val="5"/>
        </w:rPr>
        <w:t xml:space="preserve"> </w:t>
      </w:r>
      <w:r w:rsidRPr="00C82A2A">
        <w:t>be</w:t>
      </w:r>
      <w:r w:rsidRPr="00C82A2A">
        <w:rPr>
          <w:spacing w:val="6"/>
        </w:rPr>
        <w:t xml:space="preserve"> </w:t>
      </w:r>
      <w:r w:rsidRPr="00C82A2A">
        <w:t>provided to</w:t>
      </w:r>
      <w:r w:rsidRPr="00C82A2A">
        <w:rPr>
          <w:spacing w:val="7"/>
        </w:rPr>
        <w:t xml:space="preserve"> </w:t>
      </w:r>
      <w:r w:rsidRPr="00C82A2A">
        <w:t>the</w:t>
      </w:r>
      <w:r w:rsidRPr="00C82A2A">
        <w:rPr>
          <w:spacing w:val="6"/>
        </w:rPr>
        <w:t xml:space="preserve"> </w:t>
      </w:r>
      <w:r w:rsidR="008E2770" w:rsidRPr="00C82A2A">
        <w:t>PEU</w:t>
      </w:r>
      <w:r w:rsidR="007446F3" w:rsidRPr="00C82A2A">
        <w:t xml:space="preserve"> </w:t>
      </w:r>
      <w:r w:rsidRPr="00C82A2A">
        <w:t>by IDB’s Financial Specialist</w:t>
      </w:r>
      <w:r w:rsidRPr="00C82A2A">
        <w:rPr>
          <w:spacing w:val="-7"/>
        </w:rPr>
        <w:t xml:space="preserve"> </w:t>
      </w:r>
      <w:r w:rsidRPr="00C82A2A">
        <w:t>at</w:t>
      </w:r>
      <w:r w:rsidRPr="00C82A2A">
        <w:rPr>
          <w:spacing w:val="-2"/>
        </w:rPr>
        <w:t xml:space="preserve"> </w:t>
      </w:r>
      <w:r w:rsidR="003176F2" w:rsidRPr="00C82A2A">
        <w:t>program</w:t>
      </w:r>
      <w:r w:rsidRPr="00C82A2A">
        <w:rPr>
          <w:spacing w:val="-7"/>
        </w:rPr>
        <w:t xml:space="preserve"> </w:t>
      </w:r>
      <w:r w:rsidRPr="00C82A2A">
        <w:t>initiation</w:t>
      </w:r>
      <w:r w:rsidR="007446F3" w:rsidRPr="00C82A2A">
        <w:t xml:space="preserve"> and during </w:t>
      </w:r>
      <w:r w:rsidR="003176F2" w:rsidRPr="00C82A2A">
        <w:t>program</w:t>
      </w:r>
      <w:r w:rsidR="007446F3" w:rsidRPr="00C82A2A">
        <w:t xml:space="preserve"> execution</w:t>
      </w:r>
      <w:r w:rsidRPr="00C82A2A">
        <w:t>.</w:t>
      </w:r>
      <w:r w:rsidRPr="00C82A2A">
        <w:rPr>
          <w:spacing w:val="-9"/>
        </w:rPr>
        <w:t xml:space="preserve"> </w:t>
      </w:r>
      <w:r w:rsidRPr="00C82A2A">
        <w:t>The</w:t>
      </w:r>
      <w:r w:rsidRPr="00C82A2A">
        <w:rPr>
          <w:spacing w:val="-4"/>
        </w:rPr>
        <w:t xml:space="preserve"> </w:t>
      </w:r>
      <w:r w:rsidR="008E2770" w:rsidRPr="00C82A2A">
        <w:t>PEU</w:t>
      </w:r>
      <w:r w:rsidRPr="00C82A2A">
        <w:t xml:space="preserve"> will</w:t>
      </w:r>
      <w:r w:rsidRPr="00C82A2A">
        <w:rPr>
          <w:spacing w:val="-4"/>
        </w:rPr>
        <w:t xml:space="preserve"> </w:t>
      </w:r>
      <w:r w:rsidRPr="00C82A2A">
        <w:t>ensure</w:t>
      </w:r>
      <w:r w:rsidRPr="00C82A2A">
        <w:rPr>
          <w:spacing w:val="-6"/>
        </w:rPr>
        <w:t xml:space="preserve"> </w:t>
      </w:r>
      <w:r w:rsidRPr="00C82A2A">
        <w:t>that</w:t>
      </w:r>
      <w:r w:rsidRPr="00C82A2A">
        <w:rPr>
          <w:spacing w:val="-4"/>
        </w:rPr>
        <w:t xml:space="preserve"> </w:t>
      </w:r>
      <w:r w:rsidRPr="00C82A2A">
        <w:t>t</w:t>
      </w:r>
      <w:r w:rsidRPr="00C82A2A">
        <w:rPr>
          <w:spacing w:val="-1"/>
        </w:rPr>
        <w:t>h</w:t>
      </w:r>
      <w:r w:rsidRPr="00C82A2A">
        <w:t>e</w:t>
      </w:r>
      <w:r w:rsidRPr="00C82A2A">
        <w:rPr>
          <w:spacing w:val="-3"/>
        </w:rPr>
        <w:t xml:space="preserve"> </w:t>
      </w:r>
      <w:r w:rsidRPr="00C82A2A">
        <w:t>relevant</w:t>
      </w:r>
      <w:r w:rsidRPr="00C82A2A">
        <w:rPr>
          <w:spacing w:val="-8"/>
        </w:rPr>
        <w:t xml:space="preserve"> </w:t>
      </w:r>
      <w:r w:rsidRPr="00C82A2A">
        <w:rPr>
          <w:spacing w:val="-2"/>
        </w:rPr>
        <w:t>m</w:t>
      </w:r>
      <w:r w:rsidRPr="00C82A2A">
        <w:rPr>
          <w:spacing w:val="2"/>
        </w:rPr>
        <w:t>e</w:t>
      </w:r>
      <w:r w:rsidRPr="00C82A2A">
        <w:rPr>
          <w:spacing w:val="-2"/>
        </w:rPr>
        <w:t>m</w:t>
      </w:r>
      <w:r w:rsidRPr="00C82A2A">
        <w:rPr>
          <w:spacing w:val="1"/>
        </w:rPr>
        <w:t>b</w:t>
      </w:r>
      <w:r w:rsidRPr="00C82A2A">
        <w:t>ers</w:t>
      </w:r>
      <w:r w:rsidRPr="00C82A2A">
        <w:rPr>
          <w:spacing w:val="-5"/>
        </w:rPr>
        <w:t xml:space="preserve"> </w:t>
      </w:r>
      <w:r w:rsidRPr="00C82A2A">
        <w:t>of the team and</w:t>
      </w:r>
      <w:r w:rsidRPr="00C82A2A">
        <w:rPr>
          <w:spacing w:val="6"/>
        </w:rPr>
        <w:t xml:space="preserve"> </w:t>
      </w:r>
      <w:r w:rsidRPr="00C82A2A">
        <w:t>any</w:t>
      </w:r>
      <w:r w:rsidRPr="00C82A2A">
        <w:rPr>
          <w:spacing w:val="6"/>
        </w:rPr>
        <w:t xml:space="preserve"> </w:t>
      </w:r>
      <w:r w:rsidRPr="00C82A2A">
        <w:t xml:space="preserve">other units or divisions </w:t>
      </w:r>
      <w:r w:rsidR="007446F3" w:rsidRPr="00C82A2A">
        <w:t xml:space="preserve">in the MOEYS and other pertinent actors </w:t>
      </w:r>
      <w:r w:rsidRPr="00C82A2A">
        <w:t>that</w:t>
      </w:r>
      <w:r w:rsidRPr="00C82A2A">
        <w:rPr>
          <w:spacing w:val="7"/>
        </w:rPr>
        <w:t xml:space="preserve"> </w:t>
      </w:r>
      <w:r w:rsidRPr="00C82A2A">
        <w:t>will</w:t>
      </w:r>
      <w:r w:rsidRPr="00C82A2A">
        <w:rPr>
          <w:spacing w:val="7"/>
        </w:rPr>
        <w:t xml:space="preserve"> </w:t>
      </w:r>
      <w:r w:rsidRPr="00C82A2A">
        <w:t>be</w:t>
      </w:r>
      <w:r w:rsidRPr="00C82A2A">
        <w:rPr>
          <w:spacing w:val="10"/>
        </w:rPr>
        <w:t xml:space="preserve"> </w:t>
      </w:r>
      <w:r w:rsidRPr="00C82A2A">
        <w:t>involved</w:t>
      </w:r>
      <w:r w:rsidRPr="00C82A2A">
        <w:rPr>
          <w:spacing w:val="3"/>
        </w:rPr>
        <w:t xml:space="preserve"> </w:t>
      </w:r>
      <w:r w:rsidRPr="00C82A2A">
        <w:t>in</w:t>
      </w:r>
      <w:r w:rsidRPr="00C82A2A">
        <w:rPr>
          <w:spacing w:val="9"/>
        </w:rPr>
        <w:t xml:space="preserve"> </w:t>
      </w:r>
      <w:r w:rsidR="003176F2" w:rsidRPr="00C82A2A">
        <w:t>Program</w:t>
      </w:r>
      <w:r w:rsidRPr="00C82A2A">
        <w:rPr>
          <w:spacing w:val="4"/>
        </w:rPr>
        <w:t xml:space="preserve"> </w:t>
      </w:r>
      <w:r w:rsidRPr="00C82A2A">
        <w:t>financial</w:t>
      </w:r>
      <w:r w:rsidRPr="00C82A2A">
        <w:rPr>
          <w:spacing w:val="3"/>
        </w:rPr>
        <w:t xml:space="preserve"> </w:t>
      </w:r>
      <w:r w:rsidRPr="00C82A2A">
        <w:rPr>
          <w:spacing w:val="-2"/>
        </w:rPr>
        <w:t>m</w:t>
      </w:r>
      <w:r w:rsidRPr="00C82A2A">
        <w:t>anage</w:t>
      </w:r>
      <w:r w:rsidRPr="00C82A2A">
        <w:rPr>
          <w:spacing w:val="-2"/>
        </w:rPr>
        <w:t>m</w:t>
      </w:r>
      <w:r w:rsidRPr="00C82A2A">
        <w:t>ent will</w:t>
      </w:r>
      <w:r w:rsidRPr="00C82A2A">
        <w:rPr>
          <w:spacing w:val="7"/>
        </w:rPr>
        <w:t xml:space="preserve"> </w:t>
      </w:r>
      <w:r w:rsidRPr="00C82A2A">
        <w:t>partici</w:t>
      </w:r>
      <w:r w:rsidRPr="00C82A2A">
        <w:rPr>
          <w:spacing w:val="-1"/>
        </w:rPr>
        <w:t>p</w:t>
      </w:r>
      <w:r w:rsidRPr="00C82A2A">
        <w:t>ate in</w:t>
      </w:r>
      <w:r w:rsidRPr="00C82A2A">
        <w:rPr>
          <w:spacing w:val="8"/>
        </w:rPr>
        <w:t xml:space="preserve"> </w:t>
      </w:r>
      <w:r w:rsidRPr="00C82A2A">
        <w:t>t</w:t>
      </w:r>
      <w:r w:rsidRPr="00C82A2A">
        <w:rPr>
          <w:spacing w:val="-1"/>
        </w:rPr>
        <w:t>h</w:t>
      </w:r>
      <w:r w:rsidRPr="00C82A2A">
        <w:t>e</w:t>
      </w:r>
      <w:r w:rsidRPr="00C82A2A">
        <w:rPr>
          <w:spacing w:val="7"/>
        </w:rPr>
        <w:t xml:space="preserve"> </w:t>
      </w:r>
      <w:r w:rsidRPr="00C82A2A">
        <w:t>tra</w:t>
      </w:r>
      <w:r w:rsidRPr="00C82A2A">
        <w:rPr>
          <w:spacing w:val="-1"/>
        </w:rPr>
        <w:t>i</w:t>
      </w:r>
      <w:r w:rsidRPr="00C82A2A">
        <w:t xml:space="preserve">ning. </w:t>
      </w:r>
      <w:r w:rsidRPr="00C82A2A">
        <w:rPr>
          <w:spacing w:val="17"/>
        </w:rPr>
        <w:t xml:space="preserve"> </w:t>
      </w:r>
      <w:r w:rsidRPr="00C82A2A">
        <w:t>The</w:t>
      </w:r>
      <w:r w:rsidRPr="00C82A2A">
        <w:rPr>
          <w:spacing w:val="6"/>
        </w:rPr>
        <w:t xml:space="preserve"> </w:t>
      </w:r>
      <w:r w:rsidRPr="00C82A2A">
        <w:t xml:space="preserve">following </w:t>
      </w:r>
      <w:r w:rsidRPr="00C82A2A">
        <w:rPr>
          <w:spacing w:val="-1"/>
        </w:rPr>
        <w:t>p</w:t>
      </w:r>
      <w:r w:rsidRPr="00C82A2A">
        <w:t>aragraphs</w:t>
      </w:r>
      <w:r w:rsidRPr="00C82A2A">
        <w:rPr>
          <w:spacing w:val="1"/>
        </w:rPr>
        <w:t xml:space="preserve"> </w:t>
      </w:r>
      <w:r w:rsidRPr="00C82A2A">
        <w:t>are</w:t>
      </w:r>
      <w:r w:rsidRPr="00C82A2A">
        <w:rPr>
          <w:spacing w:val="6"/>
        </w:rPr>
        <w:t xml:space="preserve"> </w:t>
      </w:r>
      <w:r w:rsidRPr="00C82A2A">
        <w:t>intended</w:t>
      </w:r>
      <w:r w:rsidRPr="00C82A2A">
        <w:rPr>
          <w:spacing w:val="1"/>
        </w:rPr>
        <w:t xml:space="preserve"> </w:t>
      </w:r>
      <w:r w:rsidRPr="00C82A2A">
        <w:t>to</w:t>
      </w:r>
      <w:r w:rsidRPr="00C82A2A">
        <w:rPr>
          <w:spacing w:val="7"/>
        </w:rPr>
        <w:t xml:space="preserve"> </w:t>
      </w:r>
      <w:r w:rsidRPr="00C82A2A">
        <w:t>facilitate the execution;</w:t>
      </w:r>
      <w:r w:rsidRPr="00C82A2A">
        <w:rPr>
          <w:spacing w:val="3"/>
        </w:rPr>
        <w:t xml:space="preserve"> </w:t>
      </w:r>
      <w:r w:rsidRPr="00C82A2A">
        <w:t>in</w:t>
      </w:r>
      <w:r w:rsidRPr="00C82A2A">
        <w:rPr>
          <w:spacing w:val="10"/>
        </w:rPr>
        <w:t xml:space="preserve"> </w:t>
      </w:r>
      <w:r w:rsidRPr="00C82A2A">
        <w:t>case</w:t>
      </w:r>
      <w:r w:rsidRPr="00C82A2A">
        <w:rPr>
          <w:spacing w:val="9"/>
        </w:rPr>
        <w:t xml:space="preserve"> </w:t>
      </w:r>
      <w:r w:rsidRPr="00C82A2A">
        <w:t>of</w:t>
      </w:r>
      <w:r w:rsidRPr="00C82A2A">
        <w:rPr>
          <w:spacing w:val="12"/>
        </w:rPr>
        <w:t xml:space="preserve"> </w:t>
      </w:r>
      <w:r w:rsidRPr="00C82A2A">
        <w:t>any</w:t>
      </w:r>
      <w:r w:rsidRPr="00C82A2A">
        <w:rPr>
          <w:spacing w:val="8"/>
        </w:rPr>
        <w:t xml:space="preserve"> </w:t>
      </w:r>
      <w:r w:rsidRPr="00C82A2A">
        <w:t>discre</w:t>
      </w:r>
      <w:r w:rsidRPr="00C82A2A">
        <w:rPr>
          <w:spacing w:val="-1"/>
        </w:rPr>
        <w:t>pa</w:t>
      </w:r>
      <w:r w:rsidRPr="00C82A2A">
        <w:t>ncies between</w:t>
      </w:r>
      <w:r w:rsidRPr="00C82A2A">
        <w:rPr>
          <w:spacing w:val="5"/>
        </w:rPr>
        <w:t xml:space="preserve"> </w:t>
      </w:r>
      <w:r w:rsidRPr="00C82A2A">
        <w:t>the</w:t>
      </w:r>
      <w:r w:rsidRPr="00C82A2A">
        <w:rPr>
          <w:spacing w:val="10"/>
        </w:rPr>
        <w:t xml:space="preserve"> </w:t>
      </w:r>
      <w:r w:rsidRPr="00C82A2A">
        <w:t>state</w:t>
      </w:r>
      <w:r w:rsidRPr="00C82A2A">
        <w:rPr>
          <w:spacing w:val="-2"/>
        </w:rPr>
        <w:t>m</w:t>
      </w:r>
      <w:r w:rsidRPr="00C82A2A">
        <w:t>ents</w:t>
      </w:r>
      <w:r w:rsidRPr="00C82A2A">
        <w:rPr>
          <w:spacing w:val="2"/>
        </w:rPr>
        <w:t xml:space="preserve"> </w:t>
      </w:r>
      <w:r w:rsidRPr="00C82A2A">
        <w:t>below</w:t>
      </w:r>
      <w:r w:rsidRPr="00C82A2A">
        <w:rPr>
          <w:spacing w:val="6"/>
        </w:rPr>
        <w:t xml:space="preserve"> </w:t>
      </w:r>
      <w:r w:rsidRPr="00C82A2A">
        <w:t>and</w:t>
      </w:r>
      <w:r w:rsidRPr="00C82A2A">
        <w:rPr>
          <w:spacing w:val="8"/>
        </w:rPr>
        <w:t xml:space="preserve"> </w:t>
      </w:r>
      <w:r w:rsidRPr="00C82A2A">
        <w:t xml:space="preserve">the </w:t>
      </w:r>
      <w:r w:rsidR="00B91FCC" w:rsidRPr="00C82A2A">
        <w:t>IDB</w:t>
      </w:r>
      <w:r w:rsidRPr="00C82A2A">
        <w:t>’s poli</w:t>
      </w:r>
      <w:r w:rsidRPr="00C82A2A">
        <w:rPr>
          <w:spacing w:val="-1"/>
        </w:rPr>
        <w:t>c</w:t>
      </w:r>
      <w:r w:rsidRPr="00C82A2A">
        <w:t>ies,</w:t>
      </w:r>
      <w:r w:rsidRPr="00C82A2A">
        <w:rPr>
          <w:spacing w:val="-8"/>
        </w:rPr>
        <w:t xml:space="preserve"> </w:t>
      </w:r>
      <w:r w:rsidRPr="00C82A2A">
        <w:t>t</w:t>
      </w:r>
      <w:r w:rsidRPr="00C82A2A">
        <w:rPr>
          <w:spacing w:val="-1"/>
        </w:rPr>
        <w:t>h</w:t>
      </w:r>
      <w:r w:rsidRPr="00C82A2A">
        <w:t>e</w:t>
      </w:r>
      <w:r w:rsidRPr="00C82A2A">
        <w:rPr>
          <w:spacing w:val="-3"/>
        </w:rPr>
        <w:t xml:space="preserve"> </w:t>
      </w:r>
      <w:r w:rsidRPr="00C82A2A">
        <w:t>l</w:t>
      </w:r>
      <w:r w:rsidRPr="00C82A2A">
        <w:rPr>
          <w:spacing w:val="-1"/>
        </w:rPr>
        <w:t>a</w:t>
      </w:r>
      <w:r w:rsidRPr="00C82A2A">
        <w:t>tt</w:t>
      </w:r>
      <w:r w:rsidRPr="00C82A2A">
        <w:rPr>
          <w:spacing w:val="-1"/>
        </w:rPr>
        <w:t>e</w:t>
      </w:r>
      <w:r w:rsidRPr="00C82A2A">
        <w:t>r</w:t>
      </w:r>
      <w:r w:rsidRPr="00C82A2A">
        <w:rPr>
          <w:spacing w:val="-4"/>
        </w:rPr>
        <w:t xml:space="preserve"> </w:t>
      </w:r>
      <w:r w:rsidR="007446F3" w:rsidRPr="00C82A2A">
        <w:rPr>
          <w:spacing w:val="-4"/>
        </w:rPr>
        <w:t xml:space="preserve">will </w:t>
      </w:r>
      <w:r w:rsidRPr="00C82A2A">
        <w:t>inva</w:t>
      </w:r>
      <w:r w:rsidRPr="00C82A2A">
        <w:rPr>
          <w:spacing w:val="-1"/>
        </w:rPr>
        <w:t>r</w:t>
      </w:r>
      <w:r w:rsidRPr="00C82A2A">
        <w:t>ia</w:t>
      </w:r>
      <w:r w:rsidRPr="00C82A2A">
        <w:rPr>
          <w:spacing w:val="-1"/>
        </w:rPr>
        <w:t>b</w:t>
      </w:r>
      <w:r w:rsidRPr="00C82A2A">
        <w:t>ly</w:t>
      </w:r>
      <w:r w:rsidRPr="00C82A2A">
        <w:rPr>
          <w:spacing w:val="-10"/>
        </w:rPr>
        <w:t xml:space="preserve"> </w:t>
      </w:r>
      <w:r w:rsidRPr="00C82A2A">
        <w:t>prevail.</w:t>
      </w:r>
    </w:p>
    <w:p w:rsidR="00736E58" w:rsidRPr="00C82A2A" w:rsidRDefault="00736E58" w:rsidP="00DB0FFF">
      <w:pPr>
        <w:pStyle w:val="ListParagraph"/>
        <w:numPr>
          <w:ilvl w:val="1"/>
          <w:numId w:val="13"/>
        </w:numPr>
        <w:spacing w:before="120" w:after="120" w:line="276" w:lineRule="auto"/>
        <w:ind w:left="720" w:right="53" w:hanging="720"/>
        <w:contextualSpacing w:val="0"/>
        <w:jc w:val="both"/>
        <w:rPr>
          <w:spacing w:val="1"/>
        </w:rPr>
      </w:pPr>
      <w:r w:rsidRPr="00C82A2A">
        <w:t>A Program Code of Accounts will be established pri</w:t>
      </w:r>
      <w:r w:rsidRPr="00C82A2A">
        <w:rPr>
          <w:spacing w:val="-1"/>
        </w:rPr>
        <w:t>o</w:t>
      </w:r>
      <w:r w:rsidRPr="00C82A2A">
        <w:t>r to the Program</w:t>
      </w:r>
      <w:r w:rsidRPr="00C82A2A">
        <w:rPr>
          <w:spacing w:val="7"/>
        </w:rPr>
        <w:t xml:space="preserve"> </w:t>
      </w:r>
      <w:r w:rsidRPr="00C82A2A">
        <w:t>com</w:t>
      </w:r>
      <w:r w:rsidRPr="00C82A2A">
        <w:rPr>
          <w:spacing w:val="-2"/>
        </w:rPr>
        <w:t>m</w:t>
      </w:r>
      <w:r w:rsidRPr="00C82A2A">
        <w:t>ence</w:t>
      </w:r>
      <w:r w:rsidRPr="00C82A2A">
        <w:rPr>
          <w:spacing w:val="-2"/>
        </w:rPr>
        <w:t>m</w:t>
      </w:r>
      <w:r w:rsidRPr="00C82A2A">
        <w:t>ent, within</w:t>
      </w:r>
      <w:r w:rsidRPr="00C82A2A">
        <w:rPr>
          <w:spacing w:val="10"/>
        </w:rPr>
        <w:t xml:space="preserve"> </w:t>
      </w:r>
      <w:r w:rsidRPr="00C82A2A">
        <w:t>the</w:t>
      </w:r>
      <w:r w:rsidRPr="00C82A2A">
        <w:rPr>
          <w:spacing w:val="12"/>
        </w:rPr>
        <w:t xml:space="preserve"> </w:t>
      </w:r>
      <w:r w:rsidR="007446F3" w:rsidRPr="00C82A2A">
        <w:rPr>
          <w:spacing w:val="-13"/>
        </w:rPr>
        <w:t>SS</w:t>
      </w:r>
      <w:r w:rsidR="00214D7A" w:rsidRPr="00C82A2A">
        <w:rPr>
          <w:spacing w:val="-13"/>
        </w:rPr>
        <w:t>FA</w:t>
      </w:r>
      <w:r w:rsidR="007446F3" w:rsidRPr="00C82A2A">
        <w:rPr>
          <w:spacing w:val="-13"/>
        </w:rPr>
        <w:t xml:space="preserve"> </w:t>
      </w:r>
      <w:r w:rsidRPr="00C82A2A">
        <w:rPr>
          <w:spacing w:val="-13"/>
        </w:rPr>
        <w:t xml:space="preserve">and </w:t>
      </w:r>
      <w:r w:rsidR="007446F3" w:rsidRPr="00C82A2A">
        <w:rPr>
          <w:spacing w:val="-13"/>
        </w:rPr>
        <w:t xml:space="preserve">the parallel </w:t>
      </w:r>
      <w:r w:rsidRPr="00C82A2A">
        <w:rPr>
          <w:spacing w:val="-13"/>
        </w:rPr>
        <w:t xml:space="preserve">accounting </w:t>
      </w:r>
      <w:r w:rsidR="007446F3" w:rsidRPr="00C82A2A">
        <w:rPr>
          <w:spacing w:val="-13"/>
        </w:rPr>
        <w:t>system</w:t>
      </w:r>
      <w:r w:rsidR="007446F3" w:rsidRPr="00C82A2A">
        <w:t xml:space="preserve"> </w:t>
      </w:r>
      <w:r w:rsidRPr="00C82A2A">
        <w:t>used to facilitate financial reporting</w:t>
      </w:r>
      <w:r w:rsidR="00832871" w:rsidRPr="00C82A2A">
        <w:t xml:space="preserve"> (see paragraph </w:t>
      </w:r>
      <w:r w:rsidR="00094E07" w:rsidRPr="00C82A2A">
        <w:t>7.5</w:t>
      </w:r>
      <w:r w:rsidR="00832871" w:rsidRPr="00C82A2A">
        <w:t>)</w:t>
      </w:r>
      <w:r w:rsidRPr="00C82A2A">
        <w:t>.</w:t>
      </w:r>
      <w:r w:rsidRPr="00C82A2A">
        <w:rPr>
          <w:spacing w:val="-3"/>
        </w:rPr>
        <w:t xml:space="preserve"> </w:t>
      </w:r>
      <w:r w:rsidRPr="00C82A2A">
        <w:t>It</w:t>
      </w:r>
      <w:r w:rsidRPr="00C82A2A">
        <w:rPr>
          <w:spacing w:val="5"/>
        </w:rPr>
        <w:t xml:space="preserve"> </w:t>
      </w:r>
      <w:r w:rsidRPr="00C82A2A">
        <w:t>is</w:t>
      </w:r>
      <w:r w:rsidRPr="00C82A2A">
        <w:rPr>
          <w:spacing w:val="4"/>
        </w:rPr>
        <w:t xml:space="preserve"> </w:t>
      </w:r>
      <w:r w:rsidRPr="00C82A2A">
        <w:t>a</w:t>
      </w:r>
      <w:r w:rsidRPr="00C82A2A">
        <w:rPr>
          <w:spacing w:val="5"/>
        </w:rPr>
        <w:t xml:space="preserve"> </w:t>
      </w:r>
      <w:r w:rsidRPr="00C82A2A">
        <w:t>requir</w:t>
      </w:r>
      <w:r w:rsidRPr="00C82A2A">
        <w:rPr>
          <w:spacing w:val="-1"/>
        </w:rPr>
        <w:t>e</w:t>
      </w:r>
      <w:r w:rsidRPr="00C82A2A">
        <w:rPr>
          <w:spacing w:val="-2"/>
        </w:rPr>
        <w:t>m</w:t>
      </w:r>
      <w:r w:rsidRPr="00C82A2A">
        <w:t>ent</w:t>
      </w:r>
      <w:r w:rsidRPr="00C82A2A">
        <w:rPr>
          <w:spacing w:val="-6"/>
        </w:rPr>
        <w:t xml:space="preserve"> </w:t>
      </w:r>
      <w:r w:rsidRPr="00C82A2A">
        <w:t>that</w:t>
      </w:r>
      <w:r w:rsidRPr="00C82A2A">
        <w:rPr>
          <w:spacing w:val="2"/>
        </w:rPr>
        <w:t xml:space="preserve"> </w:t>
      </w:r>
      <w:r w:rsidRPr="00C82A2A">
        <w:t>the</w:t>
      </w:r>
      <w:r w:rsidRPr="00C82A2A">
        <w:rPr>
          <w:spacing w:val="3"/>
        </w:rPr>
        <w:t xml:space="preserve"> </w:t>
      </w:r>
      <w:r w:rsidRPr="00C82A2A">
        <w:t>financial</w:t>
      </w:r>
      <w:r w:rsidRPr="00C82A2A">
        <w:rPr>
          <w:spacing w:val="-2"/>
        </w:rPr>
        <w:t xml:space="preserve"> </w:t>
      </w:r>
      <w:r w:rsidRPr="00C82A2A">
        <w:t>reporting</w:t>
      </w:r>
      <w:r w:rsidRPr="00C82A2A">
        <w:rPr>
          <w:spacing w:val="-3"/>
        </w:rPr>
        <w:t xml:space="preserve"> </w:t>
      </w:r>
      <w:r w:rsidRPr="00C82A2A">
        <w:t>of</w:t>
      </w:r>
      <w:r w:rsidRPr="00C82A2A">
        <w:rPr>
          <w:spacing w:val="6"/>
        </w:rPr>
        <w:t xml:space="preserve"> </w:t>
      </w:r>
      <w:r w:rsidRPr="00C82A2A">
        <w:t>the</w:t>
      </w:r>
      <w:r w:rsidRPr="00C82A2A">
        <w:rPr>
          <w:spacing w:val="3"/>
        </w:rPr>
        <w:t xml:space="preserve"> </w:t>
      </w:r>
      <w:r w:rsidRPr="00C82A2A">
        <w:t>Program</w:t>
      </w:r>
      <w:r w:rsidRPr="00C82A2A">
        <w:rPr>
          <w:spacing w:val="-3"/>
        </w:rPr>
        <w:t xml:space="preserve"> is </w:t>
      </w:r>
      <w:r w:rsidRPr="00C82A2A">
        <w:t>able to</w:t>
      </w:r>
      <w:r w:rsidRPr="00C82A2A">
        <w:rPr>
          <w:spacing w:val="20"/>
        </w:rPr>
        <w:t xml:space="preserve"> </w:t>
      </w:r>
      <w:r w:rsidRPr="00C82A2A">
        <w:t>provide</w:t>
      </w:r>
      <w:r w:rsidRPr="00C82A2A">
        <w:rPr>
          <w:spacing w:val="15"/>
        </w:rPr>
        <w:t xml:space="preserve"> </w:t>
      </w:r>
      <w:r w:rsidRPr="00C82A2A">
        <w:t>reports</w:t>
      </w:r>
      <w:r w:rsidRPr="00C82A2A">
        <w:rPr>
          <w:spacing w:val="15"/>
        </w:rPr>
        <w:t xml:space="preserve"> </w:t>
      </w:r>
      <w:r w:rsidRPr="00C82A2A">
        <w:t>disaggr</w:t>
      </w:r>
      <w:r w:rsidRPr="00C82A2A">
        <w:rPr>
          <w:spacing w:val="-1"/>
        </w:rPr>
        <w:t>e</w:t>
      </w:r>
      <w:r w:rsidRPr="00C82A2A">
        <w:t>gated</w:t>
      </w:r>
      <w:r w:rsidRPr="00C82A2A">
        <w:rPr>
          <w:spacing w:val="9"/>
        </w:rPr>
        <w:t xml:space="preserve"> </w:t>
      </w:r>
      <w:r w:rsidRPr="00C82A2A">
        <w:t>by</w:t>
      </w:r>
      <w:r w:rsidRPr="00C82A2A">
        <w:rPr>
          <w:spacing w:val="22"/>
        </w:rPr>
        <w:t xml:space="preserve"> </w:t>
      </w:r>
      <w:r w:rsidRPr="00C82A2A">
        <w:t>Co</w:t>
      </w:r>
      <w:r w:rsidRPr="00C82A2A">
        <w:rPr>
          <w:spacing w:val="-2"/>
        </w:rPr>
        <w:t>m</w:t>
      </w:r>
      <w:r w:rsidRPr="00C82A2A">
        <w:t>ponent,</w:t>
      </w:r>
      <w:r w:rsidRPr="00C82A2A">
        <w:rPr>
          <w:spacing w:val="10"/>
        </w:rPr>
        <w:t xml:space="preserve"> </w:t>
      </w:r>
      <w:r w:rsidRPr="00C82A2A">
        <w:t>Activity</w:t>
      </w:r>
      <w:r w:rsidRPr="00C82A2A">
        <w:rPr>
          <w:spacing w:val="14"/>
        </w:rPr>
        <w:t xml:space="preserve"> </w:t>
      </w:r>
      <w:r w:rsidRPr="00C82A2A">
        <w:t>and</w:t>
      </w:r>
      <w:r w:rsidRPr="00C82A2A">
        <w:rPr>
          <w:spacing w:val="18"/>
        </w:rPr>
        <w:t xml:space="preserve"> </w:t>
      </w:r>
      <w:r w:rsidR="003176F2" w:rsidRPr="00C82A2A">
        <w:t>Program</w:t>
      </w:r>
      <w:r w:rsidRPr="00C82A2A">
        <w:t>,</w:t>
      </w:r>
      <w:r w:rsidRPr="00C82A2A">
        <w:rPr>
          <w:spacing w:val="14"/>
        </w:rPr>
        <w:t xml:space="preserve"> </w:t>
      </w:r>
      <w:r w:rsidRPr="00C82A2A">
        <w:t>as</w:t>
      </w:r>
      <w:r w:rsidRPr="00C82A2A">
        <w:rPr>
          <w:spacing w:val="21"/>
        </w:rPr>
        <w:t xml:space="preserve"> </w:t>
      </w:r>
      <w:r w:rsidRPr="00C82A2A">
        <w:t>well</w:t>
      </w:r>
      <w:r w:rsidRPr="00C82A2A">
        <w:rPr>
          <w:spacing w:val="17"/>
        </w:rPr>
        <w:t xml:space="preserve"> </w:t>
      </w:r>
      <w:r w:rsidRPr="00C82A2A">
        <w:t>as by source</w:t>
      </w:r>
      <w:r w:rsidRPr="00C82A2A">
        <w:rPr>
          <w:spacing w:val="-6"/>
        </w:rPr>
        <w:t xml:space="preserve"> </w:t>
      </w:r>
      <w:r w:rsidRPr="00C82A2A">
        <w:t>of financing.</w:t>
      </w:r>
      <w:r w:rsidRPr="00C82A2A">
        <w:rPr>
          <w:spacing w:val="-10"/>
        </w:rPr>
        <w:t xml:space="preserve"> </w:t>
      </w:r>
      <w:r w:rsidRPr="00C82A2A">
        <w:t>The</w:t>
      </w:r>
      <w:r w:rsidRPr="00C82A2A">
        <w:rPr>
          <w:spacing w:val="-4"/>
        </w:rPr>
        <w:t xml:space="preserve"> </w:t>
      </w:r>
      <w:r w:rsidRPr="00C82A2A">
        <w:t>accounting</w:t>
      </w:r>
      <w:r w:rsidRPr="00C82A2A">
        <w:rPr>
          <w:spacing w:val="-11"/>
        </w:rPr>
        <w:t xml:space="preserve"> </w:t>
      </w:r>
      <w:r w:rsidRPr="00C82A2A">
        <w:rPr>
          <w:spacing w:val="-2"/>
        </w:rPr>
        <w:t>m</w:t>
      </w:r>
      <w:r w:rsidRPr="00C82A2A">
        <w:t>ust</w:t>
      </w:r>
      <w:r w:rsidRPr="00C82A2A">
        <w:rPr>
          <w:spacing w:val="-6"/>
        </w:rPr>
        <w:t xml:space="preserve"> </w:t>
      </w:r>
      <w:r w:rsidRPr="00C82A2A">
        <w:t>be</w:t>
      </w:r>
      <w:r w:rsidRPr="00C82A2A">
        <w:rPr>
          <w:spacing w:val="-2"/>
        </w:rPr>
        <w:t xml:space="preserve"> </w:t>
      </w:r>
      <w:r w:rsidRPr="00C82A2A">
        <w:t>done</w:t>
      </w:r>
      <w:r w:rsidRPr="00C82A2A">
        <w:rPr>
          <w:spacing w:val="-5"/>
        </w:rPr>
        <w:t xml:space="preserve"> </w:t>
      </w:r>
      <w:r w:rsidRPr="00C82A2A">
        <w:t>on an</w:t>
      </w:r>
      <w:r w:rsidRPr="00C82A2A">
        <w:rPr>
          <w:spacing w:val="-2"/>
        </w:rPr>
        <w:t xml:space="preserve"> </w:t>
      </w:r>
      <w:r w:rsidRPr="00C82A2A">
        <w:t>accrual</w:t>
      </w:r>
      <w:r w:rsidRPr="00C82A2A">
        <w:rPr>
          <w:spacing w:val="-7"/>
        </w:rPr>
        <w:t xml:space="preserve"> </w:t>
      </w:r>
      <w:r w:rsidRPr="00C82A2A">
        <w:t>based</w:t>
      </w:r>
      <w:r w:rsidRPr="00C82A2A">
        <w:rPr>
          <w:spacing w:val="-6"/>
        </w:rPr>
        <w:t xml:space="preserve"> </w:t>
      </w:r>
      <w:r w:rsidRPr="00C82A2A">
        <w:t>syste</w:t>
      </w:r>
      <w:r w:rsidRPr="00C82A2A">
        <w:rPr>
          <w:spacing w:val="-2"/>
        </w:rPr>
        <w:t>m</w:t>
      </w:r>
      <w:r w:rsidR="00094E07" w:rsidRPr="00C82A2A">
        <w:t>. The Financial Specialist will work together with the Financial Officer at the IDB and the SmartStream Unit at the M</w:t>
      </w:r>
      <w:r w:rsidR="00E72E3B" w:rsidRPr="00C82A2A">
        <w:t>o</w:t>
      </w:r>
      <w:r w:rsidR="00094E07" w:rsidRPr="00C82A2A">
        <w:t xml:space="preserve">FED to make sure that the IDB reporting requirements are satisfied </w:t>
      </w:r>
      <w:r w:rsidR="00C057F4" w:rsidRPr="00C82A2A">
        <w:t>with the use of SSFA.</w:t>
      </w:r>
    </w:p>
    <w:p w:rsidR="00736E58" w:rsidRPr="00C82A2A" w:rsidRDefault="00736E58" w:rsidP="00DB0FFF">
      <w:pPr>
        <w:pStyle w:val="ListParagraph"/>
        <w:numPr>
          <w:ilvl w:val="1"/>
          <w:numId w:val="13"/>
        </w:numPr>
        <w:spacing w:before="120" w:after="120" w:line="276" w:lineRule="auto"/>
        <w:ind w:left="720" w:right="53" w:hanging="720"/>
        <w:contextualSpacing w:val="0"/>
        <w:jc w:val="both"/>
        <w:rPr>
          <w:spacing w:val="1"/>
        </w:rPr>
      </w:pPr>
      <w:r w:rsidRPr="00C82A2A">
        <w:t>At</w:t>
      </w:r>
      <w:r w:rsidRPr="00C82A2A">
        <w:rPr>
          <w:spacing w:val="12"/>
        </w:rPr>
        <w:t xml:space="preserve"> </w:t>
      </w:r>
      <w:r w:rsidR="003176F2" w:rsidRPr="00C82A2A">
        <w:t>program</w:t>
      </w:r>
      <w:r w:rsidRPr="00C82A2A">
        <w:rPr>
          <w:spacing w:val="5"/>
        </w:rPr>
        <w:t xml:space="preserve"> </w:t>
      </w:r>
      <w:r w:rsidR="00832871" w:rsidRPr="00C82A2A">
        <w:t>initiation</w:t>
      </w:r>
      <w:r w:rsidRPr="00C82A2A">
        <w:rPr>
          <w:spacing w:val="4"/>
        </w:rPr>
        <w:t xml:space="preserve"> </w:t>
      </w:r>
      <w:r w:rsidRPr="00C82A2A">
        <w:t>the</w:t>
      </w:r>
      <w:r w:rsidRPr="00C82A2A">
        <w:rPr>
          <w:spacing w:val="9"/>
        </w:rPr>
        <w:t xml:space="preserve"> </w:t>
      </w:r>
      <w:r w:rsidR="008E2770" w:rsidRPr="00C82A2A">
        <w:t>PEU</w:t>
      </w:r>
      <w:r w:rsidRPr="00C82A2A">
        <w:rPr>
          <w:spacing w:val="12"/>
        </w:rPr>
        <w:t xml:space="preserve"> will </w:t>
      </w:r>
      <w:r w:rsidRPr="00C82A2A">
        <w:t>con</w:t>
      </w:r>
      <w:r w:rsidRPr="00C82A2A">
        <w:rPr>
          <w:spacing w:val="1"/>
        </w:rPr>
        <w:t>t</w:t>
      </w:r>
      <w:r w:rsidRPr="00C82A2A">
        <w:t>ract</w:t>
      </w:r>
      <w:r w:rsidRPr="00C82A2A">
        <w:rPr>
          <w:spacing w:val="4"/>
        </w:rPr>
        <w:t xml:space="preserve"> </w:t>
      </w:r>
      <w:r w:rsidRPr="00C82A2A">
        <w:t>an</w:t>
      </w:r>
      <w:r w:rsidRPr="00C82A2A">
        <w:rPr>
          <w:spacing w:val="10"/>
        </w:rPr>
        <w:t xml:space="preserve"> </w:t>
      </w:r>
      <w:r w:rsidRPr="00C82A2A">
        <w:t>audit</w:t>
      </w:r>
      <w:r w:rsidRPr="00C82A2A">
        <w:rPr>
          <w:spacing w:val="7"/>
        </w:rPr>
        <w:t xml:space="preserve"> </w:t>
      </w:r>
      <w:r w:rsidRPr="00C82A2A">
        <w:t>fir</w:t>
      </w:r>
      <w:r w:rsidRPr="00C82A2A">
        <w:rPr>
          <w:spacing w:val="-2"/>
        </w:rPr>
        <w:t xml:space="preserve">m </w:t>
      </w:r>
      <w:r w:rsidRPr="00C82A2A">
        <w:t xml:space="preserve">acceptable to the </w:t>
      </w:r>
      <w:r w:rsidR="00B91FCC" w:rsidRPr="00C82A2A">
        <w:t>IDB</w:t>
      </w:r>
      <w:r w:rsidRPr="00C82A2A">
        <w:t xml:space="preserve"> to audit their financial statements.</w:t>
      </w:r>
      <w:r w:rsidRPr="00C82A2A">
        <w:rPr>
          <w:spacing w:val="20"/>
        </w:rPr>
        <w:t xml:space="preserve"> </w:t>
      </w:r>
      <w:r w:rsidRPr="00C82A2A">
        <w:t xml:space="preserve">The </w:t>
      </w:r>
      <w:r w:rsidR="00832871" w:rsidRPr="00C82A2A">
        <w:t xml:space="preserve">IDB Country Office </w:t>
      </w:r>
      <w:r w:rsidRPr="00C82A2A">
        <w:t>will</w:t>
      </w:r>
      <w:r w:rsidRPr="00C82A2A">
        <w:rPr>
          <w:spacing w:val="9"/>
        </w:rPr>
        <w:t xml:space="preserve"> </w:t>
      </w:r>
      <w:r w:rsidRPr="00C82A2A">
        <w:t>also</w:t>
      </w:r>
      <w:r w:rsidRPr="00C82A2A">
        <w:rPr>
          <w:spacing w:val="9"/>
        </w:rPr>
        <w:t xml:space="preserve"> </w:t>
      </w:r>
      <w:r w:rsidRPr="00C82A2A">
        <w:t>provide</w:t>
      </w:r>
      <w:r w:rsidRPr="00C82A2A">
        <w:rPr>
          <w:spacing w:val="8"/>
        </w:rPr>
        <w:t xml:space="preserve"> </w:t>
      </w:r>
      <w:r w:rsidRPr="00C82A2A">
        <w:t>the</w:t>
      </w:r>
      <w:r w:rsidRPr="00C82A2A">
        <w:rPr>
          <w:spacing w:val="10"/>
        </w:rPr>
        <w:t xml:space="preserve"> </w:t>
      </w:r>
      <w:r w:rsidRPr="00C82A2A">
        <w:t>standard</w:t>
      </w:r>
      <w:r w:rsidRPr="00C82A2A">
        <w:rPr>
          <w:spacing w:val="5"/>
        </w:rPr>
        <w:t xml:space="preserve"> </w:t>
      </w:r>
      <w:r w:rsidRPr="00C82A2A">
        <w:t>accou</w:t>
      </w:r>
      <w:r w:rsidRPr="00C82A2A">
        <w:rPr>
          <w:spacing w:val="-1"/>
        </w:rPr>
        <w:t>n</w:t>
      </w:r>
      <w:r w:rsidRPr="00C82A2A">
        <w:t>ting</w:t>
      </w:r>
      <w:r w:rsidRPr="00C82A2A">
        <w:rPr>
          <w:spacing w:val="2"/>
        </w:rPr>
        <w:t xml:space="preserve"> </w:t>
      </w:r>
      <w:r w:rsidRPr="00C82A2A">
        <w:t>and</w:t>
      </w:r>
      <w:r w:rsidRPr="00C82A2A">
        <w:rPr>
          <w:spacing w:val="10"/>
        </w:rPr>
        <w:t xml:space="preserve"> </w:t>
      </w:r>
      <w:r w:rsidRPr="00C82A2A">
        <w:t>auditing</w:t>
      </w:r>
      <w:r w:rsidRPr="00C82A2A">
        <w:rPr>
          <w:spacing w:val="5"/>
        </w:rPr>
        <w:t xml:space="preserve"> </w:t>
      </w:r>
      <w:r w:rsidRPr="00C82A2A">
        <w:t>docu</w:t>
      </w:r>
      <w:r w:rsidRPr="00C82A2A">
        <w:rPr>
          <w:spacing w:val="-2"/>
        </w:rPr>
        <w:t>m</w:t>
      </w:r>
      <w:r w:rsidRPr="00C82A2A">
        <w:t>ents to</w:t>
      </w:r>
      <w:r w:rsidRPr="00C82A2A">
        <w:rPr>
          <w:spacing w:val="6"/>
        </w:rPr>
        <w:t xml:space="preserve"> </w:t>
      </w:r>
      <w:r w:rsidRPr="00C82A2A">
        <w:t>the</w:t>
      </w:r>
      <w:r w:rsidRPr="00C82A2A">
        <w:rPr>
          <w:spacing w:val="5"/>
        </w:rPr>
        <w:t xml:space="preserve"> </w:t>
      </w:r>
      <w:r w:rsidR="008E2770" w:rsidRPr="00C82A2A">
        <w:t>PEU</w:t>
      </w:r>
      <w:r w:rsidRPr="00C82A2A">
        <w:rPr>
          <w:spacing w:val="7"/>
        </w:rPr>
        <w:t xml:space="preserve"> </w:t>
      </w:r>
      <w:r w:rsidRPr="00C82A2A">
        <w:t>and</w:t>
      </w:r>
      <w:r w:rsidRPr="00C82A2A">
        <w:rPr>
          <w:spacing w:val="4"/>
        </w:rPr>
        <w:t xml:space="preserve"> </w:t>
      </w:r>
      <w:r w:rsidRPr="00C82A2A">
        <w:t>the</w:t>
      </w:r>
      <w:r w:rsidRPr="00C82A2A">
        <w:rPr>
          <w:spacing w:val="5"/>
        </w:rPr>
        <w:t xml:space="preserve"> </w:t>
      </w:r>
      <w:r w:rsidRPr="00C82A2A">
        <w:t>selected Auditors.</w:t>
      </w:r>
      <w:r w:rsidRPr="00C82A2A">
        <w:rPr>
          <w:spacing w:val="9"/>
        </w:rPr>
        <w:t xml:space="preserve"> </w:t>
      </w:r>
      <w:r w:rsidRPr="00C82A2A">
        <w:t>The</w:t>
      </w:r>
      <w:r w:rsidRPr="00C82A2A">
        <w:rPr>
          <w:spacing w:val="4"/>
        </w:rPr>
        <w:t xml:space="preserve"> </w:t>
      </w:r>
      <w:r w:rsidR="008E2770" w:rsidRPr="00C82A2A">
        <w:t>PEU</w:t>
      </w:r>
      <w:r w:rsidRPr="00C82A2A">
        <w:rPr>
          <w:spacing w:val="5"/>
        </w:rPr>
        <w:t xml:space="preserve"> </w:t>
      </w:r>
      <w:r w:rsidRPr="00C82A2A">
        <w:rPr>
          <w:spacing w:val="-2"/>
        </w:rPr>
        <w:t>m</w:t>
      </w:r>
      <w:r w:rsidRPr="00C82A2A">
        <w:t>ust</w:t>
      </w:r>
      <w:r w:rsidRPr="00C82A2A">
        <w:rPr>
          <w:spacing w:val="3"/>
        </w:rPr>
        <w:t xml:space="preserve"> </w:t>
      </w:r>
      <w:r w:rsidRPr="00C82A2A">
        <w:t>(i)</w:t>
      </w:r>
      <w:r w:rsidRPr="00C82A2A">
        <w:rPr>
          <w:spacing w:val="5"/>
        </w:rPr>
        <w:t xml:space="preserve"> </w:t>
      </w:r>
      <w:r w:rsidRPr="00C82A2A">
        <w:t>process</w:t>
      </w:r>
      <w:r w:rsidRPr="00C82A2A">
        <w:rPr>
          <w:spacing w:val="6"/>
        </w:rPr>
        <w:t xml:space="preserve"> </w:t>
      </w:r>
      <w:r w:rsidRPr="00C82A2A">
        <w:t>re</w:t>
      </w:r>
      <w:r w:rsidRPr="00C82A2A">
        <w:rPr>
          <w:spacing w:val="-1"/>
        </w:rPr>
        <w:t>q</w:t>
      </w:r>
      <w:r w:rsidRPr="00C82A2A">
        <w:t>uests</w:t>
      </w:r>
      <w:r w:rsidRPr="00C82A2A">
        <w:rPr>
          <w:spacing w:val="5"/>
        </w:rPr>
        <w:t xml:space="preserve"> </w:t>
      </w:r>
      <w:r w:rsidRPr="00C82A2A">
        <w:t>for disburse</w:t>
      </w:r>
      <w:r w:rsidRPr="00C82A2A">
        <w:rPr>
          <w:spacing w:val="-2"/>
        </w:rPr>
        <w:t>m</w:t>
      </w:r>
      <w:r w:rsidRPr="00C82A2A">
        <w:t>ent and</w:t>
      </w:r>
      <w:r w:rsidRPr="00C82A2A">
        <w:rPr>
          <w:spacing w:val="9"/>
        </w:rPr>
        <w:t xml:space="preserve"> </w:t>
      </w:r>
      <w:r w:rsidRPr="00C82A2A">
        <w:t>respective</w:t>
      </w:r>
      <w:r w:rsidRPr="00C82A2A">
        <w:rPr>
          <w:spacing w:val="3"/>
        </w:rPr>
        <w:t xml:space="preserve"> </w:t>
      </w:r>
      <w:r w:rsidRPr="00C82A2A">
        <w:t>ju</w:t>
      </w:r>
      <w:r w:rsidRPr="00C82A2A">
        <w:rPr>
          <w:spacing w:val="-1"/>
        </w:rPr>
        <w:t>s</w:t>
      </w:r>
      <w:r w:rsidRPr="00C82A2A">
        <w:t>tificatio</w:t>
      </w:r>
      <w:r w:rsidRPr="00C82A2A">
        <w:rPr>
          <w:spacing w:val="-1"/>
        </w:rPr>
        <w:t>n</w:t>
      </w:r>
      <w:r w:rsidRPr="00C82A2A">
        <w:t>s</w:t>
      </w:r>
      <w:r w:rsidRPr="00C82A2A">
        <w:rPr>
          <w:spacing w:val="3"/>
        </w:rPr>
        <w:t xml:space="preserve"> </w:t>
      </w:r>
      <w:r w:rsidRPr="00C82A2A">
        <w:t>of</w:t>
      </w:r>
      <w:r w:rsidRPr="00C82A2A">
        <w:rPr>
          <w:spacing w:val="12"/>
        </w:rPr>
        <w:t xml:space="preserve"> </w:t>
      </w:r>
      <w:r w:rsidRPr="00C82A2A">
        <w:t>expenses,</w:t>
      </w:r>
      <w:r w:rsidRPr="00C82A2A">
        <w:rPr>
          <w:spacing w:val="3"/>
        </w:rPr>
        <w:t xml:space="preserve"> </w:t>
      </w:r>
      <w:r w:rsidRPr="00C82A2A">
        <w:t>in</w:t>
      </w:r>
      <w:r w:rsidRPr="00C82A2A">
        <w:rPr>
          <w:spacing w:val="10"/>
        </w:rPr>
        <w:t xml:space="preserve"> </w:t>
      </w:r>
      <w:r w:rsidRPr="00C82A2A">
        <w:t>accorda</w:t>
      </w:r>
      <w:r w:rsidRPr="00C82A2A">
        <w:rPr>
          <w:spacing w:val="-1"/>
        </w:rPr>
        <w:t>n</w:t>
      </w:r>
      <w:r w:rsidRPr="00C82A2A">
        <w:t>ce</w:t>
      </w:r>
      <w:r w:rsidRPr="00C82A2A">
        <w:rPr>
          <w:spacing w:val="2"/>
        </w:rPr>
        <w:t xml:space="preserve"> </w:t>
      </w:r>
      <w:r w:rsidRPr="00C82A2A">
        <w:t>with</w:t>
      </w:r>
      <w:r w:rsidRPr="00C82A2A">
        <w:rPr>
          <w:spacing w:val="8"/>
        </w:rPr>
        <w:t xml:space="preserve"> </w:t>
      </w:r>
      <w:r w:rsidR="00832871" w:rsidRPr="00C82A2A">
        <w:t>IDB</w:t>
      </w:r>
      <w:r w:rsidRPr="00C82A2A">
        <w:rPr>
          <w:spacing w:val="14"/>
        </w:rPr>
        <w:t xml:space="preserve"> </w:t>
      </w:r>
      <w:r w:rsidRPr="00C82A2A">
        <w:t>procedures</w:t>
      </w:r>
      <w:r w:rsidRPr="00C82A2A">
        <w:rPr>
          <w:spacing w:val="4"/>
        </w:rPr>
        <w:t xml:space="preserve"> </w:t>
      </w:r>
      <w:r w:rsidRPr="00C82A2A">
        <w:t>for</w:t>
      </w:r>
      <w:r w:rsidRPr="00C82A2A">
        <w:rPr>
          <w:spacing w:val="14"/>
        </w:rPr>
        <w:t xml:space="preserve"> </w:t>
      </w:r>
      <w:r w:rsidRPr="00C82A2A">
        <w:t>disburse</w:t>
      </w:r>
      <w:r w:rsidRPr="00C82A2A">
        <w:rPr>
          <w:spacing w:val="-2"/>
        </w:rPr>
        <w:t>m</w:t>
      </w:r>
      <w:r w:rsidRPr="00C82A2A">
        <w:t>ents; and</w:t>
      </w:r>
      <w:r w:rsidRPr="00C82A2A">
        <w:rPr>
          <w:spacing w:val="11"/>
        </w:rPr>
        <w:t xml:space="preserve"> </w:t>
      </w:r>
      <w:r w:rsidRPr="00C82A2A">
        <w:t>(ii)</w:t>
      </w:r>
      <w:r w:rsidRPr="00C82A2A">
        <w:rPr>
          <w:spacing w:val="11"/>
        </w:rPr>
        <w:t xml:space="preserve"> </w:t>
      </w:r>
      <w:r w:rsidRPr="00C82A2A">
        <w:t>sub</w:t>
      </w:r>
      <w:r w:rsidRPr="00C82A2A">
        <w:rPr>
          <w:spacing w:val="-2"/>
        </w:rPr>
        <w:t>m</w:t>
      </w:r>
      <w:r w:rsidRPr="00C82A2A">
        <w:t>it</w:t>
      </w:r>
      <w:r w:rsidRPr="00C82A2A">
        <w:rPr>
          <w:spacing w:val="8"/>
        </w:rPr>
        <w:t xml:space="preserve"> within 120 days</w:t>
      </w:r>
      <w:r w:rsidR="00832871" w:rsidRPr="00C82A2A">
        <w:rPr>
          <w:spacing w:val="8"/>
        </w:rPr>
        <w:t>,</w:t>
      </w:r>
      <w:r w:rsidRPr="00C82A2A">
        <w:rPr>
          <w:spacing w:val="8"/>
        </w:rPr>
        <w:t xml:space="preserve"> following the closing of each fiscal year of the EA, and at the closing of the </w:t>
      </w:r>
      <w:r w:rsidR="003176F2" w:rsidRPr="00C82A2A">
        <w:rPr>
          <w:spacing w:val="8"/>
        </w:rPr>
        <w:t>program</w:t>
      </w:r>
      <w:r w:rsidRPr="00C82A2A">
        <w:rPr>
          <w:spacing w:val="8"/>
        </w:rPr>
        <w:t xml:space="preserve">, audited </w:t>
      </w:r>
      <w:r w:rsidRPr="00C82A2A">
        <w:t>financial</w:t>
      </w:r>
      <w:r w:rsidRPr="00C82A2A">
        <w:rPr>
          <w:spacing w:val="6"/>
        </w:rPr>
        <w:t xml:space="preserve"> </w:t>
      </w:r>
      <w:r w:rsidRPr="00C82A2A">
        <w:t>state</w:t>
      </w:r>
      <w:r w:rsidRPr="00C82A2A">
        <w:rPr>
          <w:spacing w:val="-2"/>
        </w:rPr>
        <w:t>m</w:t>
      </w:r>
      <w:r w:rsidRPr="00C82A2A">
        <w:rPr>
          <w:spacing w:val="2"/>
        </w:rPr>
        <w:t>e</w:t>
      </w:r>
      <w:r w:rsidR="00832871" w:rsidRPr="00C82A2A">
        <w:t>nts</w:t>
      </w:r>
      <w:r w:rsidRPr="00C82A2A">
        <w:t xml:space="preserve"> </w:t>
      </w:r>
      <w:r w:rsidR="00832871" w:rsidRPr="00C82A2A">
        <w:t>–</w:t>
      </w:r>
      <w:r w:rsidRPr="00C82A2A">
        <w:t>audited by the</w:t>
      </w:r>
      <w:r w:rsidRPr="00C82A2A">
        <w:rPr>
          <w:spacing w:val="30"/>
        </w:rPr>
        <w:t xml:space="preserve"> </w:t>
      </w:r>
      <w:r w:rsidRPr="00C82A2A">
        <w:t>selected</w:t>
      </w:r>
      <w:r w:rsidRPr="00C82A2A">
        <w:rPr>
          <w:spacing w:val="25"/>
        </w:rPr>
        <w:t xml:space="preserve"> </w:t>
      </w:r>
      <w:r w:rsidR="00832871" w:rsidRPr="00C82A2A">
        <w:t>firm of auditors</w:t>
      </w:r>
      <w:r w:rsidRPr="00C82A2A">
        <w:rPr>
          <w:spacing w:val="32"/>
        </w:rPr>
        <w:t xml:space="preserve"> </w:t>
      </w:r>
      <w:r w:rsidRPr="00C82A2A">
        <w:t>and</w:t>
      </w:r>
      <w:r w:rsidRPr="00C82A2A">
        <w:rPr>
          <w:spacing w:val="30"/>
        </w:rPr>
        <w:t xml:space="preserve"> </w:t>
      </w:r>
      <w:r w:rsidRPr="00C82A2A">
        <w:t>financed</w:t>
      </w:r>
      <w:r w:rsidRPr="00C82A2A">
        <w:rPr>
          <w:spacing w:val="25"/>
        </w:rPr>
        <w:t xml:space="preserve"> </w:t>
      </w:r>
      <w:r w:rsidRPr="00C82A2A">
        <w:t>by</w:t>
      </w:r>
      <w:r w:rsidRPr="00C82A2A">
        <w:rPr>
          <w:spacing w:val="32"/>
        </w:rPr>
        <w:t xml:space="preserve"> </w:t>
      </w:r>
      <w:r w:rsidR="00832871" w:rsidRPr="00C82A2A">
        <w:t>the Program</w:t>
      </w:r>
      <w:r w:rsidRPr="00C82A2A">
        <w:t>.</w:t>
      </w:r>
    </w:p>
    <w:p w:rsidR="00736E58" w:rsidRPr="00C82A2A" w:rsidRDefault="00736E58" w:rsidP="00DB0FFF">
      <w:pPr>
        <w:pStyle w:val="ListParagraph"/>
        <w:numPr>
          <w:ilvl w:val="1"/>
          <w:numId w:val="13"/>
        </w:numPr>
        <w:spacing w:before="120" w:after="120" w:line="276" w:lineRule="auto"/>
        <w:ind w:left="720" w:right="53" w:hanging="720"/>
        <w:contextualSpacing w:val="0"/>
        <w:jc w:val="both"/>
        <w:rPr>
          <w:spacing w:val="1"/>
        </w:rPr>
      </w:pPr>
      <w:r w:rsidRPr="00C82A2A">
        <w:t xml:space="preserve">The Borrower, or the </w:t>
      </w:r>
      <w:r w:rsidR="00F972D1" w:rsidRPr="00C82A2A">
        <w:t>EA</w:t>
      </w:r>
      <w:r w:rsidRPr="00C82A2A">
        <w:t xml:space="preserve"> , or the Contracting Agency, as the case may be, shall maintain: i) a financial information system acceptable to the </w:t>
      </w:r>
      <w:r w:rsidR="00B91FCC" w:rsidRPr="00C82A2A">
        <w:t>IDB</w:t>
      </w:r>
      <w:r w:rsidRPr="00C82A2A">
        <w:t xml:space="preserve"> that enables accounting, budgetary and financial record keeping, as well as the issuance of financial statements and other reports related to the resources of the Financing and other financial resources, as the cas</w:t>
      </w:r>
      <w:r w:rsidR="00F972D1" w:rsidRPr="00C82A2A">
        <w:t>e may be (</w:t>
      </w:r>
      <w:r w:rsidR="00EC3D63" w:rsidRPr="00C82A2A">
        <w:t>se paragraph 7.5</w:t>
      </w:r>
      <w:r w:rsidR="00F972D1" w:rsidRPr="00C82A2A">
        <w:t>)</w:t>
      </w:r>
      <w:r w:rsidRPr="00C82A2A">
        <w:t xml:space="preserve">; and ii) an internal control structure that enables effective </w:t>
      </w:r>
      <w:r w:rsidR="003176F2" w:rsidRPr="00C82A2A">
        <w:t>Program</w:t>
      </w:r>
      <w:r w:rsidRPr="00C82A2A">
        <w:t xml:space="preserve"> management; provides reliability regarding the financial information and the physical, magnetic and electronic records and files; and enables the </w:t>
      </w:r>
      <w:r w:rsidR="00F972D1" w:rsidRPr="00C82A2A">
        <w:t>fulfil</w:t>
      </w:r>
      <w:r w:rsidR="00EC3D63" w:rsidRPr="00C82A2A">
        <w:t>l</w:t>
      </w:r>
      <w:r w:rsidR="00F972D1" w:rsidRPr="00C82A2A">
        <w:t>ment</w:t>
      </w:r>
      <w:r w:rsidRPr="00C82A2A">
        <w:t xml:space="preserve"> of the provisions of the Loan Contract. Auditing</w:t>
      </w:r>
      <w:r w:rsidRPr="00C82A2A">
        <w:rPr>
          <w:spacing w:val="39"/>
        </w:rPr>
        <w:t xml:space="preserve"> </w:t>
      </w:r>
      <w:r w:rsidRPr="00C82A2A">
        <w:t>records</w:t>
      </w:r>
      <w:r w:rsidRPr="00C82A2A">
        <w:rPr>
          <w:spacing w:val="41"/>
        </w:rPr>
        <w:t xml:space="preserve"> </w:t>
      </w:r>
      <w:r w:rsidRPr="00C82A2A">
        <w:rPr>
          <w:spacing w:val="-2"/>
        </w:rPr>
        <w:t>m</w:t>
      </w:r>
      <w:r w:rsidRPr="00C82A2A">
        <w:t>ust</w:t>
      </w:r>
      <w:r w:rsidRPr="00C82A2A">
        <w:rPr>
          <w:spacing w:val="45"/>
        </w:rPr>
        <w:t xml:space="preserve"> </w:t>
      </w:r>
      <w:r w:rsidRPr="00C82A2A">
        <w:t>reflect</w:t>
      </w:r>
      <w:r w:rsidRPr="00C82A2A">
        <w:rPr>
          <w:spacing w:val="42"/>
        </w:rPr>
        <w:t xml:space="preserve"> </w:t>
      </w:r>
      <w:r w:rsidRPr="00C82A2A">
        <w:t>each</w:t>
      </w:r>
      <w:r w:rsidRPr="00C82A2A">
        <w:rPr>
          <w:spacing w:val="43"/>
        </w:rPr>
        <w:t xml:space="preserve"> </w:t>
      </w:r>
      <w:r w:rsidRPr="00C82A2A">
        <w:t>and</w:t>
      </w:r>
      <w:r w:rsidRPr="00C82A2A">
        <w:rPr>
          <w:spacing w:val="45"/>
        </w:rPr>
        <w:t xml:space="preserve"> </w:t>
      </w:r>
      <w:r w:rsidRPr="00C82A2A">
        <w:rPr>
          <w:spacing w:val="-1"/>
        </w:rPr>
        <w:t>a</w:t>
      </w:r>
      <w:r w:rsidRPr="00C82A2A">
        <w:t>ll</w:t>
      </w:r>
      <w:r w:rsidRPr="00C82A2A">
        <w:rPr>
          <w:spacing w:val="46"/>
        </w:rPr>
        <w:t xml:space="preserve"> </w:t>
      </w:r>
      <w:r w:rsidRPr="00C82A2A">
        <w:t>s</w:t>
      </w:r>
      <w:r w:rsidRPr="00C82A2A">
        <w:rPr>
          <w:spacing w:val="-1"/>
        </w:rPr>
        <w:t>o</w:t>
      </w:r>
      <w:r w:rsidRPr="00C82A2A">
        <w:t>urces</w:t>
      </w:r>
      <w:r w:rsidRPr="00C82A2A">
        <w:rPr>
          <w:spacing w:val="43"/>
        </w:rPr>
        <w:t xml:space="preserve"> </w:t>
      </w:r>
      <w:r w:rsidRPr="00C82A2A">
        <w:t>of</w:t>
      </w:r>
      <w:r w:rsidRPr="00C82A2A">
        <w:rPr>
          <w:spacing w:val="48"/>
        </w:rPr>
        <w:t xml:space="preserve"> </w:t>
      </w:r>
      <w:r w:rsidRPr="00C82A2A">
        <w:t>financing</w:t>
      </w:r>
      <w:r w:rsidRPr="00C82A2A">
        <w:rPr>
          <w:spacing w:val="39"/>
        </w:rPr>
        <w:t xml:space="preserve"> </w:t>
      </w:r>
      <w:r w:rsidRPr="00C82A2A">
        <w:t>related</w:t>
      </w:r>
      <w:r w:rsidRPr="00C82A2A">
        <w:rPr>
          <w:spacing w:val="41"/>
        </w:rPr>
        <w:t xml:space="preserve"> </w:t>
      </w:r>
      <w:r w:rsidRPr="00C82A2A">
        <w:t>to</w:t>
      </w:r>
      <w:r w:rsidRPr="00C82A2A">
        <w:rPr>
          <w:spacing w:val="46"/>
        </w:rPr>
        <w:t xml:space="preserve"> </w:t>
      </w:r>
      <w:r w:rsidRPr="00C82A2A">
        <w:t>the Program,</w:t>
      </w:r>
      <w:r w:rsidRPr="00C82A2A">
        <w:rPr>
          <w:spacing w:val="28"/>
        </w:rPr>
        <w:t xml:space="preserve"> </w:t>
      </w:r>
      <w:r w:rsidRPr="00C82A2A">
        <w:t>inclu</w:t>
      </w:r>
      <w:r w:rsidRPr="00C82A2A">
        <w:rPr>
          <w:spacing w:val="-1"/>
        </w:rPr>
        <w:t>d</w:t>
      </w:r>
      <w:r w:rsidRPr="00C82A2A">
        <w:t>ing</w:t>
      </w:r>
      <w:r w:rsidRPr="00C82A2A">
        <w:rPr>
          <w:spacing w:val="30"/>
        </w:rPr>
        <w:t xml:space="preserve"> </w:t>
      </w:r>
      <w:r w:rsidRPr="00C82A2A">
        <w:t>the</w:t>
      </w:r>
      <w:r w:rsidRPr="00C82A2A">
        <w:rPr>
          <w:spacing w:val="36"/>
        </w:rPr>
        <w:t xml:space="preserve"> </w:t>
      </w:r>
      <w:r w:rsidRPr="00C82A2A">
        <w:t>counter</w:t>
      </w:r>
      <w:r w:rsidRPr="00C82A2A">
        <w:rPr>
          <w:spacing w:val="-1"/>
        </w:rPr>
        <w:t>p</w:t>
      </w:r>
      <w:r w:rsidRPr="00C82A2A">
        <w:t>art</w:t>
      </w:r>
      <w:r w:rsidR="00B43228">
        <w:t xml:space="preserve"> (see </w:t>
      </w:r>
      <w:r w:rsidR="00B43228" w:rsidRPr="00B43228">
        <w:rPr>
          <w:highlight w:val="lightGray"/>
        </w:rPr>
        <w:t>paragraph XX for recording format</w:t>
      </w:r>
      <w:r w:rsidR="00B43228">
        <w:t>)</w:t>
      </w:r>
      <w:r w:rsidRPr="00C82A2A">
        <w:t>.</w:t>
      </w:r>
      <w:r w:rsidRPr="00C82A2A">
        <w:rPr>
          <w:spacing w:val="27"/>
        </w:rPr>
        <w:t xml:space="preserve"> </w:t>
      </w:r>
      <w:r w:rsidRPr="00C82A2A">
        <w:t>D</w:t>
      </w:r>
      <w:r w:rsidRPr="00C82A2A">
        <w:rPr>
          <w:spacing w:val="-1"/>
        </w:rPr>
        <w:t>e</w:t>
      </w:r>
      <w:r w:rsidRPr="00C82A2A">
        <w:t>tailed</w:t>
      </w:r>
      <w:r w:rsidRPr="00C82A2A">
        <w:rPr>
          <w:spacing w:val="32"/>
        </w:rPr>
        <w:t xml:space="preserve"> </w:t>
      </w:r>
      <w:r w:rsidRPr="00C82A2A">
        <w:t>accounts</w:t>
      </w:r>
      <w:r w:rsidRPr="00C82A2A">
        <w:rPr>
          <w:spacing w:val="30"/>
        </w:rPr>
        <w:t xml:space="preserve"> </w:t>
      </w:r>
      <w:r w:rsidRPr="00C82A2A">
        <w:t>are</w:t>
      </w:r>
      <w:r w:rsidRPr="00C82A2A">
        <w:rPr>
          <w:spacing w:val="35"/>
        </w:rPr>
        <w:t xml:space="preserve"> </w:t>
      </w:r>
      <w:r w:rsidRPr="00C82A2A">
        <w:t>to</w:t>
      </w:r>
      <w:r w:rsidRPr="00C82A2A">
        <w:rPr>
          <w:spacing w:val="36"/>
        </w:rPr>
        <w:t xml:space="preserve"> </w:t>
      </w:r>
      <w:r w:rsidRPr="00C82A2A">
        <w:t>be</w:t>
      </w:r>
      <w:r w:rsidRPr="00C82A2A">
        <w:rPr>
          <w:spacing w:val="36"/>
        </w:rPr>
        <w:t xml:space="preserve"> </w:t>
      </w:r>
      <w:r w:rsidRPr="00C82A2A">
        <w:t>ke</w:t>
      </w:r>
      <w:r w:rsidRPr="00C82A2A">
        <w:rPr>
          <w:spacing w:val="-1"/>
        </w:rPr>
        <w:t>p</w:t>
      </w:r>
      <w:r w:rsidRPr="00C82A2A">
        <w:t>t</w:t>
      </w:r>
      <w:r w:rsidRPr="00C82A2A">
        <w:rPr>
          <w:spacing w:val="34"/>
        </w:rPr>
        <w:t xml:space="preserve"> </w:t>
      </w:r>
      <w:r w:rsidRPr="00C82A2A">
        <w:t>by</w:t>
      </w:r>
      <w:r w:rsidRPr="00C82A2A">
        <w:rPr>
          <w:spacing w:val="38"/>
        </w:rPr>
        <w:t xml:space="preserve"> </w:t>
      </w:r>
      <w:r w:rsidRPr="00C82A2A">
        <w:t xml:space="preserve">the </w:t>
      </w:r>
      <w:r w:rsidR="008E2770" w:rsidRPr="00C82A2A">
        <w:t>PEU</w:t>
      </w:r>
      <w:r w:rsidRPr="00C82A2A">
        <w:t>,</w:t>
      </w:r>
      <w:r w:rsidRPr="00C82A2A">
        <w:rPr>
          <w:spacing w:val="11"/>
        </w:rPr>
        <w:t xml:space="preserve"> </w:t>
      </w:r>
      <w:r w:rsidRPr="00C82A2A">
        <w:t>which</w:t>
      </w:r>
      <w:r w:rsidRPr="00C82A2A">
        <w:rPr>
          <w:spacing w:val="5"/>
        </w:rPr>
        <w:t xml:space="preserve"> </w:t>
      </w:r>
      <w:r w:rsidRPr="00C82A2A">
        <w:t>is</w:t>
      </w:r>
      <w:r w:rsidRPr="00C82A2A">
        <w:rPr>
          <w:spacing w:val="9"/>
        </w:rPr>
        <w:t xml:space="preserve"> </w:t>
      </w:r>
      <w:r w:rsidRPr="00C82A2A">
        <w:t>responsible for</w:t>
      </w:r>
      <w:r w:rsidRPr="00C82A2A">
        <w:rPr>
          <w:spacing w:val="11"/>
        </w:rPr>
        <w:t xml:space="preserve"> </w:t>
      </w:r>
      <w:r w:rsidRPr="00C82A2A">
        <w:t>the</w:t>
      </w:r>
      <w:r w:rsidRPr="00C82A2A">
        <w:rPr>
          <w:spacing w:val="8"/>
        </w:rPr>
        <w:t xml:space="preserve"> </w:t>
      </w:r>
      <w:r w:rsidRPr="00C82A2A">
        <w:t>ti</w:t>
      </w:r>
      <w:r w:rsidRPr="00C82A2A">
        <w:rPr>
          <w:spacing w:val="-2"/>
        </w:rPr>
        <w:t>m</w:t>
      </w:r>
      <w:r w:rsidRPr="00C82A2A">
        <w:t>e</w:t>
      </w:r>
      <w:r w:rsidRPr="00C82A2A">
        <w:rPr>
          <w:spacing w:val="-1"/>
        </w:rPr>
        <w:t>l</w:t>
      </w:r>
      <w:r w:rsidRPr="00C82A2A">
        <w:t>y</w:t>
      </w:r>
      <w:r w:rsidRPr="00C82A2A">
        <w:rPr>
          <w:spacing w:val="6"/>
        </w:rPr>
        <w:t xml:space="preserve"> </w:t>
      </w:r>
      <w:r w:rsidRPr="00C82A2A">
        <w:t>accounting of</w:t>
      </w:r>
      <w:r w:rsidRPr="00C82A2A">
        <w:rPr>
          <w:spacing w:val="11"/>
        </w:rPr>
        <w:t xml:space="preserve"> </w:t>
      </w:r>
      <w:r w:rsidRPr="00C82A2A">
        <w:t>the</w:t>
      </w:r>
      <w:r w:rsidRPr="00C82A2A">
        <w:rPr>
          <w:spacing w:val="8"/>
        </w:rPr>
        <w:t xml:space="preserve"> </w:t>
      </w:r>
      <w:r w:rsidRPr="00C82A2A">
        <w:t>inflows</w:t>
      </w:r>
      <w:r w:rsidRPr="00C82A2A">
        <w:rPr>
          <w:spacing w:val="11"/>
        </w:rPr>
        <w:t xml:space="preserve"> </w:t>
      </w:r>
      <w:r w:rsidRPr="00C82A2A">
        <w:t>and</w:t>
      </w:r>
      <w:r w:rsidRPr="00C82A2A">
        <w:rPr>
          <w:spacing w:val="7"/>
        </w:rPr>
        <w:t xml:space="preserve"> </w:t>
      </w:r>
      <w:r w:rsidRPr="00C82A2A">
        <w:t>outflows and</w:t>
      </w:r>
      <w:r w:rsidRPr="00C82A2A">
        <w:rPr>
          <w:spacing w:val="25"/>
        </w:rPr>
        <w:t xml:space="preserve"> </w:t>
      </w:r>
      <w:r w:rsidRPr="00C82A2A">
        <w:t>the</w:t>
      </w:r>
      <w:r w:rsidRPr="00C82A2A">
        <w:rPr>
          <w:spacing w:val="25"/>
        </w:rPr>
        <w:t xml:space="preserve"> </w:t>
      </w:r>
      <w:r w:rsidRPr="00C82A2A">
        <w:t>preparation</w:t>
      </w:r>
      <w:r w:rsidRPr="00C82A2A">
        <w:rPr>
          <w:spacing w:val="17"/>
        </w:rPr>
        <w:t xml:space="preserve"> </w:t>
      </w:r>
      <w:r w:rsidRPr="00C82A2A">
        <w:t>of</w:t>
      </w:r>
      <w:r w:rsidRPr="00C82A2A">
        <w:rPr>
          <w:spacing w:val="28"/>
        </w:rPr>
        <w:t xml:space="preserve"> </w:t>
      </w:r>
      <w:r w:rsidRPr="00C82A2A">
        <w:t>correspon</w:t>
      </w:r>
      <w:r w:rsidRPr="00C82A2A">
        <w:rPr>
          <w:spacing w:val="-1"/>
        </w:rPr>
        <w:t>d</w:t>
      </w:r>
      <w:r w:rsidRPr="00C82A2A">
        <w:t>ing</w:t>
      </w:r>
      <w:r w:rsidRPr="00C82A2A">
        <w:rPr>
          <w:spacing w:val="14"/>
        </w:rPr>
        <w:t xml:space="preserve"> </w:t>
      </w:r>
      <w:r w:rsidRPr="00C82A2A">
        <w:t>fin</w:t>
      </w:r>
      <w:r w:rsidRPr="00C82A2A">
        <w:rPr>
          <w:spacing w:val="-1"/>
        </w:rPr>
        <w:t>a</w:t>
      </w:r>
      <w:r w:rsidRPr="00C82A2A">
        <w:t>ncial</w:t>
      </w:r>
      <w:r w:rsidRPr="00C82A2A">
        <w:rPr>
          <w:spacing w:val="20"/>
        </w:rPr>
        <w:t xml:space="preserve"> </w:t>
      </w:r>
      <w:r w:rsidRPr="00C82A2A">
        <w:t>state</w:t>
      </w:r>
      <w:r w:rsidRPr="00C82A2A">
        <w:rPr>
          <w:spacing w:val="-2"/>
        </w:rPr>
        <w:t>m</w:t>
      </w:r>
      <w:r w:rsidRPr="00C82A2A">
        <w:t>ents.</w:t>
      </w:r>
      <w:r w:rsidRPr="00C82A2A">
        <w:rPr>
          <w:spacing w:val="17"/>
        </w:rPr>
        <w:t xml:space="preserve"> </w:t>
      </w:r>
      <w:r w:rsidRPr="00C82A2A">
        <w:t>A</w:t>
      </w:r>
      <w:r w:rsidRPr="00C82A2A">
        <w:rPr>
          <w:spacing w:val="28"/>
        </w:rPr>
        <w:t xml:space="preserve"> </w:t>
      </w:r>
      <w:r w:rsidRPr="00C82A2A">
        <w:t>filing</w:t>
      </w:r>
      <w:r w:rsidRPr="00C82A2A">
        <w:rPr>
          <w:spacing w:val="23"/>
        </w:rPr>
        <w:t xml:space="preserve"> </w:t>
      </w:r>
      <w:r w:rsidRPr="00C82A2A">
        <w:t>s</w:t>
      </w:r>
      <w:r w:rsidRPr="00C82A2A">
        <w:rPr>
          <w:spacing w:val="-1"/>
        </w:rPr>
        <w:t>y</w:t>
      </w:r>
      <w:r w:rsidRPr="00C82A2A">
        <w:t>stem</w:t>
      </w:r>
      <w:r w:rsidRPr="00C82A2A">
        <w:rPr>
          <w:spacing w:val="21"/>
        </w:rPr>
        <w:t xml:space="preserve"> </w:t>
      </w:r>
      <w:r w:rsidRPr="00C82A2A">
        <w:rPr>
          <w:spacing w:val="-2"/>
        </w:rPr>
        <w:t>m</w:t>
      </w:r>
      <w:r w:rsidRPr="00C82A2A">
        <w:t>ust be</w:t>
      </w:r>
      <w:r w:rsidRPr="00C82A2A">
        <w:rPr>
          <w:spacing w:val="10"/>
        </w:rPr>
        <w:t xml:space="preserve"> </w:t>
      </w:r>
      <w:r w:rsidRPr="00C82A2A">
        <w:t>established</w:t>
      </w:r>
      <w:r w:rsidRPr="00C82A2A">
        <w:rPr>
          <w:spacing w:val="1"/>
        </w:rPr>
        <w:t xml:space="preserve"> </w:t>
      </w:r>
      <w:r w:rsidRPr="00C82A2A">
        <w:t>that</w:t>
      </w:r>
      <w:r w:rsidRPr="00C82A2A">
        <w:rPr>
          <w:spacing w:val="8"/>
        </w:rPr>
        <w:t xml:space="preserve"> </w:t>
      </w:r>
      <w:r w:rsidRPr="00C82A2A">
        <w:t>per</w:t>
      </w:r>
      <w:r w:rsidRPr="00C82A2A">
        <w:rPr>
          <w:spacing w:val="-2"/>
        </w:rPr>
        <w:t>m</w:t>
      </w:r>
      <w:r w:rsidRPr="00C82A2A">
        <w:t>its</w:t>
      </w:r>
      <w:r w:rsidRPr="00C82A2A">
        <w:rPr>
          <w:spacing w:val="5"/>
        </w:rPr>
        <w:t xml:space="preserve"> </w:t>
      </w:r>
      <w:r w:rsidRPr="00C82A2A">
        <w:t>indexing</w:t>
      </w:r>
      <w:r w:rsidRPr="00C82A2A">
        <w:rPr>
          <w:spacing w:val="3"/>
        </w:rPr>
        <w:t xml:space="preserve"> </w:t>
      </w:r>
      <w:r w:rsidRPr="00C82A2A">
        <w:t>of</w:t>
      </w:r>
      <w:r w:rsidRPr="00C82A2A">
        <w:rPr>
          <w:spacing w:val="12"/>
        </w:rPr>
        <w:t xml:space="preserve"> </w:t>
      </w:r>
      <w:r w:rsidRPr="00C82A2A">
        <w:t>support</w:t>
      </w:r>
      <w:r w:rsidRPr="00C82A2A">
        <w:rPr>
          <w:spacing w:val="12"/>
        </w:rPr>
        <w:t xml:space="preserve"> </w:t>
      </w:r>
      <w:r w:rsidRPr="00C82A2A">
        <w:t>docu</w:t>
      </w:r>
      <w:r w:rsidRPr="00C82A2A">
        <w:rPr>
          <w:spacing w:val="-2"/>
        </w:rPr>
        <w:t>m</w:t>
      </w:r>
      <w:r w:rsidRPr="00C82A2A">
        <w:t>ents</w:t>
      </w:r>
      <w:r w:rsidRPr="00C82A2A">
        <w:rPr>
          <w:spacing w:val="1"/>
        </w:rPr>
        <w:t xml:space="preserve"> </w:t>
      </w:r>
      <w:r w:rsidRPr="00C82A2A">
        <w:t>by</w:t>
      </w:r>
      <w:r w:rsidRPr="00C82A2A">
        <w:rPr>
          <w:spacing w:val="12"/>
        </w:rPr>
        <w:t xml:space="preserve"> </w:t>
      </w:r>
      <w:r w:rsidRPr="00C82A2A">
        <w:t>Co</w:t>
      </w:r>
      <w:r w:rsidRPr="00C82A2A">
        <w:rPr>
          <w:spacing w:val="-2"/>
        </w:rPr>
        <w:t>m</w:t>
      </w:r>
      <w:r w:rsidRPr="00C82A2A">
        <w:t>ponent, Sub- co</w:t>
      </w:r>
      <w:r w:rsidRPr="00C82A2A">
        <w:rPr>
          <w:spacing w:val="-2"/>
        </w:rPr>
        <w:t>m</w:t>
      </w:r>
      <w:r w:rsidRPr="00C82A2A">
        <w:t>ponent</w:t>
      </w:r>
      <w:r w:rsidRPr="00C82A2A">
        <w:rPr>
          <w:spacing w:val="-3"/>
        </w:rPr>
        <w:t xml:space="preserve"> </w:t>
      </w:r>
      <w:r w:rsidRPr="00C82A2A">
        <w:t>and</w:t>
      </w:r>
      <w:r w:rsidRPr="00C82A2A">
        <w:rPr>
          <w:spacing w:val="4"/>
        </w:rPr>
        <w:t xml:space="preserve"> </w:t>
      </w:r>
      <w:r w:rsidRPr="00C82A2A">
        <w:t>Activity, by</w:t>
      </w:r>
      <w:r w:rsidRPr="00C82A2A">
        <w:rPr>
          <w:spacing w:val="7"/>
        </w:rPr>
        <w:t xml:space="preserve"> </w:t>
      </w:r>
      <w:r w:rsidRPr="00C82A2A">
        <w:t>assigning</w:t>
      </w:r>
      <w:r w:rsidRPr="00C82A2A">
        <w:rPr>
          <w:spacing w:val="-2"/>
        </w:rPr>
        <w:t xml:space="preserve"> </w:t>
      </w:r>
      <w:r w:rsidRPr="00C82A2A">
        <w:t>a</w:t>
      </w:r>
      <w:r w:rsidRPr="00C82A2A">
        <w:rPr>
          <w:spacing w:val="6"/>
        </w:rPr>
        <w:t xml:space="preserve"> </w:t>
      </w:r>
      <w:r w:rsidRPr="00C82A2A">
        <w:t>unique identifier</w:t>
      </w:r>
      <w:r w:rsidRPr="00C82A2A">
        <w:rPr>
          <w:spacing w:val="-2"/>
        </w:rPr>
        <w:t xml:space="preserve"> </w:t>
      </w:r>
      <w:r w:rsidRPr="00C82A2A">
        <w:t>number to</w:t>
      </w:r>
      <w:r w:rsidRPr="00C82A2A">
        <w:rPr>
          <w:spacing w:val="5"/>
        </w:rPr>
        <w:t xml:space="preserve"> </w:t>
      </w:r>
      <w:r w:rsidRPr="00C82A2A">
        <w:t>activities</w:t>
      </w:r>
      <w:r w:rsidRPr="00C82A2A">
        <w:rPr>
          <w:spacing w:val="-2"/>
        </w:rPr>
        <w:t xml:space="preserve"> </w:t>
      </w:r>
      <w:r w:rsidRPr="00C82A2A">
        <w:t>and which</w:t>
      </w:r>
      <w:r w:rsidRPr="00C82A2A">
        <w:rPr>
          <w:spacing w:val="3"/>
        </w:rPr>
        <w:t xml:space="preserve"> </w:t>
      </w:r>
      <w:r w:rsidRPr="00C82A2A">
        <w:t>facilitates au</w:t>
      </w:r>
      <w:r w:rsidRPr="00C82A2A">
        <w:rPr>
          <w:spacing w:val="-1"/>
        </w:rPr>
        <w:t>d</w:t>
      </w:r>
      <w:r w:rsidRPr="00C82A2A">
        <w:t>iting</w:t>
      </w:r>
      <w:r w:rsidRPr="00C82A2A">
        <w:rPr>
          <w:spacing w:val="1"/>
        </w:rPr>
        <w:t xml:space="preserve"> </w:t>
      </w:r>
      <w:r w:rsidRPr="00C82A2A">
        <w:t>by</w:t>
      </w:r>
      <w:r w:rsidRPr="00C82A2A">
        <w:rPr>
          <w:spacing w:val="9"/>
        </w:rPr>
        <w:t xml:space="preserve"> </w:t>
      </w:r>
      <w:r w:rsidR="003176F2" w:rsidRPr="00C82A2A">
        <w:t>program</w:t>
      </w:r>
      <w:r w:rsidRPr="00C82A2A">
        <w:rPr>
          <w:spacing w:val="6"/>
        </w:rPr>
        <w:t xml:space="preserve"> </w:t>
      </w:r>
      <w:r w:rsidRPr="00C82A2A">
        <w:t>a</w:t>
      </w:r>
      <w:r w:rsidRPr="00C82A2A">
        <w:rPr>
          <w:spacing w:val="-1"/>
        </w:rPr>
        <w:t>n</w:t>
      </w:r>
      <w:r w:rsidRPr="00C82A2A">
        <w:t>d</w:t>
      </w:r>
      <w:r w:rsidRPr="00C82A2A">
        <w:rPr>
          <w:spacing w:val="6"/>
        </w:rPr>
        <w:t xml:space="preserve"> </w:t>
      </w:r>
      <w:r w:rsidRPr="00C82A2A">
        <w:t>by</w:t>
      </w:r>
      <w:r w:rsidRPr="00C82A2A">
        <w:rPr>
          <w:spacing w:val="8"/>
        </w:rPr>
        <w:t xml:space="preserve"> </w:t>
      </w:r>
      <w:r w:rsidRPr="00C82A2A">
        <w:t>contract. This</w:t>
      </w:r>
      <w:r w:rsidRPr="00C82A2A">
        <w:rPr>
          <w:spacing w:val="5"/>
        </w:rPr>
        <w:t xml:space="preserve"> </w:t>
      </w:r>
      <w:r w:rsidRPr="00C82A2A">
        <w:rPr>
          <w:spacing w:val="-1"/>
        </w:rPr>
        <w:t>w</w:t>
      </w:r>
      <w:r w:rsidRPr="00C82A2A">
        <w:rPr>
          <w:spacing w:val="1"/>
        </w:rPr>
        <w:t>i</w:t>
      </w:r>
      <w:r w:rsidRPr="00C82A2A">
        <w:rPr>
          <w:spacing w:val="-1"/>
        </w:rPr>
        <w:t>l</w:t>
      </w:r>
      <w:r w:rsidRPr="00C82A2A">
        <w:t>l</w:t>
      </w:r>
      <w:r w:rsidRPr="00C82A2A">
        <w:rPr>
          <w:spacing w:val="7"/>
        </w:rPr>
        <w:t xml:space="preserve"> </w:t>
      </w:r>
      <w:r w:rsidRPr="00C82A2A">
        <w:rPr>
          <w:spacing w:val="-1"/>
        </w:rPr>
        <w:t>n</w:t>
      </w:r>
      <w:r w:rsidRPr="00C82A2A">
        <w:t>eed</w:t>
      </w:r>
      <w:r w:rsidRPr="00C82A2A">
        <w:rPr>
          <w:spacing w:val="7"/>
        </w:rPr>
        <w:t xml:space="preserve"> </w:t>
      </w:r>
      <w:r w:rsidRPr="00C82A2A">
        <w:rPr>
          <w:spacing w:val="1"/>
        </w:rPr>
        <w:t>t</w:t>
      </w:r>
      <w:r w:rsidRPr="00C82A2A">
        <w:t>o</w:t>
      </w:r>
      <w:r w:rsidRPr="00C82A2A">
        <w:rPr>
          <w:spacing w:val="7"/>
        </w:rPr>
        <w:t xml:space="preserve"> </w:t>
      </w:r>
      <w:r w:rsidRPr="00C82A2A">
        <w:t>be incorporated</w:t>
      </w:r>
      <w:r w:rsidRPr="00C82A2A">
        <w:rPr>
          <w:spacing w:val="1"/>
        </w:rPr>
        <w:t xml:space="preserve"> </w:t>
      </w:r>
      <w:r w:rsidRPr="00C82A2A">
        <w:t>into</w:t>
      </w:r>
      <w:r w:rsidRPr="00C82A2A">
        <w:rPr>
          <w:spacing w:val="10"/>
        </w:rPr>
        <w:t xml:space="preserve"> the </w:t>
      </w:r>
      <w:r w:rsidR="00EC3D63" w:rsidRPr="00C82A2A">
        <w:t xml:space="preserve">SSFA </w:t>
      </w:r>
      <w:r w:rsidRPr="00C82A2A">
        <w:t>as</w:t>
      </w:r>
      <w:r w:rsidRPr="00C82A2A">
        <w:rPr>
          <w:spacing w:val="14"/>
        </w:rPr>
        <w:t xml:space="preserve"> </w:t>
      </w:r>
      <w:r w:rsidRPr="00C82A2A">
        <w:t>an</w:t>
      </w:r>
      <w:r w:rsidRPr="00C82A2A">
        <w:rPr>
          <w:spacing w:val="12"/>
        </w:rPr>
        <w:t xml:space="preserve"> </w:t>
      </w:r>
      <w:r w:rsidRPr="00C82A2A">
        <w:t>additional</w:t>
      </w:r>
      <w:r w:rsidRPr="00C82A2A">
        <w:rPr>
          <w:spacing w:val="5"/>
        </w:rPr>
        <w:t xml:space="preserve"> </w:t>
      </w:r>
      <w:r w:rsidRPr="00C82A2A">
        <w:t xml:space="preserve">field.  </w:t>
      </w:r>
    </w:p>
    <w:p w:rsidR="00736E58" w:rsidRPr="00C82A2A" w:rsidRDefault="00736E58" w:rsidP="00DB0FFF">
      <w:pPr>
        <w:pStyle w:val="ListParagraph"/>
        <w:numPr>
          <w:ilvl w:val="1"/>
          <w:numId w:val="13"/>
        </w:numPr>
        <w:spacing w:before="120" w:after="120" w:line="276" w:lineRule="auto"/>
        <w:ind w:left="720" w:right="53" w:hanging="720"/>
        <w:contextualSpacing w:val="0"/>
        <w:jc w:val="both"/>
        <w:rPr>
          <w:spacing w:val="1"/>
        </w:rPr>
      </w:pPr>
      <w:r w:rsidRPr="00C82A2A">
        <w:t>The</w:t>
      </w:r>
      <w:r w:rsidR="00FE7CD8">
        <w:t xml:space="preserve"> MOEYS</w:t>
      </w:r>
      <w:r w:rsidRPr="00C82A2A">
        <w:t xml:space="preserve"> shall preserve the original records of the </w:t>
      </w:r>
      <w:r w:rsidR="003176F2" w:rsidRPr="00C82A2A">
        <w:t>Program</w:t>
      </w:r>
      <w:r w:rsidRPr="00C82A2A">
        <w:t xml:space="preserve"> for a minimum period of three (3) years after the date agreed upon for the final disbursement of the Financing, in such a way as to: </w:t>
      </w:r>
    </w:p>
    <w:p w:rsidR="00736E58" w:rsidRPr="00C82A2A" w:rsidRDefault="00736E58" w:rsidP="00DB0FFF">
      <w:pPr>
        <w:pStyle w:val="ListParagraph"/>
        <w:numPr>
          <w:ilvl w:val="0"/>
          <w:numId w:val="25"/>
        </w:numPr>
        <w:spacing w:before="120" w:after="120" w:line="276" w:lineRule="auto"/>
        <w:ind w:left="1440" w:right="56" w:hanging="720"/>
        <w:jc w:val="both"/>
        <w:rPr>
          <w:spacing w:val="9"/>
        </w:rPr>
      </w:pPr>
      <w:r w:rsidRPr="00C82A2A">
        <w:t>Make possible the identification of sums received from different sources.</w:t>
      </w:r>
    </w:p>
    <w:p w:rsidR="00736E58" w:rsidRPr="00C82A2A" w:rsidRDefault="00736E58" w:rsidP="00DB0FFF">
      <w:pPr>
        <w:pStyle w:val="ListParagraph"/>
        <w:numPr>
          <w:ilvl w:val="0"/>
          <w:numId w:val="25"/>
        </w:numPr>
        <w:spacing w:before="120" w:after="120" w:line="276" w:lineRule="auto"/>
        <w:ind w:left="1440" w:right="56" w:hanging="720"/>
        <w:jc w:val="both"/>
        <w:rPr>
          <w:spacing w:val="9"/>
        </w:rPr>
      </w:pPr>
      <w:r w:rsidRPr="00C82A2A">
        <w:t xml:space="preserve">Show, in accordance with the financial information system approved by the IDB, the investments in the </w:t>
      </w:r>
      <w:r w:rsidR="003176F2" w:rsidRPr="00C82A2A">
        <w:t>Program</w:t>
      </w:r>
      <w:r w:rsidRPr="00C82A2A">
        <w:t>, financed both with the resources of the Loan and with the other funds to be provided for its complete execution.</w:t>
      </w:r>
    </w:p>
    <w:p w:rsidR="00736E58" w:rsidRPr="00C82A2A" w:rsidRDefault="00736E58" w:rsidP="00DB0FFF">
      <w:pPr>
        <w:pStyle w:val="ListParagraph"/>
        <w:numPr>
          <w:ilvl w:val="0"/>
          <w:numId w:val="25"/>
        </w:numPr>
        <w:spacing w:before="120" w:after="120" w:line="276" w:lineRule="auto"/>
        <w:ind w:left="1440" w:right="56" w:hanging="720"/>
        <w:jc w:val="both"/>
        <w:rPr>
          <w:spacing w:val="9"/>
        </w:rPr>
      </w:pPr>
      <w:r w:rsidRPr="00C82A2A">
        <w:t xml:space="preserve">Include sufficient detail to show the goods procured and services contracted, as well as the utilization of such goods and services. </w:t>
      </w:r>
    </w:p>
    <w:p w:rsidR="00736E58" w:rsidRPr="00C82A2A" w:rsidRDefault="00736E58" w:rsidP="00DB0FFF">
      <w:pPr>
        <w:pStyle w:val="ListParagraph"/>
        <w:numPr>
          <w:ilvl w:val="0"/>
          <w:numId w:val="25"/>
        </w:numPr>
        <w:spacing w:before="120" w:after="120" w:line="276" w:lineRule="auto"/>
        <w:ind w:left="1440" w:right="56" w:hanging="720"/>
        <w:jc w:val="both"/>
        <w:rPr>
          <w:spacing w:val="9"/>
        </w:rPr>
      </w:pPr>
      <w:r w:rsidRPr="00C82A2A">
        <w:t>Provide evidence as to conformity in acceptance, authorization and payments for the purchased or contracted goods and services.</w:t>
      </w:r>
    </w:p>
    <w:p w:rsidR="00736E58" w:rsidRPr="00C82A2A" w:rsidRDefault="00736E58" w:rsidP="00DB0FFF">
      <w:pPr>
        <w:pStyle w:val="ListParagraph"/>
        <w:numPr>
          <w:ilvl w:val="0"/>
          <w:numId w:val="25"/>
        </w:numPr>
        <w:spacing w:before="120" w:after="120" w:line="276" w:lineRule="auto"/>
        <w:ind w:left="1440" w:right="56" w:hanging="720"/>
        <w:jc w:val="both"/>
        <w:rPr>
          <w:spacing w:val="9"/>
        </w:rPr>
      </w:pPr>
      <w:r w:rsidRPr="00C82A2A">
        <w:t>Maintain documentation relating to the bidding process and the execution of contracts financed by the IDB and other financial sources, including b</w:t>
      </w:r>
      <w:r w:rsidR="00FA7D6A" w:rsidRPr="00C82A2A">
        <w:t>ut not limited to, bid packages</w:t>
      </w:r>
      <w:r w:rsidRPr="00C82A2A">
        <w:t>, summaries, bid evaluations, contracts, correspondence, work product and drafts, invoices, certificates and acceptance reports, and receipts, including documents relating to the payment of commissions, and payments to agents, consultants and contractors.</w:t>
      </w:r>
    </w:p>
    <w:p w:rsidR="00736E58" w:rsidRPr="00C82A2A" w:rsidRDefault="00736E58" w:rsidP="00DB0FFF">
      <w:pPr>
        <w:pStyle w:val="ListParagraph"/>
        <w:numPr>
          <w:ilvl w:val="0"/>
          <w:numId w:val="25"/>
        </w:numPr>
        <w:spacing w:before="120" w:after="120" w:line="276" w:lineRule="auto"/>
        <w:ind w:left="1440" w:right="56" w:hanging="720"/>
        <w:jc w:val="both"/>
        <w:rPr>
          <w:spacing w:val="9"/>
        </w:rPr>
      </w:pPr>
      <w:r w:rsidRPr="00C82A2A">
        <w:t>Show the cost of investments in each category and the physical and financial progress of the goods and services.</w:t>
      </w:r>
      <w:r w:rsidRPr="00C82A2A">
        <w:rPr>
          <w:spacing w:val="9"/>
        </w:rPr>
        <w:t xml:space="preserve"> </w:t>
      </w:r>
    </w:p>
    <w:p w:rsidR="00736E58" w:rsidRPr="00C82A2A" w:rsidRDefault="00736E58" w:rsidP="00736E58">
      <w:pPr>
        <w:pStyle w:val="ListParagraph"/>
        <w:spacing w:before="120" w:after="120" w:line="276" w:lineRule="auto"/>
        <w:ind w:right="56" w:hanging="720"/>
        <w:jc w:val="both"/>
        <w:rPr>
          <w:spacing w:val="9"/>
        </w:rPr>
      </w:pPr>
    </w:p>
    <w:p w:rsidR="00736E58" w:rsidRPr="00B43228" w:rsidRDefault="00736E58" w:rsidP="00DB0FFF">
      <w:pPr>
        <w:pStyle w:val="ListParagraph"/>
        <w:numPr>
          <w:ilvl w:val="1"/>
          <w:numId w:val="13"/>
        </w:numPr>
        <w:spacing w:before="120" w:after="120" w:line="276" w:lineRule="auto"/>
        <w:ind w:left="720" w:right="53" w:hanging="720"/>
        <w:contextualSpacing w:val="0"/>
        <w:jc w:val="both"/>
        <w:rPr>
          <w:spacing w:val="1"/>
        </w:rPr>
      </w:pPr>
      <w:r w:rsidRPr="00C82A2A">
        <w:t>The</w:t>
      </w:r>
      <w:r w:rsidRPr="00C82A2A">
        <w:rPr>
          <w:spacing w:val="10"/>
        </w:rPr>
        <w:t xml:space="preserve"> </w:t>
      </w:r>
      <w:r w:rsidR="00FA7D6A" w:rsidRPr="00C82A2A">
        <w:t>Financial Specialist</w:t>
      </w:r>
      <w:r w:rsidRPr="00C82A2A">
        <w:t xml:space="preserve">, </w:t>
      </w:r>
      <w:r w:rsidR="008E2770" w:rsidRPr="00C82A2A">
        <w:t>PEU</w:t>
      </w:r>
      <w:r w:rsidR="00FA7D6A" w:rsidRPr="00C82A2A">
        <w:t xml:space="preserve">, </w:t>
      </w:r>
      <w:r w:rsidRPr="00C82A2A">
        <w:t>is</w:t>
      </w:r>
      <w:r w:rsidRPr="00C82A2A">
        <w:rPr>
          <w:spacing w:val="6"/>
        </w:rPr>
        <w:t xml:space="preserve"> </w:t>
      </w:r>
      <w:r w:rsidRPr="00C82A2A">
        <w:t>responsible</w:t>
      </w:r>
      <w:r w:rsidRPr="00C82A2A">
        <w:rPr>
          <w:spacing w:val="-2"/>
        </w:rPr>
        <w:t xml:space="preserve"> </w:t>
      </w:r>
      <w:r w:rsidRPr="00C82A2A">
        <w:t>for</w:t>
      </w:r>
      <w:r w:rsidRPr="00C82A2A">
        <w:rPr>
          <w:spacing w:val="8"/>
        </w:rPr>
        <w:t xml:space="preserve"> </w:t>
      </w:r>
      <w:r w:rsidRPr="00C82A2A">
        <w:t>consolidating</w:t>
      </w:r>
      <w:r w:rsidRPr="00C82A2A">
        <w:rPr>
          <w:spacing w:val="-4"/>
        </w:rPr>
        <w:t xml:space="preserve"> </w:t>
      </w:r>
      <w:r w:rsidRPr="00C82A2A">
        <w:t>the</w:t>
      </w:r>
      <w:r w:rsidRPr="00C82A2A">
        <w:rPr>
          <w:spacing w:val="6"/>
        </w:rPr>
        <w:t xml:space="preserve"> </w:t>
      </w:r>
      <w:r w:rsidRPr="00C82A2A">
        <w:rPr>
          <w:spacing w:val="-1"/>
        </w:rPr>
        <w:t>a</w:t>
      </w:r>
      <w:r w:rsidRPr="00C82A2A">
        <w:t>ccounts</w:t>
      </w:r>
      <w:r w:rsidRPr="00C82A2A">
        <w:rPr>
          <w:spacing w:val="1"/>
        </w:rPr>
        <w:t xml:space="preserve"> </w:t>
      </w:r>
      <w:r w:rsidRPr="00C82A2A">
        <w:t>of</w:t>
      </w:r>
      <w:r w:rsidRPr="00C82A2A">
        <w:rPr>
          <w:spacing w:val="9"/>
        </w:rPr>
        <w:t xml:space="preserve"> </w:t>
      </w:r>
      <w:r w:rsidRPr="00C82A2A">
        <w:t>the</w:t>
      </w:r>
      <w:r w:rsidRPr="00C82A2A">
        <w:rPr>
          <w:spacing w:val="6"/>
        </w:rPr>
        <w:t xml:space="preserve"> </w:t>
      </w:r>
      <w:r w:rsidRPr="00C82A2A">
        <w:t>Program,</w:t>
      </w:r>
      <w:r w:rsidRPr="00C82A2A">
        <w:rPr>
          <w:spacing w:val="-2"/>
        </w:rPr>
        <w:t xml:space="preserve"> </w:t>
      </w:r>
      <w:r w:rsidRPr="00C82A2A">
        <w:t>and</w:t>
      </w:r>
      <w:r w:rsidRPr="00C82A2A">
        <w:rPr>
          <w:spacing w:val="6"/>
        </w:rPr>
        <w:t xml:space="preserve"> </w:t>
      </w:r>
      <w:r w:rsidRPr="00C82A2A">
        <w:t>for</w:t>
      </w:r>
      <w:r w:rsidRPr="00C82A2A">
        <w:rPr>
          <w:spacing w:val="9"/>
        </w:rPr>
        <w:t xml:space="preserve"> </w:t>
      </w:r>
      <w:r w:rsidRPr="00C82A2A">
        <w:t>obtaining the</w:t>
      </w:r>
      <w:r w:rsidRPr="00C82A2A">
        <w:rPr>
          <w:spacing w:val="6"/>
        </w:rPr>
        <w:t xml:space="preserve"> </w:t>
      </w:r>
      <w:r w:rsidRPr="00C82A2A">
        <w:t>nece</w:t>
      </w:r>
      <w:r w:rsidRPr="00C82A2A">
        <w:rPr>
          <w:spacing w:val="-1"/>
        </w:rPr>
        <w:t>s</w:t>
      </w:r>
      <w:r w:rsidRPr="00C82A2A">
        <w:t>sary</w:t>
      </w:r>
      <w:r w:rsidRPr="00C82A2A">
        <w:rPr>
          <w:spacing w:val="3"/>
        </w:rPr>
        <w:t xml:space="preserve"> </w:t>
      </w:r>
      <w:r w:rsidRPr="00C82A2A">
        <w:t>fiscal</w:t>
      </w:r>
      <w:r w:rsidRPr="00C82A2A">
        <w:rPr>
          <w:spacing w:val="3"/>
        </w:rPr>
        <w:t xml:space="preserve"> </w:t>
      </w:r>
      <w:r w:rsidRPr="00C82A2A">
        <w:t>i</w:t>
      </w:r>
      <w:r w:rsidRPr="00C82A2A">
        <w:rPr>
          <w:spacing w:val="-1"/>
        </w:rPr>
        <w:t>n</w:t>
      </w:r>
      <w:r w:rsidRPr="00C82A2A">
        <w:t>fo</w:t>
      </w:r>
      <w:r w:rsidRPr="00C82A2A">
        <w:rPr>
          <w:spacing w:val="2"/>
        </w:rPr>
        <w:t>r</w:t>
      </w:r>
      <w:r w:rsidRPr="00C82A2A">
        <w:rPr>
          <w:spacing w:val="-2"/>
        </w:rPr>
        <w:t>m</w:t>
      </w:r>
      <w:r w:rsidRPr="00C82A2A">
        <w:t>ation and</w:t>
      </w:r>
      <w:r w:rsidRPr="00C82A2A">
        <w:rPr>
          <w:spacing w:val="5"/>
        </w:rPr>
        <w:t xml:space="preserve"> </w:t>
      </w:r>
      <w:r w:rsidRPr="00C82A2A">
        <w:t>reports. He/she</w:t>
      </w:r>
      <w:r w:rsidRPr="00C82A2A">
        <w:rPr>
          <w:spacing w:val="2"/>
        </w:rPr>
        <w:t xml:space="preserve"> </w:t>
      </w:r>
      <w:r w:rsidRPr="00C82A2A">
        <w:t>is</w:t>
      </w:r>
      <w:r w:rsidRPr="00C82A2A">
        <w:rPr>
          <w:spacing w:val="6"/>
        </w:rPr>
        <w:t xml:space="preserve"> </w:t>
      </w:r>
      <w:r w:rsidRPr="00C82A2A">
        <w:t>also</w:t>
      </w:r>
      <w:r w:rsidRPr="00C82A2A">
        <w:rPr>
          <w:spacing w:val="5"/>
        </w:rPr>
        <w:t xml:space="preserve"> </w:t>
      </w:r>
      <w:r w:rsidRPr="00C82A2A">
        <w:t>resp</w:t>
      </w:r>
      <w:r w:rsidRPr="00C82A2A">
        <w:rPr>
          <w:spacing w:val="-1"/>
        </w:rPr>
        <w:t>o</w:t>
      </w:r>
      <w:r w:rsidRPr="00C82A2A">
        <w:t>nsible</w:t>
      </w:r>
      <w:r w:rsidRPr="00C82A2A">
        <w:rPr>
          <w:spacing w:val="4"/>
        </w:rPr>
        <w:t xml:space="preserve"> </w:t>
      </w:r>
      <w:r w:rsidRPr="00C82A2A">
        <w:t>f</w:t>
      </w:r>
      <w:r w:rsidRPr="00C82A2A">
        <w:rPr>
          <w:spacing w:val="-1"/>
        </w:rPr>
        <w:t>o</w:t>
      </w:r>
      <w:r w:rsidRPr="00C82A2A">
        <w:t>r establishing</w:t>
      </w:r>
      <w:r w:rsidRPr="00C82A2A">
        <w:rPr>
          <w:spacing w:val="2"/>
        </w:rPr>
        <w:t xml:space="preserve"> </w:t>
      </w:r>
      <w:r w:rsidRPr="00C82A2A">
        <w:t>and</w:t>
      </w:r>
      <w:r w:rsidRPr="00C82A2A">
        <w:rPr>
          <w:spacing w:val="10"/>
        </w:rPr>
        <w:t xml:space="preserve"> </w:t>
      </w:r>
      <w:r w:rsidRPr="00C82A2A">
        <w:t>strengthening financial</w:t>
      </w:r>
      <w:r w:rsidRPr="00C82A2A">
        <w:rPr>
          <w:spacing w:val="5"/>
        </w:rPr>
        <w:t xml:space="preserve"> </w:t>
      </w:r>
      <w:r w:rsidRPr="00C82A2A">
        <w:t>accounting</w:t>
      </w:r>
      <w:r w:rsidRPr="00C82A2A">
        <w:rPr>
          <w:spacing w:val="3"/>
        </w:rPr>
        <w:t xml:space="preserve"> </w:t>
      </w:r>
      <w:r w:rsidRPr="00C82A2A">
        <w:t>controls</w:t>
      </w:r>
      <w:r w:rsidRPr="00C82A2A">
        <w:rPr>
          <w:spacing w:val="5"/>
        </w:rPr>
        <w:t xml:space="preserve"> </w:t>
      </w:r>
      <w:r w:rsidRPr="00C82A2A">
        <w:t>for</w:t>
      </w:r>
      <w:r w:rsidRPr="00C82A2A">
        <w:rPr>
          <w:spacing w:val="13"/>
        </w:rPr>
        <w:t xml:space="preserve"> </w:t>
      </w:r>
      <w:r w:rsidRPr="00C82A2A">
        <w:t>the</w:t>
      </w:r>
      <w:r w:rsidRPr="00C82A2A">
        <w:rPr>
          <w:spacing w:val="10"/>
        </w:rPr>
        <w:t xml:space="preserve"> </w:t>
      </w:r>
      <w:r w:rsidRPr="00C82A2A">
        <w:t>Program, inclu</w:t>
      </w:r>
      <w:r w:rsidRPr="00C82A2A">
        <w:rPr>
          <w:spacing w:val="-1"/>
        </w:rPr>
        <w:t>d</w:t>
      </w:r>
      <w:r w:rsidRPr="00C82A2A">
        <w:t>ing</w:t>
      </w:r>
      <w:r w:rsidRPr="00C82A2A">
        <w:rPr>
          <w:spacing w:val="3"/>
        </w:rPr>
        <w:t xml:space="preserve"> </w:t>
      </w:r>
      <w:r w:rsidRPr="00C82A2A">
        <w:t>t</w:t>
      </w:r>
      <w:r w:rsidRPr="00C82A2A">
        <w:rPr>
          <w:spacing w:val="-1"/>
        </w:rPr>
        <w:t>h</w:t>
      </w:r>
      <w:r w:rsidRPr="00C82A2A">
        <w:t>e</w:t>
      </w:r>
      <w:r w:rsidRPr="00C82A2A">
        <w:rPr>
          <w:spacing w:val="9"/>
        </w:rPr>
        <w:t xml:space="preserve"> </w:t>
      </w:r>
      <w:r w:rsidRPr="00C82A2A">
        <w:t>develop</w:t>
      </w:r>
      <w:r w:rsidRPr="00C82A2A">
        <w:rPr>
          <w:spacing w:val="-2"/>
        </w:rPr>
        <w:t>m</w:t>
      </w:r>
      <w:r w:rsidRPr="00C82A2A">
        <w:t>ent and</w:t>
      </w:r>
      <w:r w:rsidRPr="00C82A2A">
        <w:rPr>
          <w:spacing w:val="8"/>
        </w:rPr>
        <w:t xml:space="preserve"> </w:t>
      </w:r>
      <w:r w:rsidRPr="00C82A2A">
        <w:t>u</w:t>
      </w:r>
      <w:r w:rsidRPr="00C82A2A">
        <w:rPr>
          <w:spacing w:val="-1"/>
        </w:rPr>
        <w:t>p</w:t>
      </w:r>
      <w:r w:rsidRPr="00C82A2A">
        <w:t>dating,</w:t>
      </w:r>
      <w:r w:rsidRPr="00C82A2A">
        <w:rPr>
          <w:spacing w:val="6"/>
        </w:rPr>
        <w:t xml:space="preserve"> </w:t>
      </w:r>
      <w:r w:rsidRPr="00C82A2A">
        <w:t>when</w:t>
      </w:r>
      <w:r w:rsidRPr="00C82A2A">
        <w:rPr>
          <w:spacing w:val="12"/>
        </w:rPr>
        <w:t xml:space="preserve"> </w:t>
      </w:r>
      <w:r w:rsidRPr="00C82A2A">
        <w:t>necessar</w:t>
      </w:r>
      <w:r w:rsidRPr="00C82A2A">
        <w:rPr>
          <w:spacing w:val="-1"/>
        </w:rPr>
        <w:t>y</w:t>
      </w:r>
      <w:r w:rsidRPr="00C82A2A">
        <w:t>,</w:t>
      </w:r>
      <w:r w:rsidRPr="00C82A2A">
        <w:rPr>
          <w:spacing w:val="3"/>
        </w:rPr>
        <w:t xml:space="preserve"> </w:t>
      </w:r>
      <w:r w:rsidRPr="00C82A2A">
        <w:t>of</w:t>
      </w:r>
      <w:r w:rsidRPr="00C82A2A">
        <w:rPr>
          <w:spacing w:val="12"/>
        </w:rPr>
        <w:t xml:space="preserve"> </w:t>
      </w:r>
      <w:r w:rsidRPr="00C82A2A">
        <w:t>the</w:t>
      </w:r>
      <w:r w:rsidRPr="00C82A2A">
        <w:rPr>
          <w:spacing w:val="9"/>
        </w:rPr>
        <w:t xml:space="preserve"> </w:t>
      </w:r>
      <w:r w:rsidRPr="00C82A2A">
        <w:t>Program accounts</w:t>
      </w:r>
      <w:r w:rsidRPr="00C82A2A">
        <w:rPr>
          <w:spacing w:val="27"/>
        </w:rPr>
        <w:t xml:space="preserve"> </w:t>
      </w:r>
      <w:r w:rsidRPr="00C82A2A">
        <w:rPr>
          <w:spacing w:val="-2"/>
        </w:rPr>
        <w:t>m</w:t>
      </w:r>
      <w:r w:rsidRPr="00C82A2A">
        <w:rPr>
          <w:spacing w:val="1"/>
        </w:rPr>
        <w:t>a</w:t>
      </w:r>
      <w:r w:rsidRPr="00C82A2A">
        <w:t>nuals</w:t>
      </w:r>
      <w:r w:rsidRPr="00C82A2A">
        <w:rPr>
          <w:spacing w:val="27"/>
        </w:rPr>
        <w:t xml:space="preserve"> </w:t>
      </w:r>
      <w:r w:rsidRPr="00C82A2A">
        <w:t>with</w:t>
      </w:r>
      <w:r w:rsidRPr="00C82A2A">
        <w:rPr>
          <w:spacing w:val="31"/>
        </w:rPr>
        <w:t xml:space="preserve"> </w:t>
      </w:r>
      <w:r w:rsidRPr="00C82A2A">
        <w:t>the</w:t>
      </w:r>
      <w:r w:rsidRPr="00C82A2A">
        <w:rPr>
          <w:spacing w:val="32"/>
        </w:rPr>
        <w:t xml:space="preserve"> </w:t>
      </w:r>
      <w:r w:rsidRPr="00C82A2A">
        <w:t>supervision</w:t>
      </w:r>
      <w:r w:rsidRPr="00C82A2A">
        <w:rPr>
          <w:spacing w:val="24"/>
        </w:rPr>
        <w:t xml:space="preserve"> </w:t>
      </w:r>
      <w:r w:rsidRPr="00C82A2A">
        <w:t>of</w:t>
      </w:r>
      <w:r w:rsidRPr="00C82A2A">
        <w:rPr>
          <w:spacing w:val="34"/>
        </w:rPr>
        <w:t xml:space="preserve"> </w:t>
      </w:r>
      <w:r w:rsidRPr="00C82A2A">
        <w:t>the</w:t>
      </w:r>
      <w:r w:rsidRPr="00C82A2A">
        <w:rPr>
          <w:spacing w:val="32"/>
        </w:rPr>
        <w:t xml:space="preserve"> </w:t>
      </w:r>
      <w:r w:rsidR="009E0EBE">
        <w:t>Program Coordinator</w:t>
      </w:r>
      <w:r w:rsidRPr="00C82A2A">
        <w:t>.</w:t>
      </w:r>
      <w:r w:rsidRPr="00C82A2A">
        <w:rPr>
          <w:spacing w:val="26"/>
        </w:rPr>
        <w:t xml:space="preserve"> </w:t>
      </w:r>
      <w:r w:rsidRPr="00C82A2A">
        <w:t>The</w:t>
      </w:r>
      <w:r w:rsidRPr="00C82A2A">
        <w:rPr>
          <w:spacing w:val="31"/>
        </w:rPr>
        <w:t xml:space="preserve"> </w:t>
      </w:r>
      <w:r w:rsidRPr="00C82A2A">
        <w:t>accounting system</w:t>
      </w:r>
      <w:r w:rsidRPr="00C82A2A">
        <w:rPr>
          <w:spacing w:val="1"/>
        </w:rPr>
        <w:t xml:space="preserve"> </w:t>
      </w:r>
      <w:r w:rsidRPr="00C82A2A">
        <w:t>will</w:t>
      </w:r>
      <w:r w:rsidRPr="00C82A2A">
        <w:rPr>
          <w:spacing w:val="6"/>
        </w:rPr>
        <w:t xml:space="preserve"> </w:t>
      </w:r>
      <w:r w:rsidRPr="00C82A2A">
        <w:t>be</w:t>
      </w:r>
      <w:r w:rsidRPr="00C82A2A">
        <w:rPr>
          <w:spacing w:val="7"/>
        </w:rPr>
        <w:t xml:space="preserve"> </w:t>
      </w:r>
      <w:r w:rsidRPr="00C82A2A">
        <w:t>organized to</w:t>
      </w:r>
      <w:r w:rsidRPr="00C82A2A">
        <w:rPr>
          <w:spacing w:val="8"/>
        </w:rPr>
        <w:t xml:space="preserve"> </w:t>
      </w:r>
      <w:r w:rsidRPr="00C82A2A">
        <w:t>provide the</w:t>
      </w:r>
      <w:r w:rsidRPr="00C82A2A">
        <w:rPr>
          <w:spacing w:val="7"/>
        </w:rPr>
        <w:t xml:space="preserve"> </w:t>
      </w:r>
      <w:r w:rsidRPr="00C82A2A">
        <w:rPr>
          <w:spacing w:val="-1"/>
        </w:rPr>
        <w:t>n</w:t>
      </w:r>
      <w:r w:rsidRPr="00C82A2A">
        <w:t>ecessary</w:t>
      </w:r>
      <w:r w:rsidRPr="00C82A2A">
        <w:rPr>
          <w:spacing w:val="1"/>
        </w:rPr>
        <w:t xml:space="preserve"> </w:t>
      </w:r>
      <w:r w:rsidRPr="00C82A2A">
        <w:t>d</w:t>
      </w:r>
      <w:r w:rsidRPr="00C82A2A">
        <w:rPr>
          <w:spacing w:val="-1"/>
        </w:rPr>
        <w:t>o</w:t>
      </w:r>
      <w:r w:rsidRPr="00C82A2A">
        <w:t>cu</w:t>
      </w:r>
      <w:r w:rsidRPr="00C82A2A">
        <w:rPr>
          <w:spacing w:val="-2"/>
        </w:rPr>
        <w:t>m</w:t>
      </w:r>
      <w:r w:rsidRPr="00C82A2A">
        <w:t>ents,</w:t>
      </w:r>
      <w:r w:rsidRPr="00C82A2A">
        <w:rPr>
          <w:spacing w:val="1"/>
        </w:rPr>
        <w:t xml:space="preserve"> </w:t>
      </w:r>
      <w:r w:rsidRPr="00C82A2A">
        <w:t>enable</w:t>
      </w:r>
      <w:r w:rsidRPr="00C82A2A">
        <w:rPr>
          <w:spacing w:val="3"/>
        </w:rPr>
        <w:t xml:space="preserve"> </w:t>
      </w:r>
      <w:r w:rsidRPr="00C82A2A">
        <w:t>t</w:t>
      </w:r>
      <w:r w:rsidRPr="00C82A2A">
        <w:rPr>
          <w:spacing w:val="-1"/>
        </w:rPr>
        <w:t>h</w:t>
      </w:r>
      <w:r w:rsidRPr="00C82A2A">
        <w:t>e verification of</w:t>
      </w:r>
      <w:r w:rsidRPr="00C82A2A">
        <w:rPr>
          <w:spacing w:val="12"/>
        </w:rPr>
        <w:t xml:space="preserve"> </w:t>
      </w:r>
      <w:r w:rsidRPr="00C82A2A">
        <w:t>tra</w:t>
      </w:r>
      <w:r w:rsidRPr="00C82A2A">
        <w:rPr>
          <w:spacing w:val="-1"/>
        </w:rPr>
        <w:t>n</w:t>
      </w:r>
      <w:r w:rsidRPr="00C82A2A">
        <w:t>sactions, and</w:t>
      </w:r>
      <w:r w:rsidRPr="00C82A2A">
        <w:rPr>
          <w:spacing w:val="8"/>
        </w:rPr>
        <w:t xml:space="preserve"> </w:t>
      </w:r>
      <w:r w:rsidRPr="00C82A2A">
        <w:t>facilit</w:t>
      </w:r>
      <w:r w:rsidRPr="00C82A2A">
        <w:rPr>
          <w:spacing w:val="-1"/>
        </w:rPr>
        <w:t>a</w:t>
      </w:r>
      <w:r w:rsidRPr="00C82A2A">
        <w:t>te</w:t>
      </w:r>
      <w:r w:rsidRPr="00C82A2A">
        <w:rPr>
          <w:spacing w:val="4"/>
        </w:rPr>
        <w:t xml:space="preserve"> </w:t>
      </w:r>
      <w:r w:rsidRPr="00C82A2A">
        <w:t>the</w:t>
      </w:r>
      <w:r w:rsidRPr="00C82A2A">
        <w:rPr>
          <w:spacing w:val="9"/>
        </w:rPr>
        <w:t xml:space="preserve"> </w:t>
      </w:r>
      <w:r w:rsidRPr="00C82A2A">
        <w:t>ti</w:t>
      </w:r>
      <w:r w:rsidRPr="00C82A2A">
        <w:rPr>
          <w:spacing w:val="-2"/>
        </w:rPr>
        <w:t>m</w:t>
      </w:r>
      <w:r w:rsidRPr="00C82A2A">
        <w:t>ely</w:t>
      </w:r>
      <w:r w:rsidRPr="00C82A2A">
        <w:rPr>
          <w:spacing w:val="6"/>
        </w:rPr>
        <w:t xml:space="preserve"> </w:t>
      </w:r>
      <w:r w:rsidRPr="00C82A2A">
        <w:t>preparation</w:t>
      </w:r>
      <w:r w:rsidRPr="00C82A2A">
        <w:rPr>
          <w:spacing w:val="1"/>
        </w:rPr>
        <w:t xml:space="preserve"> </w:t>
      </w:r>
      <w:r w:rsidRPr="00C82A2A">
        <w:t>of</w:t>
      </w:r>
      <w:r w:rsidRPr="00C82A2A">
        <w:rPr>
          <w:spacing w:val="10"/>
        </w:rPr>
        <w:t xml:space="preserve"> </w:t>
      </w:r>
      <w:r w:rsidRPr="00C82A2A">
        <w:t>financial state</w:t>
      </w:r>
      <w:r w:rsidRPr="00C82A2A">
        <w:rPr>
          <w:spacing w:val="-2"/>
        </w:rPr>
        <w:t>m</w:t>
      </w:r>
      <w:r w:rsidRPr="00C82A2A">
        <w:t>ents</w:t>
      </w:r>
      <w:r w:rsidRPr="00C82A2A">
        <w:rPr>
          <w:spacing w:val="19"/>
        </w:rPr>
        <w:t xml:space="preserve"> </w:t>
      </w:r>
      <w:r w:rsidRPr="00C82A2A">
        <w:t>and</w:t>
      </w:r>
      <w:r w:rsidRPr="00C82A2A">
        <w:rPr>
          <w:spacing w:val="26"/>
        </w:rPr>
        <w:t xml:space="preserve"> </w:t>
      </w:r>
      <w:r w:rsidRPr="00C82A2A">
        <w:t xml:space="preserve">reports. </w:t>
      </w:r>
      <w:r w:rsidRPr="00C82A2A">
        <w:rPr>
          <w:spacing w:val="51"/>
        </w:rPr>
        <w:t xml:space="preserve"> </w:t>
      </w:r>
      <w:r w:rsidRPr="00C82A2A">
        <w:t>The</w:t>
      </w:r>
      <w:r w:rsidRPr="00C82A2A">
        <w:rPr>
          <w:spacing w:val="25"/>
        </w:rPr>
        <w:t xml:space="preserve"> </w:t>
      </w:r>
      <w:r w:rsidRPr="00C82A2A">
        <w:t>Program</w:t>
      </w:r>
      <w:r w:rsidRPr="00C82A2A">
        <w:rPr>
          <w:spacing w:val="18"/>
        </w:rPr>
        <w:t xml:space="preserve"> </w:t>
      </w:r>
      <w:r w:rsidRPr="00C82A2A">
        <w:rPr>
          <w:spacing w:val="-1"/>
        </w:rPr>
        <w:t>f</w:t>
      </w:r>
      <w:r w:rsidRPr="00C82A2A">
        <w:t>iles</w:t>
      </w:r>
      <w:r w:rsidRPr="00C82A2A">
        <w:rPr>
          <w:spacing w:val="26"/>
        </w:rPr>
        <w:t xml:space="preserve"> </w:t>
      </w:r>
      <w:r w:rsidRPr="00C82A2A">
        <w:t>must</w:t>
      </w:r>
      <w:r w:rsidRPr="00C82A2A">
        <w:rPr>
          <w:spacing w:val="24"/>
        </w:rPr>
        <w:t xml:space="preserve"> </w:t>
      </w:r>
      <w:r w:rsidRPr="00C82A2A">
        <w:t>be</w:t>
      </w:r>
      <w:r w:rsidRPr="00C82A2A">
        <w:rPr>
          <w:spacing w:val="27"/>
        </w:rPr>
        <w:t xml:space="preserve"> </w:t>
      </w:r>
      <w:r w:rsidRPr="00C82A2A">
        <w:t>organized</w:t>
      </w:r>
      <w:r w:rsidRPr="00C82A2A">
        <w:rPr>
          <w:spacing w:val="20"/>
        </w:rPr>
        <w:t xml:space="preserve"> </w:t>
      </w:r>
      <w:r w:rsidRPr="00C82A2A">
        <w:t>in</w:t>
      </w:r>
      <w:r w:rsidRPr="00C82A2A">
        <w:rPr>
          <w:spacing w:val="27"/>
        </w:rPr>
        <w:t xml:space="preserve"> </w:t>
      </w:r>
      <w:r w:rsidRPr="00C82A2A">
        <w:t>such</w:t>
      </w:r>
      <w:r w:rsidRPr="00C82A2A">
        <w:rPr>
          <w:spacing w:val="29"/>
        </w:rPr>
        <w:t xml:space="preserve"> </w:t>
      </w:r>
      <w:r w:rsidRPr="00C82A2A">
        <w:t>a</w:t>
      </w:r>
      <w:r w:rsidRPr="00C82A2A">
        <w:rPr>
          <w:spacing w:val="28"/>
        </w:rPr>
        <w:t xml:space="preserve"> </w:t>
      </w:r>
      <w:r w:rsidRPr="00C82A2A">
        <w:t>w</w:t>
      </w:r>
      <w:r w:rsidRPr="00C82A2A">
        <w:rPr>
          <w:spacing w:val="1"/>
        </w:rPr>
        <w:t>a</w:t>
      </w:r>
      <w:r w:rsidRPr="00C82A2A">
        <w:t>y that</w:t>
      </w:r>
      <w:r w:rsidRPr="00C82A2A">
        <w:rPr>
          <w:spacing w:val="15"/>
        </w:rPr>
        <w:t xml:space="preserve"> </w:t>
      </w:r>
      <w:r w:rsidRPr="00C82A2A">
        <w:t>(i)</w:t>
      </w:r>
      <w:r w:rsidRPr="00C82A2A">
        <w:rPr>
          <w:spacing w:val="17"/>
        </w:rPr>
        <w:t xml:space="preserve"> </w:t>
      </w:r>
      <w:r w:rsidRPr="00C82A2A">
        <w:t>sums</w:t>
      </w:r>
      <w:r w:rsidRPr="00C82A2A">
        <w:rPr>
          <w:spacing w:val="19"/>
        </w:rPr>
        <w:t xml:space="preserve"> </w:t>
      </w:r>
      <w:r w:rsidRPr="00C82A2A">
        <w:t>received</w:t>
      </w:r>
      <w:r w:rsidRPr="00C82A2A">
        <w:rPr>
          <w:spacing w:val="11"/>
        </w:rPr>
        <w:t xml:space="preserve"> </w:t>
      </w:r>
      <w:r w:rsidRPr="00C82A2A">
        <w:t>are</w:t>
      </w:r>
      <w:r w:rsidRPr="00C82A2A">
        <w:rPr>
          <w:spacing w:val="16"/>
        </w:rPr>
        <w:t xml:space="preserve"> </w:t>
      </w:r>
      <w:r w:rsidRPr="00C82A2A">
        <w:t>ide</w:t>
      </w:r>
      <w:r w:rsidRPr="00C82A2A">
        <w:rPr>
          <w:spacing w:val="-1"/>
        </w:rPr>
        <w:t>n</w:t>
      </w:r>
      <w:r w:rsidRPr="00C82A2A">
        <w:t>tified</w:t>
      </w:r>
      <w:r w:rsidRPr="00C82A2A">
        <w:rPr>
          <w:spacing w:val="9"/>
        </w:rPr>
        <w:t xml:space="preserve"> </w:t>
      </w:r>
      <w:r w:rsidRPr="00C82A2A">
        <w:t>by</w:t>
      </w:r>
      <w:r w:rsidRPr="00C82A2A">
        <w:rPr>
          <w:spacing w:val="19"/>
        </w:rPr>
        <w:t xml:space="preserve"> </w:t>
      </w:r>
      <w:r w:rsidRPr="00C82A2A">
        <w:rPr>
          <w:spacing w:val="1"/>
        </w:rPr>
        <w:t>s</w:t>
      </w:r>
      <w:r w:rsidRPr="00C82A2A">
        <w:t>ource;</w:t>
      </w:r>
      <w:r w:rsidRPr="00C82A2A">
        <w:rPr>
          <w:spacing w:val="13"/>
        </w:rPr>
        <w:t xml:space="preserve"> </w:t>
      </w:r>
      <w:r w:rsidRPr="00C82A2A">
        <w:t>(ii)</w:t>
      </w:r>
      <w:r w:rsidRPr="00C82A2A">
        <w:rPr>
          <w:spacing w:val="16"/>
        </w:rPr>
        <w:t xml:space="preserve"> </w:t>
      </w:r>
      <w:r w:rsidR="003176F2" w:rsidRPr="00C82A2A">
        <w:t>Program</w:t>
      </w:r>
      <w:r w:rsidRPr="00C82A2A">
        <w:rPr>
          <w:spacing w:val="12"/>
        </w:rPr>
        <w:t xml:space="preserve"> </w:t>
      </w:r>
      <w:r w:rsidRPr="00C82A2A">
        <w:rPr>
          <w:spacing w:val="-1"/>
        </w:rPr>
        <w:t>e</w:t>
      </w:r>
      <w:r w:rsidRPr="00C82A2A">
        <w:t>xpenses</w:t>
      </w:r>
      <w:r w:rsidRPr="00C82A2A">
        <w:rPr>
          <w:spacing w:val="18"/>
        </w:rPr>
        <w:t xml:space="preserve"> </w:t>
      </w:r>
      <w:r w:rsidRPr="00C82A2A">
        <w:t>are</w:t>
      </w:r>
      <w:r w:rsidRPr="00C82A2A">
        <w:rPr>
          <w:spacing w:val="16"/>
        </w:rPr>
        <w:t xml:space="preserve"> </w:t>
      </w:r>
      <w:r w:rsidRPr="00C82A2A">
        <w:t>reported in</w:t>
      </w:r>
      <w:r w:rsidRPr="00C82A2A">
        <w:rPr>
          <w:spacing w:val="38"/>
        </w:rPr>
        <w:t xml:space="preserve"> </w:t>
      </w:r>
      <w:r w:rsidRPr="00C82A2A">
        <w:t>accor</w:t>
      </w:r>
      <w:r w:rsidRPr="00C82A2A">
        <w:rPr>
          <w:spacing w:val="-1"/>
        </w:rPr>
        <w:t>d</w:t>
      </w:r>
      <w:r w:rsidRPr="00C82A2A">
        <w:t>a</w:t>
      </w:r>
      <w:r w:rsidRPr="00C82A2A">
        <w:rPr>
          <w:spacing w:val="-1"/>
        </w:rPr>
        <w:t>n</w:t>
      </w:r>
      <w:r w:rsidRPr="00C82A2A">
        <w:t>ce</w:t>
      </w:r>
      <w:r w:rsidRPr="00C82A2A">
        <w:rPr>
          <w:spacing w:val="29"/>
        </w:rPr>
        <w:t xml:space="preserve"> </w:t>
      </w:r>
      <w:r w:rsidRPr="00C82A2A">
        <w:t>with</w:t>
      </w:r>
      <w:r w:rsidRPr="00C82A2A">
        <w:rPr>
          <w:spacing w:val="36"/>
        </w:rPr>
        <w:t xml:space="preserve"> </w:t>
      </w:r>
      <w:r w:rsidRPr="00C82A2A">
        <w:t>a</w:t>
      </w:r>
      <w:r w:rsidRPr="00C82A2A">
        <w:rPr>
          <w:spacing w:val="39"/>
        </w:rPr>
        <w:t xml:space="preserve"> </w:t>
      </w:r>
      <w:r w:rsidRPr="00C82A2A">
        <w:rPr>
          <w:spacing w:val="-1"/>
        </w:rPr>
        <w:t>b</w:t>
      </w:r>
      <w:r w:rsidRPr="00C82A2A">
        <w:t>reakdown</w:t>
      </w:r>
      <w:r w:rsidRPr="00C82A2A">
        <w:rPr>
          <w:spacing w:val="31"/>
        </w:rPr>
        <w:t xml:space="preserve"> </w:t>
      </w:r>
      <w:r w:rsidRPr="00C82A2A">
        <w:t>of</w:t>
      </w:r>
      <w:r w:rsidRPr="00C82A2A">
        <w:rPr>
          <w:spacing w:val="40"/>
        </w:rPr>
        <w:t xml:space="preserve"> </w:t>
      </w:r>
      <w:r w:rsidRPr="00C82A2A">
        <w:t>accounts</w:t>
      </w:r>
      <w:r w:rsidRPr="00C82A2A">
        <w:rPr>
          <w:spacing w:val="32"/>
        </w:rPr>
        <w:t xml:space="preserve"> </w:t>
      </w:r>
      <w:r w:rsidRPr="00C82A2A">
        <w:t>approved</w:t>
      </w:r>
      <w:r w:rsidRPr="00C82A2A">
        <w:rPr>
          <w:spacing w:val="31"/>
        </w:rPr>
        <w:t xml:space="preserve"> </w:t>
      </w:r>
      <w:r w:rsidRPr="00C82A2A">
        <w:t>by</w:t>
      </w:r>
      <w:r w:rsidRPr="00C82A2A">
        <w:rPr>
          <w:spacing w:val="40"/>
        </w:rPr>
        <w:t xml:space="preserve"> </w:t>
      </w:r>
      <w:r w:rsidRPr="00C82A2A">
        <w:t>the</w:t>
      </w:r>
      <w:r w:rsidRPr="00C82A2A">
        <w:rPr>
          <w:spacing w:val="37"/>
        </w:rPr>
        <w:t xml:space="preserve"> </w:t>
      </w:r>
      <w:r w:rsidR="00FA7D6A" w:rsidRPr="00C82A2A">
        <w:t>IDB</w:t>
      </w:r>
      <w:r w:rsidRPr="00C82A2A">
        <w:t>,</w:t>
      </w:r>
      <w:r w:rsidRPr="00C82A2A">
        <w:rPr>
          <w:spacing w:val="34"/>
        </w:rPr>
        <w:t xml:space="preserve"> </w:t>
      </w:r>
      <w:r w:rsidRPr="00C82A2A">
        <w:rPr>
          <w:spacing w:val="-2"/>
        </w:rPr>
        <w:t>m</w:t>
      </w:r>
      <w:r w:rsidRPr="00C82A2A">
        <w:t>aking</w:t>
      </w:r>
      <w:r w:rsidRPr="00C82A2A">
        <w:rPr>
          <w:spacing w:val="33"/>
        </w:rPr>
        <w:t xml:space="preserve"> </w:t>
      </w:r>
      <w:r w:rsidRPr="00C82A2A">
        <w:t>a disti</w:t>
      </w:r>
      <w:r w:rsidRPr="00C82A2A">
        <w:rPr>
          <w:spacing w:val="-1"/>
        </w:rPr>
        <w:t>n</w:t>
      </w:r>
      <w:r w:rsidRPr="00C82A2A">
        <w:t>ction</w:t>
      </w:r>
      <w:r w:rsidRPr="00C82A2A">
        <w:rPr>
          <w:spacing w:val="-5"/>
        </w:rPr>
        <w:t xml:space="preserve"> </w:t>
      </w:r>
      <w:r w:rsidRPr="00C82A2A">
        <w:rPr>
          <w:spacing w:val="-1"/>
        </w:rPr>
        <w:t>b</w:t>
      </w:r>
      <w:r w:rsidRPr="00C82A2A">
        <w:t>etween</w:t>
      </w:r>
      <w:r w:rsidRPr="00C82A2A">
        <w:rPr>
          <w:spacing w:val="-2"/>
        </w:rPr>
        <w:t xml:space="preserve"> </w:t>
      </w:r>
      <w:r w:rsidRPr="00C82A2A">
        <w:t>so</w:t>
      </w:r>
      <w:r w:rsidRPr="00C82A2A">
        <w:rPr>
          <w:spacing w:val="-1"/>
        </w:rPr>
        <w:t>ur</w:t>
      </w:r>
      <w:r w:rsidRPr="00C82A2A">
        <w:t>ces;</w:t>
      </w:r>
      <w:r w:rsidRPr="00C82A2A">
        <w:rPr>
          <w:spacing w:val="1"/>
        </w:rPr>
        <w:t xml:space="preserve"> </w:t>
      </w:r>
      <w:r w:rsidRPr="00C82A2A">
        <w:t>and</w:t>
      </w:r>
      <w:r w:rsidRPr="00C82A2A">
        <w:rPr>
          <w:spacing w:val="2"/>
        </w:rPr>
        <w:t xml:space="preserve"> </w:t>
      </w:r>
      <w:r w:rsidRPr="00C82A2A">
        <w:t>(iii)</w:t>
      </w:r>
      <w:r w:rsidRPr="00C82A2A">
        <w:rPr>
          <w:spacing w:val="1"/>
        </w:rPr>
        <w:t xml:space="preserve"> </w:t>
      </w:r>
      <w:r w:rsidRPr="00C82A2A">
        <w:t>the</w:t>
      </w:r>
      <w:r w:rsidRPr="00C82A2A">
        <w:rPr>
          <w:spacing w:val="2"/>
        </w:rPr>
        <w:t xml:space="preserve"> </w:t>
      </w:r>
      <w:r w:rsidRPr="00C82A2A">
        <w:t>n</w:t>
      </w:r>
      <w:r w:rsidRPr="00C82A2A">
        <w:rPr>
          <w:spacing w:val="-1"/>
        </w:rPr>
        <w:t>e</w:t>
      </w:r>
      <w:r w:rsidRPr="00C82A2A">
        <w:t>cessary</w:t>
      </w:r>
      <w:r w:rsidRPr="00C82A2A">
        <w:rPr>
          <w:spacing w:val="-4"/>
        </w:rPr>
        <w:t xml:space="preserve"> </w:t>
      </w:r>
      <w:r w:rsidRPr="00C82A2A">
        <w:t>details</w:t>
      </w:r>
      <w:r w:rsidRPr="00C82A2A">
        <w:rPr>
          <w:spacing w:val="-1"/>
        </w:rPr>
        <w:t xml:space="preserve"> </w:t>
      </w:r>
      <w:r w:rsidRPr="00C82A2A">
        <w:t>are</w:t>
      </w:r>
      <w:r w:rsidRPr="00C82A2A">
        <w:rPr>
          <w:spacing w:val="2"/>
        </w:rPr>
        <w:t xml:space="preserve"> </w:t>
      </w:r>
      <w:r w:rsidRPr="00C82A2A">
        <w:t>included</w:t>
      </w:r>
      <w:r w:rsidRPr="00C82A2A">
        <w:rPr>
          <w:spacing w:val="-3"/>
        </w:rPr>
        <w:t xml:space="preserve"> </w:t>
      </w:r>
      <w:r w:rsidRPr="00C82A2A">
        <w:t>to</w:t>
      </w:r>
      <w:r w:rsidRPr="00C82A2A">
        <w:rPr>
          <w:spacing w:val="3"/>
        </w:rPr>
        <w:t xml:space="preserve"> </w:t>
      </w:r>
      <w:r w:rsidRPr="00C82A2A">
        <w:t>identify the</w:t>
      </w:r>
      <w:r w:rsidRPr="00C82A2A">
        <w:rPr>
          <w:spacing w:val="7"/>
        </w:rPr>
        <w:t xml:space="preserve"> </w:t>
      </w:r>
      <w:r w:rsidRPr="00C82A2A">
        <w:t>goods</w:t>
      </w:r>
      <w:r w:rsidRPr="00C82A2A">
        <w:rPr>
          <w:spacing w:val="10"/>
        </w:rPr>
        <w:t xml:space="preserve"> </w:t>
      </w:r>
      <w:r w:rsidRPr="00C82A2A">
        <w:t>acquired</w:t>
      </w:r>
      <w:r w:rsidRPr="00C82A2A">
        <w:rPr>
          <w:spacing w:val="1"/>
        </w:rPr>
        <w:t xml:space="preserve"> </w:t>
      </w:r>
      <w:r w:rsidRPr="00C82A2A">
        <w:t>and</w:t>
      </w:r>
      <w:r w:rsidRPr="00C82A2A">
        <w:rPr>
          <w:spacing w:val="6"/>
        </w:rPr>
        <w:t xml:space="preserve"> </w:t>
      </w:r>
      <w:r w:rsidRPr="00C82A2A">
        <w:t>the</w:t>
      </w:r>
      <w:r w:rsidRPr="00C82A2A">
        <w:rPr>
          <w:spacing w:val="7"/>
        </w:rPr>
        <w:t xml:space="preserve"> </w:t>
      </w:r>
      <w:r w:rsidRPr="00C82A2A">
        <w:t>services</w:t>
      </w:r>
      <w:r w:rsidRPr="00C82A2A">
        <w:rPr>
          <w:spacing w:val="2"/>
        </w:rPr>
        <w:t xml:space="preserve"> </w:t>
      </w:r>
      <w:r w:rsidRPr="00C82A2A">
        <w:t>contr</w:t>
      </w:r>
      <w:r w:rsidRPr="00C82A2A">
        <w:rPr>
          <w:spacing w:val="-2"/>
        </w:rPr>
        <w:t>a</w:t>
      </w:r>
      <w:r w:rsidRPr="00C82A2A">
        <w:t>cted, as</w:t>
      </w:r>
      <w:r w:rsidRPr="00C82A2A">
        <w:rPr>
          <w:spacing w:val="10"/>
        </w:rPr>
        <w:t xml:space="preserve"> </w:t>
      </w:r>
      <w:r w:rsidRPr="00C82A2A">
        <w:t>well</w:t>
      </w:r>
      <w:r w:rsidRPr="00C82A2A">
        <w:rPr>
          <w:spacing w:val="5"/>
        </w:rPr>
        <w:t xml:space="preserve"> </w:t>
      </w:r>
      <w:r w:rsidRPr="00C82A2A">
        <w:t>as</w:t>
      </w:r>
      <w:r w:rsidRPr="00C82A2A">
        <w:rPr>
          <w:spacing w:val="10"/>
        </w:rPr>
        <w:t xml:space="preserve"> </w:t>
      </w:r>
      <w:r w:rsidRPr="00C82A2A">
        <w:t>the</w:t>
      </w:r>
      <w:r w:rsidRPr="00C82A2A">
        <w:rPr>
          <w:spacing w:val="7"/>
        </w:rPr>
        <w:t xml:space="preserve"> </w:t>
      </w:r>
      <w:r w:rsidRPr="00C82A2A">
        <w:t>use</w:t>
      </w:r>
      <w:r w:rsidRPr="00C82A2A">
        <w:rPr>
          <w:spacing w:val="10"/>
        </w:rPr>
        <w:t xml:space="preserve"> </w:t>
      </w:r>
      <w:r w:rsidRPr="00C82A2A">
        <w:t>of</w:t>
      </w:r>
      <w:r w:rsidRPr="00C82A2A">
        <w:rPr>
          <w:spacing w:val="10"/>
        </w:rPr>
        <w:t xml:space="preserve"> </w:t>
      </w:r>
      <w:r w:rsidRPr="00C82A2A">
        <w:t>those</w:t>
      </w:r>
      <w:r w:rsidRPr="00C82A2A">
        <w:rPr>
          <w:spacing w:val="5"/>
        </w:rPr>
        <w:t xml:space="preserve"> </w:t>
      </w:r>
      <w:r w:rsidRPr="00C82A2A">
        <w:t>goods and</w:t>
      </w:r>
      <w:r w:rsidRPr="00C82A2A">
        <w:rPr>
          <w:spacing w:val="-3"/>
        </w:rPr>
        <w:t xml:space="preserve"> </w:t>
      </w:r>
      <w:r w:rsidRPr="00C82A2A">
        <w:t>services.</w:t>
      </w:r>
    </w:p>
    <w:p w:rsidR="00B43228" w:rsidRPr="00B43228" w:rsidRDefault="00B43228" w:rsidP="00B43228">
      <w:pPr>
        <w:pStyle w:val="ListParagraph"/>
        <w:spacing w:before="120" w:after="120" w:line="276" w:lineRule="auto"/>
        <w:ind w:left="0" w:right="53"/>
        <w:contextualSpacing w:val="0"/>
        <w:jc w:val="both"/>
        <w:rPr>
          <w:b/>
          <w:spacing w:val="1"/>
        </w:rPr>
      </w:pPr>
      <w:r w:rsidRPr="00B43228">
        <w:rPr>
          <w:b/>
        </w:rPr>
        <w:t>In-Kind Contribution</w:t>
      </w:r>
    </w:p>
    <w:p w:rsidR="00B43228" w:rsidRPr="007E4860" w:rsidRDefault="00B43228" w:rsidP="00DB0FFF">
      <w:pPr>
        <w:pStyle w:val="ListParagraph"/>
        <w:numPr>
          <w:ilvl w:val="1"/>
          <w:numId w:val="13"/>
        </w:numPr>
        <w:spacing w:before="120" w:after="120" w:line="276" w:lineRule="auto"/>
        <w:ind w:left="720" w:right="53" w:hanging="720"/>
        <w:contextualSpacing w:val="0"/>
        <w:jc w:val="both"/>
        <w:rPr>
          <w:spacing w:val="1"/>
        </w:rPr>
      </w:pPr>
      <w:r>
        <w:t xml:space="preserve">For the program the </w:t>
      </w:r>
      <w:r w:rsidRPr="00C82A2A">
        <w:t xml:space="preserve">GOB </w:t>
      </w:r>
      <w:r>
        <w:t xml:space="preserve">has agreed to </w:t>
      </w:r>
      <w:r w:rsidRPr="00C82A2A">
        <w:t xml:space="preserve">provide counterpart funding in the amount of US$100,000 as </w:t>
      </w:r>
      <w:r>
        <w:t xml:space="preserve">in-kind contribution. Such contribution will be accounted for by considering the man hours of two </w:t>
      </w:r>
      <w:r w:rsidR="00905074">
        <w:t xml:space="preserve">(2) </w:t>
      </w:r>
      <w:r>
        <w:t xml:space="preserve">of the PEU positions that are currently being financed by MOEYS budget, the Program Coordinator and the Program Assistant. It is estimated that the time required for the </w:t>
      </w:r>
      <w:r w:rsidR="00905074">
        <w:t xml:space="preserve">EQIP </w:t>
      </w:r>
      <w:r>
        <w:t xml:space="preserve">program from both individuals will amount to that of 70% of their total work time. The man hours dedicated to the EQIP program based on such estimate is more than enough to cover the commitment of US100,000 in the </w:t>
      </w:r>
      <w:r w:rsidR="00905074">
        <w:t xml:space="preserve">approved </w:t>
      </w:r>
      <w:r>
        <w:t xml:space="preserve">five year period of the program. The PEU, through the Program Coordinator and the Program Assistant, shall keep appropriate </w:t>
      </w:r>
      <w:r w:rsidR="00905074">
        <w:t xml:space="preserve">and updated </w:t>
      </w:r>
      <w:r>
        <w:t>records of their time spent on the EQIP program</w:t>
      </w:r>
      <w:r w:rsidR="00905074">
        <w:t>. To support this effort bellow there is a matrix (see Table 7) the PEU should use to record any counterpart contribution, including in-kind, to the program</w:t>
      </w:r>
      <w:r w:rsidR="00E45829">
        <w:t>. The Counterpart Matrix should be updated every two weeks.</w:t>
      </w:r>
    </w:p>
    <w:p w:rsidR="007E4860" w:rsidRPr="007E4860" w:rsidRDefault="007E4860" w:rsidP="007E4860">
      <w:pPr>
        <w:pStyle w:val="ListParagraph"/>
        <w:spacing w:before="120" w:after="120"/>
        <w:rPr>
          <w:b/>
        </w:rPr>
      </w:pPr>
      <w:r w:rsidRPr="007E4860">
        <w:rPr>
          <w:b/>
          <w:highlight w:val="darkGray"/>
        </w:rPr>
        <w:t>Table</w:t>
      </w:r>
      <w:r>
        <w:rPr>
          <w:b/>
          <w:highlight w:val="darkGray"/>
        </w:rPr>
        <w:t xml:space="preserve"> </w:t>
      </w:r>
      <w:r>
        <w:rPr>
          <w:b/>
        </w:rPr>
        <w:t>7</w:t>
      </w:r>
      <w:r w:rsidRPr="007E4860">
        <w:rPr>
          <w:b/>
        </w:rPr>
        <w:t xml:space="preserve">: </w:t>
      </w:r>
      <w:r>
        <w:rPr>
          <w:b/>
        </w:rPr>
        <w:t>Counterpart Matrix</w:t>
      </w:r>
    </w:p>
    <w:tbl>
      <w:tblPr>
        <w:tblStyle w:val="TableGrid"/>
        <w:tblW w:w="9000" w:type="dxa"/>
        <w:tblInd w:w="828" w:type="dxa"/>
        <w:tblLook w:val="04A0" w:firstRow="1" w:lastRow="0" w:firstColumn="1" w:lastColumn="0" w:noHBand="0" w:noVBand="1"/>
      </w:tblPr>
      <w:tblGrid>
        <w:gridCol w:w="1620"/>
        <w:gridCol w:w="1080"/>
        <w:gridCol w:w="990"/>
        <w:gridCol w:w="1170"/>
        <w:gridCol w:w="990"/>
        <w:gridCol w:w="896"/>
        <w:gridCol w:w="1001"/>
        <w:gridCol w:w="1253"/>
      </w:tblGrid>
      <w:tr w:rsidR="007E4860" w:rsidTr="007E4860">
        <w:trPr>
          <w:trHeight w:val="280"/>
        </w:trPr>
        <w:tc>
          <w:tcPr>
            <w:tcW w:w="1620" w:type="dxa"/>
            <w:vMerge w:val="restart"/>
            <w:tcBorders>
              <w:tr2bl w:val="single" w:sz="4" w:space="0" w:color="auto"/>
            </w:tcBorders>
          </w:tcPr>
          <w:p w:rsidR="007E4860" w:rsidRPr="007E4860" w:rsidRDefault="007E4860" w:rsidP="007E4860">
            <w:pPr>
              <w:pStyle w:val="ListParagraph"/>
              <w:spacing w:line="276" w:lineRule="auto"/>
              <w:ind w:left="0" w:right="-121"/>
              <w:contextualSpacing w:val="0"/>
              <w:jc w:val="both"/>
              <w:rPr>
                <w:rFonts w:ascii="Arial Narrow" w:hAnsi="Arial Narrow"/>
                <w:b/>
                <w:spacing w:val="1"/>
                <w:sz w:val="16"/>
              </w:rPr>
            </w:pPr>
            <w:r w:rsidRPr="007E4860">
              <w:rPr>
                <w:rFonts w:ascii="Arial Narrow" w:hAnsi="Arial Narrow"/>
                <w:b/>
                <w:spacing w:val="1"/>
                <w:sz w:val="16"/>
              </w:rPr>
              <w:t xml:space="preserve">Component/ Subcomponent </w:t>
            </w:r>
          </w:p>
          <w:p w:rsidR="007E4860" w:rsidRPr="007E4860" w:rsidRDefault="007E4860" w:rsidP="007E4860">
            <w:pPr>
              <w:pStyle w:val="ListParagraph"/>
              <w:spacing w:line="276" w:lineRule="auto"/>
              <w:ind w:left="0" w:right="-121"/>
              <w:contextualSpacing w:val="0"/>
              <w:jc w:val="both"/>
              <w:rPr>
                <w:rFonts w:ascii="Arial Narrow" w:hAnsi="Arial Narrow"/>
                <w:b/>
                <w:spacing w:val="1"/>
                <w:sz w:val="16"/>
              </w:rPr>
            </w:pPr>
            <w:r w:rsidRPr="007E4860">
              <w:rPr>
                <w:rFonts w:ascii="Arial Narrow" w:hAnsi="Arial Narrow"/>
                <w:b/>
                <w:spacing w:val="1"/>
                <w:sz w:val="16"/>
              </w:rPr>
              <w:t xml:space="preserve"> </w:t>
            </w:r>
          </w:p>
          <w:p w:rsidR="007E4860" w:rsidRPr="007E4860" w:rsidRDefault="007E4860" w:rsidP="007E4860">
            <w:pPr>
              <w:pStyle w:val="ListParagraph"/>
              <w:spacing w:line="276" w:lineRule="auto"/>
              <w:ind w:left="0" w:right="-121"/>
              <w:contextualSpacing w:val="0"/>
              <w:jc w:val="both"/>
              <w:rPr>
                <w:rFonts w:ascii="Arial Narrow" w:hAnsi="Arial Narrow"/>
                <w:b/>
                <w:spacing w:val="1"/>
                <w:sz w:val="16"/>
              </w:rPr>
            </w:pPr>
            <w:r w:rsidRPr="007E4860">
              <w:rPr>
                <w:rFonts w:ascii="Arial Narrow" w:hAnsi="Arial Narrow"/>
                <w:b/>
                <w:spacing w:val="1"/>
                <w:sz w:val="16"/>
              </w:rPr>
              <w:t xml:space="preserve">         Activities</w:t>
            </w:r>
          </w:p>
        </w:tc>
        <w:tc>
          <w:tcPr>
            <w:tcW w:w="1080" w:type="dxa"/>
            <w:vMerge w:val="restart"/>
            <w:vAlign w:val="center"/>
          </w:tcPr>
          <w:p w:rsidR="007E4860" w:rsidRPr="007E4860" w:rsidRDefault="007E4860" w:rsidP="007E4860">
            <w:pPr>
              <w:pStyle w:val="ListParagraph"/>
              <w:spacing w:line="276" w:lineRule="auto"/>
              <w:ind w:left="-108" w:right="-121"/>
              <w:contextualSpacing w:val="0"/>
              <w:jc w:val="center"/>
              <w:rPr>
                <w:rFonts w:ascii="Arial Narrow" w:hAnsi="Arial Narrow"/>
                <w:b/>
                <w:spacing w:val="1"/>
                <w:sz w:val="16"/>
              </w:rPr>
            </w:pPr>
            <w:r w:rsidRPr="007E4860">
              <w:rPr>
                <w:rFonts w:ascii="Arial Narrow" w:hAnsi="Arial Narrow"/>
                <w:b/>
                <w:spacing w:val="1"/>
                <w:sz w:val="16"/>
              </w:rPr>
              <w:t>Time period (Quarter) in year 20XX</w:t>
            </w:r>
          </w:p>
        </w:tc>
        <w:tc>
          <w:tcPr>
            <w:tcW w:w="990" w:type="dxa"/>
            <w:vMerge w:val="restart"/>
            <w:vAlign w:val="center"/>
          </w:tcPr>
          <w:p w:rsidR="007E4860" w:rsidRPr="007E4860" w:rsidRDefault="007E4860" w:rsidP="007E4860">
            <w:pPr>
              <w:pStyle w:val="ListParagraph"/>
              <w:spacing w:line="276" w:lineRule="auto"/>
              <w:ind w:left="-108" w:right="-121"/>
              <w:contextualSpacing w:val="0"/>
              <w:jc w:val="center"/>
              <w:rPr>
                <w:rFonts w:ascii="Arial Narrow" w:hAnsi="Arial Narrow"/>
                <w:b/>
                <w:spacing w:val="1"/>
                <w:sz w:val="16"/>
              </w:rPr>
            </w:pPr>
            <w:r w:rsidRPr="007E4860">
              <w:rPr>
                <w:rFonts w:ascii="Arial Narrow" w:hAnsi="Arial Narrow"/>
                <w:b/>
                <w:spacing w:val="1"/>
                <w:sz w:val="16"/>
              </w:rPr>
              <w:t>Allocated IDB Resources</w:t>
            </w:r>
          </w:p>
        </w:tc>
        <w:tc>
          <w:tcPr>
            <w:tcW w:w="4057" w:type="dxa"/>
            <w:gridSpan w:val="4"/>
            <w:vAlign w:val="center"/>
          </w:tcPr>
          <w:p w:rsidR="007E4860" w:rsidRPr="007E4860" w:rsidRDefault="007E4860" w:rsidP="007E4860">
            <w:pPr>
              <w:pStyle w:val="ListParagraph"/>
              <w:spacing w:line="276" w:lineRule="auto"/>
              <w:ind w:left="0" w:right="-121"/>
              <w:contextualSpacing w:val="0"/>
              <w:jc w:val="center"/>
              <w:rPr>
                <w:rFonts w:ascii="Arial Narrow" w:hAnsi="Arial Narrow"/>
                <w:b/>
                <w:spacing w:val="1"/>
                <w:sz w:val="16"/>
              </w:rPr>
            </w:pPr>
            <w:r w:rsidRPr="007E4860">
              <w:rPr>
                <w:rFonts w:ascii="Arial Narrow" w:hAnsi="Arial Narrow"/>
                <w:b/>
                <w:spacing w:val="1"/>
                <w:sz w:val="16"/>
              </w:rPr>
              <w:t>Counterpart</w:t>
            </w:r>
          </w:p>
        </w:tc>
        <w:tc>
          <w:tcPr>
            <w:tcW w:w="1253" w:type="dxa"/>
            <w:vMerge w:val="restart"/>
            <w:vAlign w:val="center"/>
          </w:tcPr>
          <w:p w:rsidR="007E4860" w:rsidRPr="007E4860" w:rsidRDefault="007E4860" w:rsidP="007E4860">
            <w:pPr>
              <w:pStyle w:val="ListParagraph"/>
              <w:spacing w:line="276" w:lineRule="auto"/>
              <w:ind w:left="-115" w:right="-121"/>
              <w:contextualSpacing w:val="0"/>
              <w:jc w:val="center"/>
              <w:rPr>
                <w:rFonts w:ascii="Arial Narrow" w:hAnsi="Arial Narrow"/>
                <w:b/>
                <w:spacing w:val="1"/>
                <w:sz w:val="16"/>
              </w:rPr>
            </w:pPr>
            <w:r w:rsidRPr="007E4860">
              <w:rPr>
                <w:rFonts w:ascii="Arial Narrow" w:hAnsi="Arial Narrow"/>
                <w:b/>
                <w:spacing w:val="1"/>
                <w:sz w:val="16"/>
              </w:rPr>
              <w:t>Comments</w:t>
            </w:r>
          </w:p>
        </w:tc>
      </w:tr>
      <w:tr w:rsidR="007E4860" w:rsidTr="007E4860">
        <w:trPr>
          <w:trHeight w:val="280"/>
        </w:trPr>
        <w:tc>
          <w:tcPr>
            <w:tcW w:w="1620" w:type="dxa"/>
            <w:vMerge/>
            <w:tcBorders>
              <w:tr2bl w:val="single" w:sz="4" w:space="0" w:color="auto"/>
            </w:tcBorders>
          </w:tcPr>
          <w:p w:rsidR="007E4860" w:rsidRPr="007E4860" w:rsidRDefault="007E4860" w:rsidP="007E4860">
            <w:pPr>
              <w:pStyle w:val="ListParagraph"/>
              <w:spacing w:line="276" w:lineRule="auto"/>
              <w:ind w:left="0" w:right="-121"/>
              <w:contextualSpacing w:val="0"/>
              <w:jc w:val="both"/>
              <w:rPr>
                <w:rFonts w:ascii="Arial Narrow" w:hAnsi="Arial Narrow"/>
                <w:b/>
                <w:spacing w:val="1"/>
                <w:sz w:val="16"/>
              </w:rPr>
            </w:pPr>
          </w:p>
        </w:tc>
        <w:tc>
          <w:tcPr>
            <w:tcW w:w="1080" w:type="dxa"/>
            <w:vMerge/>
            <w:vAlign w:val="center"/>
          </w:tcPr>
          <w:p w:rsidR="007E4860" w:rsidRPr="007E4860" w:rsidRDefault="007E4860" w:rsidP="007E4860">
            <w:pPr>
              <w:pStyle w:val="ListParagraph"/>
              <w:spacing w:line="276" w:lineRule="auto"/>
              <w:ind w:left="0" w:right="-121"/>
              <w:contextualSpacing w:val="0"/>
              <w:jc w:val="center"/>
              <w:rPr>
                <w:rFonts w:ascii="Arial Narrow" w:hAnsi="Arial Narrow"/>
                <w:b/>
                <w:spacing w:val="1"/>
                <w:sz w:val="16"/>
              </w:rPr>
            </w:pPr>
          </w:p>
        </w:tc>
        <w:tc>
          <w:tcPr>
            <w:tcW w:w="990" w:type="dxa"/>
            <w:vMerge/>
            <w:vAlign w:val="center"/>
          </w:tcPr>
          <w:p w:rsidR="007E4860" w:rsidRPr="007E4860" w:rsidRDefault="007E4860" w:rsidP="007E4860">
            <w:pPr>
              <w:pStyle w:val="ListParagraph"/>
              <w:spacing w:line="276" w:lineRule="auto"/>
              <w:ind w:left="0" w:right="-121"/>
              <w:contextualSpacing w:val="0"/>
              <w:jc w:val="center"/>
              <w:rPr>
                <w:rFonts w:ascii="Arial Narrow" w:hAnsi="Arial Narrow"/>
                <w:b/>
                <w:spacing w:val="1"/>
                <w:sz w:val="16"/>
              </w:rPr>
            </w:pPr>
          </w:p>
        </w:tc>
        <w:tc>
          <w:tcPr>
            <w:tcW w:w="1170" w:type="dxa"/>
            <w:vAlign w:val="center"/>
          </w:tcPr>
          <w:p w:rsidR="007E4860" w:rsidRPr="007E4860" w:rsidRDefault="007E4860" w:rsidP="007E4860">
            <w:pPr>
              <w:pStyle w:val="ListParagraph"/>
              <w:spacing w:line="276" w:lineRule="auto"/>
              <w:ind w:left="-108" w:right="-121"/>
              <w:contextualSpacing w:val="0"/>
              <w:jc w:val="center"/>
              <w:rPr>
                <w:rFonts w:ascii="Arial Narrow" w:hAnsi="Arial Narrow"/>
                <w:b/>
                <w:spacing w:val="1"/>
                <w:sz w:val="16"/>
              </w:rPr>
            </w:pPr>
            <w:r w:rsidRPr="007E4860">
              <w:rPr>
                <w:rFonts w:ascii="Arial Narrow" w:hAnsi="Arial Narrow"/>
                <w:b/>
                <w:spacing w:val="1"/>
                <w:sz w:val="16"/>
              </w:rPr>
              <w:t>Total Allocated Counterpart (US$)</w:t>
            </w:r>
          </w:p>
        </w:tc>
        <w:tc>
          <w:tcPr>
            <w:tcW w:w="990" w:type="dxa"/>
            <w:vAlign w:val="center"/>
          </w:tcPr>
          <w:p w:rsidR="007E4860" w:rsidRPr="007E4860" w:rsidRDefault="007E4860" w:rsidP="007E4860">
            <w:pPr>
              <w:pStyle w:val="ListParagraph"/>
              <w:spacing w:line="276" w:lineRule="auto"/>
              <w:ind w:left="-108" w:right="-121"/>
              <w:contextualSpacing w:val="0"/>
              <w:jc w:val="center"/>
              <w:rPr>
                <w:rFonts w:ascii="Arial Narrow" w:hAnsi="Arial Narrow"/>
                <w:b/>
                <w:spacing w:val="1"/>
                <w:sz w:val="16"/>
              </w:rPr>
            </w:pPr>
            <w:r w:rsidRPr="007E4860">
              <w:rPr>
                <w:rFonts w:ascii="Arial Narrow" w:hAnsi="Arial Narrow"/>
                <w:b/>
                <w:spacing w:val="1"/>
                <w:sz w:val="16"/>
              </w:rPr>
              <w:t>In-Kind (US$)</w:t>
            </w:r>
          </w:p>
        </w:tc>
        <w:tc>
          <w:tcPr>
            <w:tcW w:w="896" w:type="dxa"/>
            <w:vAlign w:val="center"/>
          </w:tcPr>
          <w:p w:rsidR="007E4860" w:rsidRPr="007E4860" w:rsidRDefault="007E4860" w:rsidP="007E4860">
            <w:pPr>
              <w:pStyle w:val="ListParagraph"/>
              <w:spacing w:line="276" w:lineRule="auto"/>
              <w:ind w:left="-108" w:right="-121"/>
              <w:contextualSpacing w:val="0"/>
              <w:jc w:val="center"/>
              <w:rPr>
                <w:rFonts w:ascii="Arial Narrow" w:hAnsi="Arial Narrow"/>
                <w:b/>
                <w:spacing w:val="1"/>
                <w:sz w:val="16"/>
              </w:rPr>
            </w:pPr>
            <w:r w:rsidRPr="007E4860">
              <w:rPr>
                <w:rFonts w:ascii="Arial Narrow" w:hAnsi="Arial Narrow"/>
                <w:b/>
                <w:spacing w:val="1"/>
                <w:sz w:val="16"/>
              </w:rPr>
              <w:t>Financial</w:t>
            </w:r>
          </w:p>
          <w:p w:rsidR="007E4860" w:rsidRPr="007E4860" w:rsidRDefault="007E4860" w:rsidP="007E4860">
            <w:pPr>
              <w:pStyle w:val="ListParagraph"/>
              <w:spacing w:line="276" w:lineRule="auto"/>
              <w:ind w:left="-108" w:right="-121"/>
              <w:contextualSpacing w:val="0"/>
              <w:jc w:val="center"/>
              <w:rPr>
                <w:rFonts w:ascii="Arial Narrow" w:hAnsi="Arial Narrow"/>
                <w:b/>
                <w:spacing w:val="1"/>
                <w:sz w:val="16"/>
              </w:rPr>
            </w:pPr>
            <w:r w:rsidRPr="007E4860">
              <w:rPr>
                <w:rFonts w:ascii="Arial Narrow" w:hAnsi="Arial Narrow"/>
                <w:b/>
                <w:spacing w:val="1"/>
                <w:sz w:val="16"/>
              </w:rPr>
              <w:t>(US$)</w:t>
            </w:r>
          </w:p>
        </w:tc>
        <w:tc>
          <w:tcPr>
            <w:tcW w:w="1001" w:type="dxa"/>
            <w:vAlign w:val="center"/>
          </w:tcPr>
          <w:p w:rsidR="007E4860" w:rsidRPr="007E4860" w:rsidRDefault="007E4860" w:rsidP="007E4860">
            <w:pPr>
              <w:pStyle w:val="ListParagraph"/>
              <w:spacing w:line="276" w:lineRule="auto"/>
              <w:ind w:left="-104" w:right="-121"/>
              <w:contextualSpacing w:val="0"/>
              <w:jc w:val="center"/>
              <w:rPr>
                <w:rFonts w:ascii="Arial Narrow" w:hAnsi="Arial Narrow"/>
                <w:b/>
                <w:spacing w:val="1"/>
                <w:sz w:val="16"/>
              </w:rPr>
            </w:pPr>
            <w:r w:rsidRPr="007E4860">
              <w:rPr>
                <w:rFonts w:ascii="Arial Narrow" w:hAnsi="Arial Narrow"/>
                <w:b/>
                <w:spacing w:val="1"/>
                <w:sz w:val="16"/>
              </w:rPr>
              <w:t>Details of counterpart contribution</w:t>
            </w:r>
          </w:p>
        </w:tc>
        <w:tc>
          <w:tcPr>
            <w:tcW w:w="1253" w:type="dxa"/>
            <w:vMerge/>
            <w:vAlign w:val="center"/>
          </w:tcPr>
          <w:p w:rsidR="007E4860" w:rsidRPr="007E4860" w:rsidRDefault="007E4860" w:rsidP="007E4860">
            <w:pPr>
              <w:pStyle w:val="ListParagraph"/>
              <w:spacing w:line="276" w:lineRule="auto"/>
              <w:ind w:left="0" w:right="-121"/>
              <w:contextualSpacing w:val="0"/>
              <w:jc w:val="center"/>
              <w:rPr>
                <w:rFonts w:ascii="Arial Narrow" w:hAnsi="Arial Narrow"/>
                <w:b/>
                <w:spacing w:val="1"/>
                <w:sz w:val="16"/>
              </w:rPr>
            </w:pPr>
          </w:p>
        </w:tc>
      </w:tr>
      <w:tr w:rsidR="007E4860" w:rsidTr="007E4860">
        <w:tc>
          <w:tcPr>
            <w:tcW w:w="1620" w:type="dxa"/>
          </w:tcPr>
          <w:p w:rsidR="00905074" w:rsidRPr="00905074" w:rsidRDefault="00905074" w:rsidP="007E4860">
            <w:pPr>
              <w:pStyle w:val="ListParagraph"/>
              <w:spacing w:line="276" w:lineRule="auto"/>
              <w:ind w:left="0" w:right="58"/>
              <w:contextualSpacing w:val="0"/>
              <w:jc w:val="both"/>
              <w:rPr>
                <w:rFonts w:ascii="Arial Narrow" w:hAnsi="Arial Narrow"/>
                <w:spacing w:val="1"/>
                <w:sz w:val="16"/>
              </w:rPr>
            </w:pPr>
            <w:r>
              <w:rPr>
                <w:rFonts w:ascii="Arial Narrow" w:hAnsi="Arial Narrow"/>
                <w:spacing w:val="1"/>
                <w:sz w:val="16"/>
              </w:rPr>
              <w:t>Component 1</w:t>
            </w:r>
          </w:p>
        </w:tc>
        <w:tc>
          <w:tcPr>
            <w:tcW w:w="108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17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896"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001"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253"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r>
      <w:tr w:rsidR="007E4860" w:rsidTr="007E4860">
        <w:tc>
          <w:tcPr>
            <w:tcW w:w="1620" w:type="dxa"/>
          </w:tcPr>
          <w:p w:rsidR="007E4860" w:rsidRPr="007E4860" w:rsidRDefault="007E4860" w:rsidP="007E4860">
            <w:pPr>
              <w:pStyle w:val="ListParagraph"/>
              <w:spacing w:line="276" w:lineRule="auto"/>
              <w:ind w:left="90" w:right="58"/>
              <w:contextualSpacing w:val="0"/>
              <w:jc w:val="both"/>
              <w:rPr>
                <w:rFonts w:ascii="Arial Narrow" w:hAnsi="Arial Narrow"/>
                <w:spacing w:val="1"/>
                <w:sz w:val="16"/>
              </w:rPr>
            </w:pPr>
            <w:r>
              <w:rPr>
                <w:rFonts w:ascii="Arial Narrow" w:hAnsi="Arial Narrow"/>
                <w:spacing w:val="1"/>
                <w:sz w:val="16"/>
              </w:rPr>
              <w:t>Subcomponent</w:t>
            </w:r>
          </w:p>
        </w:tc>
        <w:tc>
          <w:tcPr>
            <w:tcW w:w="108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17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896"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001"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253"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r>
      <w:tr w:rsidR="007E4860" w:rsidTr="007E4860">
        <w:tc>
          <w:tcPr>
            <w:tcW w:w="1620" w:type="dxa"/>
          </w:tcPr>
          <w:p w:rsidR="00905074" w:rsidRPr="00905074" w:rsidRDefault="007E4860" w:rsidP="007E4860">
            <w:pPr>
              <w:pStyle w:val="ListParagraph"/>
              <w:spacing w:line="276" w:lineRule="auto"/>
              <w:ind w:left="166" w:right="58"/>
              <w:contextualSpacing w:val="0"/>
              <w:jc w:val="both"/>
              <w:rPr>
                <w:rFonts w:ascii="Arial Narrow" w:hAnsi="Arial Narrow"/>
                <w:spacing w:val="1"/>
                <w:sz w:val="16"/>
              </w:rPr>
            </w:pPr>
            <w:r>
              <w:rPr>
                <w:rFonts w:ascii="Arial Narrow" w:hAnsi="Arial Narrow"/>
                <w:spacing w:val="1"/>
                <w:sz w:val="16"/>
              </w:rPr>
              <w:t>Activity 1</w:t>
            </w:r>
          </w:p>
        </w:tc>
        <w:tc>
          <w:tcPr>
            <w:tcW w:w="108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17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896"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001"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253"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r>
      <w:tr w:rsidR="007E4860" w:rsidTr="007E4860">
        <w:tc>
          <w:tcPr>
            <w:tcW w:w="1620" w:type="dxa"/>
          </w:tcPr>
          <w:p w:rsidR="00905074" w:rsidRPr="00905074" w:rsidRDefault="007E4860" w:rsidP="007E4860">
            <w:pPr>
              <w:pStyle w:val="ListParagraph"/>
              <w:spacing w:line="276" w:lineRule="auto"/>
              <w:ind w:left="166" w:right="58"/>
              <w:contextualSpacing w:val="0"/>
              <w:jc w:val="both"/>
              <w:rPr>
                <w:rFonts w:ascii="Arial Narrow" w:hAnsi="Arial Narrow"/>
                <w:spacing w:val="1"/>
                <w:sz w:val="16"/>
              </w:rPr>
            </w:pPr>
            <w:r>
              <w:rPr>
                <w:rFonts w:ascii="Arial Narrow" w:hAnsi="Arial Narrow"/>
                <w:spacing w:val="1"/>
                <w:sz w:val="16"/>
              </w:rPr>
              <w:t>Activity 2</w:t>
            </w:r>
          </w:p>
        </w:tc>
        <w:tc>
          <w:tcPr>
            <w:tcW w:w="108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17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896"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001"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c>
          <w:tcPr>
            <w:tcW w:w="1253" w:type="dxa"/>
            <w:vAlign w:val="center"/>
          </w:tcPr>
          <w:p w:rsidR="00905074" w:rsidRPr="00905074" w:rsidRDefault="00905074" w:rsidP="007E4860">
            <w:pPr>
              <w:pStyle w:val="ListParagraph"/>
              <w:spacing w:line="276" w:lineRule="auto"/>
              <w:ind w:left="0" w:right="58"/>
              <w:contextualSpacing w:val="0"/>
              <w:jc w:val="center"/>
              <w:rPr>
                <w:rFonts w:ascii="Arial Narrow" w:hAnsi="Arial Narrow"/>
                <w:spacing w:val="1"/>
                <w:sz w:val="16"/>
              </w:rPr>
            </w:pPr>
          </w:p>
        </w:tc>
      </w:tr>
      <w:tr w:rsidR="007E4860" w:rsidTr="007E4860">
        <w:tc>
          <w:tcPr>
            <w:tcW w:w="1620" w:type="dxa"/>
          </w:tcPr>
          <w:p w:rsidR="007E4860" w:rsidRDefault="007E4860" w:rsidP="007E4860">
            <w:pPr>
              <w:pStyle w:val="ListParagraph"/>
              <w:spacing w:line="276" w:lineRule="auto"/>
              <w:ind w:left="166" w:right="58"/>
              <w:contextualSpacing w:val="0"/>
              <w:jc w:val="both"/>
              <w:rPr>
                <w:rFonts w:ascii="Arial Narrow" w:hAnsi="Arial Narrow"/>
                <w:spacing w:val="1"/>
                <w:sz w:val="16"/>
              </w:rPr>
            </w:pPr>
            <w:r>
              <w:rPr>
                <w:rFonts w:ascii="Arial Narrow" w:hAnsi="Arial Narrow"/>
                <w:spacing w:val="1"/>
                <w:sz w:val="16"/>
              </w:rPr>
              <w:t>Activity 3</w:t>
            </w:r>
          </w:p>
        </w:tc>
        <w:tc>
          <w:tcPr>
            <w:tcW w:w="108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117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896"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1001"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1253"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r>
      <w:tr w:rsidR="007E4860" w:rsidTr="007E4860">
        <w:tc>
          <w:tcPr>
            <w:tcW w:w="1620" w:type="dxa"/>
          </w:tcPr>
          <w:p w:rsidR="007E4860" w:rsidRDefault="007E4860" w:rsidP="007E4860">
            <w:pPr>
              <w:pStyle w:val="ListParagraph"/>
              <w:spacing w:line="276" w:lineRule="auto"/>
              <w:ind w:left="166" w:right="58"/>
              <w:contextualSpacing w:val="0"/>
              <w:jc w:val="both"/>
              <w:rPr>
                <w:rFonts w:ascii="Arial Narrow" w:hAnsi="Arial Narrow"/>
                <w:spacing w:val="1"/>
                <w:sz w:val="16"/>
              </w:rPr>
            </w:pPr>
            <w:r>
              <w:rPr>
                <w:rFonts w:ascii="Arial Narrow" w:hAnsi="Arial Narrow"/>
                <w:spacing w:val="1"/>
                <w:sz w:val="16"/>
              </w:rPr>
              <w:t>Etc…</w:t>
            </w:r>
          </w:p>
        </w:tc>
        <w:tc>
          <w:tcPr>
            <w:tcW w:w="108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117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990"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896"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1001"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c>
          <w:tcPr>
            <w:tcW w:w="1253" w:type="dxa"/>
            <w:vAlign w:val="center"/>
          </w:tcPr>
          <w:p w:rsidR="007E4860" w:rsidRPr="00905074" w:rsidRDefault="007E4860" w:rsidP="007E4860">
            <w:pPr>
              <w:pStyle w:val="ListParagraph"/>
              <w:spacing w:line="276" w:lineRule="auto"/>
              <w:ind w:left="0" w:right="58"/>
              <w:contextualSpacing w:val="0"/>
              <w:jc w:val="center"/>
              <w:rPr>
                <w:rFonts w:ascii="Arial Narrow" w:hAnsi="Arial Narrow"/>
                <w:spacing w:val="1"/>
                <w:sz w:val="16"/>
              </w:rPr>
            </w:pPr>
          </w:p>
        </w:tc>
      </w:tr>
    </w:tbl>
    <w:p w:rsidR="00736E58" w:rsidRPr="00C82A2A" w:rsidRDefault="00736E58" w:rsidP="00736E58">
      <w:pPr>
        <w:pStyle w:val="ListParagraph"/>
        <w:spacing w:before="120" w:after="120" w:line="276" w:lineRule="auto"/>
        <w:ind w:left="900" w:right="53"/>
        <w:contextualSpacing w:val="0"/>
        <w:jc w:val="both"/>
        <w:rPr>
          <w:spacing w:val="1"/>
        </w:rPr>
      </w:pPr>
    </w:p>
    <w:p w:rsidR="006102B7" w:rsidRPr="00C82A2A" w:rsidRDefault="003176F2" w:rsidP="00736E58">
      <w:pPr>
        <w:pStyle w:val="Heading1"/>
        <w:spacing w:before="120" w:after="120" w:line="276" w:lineRule="auto"/>
        <w:jc w:val="center"/>
        <w:rPr>
          <w:rFonts w:ascii="Times New Roman" w:hAnsi="Times New Roman"/>
          <w:color w:val="1F497D" w:themeColor="text2"/>
          <w:szCs w:val="28"/>
        </w:rPr>
      </w:pPr>
      <w:bookmarkStart w:id="61" w:name="_Toc382840475"/>
      <w:r w:rsidRPr="00C82A2A">
        <w:rPr>
          <w:rFonts w:ascii="Times New Roman" w:hAnsi="Times New Roman"/>
          <w:bCs/>
          <w:color w:val="1F497D" w:themeColor="text2"/>
          <w:szCs w:val="28"/>
        </w:rPr>
        <w:t>PROGRAM</w:t>
      </w:r>
      <w:r w:rsidR="006102B7" w:rsidRPr="00C82A2A">
        <w:rPr>
          <w:rFonts w:ascii="Times New Roman" w:hAnsi="Times New Roman"/>
          <w:bCs/>
          <w:color w:val="1F497D" w:themeColor="text2"/>
          <w:szCs w:val="28"/>
        </w:rPr>
        <w:t xml:space="preserve"> SUPERVISION, MONITORING AND EVALUATION</w:t>
      </w:r>
      <w:bookmarkEnd w:id="61"/>
    </w:p>
    <w:p w:rsidR="006102B7" w:rsidRPr="00C82A2A" w:rsidRDefault="006102B7" w:rsidP="00736E58">
      <w:pPr>
        <w:spacing w:before="120" w:after="120"/>
        <w:ind w:left="900" w:hanging="900"/>
        <w:jc w:val="both"/>
        <w:rPr>
          <w:rFonts w:ascii="Times New Roman" w:hAnsi="Times New Roman"/>
          <w:b/>
          <w:sz w:val="24"/>
          <w:szCs w:val="24"/>
        </w:rPr>
      </w:pPr>
    </w:p>
    <w:p w:rsidR="00574A0F" w:rsidRPr="00C82A2A" w:rsidRDefault="00574A0F" w:rsidP="00736E58">
      <w:pPr>
        <w:pStyle w:val="Heading2"/>
        <w:spacing w:before="120" w:after="120" w:line="276" w:lineRule="auto"/>
        <w:rPr>
          <w:rFonts w:ascii="Times New Roman" w:hAnsi="Times New Roman"/>
          <w:i w:val="0"/>
          <w:szCs w:val="24"/>
        </w:rPr>
      </w:pPr>
      <w:bookmarkStart w:id="62" w:name="_Toc382840476"/>
      <w:r w:rsidRPr="00C82A2A">
        <w:rPr>
          <w:rFonts w:ascii="Times New Roman" w:hAnsi="Times New Roman"/>
          <w:i w:val="0"/>
          <w:szCs w:val="24"/>
        </w:rPr>
        <w:t>Reporting Schedule</w:t>
      </w:r>
      <w:bookmarkEnd w:id="62"/>
    </w:p>
    <w:p w:rsidR="00DD7813" w:rsidRPr="00C82A2A" w:rsidRDefault="00DD7813" w:rsidP="007C7B45">
      <w:pPr>
        <w:spacing w:before="120" w:after="120"/>
        <w:ind w:left="270"/>
        <w:rPr>
          <w:rFonts w:ascii="Times New Roman" w:hAnsi="Times New Roman"/>
          <w:b/>
        </w:rPr>
      </w:pPr>
      <w:r w:rsidRPr="00C82A2A">
        <w:rPr>
          <w:rFonts w:ascii="Times New Roman" w:hAnsi="Times New Roman"/>
          <w:b/>
          <w:highlight w:val="darkGray"/>
        </w:rPr>
        <w:t>Table</w:t>
      </w:r>
      <w:r w:rsidR="00905074">
        <w:rPr>
          <w:rFonts w:ascii="Times New Roman" w:hAnsi="Times New Roman"/>
          <w:b/>
          <w:highlight w:val="darkGray"/>
        </w:rPr>
        <w:t xml:space="preserve"> 8</w:t>
      </w:r>
      <w:r w:rsidRPr="00C82A2A">
        <w:rPr>
          <w:rFonts w:ascii="Times New Roman" w:hAnsi="Times New Roman"/>
          <w:b/>
        </w:rPr>
        <w:t>: Reporting Schedule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1426"/>
        <w:gridCol w:w="3710"/>
        <w:gridCol w:w="1659"/>
        <w:gridCol w:w="1579"/>
      </w:tblGrid>
      <w:tr w:rsidR="00BA3CCF" w:rsidRPr="00C82A2A" w:rsidTr="00BA3CCF">
        <w:trPr>
          <w:tblHeader/>
          <w:jc w:val="center"/>
        </w:trPr>
        <w:tc>
          <w:tcPr>
            <w:tcW w:w="1202" w:type="dxa"/>
            <w:vAlign w:val="center"/>
          </w:tcPr>
          <w:p w:rsidR="00BA3CCF" w:rsidRPr="00C82A2A" w:rsidRDefault="00BA3CCF" w:rsidP="00DD7813">
            <w:pPr>
              <w:pStyle w:val="NoSpacing"/>
              <w:spacing w:before="40" w:after="40"/>
              <w:jc w:val="center"/>
              <w:rPr>
                <w:rFonts w:ascii="Arial Narrow" w:hAnsi="Arial Narrow"/>
                <w:b/>
                <w:sz w:val="18"/>
                <w:szCs w:val="18"/>
              </w:rPr>
            </w:pPr>
            <w:r w:rsidRPr="00C82A2A">
              <w:rPr>
                <w:rFonts w:ascii="Arial Narrow" w:hAnsi="Arial Narrow"/>
                <w:b/>
                <w:sz w:val="18"/>
                <w:szCs w:val="18"/>
              </w:rPr>
              <w:t>Schedule</w:t>
            </w:r>
          </w:p>
        </w:tc>
        <w:tc>
          <w:tcPr>
            <w:tcW w:w="1426" w:type="dxa"/>
            <w:vAlign w:val="center"/>
          </w:tcPr>
          <w:p w:rsidR="00BA3CCF" w:rsidRPr="00C82A2A" w:rsidRDefault="00BA3CCF" w:rsidP="0001428B">
            <w:pPr>
              <w:pStyle w:val="NoSpacing"/>
              <w:spacing w:before="40" w:after="40"/>
              <w:jc w:val="center"/>
              <w:rPr>
                <w:rFonts w:ascii="Arial Narrow" w:hAnsi="Arial Narrow"/>
                <w:b/>
                <w:sz w:val="18"/>
                <w:szCs w:val="18"/>
              </w:rPr>
            </w:pPr>
            <w:r w:rsidRPr="00C82A2A">
              <w:rPr>
                <w:rFonts w:ascii="Arial Narrow" w:hAnsi="Arial Narrow"/>
                <w:b/>
                <w:sz w:val="18"/>
                <w:szCs w:val="18"/>
              </w:rPr>
              <w:t>Type of Report</w:t>
            </w:r>
          </w:p>
        </w:tc>
        <w:tc>
          <w:tcPr>
            <w:tcW w:w="3710" w:type="dxa"/>
            <w:vAlign w:val="center"/>
          </w:tcPr>
          <w:p w:rsidR="00BA3CCF" w:rsidRPr="00C82A2A" w:rsidRDefault="00BA3CCF" w:rsidP="0001428B">
            <w:pPr>
              <w:pStyle w:val="NoSpacing"/>
              <w:spacing w:before="40" w:after="40"/>
              <w:jc w:val="center"/>
              <w:rPr>
                <w:rFonts w:ascii="Arial Narrow" w:hAnsi="Arial Narrow"/>
                <w:b/>
                <w:sz w:val="18"/>
                <w:szCs w:val="18"/>
              </w:rPr>
            </w:pPr>
            <w:r w:rsidRPr="00C82A2A">
              <w:rPr>
                <w:rFonts w:ascii="Arial Narrow" w:hAnsi="Arial Narrow"/>
                <w:b/>
                <w:sz w:val="18"/>
                <w:szCs w:val="18"/>
              </w:rPr>
              <w:t>Content of Report</w:t>
            </w:r>
          </w:p>
        </w:tc>
        <w:tc>
          <w:tcPr>
            <w:tcW w:w="1659" w:type="dxa"/>
            <w:vAlign w:val="center"/>
          </w:tcPr>
          <w:p w:rsidR="00BA3CCF" w:rsidRPr="00C82A2A" w:rsidRDefault="00BA3CCF" w:rsidP="0001428B">
            <w:pPr>
              <w:pStyle w:val="NoSpacing"/>
              <w:spacing w:before="40" w:after="40"/>
              <w:jc w:val="center"/>
              <w:rPr>
                <w:rFonts w:ascii="Arial Narrow" w:hAnsi="Arial Narrow"/>
                <w:b/>
                <w:sz w:val="18"/>
                <w:szCs w:val="18"/>
              </w:rPr>
            </w:pPr>
            <w:r w:rsidRPr="00C82A2A">
              <w:rPr>
                <w:rFonts w:ascii="Arial Narrow" w:hAnsi="Arial Narrow"/>
                <w:b/>
                <w:sz w:val="18"/>
                <w:szCs w:val="18"/>
              </w:rPr>
              <w:t>Responsible individual / Agent</w:t>
            </w:r>
          </w:p>
        </w:tc>
        <w:tc>
          <w:tcPr>
            <w:tcW w:w="1579" w:type="dxa"/>
            <w:vAlign w:val="center"/>
          </w:tcPr>
          <w:p w:rsidR="00BA3CCF" w:rsidRPr="00C82A2A" w:rsidRDefault="00BA3CCF" w:rsidP="0001428B">
            <w:pPr>
              <w:pStyle w:val="NoSpacing"/>
              <w:spacing w:before="40" w:after="40"/>
              <w:jc w:val="center"/>
              <w:rPr>
                <w:rFonts w:ascii="Arial Narrow" w:hAnsi="Arial Narrow"/>
                <w:b/>
                <w:sz w:val="18"/>
                <w:szCs w:val="18"/>
              </w:rPr>
            </w:pPr>
            <w:r w:rsidRPr="00C82A2A">
              <w:rPr>
                <w:rFonts w:ascii="Arial Narrow" w:hAnsi="Arial Narrow"/>
                <w:b/>
                <w:sz w:val="18"/>
                <w:szCs w:val="18"/>
              </w:rPr>
              <w:t>Submitted to</w:t>
            </w:r>
          </w:p>
        </w:tc>
      </w:tr>
      <w:tr w:rsidR="00FE7CD8" w:rsidRPr="00C82A2A" w:rsidTr="00FE7CD8">
        <w:trPr>
          <w:trHeight w:val="845"/>
          <w:jc w:val="center"/>
        </w:trPr>
        <w:tc>
          <w:tcPr>
            <w:tcW w:w="1202" w:type="dxa"/>
            <w:vAlign w:val="center"/>
          </w:tcPr>
          <w:p w:rsidR="00FE7CD8" w:rsidRPr="00C82A2A" w:rsidRDefault="00FE7CD8" w:rsidP="0001428B">
            <w:pPr>
              <w:pStyle w:val="NoSpacing"/>
              <w:spacing w:before="40" w:after="40"/>
              <w:rPr>
                <w:rFonts w:ascii="Arial Narrow" w:hAnsi="Arial Narrow"/>
                <w:sz w:val="18"/>
                <w:szCs w:val="18"/>
              </w:rPr>
            </w:pPr>
            <w:r>
              <w:rPr>
                <w:rFonts w:ascii="Arial Narrow" w:hAnsi="Arial Narrow"/>
                <w:sz w:val="18"/>
                <w:szCs w:val="18"/>
              </w:rPr>
              <w:t>After executing team meetings/ conference calls</w:t>
            </w:r>
          </w:p>
        </w:tc>
        <w:tc>
          <w:tcPr>
            <w:tcW w:w="1426" w:type="dxa"/>
            <w:vAlign w:val="center"/>
          </w:tcPr>
          <w:p w:rsidR="00FE7CD8" w:rsidRPr="00C82A2A" w:rsidRDefault="00FE7CD8" w:rsidP="00FE7CD8">
            <w:pPr>
              <w:pStyle w:val="NoSpacing"/>
              <w:spacing w:before="40" w:after="40"/>
              <w:rPr>
                <w:rFonts w:ascii="Arial Narrow" w:hAnsi="Arial Narrow"/>
                <w:sz w:val="18"/>
                <w:szCs w:val="18"/>
              </w:rPr>
            </w:pPr>
            <w:r>
              <w:rPr>
                <w:rFonts w:ascii="Arial Narrow" w:hAnsi="Arial Narrow"/>
                <w:sz w:val="18"/>
                <w:szCs w:val="18"/>
              </w:rPr>
              <w:t>Minute</w:t>
            </w:r>
          </w:p>
        </w:tc>
        <w:tc>
          <w:tcPr>
            <w:tcW w:w="3710" w:type="dxa"/>
            <w:vAlign w:val="center"/>
          </w:tcPr>
          <w:p w:rsidR="00FE7CD8" w:rsidRPr="00C82A2A" w:rsidRDefault="00FE7CD8" w:rsidP="00BA3CCF">
            <w:pPr>
              <w:pStyle w:val="NoSpacing"/>
              <w:spacing w:before="40" w:after="40"/>
              <w:rPr>
                <w:rFonts w:ascii="Arial Narrow" w:hAnsi="Arial Narrow"/>
                <w:sz w:val="18"/>
                <w:szCs w:val="18"/>
              </w:rPr>
            </w:pPr>
            <w:r w:rsidRPr="00C82A2A">
              <w:rPr>
                <w:rFonts w:ascii="Arial Narrow" w:hAnsi="Arial Narrow"/>
                <w:sz w:val="18"/>
                <w:szCs w:val="18"/>
              </w:rPr>
              <w:t>Record of meetings (minute) with execution team assessing project management and implementation matters.</w:t>
            </w:r>
          </w:p>
        </w:tc>
        <w:tc>
          <w:tcPr>
            <w:tcW w:w="1659" w:type="dxa"/>
            <w:vAlign w:val="center"/>
          </w:tcPr>
          <w:p w:rsidR="00FE7CD8" w:rsidRPr="00C82A2A" w:rsidRDefault="00FE7CD8"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AA / PEU</w:t>
            </w:r>
          </w:p>
        </w:tc>
        <w:tc>
          <w:tcPr>
            <w:tcW w:w="1579" w:type="dxa"/>
            <w:vAlign w:val="center"/>
          </w:tcPr>
          <w:p w:rsidR="00FE7CD8" w:rsidRPr="00C82A2A" w:rsidRDefault="009E0EBE" w:rsidP="00DB0FFF">
            <w:pPr>
              <w:pStyle w:val="NoSpacing"/>
              <w:numPr>
                <w:ilvl w:val="0"/>
                <w:numId w:val="38"/>
              </w:numPr>
              <w:spacing w:before="40" w:after="40"/>
              <w:ind w:left="163" w:hanging="163"/>
              <w:rPr>
                <w:rFonts w:ascii="Arial Narrow" w:hAnsi="Arial Narrow"/>
                <w:sz w:val="18"/>
                <w:szCs w:val="18"/>
              </w:rPr>
            </w:pPr>
            <w:r>
              <w:rPr>
                <w:rFonts w:ascii="Arial Narrow" w:hAnsi="Arial Narrow"/>
                <w:sz w:val="18"/>
                <w:szCs w:val="18"/>
              </w:rPr>
              <w:t>PC</w:t>
            </w:r>
            <w:r w:rsidR="00FE7CD8" w:rsidRPr="00C82A2A">
              <w:rPr>
                <w:rFonts w:ascii="Arial Narrow" w:hAnsi="Arial Narrow"/>
                <w:sz w:val="18"/>
                <w:szCs w:val="18"/>
              </w:rPr>
              <w:t xml:space="preserve">/PEU </w:t>
            </w:r>
          </w:p>
          <w:p w:rsidR="00FE7CD8" w:rsidRPr="00C82A2A" w:rsidRDefault="00FE7CD8"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CEO, MOEYS</w:t>
            </w:r>
          </w:p>
        </w:tc>
      </w:tr>
      <w:tr w:rsidR="00BA3CCF" w:rsidRPr="00C82A2A" w:rsidTr="00BA3CCF">
        <w:trPr>
          <w:jc w:val="center"/>
        </w:trPr>
        <w:tc>
          <w:tcPr>
            <w:tcW w:w="1202" w:type="dxa"/>
            <w:vAlign w:val="center"/>
          </w:tcPr>
          <w:p w:rsidR="00BA3CCF" w:rsidRPr="00C82A2A" w:rsidRDefault="00BA3CCF" w:rsidP="0001428B">
            <w:pPr>
              <w:pStyle w:val="NoSpacing"/>
              <w:spacing w:before="40" w:after="40"/>
              <w:rPr>
                <w:rFonts w:ascii="Arial Narrow" w:hAnsi="Arial Narrow"/>
                <w:sz w:val="18"/>
                <w:szCs w:val="18"/>
              </w:rPr>
            </w:pPr>
            <w:r w:rsidRPr="00C82A2A">
              <w:rPr>
                <w:rFonts w:ascii="Arial Narrow" w:hAnsi="Arial Narrow"/>
                <w:sz w:val="18"/>
                <w:szCs w:val="18"/>
              </w:rPr>
              <w:t>Quarterly</w:t>
            </w:r>
          </w:p>
        </w:tc>
        <w:tc>
          <w:tcPr>
            <w:tcW w:w="1426" w:type="dxa"/>
            <w:vAlign w:val="center"/>
          </w:tcPr>
          <w:p w:rsidR="00BA3CCF" w:rsidRPr="00C82A2A" w:rsidRDefault="007055A3" w:rsidP="0001428B">
            <w:pPr>
              <w:pStyle w:val="NoSpacing"/>
              <w:spacing w:before="40" w:after="40"/>
              <w:rPr>
                <w:rFonts w:ascii="Arial Narrow" w:hAnsi="Arial Narrow"/>
                <w:sz w:val="18"/>
                <w:szCs w:val="18"/>
              </w:rPr>
            </w:pPr>
            <w:r w:rsidRPr="00C82A2A">
              <w:rPr>
                <w:rFonts w:ascii="Arial Narrow" w:hAnsi="Arial Narrow"/>
                <w:sz w:val="18"/>
                <w:szCs w:val="18"/>
              </w:rPr>
              <w:t>Monthly Progress Report</w:t>
            </w:r>
          </w:p>
        </w:tc>
        <w:tc>
          <w:tcPr>
            <w:tcW w:w="3710" w:type="dxa"/>
          </w:tcPr>
          <w:p w:rsidR="00BA3CCF" w:rsidRPr="00C82A2A" w:rsidRDefault="00BA3CCF" w:rsidP="007055A3">
            <w:pPr>
              <w:pStyle w:val="NoSpacing"/>
              <w:spacing w:before="40" w:after="40"/>
              <w:rPr>
                <w:rFonts w:ascii="Arial Narrow" w:hAnsi="Arial Narrow"/>
                <w:sz w:val="18"/>
                <w:szCs w:val="18"/>
              </w:rPr>
            </w:pPr>
            <w:r w:rsidRPr="00C82A2A">
              <w:rPr>
                <w:rFonts w:ascii="Arial Narrow" w:hAnsi="Arial Narrow"/>
                <w:sz w:val="18"/>
                <w:szCs w:val="18"/>
              </w:rPr>
              <w:t>Progress report to PSC</w:t>
            </w:r>
            <w:r w:rsidR="007055A3" w:rsidRPr="00C82A2A">
              <w:rPr>
                <w:rFonts w:ascii="Arial Narrow" w:hAnsi="Arial Narrow"/>
                <w:sz w:val="18"/>
                <w:szCs w:val="18"/>
              </w:rPr>
              <w:t xml:space="preserve"> on disbursements, achievements and challenges.</w:t>
            </w:r>
          </w:p>
        </w:tc>
        <w:tc>
          <w:tcPr>
            <w:tcW w:w="1659" w:type="dxa"/>
            <w:vAlign w:val="center"/>
          </w:tcPr>
          <w:p w:rsidR="00BA3CCF" w:rsidRPr="00C82A2A" w:rsidRDefault="009E0EBE" w:rsidP="00DB0FFF">
            <w:pPr>
              <w:pStyle w:val="NoSpacing"/>
              <w:numPr>
                <w:ilvl w:val="0"/>
                <w:numId w:val="38"/>
              </w:numPr>
              <w:spacing w:before="40" w:after="40"/>
              <w:ind w:left="163" w:hanging="163"/>
              <w:rPr>
                <w:rFonts w:ascii="Arial Narrow" w:hAnsi="Arial Narrow"/>
                <w:sz w:val="18"/>
                <w:szCs w:val="18"/>
              </w:rPr>
            </w:pPr>
            <w:r>
              <w:rPr>
                <w:rFonts w:ascii="Arial Narrow" w:hAnsi="Arial Narrow"/>
                <w:sz w:val="18"/>
                <w:szCs w:val="18"/>
              </w:rPr>
              <w:t>PC</w:t>
            </w:r>
            <w:r w:rsidR="00BA3CCF" w:rsidRPr="00C82A2A">
              <w:rPr>
                <w:rFonts w:ascii="Arial Narrow" w:hAnsi="Arial Narrow"/>
                <w:sz w:val="18"/>
                <w:szCs w:val="18"/>
              </w:rPr>
              <w:t>/PEU</w:t>
            </w:r>
          </w:p>
        </w:tc>
        <w:tc>
          <w:tcPr>
            <w:tcW w:w="1579" w:type="dxa"/>
            <w:vAlign w:val="center"/>
          </w:tcPr>
          <w:p w:rsidR="00BA3CCF" w:rsidRPr="00C82A2A" w:rsidRDefault="00BA3CCF"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PSC/EQIP</w:t>
            </w:r>
          </w:p>
        </w:tc>
      </w:tr>
      <w:tr w:rsidR="007055A3" w:rsidRPr="00C82A2A" w:rsidTr="00FE7CD8">
        <w:trPr>
          <w:trHeight w:val="926"/>
          <w:jc w:val="center"/>
        </w:trPr>
        <w:tc>
          <w:tcPr>
            <w:tcW w:w="1202" w:type="dxa"/>
            <w:vMerge w:val="restart"/>
            <w:vAlign w:val="center"/>
          </w:tcPr>
          <w:p w:rsidR="007055A3" w:rsidRPr="00C82A2A" w:rsidRDefault="007055A3" w:rsidP="0001428B">
            <w:pPr>
              <w:pStyle w:val="NoSpacing"/>
              <w:spacing w:before="40" w:after="40"/>
              <w:rPr>
                <w:rFonts w:ascii="Arial Narrow" w:hAnsi="Arial Narrow"/>
                <w:sz w:val="18"/>
                <w:szCs w:val="18"/>
              </w:rPr>
            </w:pPr>
            <w:r w:rsidRPr="00C82A2A">
              <w:rPr>
                <w:rFonts w:ascii="Arial Narrow" w:hAnsi="Arial Narrow"/>
                <w:sz w:val="18"/>
                <w:szCs w:val="18"/>
              </w:rPr>
              <w:t>Semi-Annual</w:t>
            </w:r>
          </w:p>
        </w:tc>
        <w:tc>
          <w:tcPr>
            <w:tcW w:w="1426" w:type="dxa"/>
            <w:vMerge w:val="restart"/>
            <w:vAlign w:val="center"/>
          </w:tcPr>
          <w:p w:rsidR="007055A3" w:rsidRPr="00C82A2A" w:rsidRDefault="007055A3" w:rsidP="007055A3">
            <w:pPr>
              <w:pStyle w:val="NoSpacing"/>
              <w:spacing w:before="40" w:after="40"/>
              <w:rPr>
                <w:rFonts w:ascii="Arial Narrow" w:hAnsi="Arial Narrow"/>
                <w:sz w:val="18"/>
                <w:szCs w:val="18"/>
              </w:rPr>
            </w:pPr>
            <w:r w:rsidRPr="00C82A2A">
              <w:rPr>
                <w:rFonts w:ascii="Arial Narrow" w:hAnsi="Arial Narrow"/>
                <w:sz w:val="18"/>
                <w:szCs w:val="18"/>
              </w:rPr>
              <w:t>Semi-Annual Progress Report</w:t>
            </w:r>
          </w:p>
        </w:tc>
        <w:tc>
          <w:tcPr>
            <w:tcW w:w="3710" w:type="dxa"/>
          </w:tcPr>
          <w:p w:rsidR="007055A3" w:rsidRPr="00C82A2A" w:rsidRDefault="007055A3" w:rsidP="00DB0FFF">
            <w:pPr>
              <w:pStyle w:val="NoSpacing"/>
              <w:numPr>
                <w:ilvl w:val="0"/>
                <w:numId w:val="54"/>
              </w:numPr>
              <w:spacing w:before="40" w:after="40"/>
              <w:ind w:left="432" w:hanging="270"/>
              <w:rPr>
                <w:rFonts w:ascii="Arial Narrow" w:hAnsi="Arial Narrow"/>
                <w:sz w:val="18"/>
                <w:szCs w:val="18"/>
              </w:rPr>
            </w:pPr>
            <w:r w:rsidRPr="00C82A2A">
              <w:rPr>
                <w:rFonts w:ascii="Arial Narrow" w:hAnsi="Arial Narrow"/>
                <w:sz w:val="18"/>
                <w:szCs w:val="18"/>
              </w:rPr>
              <w:t>physical progress;</w:t>
            </w:r>
          </w:p>
          <w:p w:rsidR="007055A3" w:rsidRPr="00C82A2A" w:rsidRDefault="007055A3" w:rsidP="00DB0FFF">
            <w:pPr>
              <w:pStyle w:val="NoSpacing"/>
              <w:numPr>
                <w:ilvl w:val="0"/>
                <w:numId w:val="54"/>
              </w:numPr>
              <w:spacing w:before="40" w:after="40"/>
              <w:ind w:left="432" w:hanging="270"/>
              <w:rPr>
                <w:rFonts w:ascii="Arial Narrow" w:hAnsi="Arial Narrow"/>
                <w:sz w:val="18"/>
                <w:szCs w:val="18"/>
              </w:rPr>
            </w:pPr>
            <w:r w:rsidRPr="00C82A2A">
              <w:rPr>
                <w:rFonts w:ascii="Arial Narrow" w:hAnsi="Arial Narrow"/>
                <w:sz w:val="18"/>
                <w:szCs w:val="18"/>
              </w:rPr>
              <w:t>financial progress in terms of commitments, payments and disbursements under the loan;</w:t>
            </w:r>
          </w:p>
          <w:p w:rsidR="007055A3" w:rsidRPr="00C82A2A" w:rsidRDefault="007055A3" w:rsidP="00DB0FFF">
            <w:pPr>
              <w:pStyle w:val="NoSpacing"/>
              <w:numPr>
                <w:ilvl w:val="0"/>
                <w:numId w:val="54"/>
              </w:numPr>
              <w:spacing w:before="40" w:after="40"/>
              <w:ind w:left="432" w:hanging="270"/>
              <w:rPr>
                <w:rFonts w:ascii="Arial Narrow" w:hAnsi="Arial Narrow"/>
                <w:sz w:val="18"/>
                <w:szCs w:val="18"/>
              </w:rPr>
            </w:pPr>
            <w:r w:rsidRPr="00C82A2A">
              <w:rPr>
                <w:rFonts w:ascii="Arial Narrow" w:hAnsi="Arial Narrow"/>
                <w:sz w:val="18"/>
                <w:szCs w:val="18"/>
              </w:rPr>
              <w:t>updated financial plan;</w:t>
            </w:r>
          </w:p>
          <w:p w:rsidR="007055A3" w:rsidRPr="00C82A2A" w:rsidRDefault="007055A3" w:rsidP="00DB0FFF">
            <w:pPr>
              <w:pStyle w:val="NoSpacing"/>
              <w:numPr>
                <w:ilvl w:val="0"/>
                <w:numId w:val="54"/>
              </w:numPr>
              <w:spacing w:before="40" w:after="40"/>
              <w:ind w:left="432" w:hanging="270"/>
              <w:rPr>
                <w:rFonts w:ascii="Arial Narrow" w:hAnsi="Arial Narrow"/>
                <w:sz w:val="18"/>
                <w:szCs w:val="18"/>
              </w:rPr>
            </w:pPr>
            <w:r w:rsidRPr="00C82A2A">
              <w:rPr>
                <w:rFonts w:ascii="Arial Narrow" w:hAnsi="Arial Narrow"/>
                <w:sz w:val="18"/>
                <w:szCs w:val="18"/>
              </w:rPr>
              <w:t>outputs and outcomes measured against program indicators; and</w:t>
            </w:r>
          </w:p>
          <w:p w:rsidR="007055A3" w:rsidRPr="00C82A2A" w:rsidRDefault="007055A3" w:rsidP="00DB0FFF">
            <w:pPr>
              <w:pStyle w:val="NoSpacing"/>
              <w:numPr>
                <w:ilvl w:val="0"/>
                <w:numId w:val="54"/>
              </w:numPr>
              <w:spacing w:before="40" w:after="40"/>
              <w:ind w:left="432" w:hanging="270"/>
              <w:rPr>
                <w:rFonts w:ascii="Arial Narrow" w:hAnsi="Arial Narrow"/>
                <w:sz w:val="18"/>
                <w:szCs w:val="18"/>
              </w:rPr>
            </w:pPr>
            <w:r w:rsidRPr="00C82A2A">
              <w:rPr>
                <w:rFonts w:ascii="Arial Narrow" w:hAnsi="Arial Narrow"/>
                <w:sz w:val="18"/>
                <w:szCs w:val="18"/>
              </w:rPr>
              <w:t>work plan and related budgets for the next 6 months</w:t>
            </w:r>
          </w:p>
          <w:p w:rsidR="007055A3" w:rsidRPr="00C82A2A" w:rsidRDefault="007055A3" w:rsidP="00DB0FFF">
            <w:pPr>
              <w:pStyle w:val="NoSpacing"/>
              <w:numPr>
                <w:ilvl w:val="0"/>
                <w:numId w:val="54"/>
              </w:numPr>
              <w:spacing w:before="40" w:after="40"/>
              <w:ind w:left="432" w:hanging="270"/>
              <w:rPr>
                <w:rFonts w:ascii="Arial Narrow" w:hAnsi="Arial Narrow"/>
                <w:sz w:val="18"/>
                <w:szCs w:val="18"/>
              </w:rPr>
            </w:pPr>
            <w:r w:rsidRPr="00C82A2A">
              <w:rPr>
                <w:rFonts w:ascii="Arial Narrow" w:hAnsi="Arial Narrow"/>
                <w:sz w:val="18"/>
                <w:szCs w:val="18"/>
              </w:rPr>
              <w:t>Unaudited  financial statements</w:t>
            </w:r>
          </w:p>
          <w:p w:rsidR="006C67B8" w:rsidRPr="00C82A2A" w:rsidRDefault="006C67B8" w:rsidP="00DB0FFF">
            <w:pPr>
              <w:pStyle w:val="NoSpacing"/>
              <w:numPr>
                <w:ilvl w:val="0"/>
                <w:numId w:val="54"/>
              </w:numPr>
              <w:spacing w:before="40" w:after="40"/>
              <w:ind w:left="432" w:hanging="270"/>
              <w:rPr>
                <w:rFonts w:ascii="Arial Narrow" w:hAnsi="Arial Narrow"/>
                <w:sz w:val="18"/>
                <w:szCs w:val="18"/>
              </w:rPr>
            </w:pPr>
            <w:r w:rsidRPr="00C82A2A">
              <w:rPr>
                <w:rFonts w:ascii="Arial Narrow" w:hAnsi="Arial Narrow"/>
                <w:sz w:val="18"/>
                <w:szCs w:val="18"/>
              </w:rPr>
              <w:t>Description of actions taken to guarantee the operating conditions of equipment purchased by the loan</w:t>
            </w:r>
          </w:p>
        </w:tc>
        <w:tc>
          <w:tcPr>
            <w:tcW w:w="1659" w:type="dxa"/>
            <w:vAlign w:val="center"/>
          </w:tcPr>
          <w:p w:rsidR="007055A3" w:rsidRPr="00C82A2A" w:rsidRDefault="009E0EBE" w:rsidP="00DB0FFF">
            <w:pPr>
              <w:pStyle w:val="NoSpacing"/>
              <w:numPr>
                <w:ilvl w:val="0"/>
                <w:numId w:val="38"/>
              </w:numPr>
              <w:spacing w:before="40" w:after="40"/>
              <w:ind w:left="163" w:hanging="163"/>
              <w:rPr>
                <w:rFonts w:ascii="Arial Narrow" w:hAnsi="Arial Narrow"/>
                <w:sz w:val="18"/>
                <w:szCs w:val="18"/>
              </w:rPr>
            </w:pPr>
            <w:r>
              <w:rPr>
                <w:rFonts w:ascii="Arial Narrow" w:hAnsi="Arial Narrow"/>
                <w:sz w:val="18"/>
                <w:szCs w:val="18"/>
              </w:rPr>
              <w:t>PC</w:t>
            </w:r>
            <w:r w:rsidR="007055A3" w:rsidRPr="00C82A2A">
              <w:rPr>
                <w:rFonts w:ascii="Arial Narrow" w:hAnsi="Arial Narrow"/>
                <w:sz w:val="18"/>
                <w:szCs w:val="18"/>
              </w:rPr>
              <w:t>/PEU</w:t>
            </w:r>
          </w:p>
          <w:p w:rsidR="007055A3" w:rsidRPr="00C82A2A" w:rsidRDefault="007055A3"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FS/PEU</w:t>
            </w:r>
          </w:p>
        </w:tc>
        <w:tc>
          <w:tcPr>
            <w:tcW w:w="1579" w:type="dxa"/>
            <w:vMerge w:val="restart"/>
            <w:vAlign w:val="center"/>
          </w:tcPr>
          <w:p w:rsidR="007055A3" w:rsidRPr="00C82A2A" w:rsidRDefault="007055A3"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CEO/MOEYS</w:t>
            </w:r>
          </w:p>
          <w:p w:rsidR="007055A3" w:rsidRPr="00C82A2A" w:rsidRDefault="007055A3"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IDB</w:t>
            </w:r>
          </w:p>
        </w:tc>
      </w:tr>
      <w:tr w:rsidR="007055A3" w:rsidRPr="00C82A2A" w:rsidTr="007055A3">
        <w:trPr>
          <w:trHeight w:val="143"/>
          <w:jc w:val="center"/>
        </w:trPr>
        <w:tc>
          <w:tcPr>
            <w:tcW w:w="1202" w:type="dxa"/>
            <w:vMerge/>
            <w:vAlign w:val="center"/>
          </w:tcPr>
          <w:p w:rsidR="007055A3" w:rsidRPr="00C82A2A" w:rsidRDefault="007055A3" w:rsidP="007055A3">
            <w:pPr>
              <w:pStyle w:val="NoSpacing"/>
              <w:spacing w:before="40" w:after="40"/>
              <w:ind w:left="360"/>
              <w:rPr>
                <w:rFonts w:ascii="Arial Narrow" w:hAnsi="Arial Narrow"/>
                <w:sz w:val="18"/>
                <w:szCs w:val="18"/>
              </w:rPr>
            </w:pPr>
          </w:p>
        </w:tc>
        <w:tc>
          <w:tcPr>
            <w:tcW w:w="1426" w:type="dxa"/>
            <w:vMerge/>
            <w:vAlign w:val="center"/>
          </w:tcPr>
          <w:p w:rsidR="007055A3" w:rsidRPr="00C82A2A" w:rsidRDefault="007055A3" w:rsidP="007055A3">
            <w:pPr>
              <w:pStyle w:val="NoSpacing"/>
              <w:spacing w:before="40" w:after="40"/>
              <w:ind w:left="360"/>
              <w:rPr>
                <w:rFonts w:ascii="Arial Narrow" w:hAnsi="Arial Narrow"/>
                <w:sz w:val="18"/>
                <w:szCs w:val="18"/>
              </w:rPr>
            </w:pPr>
          </w:p>
        </w:tc>
        <w:tc>
          <w:tcPr>
            <w:tcW w:w="3710" w:type="dxa"/>
            <w:vAlign w:val="center"/>
          </w:tcPr>
          <w:p w:rsidR="007055A3" w:rsidRPr="00C82A2A" w:rsidRDefault="007055A3" w:rsidP="007055A3">
            <w:pPr>
              <w:pStyle w:val="NoSpacing"/>
              <w:spacing w:before="40" w:after="40"/>
              <w:ind w:left="162"/>
              <w:rPr>
                <w:rFonts w:ascii="Arial Narrow" w:hAnsi="Arial Narrow"/>
                <w:sz w:val="18"/>
                <w:szCs w:val="18"/>
              </w:rPr>
            </w:pPr>
            <w:r w:rsidRPr="00C82A2A">
              <w:rPr>
                <w:rFonts w:ascii="Arial Narrow" w:hAnsi="Arial Narrow"/>
                <w:sz w:val="18"/>
                <w:szCs w:val="18"/>
              </w:rPr>
              <w:t>Updated Procurement Plan.</w:t>
            </w:r>
          </w:p>
        </w:tc>
        <w:tc>
          <w:tcPr>
            <w:tcW w:w="1659" w:type="dxa"/>
            <w:vAlign w:val="center"/>
          </w:tcPr>
          <w:p w:rsidR="007055A3" w:rsidRPr="00C82A2A" w:rsidRDefault="007055A3" w:rsidP="00DB0FFF">
            <w:pPr>
              <w:pStyle w:val="NoSpacing"/>
              <w:numPr>
                <w:ilvl w:val="0"/>
                <w:numId w:val="55"/>
              </w:numPr>
              <w:spacing w:before="40" w:after="40"/>
              <w:ind w:left="142" w:hanging="142"/>
              <w:rPr>
                <w:rFonts w:ascii="Arial Narrow" w:hAnsi="Arial Narrow"/>
                <w:sz w:val="18"/>
                <w:szCs w:val="18"/>
              </w:rPr>
            </w:pPr>
            <w:r w:rsidRPr="00C82A2A">
              <w:rPr>
                <w:rFonts w:ascii="Arial Narrow" w:hAnsi="Arial Narrow"/>
                <w:sz w:val="18"/>
                <w:szCs w:val="18"/>
              </w:rPr>
              <w:t>PS/PEU</w:t>
            </w:r>
          </w:p>
        </w:tc>
        <w:tc>
          <w:tcPr>
            <w:tcW w:w="1579" w:type="dxa"/>
            <w:vMerge/>
            <w:vAlign w:val="center"/>
          </w:tcPr>
          <w:p w:rsidR="007055A3" w:rsidRPr="00C82A2A" w:rsidRDefault="007055A3" w:rsidP="007055A3">
            <w:pPr>
              <w:pStyle w:val="NoSpacing"/>
              <w:spacing w:before="40" w:after="40"/>
              <w:ind w:left="360"/>
              <w:rPr>
                <w:rFonts w:ascii="Arial Narrow" w:hAnsi="Arial Narrow"/>
                <w:sz w:val="18"/>
                <w:szCs w:val="18"/>
              </w:rPr>
            </w:pPr>
          </w:p>
        </w:tc>
      </w:tr>
      <w:tr w:rsidR="00541048" w:rsidRPr="00C82A2A" w:rsidTr="007055A3">
        <w:trPr>
          <w:trHeight w:val="746"/>
          <w:jc w:val="center"/>
        </w:trPr>
        <w:tc>
          <w:tcPr>
            <w:tcW w:w="1202" w:type="dxa"/>
            <w:vMerge w:val="restart"/>
            <w:vAlign w:val="center"/>
          </w:tcPr>
          <w:p w:rsidR="00541048" w:rsidRPr="00C82A2A" w:rsidRDefault="00541048" w:rsidP="0001428B">
            <w:pPr>
              <w:pStyle w:val="NoSpacing"/>
              <w:spacing w:before="40" w:after="40"/>
              <w:rPr>
                <w:rFonts w:ascii="Arial Narrow" w:hAnsi="Arial Narrow"/>
                <w:sz w:val="18"/>
                <w:szCs w:val="18"/>
              </w:rPr>
            </w:pPr>
            <w:r w:rsidRPr="00C82A2A">
              <w:rPr>
                <w:rFonts w:ascii="Arial Narrow" w:hAnsi="Arial Narrow"/>
                <w:sz w:val="18"/>
                <w:szCs w:val="18"/>
              </w:rPr>
              <w:t>Annual</w:t>
            </w:r>
          </w:p>
        </w:tc>
        <w:tc>
          <w:tcPr>
            <w:tcW w:w="1426" w:type="dxa"/>
            <w:vMerge w:val="restart"/>
            <w:vAlign w:val="center"/>
          </w:tcPr>
          <w:p w:rsidR="00541048" w:rsidRPr="00C82A2A" w:rsidRDefault="00541048" w:rsidP="007055A3">
            <w:pPr>
              <w:pStyle w:val="NoSpacing"/>
              <w:spacing w:before="40" w:after="40"/>
              <w:rPr>
                <w:rFonts w:ascii="Arial Narrow" w:hAnsi="Arial Narrow"/>
                <w:sz w:val="18"/>
                <w:szCs w:val="18"/>
              </w:rPr>
            </w:pPr>
            <w:r w:rsidRPr="00C82A2A">
              <w:rPr>
                <w:rFonts w:ascii="Arial Narrow" w:hAnsi="Arial Narrow"/>
                <w:sz w:val="18"/>
                <w:szCs w:val="18"/>
              </w:rPr>
              <w:t xml:space="preserve">Annual Progress Report </w:t>
            </w:r>
          </w:p>
          <w:p w:rsidR="00541048" w:rsidRPr="00C82A2A" w:rsidRDefault="00541048" w:rsidP="0001428B">
            <w:pPr>
              <w:pStyle w:val="NoSpacing"/>
              <w:spacing w:before="40" w:after="40"/>
              <w:rPr>
                <w:rFonts w:ascii="Arial Narrow" w:hAnsi="Arial Narrow"/>
                <w:sz w:val="18"/>
                <w:szCs w:val="18"/>
              </w:rPr>
            </w:pPr>
          </w:p>
        </w:tc>
        <w:tc>
          <w:tcPr>
            <w:tcW w:w="3710" w:type="dxa"/>
          </w:tcPr>
          <w:p w:rsidR="00541048" w:rsidRPr="00C82A2A" w:rsidRDefault="00541048" w:rsidP="00DB0FFF">
            <w:pPr>
              <w:pStyle w:val="NoSpacing"/>
              <w:numPr>
                <w:ilvl w:val="0"/>
                <w:numId w:val="56"/>
              </w:numPr>
              <w:spacing w:before="40" w:after="40"/>
              <w:ind w:left="432" w:hanging="270"/>
              <w:rPr>
                <w:rFonts w:ascii="Arial Narrow" w:hAnsi="Arial Narrow"/>
                <w:sz w:val="18"/>
                <w:szCs w:val="24"/>
              </w:rPr>
            </w:pPr>
            <w:r w:rsidRPr="00C82A2A">
              <w:rPr>
                <w:rFonts w:ascii="Arial Narrow" w:hAnsi="Arial Narrow"/>
                <w:sz w:val="18"/>
                <w:szCs w:val="24"/>
              </w:rPr>
              <w:t>AOP for the following calendar year;</w:t>
            </w:r>
          </w:p>
          <w:p w:rsidR="00541048" w:rsidRPr="00C82A2A" w:rsidRDefault="00541048" w:rsidP="00DB0FFF">
            <w:pPr>
              <w:pStyle w:val="NoSpacing"/>
              <w:numPr>
                <w:ilvl w:val="0"/>
                <w:numId w:val="56"/>
              </w:numPr>
              <w:spacing w:before="40" w:after="40"/>
              <w:ind w:left="432" w:hanging="270"/>
              <w:rPr>
                <w:rFonts w:ascii="Arial Narrow" w:hAnsi="Arial Narrow"/>
                <w:sz w:val="18"/>
                <w:szCs w:val="24"/>
              </w:rPr>
            </w:pPr>
            <w:r w:rsidRPr="00C82A2A">
              <w:rPr>
                <w:rFonts w:ascii="Arial Narrow" w:hAnsi="Arial Narrow"/>
                <w:sz w:val="18"/>
                <w:szCs w:val="24"/>
              </w:rPr>
              <w:t>a forecast of disbursements;</w:t>
            </w:r>
          </w:p>
          <w:p w:rsidR="00541048" w:rsidRPr="00C82A2A" w:rsidRDefault="00541048" w:rsidP="00DB0FFF">
            <w:pPr>
              <w:pStyle w:val="NoSpacing"/>
              <w:numPr>
                <w:ilvl w:val="0"/>
                <w:numId w:val="56"/>
              </w:numPr>
              <w:spacing w:before="40" w:after="40"/>
              <w:ind w:left="432" w:hanging="270"/>
              <w:rPr>
                <w:rFonts w:ascii="Arial Narrow" w:hAnsi="Arial Narrow"/>
                <w:sz w:val="18"/>
                <w:szCs w:val="24"/>
              </w:rPr>
            </w:pPr>
            <w:r w:rsidRPr="00C82A2A">
              <w:rPr>
                <w:rFonts w:ascii="Arial Narrow" w:hAnsi="Arial Narrow"/>
                <w:sz w:val="18"/>
                <w:szCs w:val="24"/>
              </w:rPr>
              <w:t xml:space="preserve">an updated Procurement Plan </w:t>
            </w:r>
          </w:p>
          <w:p w:rsidR="00541048" w:rsidRPr="00C82A2A" w:rsidRDefault="00541048" w:rsidP="00DB0FFF">
            <w:pPr>
              <w:pStyle w:val="NoSpacing"/>
              <w:numPr>
                <w:ilvl w:val="0"/>
                <w:numId w:val="56"/>
              </w:numPr>
              <w:spacing w:before="40" w:after="40"/>
              <w:ind w:left="432" w:hanging="270"/>
              <w:rPr>
                <w:rFonts w:ascii="Arial Narrow" w:hAnsi="Arial Narrow"/>
                <w:sz w:val="18"/>
                <w:szCs w:val="24"/>
              </w:rPr>
            </w:pPr>
            <w:r w:rsidRPr="00C82A2A">
              <w:rPr>
                <w:rFonts w:ascii="Arial Narrow" w:hAnsi="Arial Narrow"/>
                <w:sz w:val="18"/>
                <w:szCs w:val="24"/>
              </w:rPr>
              <w:t xml:space="preserve"> detail achievements in relation to planned activities, outputs and outcomes; and</w:t>
            </w:r>
          </w:p>
          <w:p w:rsidR="00541048" w:rsidRPr="00C82A2A" w:rsidRDefault="00541048" w:rsidP="00DB0FFF">
            <w:pPr>
              <w:pStyle w:val="NoSpacing"/>
              <w:numPr>
                <w:ilvl w:val="0"/>
                <w:numId w:val="56"/>
              </w:numPr>
              <w:spacing w:before="40" w:after="40"/>
              <w:ind w:left="432" w:hanging="270"/>
              <w:rPr>
                <w:rFonts w:ascii="Arial Narrow" w:hAnsi="Arial Narrow"/>
                <w:sz w:val="18"/>
                <w:szCs w:val="24"/>
              </w:rPr>
            </w:pPr>
            <w:r w:rsidRPr="00C82A2A">
              <w:rPr>
                <w:rFonts w:ascii="Arial Narrow" w:hAnsi="Arial Narrow"/>
                <w:sz w:val="18"/>
                <w:szCs w:val="24"/>
              </w:rPr>
              <w:t xml:space="preserve"> budget analysis, disbursement and financial plan; among others.</w:t>
            </w:r>
          </w:p>
        </w:tc>
        <w:tc>
          <w:tcPr>
            <w:tcW w:w="1659" w:type="dxa"/>
            <w:vAlign w:val="center"/>
          </w:tcPr>
          <w:p w:rsidR="00541048" w:rsidRPr="00C82A2A" w:rsidRDefault="009E0EBE" w:rsidP="00DB0FFF">
            <w:pPr>
              <w:pStyle w:val="NoSpacing"/>
              <w:numPr>
                <w:ilvl w:val="0"/>
                <w:numId w:val="38"/>
              </w:numPr>
              <w:spacing w:before="40" w:after="40"/>
              <w:ind w:left="163" w:hanging="163"/>
              <w:rPr>
                <w:rFonts w:ascii="Arial Narrow" w:hAnsi="Arial Narrow"/>
                <w:sz w:val="18"/>
                <w:szCs w:val="18"/>
              </w:rPr>
            </w:pPr>
            <w:r>
              <w:rPr>
                <w:rFonts w:ascii="Arial Narrow" w:hAnsi="Arial Narrow"/>
                <w:sz w:val="18"/>
                <w:szCs w:val="18"/>
              </w:rPr>
              <w:t>PC</w:t>
            </w:r>
            <w:r w:rsidR="00541048" w:rsidRPr="00C82A2A">
              <w:rPr>
                <w:rFonts w:ascii="Arial Narrow" w:hAnsi="Arial Narrow"/>
                <w:sz w:val="18"/>
                <w:szCs w:val="18"/>
              </w:rPr>
              <w:t>/PEU</w:t>
            </w:r>
          </w:p>
        </w:tc>
        <w:tc>
          <w:tcPr>
            <w:tcW w:w="1579" w:type="dxa"/>
            <w:vMerge w:val="restart"/>
            <w:vAlign w:val="center"/>
          </w:tcPr>
          <w:p w:rsidR="00541048" w:rsidRPr="00C82A2A" w:rsidRDefault="009E0EBE" w:rsidP="00DB0FFF">
            <w:pPr>
              <w:pStyle w:val="NoSpacing"/>
              <w:numPr>
                <w:ilvl w:val="0"/>
                <w:numId w:val="38"/>
              </w:numPr>
              <w:spacing w:before="40" w:after="40"/>
              <w:ind w:left="163" w:hanging="163"/>
              <w:rPr>
                <w:rFonts w:ascii="Arial Narrow" w:hAnsi="Arial Narrow"/>
                <w:sz w:val="18"/>
                <w:szCs w:val="18"/>
              </w:rPr>
            </w:pPr>
            <w:r>
              <w:rPr>
                <w:rFonts w:ascii="Arial Narrow" w:hAnsi="Arial Narrow"/>
                <w:sz w:val="18"/>
                <w:szCs w:val="18"/>
              </w:rPr>
              <w:t>PC</w:t>
            </w:r>
            <w:r w:rsidR="00541048" w:rsidRPr="00C82A2A">
              <w:rPr>
                <w:rFonts w:ascii="Arial Narrow" w:hAnsi="Arial Narrow"/>
                <w:sz w:val="18"/>
                <w:szCs w:val="18"/>
              </w:rPr>
              <w:t>/PEU</w:t>
            </w:r>
          </w:p>
          <w:p w:rsidR="00541048" w:rsidRPr="00C82A2A" w:rsidRDefault="00541048"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CEO/MOEYS</w:t>
            </w:r>
          </w:p>
          <w:p w:rsidR="00541048" w:rsidRPr="00C82A2A" w:rsidRDefault="00541048"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PSC/EQIP</w:t>
            </w:r>
          </w:p>
          <w:p w:rsidR="00541048" w:rsidRPr="00C82A2A" w:rsidRDefault="00541048"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IDB</w:t>
            </w:r>
          </w:p>
        </w:tc>
      </w:tr>
      <w:tr w:rsidR="00541048" w:rsidRPr="00C82A2A" w:rsidTr="00BA3CCF">
        <w:trPr>
          <w:jc w:val="center"/>
        </w:trPr>
        <w:tc>
          <w:tcPr>
            <w:tcW w:w="1202" w:type="dxa"/>
            <w:vMerge/>
            <w:vAlign w:val="center"/>
          </w:tcPr>
          <w:p w:rsidR="00541048" w:rsidRPr="00C82A2A" w:rsidRDefault="00541048" w:rsidP="0001428B">
            <w:pPr>
              <w:pStyle w:val="NoSpacing"/>
              <w:spacing w:before="40" w:after="40"/>
              <w:rPr>
                <w:rFonts w:ascii="Arial Narrow" w:hAnsi="Arial Narrow"/>
                <w:sz w:val="18"/>
                <w:szCs w:val="18"/>
              </w:rPr>
            </w:pPr>
          </w:p>
        </w:tc>
        <w:tc>
          <w:tcPr>
            <w:tcW w:w="1426" w:type="dxa"/>
            <w:vMerge/>
            <w:vAlign w:val="center"/>
          </w:tcPr>
          <w:p w:rsidR="00541048" w:rsidRPr="00C82A2A" w:rsidRDefault="00541048" w:rsidP="00BA3CCF">
            <w:pPr>
              <w:pStyle w:val="NoSpacing"/>
              <w:spacing w:before="40" w:after="40"/>
              <w:rPr>
                <w:rFonts w:ascii="Arial Narrow" w:hAnsi="Arial Narrow"/>
                <w:sz w:val="18"/>
                <w:szCs w:val="18"/>
              </w:rPr>
            </w:pPr>
          </w:p>
        </w:tc>
        <w:tc>
          <w:tcPr>
            <w:tcW w:w="3710" w:type="dxa"/>
          </w:tcPr>
          <w:p w:rsidR="00541048" w:rsidRPr="00C82A2A" w:rsidRDefault="00541048" w:rsidP="007055A3">
            <w:pPr>
              <w:pStyle w:val="NoSpacing"/>
              <w:spacing w:before="40" w:after="40"/>
              <w:ind w:left="162"/>
              <w:rPr>
                <w:rFonts w:ascii="Arial Narrow" w:hAnsi="Arial Narrow"/>
                <w:sz w:val="18"/>
                <w:szCs w:val="18"/>
              </w:rPr>
            </w:pPr>
            <w:r w:rsidRPr="00C82A2A">
              <w:rPr>
                <w:rFonts w:ascii="Arial Narrow" w:hAnsi="Arial Narrow"/>
                <w:sz w:val="18"/>
                <w:szCs w:val="18"/>
              </w:rPr>
              <w:t>Annual audited Program Financial Statements –audited by a firm of independent auditors acceptable to the Bank</w:t>
            </w:r>
          </w:p>
        </w:tc>
        <w:tc>
          <w:tcPr>
            <w:tcW w:w="1659" w:type="dxa"/>
            <w:vAlign w:val="center"/>
          </w:tcPr>
          <w:p w:rsidR="00541048" w:rsidRPr="00C82A2A" w:rsidRDefault="00541048" w:rsidP="00DB0FFF">
            <w:pPr>
              <w:pStyle w:val="NoSpacing"/>
              <w:numPr>
                <w:ilvl w:val="0"/>
                <w:numId w:val="38"/>
              </w:numPr>
              <w:spacing w:before="40" w:after="40"/>
              <w:ind w:left="163" w:hanging="163"/>
              <w:rPr>
                <w:rFonts w:ascii="Arial Narrow" w:hAnsi="Arial Narrow"/>
                <w:sz w:val="18"/>
                <w:szCs w:val="18"/>
              </w:rPr>
            </w:pPr>
            <w:r w:rsidRPr="00C82A2A">
              <w:rPr>
                <w:rFonts w:ascii="Arial Narrow" w:hAnsi="Arial Narrow"/>
                <w:sz w:val="18"/>
                <w:szCs w:val="18"/>
              </w:rPr>
              <w:t>Auditors</w:t>
            </w:r>
          </w:p>
        </w:tc>
        <w:tc>
          <w:tcPr>
            <w:tcW w:w="1579" w:type="dxa"/>
            <w:vMerge/>
            <w:vAlign w:val="center"/>
          </w:tcPr>
          <w:p w:rsidR="00541048" w:rsidRPr="00C82A2A" w:rsidRDefault="00541048" w:rsidP="00DB0FFF">
            <w:pPr>
              <w:pStyle w:val="NoSpacing"/>
              <w:numPr>
                <w:ilvl w:val="0"/>
                <w:numId w:val="38"/>
              </w:numPr>
              <w:spacing w:before="40" w:after="40"/>
              <w:ind w:left="163" w:hanging="163"/>
              <w:rPr>
                <w:rFonts w:ascii="Arial Narrow" w:hAnsi="Arial Narrow"/>
                <w:sz w:val="18"/>
                <w:szCs w:val="18"/>
              </w:rPr>
            </w:pPr>
          </w:p>
        </w:tc>
      </w:tr>
      <w:tr w:rsidR="007055A3" w:rsidRPr="00C82A2A" w:rsidTr="00A47853">
        <w:trPr>
          <w:jc w:val="center"/>
        </w:trPr>
        <w:tc>
          <w:tcPr>
            <w:tcW w:w="9576" w:type="dxa"/>
            <w:gridSpan w:val="5"/>
          </w:tcPr>
          <w:p w:rsidR="007055A3" w:rsidRPr="00C82A2A" w:rsidRDefault="007055A3" w:rsidP="009E0EBE">
            <w:pPr>
              <w:spacing w:after="0" w:line="240" w:lineRule="auto"/>
              <w:rPr>
                <w:rFonts w:ascii="Arial Narrow" w:hAnsi="Arial Narrow"/>
                <w:sz w:val="16"/>
              </w:rPr>
            </w:pPr>
            <w:r w:rsidRPr="00C82A2A">
              <w:rPr>
                <w:rFonts w:ascii="Arial Narrow" w:hAnsi="Arial Narrow"/>
                <w:b/>
                <w:sz w:val="16"/>
              </w:rPr>
              <w:t>AA</w:t>
            </w:r>
            <w:r w:rsidRPr="00C82A2A">
              <w:rPr>
                <w:rFonts w:ascii="Arial Narrow" w:hAnsi="Arial Narrow"/>
                <w:sz w:val="16"/>
              </w:rPr>
              <w:t xml:space="preserve">: Administrative Assistant;   </w:t>
            </w:r>
            <w:r w:rsidRPr="00C82A2A">
              <w:rPr>
                <w:rFonts w:ascii="Arial Narrow" w:hAnsi="Arial Narrow"/>
                <w:b/>
                <w:sz w:val="16"/>
              </w:rPr>
              <w:t>CEO</w:t>
            </w:r>
            <w:r w:rsidRPr="00C82A2A">
              <w:rPr>
                <w:rFonts w:ascii="Arial Narrow" w:hAnsi="Arial Narrow"/>
                <w:sz w:val="16"/>
              </w:rPr>
              <w:t xml:space="preserve">: Chief Executive Officer;   </w:t>
            </w:r>
            <w:r w:rsidRPr="00C82A2A">
              <w:rPr>
                <w:rFonts w:ascii="Arial Narrow" w:hAnsi="Arial Narrow"/>
                <w:b/>
                <w:sz w:val="16"/>
              </w:rPr>
              <w:t>FS</w:t>
            </w:r>
            <w:r w:rsidRPr="00C82A2A">
              <w:rPr>
                <w:rFonts w:ascii="Arial Narrow" w:hAnsi="Arial Narrow"/>
                <w:sz w:val="16"/>
              </w:rPr>
              <w:t xml:space="preserve">: Financial Specialist;   </w:t>
            </w:r>
            <w:r w:rsidRPr="00C82A2A">
              <w:rPr>
                <w:rFonts w:ascii="Arial Narrow" w:hAnsi="Arial Narrow"/>
                <w:b/>
                <w:sz w:val="16"/>
              </w:rPr>
              <w:t>IDB</w:t>
            </w:r>
            <w:r w:rsidRPr="00C82A2A">
              <w:rPr>
                <w:rFonts w:ascii="Arial Narrow" w:hAnsi="Arial Narrow"/>
                <w:sz w:val="16"/>
              </w:rPr>
              <w:t xml:space="preserve">: Inter-American Development Bank;   </w:t>
            </w:r>
            <w:r w:rsidRPr="00C82A2A">
              <w:rPr>
                <w:rFonts w:ascii="Arial Narrow" w:hAnsi="Arial Narrow"/>
                <w:b/>
                <w:sz w:val="16"/>
              </w:rPr>
              <w:t>PEU</w:t>
            </w:r>
            <w:r w:rsidRPr="00C82A2A">
              <w:rPr>
                <w:rFonts w:ascii="Arial Narrow" w:hAnsi="Arial Narrow"/>
                <w:sz w:val="16"/>
              </w:rPr>
              <w:t xml:space="preserve">: Program Executing Unit;   </w:t>
            </w:r>
            <w:r w:rsidRPr="00C82A2A">
              <w:rPr>
                <w:rFonts w:ascii="Arial Narrow" w:hAnsi="Arial Narrow"/>
                <w:b/>
                <w:sz w:val="16"/>
              </w:rPr>
              <w:t>P</w:t>
            </w:r>
            <w:r w:rsidR="009E0EBE">
              <w:rPr>
                <w:rFonts w:ascii="Arial Narrow" w:hAnsi="Arial Narrow"/>
                <w:b/>
                <w:sz w:val="16"/>
              </w:rPr>
              <w:t>C</w:t>
            </w:r>
            <w:r w:rsidRPr="00C82A2A">
              <w:rPr>
                <w:rFonts w:ascii="Arial Narrow" w:hAnsi="Arial Narrow"/>
                <w:sz w:val="16"/>
              </w:rPr>
              <w:t xml:space="preserve">: Program </w:t>
            </w:r>
            <w:r w:rsidR="009E0EBE" w:rsidRPr="009E0EBE">
              <w:rPr>
                <w:rFonts w:ascii="Arial Narrow" w:hAnsi="Arial Narrow"/>
                <w:sz w:val="16"/>
              </w:rPr>
              <w:t>Coordinator</w:t>
            </w:r>
            <w:r w:rsidRPr="00C82A2A">
              <w:rPr>
                <w:rFonts w:ascii="Arial Narrow" w:hAnsi="Arial Narrow"/>
                <w:sz w:val="16"/>
              </w:rPr>
              <w:t xml:space="preserve">;   </w:t>
            </w:r>
            <w:r w:rsidRPr="00C82A2A">
              <w:rPr>
                <w:rFonts w:ascii="Arial Narrow" w:hAnsi="Arial Narrow"/>
                <w:b/>
                <w:sz w:val="16"/>
              </w:rPr>
              <w:t>PS</w:t>
            </w:r>
            <w:r w:rsidRPr="00C82A2A">
              <w:rPr>
                <w:rFonts w:ascii="Arial Narrow" w:hAnsi="Arial Narrow"/>
                <w:sz w:val="16"/>
              </w:rPr>
              <w:t xml:space="preserve">: Procurement Specialist;   </w:t>
            </w:r>
            <w:r w:rsidRPr="00C82A2A">
              <w:rPr>
                <w:rFonts w:ascii="Arial Narrow" w:hAnsi="Arial Narrow"/>
                <w:b/>
                <w:sz w:val="16"/>
              </w:rPr>
              <w:t>PSC</w:t>
            </w:r>
            <w:r w:rsidRPr="00C82A2A">
              <w:rPr>
                <w:rFonts w:ascii="Arial Narrow" w:hAnsi="Arial Narrow"/>
                <w:sz w:val="16"/>
              </w:rPr>
              <w:t>: Program Steering Committee.</w:t>
            </w:r>
          </w:p>
        </w:tc>
      </w:tr>
    </w:tbl>
    <w:p w:rsidR="006102B7" w:rsidRPr="00C82A2A" w:rsidRDefault="006102B7" w:rsidP="001125F6">
      <w:pPr>
        <w:pStyle w:val="Heading2"/>
        <w:spacing w:line="276" w:lineRule="auto"/>
        <w:rPr>
          <w:rFonts w:ascii="Times New Roman" w:hAnsi="Times New Roman"/>
          <w:i w:val="0"/>
          <w:szCs w:val="24"/>
        </w:rPr>
      </w:pPr>
      <w:bookmarkStart w:id="63" w:name="_Toc382840477"/>
      <w:r w:rsidRPr="00C82A2A">
        <w:rPr>
          <w:rFonts w:ascii="Times New Roman" w:hAnsi="Times New Roman"/>
          <w:i w:val="0"/>
          <w:szCs w:val="24"/>
        </w:rPr>
        <w:t>Inspection and Supervision</w:t>
      </w:r>
      <w:bookmarkEnd w:id="63"/>
    </w:p>
    <w:p w:rsidR="00736E58" w:rsidRPr="00C82A2A" w:rsidRDefault="00736E58" w:rsidP="00DB0FFF">
      <w:pPr>
        <w:pStyle w:val="ListParagraph"/>
        <w:numPr>
          <w:ilvl w:val="1"/>
          <w:numId w:val="19"/>
        </w:numPr>
        <w:spacing w:before="120" w:after="120" w:line="276" w:lineRule="auto"/>
        <w:ind w:left="720" w:right="57" w:hanging="720"/>
        <w:contextualSpacing w:val="0"/>
        <w:jc w:val="both"/>
      </w:pPr>
      <w:r w:rsidRPr="00C82A2A">
        <w:t>The</w:t>
      </w:r>
      <w:r w:rsidRPr="00C82A2A">
        <w:rPr>
          <w:spacing w:val="24"/>
        </w:rPr>
        <w:t xml:space="preserve"> </w:t>
      </w:r>
      <w:r w:rsidR="003176F2" w:rsidRPr="00C82A2A">
        <w:t>Program</w:t>
      </w:r>
      <w:r w:rsidRPr="00C82A2A">
        <w:rPr>
          <w:spacing w:val="-1"/>
        </w:rPr>
        <w:t>’</w:t>
      </w:r>
      <w:r w:rsidRPr="00C82A2A">
        <w:t>s</w:t>
      </w:r>
      <w:r w:rsidRPr="00C82A2A">
        <w:rPr>
          <w:spacing w:val="19"/>
        </w:rPr>
        <w:t xml:space="preserve"> </w:t>
      </w:r>
      <w:r w:rsidRPr="00C82A2A">
        <w:t>execution</w:t>
      </w:r>
      <w:r w:rsidRPr="00C82A2A">
        <w:rPr>
          <w:spacing w:val="19"/>
        </w:rPr>
        <w:t xml:space="preserve"> </w:t>
      </w:r>
      <w:r w:rsidRPr="00C82A2A">
        <w:t>will</w:t>
      </w:r>
      <w:r w:rsidRPr="00C82A2A">
        <w:rPr>
          <w:spacing w:val="24"/>
        </w:rPr>
        <w:t xml:space="preserve"> </w:t>
      </w:r>
      <w:r w:rsidRPr="00C82A2A">
        <w:t>be</w:t>
      </w:r>
      <w:r w:rsidRPr="00C82A2A">
        <w:rPr>
          <w:spacing w:val="26"/>
        </w:rPr>
        <w:t xml:space="preserve"> </w:t>
      </w:r>
      <w:r w:rsidRPr="00C82A2A">
        <w:t>sup</w:t>
      </w:r>
      <w:r w:rsidRPr="00C82A2A">
        <w:rPr>
          <w:spacing w:val="-1"/>
        </w:rPr>
        <w:t>e</w:t>
      </w:r>
      <w:r w:rsidRPr="00C82A2A">
        <w:t>rvised</w:t>
      </w:r>
      <w:r w:rsidRPr="00C82A2A">
        <w:rPr>
          <w:spacing w:val="21"/>
        </w:rPr>
        <w:t xml:space="preserve"> </w:t>
      </w:r>
      <w:r w:rsidRPr="00C82A2A">
        <w:t>by</w:t>
      </w:r>
      <w:r w:rsidRPr="00C82A2A">
        <w:rPr>
          <w:spacing w:val="28"/>
        </w:rPr>
        <w:t xml:space="preserve"> </w:t>
      </w:r>
      <w:r w:rsidR="00827111" w:rsidRPr="00C82A2A">
        <w:rPr>
          <w:spacing w:val="28"/>
        </w:rPr>
        <w:t xml:space="preserve">the </w:t>
      </w:r>
      <w:r w:rsidR="009E0EBE">
        <w:rPr>
          <w:spacing w:val="28"/>
        </w:rPr>
        <w:t>PC</w:t>
      </w:r>
      <w:r w:rsidR="00B51451" w:rsidRPr="00C82A2A">
        <w:rPr>
          <w:spacing w:val="28"/>
        </w:rPr>
        <w:t xml:space="preserve"> </w:t>
      </w:r>
      <w:r w:rsidR="00B51451" w:rsidRPr="00C82A2A">
        <w:t xml:space="preserve">at </w:t>
      </w:r>
      <w:r w:rsidRPr="00C82A2A">
        <w:t xml:space="preserve">the </w:t>
      </w:r>
      <w:r w:rsidR="008E2770" w:rsidRPr="00C82A2A">
        <w:t>PEU</w:t>
      </w:r>
      <w:r w:rsidRPr="00C82A2A">
        <w:t>,</w:t>
      </w:r>
      <w:r w:rsidRPr="00C82A2A">
        <w:rPr>
          <w:spacing w:val="11"/>
        </w:rPr>
        <w:t xml:space="preserve"> </w:t>
      </w:r>
      <w:r w:rsidRPr="00C82A2A">
        <w:t>who</w:t>
      </w:r>
      <w:r w:rsidRPr="00C82A2A">
        <w:rPr>
          <w:spacing w:val="11"/>
        </w:rPr>
        <w:t xml:space="preserve"> </w:t>
      </w:r>
      <w:r w:rsidRPr="00C82A2A">
        <w:rPr>
          <w:spacing w:val="-2"/>
        </w:rPr>
        <w:t>m</w:t>
      </w:r>
      <w:r w:rsidRPr="00C82A2A">
        <w:t>ay</w:t>
      </w:r>
      <w:r w:rsidRPr="00C82A2A">
        <w:rPr>
          <w:spacing w:val="8"/>
        </w:rPr>
        <w:t xml:space="preserve"> </w:t>
      </w:r>
      <w:r w:rsidRPr="00C82A2A">
        <w:t>be</w:t>
      </w:r>
      <w:r w:rsidRPr="00C82A2A">
        <w:rPr>
          <w:spacing w:val="9"/>
        </w:rPr>
        <w:t xml:space="preserve"> </w:t>
      </w:r>
      <w:r w:rsidRPr="00C82A2A">
        <w:t>assisted</w:t>
      </w:r>
      <w:r w:rsidRPr="00C82A2A">
        <w:rPr>
          <w:spacing w:val="4"/>
        </w:rPr>
        <w:t xml:space="preserve"> </w:t>
      </w:r>
      <w:r w:rsidRPr="00C82A2A">
        <w:t>in</w:t>
      </w:r>
      <w:r w:rsidRPr="00C82A2A">
        <w:rPr>
          <w:spacing w:val="10"/>
        </w:rPr>
        <w:t xml:space="preserve"> </w:t>
      </w:r>
      <w:r w:rsidRPr="00C82A2A">
        <w:t>these</w:t>
      </w:r>
      <w:r w:rsidRPr="00C82A2A">
        <w:rPr>
          <w:spacing w:val="6"/>
        </w:rPr>
        <w:t xml:space="preserve"> </w:t>
      </w:r>
      <w:r w:rsidRPr="00C82A2A">
        <w:t>d</w:t>
      </w:r>
      <w:r w:rsidRPr="00C82A2A">
        <w:rPr>
          <w:spacing w:val="-1"/>
        </w:rPr>
        <w:t>u</w:t>
      </w:r>
      <w:r w:rsidRPr="00C82A2A">
        <w:t>ties</w:t>
      </w:r>
      <w:r w:rsidRPr="00C82A2A">
        <w:rPr>
          <w:spacing w:val="8"/>
        </w:rPr>
        <w:t xml:space="preserve"> </w:t>
      </w:r>
      <w:r w:rsidRPr="00C82A2A">
        <w:t>by</w:t>
      </w:r>
      <w:r w:rsidRPr="00C82A2A">
        <w:rPr>
          <w:spacing w:val="11"/>
        </w:rPr>
        <w:t xml:space="preserve"> </w:t>
      </w:r>
      <w:r w:rsidR="00B51451" w:rsidRPr="00C82A2A">
        <w:t>IDB</w:t>
      </w:r>
      <w:r w:rsidRPr="00C82A2A">
        <w:rPr>
          <w:spacing w:val="6"/>
        </w:rPr>
        <w:t xml:space="preserve"> </w:t>
      </w:r>
      <w:r w:rsidRPr="00C82A2A">
        <w:t>staff</w:t>
      </w:r>
      <w:r w:rsidRPr="00C82A2A">
        <w:rPr>
          <w:spacing w:val="7"/>
        </w:rPr>
        <w:t xml:space="preserve"> </w:t>
      </w:r>
      <w:r w:rsidRPr="00C82A2A">
        <w:t>or</w:t>
      </w:r>
      <w:r w:rsidRPr="00C82A2A">
        <w:rPr>
          <w:spacing w:val="11"/>
        </w:rPr>
        <w:t xml:space="preserve"> </w:t>
      </w:r>
      <w:r w:rsidRPr="00C82A2A">
        <w:t>consultants. The Executing</w:t>
      </w:r>
      <w:r w:rsidRPr="00C82A2A">
        <w:rPr>
          <w:spacing w:val="20"/>
        </w:rPr>
        <w:t xml:space="preserve"> </w:t>
      </w:r>
      <w:r w:rsidRPr="00C82A2A">
        <w:t>Agency</w:t>
      </w:r>
      <w:r w:rsidRPr="00C82A2A">
        <w:rPr>
          <w:spacing w:val="23"/>
        </w:rPr>
        <w:t xml:space="preserve"> </w:t>
      </w:r>
      <w:r w:rsidRPr="00C82A2A">
        <w:t>will</w:t>
      </w:r>
      <w:r w:rsidRPr="00C82A2A">
        <w:rPr>
          <w:spacing w:val="26"/>
        </w:rPr>
        <w:t xml:space="preserve"> </w:t>
      </w:r>
      <w:r w:rsidRPr="00C82A2A">
        <w:t>be</w:t>
      </w:r>
      <w:r w:rsidRPr="00C82A2A">
        <w:rPr>
          <w:spacing w:val="28"/>
        </w:rPr>
        <w:t xml:space="preserve"> </w:t>
      </w:r>
      <w:r w:rsidRPr="00C82A2A">
        <w:t>in</w:t>
      </w:r>
      <w:r w:rsidRPr="00C82A2A">
        <w:rPr>
          <w:spacing w:val="-1"/>
        </w:rPr>
        <w:t>f</w:t>
      </w:r>
      <w:r w:rsidRPr="00C82A2A">
        <w:t>or</w:t>
      </w:r>
      <w:r w:rsidRPr="00C82A2A">
        <w:rPr>
          <w:spacing w:val="-2"/>
        </w:rPr>
        <w:t>m</w:t>
      </w:r>
      <w:r w:rsidRPr="00C82A2A">
        <w:t>ed</w:t>
      </w:r>
      <w:r w:rsidRPr="00C82A2A">
        <w:rPr>
          <w:spacing w:val="22"/>
        </w:rPr>
        <w:t xml:space="preserve"> </w:t>
      </w:r>
      <w:r w:rsidRPr="00C82A2A">
        <w:t>of</w:t>
      </w:r>
      <w:r w:rsidRPr="00C82A2A">
        <w:rPr>
          <w:spacing w:val="29"/>
        </w:rPr>
        <w:t xml:space="preserve"> </w:t>
      </w:r>
      <w:r w:rsidRPr="00C82A2A">
        <w:t>the</w:t>
      </w:r>
      <w:r w:rsidRPr="00C82A2A">
        <w:rPr>
          <w:spacing w:val="27"/>
        </w:rPr>
        <w:t xml:space="preserve"> </w:t>
      </w:r>
      <w:r w:rsidRPr="00C82A2A">
        <w:t>relevant</w:t>
      </w:r>
      <w:r w:rsidRPr="00C82A2A">
        <w:rPr>
          <w:spacing w:val="22"/>
        </w:rPr>
        <w:t xml:space="preserve"> </w:t>
      </w:r>
      <w:r w:rsidRPr="00C82A2A">
        <w:t>contact</w:t>
      </w:r>
      <w:r w:rsidRPr="00C82A2A">
        <w:rPr>
          <w:spacing w:val="23"/>
        </w:rPr>
        <w:t xml:space="preserve"> </w:t>
      </w:r>
      <w:r w:rsidRPr="00C82A2A">
        <w:t>person(s),</w:t>
      </w:r>
      <w:r w:rsidRPr="00C82A2A">
        <w:rPr>
          <w:spacing w:val="30"/>
        </w:rPr>
        <w:t xml:space="preserve"> </w:t>
      </w:r>
      <w:r w:rsidRPr="00C82A2A">
        <w:t>including their</w:t>
      </w:r>
      <w:r w:rsidRPr="00C82A2A">
        <w:rPr>
          <w:spacing w:val="-4"/>
        </w:rPr>
        <w:t xml:space="preserve"> </w:t>
      </w:r>
      <w:r w:rsidRPr="00C82A2A">
        <w:t>res</w:t>
      </w:r>
      <w:r w:rsidRPr="00C82A2A">
        <w:rPr>
          <w:spacing w:val="-1"/>
        </w:rPr>
        <w:t>p</w:t>
      </w:r>
      <w:r w:rsidRPr="00C82A2A">
        <w:t>ective</w:t>
      </w:r>
      <w:r w:rsidRPr="00C82A2A">
        <w:rPr>
          <w:spacing w:val="-6"/>
        </w:rPr>
        <w:t xml:space="preserve"> </w:t>
      </w:r>
      <w:r w:rsidRPr="00C82A2A">
        <w:t>r</w:t>
      </w:r>
      <w:r w:rsidRPr="00C82A2A">
        <w:rPr>
          <w:spacing w:val="-1"/>
        </w:rPr>
        <w:t>e</w:t>
      </w:r>
      <w:r w:rsidRPr="00C82A2A">
        <w:t>spo</w:t>
      </w:r>
      <w:r w:rsidRPr="00C82A2A">
        <w:rPr>
          <w:spacing w:val="-1"/>
        </w:rPr>
        <w:t>n</w:t>
      </w:r>
      <w:r w:rsidRPr="00C82A2A">
        <w:t>sibiliti</w:t>
      </w:r>
      <w:r w:rsidRPr="00C82A2A">
        <w:rPr>
          <w:spacing w:val="-1"/>
        </w:rPr>
        <w:t>e</w:t>
      </w:r>
      <w:r w:rsidRPr="00C82A2A">
        <w:t>s.</w:t>
      </w:r>
      <w:r w:rsidR="00B51451" w:rsidRPr="00C82A2A">
        <w:t xml:space="preserve"> </w:t>
      </w:r>
      <w:r w:rsidRPr="00C82A2A">
        <w:t>As</w:t>
      </w:r>
      <w:r w:rsidRPr="00C82A2A">
        <w:rPr>
          <w:spacing w:val="28"/>
        </w:rPr>
        <w:t xml:space="preserve"> </w:t>
      </w:r>
      <w:r w:rsidRPr="00C82A2A">
        <w:t>part</w:t>
      </w:r>
      <w:r w:rsidRPr="00C82A2A">
        <w:rPr>
          <w:spacing w:val="24"/>
        </w:rPr>
        <w:t xml:space="preserve"> </w:t>
      </w:r>
      <w:r w:rsidRPr="00C82A2A">
        <w:t>of</w:t>
      </w:r>
      <w:r w:rsidRPr="00C82A2A">
        <w:rPr>
          <w:spacing w:val="28"/>
        </w:rPr>
        <w:t xml:space="preserve"> </w:t>
      </w:r>
      <w:r w:rsidR="00B51451" w:rsidRPr="00C82A2A">
        <w:t xml:space="preserve">the overall supervision of the program </w:t>
      </w:r>
      <w:r w:rsidRPr="00C82A2A">
        <w:t>the</w:t>
      </w:r>
      <w:r w:rsidRPr="00C82A2A">
        <w:rPr>
          <w:spacing w:val="25"/>
        </w:rPr>
        <w:t xml:space="preserve"> </w:t>
      </w:r>
      <w:r w:rsidR="00B91FCC" w:rsidRPr="00C82A2A">
        <w:t>IDB</w:t>
      </w:r>
      <w:r w:rsidRPr="00C82A2A">
        <w:rPr>
          <w:spacing w:val="23"/>
        </w:rPr>
        <w:t xml:space="preserve"> </w:t>
      </w:r>
      <w:r w:rsidRPr="00C82A2A">
        <w:t>will</w:t>
      </w:r>
      <w:r w:rsidRPr="00C82A2A">
        <w:rPr>
          <w:spacing w:val="25"/>
        </w:rPr>
        <w:t xml:space="preserve"> </w:t>
      </w:r>
      <w:r w:rsidRPr="00C82A2A">
        <w:t>con</w:t>
      </w:r>
      <w:r w:rsidRPr="00C82A2A">
        <w:rPr>
          <w:spacing w:val="-1"/>
        </w:rPr>
        <w:t>d</w:t>
      </w:r>
      <w:r w:rsidRPr="00C82A2A">
        <w:t>uct</w:t>
      </w:r>
      <w:r w:rsidRPr="00C82A2A">
        <w:rPr>
          <w:spacing w:val="19"/>
        </w:rPr>
        <w:t xml:space="preserve"> </w:t>
      </w:r>
      <w:r w:rsidRPr="00C82A2A">
        <w:t>periodic</w:t>
      </w:r>
      <w:r w:rsidRPr="00C82A2A">
        <w:rPr>
          <w:spacing w:val="19"/>
        </w:rPr>
        <w:t xml:space="preserve"> </w:t>
      </w:r>
      <w:r w:rsidRPr="00C82A2A">
        <w:t>visits</w:t>
      </w:r>
      <w:r w:rsidRPr="00C82A2A">
        <w:rPr>
          <w:spacing w:val="22"/>
        </w:rPr>
        <w:t xml:space="preserve"> </w:t>
      </w:r>
      <w:r w:rsidRPr="00C82A2A">
        <w:t xml:space="preserve">to </w:t>
      </w:r>
      <w:r w:rsidR="00827111" w:rsidRPr="00C82A2A">
        <w:t>Belize</w:t>
      </w:r>
      <w:r w:rsidRPr="00C82A2A">
        <w:rPr>
          <w:spacing w:val="21"/>
        </w:rPr>
        <w:t xml:space="preserve"> </w:t>
      </w:r>
      <w:r w:rsidRPr="00C82A2A">
        <w:t>a</w:t>
      </w:r>
      <w:r w:rsidRPr="00C82A2A">
        <w:rPr>
          <w:spacing w:val="-1"/>
        </w:rPr>
        <w:t>n</w:t>
      </w:r>
      <w:r w:rsidRPr="00C82A2A">
        <w:t>d</w:t>
      </w:r>
      <w:r w:rsidRPr="00C82A2A">
        <w:rPr>
          <w:spacing w:val="28"/>
        </w:rPr>
        <w:t xml:space="preserve"> </w:t>
      </w:r>
      <w:r w:rsidRPr="00C82A2A">
        <w:rPr>
          <w:spacing w:val="-2"/>
        </w:rPr>
        <w:t>m</w:t>
      </w:r>
      <w:r w:rsidRPr="00C82A2A">
        <w:t>aintain</w:t>
      </w:r>
      <w:r w:rsidRPr="00C82A2A">
        <w:rPr>
          <w:spacing w:val="22"/>
        </w:rPr>
        <w:t xml:space="preserve"> </w:t>
      </w:r>
      <w:r w:rsidRPr="00C82A2A">
        <w:t>a</w:t>
      </w:r>
      <w:r w:rsidRPr="00C82A2A">
        <w:rPr>
          <w:spacing w:val="29"/>
        </w:rPr>
        <w:t xml:space="preserve"> </w:t>
      </w:r>
      <w:r w:rsidRPr="00C82A2A">
        <w:rPr>
          <w:b/>
          <w:bCs/>
        </w:rPr>
        <w:t>Project</w:t>
      </w:r>
      <w:r w:rsidRPr="00C82A2A">
        <w:rPr>
          <w:b/>
          <w:bCs/>
          <w:spacing w:val="30"/>
        </w:rPr>
        <w:t xml:space="preserve"> </w:t>
      </w:r>
      <w:r w:rsidRPr="00C82A2A">
        <w:rPr>
          <w:b/>
          <w:bCs/>
        </w:rPr>
        <w:t>Monitoring</w:t>
      </w:r>
      <w:r w:rsidRPr="00C82A2A">
        <w:rPr>
          <w:b/>
          <w:bCs/>
          <w:spacing w:val="30"/>
        </w:rPr>
        <w:t xml:space="preserve"> </w:t>
      </w:r>
      <w:r w:rsidRPr="00C82A2A">
        <w:rPr>
          <w:b/>
          <w:bCs/>
        </w:rPr>
        <w:t>Report</w:t>
      </w:r>
      <w:r w:rsidRPr="00C82A2A">
        <w:rPr>
          <w:b/>
          <w:bCs/>
          <w:spacing w:val="30"/>
        </w:rPr>
        <w:t xml:space="preserve"> </w:t>
      </w:r>
      <w:r w:rsidRPr="00C82A2A">
        <w:rPr>
          <w:b/>
          <w:bCs/>
        </w:rPr>
        <w:t>(</w:t>
      </w:r>
      <w:r w:rsidRPr="00C82A2A">
        <w:t>PMR),</w:t>
      </w:r>
      <w:r w:rsidRPr="00C82A2A">
        <w:rPr>
          <w:spacing w:val="30"/>
        </w:rPr>
        <w:t xml:space="preserve"> </w:t>
      </w:r>
      <w:r w:rsidRPr="00C82A2A">
        <w:t>the</w:t>
      </w:r>
      <w:r w:rsidRPr="00C82A2A">
        <w:rPr>
          <w:spacing w:val="27"/>
        </w:rPr>
        <w:t xml:space="preserve"> </w:t>
      </w:r>
      <w:r w:rsidR="00B91FCC" w:rsidRPr="00C82A2A">
        <w:t>IDB</w:t>
      </w:r>
      <w:r w:rsidRPr="00C82A2A">
        <w:t>’s</w:t>
      </w:r>
      <w:r w:rsidRPr="00C82A2A">
        <w:rPr>
          <w:spacing w:val="30"/>
        </w:rPr>
        <w:t xml:space="preserve"> </w:t>
      </w:r>
      <w:r w:rsidRPr="00C82A2A">
        <w:rPr>
          <w:spacing w:val="-2"/>
        </w:rPr>
        <w:t>m</w:t>
      </w:r>
      <w:r w:rsidRPr="00C82A2A">
        <w:t>ain system</w:t>
      </w:r>
      <w:r w:rsidRPr="00C82A2A">
        <w:rPr>
          <w:spacing w:val="21"/>
        </w:rPr>
        <w:t xml:space="preserve"> </w:t>
      </w:r>
      <w:r w:rsidRPr="00C82A2A">
        <w:t>tool</w:t>
      </w:r>
      <w:r w:rsidRPr="00C82A2A">
        <w:rPr>
          <w:spacing w:val="26"/>
        </w:rPr>
        <w:t xml:space="preserve"> </w:t>
      </w:r>
      <w:r w:rsidRPr="00C82A2A">
        <w:t>for</w:t>
      </w:r>
      <w:r w:rsidRPr="00C82A2A">
        <w:rPr>
          <w:spacing w:val="30"/>
        </w:rPr>
        <w:t xml:space="preserve"> </w:t>
      </w:r>
      <w:r w:rsidRPr="00C82A2A">
        <w:t>day-to-day</w:t>
      </w:r>
      <w:r w:rsidRPr="00C82A2A">
        <w:rPr>
          <w:spacing w:val="20"/>
        </w:rPr>
        <w:t xml:space="preserve"> </w:t>
      </w:r>
      <w:r w:rsidRPr="00C82A2A">
        <w:rPr>
          <w:spacing w:val="-2"/>
        </w:rPr>
        <w:t>m</w:t>
      </w:r>
      <w:r w:rsidRPr="00C82A2A">
        <w:t>onitoring</w:t>
      </w:r>
      <w:r w:rsidRPr="00C82A2A">
        <w:rPr>
          <w:spacing w:val="19"/>
        </w:rPr>
        <w:t xml:space="preserve"> </w:t>
      </w:r>
      <w:r w:rsidRPr="00C82A2A">
        <w:t>of</w:t>
      </w:r>
      <w:r w:rsidRPr="00C82A2A">
        <w:rPr>
          <w:spacing w:val="29"/>
        </w:rPr>
        <w:t xml:space="preserve"> </w:t>
      </w:r>
      <w:r w:rsidRPr="00C82A2A">
        <w:t>projects</w:t>
      </w:r>
      <w:r w:rsidRPr="00C82A2A">
        <w:rPr>
          <w:spacing w:val="22"/>
        </w:rPr>
        <w:t xml:space="preserve"> </w:t>
      </w:r>
      <w:r w:rsidRPr="00C82A2A">
        <w:t>and</w:t>
      </w:r>
      <w:r w:rsidRPr="00C82A2A">
        <w:rPr>
          <w:spacing w:val="27"/>
        </w:rPr>
        <w:t xml:space="preserve"> </w:t>
      </w:r>
      <w:r w:rsidRPr="00C82A2A">
        <w:t>for</w:t>
      </w:r>
      <w:r w:rsidRPr="00C82A2A">
        <w:rPr>
          <w:spacing w:val="30"/>
        </w:rPr>
        <w:t xml:space="preserve"> </w:t>
      </w:r>
      <w:r w:rsidRPr="00C82A2A">
        <w:t>t</w:t>
      </w:r>
      <w:r w:rsidRPr="00C82A2A">
        <w:rPr>
          <w:spacing w:val="-1"/>
        </w:rPr>
        <w:t>r</w:t>
      </w:r>
      <w:r w:rsidRPr="00C82A2A">
        <w:t>acking</w:t>
      </w:r>
      <w:r w:rsidRPr="00C82A2A">
        <w:rPr>
          <w:spacing w:val="22"/>
        </w:rPr>
        <w:t xml:space="preserve"> </w:t>
      </w:r>
      <w:r w:rsidRPr="00C82A2A">
        <w:t>the</w:t>
      </w:r>
      <w:r w:rsidRPr="00C82A2A">
        <w:rPr>
          <w:spacing w:val="27"/>
        </w:rPr>
        <w:t xml:space="preserve"> </w:t>
      </w:r>
      <w:r w:rsidR="003176F2" w:rsidRPr="00C82A2A">
        <w:t>program</w:t>
      </w:r>
      <w:r w:rsidRPr="00C82A2A">
        <w:t>’s progress</w:t>
      </w:r>
      <w:r w:rsidRPr="00C82A2A">
        <w:rPr>
          <w:spacing w:val="9"/>
        </w:rPr>
        <w:t xml:space="preserve"> </w:t>
      </w:r>
      <w:r w:rsidRPr="00C82A2A">
        <w:t>toward</w:t>
      </w:r>
      <w:r w:rsidRPr="00C82A2A">
        <w:rPr>
          <w:spacing w:val="3"/>
        </w:rPr>
        <w:t xml:space="preserve"> </w:t>
      </w:r>
      <w:r w:rsidRPr="00C82A2A">
        <w:t>achieving the</w:t>
      </w:r>
      <w:r w:rsidRPr="00C82A2A">
        <w:rPr>
          <w:spacing w:val="6"/>
        </w:rPr>
        <w:t xml:space="preserve"> </w:t>
      </w:r>
      <w:r w:rsidRPr="00C82A2A">
        <w:rPr>
          <w:spacing w:val="-2"/>
        </w:rPr>
        <w:t>m</w:t>
      </w:r>
      <w:r w:rsidRPr="00C82A2A">
        <w:t>ilestones</w:t>
      </w:r>
      <w:r w:rsidRPr="00C82A2A">
        <w:rPr>
          <w:spacing w:val="2"/>
        </w:rPr>
        <w:t xml:space="preserve"> </w:t>
      </w:r>
      <w:r w:rsidRPr="00C82A2A">
        <w:t>sp</w:t>
      </w:r>
      <w:r w:rsidRPr="00C82A2A">
        <w:rPr>
          <w:spacing w:val="-1"/>
        </w:rPr>
        <w:t>e</w:t>
      </w:r>
      <w:r w:rsidRPr="00C82A2A">
        <w:t>ci</w:t>
      </w:r>
      <w:r w:rsidRPr="00C82A2A">
        <w:rPr>
          <w:spacing w:val="-1"/>
        </w:rPr>
        <w:t>f</w:t>
      </w:r>
      <w:r w:rsidRPr="00C82A2A">
        <w:t>ied</w:t>
      </w:r>
      <w:r w:rsidRPr="00C82A2A">
        <w:rPr>
          <w:spacing w:val="4"/>
        </w:rPr>
        <w:t xml:space="preserve"> </w:t>
      </w:r>
      <w:r w:rsidRPr="00C82A2A">
        <w:t>in</w:t>
      </w:r>
      <w:r w:rsidRPr="00C82A2A">
        <w:rPr>
          <w:spacing w:val="7"/>
        </w:rPr>
        <w:t xml:space="preserve"> </w:t>
      </w:r>
      <w:r w:rsidRPr="00C82A2A">
        <w:t>t</w:t>
      </w:r>
      <w:r w:rsidRPr="00C82A2A">
        <w:rPr>
          <w:spacing w:val="-1"/>
        </w:rPr>
        <w:t>h</w:t>
      </w:r>
      <w:r w:rsidRPr="00C82A2A">
        <w:t>e</w:t>
      </w:r>
      <w:r w:rsidRPr="00C82A2A">
        <w:rPr>
          <w:spacing w:val="6"/>
        </w:rPr>
        <w:t xml:space="preserve"> </w:t>
      </w:r>
      <w:r w:rsidRPr="00C82A2A">
        <w:t>Results</w:t>
      </w:r>
      <w:r w:rsidRPr="00C82A2A">
        <w:rPr>
          <w:spacing w:val="2"/>
        </w:rPr>
        <w:t xml:space="preserve"> </w:t>
      </w:r>
      <w:r w:rsidRPr="00C82A2A">
        <w:rPr>
          <w:spacing w:val="-2"/>
        </w:rPr>
        <w:t>Matrix</w:t>
      </w:r>
      <w:r w:rsidRPr="00C82A2A">
        <w:t xml:space="preserve"> </w:t>
      </w:r>
      <w:r w:rsidRPr="00C82A2A">
        <w:rPr>
          <w:b/>
          <w:i/>
        </w:rPr>
        <w:t xml:space="preserve">(see </w:t>
      </w:r>
      <w:r w:rsidRPr="00C82A2A">
        <w:rPr>
          <w:b/>
          <w:i/>
          <w:highlight w:val="darkGray"/>
        </w:rPr>
        <w:t xml:space="preserve">Annex </w:t>
      </w:r>
      <w:r w:rsidR="007B76A5">
        <w:rPr>
          <w:b/>
          <w:i/>
          <w:highlight w:val="darkGray"/>
        </w:rPr>
        <w:t>10</w:t>
      </w:r>
      <w:r w:rsidRPr="00C82A2A">
        <w:rPr>
          <w:b/>
          <w:i/>
        </w:rPr>
        <w:t>)</w:t>
      </w:r>
      <w:r w:rsidR="00E53DF3" w:rsidRPr="00C82A2A">
        <w:t>.</w:t>
      </w:r>
      <w:r w:rsidRPr="00C82A2A">
        <w:rPr>
          <w:spacing w:val="-5"/>
        </w:rPr>
        <w:t xml:space="preserve"> </w:t>
      </w:r>
      <w:r w:rsidRPr="00C82A2A">
        <w:t>Supervision</w:t>
      </w:r>
      <w:r w:rsidRPr="00C82A2A">
        <w:rPr>
          <w:spacing w:val="-7"/>
        </w:rPr>
        <w:t xml:space="preserve"> </w:t>
      </w:r>
      <w:r w:rsidRPr="00C82A2A">
        <w:t>activities</w:t>
      </w:r>
      <w:r w:rsidRPr="00C82A2A">
        <w:rPr>
          <w:spacing w:val="-4"/>
        </w:rPr>
        <w:t xml:space="preserve"> </w:t>
      </w:r>
      <w:r w:rsidRPr="00C82A2A">
        <w:t>c</w:t>
      </w:r>
      <w:r w:rsidRPr="00C82A2A">
        <w:rPr>
          <w:spacing w:val="-1"/>
        </w:rPr>
        <w:t>a</w:t>
      </w:r>
      <w:r w:rsidRPr="00C82A2A">
        <w:t>rried</w:t>
      </w:r>
      <w:r w:rsidRPr="00C82A2A">
        <w:rPr>
          <w:spacing w:val="-2"/>
        </w:rPr>
        <w:t xml:space="preserve"> </w:t>
      </w:r>
      <w:r w:rsidRPr="00C82A2A">
        <w:t>o</w:t>
      </w:r>
      <w:r w:rsidRPr="00C82A2A">
        <w:rPr>
          <w:spacing w:val="-1"/>
        </w:rPr>
        <w:t>u</w:t>
      </w:r>
      <w:r w:rsidRPr="00C82A2A">
        <w:t xml:space="preserve">t by </w:t>
      </w:r>
      <w:r w:rsidR="00B51451" w:rsidRPr="00C82A2A">
        <w:t>IDB</w:t>
      </w:r>
      <w:r w:rsidRPr="00C82A2A">
        <w:rPr>
          <w:spacing w:val="-6"/>
        </w:rPr>
        <w:t xml:space="preserve"> </w:t>
      </w:r>
      <w:r w:rsidR="00B51451" w:rsidRPr="00C82A2A">
        <w:rPr>
          <w:spacing w:val="-6"/>
        </w:rPr>
        <w:t xml:space="preserve">Staff </w:t>
      </w:r>
      <w:r w:rsidRPr="00C82A2A">
        <w:t>are</w:t>
      </w:r>
      <w:r w:rsidRPr="00C82A2A">
        <w:rPr>
          <w:spacing w:val="-3"/>
        </w:rPr>
        <w:t xml:space="preserve"> </w:t>
      </w:r>
      <w:r w:rsidRPr="00C82A2A">
        <w:t>financed</w:t>
      </w:r>
      <w:r w:rsidRPr="00C82A2A">
        <w:rPr>
          <w:spacing w:val="-8"/>
        </w:rPr>
        <w:t xml:space="preserve"> </w:t>
      </w:r>
      <w:r w:rsidRPr="00C82A2A">
        <w:t>by the</w:t>
      </w:r>
      <w:r w:rsidRPr="00C82A2A">
        <w:rPr>
          <w:spacing w:val="-3"/>
        </w:rPr>
        <w:t xml:space="preserve"> </w:t>
      </w:r>
      <w:r w:rsidRPr="00C82A2A">
        <w:t>Bank.</w:t>
      </w:r>
    </w:p>
    <w:p w:rsidR="005551CD" w:rsidRPr="00C82A2A" w:rsidRDefault="005551CD" w:rsidP="005551CD">
      <w:pPr>
        <w:pStyle w:val="Heading2"/>
        <w:numPr>
          <w:ilvl w:val="0"/>
          <w:numId w:val="0"/>
        </w:numPr>
        <w:spacing w:before="120" w:after="120" w:line="276" w:lineRule="auto"/>
        <w:ind w:left="720"/>
        <w:rPr>
          <w:rFonts w:ascii="Times New Roman" w:hAnsi="Times New Roman"/>
          <w:i w:val="0"/>
          <w:szCs w:val="24"/>
        </w:rPr>
      </w:pPr>
    </w:p>
    <w:p w:rsidR="006102B7" w:rsidRPr="00C82A2A" w:rsidRDefault="006102B7" w:rsidP="00736E58">
      <w:pPr>
        <w:pStyle w:val="Heading2"/>
        <w:spacing w:before="120" w:after="120" w:line="276" w:lineRule="auto"/>
        <w:rPr>
          <w:rFonts w:ascii="Times New Roman" w:hAnsi="Times New Roman"/>
          <w:i w:val="0"/>
          <w:szCs w:val="24"/>
        </w:rPr>
      </w:pPr>
      <w:bookmarkStart w:id="64" w:name="_Toc382840478"/>
      <w:r w:rsidRPr="00C82A2A">
        <w:rPr>
          <w:rFonts w:ascii="Times New Roman" w:hAnsi="Times New Roman"/>
          <w:bCs/>
          <w:i w:val="0"/>
          <w:szCs w:val="24"/>
        </w:rPr>
        <w:t>Internal Evaluations, Monitoring, Control and Reporting</w:t>
      </w:r>
      <w:bookmarkEnd w:id="64"/>
    </w:p>
    <w:p w:rsidR="00471EAC" w:rsidRPr="00C82A2A" w:rsidRDefault="00736E58" w:rsidP="00DB0FFF">
      <w:pPr>
        <w:pStyle w:val="ListParagraph"/>
        <w:numPr>
          <w:ilvl w:val="1"/>
          <w:numId w:val="19"/>
        </w:numPr>
        <w:spacing w:before="120" w:after="120" w:line="276" w:lineRule="auto"/>
        <w:ind w:left="720" w:right="57" w:hanging="720"/>
        <w:contextualSpacing w:val="0"/>
        <w:jc w:val="both"/>
      </w:pPr>
      <w:r w:rsidRPr="00C82A2A">
        <w:t>Monitoring</w:t>
      </w:r>
      <w:r w:rsidRPr="00C82A2A">
        <w:rPr>
          <w:spacing w:val="44"/>
        </w:rPr>
        <w:t xml:space="preserve"> </w:t>
      </w:r>
      <w:r w:rsidRPr="00C82A2A">
        <w:t>and</w:t>
      </w:r>
      <w:r w:rsidRPr="00C82A2A">
        <w:rPr>
          <w:spacing w:val="52"/>
        </w:rPr>
        <w:t xml:space="preserve"> </w:t>
      </w:r>
      <w:r w:rsidRPr="00C82A2A">
        <w:t>evaluation</w:t>
      </w:r>
      <w:r w:rsidRPr="00C82A2A">
        <w:rPr>
          <w:spacing w:val="46"/>
        </w:rPr>
        <w:t xml:space="preserve"> </w:t>
      </w:r>
      <w:r w:rsidRPr="00C82A2A">
        <w:t xml:space="preserve">at the </w:t>
      </w:r>
      <w:r w:rsidR="003176F2" w:rsidRPr="00C82A2A">
        <w:t>program</w:t>
      </w:r>
      <w:r w:rsidRPr="00C82A2A">
        <w:rPr>
          <w:spacing w:val="49"/>
        </w:rPr>
        <w:t xml:space="preserve"> </w:t>
      </w:r>
      <w:r w:rsidRPr="00C82A2A">
        <w:t>level, in</w:t>
      </w:r>
      <w:r w:rsidRPr="00C82A2A">
        <w:rPr>
          <w:spacing w:val="-1"/>
        </w:rPr>
        <w:t>c</w:t>
      </w:r>
      <w:r w:rsidRPr="00C82A2A">
        <w:rPr>
          <w:spacing w:val="1"/>
        </w:rPr>
        <w:t>l</w:t>
      </w:r>
      <w:r w:rsidRPr="00C82A2A">
        <w:rPr>
          <w:spacing w:val="-1"/>
        </w:rPr>
        <w:t>u</w:t>
      </w:r>
      <w:r w:rsidRPr="00C82A2A">
        <w:t>ding the day-to-</w:t>
      </w:r>
      <w:r w:rsidRPr="00C82A2A">
        <w:rPr>
          <w:spacing w:val="-1"/>
        </w:rPr>
        <w:t>d</w:t>
      </w:r>
      <w:r w:rsidRPr="00C82A2A">
        <w:t>ay monitoring of</w:t>
      </w:r>
      <w:r w:rsidRPr="00C82A2A">
        <w:rPr>
          <w:spacing w:val="10"/>
        </w:rPr>
        <w:t xml:space="preserve"> </w:t>
      </w:r>
      <w:r w:rsidR="003176F2" w:rsidRPr="00C82A2A">
        <w:t>program</w:t>
      </w:r>
      <w:r w:rsidRPr="00C82A2A">
        <w:rPr>
          <w:spacing w:val="4"/>
        </w:rPr>
        <w:t xml:space="preserve"> </w:t>
      </w:r>
      <w:r w:rsidRPr="00C82A2A">
        <w:t>a</w:t>
      </w:r>
      <w:r w:rsidRPr="00C82A2A">
        <w:rPr>
          <w:spacing w:val="-1"/>
        </w:rPr>
        <w:t>c</w:t>
      </w:r>
      <w:r w:rsidRPr="00C82A2A">
        <w:t>tiviti</w:t>
      </w:r>
      <w:r w:rsidRPr="00C82A2A">
        <w:rPr>
          <w:spacing w:val="-1"/>
        </w:rPr>
        <w:t>e</w:t>
      </w:r>
      <w:r w:rsidRPr="00C82A2A">
        <w:t>s,</w:t>
      </w:r>
      <w:r w:rsidRPr="00C82A2A">
        <w:rPr>
          <w:spacing w:val="2"/>
        </w:rPr>
        <w:t xml:space="preserve"> </w:t>
      </w:r>
      <w:r w:rsidRPr="00C82A2A">
        <w:t>will</w:t>
      </w:r>
      <w:r w:rsidRPr="00C82A2A">
        <w:rPr>
          <w:spacing w:val="6"/>
        </w:rPr>
        <w:t xml:space="preserve"> </w:t>
      </w:r>
      <w:r w:rsidRPr="00C82A2A">
        <w:t>be</w:t>
      </w:r>
      <w:r w:rsidRPr="00C82A2A">
        <w:rPr>
          <w:spacing w:val="7"/>
        </w:rPr>
        <w:t xml:space="preserve"> </w:t>
      </w:r>
      <w:r w:rsidRPr="00C82A2A">
        <w:t>the</w:t>
      </w:r>
      <w:r w:rsidRPr="00C82A2A">
        <w:rPr>
          <w:spacing w:val="7"/>
        </w:rPr>
        <w:t xml:space="preserve"> </w:t>
      </w:r>
      <w:r w:rsidRPr="00C82A2A">
        <w:t>resp</w:t>
      </w:r>
      <w:r w:rsidRPr="00C82A2A">
        <w:rPr>
          <w:spacing w:val="-1"/>
        </w:rPr>
        <w:t>o</w:t>
      </w:r>
      <w:r w:rsidRPr="00C82A2A">
        <w:t>nsibility</w:t>
      </w:r>
      <w:r w:rsidRPr="00C82A2A">
        <w:rPr>
          <w:spacing w:val="4"/>
        </w:rPr>
        <w:t xml:space="preserve"> </w:t>
      </w:r>
      <w:r w:rsidRPr="00C82A2A">
        <w:t>of</w:t>
      </w:r>
      <w:r w:rsidRPr="00C82A2A">
        <w:rPr>
          <w:spacing w:val="10"/>
        </w:rPr>
        <w:t xml:space="preserve"> </w:t>
      </w:r>
      <w:r w:rsidRPr="00C82A2A">
        <w:t>the</w:t>
      </w:r>
      <w:r w:rsidRPr="00C82A2A">
        <w:rPr>
          <w:spacing w:val="8"/>
        </w:rPr>
        <w:t xml:space="preserve"> </w:t>
      </w:r>
      <w:r w:rsidR="00DD5069" w:rsidRPr="00C82A2A">
        <w:rPr>
          <w:spacing w:val="8"/>
        </w:rPr>
        <w:t xml:space="preserve">PO and </w:t>
      </w:r>
      <w:r w:rsidR="009E0EBE">
        <w:t>PC</w:t>
      </w:r>
      <w:r w:rsidRPr="00C82A2A">
        <w:t>, with</w:t>
      </w:r>
      <w:r w:rsidRPr="00C82A2A">
        <w:rPr>
          <w:spacing w:val="29"/>
        </w:rPr>
        <w:t xml:space="preserve"> </w:t>
      </w:r>
      <w:r w:rsidRPr="00C82A2A">
        <w:t>support</w:t>
      </w:r>
      <w:r w:rsidRPr="00C82A2A">
        <w:rPr>
          <w:spacing w:val="33"/>
        </w:rPr>
        <w:t xml:space="preserve"> </w:t>
      </w:r>
      <w:r w:rsidRPr="00C82A2A">
        <w:t>from</w:t>
      </w:r>
      <w:r w:rsidRPr="00C82A2A">
        <w:rPr>
          <w:spacing w:val="26"/>
        </w:rPr>
        <w:t xml:space="preserve"> </w:t>
      </w:r>
      <w:r w:rsidRPr="00C82A2A">
        <w:t>the Procurement</w:t>
      </w:r>
      <w:r w:rsidRPr="00C82A2A">
        <w:rPr>
          <w:spacing w:val="24"/>
        </w:rPr>
        <w:t xml:space="preserve"> </w:t>
      </w:r>
      <w:r w:rsidR="00B973A6" w:rsidRPr="00C82A2A">
        <w:t>Specialist</w:t>
      </w:r>
      <w:r w:rsidRPr="00C82A2A">
        <w:rPr>
          <w:spacing w:val="-2"/>
        </w:rPr>
        <w:t xml:space="preserve"> and Administrative </w:t>
      </w:r>
      <w:r w:rsidR="00B973A6" w:rsidRPr="00C82A2A">
        <w:rPr>
          <w:spacing w:val="-2"/>
        </w:rPr>
        <w:t>Assistant</w:t>
      </w:r>
      <w:r w:rsidRPr="00C82A2A">
        <w:t>.</w:t>
      </w:r>
      <w:r w:rsidRPr="00C82A2A">
        <w:rPr>
          <w:spacing w:val="26"/>
        </w:rPr>
        <w:t xml:space="preserve"> </w:t>
      </w:r>
      <w:r w:rsidRPr="00C82A2A">
        <w:t>The</w:t>
      </w:r>
      <w:r w:rsidRPr="00C82A2A">
        <w:rPr>
          <w:spacing w:val="29"/>
        </w:rPr>
        <w:t xml:space="preserve"> </w:t>
      </w:r>
      <w:r w:rsidR="00DD5069" w:rsidRPr="00C82A2A">
        <w:t>PO</w:t>
      </w:r>
      <w:r w:rsidRPr="00C82A2A">
        <w:t xml:space="preserve"> will</w:t>
      </w:r>
      <w:r w:rsidRPr="00C82A2A">
        <w:rPr>
          <w:spacing w:val="29"/>
        </w:rPr>
        <w:t xml:space="preserve"> </w:t>
      </w:r>
      <w:r w:rsidRPr="00C82A2A">
        <w:t>produce</w:t>
      </w:r>
      <w:r w:rsidRPr="00C82A2A">
        <w:rPr>
          <w:spacing w:val="25"/>
        </w:rPr>
        <w:t xml:space="preserve"> </w:t>
      </w:r>
      <w:r w:rsidRPr="00C82A2A">
        <w:t>the following</w:t>
      </w:r>
      <w:r w:rsidR="00471EAC" w:rsidRPr="00C82A2A">
        <w:t xml:space="preserve"> </w:t>
      </w:r>
      <w:r w:rsidRPr="00C82A2A">
        <w:t>reports to</w:t>
      </w:r>
      <w:r w:rsidRPr="00C82A2A">
        <w:rPr>
          <w:spacing w:val="5"/>
        </w:rPr>
        <w:t xml:space="preserve"> </w:t>
      </w:r>
      <w:r w:rsidRPr="00C82A2A">
        <w:t>facilitate</w:t>
      </w:r>
      <w:r w:rsidRPr="00C82A2A">
        <w:rPr>
          <w:spacing w:val="-1"/>
        </w:rPr>
        <w:t xml:space="preserve"> </w:t>
      </w:r>
      <w:r w:rsidRPr="00C82A2A">
        <w:t>mo</w:t>
      </w:r>
      <w:r w:rsidRPr="00C82A2A">
        <w:rPr>
          <w:spacing w:val="-1"/>
        </w:rPr>
        <w:t>n</w:t>
      </w:r>
      <w:r w:rsidRPr="00C82A2A">
        <w:t>itoring</w:t>
      </w:r>
      <w:r w:rsidRPr="00C82A2A">
        <w:rPr>
          <w:spacing w:val="-4"/>
        </w:rPr>
        <w:t xml:space="preserve"> </w:t>
      </w:r>
      <w:r w:rsidRPr="00C82A2A">
        <w:t>and</w:t>
      </w:r>
      <w:r w:rsidRPr="00C82A2A">
        <w:rPr>
          <w:spacing w:val="4"/>
        </w:rPr>
        <w:t xml:space="preserve"> </w:t>
      </w:r>
      <w:r w:rsidRPr="00C82A2A">
        <w:t>evaluation</w:t>
      </w:r>
      <w:r w:rsidRPr="00C82A2A">
        <w:rPr>
          <w:spacing w:val="-3"/>
        </w:rPr>
        <w:t xml:space="preserve"> </w:t>
      </w:r>
      <w:r w:rsidRPr="00C82A2A">
        <w:t>of</w:t>
      </w:r>
      <w:r w:rsidRPr="00C82A2A">
        <w:rPr>
          <w:spacing w:val="7"/>
        </w:rPr>
        <w:t xml:space="preserve"> </w:t>
      </w:r>
      <w:r w:rsidRPr="00C82A2A">
        <w:t xml:space="preserve">general </w:t>
      </w:r>
      <w:r w:rsidR="003176F2" w:rsidRPr="00C82A2A">
        <w:t>program</w:t>
      </w:r>
      <w:r w:rsidRPr="00C82A2A">
        <w:t xml:space="preserve"> progress</w:t>
      </w:r>
      <w:r w:rsidRPr="00C82A2A">
        <w:rPr>
          <w:spacing w:val="5"/>
        </w:rPr>
        <w:t xml:space="preserve"> </w:t>
      </w:r>
      <w:r w:rsidRPr="00C82A2A">
        <w:t>and</w:t>
      </w:r>
      <w:r w:rsidRPr="00C82A2A">
        <w:rPr>
          <w:spacing w:val="2"/>
        </w:rPr>
        <w:t xml:space="preserve"> </w:t>
      </w:r>
      <w:r w:rsidRPr="00C82A2A">
        <w:t>the</w:t>
      </w:r>
      <w:r w:rsidRPr="00C82A2A">
        <w:rPr>
          <w:spacing w:val="3"/>
        </w:rPr>
        <w:t xml:space="preserve"> </w:t>
      </w:r>
      <w:r w:rsidRPr="00C82A2A">
        <w:rPr>
          <w:spacing w:val="-1"/>
        </w:rPr>
        <w:t>f</w:t>
      </w:r>
      <w:r w:rsidRPr="00C82A2A">
        <w:t>ul</w:t>
      </w:r>
      <w:r w:rsidRPr="00C82A2A">
        <w:rPr>
          <w:spacing w:val="-1"/>
        </w:rPr>
        <w:t>f</w:t>
      </w:r>
      <w:r w:rsidRPr="00C82A2A">
        <w:t>illment</w:t>
      </w:r>
      <w:r w:rsidRPr="00C82A2A">
        <w:rPr>
          <w:spacing w:val="-2"/>
        </w:rPr>
        <w:t xml:space="preserve"> </w:t>
      </w:r>
      <w:r w:rsidRPr="00C82A2A">
        <w:t>of</w:t>
      </w:r>
      <w:r w:rsidRPr="00C82A2A">
        <w:rPr>
          <w:spacing w:val="5"/>
        </w:rPr>
        <w:t xml:space="preserve"> </w:t>
      </w:r>
      <w:r w:rsidRPr="00C82A2A">
        <w:t>the</w:t>
      </w:r>
      <w:r w:rsidRPr="00C82A2A">
        <w:rPr>
          <w:spacing w:val="2"/>
        </w:rPr>
        <w:t xml:space="preserve"> </w:t>
      </w:r>
      <w:r w:rsidRPr="00C82A2A">
        <w:t>i</w:t>
      </w:r>
      <w:r w:rsidRPr="00C82A2A">
        <w:rPr>
          <w:spacing w:val="-1"/>
        </w:rPr>
        <w:t>n</w:t>
      </w:r>
      <w:r w:rsidRPr="00C82A2A">
        <w:t>dica</w:t>
      </w:r>
      <w:r w:rsidRPr="00C82A2A">
        <w:rPr>
          <w:spacing w:val="-1"/>
        </w:rPr>
        <w:t>to</w:t>
      </w:r>
      <w:r w:rsidRPr="00C82A2A">
        <w:t>rs</w:t>
      </w:r>
      <w:r w:rsidRPr="00C82A2A">
        <w:rPr>
          <w:spacing w:val="-1"/>
        </w:rPr>
        <w:t xml:space="preserve"> </w:t>
      </w:r>
      <w:r w:rsidRPr="00C82A2A">
        <w:t>id</w:t>
      </w:r>
      <w:r w:rsidRPr="00C82A2A">
        <w:rPr>
          <w:spacing w:val="-1"/>
        </w:rPr>
        <w:t>e</w:t>
      </w:r>
      <w:r w:rsidRPr="00C82A2A">
        <w:t>nti</w:t>
      </w:r>
      <w:r w:rsidRPr="00C82A2A">
        <w:rPr>
          <w:spacing w:val="-1"/>
        </w:rPr>
        <w:t>f</w:t>
      </w:r>
      <w:r w:rsidRPr="00C82A2A">
        <w:t>ied</w:t>
      </w:r>
      <w:r w:rsidRPr="00C82A2A">
        <w:rPr>
          <w:spacing w:val="-2"/>
        </w:rPr>
        <w:t xml:space="preserve"> </w:t>
      </w:r>
      <w:r w:rsidRPr="00C82A2A">
        <w:t>in</w:t>
      </w:r>
      <w:r w:rsidRPr="00C82A2A">
        <w:rPr>
          <w:spacing w:val="4"/>
        </w:rPr>
        <w:t xml:space="preserve"> </w:t>
      </w:r>
      <w:r w:rsidRPr="00C82A2A">
        <w:t>t</w:t>
      </w:r>
      <w:r w:rsidRPr="00C82A2A">
        <w:rPr>
          <w:spacing w:val="-1"/>
        </w:rPr>
        <w:t>h</w:t>
      </w:r>
      <w:r w:rsidRPr="00C82A2A">
        <w:t>e</w:t>
      </w:r>
      <w:r w:rsidRPr="00C82A2A">
        <w:rPr>
          <w:spacing w:val="3"/>
        </w:rPr>
        <w:t xml:space="preserve"> </w:t>
      </w:r>
      <w:r w:rsidRPr="00C82A2A">
        <w:t>Results</w:t>
      </w:r>
      <w:r w:rsidRPr="00C82A2A">
        <w:rPr>
          <w:spacing w:val="-1"/>
        </w:rPr>
        <w:t xml:space="preserve"> </w:t>
      </w:r>
      <w:r w:rsidRPr="00C82A2A">
        <w:t xml:space="preserve">Matrix </w:t>
      </w:r>
      <w:r w:rsidRPr="00C82A2A">
        <w:rPr>
          <w:b/>
          <w:i/>
        </w:rPr>
        <w:t>(</w:t>
      </w:r>
      <w:r w:rsidRPr="00C82A2A">
        <w:rPr>
          <w:b/>
          <w:i/>
          <w:highlight w:val="darkGray"/>
        </w:rPr>
        <w:t xml:space="preserve">see Annex </w:t>
      </w:r>
      <w:r w:rsidR="007B76A5">
        <w:rPr>
          <w:b/>
          <w:i/>
          <w:highlight w:val="darkGray"/>
        </w:rPr>
        <w:t>10</w:t>
      </w:r>
      <w:r w:rsidRPr="00C82A2A">
        <w:rPr>
          <w:b/>
          <w:i/>
        </w:rPr>
        <w:t>)</w:t>
      </w:r>
      <w:r w:rsidRPr="00C82A2A">
        <w:t xml:space="preserve">:  </w:t>
      </w:r>
    </w:p>
    <w:p w:rsidR="00471EAC" w:rsidRPr="00C82A2A" w:rsidRDefault="00DD5069" w:rsidP="00DB0FFF">
      <w:pPr>
        <w:pStyle w:val="ListParagraph"/>
        <w:numPr>
          <w:ilvl w:val="0"/>
          <w:numId w:val="53"/>
        </w:numPr>
        <w:spacing w:before="120" w:after="120" w:line="276" w:lineRule="auto"/>
        <w:ind w:right="57"/>
        <w:contextualSpacing w:val="0"/>
        <w:jc w:val="both"/>
      </w:pPr>
      <w:r w:rsidRPr="00C82A2A">
        <w:t xml:space="preserve">a </w:t>
      </w:r>
      <w:r w:rsidR="00FE7CD8">
        <w:rPr>
          <w:b/>
        </w:rPr>
        <w:t>minute</w:t>
      </w:r>
      <w:r w:rsidRPr="00FE7CD8">
        <w:t xml:space="preserve"> </w:t>
      </w:r>
      <w:r w:rsidR="00FE7CD8" w:rsidRPr="00FE7CD8">
        <w:t xml:space="preserve">after </w:t>
      </w:r>
      <w:r w:rsidR="00FE7CD8">
        <w:t xml:space="preserve">every executing team meeting/conference call, </w:t>
      </w:r>
      <w:r w:rsidRPr="00C82A2A">
        <w:t>assessing project manage</w:t>
      </w:r>
      <w:r w:rsidR="00FE7CD8">
        <w:t>ment and implementation matters</w:t>
      </w:r>
      <w:r w:rsidR="00471EAC" w:rsidRPr="00C82A2A">
        <w:t>;</w:t>
      </w:r>
      <w:r w:rsidR="00736E58" w:rsidRPr="00C82A2A">
        <w:t xml:space="preserve"> </w:t>
      </w:r>
    </w:p>
    <w:p w:rsidR="0098119A" w:rsidRPr="00C82A2A" w:rsidRDefault="00471EAC" w:rsidP="00DB0FFF">
      <w:pPr>
        <w:pStyle w:val="ListParagraph"/>
        <w:numPr>
          <w:ilvl w:val="0"/>
          <w:numId w:val="53"/>
        </w:numPr>
        <w:spacing w:before="120" w:after="120" w:line="276" w:lineRule="auto"/>
        <w:ind w:right="57"/>
        <w:contextualSpacing w:val="0"/>
        <w:jc w:val="both"/>
      </w:pPr>
      <w:r w:rsidRPr="00C82A2A">
        <w:t xml:space="preserve">a </w:t>
      </w:r>
      <w:r w:rsidRPr="00C82A2A">
        <w:rPr>
          <w:b/>
        </w:rPr>
        <w:t>quarterly progress</w:t>
      </w:r>
      <w:r w:rsidRPr="00C82A2A">
        <w:t xml:space="preserve"> </w:t>
      </w:r>
      <w:r w:rsidRPr="00C82A2A">
        <w:rPr>
          <w:b/>
        </w:rPr>
        <w:t>report</w:t>
      </w:r>
      <w:r w:rsidRPr="00C82A2A">
        <w:t xml:space="preserve"> to the P</w:t>
      </w:r>
      <w:r w:rsidR="0098119A" w:rsidRPr="00C82A2A">
        <w:t>SC on the progress of the loan;</w:t>
      </w:r>
    </w:p>
    <w:p w:rsidR="0098119A" w:rsidRPr="00C82A2A" w:rsidRDefault="00736E58" w:rsidP="00DB0FFF">
      <w:pPr>
        <w:pStyle w:val="ListParagraph"/>
        <w:numPr>
          <w:ilvl w:val="0"/>
          <w:numId w:val="53"/>
        </w:numPr>
        <w:spacing w:before="120" w:after="120" w:line="276" w:lineRule="auto"/>
        <w:ind w:right="57"/>
        <w:contextualSpacing w:val="0"/>
        <w:jc w:val="both"/>
      </w:pPr>
      <w:r w:rsidRPr="00C82A2A">
        <w:t>a</w:t>
      </w:r>
      <w:r w:rsidRPr="00C82A2A">
        <w:rPr>
          <w:spacing w:val="9"/>
        </w:rPr>
        <w:t xml:space="preserve"> </w:t>
      </w:r>
      <w:r w:rsidR="00191DD0" w:rsidRPr="00C82A2A">
        <w:rPr>
          <w:b/>
          <w:spacing w:val="9"/>
        </w:rPr>
        <w:t>se</w:t>
      </w:r>
      <w:r w:rsidRPr="00C82A2A">
        <w:rPr>
          <w:b/>
          <w:spacing w:val="9"/>
        </w:rPr>
        <w:t>mi-annual P</w:t>
      </w:r>
      <w:r w:rsidRPr="00C82A2A">
        <w:rPr>
          <w:b/>
        </w:rPr>
        <w:t>ro</w:t>
      </w:r>
      <w:r w:rsidRPr="00C82A2A">
        <w:rPr>
          <w:b/>
          <w:spacing w:val="-1"/>
        </w:rPr>
        <w:t>g</w:t>
      </w:r>
      <w:r w:rsidRPr="00C82A2A">
        <w:rPr>
          <w:b/>
        </w:rPr>
        <w:t>ress</w:t>
      </w:r>
      <w:r w:rsidRPr="00C82A2A">
        <w:rPr>
          <w:b/>
          <w:spacing w:val="9"/>
        </w:rPr>
        <w:t xml:space="preserve"> R</w:t>
      </w:r>
      <w:r w:rsidRPr="00C82A2A">
        <w:rPr>
          <w:b/>
        </w:rPr>
        <w:t>eport</w:t>
      </w:r>
      <w:r w:rsidRPr="00C82A2A">
        <w:rPr>
          <w:spacing w:val="4"/>
        </w:rPr>
        <w:t xml:space="preserve"> </w:t>
      </w:r>
      <w:r w:rsidRPr="00C82A2A">
        <w:rPr>
          <w:b/>
          <w:spacing w:val="4"/>
        </w:rPr>
        <w:t>within 60 days after the end of each six-month period</w:t>
      </w:r>
      <w:r w:rsidRPr="00C82A2A">
        <w:rPr>
          <w:spacing w:val="4"/>
        </w:rPr>
        <w:t xml:space="preserve"> during </w:t>
      </w:r>
      <w:r w:rsidR="003176F2" w:rsidRPr="00C82A2A">
        <w:rPr>
          <w:spacing w:val="4"/>
        </w:rPr>
        <w:t>program</w:t>
      </w:r>
      <w:r w:rsidRPr="00C82A2A">
        <w:rPr>
          <w:spacing w:val="4"/>
        </w:rPr>
        <w:t xml:space="preserve"> execution. The semi-annual report will focus </w:t>
      </w:r>
      <w:r w:rsidRPr="00C82A2A">
        <w:t xml:space="preserve">on the fulfillment of output indicators and progress towards achieving the outcomes proposed in the Results Framework; they will also analyze the problems encountered and propose corrective measures. </w:t>
      </w:r>
      <w:r w:rsidR="0098119A" w:rsidRPr="00C82A2A">
        <w:t>The report shall include: i) physical progress; ii) financial progress in terms of commitments, payments and disbursements under the loan; iii) updated financial plan; iv) outputs and outcomes measured against program indicators; v) work plan and related budgets for the next 6 months; vi) unaudited  financial statements; and vii) a description of actions taken to guarantee the operating conditions of equipment purchased by the loan.</w:t>
      </w:r>
    </w:p>
    <w:p w:rsidR="00191DD0" w:rsidRPr="00C82A2A" w:rsidRDefault="00191DD0" w:rsidP="00DB0FFF">
      <w:pPr>
        <w:pStyle w:val="ListParagraph"/>
        <w:numPr>
          <w:ilvl w:val="0"/>
          <w:numId w:val="53"/>
        </w:numPr>
        <w:spacing w:before="120" w:after="120" w:line="276" w:lineRule="auto"/>
        <w:ind w:right="57"/>
        <w:contextualSpacing w:val="0"/>
        <w:jc w:val="both"/>
      </w:pPr>
      <w:r w:rsidRPr="00C82A2A">
        <w:t>a</w:t>
      </w:r>
      <w:r w:rsidR="00471EAC" w:rsidRPr="00C82A2A">
        <w:t xml:space="preserve">n </w:t>
      </w:r>
      <w:r w:rsidR="00471EAC" w:rsidRPr="00C82A2A">
        <w:rPr>
          <w:b/>
        </w:rPr>
        <w:t>annual progress report</w:t>
      </w:r>
      <w:r w:rsidR="00736E58" w:rsidRPr="00C82A2A">
        <w:t xml:space="preserve"> </w:t>
      </w:r>
      <w:r w:rsidR="00FE1915" w:rsidRPr="00C82A2A">
        <w:rPr>
          <w:b/>
        </w:rPr>
        <w:t>within</w:t>
      </w:r>
      <w:r w:rsidR="00FE1915" w:rsidRPr="00C82A2A">
        <w:rPr>
          <w:b/>
          <w:spacing w:val="8"/>
        </w:rPr>
        <w:t xml:space="preserve"> 120 days, following the closing of each fiscal year of the EA</w:t>
      </w:r>
      <w:r w:rsidR="00FE1915" w:rsidRPr="00C82A2A">
        <w:rPr>
          <w:spacing w:val="8"/>
        </w:rPr>
        <w:t>,</w:t>
      </w:r>
      <w:r w:rsidR="00FE1915" w:rsidRPr="00C82A2A">
        <w:t xml:space="preserve"> </w:t>
      </w:r>
      <w:r w:rsidR="00736E58" w:rsidRPr="00C82A2A">
        <w:t>contain</w:t>
      </w:r>
      <w:r w:rsidR="00471EAC" w:rsidRPr="00C82A2A">
        <w:t>ing</w:t>
      </w:r>
      <w:r w:rsidRPr="00C82A2A">
        <w:t>:</w:t>
      </w:r>
      <w:r w:rsidR="00736E58" w:rsidRPr="00C82A2A">
        <w:t xml:space="preserve"> </w:t>
      </w:r>
      <w:r w:rsidRPr="00C82A2A">
        <w:t xml:space="preserve">(a) </w:t>
      </w:r>
      <w:r w:rsidR="00736E58" w:rsidRPr="00C82A2A">
        <w:t xml:space="preserve">the AOP </w:t>
      </w:r>
      <w:r w:rsidRPr="00C82A2A">
        <w:t>for the following calendar year;</w:t>
      </w:r>
      <w:r w:rsidR="00736E58" w:rsidRPr="00C82A2A">
        <w:t xml:space="preserve"> </w:t>
      </w:r>
      <w:r w:rsidRPr="00C82A2A">
        <w:t xml:space="preserve">(b) </w:t>
      </w:r>
      <w:r w:rsidR="00736E58" w:rsidRPr="00C82A2A">
        <w:t>a forecast of disbursements</w:t>
      </w:r>
      <w:r w:rsidRPr="00C82A2A">
        <w:t>;</w:t>
      </w:r>
      <w:r w:rsidR="00736E58" w:rsidRPr="00C82A2A">
        <w:t xml:space="preserve"> </w:t>
      </w:r>
      <w:r w:rsidRPr="00C82A2A">
        <w:t xml:space="preserve">(c) </w:t>
      </w:r>
      <w:r w:rsidR="00736E58" w:rsidRPr="00C82A2A">
        <w:t>an updated Procurement Plan</w:t>
      </w:r>
      <w:r w:rsidRPr="00C82A2A">
        <w:t xml:space="preserve"> (d) detail achievements in relation to planned activities, outputs and outcomes; (e)  budget analysis, disbursement and financial plan; and (f) audited Financial Statements, among others</w:t>
      </w:r>
      <w:r w:rsidR="00736E58" w:rsidRPr="00C82A2A">
        <w:t xml:space="preserve">. </w:t>
      </w:r>
    </w:p>
    <w:p w:rsidR="00191DD0" w:rsidRPr="00C82A2A" w:rsidRDefault="00736E58" w:rsidP="00DB0FFF">
      <w:pPr>
        <w:pStyle w:val="ListParagraph"/>
        <w:numPr>
          <w:ilvl w:val="1"/>
          <w:numId w:val="19"/>
        </w:numPr>
        <w:spacing w:before="120" w:after="120" w:line="276" w:lineRule="auto"/>
        <w:ind w:left="720" w:right="57" w:hanging="720"/>
        <w:contextualSpacing w:val="0"/>
        <w:jc w:val="both"/>
      </w:pPr>
      <w:r w:rsidRPr="00C82A2A">
        <w:t xml:space="preserve">Adjustments to the Program arising from the discussion of these reports will be agreed upon with the </w:t>
      </w:r>
      <w:r w:rsidR="00B91FCC" w:rsidRPr="00C82A2A">
        <w:t>IDB</w:t>
      </w:r>
      <w:r w:rsidRPr="00C82A2A">
        <w:t xml:space="preserve"> in the semi-annual meetings with the </w:t>
      </w:r>
      <w:r w:rsidR="008E2770" w:rsidRPr="00C82A2A">
        <w:t>PEU</w:t>
      </w:r>
      <w:r w:rsidRPr="00C82A2A">
        <w:t>.</w:t>
      </w:r>
    </w:p>
    <w:p w:rsidR="00736E58" w:rsidRPr="00C82A2A" w:rsidRDefault="00736E58" w:rsidP="00DB0FFF">
      <w:pPr>
        <w:pStyle w:val="ListParagraph"/>
        <w:numPr>
          <w:ilvl w:val="1"/>
          <w:numId w:val="19"/>
        </w:numPr>
        <w:spacing w:before="120" w:after="120" w:line="276" w:lineRule="auto"/>
        <w:ind w:left="720" w:right="57" w:hanging="720"/>
        <w:contextualSpacing w:val="0"/>
        <w:jc w:val="both"/>
      </w:pPr>
      <w:r w:rsidRPr="00C82A2A">
        <w:rPr>
          <w:spacing w:val="-2"/>
        </w:rPr>
        <w:t>W</w:t>
      </w:r>
      <w:r w:rsidRPr="00C82A2A">
        <w:t>ithin</w:t>
      </w:r>
      <w:r w:rsidRPr="00C82A2A">
        <w:rPr>
          <w:spacing w:val="-1"/>
        </w:rPr>
        <w:t xml:space="preserve"> </w:t>
      </w:r>
      <w:r w:rsidRPr="00C82A2A">
        <w:t>the</w:t>
      </w:r>
      <w:r w:rsidRPr="00C82A2A">
        <w:rPr>
          <w:spacing w:val="3"/>
        </w:rPr>
        <w:t xml:space="preserve"> </w:t>
      </w:r>
      <w:r w:rsidRPr="00C82A2A">
        <w:t>first</w:t>
      </w:r>
      <w:r w:rsidRPr="00C82A2A">
        <w:rPr>
          <w:spacing w:val="2"/>
        </w:rPr>
        <w:t xml:space="preserve"> </w:t>
      </w:r>
      <w:r w:rsidRPr="00C82A2A">
        <w:t>6 months</w:t>
      </w:r>
      <w:r w:rsidRPr="00C82A2A">
        <w:rPr>
          <w:spacing w:val="4"/>
        </w:rPr>
        <w:t xml:space="preserve"> </w:t>
      </w:r>
      <w:r w:rsidRPr="00C82A2A">
        <w:t>of</w:t>
      </w:r>
      <w:r w:rsidRPr="00C82A2A">
        <w:rPr>
          <w:spacing w:val="11"/>
        </w:rPr>
        <w:t xml:space="preserve"> </w:t>
      </w:r>
      <w:r w:rsidRPr="00C82A2A">
        <w:t>the</w:t>
      </w:r>
      <w:r w:rsidRPr="00C82A2A">
        <w:rPr>
          <w:spacing w:val="8"/>
        </w:rPr>
        <w:t xml:space="preserve"> </w:t>
      </w:r>
      <w:r w:rsidRPr="00C82A2A">
        <w:t>Program, the</w:t>
      </w:r>
      <w:r w:rsidRPr="00C82A2A">
        <w:rPr>
          <w:spacing w:val="8"/>
        </w:rPr>
        <w:t xml:space="preserve"> </w:t>
      </w:r>
      <w:r w:rsidRPr="00C82A2A">
        <w:t xml:space="preserve">Program </w:t>
      </w:r>
      <w:r w:rsidR="00F8217B">
        <w:t xml:space="preserve">Officer </w:t>
      </w:r>
      <w:r w:rsidRPr="00C82A2A">
        <w:t>will</w:t>
      </w:r>
      <w:r w:rsidRPr="00C82A2A">
        <w:rPr>
          <w:spacing w:val="7"/>
        </w:rPr>
        <w:t xml:space="preserve"> </w:t>
      </w:r>
      <w:r w:rsidRPr="00C82A2A">
        <w:t>also</w:t>
      </w:r>
      <w:r w:rsidRPr="00C82A2A">
        <w:rPr>
          <w:spacing w:val="7"/>
        </w:rPr>
        <w:t xml:space="preserve"> </w:t>
      </w:r>
      <w:r w:rsidRPr="00C82A2A">
        <w:t>be</w:t>
      </w:r>
      <w:r w:rsidRPr="00C82A2A">
        <w:rPr>
          <w:spacing w:val="9"/>
        </w:rPr>
        <w:t xml:space="preserve"> </w:t>
      </w:r>
      <w:r w:rsidRPr="00C82A2A">
        <w:t>responsible for consoli</w:t>
      </w:r>
      <w:r w:rsidRPr="00C82A2A">
        <w:rPr>
          <w:spacing w:val="-1"/>
        </w:rPr>
        <w:t>d</w:t>
      </w:r>
      <w:r w:rsidRPr="00C82A2A">
        <w:t>ati</w:t>
      </w:r>
      <w:r w:rsidRPr="00C82A2A">
        <w:rPr>
          <w:spacing w:val="-1"/>
        </w:rPr>
        <w:t>n</w:t>
      </w:r>
      <w:r w:rsidRPr="00C82A2A">
        <w:t>g all</w:t>
      </w:r>
      <w:r w:rsidRPr="00C82A2A">
        <w:rPr>
          <w:spacing w:val="9"/>
        </w:rPr>
        <w:t xml:space="preserve"> </w:t>
      </w:r>
      <w:r w:rsidRPr="00C82A2A">
        <w:t>baseli</w:t>
      </w:r>
      <w:r w:rsidRPr="00C82A2A">
        <w:rPr>
          <w:spacing w:val="-1"/>
        </w:rPr>
        <w:t>n</w:t>
      </w:r>
      <w:r w:rsidRPr="00C82A2A">
        <w:t>e</w:t>
      </w:r>
      <w:r w:rsidRPr="00C82A2A">
        <w:rPr>
          <w:spacing w:val="4"/>
        </w:rPr>
        <w:t xml:space="preserve"> </w:t>
      </w:r>
      <w:r w:rsidRPr="00C82A2A">
        <w:t>in</w:t>
      </w:r>
      <w:r w:rsidRPr="00C82A2A">
        <w:rPr>
          <w:spacing w:val="-1"/>
        </w:rPr>
        <w:t>f</w:t>
      </w:r>
      <w:r w:rsidRPr="00C82A2A">
        <w:t>or</w:t>
      </w:r>
      <w:r w:rsidRPr="00C82A2A">
        <w:rPr>
          <w:spacing w:val="-2"/>
        </w:rPr>
        <w:t>m</w:t>
      </w:r>
      <w:r w:rsidRPr="00C82A2A">
        <w:t>ation</w:t>
      </w:r>
      <w:r w:rsidRPr="00C82A2A">
        <w:rPr>
          <w:spacing w:val="2"/>
        </w:rPr>
        <w:t xml:space="preserve"> </w:t>
      </w:r>
      <w:r w:rsidRPr="00C82A2A">
        <w:t>required</w:t>
      </w:r>
      <w:r w:rsidRPr="00C82A2A">
        <w:rPr>
          <w:spacing w:val="4"/>
        </w:rPr>
        <w:t xml:space="preserve"> </w:t>
      </w:r>
      <w:r w:rsidRPr="00C82A2A">
        <w:rPr>
          <w:spacing w:val="-1"/>
        </w:rPr>
        <w:t>f</w:t>
      </w:r>
      <w:r w:rsidRPr="00C82A2A">
        <w:t>or</w:t>
      </w:r>
      <w:r w:rsidRPr="00C82A2A">
        <w:rPr>
          <w:spacing w:val="12"/>
        </w:rPr>
        <w:t xml:space="preserve"> </w:t>
      </w:r>
      <w:r w:rsidRPr="00C82A2A">
        <w:t>the</w:t>
      </w:r>
      <w:r w:rsidRPr="00C82A2A">
        <w:rPr>
          <w:spacing w:val="9"/>
        </w:rPr>
        <w:t xml:space="preserve"> </w:t>
      </w:r>
      <w:r w:rsidRPr="00C82A2A">
        <w:t>indi</w:t>
      </w:r>
      <w:r w:rsidRPr="00C82A2A">
        <w:rPr>
          <w:spacing w:val="-1"/>
        </w:rPr>
        <w:t>c</w:t>
      </w:r>
      <w:r w:rsidRPr="00C82A2A">
        <w:t>ators</w:t>
      </w:r>
      <w:r w:rsidRPr="00C82A2A">
        <w:rPr>
          <w:spacing w:val="2"/>
        </w:rPr>
        <w:t xml:space="preserve"> </w:t>
      </w:r>
      <w:r w:rsidRPr="00C82A2A">
        <w:t>i</w:t>
      </w:r>
      <w:r w:rsidRPr="00C82A2A">
        <w:rPr>
          <w:spacing w:val="-1"/>
        </w:rPr>
        <w:t>d</w:t>
      </w:r>
      <w:r w:rsidRPr="00C82A2A">
        <w:t>enti</w:t>
      </w:r>
      <w:r w:rsidRPr="00C82A2A">
        <w:rPr>
          <w:spacing w:val="-2"/>
        </w:rPr>
        <w:t>f</w:t>
      </w:r>
      <w:r w:rsidRPr="00C82A2A">
        <w:t>ied</w:t>
      </w:r>
      <w:r w:rsidRPr="00C82A2A">
        <w:rPr>
          <w:spacing w:val="3"/>
        </w:rPr>
        <w:t xml:space="preserve"> </w:t>
      </w:r>
      <w:r w:rsidRPr="00C82A2A">
        <w:t>in</w:t>
      </w:r>
      <w:r w:rsidRPr="00C82A2A">
        <w:rPr>
          <w:spacing w:val="10"/>
        </w:rPr>
        <w:t xml:space="preserve"> </w:t>
      </w:r>
      <w:r w:rsidRPr="00C82A2A">
        <w:t>the Results</w:t>
      </w:r>
      <w:r w:rsidRPr="00C82A2A">
        <w:rPr>
          <w:spacing w:val="42"/>
        </w:rPr>
        <w:t xml:space="preserve"> </w:t>
      </w:r>
      <w:r w:rsidRPr="00C82A2A">
        <w:t>Fra</w:t>
      </w:r>
      <w:r w:rsidRPr="00C82A2A">
        <w:rPr>
          <w:spacing w:val="-2"/>
        </w:rPr>
        <w:t>m</w:t>
      </w:r>
      <w:r w:rsidRPr="00C82A2A">
        <w:rPr>
          <w:spacing w:val="1"/>
        </w:rPr>
        <w:t>e</w:t>
      </w:r>
      <w:r w:rsidRPr="00C82A2A">
        <w:rPr>
          <w:spacing w:val="-1"/>
        </w:rPr>
        <w:t>w</w:t>
      </w:r>
      <w:r w:rsidRPr="00C82A2A">
        <w:t>ork</w:t>
      </w:r>
      <w:r w:rsidRPr="00C82A2A">
        <w:rPr>
          <w:spacing w:val="43"/>
        </w:rPr>
        <w:t xml:space="preserve"> </w:t>
      </w:r>
      <w:r w:rsidRPr="00C82A2A">
        <w:t>and</w:t>
      </w:r>
      <w:r w:rsidRPr="00C82A2A">
        <w:rPr>
          <w:spacing w:val="46"/>
        </w:rPr>
        <w:t xml:space="preserve"> </w:t>
      </w:r>
      <w:r w:rsidRPr="00C82A2A">
        <w:t>for</w:t>
      </w:r>
      <w:r w:rsidRPr="00C82A2A">
        <w:rPr>
          <w:spacing w:val="49"/>
        </w:rPr>
        <w:t xml:space="preserve"> </w:t>
      </w:r>
      <w:r w:rsidRPr="00C82A2A">
        <w:rPr>
          <w:spacing w:val="-2"/>
        </w:rPr>
        <w:t>m</w:t>
      </w:r>
      <w:r w:rsidRPr="00C82A2A">
        <w:t>aintaining</w:t>
      </w:r>
      <w:r w:rsidRPr="00C82A2A">
        <w:rPr>
          <w:spacing w:val="39"/>
        </w:rPr>
        <w:t xml:space="preserve"> </w:t>
      </w:r>
      <w:r w:rsidRPr="00C82A2A">
        <w:t>up-</w:t>
      </w:r>
      <w:r w:rsidRPr="00C82A2A">
        <w:rPr>
          <w:spacing w:val="1"/>
        </w:rPr>
        <w:t>t</w:t>
      </w:r>
      <w:r w:rsidRPr="00C82A2A">
        <w:rPr>
          <w:spacing w:val="-1"/>
        </w:rPr>
        <w:t>o</w:t>
      </w:r>
      <w:r w:rsidRPr="00C82A2A">
        <w:rPr>
          <w:spacing w:val="1"/>
        </w:rPr>
        <w:t>-</w:t>
      </w:r>
      <w:r w:rsidRPr="00C82A2A">
        <w:t>date</w:t>
      </w:r>
      <w:r w:rsidRPr="00C82A2A">
        <w:rPr>
          <w:spacing w:val="40"/>
        </w:rPr>
        <w:t xml:space="preserve"> </w:t>
      </w:r>
      <w:r w:rsidRPr="00C82A2A">
        <w:t>st</w:t>
      </w:r>
      <w:r w:rsidRPr="00C82A2A">
        <w:rPr>
          <w:spacing w:val="-1"/>
        </w:rPr>
        <w:t>a</w:t>
      </w:r>
      <w:r w:rsidRPr="00C82A2A">
        <w:t>ti</w:t>
      </w:r>
      <w:r w:rsidRPr="00C82A2A">
        <w:rPr>
          <w:spacing w:val="-1"/>
        </w:rPr>
        <w:t>s</w:t>
      </w:r>
      <w:r w:rsidRPr="00C82A2A">
        <w:t>tics</w:t>
      </w:r>
      <w:r w:rsidRPr="00C82A2A">
        <w:rPr>
          <w:spacing w:val="41"/>
        </w:rPr>
        <w:t xml:space="preserve"> </w:t>
      </w:r>
      <w:r w:rsidRPr="00C82A2A">
        <w:t>on</w:t>
      </w:r>
      <w:r w:rsidRPr="00C82A2A">
        <w:rPr>
          <w:spacing w:val="49"/>
        </w:rPr>
        <w:t xml:space="preserve"> </w:t>
      </w:r>
      <w:r w:rsidRPr="00C82A2A">
        <w:t>the</w:t>
      </w:r>
      <w:r w:rsidRPr="00C82A2A">
        <w:rPr>
          <w:spacing w:val="46"/>
        </w:rPr>
        <w:t xml:space="preserve"> </w:t>
      </w:r>
      <w:r w:rsidRPr="00C82A2A">
        <w:t>indicators.</w:t>
      </w:r>
    </w:p>
    <w:p w:rsidR="005551CD" w:rsidRPr="00C82A2A" w:rsidRDefault="005551CD" w:rsidP="005551CD">
      <w:pPr>
        <w:pStyle w:val="Heading2"/>
        <w:numPr>
          <w:ilvl w:val="0"/>
          <w:numId w:val="0"/>
        </w:numPr>
        <w:spacing w:before="120" w:after="120" w:line="276" w:lineRule="auto"/>
        <w:ind w:left="720"/>
        <w:rPr>
          <w:rFonts w:ascii="Times New Roman" w:hAnsi="Times New Roman"/>
          <w:i w:val="0"/>
          <w:szCs w:val="24"/>
        </w:rPr>
      </w:pPr>
    </w:p>
    <w:p w:rsidR="006102B7" w:rsidRPr="00C82A2A" w:rsidRDefault="006102B7" w:rsidP="00736E58">
      <w:pPr>
        <w:pStyle w:val="Heading2"/>
        <w:spacing w:before="120" w:after="120" w:line="276" w:lineRule="auto"/>
        <w:rPr>
          <w:rFonts w:ascii="Times New Roman" w:hAnsi="Times New Roman"/>
          <w:i w:val="0"/>
          <w:szCs w:val="24"/>
        </w:rPr>
      </w:pPr>
      <w:bookmarkStart w:id="65" w:name="_Toc382840479"/>
      <w:r w:rsidRPr="00C82A2A">
        <w:rPr>
          <w:rFonts w:ascii="Times New Roman" w:hAnsi="Times New Roman"/>
          <w:bCs/>
          <w:i w:val="0"/>
          <w:szCs w:val="24"/>
        </w:rPr>
        <w:t>Independent Evaluations</w:t>
      </w:r>
      <w:bookmarkEnd w:id="65"/>
      <w:r w:rsidR="00344A55" w:rsidRPr="00C82A2A">
        <w:rPr>
          <w:szCs w:val="24"/>
        </w:rPr>
        <w:t xml:space="preserve"> </w:t>
      </w:r>
    </w:p>
    <w:p w:rsidR="00736E58" w:rsidRPr="00C82A2A" w:rsidRDefault="00736E58" w:rsidP="00DB0FFF">
      <w:pPr>
        <w:pStyle w:val="ListParagraph"/>
        <w:numPr>
          <w:ilvl w:val="1"/>
          <w:numId w:val="19"/>
        </w:numPr>
        <w:spacing w:before="120" w:after="120" w:line="276" w:lineRule="auto"/>
        <w:ind w:left="720" w:right="57" w:hanging="720"/>
        <w:contextualSpacing w:val="0"/>
        <w:jc w:val="both"/>
      </w:pPr>
      <w:r w:rsidRPr="00C82A2A">
        <w:t xml:space="preserve">As part of program evaluation, the </w:t>
      </w:r>
      <w:r w:rsidR="008E2770" w:rsidRPr="00C82A2A">
        <w:t>PEU</w:t>
      </w:r>
      <w:r w:rsidRPr="00C82A2A">
        <w:t xml:space="preserve"> will conduct and submit to the </w:t>
      </w:r>
      <w:r w:rsidR="00B91FCC" w:rsidRPr="00C82A2A">
        <w:t>IDB</w:t>
      </w:r>
      <w:r w:rsidRPr="00C82A2A">
        <w:t xml:space="preserve"> a preliminary review 24 months after the Loan Contract becomes effective; a mid</w:t>
      </w:r>
      <w:r w:rsidRPr="00C82A2A">
        <w:rPr>
          <w:b/>
        </w:rPr>
        <w:t>t</w:t>
      </w:r>
      <w:r w:rsidRPr="00C82A2A">
        <w:t xml:space="preserve">erm </w:t>
      </w:r>
      <w:r w:rsidR="004D426B">
        <w:t>review</w:t>
      </w:r>
      <w:r w:rsidR="004D426B" w:rsidRPr="00C82A2A">
        <w:t xml:space="preserve"> </w:t>
      </w:r>
      <w:r w:rsidRPr="00C82A2A">
        <w:t xml:space="preserve">within 90 days after the date on which 50% of the loan proceeds have been committed; and a final </w:t>
      </w:r>
      <w:r w:rsidR="004D426B">
        <w:t>review</w:t>
      </w:r>
      <w:r w:rsidR="004D426B" w:rsidRPr="00C82A2A">
        <w:t xml:space="preserve"> </w:t>
      </w:r>
      <w:r w:rsidRPr="00C82A2A">
        <w:t xml:space="preserve">report 90 days after the date on which 90% has been disbursed. These reports will include, among other: </w:t>
      </w:r>
    </w:p>
    <w:p w:rsidR="00736E58" w:rsidRPr="00C82A2A" w:rsidRDefault="00736E58" w:rsidP="00DB0FFF">
      <w:pPr>
        <w:pStyle w:val="ListParagraph"/>
        <w:numPr>
          <w:ilvl w:val="0"/>
          <w:numId w:val="18"/>
        </w:numPr>
        <w:spacing w:before="120" w:after="120" w:line="276" w:lineRule="auto"/>
        <w:ind w:left="1080"/>
        <w:contextualSpacing w:val="0"/>
      </w:pPr>
      <w:bookmarkStart w:id="66" w:name="_Toc347750552"/>
      <w:r w:rsidRPr="00C82A2A">
        <w:t>An analysis of the Program’s financial execution, by component and financing source.</w:t>
      </w:r>
      <w:bookmarkEnd w:id="66"/>
    </w:p>
    <w:p w:rsidR="00736E58" w:rsidRPr="00C82A2A" w:rsidRDefault="00736E58" w:rsidP="00DB0FFF">
      <w:pPr>
        <w:pStyle w:val="ListParagraph"/>
        <w:numPr>
          <w:ilvl w:val="0"/>
          <w:numId w:val="18"/>
        </w:numPr>
        <w:spacing w:before="120" w:after="120" w:line="276" w:lineRule="auto"/>
        <w:ind w:left="1080"/>
        <w:contextualSpacing w:val="0"/>
      </w:pPr>
      <w:bookmarkStart w:id="67" w:name="_Toc347750553"/>
      <w:r w:rsidRPr="00C82A2A">
        <w:t>A progress in achieving the outputs, outcomes and impacts in the Results Framework, and the results of a comparative analysis against the Program baseline.</w:t>
      </w:r>
      <w:bookmarkEnd w:id="67"/>
    </w:p>
    <w:p w:rsidR="00736E58" w:rsidRPr="00C82A2A" w:rsidRDefault="00736E58" w:rsidP="00DB0FFF">
      <w:pPr>
        <w:pStyle w:val="ListParagraph"/>
        <w:numPr>
          <w:ilvl w:val="0"/>
          <w:numId w:val="18"/>
        </w:numPr>
        <w:spacing w:before="120" w:after="120" w:line="276" w:lineRule="auto"/>
        <w:ind w:left="1080"/>
        <w:contextualSpacing w:val="0"/>
      </w:pPr>
      <w:bookmarkStart w:id="68" w:name="_Toc347750554"/>
      <w:r w:rsidRPr="00C82A2A">
        <w:t>The degree of fulfillment of contractual commitments.</w:t>
      </w:r>
      <w:bookmarkEnd w:id="68"/>
    </w:p>
    <w:p w:rsidR="00736E58" w:rsidRPr="00C82A2A" w:rsidRDefault="00736E58" w:rsidP="00DB0FFF">
      <w:pPr>
        <w:pStyle w:val="ListParagraph"/>
        <w:numPr>
          <w:ilvl w:val="0"/>
          <w:numId w:val="18"/>
        </w:numPr>
        <w:spacing w:before="120" w:after="120" w:line="276" w:lineRule="auto"/>
        <w:ind w:left="1080"/>
        <w:contextualSpacing w:val="0"/>
      </w:pPr>
      <w:bookmarkStart w:id="69" w:name="_Toc347750555"/>
      <w:r w:rsidRPr="00C82A2A">
        <w:t>A summary of the audit reports on the Program’s financial statements, procurement processes, disbursement requests, and internal control systems.</w:t>
      </w:r>
      <w:bookmarkEnd w:id="69"/>
      <w:r w:rsidRPr="00C82A2A">
        <w:t xml:space="preserve"> </w:t>
      </w:r>
    </w:p>
    <w:p w:rsidR="00736E58" w:rsidRPr="00C82A2A" w:rsidRDefault="00736E58" w:rsidP="00DB0FFF">
      <w:pPr>
        <w:pStyle w:val="ListParagraph"/>
        <w:numPr>
          <w:ilvl w:val="1"/>
          <w:numId w:val="19"/>
        </w:numPr>
        <w:spacing w:before="120" w:after="120" w:line="276" w:lineRule="auto"/>
        <w:ind w:left="720" w:right="57" w:hanging="720"/>
        <w:contextualSpacing w:val="0"/>
        <w:jc w:val="both"/>
      </w:pPr>
      <w:r w:rsidRPr="00C82A2A">
        <w:t xml:space="preserve">The final </w:t>
      </w:r>
      <w:r w:rsidR="004D426B">
        <w:t>review</w:t>
      </w:r>
      <w:r w:rsidR="004D426B" w:rsidRPr="00C82A2A">
        <w:t xml:space="preserve"> </w:t>
      </w:r>
      <w:r w:rsidRPr="00C82A2A">
        <w:t>report will also include</w:t>
      </w:r>
      <w:r w:rsidR="00B973A6" w:rsidRPr="00C82A2A">
        <w:t xml:space="preserve"> </w:t>
      </w:r>
      <w:r w:rsidRPr="00C82A2A">
        <w:t xml:space="preserve">the results of </w:t>
      </w:r>
      <w:r w:rsidR="00F8217B">
        <w:t xml:space="preserve">the </w:t>
      </w:r>
      <w:r w:rsidRPr="00C82A2A">
        <w:t xml:space="preserve">Program, based on the system of indicators developed by the </w:t>
      </w:r>
      <w:r w:rsidR="00B973A6" w:rsidRPr="00C82A2A">
        <w:t>IDB</w:t>
      </w:r>
      <w:r w:rsidRPr="00C82A2A">
        <w:t xml:space="preserve">, in accordance with the agreed </w:t>
      </w:r>
      <w:r w:rsidR="0018351C" w:rsidRPr="00C82A2A">
        <w:t>Monitoring and</w:t>
      </w:r>
      <w:r w:rsidRPr="00C82A2A">
        <w:t xml:space="preserve"> Evaluation Plan </w:t>
      </w:r>
      <w:r w:rsidRPr="00C82A2A">
        <w:rPr>
          <w:b/>
          <w:i/>
        </w:rPr>
        <w:t>(</w:t>
      </w:r>
      <w:r w:rsidRPr="00C82A2A">
        <w:rPr>
          <w:b/>
          <w:i/>
          <w:highlight w:val="darkGray"/>
        </w:rPr>
        <w:t xml:space="preserve">see Annex </w:t>
      </w:r>
      <w:r w:rsidR="007B76A5">
        <w:rPr>
          <w:b/>
          <w:i/>
          <w:highlight w:val="darkGray"/>
        </w:rPr>
        <w:t>7</w:t>
      </w:r>
      <w:r w:rsidR="0018351C" w:rsidRPr="00C82A2A">
        <w:rPr>
          <w:b/>
          <w:i/>
        </w:rPr>
        <w:t>)</w:t>
      </w:r>
      <w:r w:rsidR="0018351C" w:rsidRPr="00C82A2A">
        <w:t xml:space="preserve"> and the IDB Project Completion Report</w:t>
      </w:r>
      <w:r w:rsidRPr="00C82A2A">
        <w:t>.</w:t>
      </w:r>
    </w:p>
    <w:p w:rsidR="006102B7" w:rsidRPr="00C82A2A" w:rsidRDefault="00736E58" w:rsidP="00DB0FFF">
      <w:pPr>
        <w:pStyle w:val="ListParagraph"/>
        <w:numPr>
          <w:ilvl w:val="1"/>
          <w:numId w:val="19"/>
        </w:numPr>
        <w:spacing w:before="120" w:after="120" w:line="276" w:lineRule="auto"/>
        <w:ind w:left="720" w:right="57" w:hanging="720"/>
        <w:contextualSpacing w:val="0"/>
        <w:jc w:val="both"/>
      </w:pPr>
      <w:r w:rsidRPr="00C82A2A">
        <w:t xml:space="preserve">These </w:t>
      </w:r>
      <w:r w:rsidR="00F8217B">
        <w:t xml:space="preserve">reviews </w:t>
      </w:r>
      <w:r w:rsidRPr="00C82A2A">
        <w:t xml:space="preserve">will be performed independently by specialists who will be contracted by the </w:t>
      </w:r>
      <w:r w:rsidR="008E2770" w:rsidRPr="00C82A2A">
        <w:t>PEU</w:t>
      </w:r>
      <w:r w:rsidRPr="00C82A2A">
        <w:t xml:space="preserve"> and financed </w:t>
      </w:r>
      <w:r w:rsidR="00B973A6" w:rsidRPr="00C82A2A">
        <w:t>by</w:t>
      </w:r>
      <w:r w:rsidRPr="00C82A2A">
        <w:t xml:space="preserve"> the loan. The reports, including supporting documentation and statistical data, will be kept available for use should the Government of </w:t>
      </w:r>
      <w:r w:rsidR="00B973A6" w:rsidRPr="00C82A2A">
        <w:t>Belize</w:t>
      </w:r>
      <w:r w:rsidRPr="00C82A2A">
        <w:t xml:space="preserve"> or the IDB decide to conduct an ex-post evaluation after the end of the Program.</w:t>
      </w:r>
    </w:p>
    <w:p w:rsidR="00026A65" w:rsidRPr="00C82A2A" w:rsidRDefault="003176F2" w:rsidP="001125F6">
      <w:pPr>
        <w:pStyle w:val="Heading2"/>
        <w:spacing w:line="276" w:lineRule="auto"/>
        <w:rPr>
          <w:rFonts w:ascii="Times New Roman" w:hAnsi="Times New Roman"/>
          <w:i w:val="0"/>
          <w:szCs w:val="24"/>
        </w:rPr>
      </w:pPr>
      <w:bookmarkStart w:id="70" w:name="_Toc347750556"/>
      <w:bookmarkStart w:id="71" w:name="_Toc382840480"/>
      <w:r w:rsidRPr="00C82A2A">
        <w:rPr>
          <w:rFonts w:ascii="Times New Roman" w:hAnsi="Times New Roman"/>
          <w:bCs/>
          <w:i w:val="0"/>
          <w:szCs w:val="24"/>
        </w:rPr>
        <w:t>Program</w:t>
      </w:r>
      <w:r w:rsidR="00026A65" w:rsidRPr="00C82A2A">
        <w:rPr>
          <w:rFonts w:ascii="Times New Roman" w:hAnsi="Times New Roman"/>
          <w:bCs/>
          <w:i w:val="0"/>
          <w:szCs w:val="24"/>
        </w:rPr>
        <w:t xml:space="preserve"> Monitoring and Evaluation</w:t>
      </w:r>
      <w:r w:rsidR="00353634" w:rsidRPr="00C82A2A">
        <w:rPr>
          <w:rFonts w:ascii="Times New Roman" w:hAnsi="Times New Roman"/>
          <w:bCs/>
          <w:i w:val="0"/>
          <w:szCs w:val="24"/>
        </w:rPr>
        <w:t xml:space="preserve"> Framework</w:t>
      </w:r>
      <w:bookmarkEnd w:id="70"/>
      <w:r w:rsidR="00564F74" w:rsidRPr="00C82A2A">
        <w:rPr>
          <w:rFonts w:ascii="Times New Roman" w:hAnsi="Times New Roman"/>
          <w:bCs/>
          <w:i w:val="0"/>
          <w:szCs w:val="24"/>
        </w:rPr>
        <w:t xml:space="preserve"> (M&amp;EF)</w:t>
      </w:r>
      <w:bookmarkEnd w:id="71"/>
    </w:p>
    <w:p w:rsidR="00026A65" w:rsidRPr="00C82A2A" w:rsidRDefault="00564F74" w:rsidP="00DB0FFF">
      <w:pPr>
        <w:pStyle w:val="ListParagraph"/>
        <w:numPr>
          <w:ilvl w:val="1"/>
          <w:numId w:val="19"/>
        </w:numPr>
        <w:spacing w:line="276" w:lineRule="auto"/>
        <w:ind w:left="720" w:right="57" w:hanging="720"/>
        <w:jc w:val="both"/>
      </w:pPr>
      <w:r w:rsidRPr="00C82A2A">
        <w:t xml:space="preserve">Please refer to the </w:t>
      </w:r>
      <w:r w:rsidR="003176F2" w:rsidRPr="00C82A2A">
        <w:t>Program</w:t>
      </w:r>
      <w:r w:rsidRPr="00C82A2A">
        <w:t>’s M&amp;EF, developed as a se</w:t>
      </w:r>
      <w:r w:rsidR="00735D31" w:rsidRPr="00C82A2A">
        <w:t>p</w:t>
      </w:r>
      <w:r w:rsidR="00D66405" w:rsidRPr="00C82A2A">
        <w:t>a</w:t>
      </w:r>
      <w:r w:rsidRPr="00C82A2A">
        <w:t>rate document.</w:t>
      </w:r>
    </w:p>
    <w:p w:rsidR="00353634" w:rsidRPr="00C82A2A" w:rsidRDefault="00353634" w:rsidP="001125F6">
      <w:pPr>
        <w:spacing w:before="2" w:after="0"/>
        <w:rPr>
          <w:rFonts w:ascii="Times New Roman" w:hAnsi="Times New Roman"/>
          <w:sz w:val="24"/>
          <w:szCs w:val="24"/>
        </w:rPr>
      </w:pPr>
    </w:p>
    <w:p w:rsidR="006102B7" w:rsidRPr="00C82A2A" w:rsidRDefault="006102B7" w:rsidP="001125F6">
      <w:pPr>
        <w:pStyle w:val="Heading1"/>
        <w:spacing w:line="276" w:lineRule="auto"/>
        <w:jc w:val="center"/>
        <w:rPr>
          <w:rFonts w:ascii="Times New Roman" w:hAnsi="Times New Roman"/>
          <w:color w:val="1F497D" w:themeColor="text2"/>
          <w:szCs w:val="24"/>
        </w:rPr>
      </w:pPr>
      <w:bookmarkStart w:id="72" w:name="_Toc382840481"/>
      <w:r w:rsidRPr="00C82A2A">
        <w:rPr>
          <w:rFonts w:ascii="Times New Roman" w:hAnsi="Times New Roman"/>
          <w:bCs/>
          <w:color w:val="1F497D" w:themeColor="text2"/>
          <w:szCs w:val="24"/>
        </w:rPr>
        <w:t>MODIFICATIONS OF THE PRO</w:t>
      </w:r>
      <w:r w:rsidR="004448D2" w:rsidRPr="00C82A2A">
        <w:rPr>
          <w:rFonts w:ascii="Times New Roman" w:hAnsi="Times New Roman"/>
          <w:bCs/>
          <w:color w:val="1F497D" w:themeColor="text2"/>
          <w:szCs w:val="24"/>
        </w:rPr>
        <w:t>GRAM</w:t>
      </w:r>
      <w:r w:rsidRPr="00C82A2A">
        <w:rPr>
          <w:rFonts w:ascii="Times New Roman" w:hAnsi="Times New Roman"/>
          <w:bCs/>
          <w:color w:val="1F497D" w:themeColor="text2"/>
          <w:szCs w:val="24"/>
        </w:rPr>
        <w:t xml:space="preserve"> OPERATING MANUAL</w:t>
      </w:r>
      <w:bookmarkEnd w:id="72"/>
    </w:p>
    <w:p w:rsidR="006102B7" w:rsidRPr="00C82A2A" w:rsidRDefault="006102B7" w:rsidP="001125F6">
      <w:pPr>
        <w:spacing w:before="18" w:after="0"/>
        <w:rPr>
          <w:rFonts w:ascii="Times New Roman" w:hAnsi="Times New Roman"/>
          <w:sz w:val="24"/>
          <w:szCs w:val="24"/>
        </w:rPr>
      </w:pPr>
    </w:p>
    <w:p w:rsidR="00E24C2F" w:rsidRPr="00C82A2A" w:rsidRDefault="00CA7F34" w:rsidP="001125F6">
      <w:pPr>
        <w:spacing w:after="0"/>
        <w:ind w:left="720" w:hanging="720"/>
        <w:jc w:val="both"/>
        <w:rPr>
          <w:rFonts w:ascii="Times New Roman" w:hAnsi="Times New Roman"/>
          <w:sz w:val="24"/>
          <w:szCs w:val="24"/>
        </w:rPr>
      </w:pPr>
      <w:r w:rsidRPr="00C82A2A">
        <w:rPr>
          <w:rFonts w:ascii="Times New Roman" w:hAnsi="Times New Roman"/>
          <w:sz w:val="24"/>
          <w:szCs w:val="24"/>
        </w:rPr>
        <w:t>9.1</w:t>
      </w:r>
      <w:r w:rsidRPr="00C82A2A">
        <w:rPr>
          <w:rFonts w:ascii="Times New Roman" w:hAnsi="Times New Roman"/>
          <w:sz w:val="24"/>
          <w:szCs w:val="24"/>
        </w:rPr>
        <w:tab/>
      </w:r>
      <w:r w:rsidR="006102B7" w:rsidRPr="00C82A2A">
        <w:rPr>
          <w:rFonts w:ascii="Times New Roman" w:hAnsi="Times New Roman"/>
          <w:sz w:val="24"/>
          <w:szCs w:val="24"/>
        </w:rPr>
        <w:t xml:space="preserve">The </w:t>
      </w:r>
      <w:r w:rsidR="00006497" w:rsidRPr="00C82A2A">
        <w:rPr>
          <w:rFonts w:ascii="Times New Roman" w:hAnsi="Times New Roman"/>
          <w:sz w:val="24"/>
          <w:szCs w:val="24"/>
        </w:rPr>
        <w:t>MOEYS</w:t>
      </w:r>
      <w:r w:rsidR="006102B7" w:rsidRPr="00C82A2A">
        <w:rPr>
          <w:rFonts w:ascii="Times New Roman" w:hAnsi="Times New Roman"/>
          <w:sz w:val="24"/>
          <w:szCs w:val="24"/>
        </w:rPr>
        <w:t xml:space="preserve">, in consultation with </w:t>
      </w:r>
      <w:r w:rsidR="003176F2" w:rsidRPr="00C82A2A">
        <w:rPr>
          <w:rFonts w:ascii="Times New Roman" w:hAnsi="Times New Roman"/>
          <w:sz w:val="24"/>
          <w:szCs w:val="24"/>
        </w:rPr>
        <w:t>program</w:t>
      </w:r>
      <w:r w:rsidR="006102B7" w:rsidRPr="00C82A2A">
        <w:rPr>
          <w:rFonts w:ascii="Times New Roman" w:hAnsi="Times New Roman"/>
          <w:sz w:val="24"/>
          <w:szCs w:val="24"/>
        </w:rPr>
        <w:t xml:space="preserve"> </w:t>
      </w:r>
      <w:r w:rsidR="00735D31" w:rsidRPr="00C82A2A">
        <w:rPr>
          <w:rFonts w:ascii="Times New Roman" w:hAnsi="Times New Roman"/>
          <w:sz w:val="24"/>
          <w:szCs w:val="24"/>
        </w:rPr>
        <w:t>p</w:t>
      </w:r>
      <w:r w:rsidR="00D66405" w:rsidRPr="00C82A2A">
        <w:rPr>
          <w:rFonts w:ascii="Times New Roman" w:hAnsi="Times New Roman"/>
          <w:sz w:val="24"/>
          <w:szCs w:val="24"/>
        </w:rPr>
        <w:t>a</w:t>
      </w:r>
      <w:r w:rsidR="006102B7" w:rsidRPr="00C82A2A">
        <w:rPr>
          <w:rFonts w:ascii="Times New Roman" w:hAnsi="Times New Roman"/>
          <w:sz w:val="24"/>
          <w:szCs w:val="24"/>
        </w:rPr>
        <w:t xml:space="preserve">rtners may suggest changes to the POM in order to adapt it to new conditions or circumstances that may arise during the </w:t>
      </w:r>
      <w:r w:rsidR="004448D2" w:rsidRPr="00C82A2A">
        <w:rPr>
          <w:rFonts w:ascii="Times New Roman" w:hAnsi="Times New Roman"/>
          <w:sz w:val="24"/>
          <w:szCs w:val="24"/>
        </w:rPr>
        <w:t xml:space="preserve">Program’s </w:t>
      </w:r>
      <w:r w:rsidR="006102B7" w:rsidRPr="00C82A2A">
        <w:rPr>
          <w:rFonts w:ascii="Times New Roman" w:hAnsi="Times New Roman"/>
          <w:sz w:val="24"/>
          <w:szCs w:val="24"/>
        </w:rPr>
        <w:t xml:space="preserve">execution. Any changes to the POM should be communicated to </w:t>
      </w:r>
      <w:r w:rsidR="00F8217B">
        <w:rPr>
          <w:rFonts w:ascii="Times New Roman" w:hAnsi="Times New Roman"/>
          <w:sz w:val="24"/>
          <w:szCs w:val="24"/>
        </w:rPr>
        <w:t xml:space="preserve">the IDB </w:t>
      </w:r>
      <w:r w:rsidR="006102B7" w:rsidRPr="00C82A2A">
        <w:rPr>
          <w:rFonts w:ascii="Times New Roman" w:hAnsi="Times New Roman"/>
          <w:sz w:val="24"/>
          <w:szCs w:val="24"/>
        </w:rPr>
        <w:t xml:space="preserve">and will take effect upon the </w:t>
      </w:r>
      <w:r w:rsidR="00B91FCC" w:rsidRPr="00C82A2A">
        <w:rPr>
          <w:rFonts w:ascii="Times New Roman" w:hAnsi="Times New Roman"/>
          <w:sz w:val="24"/>
          <w:szCs w:val="24"/>
        </w:rPr>
        <w:t>IDB</w:t>
      </w:r>
      <w:r w:rsidR="006102B7" w:rsidRPr="00C82A2A">
        <w:rPr>
          <w:rFonts w:ascii="Times New Roman" w:hAnsi="Times New Roman"/>
          <w:sz w:val="24"/>
          <w:szCs w:val="24"/>
        </w:rPr>
        <w:t>’s formal approval.</w:t>
      </w:r>
    </w:p>
    <w:p w:rsidR="00CE5B17" w:rsidRPr="00C82A2A" w:rsidRDefault="00CE5B17" w:rsidP="001125F6">
      <w:pPr>
        <w:spacing w:after="0"/>
        <w:ind w:left="720" w:hanging="720"/>
        <w:jc w:val="both"/>
        <w:rPr>
          <w:rFonts w:ascii="Times New Roman" w:hAnsi="Times New Roman"/>
          <w:sz w:val="24"/>
          <w:szCs w:val="24"/>
        </w:rPr>
      </w:pPr>
    </w:p>
    <w:p w:rsidR="00CE5B17" w:rsidRPr="00C82A2A" w:rsidRDefault="00CE5B17" w:rsidP="00564F74">
      <w:pPr>
        <w:spacing w:after="0"/>
        <w:ind w:left="720" w:hanging="720"/>
        <w:jc w:val="both"/>
        <w:rPr>
          <w:rFonts w:ascii="Times New Roman" w:hAnsi="Times New Roman"/>
          <w:sz w:val="24"/>
          <w:szCs w:val="24"/>
        </w:rPr>
      </w:pPr>
    </w:p>
    <w:p w:rsidR="00EE3052" w:rsidRPr="00C82A2A" w:rsidRDefault="00EE3052">
      <w:pPr>
        <w:spacing w:after="0" w:line="240" w:lineRule="auto"/>
        <w:rPr>
          <w:rFonts w:ascii="Times New Roman" w:hAnsi="Times New Roman"/>
          <w:sz w:val="24"/>
          <w:szCs w:val="24"/>
        </w:rPr>
      </w:pPr>
      <w:r w:rsidRPr="00C82A2A">
        <w:rPr>
          <w:rFonts w:ascii="Times New Roman" w:hAnsi="Times New Roman"/>
          <w:sz w:val="24"/>
          <w:szCs w:val="24"/>
        </w:rPr>
        <w:br w:type="page"/>
      </w:r>
    </w:p>
    <w:p w:rsidR="00EE3052" w:rsidRPr="00C82A2A" w:rsidRDefault="00EE3052" w:rsidP="00564F74">
      <w:pPr>
        <w:spacing w:after="0"/>
        <w:ind w:left="720" w:hanging="720"/>
        <w:jc w:val="both"/>
        <w:rPr>
          <w:rFonts w:ascii="Times New Roman" w:hAnsi="Times New Roman"/>
          <w:b/>
          <w:sz w:val="32"/>
          <w:szCs w:val="24"/>
        </w:rPr>
      </w:pPr>
      <w:r w:rsidRPr="00C82A2A">
        <w:rPr>
          <w:rFonts w:ascii="Times New Roman" w:hAnsi="Times New Roman"/>
          <w:b/>
          <w:sz w:val="32"/>
          <w:szCs w:val="24"/>
        </w:rPr>
        <w:t>Annexes</w:t>
      </w:r>
    </w:p>
    <w:p w:rsidR="00EE3052" w:rsidRPr="00C82A2A" w:rsidRDefault="00EE3052" w:rsidP="00564F74">
      <w:pPr>
        <w:spacing w:after="0"/>
        <w:ind w:left="720" w:hanging="720"/>
        <w:jc w:val="both"/>
        <w:rPr>
          <w:rFonts w:ascii="Times New Roman" w:hAnsi="Times New Roman"/>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1</w:t>
      </w:r>
    </w:p>
    <w:p w:rsidR="00EE3052" w:rsidRPr="00C82A2A" w:rsidRDefault="00EE3052" w:rsidP="00EE3052">
      <w:pPr>
        <w:spacing w:before="40" w:after="40"/>
        <w:rPr>
          <w:rFonts w:ascii="Times New Roman" w:hAnsi="Times New Roman"/>
          <w:i/>
          <w:sz w:val="24"/>
          <w:szCs w:val="24"/>
        </w:rPr>
      </w:pPr>
      <w:r w:rsidRPr="00C82A2A">
        <w:rPr>
          <w:rFonts w:ascii="Times New Roman" w:hAnsi="Times New Roman"/>
          <w:sz w:val="24"/>
          <w:szCs w:val="24"/>
        </w:rPr>
        <w:t xml:space="preserve">Program Steering Committee TOR </w:t>
      </w:r>
      <w:r w:rsidRPr="00C82A2A">
        <w:rPr>
          <w:rFonts w:ascii="Times New Roman" w:hAnsi="Times New Roman"/>
          <w:i/>
          <w:sz w:val="24"/>
          <w:szCs w:val="24"/>
        </w:rPr>
        <w:t>(</w:t>
      </w:r>
      <w:r w:rsidRPr="00C82A2A">
        <w:rPr>
          <w:rFonts w:ascii="Times New Roman" w:hAnsi="Times New Roman"/>
          <w:i/>
          <w:sz w:val="24"/>
          <w:szCs w:val="24"/>
          <w:u w:val="single"/>
        </w:rPr>
        <w:t>pending</w:t>
      </w:r>
      <w:r w:rsidRPr="00C82A2A">
        <w:rPr>
          <w:rFonts w:ascii="Times New Roman" w:hAnsi="Times New Roman"/>
          <w:i/>
          <w:sz w:val="24"/>
          <w:szCs w:val="24"/>
        </w:rPr>
        <w:t>)</w:t>
      </w:r>
    </w:p>
    <w:p w:rsidR="00EE3052" w:rsidRPr="00C82A2A" w:rsidRDefault="00EE3052" w:rsidP="00EE3052">
      <w:pPr>
        <w:spacing w:before="40" w:after="40"/>
        <w:rPr>
          <w:rFonts w:ascii="Times New Roman" w:hAnsi="Times New Roman"/>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2</w:t>
      </w:r>
    </w:p>
    <w:p w:rsidR="00EE3052" w:rsidRDefault="00EE3052" w:rsidP="00EE3052">
      <w:pPr>
        <w:spacing w:before="40" w:after="40"/>
        <w:rPr>
          <w:rFonts w:ascii="Times New Roman" w:eastAsia="@Arial Unicode MS" w:hAnsi="Times New Roman"/>
          <w:sz w:val="24"/>
          <w:szCs w:val="24"/>
        </w:rPr>
      </w:pPr>
      <w:r w:rsidRPr="00C82A2A">
        <w:rPr>
          <w:rFonts w:ascii="Times New Roman" w:eastAsia="@Arial Unicode MS" w:hAnsi="Times New Roman"/>
          <w:sz w:val="24"/>
          <w:szCs w:val="24"/>
        </w:rPr>
        <w:t>Contractual Conditions for BL-L1018</w:t>
      </w:r>
    </w:p>
    <w:p w:rsidR="00874283" w:rsidRPr="00C82A2A" w:rsidRDefault="00874283" w:rsidP="00EE3052">
      <w:pPr>
        <w:spacing w:before="40" w:after="40"/>
        <w:rPr>
          <w:rFonts w:ascii="Times New Roman" w:hAnsi="Times New Roman"/>
          <w:i/>
          <w:sz w:val="24"/>
          <w:szCs w:val="24"/>
        </w:rPr>
      </w:pPr>
      <w:r w:rsidRPr="001C4374">
        <w:rPr>
          <w:rFonts w:ascii="Times New Roman" w:hAnsi="Times New Roman"/>
          <w:i/>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pt" o:ole="">
            <v:imagedata r:id="rId16" o:title=""/>
          </v:shape>
          <o:OLEObject Type="Embed" ProgID="AcroExch.Document.7" ShapeID="_x0000_i1025" DrawAspect="Icon" ObjectID="_1461754627" r:id="rId17"/>
        </w:object>
      </w:r>
    </w:p>
    <w:p w:rsidR="00EE3052" w:rsidRPr="00C82A2A" w:rsidRDefault="00EE3052" w:rsidP="00EE3052">
      <w:pPr>
        <w:spacing w:before="40" w:after="40"/>
        <w:rPr>
          <w:rFonts w:ascii="Times New Roman" w:hAnsi="Times New Roman"/>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3</w:t>
      </w:r>
    </w:p>
    <w:p w:rsidR="00EE3052" w:rsidRPr="00C82A2A" w:rsidRDefault="00EE3052" w:rsidP="00EE3052">
      <w:pPr>
        <w:spacing w:before="40" w:after="40"/>
        <w:rPr>
          <w:rFonts w:ascii="Times New Roman" w:hAnsi="Times New Roman"/>
          <w:i/>
          <w:sz w:val="24"/>
          <w:szCs w:val="24"/>
        </w:rPr>
      </w:pPr>
      <w:r w:rsidRPr="00C82A2A">
        <w:rPr>
          <w:rFonts w:ascii="Times New Roman" w:hAnsi="Times New Roman"/>
          <w:sz w:val="24"/>
          <w:szCs w:val="24"/>
        </w:rPr>
        <w:t xml:space="preserve">Procurement Procedure </w:t>
      </w:r>
      <w:r w:rsidRPr="00C82A2A">
        <w:rPr>
          <w:rFonts w:ascii="Times New Roman" w:hAnsi="Times New Roman"/>
          <w:i/>
          <w:sz w:val="24"/>
          <w:szCs w:val="24"/>
        </w:rPr>
        <w:t>(</w:t>
      </w:r>
      <w:r w:rsidRPr="00C82A2A">
        <w:rPr>
          <w:rFonts w:ascii="Times New Roman" w:hAnsi="Times New Roman"/>
          <w:i/>
          <w:sz w:val="24"/>
          <w:szCs w:val="24"/>
          <w:u w:val="single"/>
        </w:rPr>
        <w:t>pending</w:t>
      </w:r>
      <w:r w:rsidRPr="00C82A2A">
        <w:rPr>
          <w:rFonts w:ascii="Times New Roman" w:hAnsi="Times New Roman"/>
          <w:i/>
          <w:sz w:val="24"/>
          <w:szCs w:val="24"/>
        </w:rPr>
        <w:t>)</w:t>
      </w:r>
    </w:p>
    <w:p w:rsidR="00EE3052" w:rsidRPr="00C82A2A" w:rsidRDefault="00EE3052" w:rsidP="00EE3052">
      <w:pPr>
        <w:spacing w:before="40" w:after="40"/>
        <w:rPr>
          <w:rFonts w:ascii="Times New Roman" w:hAnsi="Times New Roman"/>
          <w:i/>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4</w:t>
      </w:r>
    </w:p>
    <w:p w:rsidR="00EE3052" w:rsidRPr="00C82A2A" w:rsidRDefault="00EE3052" w:rsidP="00EE3052">
      <w:pPr>
        <w:spacing w:before="40" w:after="40"/>
        <w:rPr>
          <w:rFonts w:ascii="Times New Roman" w:hAnsi="Times New Roman"/>
          <w:i/>
          <w:sz w:val="24"/>
          <w:szCs w:val="24"/>
        </w:rPr>
      </w:pPr>
      <w:r w:rsidRPr="00C82A2A">
        <w:rPr>
          <w:rFonts w:ascii="Times New Roman" w:hAnsi="Times New Roman"/>
          <w:sz w:val="24"/>
          <w:szCs w:val="24"/>
        </w:rPr>
        <w:t>Randomly selected schools</w:t>
      </w:r>
    </w:p>
    <w:p w:rsidR="00EE3052" w:rsidRPr="00C82A2A" w:rsidRDefault="008F144F" w:rsidP="00EE3052">
      <w:pPr>
        <w:spacing w:before="40" w:after="40"/>
        <w:rPr>
          <w:rFonts w:ascii="Times New Roman" w:hAnsi="Times New Roman"/>
          <w:sz w:val="24"/>
          <w:szCs w:val="24"/>
        </w:rPr>
      </w:pPr>
      <w:r w:rsidRPr="001C4374">
        <w:rPr>
          <w:rFonts w:ascii="Times New Roman" w:hAnsi="Times New Roman"/>
          <w:sz w:val="24"/>
          <w:szCs w:val="24"/>
        </w:rPr>
        <w:object w:dxaOrig="1551" w:dyaOrig="1004">
          <v:shape id="_x0000_i1026" type="#_x0000_t75" style="width:78pt;height:50pt" o:ole="">
            <v:imagedata r:id="rId18" o:title=""/>
          </v:shape>
          <o:OLEObject Type="Embed" ProgID="Excel.Sheet.12" ShapeID="_x0000_i1026" DrawAspect="Icon" ObjectID="_1461754628" r:id="rId19"/>
        </w:object>
      </w: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5</w:t>
      </w:r>
    </w:p>
    <w:p w:rsidR="00EE3052" w:rsidRPr="00C82A2A" w:rsidRDefault="00EE3052" w:rsidP="00EE3052">
      <w:pPr>
        <w:spacing w:before="40" w:after="40"/>
        <w:rPr>
          <w:rFonts w:ascii="Times New Roman" w:hAnsi="Times New Roman"/>
          <w:i/>
          <w:sz w:val="24"/>
          <w:szCs w:val="24"/>
        </w:rPr>
      </w:pPr>
      <w:r w:rsidRPr="00C82A2A">
        <w:rPr>
          <w:rFonts w:ascii="Times New Roman" w:hAnsi="Times New Roman"/>
          <w:sz w:val="24"/>
          <w:szCs w:val="24"/>
        </w:rPr>
        <w:t>Proposal for the Development and Administration of a Teacher Licensing Examination</w:t>
      </w:r>
    </w:p>
    <w:p w:rsidR="00EE3052" w:rsidRPr="00C82A2A" w:rsidRDefault="00741FDE" w:rsidP="00EE3052">
      <w:pPr>
        <w:spacing w:before="40" w:after="40"/>
        <w:rPr>
          <w:rFonts w:ascii="Times New Roman" w:hAnsi="Times New Roman"/>
          <w:i/>
          <w:sz w:val="24"/>
          <w:szCs w:val="24"/>
        </w:rPr>
      </w:pPr>
      <w:r w:rsidRPr="00C82A2A">
        <w:rPr>
          <w:rFonts w:ascii="Times New Roman" w:hAnsi="Times New Roman"/>
          <w:i/>
          <w:sz w:val="24"/>
          <w:szCs w:val="24"/>
        </w:rPr>
        <w:object w:dxaOrig="1551" w:dyaOrig="1004">
          <v:shape id="_x0000_i1027" type="#_x0000_t75" style="width:78pt;height:50pt" o:ole="">
            <v:imagedata r:id="rId20" o:title=""/>
          </v:shape>
          <o:OLEObject Type="Embed" ProgID="AcroExch.Document.7" ShapeID="_x0000_i1027" DrawAspect="Icon" ObjectID="_1461754629" r:id="rId21"/>
        </w:object>
      </w:r>
    </w:p>
    <w:p w:rsidR="00EE3052" w:rsidRPr="00C82A2A" w:rsidRDefault="00EE3052" w:rsidP="00EE3052">
      <w:pPr>
        <w:spacing w:before="40" w:after="40"/>
        <w:rPr>
          <w:rFonts w:ascii="Times New Roman" w:hAnsi="Times New Roman"/>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6</w:t>
      </w:r>
    </w:p>
    <w:p w:rsidR="00EE3052" w:rsidRPr="00C82A2A" w:rsidRDefault="00EE3052" w:rsidP="00EE3052">
      <w:pPr>
        <w:spacing w:before="40" w:after="40"/>
        <w:rPr>
          <w:rFonts w:ascii="Times New Roman" w:hAnsi="Times New Roman"/>
          <w:i/>
          <w:sz w:val="24"/>
          <w:szCs w:val="24"/>
        </w:rPr>
      </w:pPr>
      <w:r w:rsidRPr="00C82A2A">
        <w:rPr>
          <w:rFonts w:ascii="Times New Roman" w:hAnsi="Times New Roman"/>
          <w:bCs/>
          <w:sz w:val="24"/>
          <w:szCs w:val="24"/>
        </w:rPr>
        <w:t xml:space="preserve">Final report of needs assessment OpenEMIS </w:t>
      </w:r>
      <w:r w:rsidRPr="00C82A2A">
        <w:rPr>
          <w:rFonts w:ascii="Times New Roman" w:hAnsi="Times New Roman"/>
          <w:i/>
          <w:sz w:val="24"/>
          <w:szCs w:val="24"/>
        </w:rPr>
        <w:t>(</w:t>
      </w:r>
      <w:r w:rsidRPr="00C82A2A">
        <w:rPr>
          <w:rFonts w:ascii="Times New Roman" w:hAnsi="Times New Roman"/>
          <w:i/>
          <w:sz w:val="24"/>
          <w:szCs w:val="24"/>
          <w:u w:val="single"/>
        </w:rPr>
        <w:t>pending</w:t>
      </w:r>
      <w:r w:rsidRPr="00C82A2A">
        <w:rPr>
          <w:rFonts w:ascii="Times New Roman" w:hAnsi="Times New Roman"/>
          <w:i/>
          <w:sz w:val="24"/>
          <w:szCs w:val="24"/>
        </w:rPr>
        <w:t>)</w:t>
      </w:r>
    </w:p>
    <w:p w:rsidR="00EE3052" w:rsidRPr="00C82A2A" w:rsidRDefault="00EE3052" w:rsidP="00EE3052">
      <w:pPr>
        <w:spacing w:before="40" w:after="40"/>
        <w:rPr>
          <w:rFonts w:ascii="Times New Roman" w:hAnsi="Times New Roman"/>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7</w:t>
      </w:r>
    </w:p>
    <w:p w:rsidR="00EE3052" w:rsidRPr="00C82A2A" w:rsidRDefault="00EE3052" w:rsidP="00EE3052">
      <w:pPr>
        <w:spacing w:before="40" w:after="40"/>
        <w:rPr>
          <w:rFonts w:ascii="Times New Roman" w:hAnsi="Times New Roman"/>
          <w:bCs/>
          <w:sz w:val="24"/>
          <w:szCs w:val="24"/>
        </w:rPr>
      </w:pPr>
      <w:r w:rsidRPr="00C82A2A">
        <w:rPr>
          <w:rFonts w:ascii="Times New Roman" w:hAnsi="Times New Roman"/>
          <w:bCs/>
          <w:sz w:val="24"/>
          <w:szCs w:val="24"/>
        </w:rPr>
        <w:t>Monitoring and Evaluation Plan</w:t>
      </w:r>
    </w:p>
    <w:p w:rsidR="00EE3052" w:rsidRPr="00C82A2A" w:rsidRDefault="00741FDE" w:rsidP="00EE3052">
      <w:pPr>
        <w:spacing w:before="40" w:after="40"/>
        <w:rPr>
          <w:rFonts w:ascii="Times New Roman" w:hAnsi="Times New Roman"/>
          <w:bCs/>
          <w:sz w:val="24"/>
          <w:szCs w:val="24"/>
        </w:rPr>
      </w:pPr>
      <w:r w:rsidRPr="00C82A2A">
        <w:rPr>
          <w:rFonts w:ascii="Times New Roman" w:hAnsi="Times New Roman"/>
          <w:bCs/>
          <w:sz w:val="24"/>
          <w:szCs w:val="24"/>
        </w:rPr>
        <w:object w:dxaOrig="1551" w:dyaOrig="1004">
          <v:shape id="_x0000_i1028" type="#_x0000_t75" style="width:78pt;height:50pt" o:ole="">
            <v:imagedata r:id="rId22" o:title=""/>
          </v:shape>
          <o:OLEObject Type="Embed" ProgID="Word.Document.12" ShapeID="_x0000_i1028" DrawAspect="Icon" ObjectID="_1461754630" r:id="rId23"/>
        </w:object>
      </w:r>
    </w:p>
    <w:p w:rsidR="00EE3052" w:rsidRPr="00C82A2A" w:rsidRDefault="00EE3052" w:rsidP="00EE3052">
      <w:pPr>
        <w:spacing w:before="40" w:after="40"/>
        <w:rPr>
          <w:rFonts w:ascii="Times New Roman" w:hAnsi="Times New Roman"/>
          <w:bCs/>
          <w:sz w:val="24"/>
          <w:szCs w:val="24"/>
        </w:rPr>
      </w:pPr>
    </w:p>
    <w:p w:rsidR="00741FDE" w:rsidRPr="00C82A2A" w:rsidRDefault="00741FDE" w:rsidP="00EE3052">
      <w:pPr>
        <w:spacing w:before="40" w:after="40"/>
        <w:rPr>
          <w:rFonts w:ascii="Times New Roman" w:hAnsi="Times New Roman"/>
          <w:bCs/>
          <w:sz w:val="24"/>
          <w:szCs w:val="24"/>
        </w:rPr>
      </w:pPr>
    </w:p>
    <w:p w:rsidR="00741FDE" w:rsidRPr="00C82A2A" w:rsidRDefault="00741FDE" w:rsidP="00EE3052">
      <w:pPr>
        <w:spacing w:before="40" w:after="40"/>
        <w:rPr>
          <w:rFonts w:ascii="Times New Roman" w:hAnsi="Times New Roman"/>
          <w:bCs/>
          <w:sz w:val="24"/>
          <w:szCs w:val="24"/>
        </w:rPr>
      </w:pPr>
    </w:p>
    <w:p w:rsidR="00741FDE" w:rsidRPr="00C82A2A" w:rsidRDefault="00741FDE" w:rsidP="00EE3052">
      <w:pPr>
        <w:spacing w:before="40" w:after="40"/>
        <w:rPr>
          <w:rFonts w:ascii="Times New Roman" w:hAnsi="Times New Roman"/>
          <w:bCs/>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8</w:t>
      </w:r>
    </w:p>
    <w:p w:rsidR="00EE3052" w:rsidRPr="00C82A2A" w:rsidRDefault="00EE3052" w:rsidP="00EE3052">
      <w:pPr>
        <w:spacing w:before="40" w:after="40"/>
        <w:rPr>
          <w:rFonts w:ascii="Times New Roman" w:hAnsi="Times New Roman"/>
          <w:bCs/>
          <w:sz w:val="24"/>
          <w:szCs w:val="24"/>
        </w:rPr>
      </w:pPr>
      <w:r w:rsidRPr="00C82A2A">
        <w:rPr>
          <w:rFonts w:ascii="Times New Roman" w:hAnsi="Times New Roman"/>
          <w:bCs/>
          <w:sz w:val="24"/>
          <w:szCs w:val="24"/>
        </w:rPr>
        <w:t>Annual Operations Plan</w:t>
      </w:r>
    </w:p>
    <w:p w:rsidR="00EE3052" w:rsidRPr="00C82A2A" w:rsidRDefault="008F144F" w:rsidP="00EE3052">
      <w:pPr>
        <w:spacing w:before="40" w:after="40"/>
        <w:rPr>
          <w:rFonts w:ascii="Times New Roman" w:hAnsi="Times New Roman"/>
          <w:bCs/>
          <w:sz w:val="24"/>
          <w:szCs w:val="24"/>
        </w:rPr>
      </w:pPr>
      <w:r w:rsidRPr="001C4374">
        <w:rPr>
          <w:rFonts w:ascii="Times New Roman" w:hAnsi="Times New Roman"/>
          <w:bCs/>
          <w:sz w:val="24"/>
          <w:szCs w:val="24"/>
        </w:rPr>
        <w:object w:dxaOrig="1551" w:dyaOrig="1004">
          <v:shape id="_x0000_i1029" type="#_x0000_t75" style="width:78pt;height:50pt" o:ole="">
            <v:imagedata r:id="rId24" o:title=""/>
          </v:shape>
          <o:OLEObject Type="Embed" ProgID="MSProject.Project.9" ShapeID="_x0000_i1029" DrawAspect="Icon" ObjectID="_1461754631" r:id="rId25">
            <o:FieldCodes>\s</o:FieldCodes>
          </o:OLEObject>
        </w:object>
      </w:r>
    </w:p>
    <w:p w:rsidR="00EE3052" w:rsidRPr="00C82A2A" w:rsidRDefault="00EE3052" w:rsidP="00EE3052">
      <w:pPr>
        <w:spacing w:before="40" w:after="40"/>
        <w:rPr>
          <w:rFonts w:ascii="Times New Roman" w:hAnsi="Times New Roman"/>
          <w:bCs/>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9</w:t>
      </w:r>
    </w:p>
    <w:p w:rsidR="00EE3052" w:rsidRPr="00C82A2A" w:rsidRDefault="00EE3052" w:rsidP="00EE3052">
      <w:pPr>
        <w:spacing w:before="40" w:after="40"/>
        <w:rPr>
          <w:rFonts w:ascii="Times New Roman" w:hAnsi="Times New Roman"/>
          <w:bCs/>
          <w:sz w:val="24"/>
          <w:szCs w:val="24"/>
        </w:rPr>
      </w:pPr>
      <w:r w:rsidRPr="00C82A2A">
        <w:rPr>
          <w:rFonts w:ascii="Times New Roman" w:hAnsi="Times New Roman"/>
          <w:bCs/>
          <w:sz w:val="24"/>
          <w:szCs w:val="24"/>
        </w:rPr>
        <w:t>Program Procurement Plan</w:t>
      </w:r>
    </w:p>
    <w:p w:rsidR="00EE3052" w:rsidRPr="00C82A2A" w:rsidRDefault="008F144F" w:rsidP="00EE3052">
      <w:pPr>
        <w:spacing w:before="40" w:after="40"/>
        <w:rPr>
          <w:rFonts w:ascii="Times New Roman" w:hAnsi="Times New Roman"/>
          <w:bCs/>
          <w:sz w:val="24"/>
          <w:szCs w:val="24"/>
        </w:rPr>
      </w:pPr>
      <w:r w:rsidRPr="001C4374">
        <w:rPr>
          <w:rFonts w:ascii="Times New Roman" w:hAnsi="Times New Roman"/>
          <w:bCs/>
          <w:sz w:val="24"/>
          <w:szCs w:val="24"/>
        </w:rPr>
        <w:object w:dxaOrig="1551" w:dyaOrig="1004">
          <v:shape id="_x0000_i1030" type="#_x0000_t75" style="width:78pt;height:50pt" o:ole="">
            <v:imagedata r:id="rId26" o:title=""/>
          </v:shape>
          <o:OLEObject Type="Embed" ProgID="Excel.Sheet.12" ShapeID="_x0000_i1030" DrawAspect="Icon" ObjectID="_1461754632" r:id="rId27"/>
        </w:object>
      </w:r>
    </w:p>
    <w:p w:rsidR="001D17CD" w:rsidRPr="00C82A2A" w:rsidRDefault="001D17CD">
      <w:pPr>
        <w:spacing w:after="0" w:line="240" w:lineRule="auto"/>
        <w:rPr>
          <w:rFonts w:ascii="Times New Roman" w:hAnsi="Times New Roman"/>
          <w:bCs/>
          <w:sz w:val="24"/>
          <w:szCs w:val="24"/>
        </w:rPr>
        <w:sectPr w:rsidR="001D17CD" w:rsidRPr="00C82A2A" w:rsidSect="00E50ECB">
          <w:headerReference w:type="default" r:id="rId28"/>
          <w:footerReference w:type="default" r:id="rId29"/>
          <w:pgSz w:w="12240" w:h="15840"/>
          <w:pgMar w:top="1440" w:right="1440" w:bottom="1440" w:left="1440" w:header="720" w:footer="720" w:gutter="0"/>
          <w:cols w:space="720"/>
          <w:docGrid w:linePitch="360"/>
        </w:sectPr>
      </w:pPr>
    </w:p>
    <w:p w:rsidR="00741FDE" w:rsidRPr="00C82A2A" w:rsidRDefault="00741FDE">
      <w:pPr>
        <w:spacing w:after="0" w:line="240" w:lineRule="auto"/>
        <w:rPr>
          <w:rFonts w:ascii="Times New Roman" w:hAnsi="Times New Roman"/>
          <w:bCs/>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10</w:t>
      </w:r>
    </w:p>
    <w:p w:rsidR="00EE3052" w:rsidRPr="00C82A2A" w:rsidRDefault="00EE3052" w:rsidP="00EE3052">
      <w:pPr>
        <w:spacing w:before="40" w:after="40"/>
        <w:rPr>
          <w:rFonts w:ascii="Times New Roman" w:hAnsi="Times New Roman"/>
          <w:bCs/>
          <w:sz w:val="24"/>
          <w:szCs w:val="24"/>
        </w:rPr>
      </w:pPr>
      <w:r w:rsidRPr="00C82A2A">
        <w:rPr>
          <w:rFonts w:ascii="Times New Roman" w:hAnsi="Times New Roman"/>
          <w:bCs/>
          <w:sz w:val="24"/>
          <w:szCs w:val="24"/>
        </w:rPr>
        <w:t>Results Matrix</w:t>
      </w:r>
    </w:p>
    <w:tbl>
      <w:tblPr>
        <w:tblW w:w="13040" w:type="dxa"/>
        <w:tblLayout w:type="fixed"/>
        <w:tblCellMar>
          <w:left w:w="0" w:type="dxa"/>
          <w:right w:w="0" w:type="dxa"/>
        </w:tblCellMar>
        <w:tblLook w:val="0000" w:firstRow="0" w:lastRow="0" w:firstColumn="0" w:lastColumn="0" w:noHBand="0" w:noVBand="0"/>
      </w:tblPr>
      <w:tblGrid>
        <w:gridCol w:w="2276"/>
        <w:gridCol w:w="889"/>
        <w:gridCol w:w="1170"/>
        <w:gridCol w:w="450"/>
        <w:gridCol w:w="810"/>
        <w:gridCol w:w="1170"/>
        <w:gridCol w:w="360"/>
        <w:gridCol w:w="720"/>
        <w:gridCol w:w="1350"/>
        <w:gridCol w:w="3845"/>
      </w:tblGrid>
      <w:tr w:rsidR="00AD5856" w:rsidRPr="00E7203B" w:rsidTr="008142CC">
        <w:trPr>
          <w:cantSplit/>
          <w:trHeight w:val="615"/>
        </w:trPr>
        <w:tc>
          <w:tcPr>
            <w:tcW w:w="13040" w:type="dxa"/>
            <w:gridSpan w:val="10"/>
            <w:tcBorders>
              <w:top w:val="nil"/>
              <w:left w:val="nil"/>
              <w:bottom w:val="single" w:sz="4" w:space="0" w:color="auto"/>
              <w:right w:val="nil"/>
            </w:tcBorders>
            <w:tcMar>
              <w:top w:w="15" w:type="dxa"/>
              <w:left w:w="15" w:type="dxa"/>
              <w:bottom w:w="0" w:type="dxa"/>
              <w:right w:w="15" w:type="dxa"/>
            </w:tcMar>
            <w:vAlign w:val="center"/>
          </w:tcPr>
          <w:p w:rsidR="00AD5856" w:rsidRPr="007B3B94" w:rsidRDefault="00AD5856" w:rsidP="008142CC">
            <w:pPr>
              <w:pStyle w:val="xl29"/>
              <w:pBdr>
                <w:left w:val="none" w:sz="0" w:space="0" w:color="auto"/>
                <w:bottom w:val="none" w:sz="0" w:space="0" w:color="auto"/>
              </w:pBdr>
              <w:spacing w:before="0" w:beforeAutospacing="0" w:after="0" w:afterAutospacing="0"/>
              <w:rPr>
                <w:rFonts w:ascii="Times New Roman" w:eastAsia="Times New Roman" w:hAnsi="Times New Roman" w:cs="Times New Roman"/>
                <w:smallCaps/>
              </w:rPr>
            </w:pPr>
            <w:r w:rsidRPr="007B3B94">
              <w:rPr>
                <w:rFonts w:ascii="Times New Roman" w:eastAsia="Times New Roman" w:hAnsi="Times New Roman" w:cs="Times New Roman"/>
                <w:smallCaps/>
              </w:rPr>
              <w:t>Results Framework</w:t>
            </w:r>
          </w:p>
          <w:p w:rsidR="00AD5856" w:rsidRPr="00E7203B" w:rsidRDefault="00AD5856" w:rsidP="008142CC">
            <w:pPr>
              <w:pStyle w:val="xl29"/>
              <w:pBdr>
                <w:left w:val="none" w:sz="0" w:space="0" w:color="auto"/>
                <w:bottom w:val="none" w:sz="0" w:space="0" w:color="auto"/>
              </w:pBdr>
              <w:spacing w:before="0" w:beforeAutospacing="0" w:after="0" w:afterAutospacing="0"/>
              <w:rPr>
                <w:rFonts w:ascii="Times New Roman" w:eastAsia="Times New Roman" w:hAnsi="Times New Roman" w:cs="Times New Roman"/>
                <w:sz w:val="20"/>
                <w:szCs w:val="20"/>
              </w:rPr>
            </w:pPr>
            <w:r w:rsidRPr="007B3B94">
              <w:rPr>
                <w:rFonts w:ascii="Times New Roman" w:eastAsia="Times New Roman" w:hAnsi="Times New Roman" w:cs="Times New Roman"/>
                <w:smallCaps/>
              </w:rPr>
              <w:t>Matrix of Indicators</w:t>
            </w:r>
          </w:p>
        </w:tc>
      </w:tr>
      <w:tr w:rsidR="00AD5856" w:rsidRPr="00CA1F60" w:rsidTr="008142CC">
        <w:trPr>
          <w:cantSplit/>
          <w:trHeight w:val="276"/>
        </w:trPr>
        <w:tc>
          <w:tcPr>
            <w:tcW w:w="227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AD5856" w:rsidRPr="00CA1F60" w:rsidRDefault="00AD5856" w:rsidP="008142CC">
            <w:pPr>
              <w:pStyle w:val="xl29"/>
              <w:pBdr>
                <w:left w:val="none" w:sz="0" w:space="0" w:color="auto"/>
                <w:bottom w:val="none" w:sz="0" w:space="0" w:color="auto"/>
              </w:pBdr>
              <w:spacing w:before="0" w:beforeAutospacing="0" w:after="0" w:afterAutospacing="0"/>
              <w:rPr>
                <w:rFonts w:ascii="Times New Roman" w:eastAsia="Times New Roman" w:hAnsi="Times New Roman" w:cs="Times New Roman"/>
                <w:sz w:val="20"/>
                <w:szCs w:val="20"/>
              </w:rPr>
            </w:pPr>
            <w:r w:rsidRPr="00CA1F60">
              <w:rPr>
                <w:rFonts w:ascii="Times New Roman" w:eastAsia="Times New Roman" w:hAnsi="Times New Roman" w:cs="Times New Roman"/>
                <w:sz w:val="20"/>
                <w:szCs w:val="20"/>
              </w:rPr>
              <w:t>Project Objective</w:t>
            </w:r>
          </w:p>
        </w:tc>
        <w:tc>
          <w:tcPr>
            <w:tcW w:w="10764" w:type="dxa"/>
            <w:gridSpan w:val="9"/>
            <w:vMerge w:val="restar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AD5856" w:rsidRPr="00CA1F60" w:rsidRDefault="00AD5856" w:rsidP="008142CC">
            <w:pPr>
              <w:rPr>
                <w:rFonts w:eastAsia="Arial Unicode MS"/>
                <w:i/>
                <w:iCs/>
                <w:sz w:val="20"/>
              </w:rPr>
            </w:pPr>
            <w:r w:rsidRPr="00CA1F60">
              <w:rPr>
                <w:bCs/>
                <w:iCs/>
                <w:sz w:val="20"/>
              </w:rPr>
              <w:t>The overall objective of the operation is to improve the quality of primary education, and the governance of the Belize education system.</w:t>
            </w:r>
          </w:p>
        </w:tc>
      </w:tr>
      <w:tr w:rsidR="00AD5856" w:rsidRPr="00CA1F60" w:rsidTr="008142CC">
        <w:trPr>
          <w:cantSplit/>
          <w:trHeight w:val="481"/>
        </w:trPr>
        <w:tc>
          <w:tcPr>
            <w:tcW w:w="2276" w:type="dxa"/>
            <w:vMerge/>
            <w:tcBorders>
              <w:top w:val="nil"/>
              <w:left w:val="single" w:sz="4" w:space="0" w:color="auto"/>
              <w:bottom w:val="single" w:sz="4" w:space="0" w:color="000000"/>
              <w:right w:val="single" w:sz="4" w:space="0" w:color="auto"/>
            </w:tcBorders>
          </w:tcPr>
          <w:p w:rsidR="00AD5856" w:rsidRPr="00CA1F60" w:rsidRDefault="00AD5856" w:rsidP="008142CC">
            <w:pPr>
              <w:rPr>
                <w:rFonts w:eastAsia="Arial Unicode MS"/>
                <w:b/>
                <w:bCs/>
                <w:sz w:val="20"/>
              </w:rPr>
            </w:pPr>
          </w:p>
        </w:tc>
        <w:tc>
          <w:tcPr>
            <w:tcW w:w="10764" w:type="dxa"/>
            <w:gridSpan w:val="9"/>
            <w:vMerge/>
            <w:tcBorders>
              <w:top w:val="single" w:sz="4" w:space="0" w:color="auto"/>
              <w:left w:val="single" w:sz="4" w:space="0" w:color="auto"/>
              <w:bottom w:val="single" w:sz="4" w:space="0" w:color="000000"/>
              <w:right w:val="single" w:sz="4" w:space="0" w:color="000000"/>
            </w:tcBorders>
          </w:tcPr>
          <w:p w:rsidR="00AD5856" w:rsidRPr="00CA1F60" w:rsidRDefault="00AD5856" w:rsidP="008142CC">
            <w:pPr>
              <w:rPr>
                <w:rFonts w:eastAsia="Arial Unicode MS"/>
                <w:i/>
                <w:iCs/>
                <w:sz w:val="20"/>
              </w:rPr>
            </w:pPr>
          </w:p>
        </w:tc>
      </w:tr>
      <w:tr w:rsidR="00AD5856" w:rsidRPr="00CA1F60" w:rsidTr="008142CC">
        <w:trPr>
          <w:cantSplit/>
          <w:trHeight w:val="139"/>
        </w:trPr>
        <w:tc>
          <w:tcPr>
            <w:tcW w:w="13040" w:type="dxa"/>
            <w:gridSpan w:val="10"/>
            <w:tcBorders>
              <w:top w:val="single" w:sz="4" w:space="0" w:color="auto"/>
              <w:left w:val="nil"/>
              <w:bottom w:val="nil"/>
              <w:right w:val="nil"/>
            </w:tcBorders>
            <w:noWrap/>
            <w:tcMar>
              <w:top w:w="15" w:type="dxa"/>
              <w:left w:w="15" w:type="dxa"/>
              <w:bottom w:w="0" w:type="dxa"/>
              <w:right w:w="15" w:type="dxa"/>
            </w:tcMar>
          </w:tcPr>
          <w:p w:rsidR="00AD5856" w:rsidRPr="00CA1F60" w:rsidRDefault="00AD5856" w:rsidP="008142CC">
            <w:pPr>
              <w:rPr>
                <w:rFonts w:eastAsia="Arial Unicode MS"/>
                <w:b/>
                <w:bCs/>
                <w:sz w:val="20"/>
              </w:rPr>
            </w:pPr>
          </w:p>
        </w:tc>
      </w:tr>
      <w:tr w:rsidR="00AD5856" w:rsidRPr="00CA1F60" w:rsidTr="008142CC">
        <w:trPr>
          <w:cantSplit/>
          <w:trHeight w:val="255"/>
        </w:trPr>
        <w:tc>
          <w:tcPr>
            <w:tcW w:w="4785" w:type="dxa"/>
            <w:gridSpan w:val="4"/>
            <w:tcBorders>
              <w:top w:val="single" w:sz="4" w:space="0" w:color="auto"/>
              <w:left w:val="single" w:sz="4" w:space="0" w:color="auto"/>
              <w:bottom w:val="single" w:sz="4" w:space="0" w:color="auto"/>
              <w:right w:val="nil"/>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Outcome Indicators</w:t>
            </w:r>
          </w:p>
        </w:tc>
        <w:tc>
          <w:tcPr>
            <w:tcW w:w="2340" w:type="dxa"/>
            <w:gridSpan w:val="3"/>
            <w:tcBorders>
              <w:top w:val="single" w:sz="4" w:space="0" w:color="auto"/>
              <w:left w:val="single" w:sz="4" w:space="0" w:color="auto"/>
              <w:bottom w:val="single" w:sz="4" w:space="0" w:color="auto"/>
              <w:right w:val="nil"/>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Base Levels*</w:t>
            </w:r>
          </w:p>
        </w:tc>
        <w:tc>
          <w:tcPr>
            <w:tcW w:w="2070" w:type="dxa"/>
            <w:gridSpan w:val="2"/>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Target Level</w:t>
            </w:r>
          </w:p>
        </w:tc>
        <w:tc>
          <w:tcPr>
            <w:tcW w:w="3845"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Comments</w:t>
            </w:r>
          </w:p>
        </w:tc>
      </w:tr>
      <w:tr w:rsidR="00AD5856" w:rsidRPr="00CA1F60" w:rsidTr="008142CC">
        <w:trPr>
          <w:cantSplit/>
          <w:trHeight w:val="255"/>
        </w:trPr>
        <w:tc>
          <w:tcPr>
            <w:tcW w:w="478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ind w:left="72"/>
              <w:rPr>
                <w:sz w:val="20"/>
                <w:szCs w:val="20"/>
              </w:rPr>
            </w:pPr>
            <w:r w:rsidRPr="00CA1F60">
              <w:rPr>
                <w:bCs/>
                <w:iCs/>
                <w:sz w:val="20"/>
                <w:szCs w:val="20"/>
              </w:rPr>
              <w:t>Proportion of prospective</w:t>
            </w:r>
            <w:r>
              <w:rPr>
                <w:bCs/>
                <w:iCs/>
                <w:sz w:val="20"/>
                <w:szCs w:val="20"/>
              </w:rPr>
              <w:t xml:space="preserve"> primary education</w:t>
            </w:r>
            <w:r w:rsidRPr="00CA1F60">
              <w:rPr>
                <w:bCs/>
                <w:iCs/>
                <w:sz w:val="20"/>
                <w:szCs w:val="20"/>
              </w:rPr>
              <w:t xml:space="preserve"> teachers in the targeted TEIs with an overall grade of B or higher on content exam.</w:t>
            </w:r>
          </w:p>
        </w:tc>
        <w:tc>
          <w:tcPr>
            <w:tcW w:w="234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360"/>
              <w:textAlignment w:val="baseline"/>
              <w:rPr>
                <w:bCs/>
                <w:iCs/>
                <w:color w:val="000000"/>
                <w:sz w:val="20"/>
              </w:rPr>
            </w:pPr>
            <w:r w:rsidRPr="00CA1F60">
              <w:rPr>
                <w:bCs/>
                <w:iCs/>
                <w:color w:val="000000"/>
                <w:sz w:val="20"/>
              </w:rPr>
              <w:t>43.6% (2012)**</w:t>
            </w:r>
          </w:p>
        </w:tc>
        <w:tc>
          <w:tcPr>
            <w:tcW w:w="207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jc w:val="center"/>
              <w:rPr>
                <w:rFonts w:eastAsia="Arial Unicode MS"/>
                <w:bCs/>
                <w:sz w:val="20"/>
              </w:rPr>
            </w:pPr>
            <w:r>
              <w:rPr>
                <w:rFonts w:eastAsia="Arial Unicode MS"/>
                <w:bCs/>
                <w:sz w:val="20"/>
              </w:rPr>
              <w:t>50.1%</w:t>
            </w:r>
          </w:p>
        </w:tc>
        <w:tc>
          <w:tcPr>
            <w:tcW w:w="3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r>
              <w:rPr>
                <w:rFonts w:eastAsia="Arial Unicode MS"/>
                <w:sz w:val="20"/>
              </w:rPr>
              <w:t>Source: Program Evaluation Report.</w:t>
            </w:r>
          </w:p>
        </w:tc>
      </w:tr>
      <w:tr w:rsidR="00AD5856" w:rsidRPr="00CA1F60" w:rsidTr="008142CC">
        <w:trPr>
          <w:cantSplit/>
          <w:trHeight w:val="255"/>
        </w:trPr>
        <w:tc>
          <w:tcPr>
            <w:tcW w:w="478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72"/>
              <w:textAlignment w:val="baseline"/>
              <w:rPr>
                <w:bCs/>
                <w:iCs/>
                <w:color w:val="000000"/>
                <w:sz w:val="20"/>
              </w:rPr>
            </w:pPr>
            <w:r w:rsidRPr="00CA1F60">
              <w:rPr>
                <w:bCs/>
                <w:iCs/>
                <w:color w:val="000000"/>
                <w:sz w:val="20"/>
              </w:rPr>
              <w:t>Proportion of in service primary education teachers in the targeted schools with an overall grade of B or higher on content exam.</w:t>
            </w:r>
          </w:p>
        </w:tc>
        <w:tc>
          <w:tcPr>
            <w:tcW w:w="234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360"/>
              <w:textAlignment w:val="baseline"/>
              <w:rPr>
                <w:bCs/>
                <w:iCs/>
                <w:color w:val="000000"/>
                <w:sz w:val="20"/>
              </w:rPr>
            </w:pPr>
            <w:r w:rsidRPr="00CA1F60">
              <w:rPr>
                <w:bCs/>
                <w:iCs/>
                <w:color w:val="000000"/>
                <w:sz w:val="20"/>
              </w:rPr>
              <w:t>69.0% (2012)**</w:t>
            </w:r>
          </w:p>
        </w:tc>
        <w:tc>
          <w:tcPr>
            <w:tcW w:w="207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jc w:val="center"/>
              <w:rPr>
                <w:rFonts w:eastAsia="Arial Unicode MS"/>
                <w:bCs/>
                <w:sz w:val="20"/>
              </w:rPr>
            </w:pPr>
            <w:r>
              <w:rPr>
                <w:rFonts w:eastAsia="Arial Unicode MS"/>
                <w:bCs/>
                <w:sz w:val="20"/>
              </w:rPr>
              <w:t>75.9%</w:t>
            </w:r>
          </w:p>
        </w:tc>
        <w:tc>
          <w:tcPr>
            <w:tcW w:w="3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r>
              <w:rPr>
                <w:rFonts w:eastAsia="Arial Unicode MS"/>
                <w:sz w:val="20"/>
              </w:rPr>
              <w:t>Source: Program Evaluation Report.</w:t>
            </w:r>
          </w:p>
        </w:tc>
      </w:tr>
      <w:tr w:rsidR="00AD5856" w:rsidRPr="00CA1F60" w:rsidTr="008142CC">
        <w:trPr>
          <w:cantSplit/>
          <w:trHeight w:val="255"/>
        </w:trPr>
        <w:tc>
          <w:tcPr>
            <w:tcW w:w="478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72"/>
              <w:textAlignment w:val="baseline"/>
              <w:rPr>
                <w:bCs/>
                <w:iCs/>
                <w:color w:val="000000"/>
                <w:sz w:val="20"/>
              </w:rPr>
            </w:pPr>
            <w:r w:rsidRPr="00CA1F60">
              <w:rPr>
                <w:bCs/>
                <w:iCs/>
                <w:color w:val="000000"/>
                <w:sz w:val="20"/>
              </w:rPr>
              <w:t>Proportion of teachers in the targeted schools who report that they are not appraised by their principal.</w:t>
            </w:r>
          </w:p>
        </w:tc>
        <w:tc>
          <w:tcPr>
            <w:tcW w:w="234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360"/>
              <w:textAlignment w:val="baseline"/>
              <w:rPr>
                <w:bCs/>
                <w:iCs/>
                <w:color w:val="000000"/>
                <w:sz w:val="20"/>
              </w:rPr>
            </w:pPr>
            <w:r w:rsidRPr="00CA1F60">
              <w:rPr>
                <w:bCs/>
                <w:iCs/>
                <w:color w:val="000000"/>
                <w:sz w:val="20"/>
              </w:rPr>
              <w:t>65.5% (2012)***</w:t>
            </w:r>
          </w:p>
        </w:tc>
        <w:tc>
          <w:tcPr>
            <w:tcW w:w="207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jc w:val="center"/>
              <w:rPr>
                <w:rFonts w:eastAsia="Arial Unicode MS"/>
                <w:bCs/>
                <w:sz w:val="20"/>
              </w:rPr>
            </w:pPr>
            <w:r>
              <w:rPr>
                <w:rFonts w:eastAsia="Arial Unicode MS"/>
                <w:bCs/>
                <w:sz w:val="20"/>
              </w:rPr>
              <w:t>59.0%</w:t>
            </w:r>
          </w:p>
        </w:tc>
        <w:tc>
          <w:tcPr>
            <w:tcW w:w="3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AD5856" w:rsidRDefault="00AD5856" w:rsidP="008142CC">
            <w:pPr>
              <w:rPr>
                <w:rFonts w:eastAsia="Arial Unicode MS"/>
                <w:sz w:val="20"/>
              </w:rPr>
            </w:pPr>
            <w:r>
              <w:rPr>
                <w:rFonts w:eastAsia="Arial Unicode MS"/>
                <w:sz w:val="20"/>
              </w:rPr>
              <w:t>The indicator covers all primary and secondary schools in the country.</w:t>
            </w:r>
          </w:p>
          <w:p w:rsidR="00AD5856" w:rsidRPr="00CA1F60" w:rsidRDefault="00AD5856" w:rsidP="008142CC">
            <w:pPr>
              <w:rPr>
                <w:rFonts w:eastAsia="Arial Unicode MS"/>
                <w:sz w:val="20"/>
              </w:rPr>
            </w:pPr>
            <w:r>
              <w:rPr>
                <w:rFonts w:eastAsia="Arial Unicode MS"/>
                <w:sz w:val="20"/>
              </w:rPr>
              <w:t>Source: Program Evaluation Report.</w:t>
            </w:r>
          </w:p>
        </w:tc>
      </w:tr>
      <w:tr w:rsidR="00AD5856" w:rsidRPr="00CA1F60" w:rsidTr="008142CC">
        <w:trPr>
          <w:cantSplit/>
          <w:trHeight w:val="255"/>
        </w:trPr>
        <w:tc>
          <w:tcPr>
            <w:tcW w:w="478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72"/>
              <w:textAlignment w:val="baseline"/>
              <w:rPr>
                <w:bCs/>
                <w:iCs/>
                <w:color w:val="000000"/>
                <w:sz w:val="20"/>
              </w:rPr>
            </w:pPr>
            <w:r w:rsidRPr="00CA1F60">
              <w:rPr>
                <w:bCs/>
                <w:iCs/>
                <w:color w:val="000000"/>
                <w:sz w:val="20"/>
              </w:rPr>
              <w:t>Proportion of school supervision reports that are made public on MOEY website</w:t>
            </w:r>
            <w:r>
              <w:rPr>
                <w:bCs/>
                <w:iCs/>
                <w:color w:val="000000"/>
                <w:sz w:val="20"/>
              </w:rPr>
              <w:t>.</w:t>
            </w:r>
          </w:p>
        </w:tc>
        <w:tc>
          <w:tcPr>
            <w:tcW w:w="234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360"/>
              <w:textAlignment w:val="baseline"/>
              <w:rPr>
                <w:bCs/>
                <w:iCs/>
                <w:color w:val="000000"/>
                <w:sz w:val="20"/>
              </w:rPr>
            </w:pPr>
            <w:r w:rsidRPr="00CA1F60">
              <w:rPr>
                <w:bCs/>
                <w:iCs/>
                <w:color w:val="000000"/>
                <w:sz w:val="20"/>
              </w:rPr>
              <w:t>0% (2013)***</w:t>
            </w:r>
          </w:p>
        </w:tc>
        <w:tc>
          <w:tcPr>
            <w:tcW w:w="207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jc w:val="center"/>
              <w:rPr>
                <w:rFonts w:eastAsia="Arial Unicode MS"/>
                <w:bCs/>
                <w:sz w:val="20"/>
              </w:rPr>
            </w:pPr>
            <w:r>
              <w:rPr>
                <w:rFonts w:eastAsia="Arial Unicode MS"/>
                <w:bCs/>
                <w:sz w:val="20"/>
              </w:rPr>
              <w:t>25.0%</w:t>
            </w:r>
          </w:p>
        </w:tc>
        <w:tc>
          <w:tcPr>
            <w:tcW w:w="3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AD5856" w:rsidRDefault="00AD5856" w:rsidP="008142CC">
            <w:pPr>
              <w:rPr>
                <w:rFonts w:eastAsia="Arial Unicode MS"/>
                <w:sz w:val="20"/>
              </w:rPr>
            </w:pPr>
            <w:r>
              <w:rPr>
                <w:rFonts w:eastAsia="Arial Unicode MS"/>
                <w:sz w:val="20"/>
              </w:rPr>
              <w:t>The indicator covers all primary and secondary schools in the country.</w:t>
            </w:r>
          </w:p>
          <w:p w:rsidR="00AD5856" w:rsidRPr="00CA1F60" w:rsidRDefault="00AD5856" w:rsidP="008142CC">
            <w:pPr>
              <w:rPr>
                <w:rFonts w:eastAsia="Arial Unicode MS"/>
                <w:sz w:val="20"/>
              </w:rPr>
            </w:pPr>
            <w:r>
              <w:rPr>
                <w:rFonts w:eastAsia="Arial Unicode MS"/>
                <w:sz w:val="20"/>
              </w:rPr>
              <w:t>Source: Program Evaluation Report.</w:t>
            </w:r>
          </w:p>
        </w:tc>
      </w:tr>
      <w:tr w:rsidR="00AD5856" w:rsidRPr="00CA1F60" w:rsidTr="008142CC">
        <w:trPr>
          <w:cantSplit/>
          <w:trHeight w:val="255"/>
        </w:trPr>
        <w:tc>
          <w:tcPr>
            <w:tcW w:w="478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ind w:left="72"/>
              <w:rPr>
                <w:sz w:val="20"/>
                <w:szCs w:val="20"/>
              </w:rPr>
            </w:pPr>
            <w:r w:rsidRPr="00CA1F60">
              <w:rPr>
                <w:sz w:val="20"/>
                <w:szCs w:val="20"/>
              </w:rPr>
              <w:t>Proportion of new male student teacher candidates in Teacher Education Institutes</w:t>
            </w:r>
            <w:r>
              <w:rPr>
                <w:sz w:val="20"/>
                <w:szCs w:val="20"/>
              </w:rPr>
              <w:t>.</w:t>
            </w:r>
          </w:p>
        </w:tc>
        <w:tc>
          <w:tcPr>
            <w:tcW w:w="234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suppressAutoHyphens/>
              <w:autoSpaceDN w:val="0"/>
              <w:ind w:left="360"/>
              <w:textAlignment w:val="baseline"/>
              <w:rPr>
                <w:rFonts w:eastAsia="Arial Unicode MS"/>
                <w:bCs/>
                <w:sz w:val="20"/>
              </w:rPr>
            </w:pPr>
            <w:r w:rsidRPr="00CA1F60">
              <w:rPr>
                <w:rFonts w:eastAsia="Arial Unicode MS"/>
                <w:bCs/>
                <w:sz w:val="20"/>
              </w:rPr>
              <w:t>19.61% (2011-13)****</w:t>
            </w:r>
          </w:p>
        </w:tc>
        <w:tc>
          <w:tcPr>
            <w:tcW w:w="207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jc w:val="center"/>
              <w:rPr>
                <w:rFonts w:eastAsia="Arial Unicode MS"/>
                <w:bCs/>
                <w:sz w:val="20"/>
              </w:rPr>
            </w:pPr>
            <w:r>
              <w:rPr>
                <w:rFonts w:eastAsia="Arial Unicode MS"/>
                <w:bCs/>
                <w:sz w:val="20"/>
              </w:rPr>
              <w:t>21.6%</w:t>
            </w:r>
          </w:p>
        </w:tc>
        <w:tc>
          <w:tcPr>
            <w:tcW w:w="3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AD5856" w:rsidRDefault="00AD5856" w:rsidP="008142CC">
            <w:pPr>
              <w:rPr>
                <w:rFonts w:eastAsia="Arial Unicode MS"/>
                <w:sz w:val="20"/>
              </w:rPr>
            </w:pPr>
            <w:r>
              <w:rPr>
                <w:rFonts w:eastAsia="Arial Unicode MS"/>
                <w:sz w:val="20"/>
              </w:rPr>
              <w:t>The calculation will be made based on data from all TEIs in the country.</w:t>
            </w:r>
          </w:p>
          <w:p w:rsidR="00AD5856" w:rsidRPr="00CA1F60" w:rsidRDefault="00AD5856" w:rsidP="008142CC">
            <w:pPr>
              <w:rPr>
                <w:rFonts w:eastAsia="Arial Unicode MS"/>
                <w:sz w:val="20"/>
              </w:rPr>
            </w:pPr>
            <w:r>
              <w:rPr>
                <w:rFonts w:eastAsia="Arial Unicode MS"/>
                <w:sz w:val="20"/>
              </w:rPr>
              <w:t>Source: Program Evaluation Report.</w:t>
            </w:r>
          </w:p>
        </w:tc>
      </w:tr>
      <w:tr w:rsidR="00AD5856" w:rsidRPr="00CA1F60" w:rsidTr="008142CC">
        <w:trPr>
          <w:cantSplit/>
          <w:trHeight w:val="139"/>
        </w:trPr>
        <w:tc>
          <w:tcPr>
            <w:tcW w:w="13040" w:type="dxa"/>
            <w:gridSpan w:val="10"/>
            <w:tcBorders>
              <w:top w:val="single" w:sz="4" w:space="0" w:color="auto"/>
              <w:left w:val="nil"/>
              <w:bottom w:val="single" w:sz="4" w:space="0" w:color="auto"/>
              <w:right w:val="nil"/>
            </w:tcBorders>
            <w:noWrap/>
            <w:tcMar>
              <w:top w:w="15" w:type="dxa"/>
              <w:left w:w="15" w:type="dxa"/>
              <w:bottom w:w="0" w:type="dxa"/>
              <w:right w:w="15" w:type="dxa"/>
            </w:tcMar>
          </w:tcPr>
          <w:p w:rsidR="00AD5856" w:rsidRPr="00CA1F60" w:rsidRDefault="00AD5856" w:rsidP="008142CC">
            <w:pPr>
              <w:pStyle w:val="Footer"/>
            </w:pPr>
            <w:r w:rsidRPr="00CA1F60">
              <w:t>* The base levels will be updated at the beginning of the first year of the operation.</w:t>
            </w:r>
          </w:p>
          <w:p w:rsidR="00AD5856" w:rsidRPr="00CA1F60" w:rsidRDefault="00AD5856" w:rsidP="008142CC">
            <w:pPr>
              <w:pStyle w:val="Footer"/>
            </w:pPr>
            <w:r w:rsidRPr="00CA1F60">
              <w:t>* *PSE exam applied to a nationally representative sample of teachers.</w:t>
            </w:r>
          </w:p>
          <w:p w:rsidR="00AD5856" w:rsidRPr="00CA1F60" w:rsidRDefault="00AD5856" w:rsidP="008142CC">
            <w:pPr>
              <w:pStyle w:val="Footer"/>
            </w:pPr>
            <w:r w:rsidRPr="00CA1F60">
              <w:t>***Teacher and learning survey questionnaire applied to a nationally representative sample of teachers.</w:t>
            </w:r>
          </w:p>
          <w:p w:rsidR="00AD5856" w:rsidRPr="00CA1F60" w:rsidRDefault="00AD5856" w:rsidP="008142CC">
            <w:pPr>
              <w:pStyle w:val="Footer"/>
            </w:pPr>
            <w:r w:rsidRPr="00CA1F60">
              <w:t>****Three year compounded average</w:t>
            </w:r>
          </w:p>
          <w:p w:rsidR="00AD5856" w:rsidRPr="00CA1F60" w:rsidRDefault="00AD5856" w:rsidP="008142CC">
            <w:pPr>
              <w:pStyle w:val="Footer"/>
              <w:spacing w:after="240"/>
              <w:rPr>
                <w:rFonts w:eastAsia="Arial Unicode MS"/>
              </w:rPr>
            </w:pPr>
          </w:p>
        </w:tc>
      </w:tr>
      <w:tr w:rsidR="00AD5856" w:rsidRPr="00CA1F60" w:rsidTr="008142CC">
        <w:trPr>
          <w:cantSplit/>
          <w:trHeight w:val="270"/>
        </w:trPr>
        <w:tc>
          <w:tcPr>
            <w:tcW w:w="2276"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Component 1</w:t>
            </w:r>
          </w:p>
        </w:tc>
        <w:tc>
          <w:tcPr>
            <w:tcW w:w="889"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Base</w:t>
            </w:r>
          </w:p>
        </w:tc>
        <w:tc>
          <w:tcPr>
            <w:tcW w:w="1170"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1</w:t>
            </w:r>
          </w:p>
        </w:tc>
        <w:tc>
          <w:tcPr>
            <w:tcW w:w="1260" w:type="dxa"/>
            <w:gridSpan w:val="2"/>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2</w:t>
            </w:r>
          </w:p>
        </w:tc>
        <w:tc>
          <w:tcPr>
            <w:tcW w:w="1170"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3</w:t>
            </w:r>
          </w:p>
        </w:tc>
        <w:tc>
          <w:tcPr>
            <w:tcW w:w="1080" w:type="dxa"/>
            <w:gridSpan w:val="2"/>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4</w:t>
            </w:r>
          </w:p>
        </w:tc>
        <w:tc>
          <w:tcPr>
            <w:tcW w:w="1350"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Target</w:t>
            </w:r>
          </w:p>
        </w:tc>
        <w:tc>
          <w:tcPr>
            <w:tcW w:w="3845"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rPr>
                <w:rFonts w:eastAsia="Arial Unicode MS"/>
                <w:b/>
                <w:bCs/>
                <w:sz w:val="20"/>
              </w:rPr>
            </w:pPr>
            <w:r w:rsidRPr="00CA1F60">
              <w:rPr>
                <w:b/>
                <w:bCs/>
                <w:sz w:val="20"/>
              </w:rPr>
              <w:t> </w:t>
            </w:r>
          </w:p>
        </w:tc>
      </w:tr>
      <w:tr w:rsidR="00AD5856" w:rsidRPr="00CA1F60" w:rsidTr="008142CC">
        <w:trPr>
          <w:cantSplit/>
          <w:trHeight w:val="252"/>
        </w:trPr>
        <w:tc>
          <w:tcPr>
            <w:tcW w:w="2276"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b/>
                <w:sz w:val="20"/>
              </w:rPr>
            </w:pPr>
            <w:r w:rsidRPr="00CA1F60">
              <w:rPr>
                <w:b/>
                <w:sz w:val="20"/>
              </w:rPr>
              <w:t>Outputs</w:t>
            </w:r>
          </w:p>
        </w:tc>
        <w:tc>
          <w:tcPr>
            <w:tcW w:w="889" w:type="dxa"/>
            <w:tcBorders>
              <w:top w:val="single" w:sz="4" w:space="0" w:color="auto"/>
              <w:left w:val="nil"/>
              <w:bottom w:val="nil"/>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170" w:type="dxa"/>
            <w:tcBorders>
              <w:top w:val="single" w:sz="4" w:space="0" w:color="auto"/>
              <w:left w:val="nil"/>
              <w:bottom w:val="nil"/>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260" w:type="dxa"/>
            <w:gridSpan w:val="2"/>
            <w:tcBorders>
              <w:top w:val="single" w:sz="4" w:space="0" w:color="auto"/>
              <w:left w:val="nil"/>
              <w:bottom w:val="nil"/>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170" w:type="dxa"/>
            <w:tcBorders>
              <w:top w:val="single" w:sz="4" w:space="0" w:color="auto"/>
              <w:left w:val="nil"/>
              <w:bottom w:val="nil"/>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080" w:type="dxa"/>
            <w:gridSpan w:val="2"/>
            <w:tcBorders>
              <w:top w:val="single" w:sz="4" w:space="0" w:color="auto"/>
              <w:left w:val="nil"/>
              <w:bottom w:val="nil"/>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350" w:type="dxa"/>
            <w:tcBorders>
              <w:top w:val="single" w:sz="4" w:space="0" w:color="auto"/>
              <w:left w:val="nil"/>
              <w:bottom w:val="nil"/>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3845"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tcPr>
          <w:p w:rsidR="00AD5856" w:rsidRPr="00CA1F60" w:rsidRDefault="00AD5856" w:rsidP="008142CC">
            <w:pPr>
              <w:rPr>
                <w:rFonts w:eastAsia="Arial Unicode MS"/>
                <w:iCs/>
                <w:sz w:val="20"/>
              </w:rPr>
            </w:pPr>
          </w:p>
        </w:tc>
      </w:tr>
      <w:tr w:rsidR="00AD5856" w:rsidRPr="00CA1F60" w:rsidTr="008142CC">
        <w:trPr>
          <w:cantSplit/>
          <w:trHeight w:val="25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r w:rsidRPr="00CA1F60">
              <w:rPr>
                <w:sz w:val="20"/>
                <w:szCs w:val="20"/>
              </w:rPr>
              <w:t>Marketing campaign strategy to attract teacher candidates developed and implemented.</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p w:rsidR="00AD5856" w:rsidRPr="00CA1F60" w:rsidRDefault="00AD5856" w:rsidP="008142CC">
            <w:pPr>
              <w:pStyle w:val="Default"/>
              <w:spacing w:line="276" w:lineRule="auto"/>
              <w:jc w:val="center"/>
              <w:rPr>
                <w:sz w:val="20"/>
                <w:szCs w:val="20"/>
              </w:rPr>
            </w:pPr>
            <w:r w:rsidRPr="00CA1F60">
              <w:rPr>
                <w:sz w:val="20"/>
                <w:szCs w:val="20"/>
              </w:rPr>
              <w:t>(Developed)</w:t>
            </w: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1</w:t>
            </w:r>
          </w:p>
          <w:p w:rsidR="00AD5856" w:rsidRPr="00CA1F60" w:rsidRDefault="00AD5856" w:rsidP="008142CC">
            <w:pPr>
              <w:pStyle w:val="Default"/>
              <w:spacing w:line="276" w:lineRule="auto"/>
              <w:jc w:val="center"/>
              <w:rPr>
                <w:sz w:val="20"/>
                <w:szCs w:val="20"/>
              </w:rPr>
            </w:pPr>
            <w:r w:rsidRPr="00CA1F60">
              <w:rPr>
                <w:sz w:val="20"/>
                <w:szCs w:val="20"/>
              </w:rPr>
              <w:t>(Implemented)</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1</w:t>
            </w:r>
          </w:p>
          <w:p w:rsidR="00AD5856" w:rsidRPr="00CA1F60" w:rsidRDefault="00AD5856" w:rsidP="008142CC">
            <w:pPr>
              <w:pStyle w:val="Default"/>
              <w:spacing w:line="276" w:lineRule="auto"/>
              <w:jc w:val="center"/>
              <w:rPr>
                <w:sz w:val="20"/>
                <w:szCs w:val="20"/>
              </w:rPr>
            </w:pPr>
            <w:r w:rsidRPr="00CA1F60">
              <w:rPr>
                <w:sz w:val="20"/>
                <w:szCs w:val="20"/>
              </w:rPr>
              <w:t>(Implemented)</w:t>
            </w:r>
          </w:p>
        </w:tc>
        <w:tc>
          <w:tcPr>
            <w:tcW w:w="38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D5856" w:rsidRDefault="00AD5856" w:rsidP="008142CC">
            <w:pPr>
              <w:pStyle w:val="Default"/>
              <w:spacing w:line="276" w:lineRule="auto"/>
              <w:rPr>
                <w:sz w:val="20"/>
                <w:szCs w:val="20"/>
              </w:rPr>
            </w:pPr>
            <w:r>
              <w:rPr>
                <w:sz w:val="20"/>
                <w:szCs w:val="20"/>
              </w:rPr>
              <w:t>The marketing campaign will be considered implemented once promotion activities have been undertaken through TV Spots, Newspaper ads and social media outreach activities.</w:t>
            </w:r>
          </w:p>
          <w:p w:rsidR="00AD5856" w:rsidRPr="00CA1F60" w:rsidRDefault="00AD5856" w:rsidP="008142CC">
            <w:pPr>
              <w:pStyle w:val="Default"/>
              <w:spacing w:line="276" w:lineRule="auto"/>
              <w:rPr>
                <w:sz w:val="20"/>
                <w:szCs w:val="20"/>
              </w:rPr>
            </w:pPr>
            <w:r>
              <w:rPr>
                <w:sz w:val="20"/>
                <w:szCs w:val="20"/>
              </w:rPr>
              <w:t>Source: Program Progress Report.</w:t>
            </w:r>
          </w:p>
        </w:tc>
      </w:tr>
      <w:tr w:rsidR="00AD5856" w:rsidRPr="00CA1F60" w:rsidTr="008142CC">
        <w:trPr>
          <w:cantSplit/>
          <w:trHeight w:val="25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r w:rsidRPr="00CA1F60">
              <w:rPr>
                <w:sz w:val="20"/>
                <w:szCs w:val="20"/>
              </w:rPr>
              <w:t># of teacher trainers</w:t>
            </w:r>
            <w:r>
              <w:rPr>
                <w:sz w:val="20"/>
                <w:szCs w:val="20"/>
              </w:rPr>
              <w:t xml:space="preserve"> who teach methods courses in science, math and language arts,</w:t>
            </w:r>
            <w:r w:rsidRPr="00CA1F60">
              <w:rPr>
                <w:sz w:val="20"/>
                <w:szCs w:val="20"/>
              </w:rPr>
              <w:t xml:space="preserve"> and </w:t>
            </w:r>
            <w:r>
              <w:rPr>
                <w:sz w:val="20"/>
                <w:szCs w:val="20"/>
              </w:rPr>
              <w:t>administrative</w:t>
            </w:r>
            <w:r w:rsidRPr="00CA1F60">
              <w:rPr>
                <w:sz w:val="20"/>
                <w:szCs w:val="20"/>
              </w:rPr>
              <w:t xml:space="preserve"> TEI staff trained.</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80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80</w:t>
            </w:r>
          </w:p>
        </w:tc>
        <w:tc>
          <w:tcPr>
            <w:tcW w:w="38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D5856" w:rsidRDefault="00AD5856" w:rsidP="008142CC">
            <w:pPr>
              <w:pStyle w:val="Default"/>
              <w:spacing w:line="276" w:lineRule="auto"/>
              <w:rPr>
                <w:sz w:val="20"/>
                <w:szCs w:val="20"/>
              </w:rPr>
            </w:pPr>
            <w:r>
              <w:rPr>
                <w:sz w:val="20"/>
                <w:szCs w:val="20"/>
              </w:rPr>
              <w:t>Administrative</w:t>
            </w:r>
            <w:r w:rsidRPr="00CA1F60">
              <w:rPr>
                <w:sz w:val="20"/>
                <w:szCs w:val="20"/>
              </w:rPr>
              <w:t xml:space="preserve"> TEI staff refers to department chairs and program coordinators</w:t>
            </w:r>
            <w:r>
              <w:rPr>
                <w:sz w:val="20"/>
                <w:szCs w:val="20"/>
              </w:rPr>
              <w:t xml:space="preserve"> in the 6 targeted TEIs</w:t>
            </w:r>
            <w:r w:rsidRPr="00CA1F60">
              <w:rPr>
                <w:sz w:val="20"/>
                <w:szCs w:val="20"/>
              </w:rPr>
              <w:t>.</w:t>
            </w:r>
          </w:p>
          <w:p w:rsidR="00AD5856" w:rsidRPr="00CA1F60" w:rsidRDefault="00AD5856" w:rsidP="008142CC">
            <w:pPr>
              <w:pStyle w:val="Default"/>
              <w:spacing w:line="276" w:lineRule="auto"/>
              <w:rPr>
                <w:sz w:val="20"/>
                <w:szCs w:val="20"/>
              </w:rPr>
            </w:pPr>
            <w:r>
              <w:rPr>
                <w:sz w:val="20"/>
                <w:szCs w:val="20"/>
              </w:rPr>
              <w:t>Source: Program Progress Report.</w:t>
            </w:r>
          </w:p>
        </w:tc>
      </w:tr>
      <w:tr w:rsidR="00AD5856" w:rsidRPr="00CA1F60" w:rsidTr="008142CC">
        <w:trPr>
          <w:cantSplit/>
          <w:trHeight w:val="25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r w:rsidRPr="00CA1F60">
              <w:rPr>
                <w:sz w:val="20"/>
                <w:szCs w:val="20"/>
              </w:rPr>
              <w:t># of teachers trained</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jc w:val="center"/>
              <w:rPr>
                <w:color w:val="000000"/>
                <w:sz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200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450</w:t>
            </w: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550</w:t>
            </w: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1,200</w:t>
            </w:r>
          </w:p>
        </w:tc>
        <w:tc>
          <w:tcPr>
            <w:tcW w:w="38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D5856" w:rsidRDefault="00AD5856" w:rsidP="008142CC">
            <w:pPr>
              <w:rPr>
                <w:color w:val="000000"/>
                <w:sz w:val="20"/>
              </w:rPr>
            </w:pPr>
            <w:r w:rsidRPr="00CA1F60">
              <w:rPr>
                <w:color w:val="000000"/>
                <w:sz w:val="20"/>
              </w:rPr>
              <w:t>Approximately 50% of in-service teachers in publicly financed primary schools.</w:t>
            </w:r>
          </w:p>
          <w:p w:rsidR="00AD5856" w:rsidRPr="00CA1F60" w:rsidRDefault="00AD5856" w:rsidP="008142CC">
            <w:pPr>
              <w:rPr>
                <w:color w:val="000000"/>
                <w:sz w:val="20"/>
              </w:rPr>
            </w:pPr>
            <w:r>
              <w:rPr>
                <w:sz w:val="20"/>
              </w:rPr>
              <w:t>Source: Program Progress Report.</w:t>
            </w:r>
          </w:p>
        </w:tc>
      </w:tr>
      <w:tr w:rsidR="00AD5856" w:rsidRPr="00CA1F60" w:rsidTr="008142CC">
        <w:trPr>
          <w:cantSplit/>
          <w:trHeight w:val="270"/>
        </w:trPr>
        <w:tc>
          <w:tcPr>
            <w:tcW w:w="2276"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Component 2</w:t>
            </w:r>
          </w:p>
        </w:tc>
        <w:tc>
          <w:tcPr>
            <w:tcW w:w="889"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Base</w:t>
            </w:r>
          </w:p>
        </w:tc>
        <w:tc>
          <w:tcPr>
            <w:tcW w:w="1170"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1</w:t>
            </w:r>
          </w:p>
        </w:tc>
        <w:tc>
          <w:tcPr>
            <w:tcW w:w="1260" w:type="dxa"/>
            <w:gridSpan w:val="2"/>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2</w:t>
            </w:r>
          </w:p>
        </w:tc>
        <w:tc>
          <w:tcPr>
            <w:tcW w:w="1170"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3</w:t>
            </w:r>
          </w:p>
        </w:tc>
        <w:tc>
          <w:tcPr>
            <w:tcW w:w="1080" w:type="dxa"/>
            <w:gridSpan w:val="2"/>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Year 4</w:t>
            </w:r>
          </w:p>
        </w:tc>
        <w:tc>
          <w:tcPr>
            <w:tcW w:w="1350"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jc w:val="center"/>
              <w:rPr>
                <w:rFonts w:eastAsia="Arial Unicode MS"/>
                <w:b/>
                <w:bCs/>
                <w:sz w:val="20"/>
              </w:rPr>
            </w:pPr>
            <w:r w:rsidRPr="00CA1F60">
              <w:rPr>
                <w:b/>
                <w:bCs/>
                <w:sz w:val="20"/>
              </w:rPr>
              <w:t>Target</w:t>
            </w:r>
          </w:p>
        </w:tc>
        <w:tc>
          <w:tcPr>
            <w:tcW w:w="3845" w:type="dxa"/>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tcPr>
          <w:p w:rsidR="00AD5856" w:rsidRPr="00CA1F60" w:rsidRDefault="00AD5856" w:rsidP="008142CC">
            <w:pPr>
              <w:rPr>
                <w:rFonts w:eastAsia="Arial Unicode MS"/>
                <w:b/>
                <w:bCs/>
                <w:sz w:val="20"/>
              </w:rPr>
            </w:pPr>
            <w:r w:rsidRPr="00CA1F60">
              <w:rPr>
                <w:b/>
                <w:bCs/>
                <w:sz w:val="20"/>
              </w:rPr>
              <w:t> </w:t>
            </w:r>
          </w:p>
        </w:tc>
      </w:tr>
      <w:tr w:rsidR="00AD5856" w:rsidRPr="00CA1F60" w:rsidTr="008142CC">
        <w:trPr>
          <w:cantSplit/>
          <w:trHeight w:val="272"/>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b/>
                <w:sz w:val="20"/>
              </w:rPr>
            </w:pPr>
            <w:r w:rsidRPr="00CA1F60">
              <w:rPr>
                <w:b/>
                <w:sz w:val="20"/>
              </w:rPr>
              <w:t>Outputs</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c>
          <w:tcPr>
            <w:tcW w:w="384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D5856" w:rsidRPr="00CA1F60" w:rsidRDefault="00AD5856" w:rsidP="008142CC">
            <w:pPr>
              <w:rPr>
                <w:rFonts w:eastAsia="Arial Unicode MS"/>
                <w:sz w:val="20"/>
              </w:rPr>
            </w:pPr>
          </w:p>
        </w:tc>
      </w:tr>
      <w:tr w:rsidR="00AD5856" w:rsidRPr="00CA1F60" w:rsidTr="008142CC">
        <w:trPr>
          <w:cantSplit/>
          <w:trHeight w:val="33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r w:rsidRPr="00CA1F60">
              <w:rPr>
                <w:sz w:val="20"/>
                <w:szCs w:val="20"/>
              </w:rPr>
              <w:t># of primary School Principals, General and Local Managers, and Education Officers trained in school administration and educational leadership.</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320</w:t>
            </w: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320</w:t>
            </w:r>
          </w:p>
        </w:tc>
        <w:tc>
          <w:tcPr>
            <w:tcW w:w="38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Default="00AD5856" w:rsidP="008142CC">
            <w:pPr>
              <w:pStyle w:val="Default"/>
              <w:spacing w:line="276" w:lineRule="auto"/>
              <w:rPr>
                <w:sz w:val="20"/>
                <w:szCs w:val="20"/>
              </w:rPr>
            </w:pPr>
            <w:r>
              <w:rPr>
                <w:sz w:val="20"/>
                <w:szCs w:val="20"/>
              </w:rPr>
              <w:t xml:space="preserve">Beneficiary </w:t>
            </w:r>
            <w:r w:rsidRPr="001C069D">
              <w:rPr>
                <w:sz w:val="20"/>
                <w:lang w:eastAsia="es-ES"/>
              </w:rPr>
              <w:t>parents</w:t>
            </w:r>
            <w:r>
              <w:rPr>
                <w:sz w:val="20"/>
                <w:szCs w:val="20"/>
              </w:rPr>
              <w:t xml:space="preserve"> belong to approximately 47% of the country’s primary schools.</w:t>
            </w:r>
          </w:p>
          <w:p w:rsidR="00AD5856" w:rsidRPr="00CA1F60" w:rsidRDefault="00AD5856" w:rsidP="008142CC">
            <w:pPr>
              <w:pStyle w:val="Default"/>
              <w:spacing w:line="276" w:lineRule="auto"/>
              <w:rPr>
                <w:sz w:val="20"/>
                <w:szCs w:val="20"/>
              </w:rPr>
            </w:pPr>
            <w:r>
              <w:rPr>
                <w:sz w:val="20"/>
                <w:szCs w:val="20"/>
              </w:rPr>
              <w:t>Source: Program Progress Report.</w:t>
            </w:r>
          </w:p>
        </w:tc>
      </w:tr>
      <w:tr w:rsidR="00AD5856" w:rsidRPr="00CA1F60" w:rsidTr="008142CC">
        <w:trPr>
          <w:cantSplit/>
          <w:trHeight w:val="33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r w:rsidRPr="00CA1F60">
              <w:rPr>
                <w:sz w:val="20"/>
                <w:szCs w:val="20"/>
              </w:rPr>
              <w:t># of parents trained to increase their participation in school management.</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350</w:t>
            </w: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100</w:t>
            </w: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450</w:t>
            </w:r>
          </w:p>
        </w:tc>
        <w:tc>
          <w:tcPr>
            <w:tcW w:w="38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Default="00AD5856" w:rsidP="008142CC">
            <w:pPr>
              <w:rPr>
                <w:sz w:val="20"/>
              </w:rPr>
            </w:pPr>
            <w:r>
              <w:rPr>
                <w:sz w:val="20"/>
              </w:rPr>
              <w:t>Beneficiary parents belong to approximately 47% of the country’s primary schools.</w:t>
            </w:r>
          </w:p>
          <w:p w:rsidR="00AD5856" w:rsidRPr="00CA1F60" w:rsidRDefault="00AD5856" w:rsidP="008142CC">
            <w:pPr>
              <w:rPr>
                <w:sz w:val="20"/>
              </w:rPr>
            </w:pPr>
            <w:r>
              <w:rPr>
                <w:sz w:val="20"/>
              </w:rPr>
              <w:t>Source: Program Progress Report.</w:t>
            </w:r>
          </w:p>
        </w:tc>
      </w:tr>
      <w:tr w:rsidR="00AD5856" w:rsidRPr="00CA1F60" w:rsidTr="008142CC">
        <w:trPr>
          <w:cantSplit/>
          <w:trHeight w:val="33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r>
              <w:rPr>
                <w:sz w:val="20"/>
                <w:szCs w:val="20"/>
              </w:rPr>
              <w:t># of students benefitting from trained teachers</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Pr>
                <w:sz w:val="20"/>
                <w:szCs w:val="20"/>
              </w:rPr>
              <w:t>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Pr>
                <w:sz w:val="20"/>
                <w:szCs w:val="20"/>
              </w:rPr>
              <w:t>15,000</w:t>
            </w: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Pr>
                <w:sz w:val="20"/>
                <w:szCs w:val="20"/>
              </w:rPr>
              <w:t>28,800</w:t>
            </w: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Default="00AD5856" w:rsidP="008142CC">
            <w:pPr>
              <w:pStyle w:val="Default"/>
              <w:spacing w:line="276" w:lineRule="auto"/>
              <w:jc w:val="center"/>
              <w:rPr>
                <w:sz w:val="20"/>
                <w:szCs w:val="20"/>
              </w:rPr>
            </w:pPr>
            <w:r>
              <w:rPr>
                <w:sz w:val="20"/>
                <w:szCs w:val="20"/>
              </w:rPr>
              <w:t>28,800</w:t>
            </w:r>
          </w:p>
          <w:p w:rsidR="00AD5856" w:rsidRPr="00CA1F60" w:rsidRDefault="00AD5856" w:rsidP="008142CC">
            <w:pPr>
              <w:pStyle w:val="Default"/>
              <w:spacing w:line="276" w:lineRule="auto"/>
              <w:jc w:val="center"/>
              <w:rPr>
                <w:sz w:val="20"/>
                <w:szCs w:val="20"/>
              </w:rPr>
            </w:pPr>
            <w:r>
              <w:rPr>
                <w:sz w:val="20"/>
                <w:szCs w:val="20"/>
              </w:rPr>
              <w:t>(boys: 14,620; girls 14,180)</w:t>
            </w:r>
          </w:p>
        </w:tc>
        <w:tc>
          <w:tcPr>
            <w:tcW w:w="38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Default="00AD5856" w:rsidP="008142CC">
            <w:pPr>
              <w:pStyle w:val="Default"/>
              <w:spacing w:line="276" w:lineRule="auto"/>
              <w:rPr>
                <w:sz w:val="20"/>
                <w:szCs w:val="20"/>
              </w:rPr>
            </w:pPr>
            <w:r>
              <w:rPr>
                <w:sz w:val="20"/>
                <w:szCs w:val="20"/>
              </w:rPr>
              <w:t>Beneficiary students belong to approximately 47% of the country’s primary schools.</w:t>
            </w:r>
          </w:p>
          <w:p w:rsidR="00AD5856" w:rsidRPr="00CA1F60" w:rsidRDefault="00AD5856" w:rsidP="008142CC">
            <w:pPr>
              <w:pStyle w:val="Default"/>
              <w:spacing w:line="276" w:lineRule="auto"/>
              <w:rPr>
                <w:sz w:val="20"/>
                <w:szCs w:val="20"/>
              </w:rPr>
            </w:pPr>
            <w:r>
              <w:rPr>
                <w:sz w:val="20"/>
                <w:szCs w:val="20"/>
              </w:rPr>
              <w:t>Source: Program Progress Report.</w:t>
            </w:r>
          </w:p>
        </w:tc>
      </w:tr>
      <w:tr w:rsidR="00AD5856" w:rsidRPr="00AF7A77" w:rsidTr="008142CC">
        <w:trPr>
          <w:cantSplit/>
          <w:trHeight w:val="33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r w:rsidRPr="00CA1F60">
              <w:rPr>
                <w:sz w:val="20"/>
                <w:szCs w:val="20"/>
              </w:rPr>
              <w:t>Integrated Education Management Information System (EMIS) in operation.</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40%</w:t>
            </w: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80%</w:t>
            </w: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100%</w:t>
            </w: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CA1F60" w:rsidRDefault="00AD5856" w:rsidP="008142CC">
            <w:pPr>
              <w:pStyle w:val="Default"/>
              <w:spacing w:line="276" w:lineRule="auto"/>
              <w:jc w:val="center"/>
              <w:rPr>
                <w:sz w:val="20"/>
                <w:szCs w:val="20"/>
              </w:rPr>
            </w:pPr>
            <w:r w:rsidRPr="00CA1F60">
              <w:rPr>
                <w:sz w:val="20"/>
                <w:szCs w:val="20"/>
              </w:rPr>
              <w:t>100%</w:t>
            </w:r>
          </w:p>
        </w:tc>
        <w:tc>
          <w:tcPr>
            <w:tcW w:w="38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Default="00AD5856" w:rsidP="008142CC">
            <w:pPr>
              <w:pStyle w:val="Default"/>
              <w:spacing w:line="276" w:lineRule="auto"/>
              <w:rPr>
                <w:rFonts w:eastAsia="Arial Unicode MS"/>
                <w:sz w:val="20"/>
              </w:rPr>
            </w:pPr>
            <w:r>
              <w:rPr>
                <w:sz w:val="20"/>
                <w:szCs w:val="20"/>
              </w:rPr>
              <w:t xml:space="preserve">The EMIS will be considered in operation in a school once its students and teachers are registered in the EMIS. </w:t>
            </w:r>
            <w:r w:rsidRPr="001C069D">
              <w:rPr>
                <w:rFonts w:eastAsia="Arial Unicode MS"/>
                <w:sz w:val="20"/>
                <w:lang w:eastAsia="es-ES"/>
              </w:rPr>
              <w:t>The indicator covers all primary and secondary schools in the country.</w:t>
            </w:r>
          </w:p>
          <w:p w:rsidR="00AD5856" w:rsidRPr="00AF7A77" w:rsidRDefault="00AD5856" w:rsidP="008142CC">
            <w:pPr>
              <w:pStyle w:val="Default"/>
              <w:spacing w:line="276" w:lineRule="auto"/>
              <w:rPr>
                <w:sz w:val="20"/>
                <w:szCs w:val="20"/>
              </w:rPr>
            </w:pPr>
            <w:r>
              <w:rPr>
                <w:sz w:val="20"/>
                <w:szCs w:val="20"/>
              </w:rPr>
              <w:t>Source: Program Progress Report.</w:t>
            </w:r>
          </w:p>
        </w:tc>
      </w:tr>
      <w:tr w:rsidR="00AD5856" w:rsidRPr="00CA1F60" w:rsidTr="008142CC">
        <w:trPr>
          <w:cantSplit/>
          <w:trHeight w:val="335"/>
        </w:trPr>
        <w:tc>
          <w:tcPr>
            <w:tcW w:w="2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15" w:type="dxa"/>
              <w:bottom w:w="0" w:type="dxa"/>
              <w:right w:w="15" w:type="dxa"/>
            </w:tcMar>
          </w:tcPr>
          <w:p w:rsidR="00AD5856" w:rsidRPr="00CA1F60" w:rsidRDefault="00AD5856" w:rsidP="008142CC">
            <w:pPr>
              <w:pStyle w:val="Default"/>
              <w:spacing w:line="276" w:lineRule="auto"/>
              <w:jc w:val="center"/>
              <w:rPr>
                <w:sz w:val="20"/>
                <w:szCs w:val="20"/>
              </w:rPr>
            </w:pPr>
            <w:r w:rsidRPr="001C069D">
              <w:rPr>
                <w:b/>
                <w:bCs/>
                <w:sz w:val="20"/>
                <w:lang w:eastAsia="es-ES"/>
              </w:rPr>
              <w:t xml:space="preserve">Component </w:t>
            </w:r>
            <w:r>
              <w:rPr>
                <w:b/>
                <w:bCs/>
                <w:sz w:val="20"/>
              </w:rPr>
              <w:t>3</w:t>
            </w:r>
          </w:p>
        </w:tc>
        <w:tc>
          <w:tcPr>
            <w:tcW w:w="889" w:type="dxa"/>
            <w:tcBorders>
              <w:top w:val="single" w:sz="4" w:space="0" w:color="auto"/>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tcPr>
          <w:p w:rsidR="00AD5856" w:rsidRPr="00CA1F60" w:rsidRDefault="00AD5856" w:rsidP="008142CC">
            <w:pPr>
              <w:pStyle w:val="Default"/>
              <w:spacing w:line="276" w:lineRule="auto"/>
              <w:jc w:val="center"/>
              <w:rPr>
                <w:sz w:val="20"/>
                <w:szCs w:val="20"/>
              </w:rPr>
            </w:pPr>
            <w:r w:rsidRPr="001C069D">
              <w:rPr>
                <w:b/>
                <w:bCs/>
                <w:sz w:val="20"/>
                <w:lang w:eastAsia="es-ES"/>
              </w:rPr>
              <w:t>Base</w:t>
            </w:r>
          </w:p>
        </w:tc>
        <w:tc>
          <w:tcPr>
            <w:tcW w:w="1170" w:type="dxa"/>
            <w:tcBorders>
              <w:top w:val="single" w:sz="4" w:space="0" w:color="auto"/>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tcPr>
          <w:p w:rsidR="00AD5856" w:rsidRPr="00CA1F60" w:rsidRDefault="00AD5856" w:rsidP="008142CC">
            <w:pPr>
              <w:pStyle w:val="Default"/>
              <w:spacing w:line="276" w:lineRule="auto"/>
              <w:jc w:val="center"/>
              <w:rPr>
                <w:sz w:val="20"/>
                <w:szCs w:val="20"/>
              </w:rPr>
            </w:pPr>
            <w:r w:rsidRPr="001C069D">
              <w:rPr>
                <w:b/>
                <w:bCs/>
                <w:sz w:val="20"/>
                <w:lang w:eastAsia="es-ES"/>
              </w:rPr>
              <w:t>Year 1</w:t>
            </w:r>
          </w:p>
        </w:tc>
        <w:tc>
          <w:tcPr>
            <w:tcW w:w="1260" w:type="dxa"/>
            <w:gridSpan w:val="2"/>
            <w:tcBorders>
              <w:top w:val="single" w:sz="4" w:space="0" w:color="auto"/>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tcPr>
          <w:p w:rsidR="00AD5856" w:rsidRPr="00CA1F60" w:rsidRDefault="00AD5856" w:rsidP="008142CC">
            <w:pPr>
              <w:pStyle w:val="Default"/>
              <w:spacing w:line="276" w:lineRule="auto"/>
              <w:jc w:val="center"/>
              <w:rPr>
                <w:sz w:val="20"/>
                <w:szCs w:val="20"/>
              </w:rPr>
            </w:pPr>
            <w:r w:rsidRPr="001C069D">
              <w:rPr>
                <w:b/>
                <w:bCs/>
                <w:sz w:val="20"/>
                <w:lang w:eastAsia="es-ES"/>
              </w:rPr>
              <w:t>Year 2</w:t>
            </w:r>
          </w:p>
        </w:tc>
        <w:tc>
          <w:tcPr>
            <w:tcW w:w="1170" w:type="dxa"/>
            <w:tcBorders>
              <w:top w:val="single" w:sz="4" w:space="0" w:color="auto"/>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tcPr>
          <w:p w:rsidR="00AD5856" w:rsidRPr="00CA1F60" w:rsidRDefault="00AD5856" w:rsidP="008142CC">
            <w:pPr>
              <w:pStyle w:val="Default"/>
              <w:spacing w:line="276" w:lineRule="auto"/>
              <w:jc w:val="center"/>
              <w:rPr>
                <w:sz w:val="20"/>
                <w:szCs w:val="20"/>
              </w:rPr>
            </w:pPr>
            <w:r w:rsidRPr="001C069D">
              <w:rPr>
                <w:b/>
                <w:bCs/>
                <w:sz w:val="20"/>
                <w:lang w:eastAsia="es-ES"/>
              </w:rPr>
              <w:t>Year 3</w:t>
            </w:r>
          </w:p>
        </w:tc>
        <w:tc>
          <w:tcPr>
            <w:tcW w:w="1080" w:type="dxa"/>
            <w:gridSpan w:val="2"/>
            <w:tcBorders>
              <w:top w:val="single" w:sz="4" w:space="0" w:color="auto"/>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tcPr>
          <w:p w:rsidR="00AD5856" w:rsidRPr="00CA1F60" w:rsidRDefault="00AD5856" w:rsidP="008142CC">
            <w:pPr>
              <w:pStyle w:val="Default"/>
              <w:spacing w:line="276" w:lineRule="auto"/>
              <w:jc w:val="center"/>
              <w:rPr>
                <w:sz w:val="20"/>
                <w:szCs w:val="20"/>
              </w:rPr>
            </w:pPr>
            <w:r w:rsidRPr="001C069D">
              <w:rPr>
                <w:b/>
                <w:bCs/>
                <w:sz w:val="20"/>
                <w:lang w:eastAsia="es-ES"/>
              </w:rPr>
              <w:t>Year 4</w:t>
            </w:r>
          </w:p>
        </w:tc>
        <w:tc>
          <w:tcPr>
            <w:tcW w:w="1350" w:type="dxa"/>
            <w:tcBorders>
              <w:top w:val="single" w:sz="4" w:space="0" w:color="auto"/>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tcPr>
          <w:p w:rsidR="00AD5856" w:rsidRPr="00CA1F60" w:rsidRDefault="00AD5856" w:rsidP="008142CC">
            <w:pPr>
              <w:pStyle w:val="Default"/>
              <w:spacing w:line="276" w:lineRule="auto"/>
              <w:jc w:val="center"/>
              <w:rPr>
                <w:sz w:val="20"/>
                <w:szCs w:val="20"/>
              </w:rPr>
            </w:pPr>
            <w:r w:rsidRPr="001C069D">
              <w:rPr>
                <w:b/>
                <w:bCs/>
                <w:sz w:val="20"/>
                <w:lang w:eastAsia="es-ES"/>
              </w:rPr>
              <w:t>Target</w:t>
            </w:r>
          </w:p>
        </w:tc>
        <w:tc>
          <w:tcPr>
            <w:tcW w:w="3845" w:type="dxa"/>
            <w:tcBorders>
              <w:top w:val="single" w:sz="4" w:space="0" w:color="auto"/>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center"/>
          </w:tcPr>
          <w:p w:rsidR="00AD5856" w:rsidRPr="00CA1F60" w:rsidRDefault="00AD5856" w:rsidP="008142CC">
            <w:pPr>
              <w:pStyle w:val="Default"/>
              <w:spacing w:line="276" w:lineRule="auto"/>
              <w:rPr>
                <w:sz w:val="20"/>
                <w:szCs w:val="20"/>
              </w:rPr>
            </w:pPr>
          </w:p>
        </w:tc>
      </w:tr>
      <w:tr w:rsidR="00AD5856" w:rsidRPr="00CA1F60" w:rsidTr="008142CC">
        <w:trPr>
          <w:cantSplit/>
          <w:trHeight w:val="335"/>
        </w:trPr>
        <w:tc>
          <w:tcPr>
            <w:tcW w:w="2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D5856" w:rsidRPr="00F20621" w:rsidRDefault="00AD5856" w:rsidP="008142CC">
            <w:pPr>
              <w:pStyle w:val="Default"/>
              <w:spacing w:line="276" w:lineRule="auto"/>
              <w:rPr>
                <w:bCs/>
                <w:sz w:val="20"/>
              </w:rPr>
            </w:pPr>
            <w:r w:rsidRPr="001C069D">
              <w:rPr>
                <w:bCs/>
                <w:sz w:val="20"/>
                <w:lang w:eastAsia="es-ES"/>
              </w:rPr>
              <w:t>RCT</w:t>
            </w:r>
            <w:r>
              <w:rPr>
                <w:bCs/>
                <w:sz w:val="20"/>
              </w:rPr>
              <w:t xml:space="preserve"> implemented</w:t>
            </w:r>
          </w:p>
        </w:tc>
        <w:tc>
          <w:tcPr>
            <w:tcW w:w="88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FE39D1" w:rsidRDefault="00AD5856" w:rsidP="008142CC">
            <w:pPr>
              <w:pStyle w:val="Default"/>
              <w:spacing w:line="276" w:lineRule="auto"/>
              <w:jc w:val="center"/>
              <w:rPr>
                <w:b/>
                <w:bCs/>
                <w:sz w:val="20"/>
              </w:rPr>
            </w:pP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FE39D1" w:rsidRDefault="00AD5856" w:rsidP="008142CC">
            <w:pPr>
              <w:pStyle w:val="Default"/>
              <w:spacing w:line="276" w:lineRule="auto"/>
              <w:jc w:val="center"/>
              <w:rPr>
                <w:b/>
                <w:bCs/>
                <w:sz w:val="20"/>
              </w:rPr>
            </w:pPr>
          </w:p>
        </w:tc>
        <w:tc>
          <w:tcPr>
            <w:tcW w:w="1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FE39D1" w:rsidRDefault="00AD5856" w:rsidP="008142CC">
            <w:pPr>
              <w:pStyle w:val="Default"/>
              <w:spacing w:line="276" w:lineRule="auto"/>
              <w:jc w:val="center"/>
              <w:rPr>
                <w:b/>
                <w:bCs/>
                <w:sz w:val="20"/>
              </w:rPr>
            </w:pPr>
          </w:p>
        </w:tc>
        <w:tc>
          <w:tcPr>
            <w:tcW w:w="11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FE39D1" w:rsidRDefault="00AD5856" w:rsidP="008142CC">
            <w:pPr>
              <w:pStyle w:val="Default"/>
              <w:spacing w:line="276" w:lineRule="auto"/>
              <w:jc w:val="center"/>
              <w:rPr>
                <w:b/>
                <w:bCs/>
                <w:sz w:val="20"/>
              </w:rPr>
            </w:pPr>
          </w:p>
        </w:tc>
        <w:tc>
          <w:tcPr>
            <w:tcW w:w="108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FE39D1" w:rsidRDefault="00AD5856" w:rsidP="008142CC">
            <w:pPr>
              <w:pStyle w:val="Default"/>
              <w:spacing w:line="276" w:lineRule="auto"/>
              <w:jc w:val="center"/>
              <w:rPr>
                <w:b/>
                <w:bCs/>
                <w:sz w:val="20"/>
              </w:rPr>
            </w:pPr>
            <w:r>
              <w:rPr>
                <w:b/>
                <w:bCs/>
                <w:sz w:val="20"/>
              </w:rPr>
              <w:t>1</w:t>
            </w:r>
          </w:p>
        </w:tc>
        <w:tc>
          <w:tcPr>
            <w:tcW w:w="13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Pr="00FE39D1" w:rsidRDefault="00AD5856" w:rsidP="008142CC">
            <w:pPr>
              <w:pStyle w:val="Default"/>
              <w:spacing w:line="276" w:lineRule="auto"/>
              <w:jc w:val="center"/>
              <w:rPr>
                <w:b/>
                <w:bCs/>
                <w:sz w:val="20"/>
              </w:rPr>
            </w:pPr>
            <w:r>
              <w:rPr>
                <w:b/>
                <w:bCs/>
                <w:sz w:val="20"/>
              </w:rPr>
              <w:t>1</w:t>
            </w:r>
          </w:p>
        </w:tc>
        <w:tc>
          <w:tcPr>
            <w:tcW w:w="38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D5856" w:rsidRDefault="00AD5856" w:rsidP="008142CC">
            <w:pPr>
              <w:pStyle w:val="Default"/>
              <w:spacing w:line="276" w:lineRule="auto"/>
              <w:rPr>
                <w:sz w:val="20"/>
                <w:szCs w:val="20"/>
              </w:rPr>
            </w:pPr>
            <w:r>
              <w:rPr>
                <w:sz w:val="20"/>
                <w:szCs w:val="20"/>
              </w:rPr>
              <w:t>The RCT will be implemented in Government schools and Government financed privately operated schools.</w:t>
            </w:r>
          </w:p>
          <w:p w:rsidR="00AD5856" w:rsidRPr="00CA1F60" w:rsidRDefault="00AD5856" w:rsidP="008142CC">
            <w:pPr>
              <w:pStyle w:val="Default"/>
              <w:spacing w:line="276" w:lineRule="auto"/>
              <w:rPr>
                <w:sz w:val="20"/>
                <w:szCs w:val="20"/>
              </w:rPr>
            </w:pPr>
            <w:r>
              <w:rPr>
                <w:sz w:val="20"/>
                <w:szCs w:val="20"/>
              </w:rPr>
              <w:t>Source: Program Evaluation Report.</w:t>
            </w:r>
          </w:p>
        </w:tc>
      </w:tr>
      <w:tr w:rsidR="00AD5856" w:rsidRPr="00E7203B" w:rsidTr="008142CC">
        <w:trPr>
          <w:cantSplit/>
          <w:trHeight w:val="255"/>
        </w:trPr>
        <w:tc>
          <w:tcPr>
            <w:tcW w:w="13040" w:type="dxa"/>
            <w:gridSpan w:val="10"/>
            <w:tcBorders>
              <w:top w:val="single" w:sz="4" w:space="0" w:color="auto"/>
            </w:tcBorders>
            <w:noWrap/>
            <w:tcMar>
              <w:top w:w="15" w:type="dxa"/>
              <w:left w:w="15" w:type="dxa"/>
              <w:bottom w:w="0" w:type="dxa"/>
              <w:right w:w="15" w:type="dxa"/>
            </w:tcMar>
          </w:tcPr>
          <w:p w:rsidR="00AD5856" w:rsidRPr="00E7203B" w:rsidRDefault="00AD5856" w:rsidP="008142CC">
            <w:pPr>
              <w:ind w:left="720"/>
              <w:rPr>
                <w:sz w:val="20"/>
              </w:rPr>
            </w:pPr>
          </w:p>
        </w:tc>
      </w:tr>
    </w:tbl>
    <w:p w:rsidR="001D17CD" w:rsidRPr="00C82A2A" w:rsidRDefault="001D17CD">
      <w:pPr>
        <w:spacing w:after="0" w:line="240" w:lineRule="auto"/>
        <w:rPr>
          <w:rFonts w:ascii="Times New Roman" w:hAnsi="Times New Roman"/>
          <w:bCs/>
          <w:sz w:val="24"/>
          <w:szCs w:val="24"/>
        </w:rPr>
        <w:sectPr w:rsidR="001D17CD" w:rsidRPr="00C82A2A" w:rsidSect="001D17CD">
          <w:pgSz w:w="15840" w:h="12240" w:orient="landscape"/>
          <w:pgMar w:top="1440" w:right="1440" w:bottom="1440" w:left="1440" w:header="720" w:footer="720" w:gutter="0"/>
          <w:cols w:space="720"/>
          <w:docGrid w:linePitch="360"/>
        </w:sectPr>
      </w:pPr>
    </w:p>
    <w:p w:rsidR="00741FDE" w:rsidRPr="00C82A2A" w:rsidRDefault="00741FDE">
      <w:pPr>
        <w:spacing w:after="0" w:line="240" w:lineRule="auto"/>
        <w:rPr>
          <w:rFonts w:ascii="Times New Roman" w:hAnsi="Times New Roman"/>
          <w:bCs/>
          <w:sz w:val="24"/>
          <w:szCs w:val="24"/>
        </w:rPr>
      </w:pPr>
    </w:p>
    <w:p w:rsidR="00EE3052" w:rsidRPr="00C82A2A" w:rsidRDefault="0025042A" w:rsidP="00EE3052">
      <w:pPr>
        <w:spacing w:before="40" w:after="40"/>
        <w:rPr>
          <w:rFonts w:ascii="Times New Roman" w:hAnsi="Times New Roman"/>
          <w:sz w:val="24"/>
          <w:szCs w:val="24"/>
        </w:rPr>
      </w:pPr>
      <w:r>
        <w:rPr>
          <w:rFonts w:ascii="Times New Roman" w:hAnsi="Times New Roman"/>
          <w:sz w:val="24"/>
          <w:szCs w:val="24"/>
        </w:rPr>
        <w:t>Annex 11</w:t>
      </w:r>
    </w:p>
    <w:p w:rsidR="00091ACF" w:rsidRDefault="00091ACF" w:rsidP="00091ACF">
      <w:pPr>
        <w:spacing w:after="0"/>
        <w:ind w:left="720" w:hanging="720"/>
        <w:jc w:val="both"/>
        <w:rPr>
          <w:rFonts w:ascii="Times New Roman" w:hAnsi="Times New Roman"/>
          <w:bCs/>
          <w:sz w:val="24"/>
          <w:szCs w:val="24"/>
        </w:rPr>
      </w:pPr>
      <w:r w:rsidRPr="00C82A2A">
        <w:rPr>
          <w:rFonts w:ascii="Times New Roman" w:hAnsi="Times New Roman"/>
          <w:bCs/>
          <w:sz w:val="24"/>
          <w:szCs w:val="24"/>
        </w:rPr>
        <w:t>EQIP key Term</w:t>
      </w:r>
      <w:r w:rsidR="00D612BB">
        <w:rPr>
          <w:rFonts w:ascii="Times New Roman" w:hAnsi="Times New Roman"/>
          <w:bCs/>
          <w:sz w:val="24"/>
          <w:szCs w:val="24"/>
        </w:rPr>
        <w:t>s o</w:t>
      </w:r>
      <w:r w:rsidRPr="00C82A2A">
        <w:rPr>
          <w:rFonts w:ascii="Times New Roman" w:hAnsi="Times New Roman"/>
          <w:bCs/>
          <w:sz w:val="24"/>
          <w:szCs w:val="24"/>
        </w:rPr>
        <w:t>f Reference</w:t>
      </w:r>
    </w:p>
    <w:p w:rsidR="00091ACF" w:rsidRDefault="00091ACF" w:rsidP="00EE3052">
      <w:pPr>
        <w:spacing w:after="0"/>
        <w:ind w:left="720" w:hanging="720"/>
        <w:jc w:val="both"/>
        <w:rPr>
          <w:rFonts w:ascii="Times New Roman" w:hAnsi="Times New Roman"/>
          <w:bCs/>
          <w:sz w:val="24"/>
          <w:szCs w:val="24"/>
        </w:rPr>
      </w:pPr>
    </w:p>
    <w:p w:rsidR="00091ACF" w:rsidRPr="00091ACF" w:rsidRDefault="00091ACF" w:rsidP="002B68E4">
      <w:pPr>
        <w:pStyle w:val="BodyText"/>
        <w:numPr>
          <w:ilvl w:val="1"/>
          <w:numId w:val="64"/>
        </w:numPr>
        <w:spacing w:before="120"/>
        <w:ind w:left="720" w:hanging="720"/>
        <w:jc w:val="both"/>
        <w:rPr>
          <w:rFonts w:ascii="Times New Roman" w:hAnsi="Times New Roman"/>
          <w:sz w:val="22"/>
          <w:szCs w:val="24"/>
        </w:rPr>
      </w:pPr>
      <w:r w:rsidRPr="00091ACF">
        <w:rPr>
          <w:rFonts w:ascii="Times New Roman" w:hAnsi="Times New Roman"/>
          <w:sz w:val="24"/>
        </w:rPr>
        <w:t>Cognitive and Non-cognitive Assessments of Primary Teacher Candidates</w:t>
      </w:r>
    </w:p>
    <w:p w:rsidR="00091ACF" w:rsidRDefault="002B68E4" w:rsidP="002B68E4">
      <w:pPr>
        <w:spacing w:after="0"/>
        <w:ind w:left="1440" w:hanging="720"/>
        <w:jc w:val="both"/>
        <w:rPr>
          <w:rFonts w:ascii="Times New Roman" w:hAnsi="Times New Roman"/>
          <w:bCs/>
          <w:sz w:val="24"/>
          <w:szCs w:val="24"/>
        </w:rPr>
      </w:pPr>
      <w:r w:rsidRPr="001C4374">
        <w:rPr>
          <w:rFonts w:ascii="Times New Roman" w:hAnsi="Times New Roman"/>
          <w:bCs/>
          <w:sz w:val="24"/>
          <w:szCs w:val="24"/>
        </w:rPr>
        <w:object w:dxaOrig="1551" w:dyaOrig="1004">
          <v:shape id="_x0000_i1031" type="#_x0000_t75" style="width:77.35pt;height:50pt" o:ole="">
            <v:imagedata r:id="rId30" o:title=""/>
          </v:shape>
          <o:OLEObject Type="Embed" ProgID="Word.Document.12" ShapeID="_x0000_i1031" DrawAspect="Icon" ObjectID="_1461754633" r:id="rId31"/>
        </w:object>
      </w:r>
    </w:p>
    <w:p w:rsidR="002B68E4" w:rsidRDefault="002B68E4" w:rsidP="002B68E4">
      <w:pPr>
        <w:spacing w:after="0"/>
        <w:ind w:left="1440" w:hanging="720"/>
        <w:jc w:val="both"/>
        <w:rPr>
          <w:rFonts w:ascii="Times New Roman" w:hAnsi="Times New Roman"/>
          <w:bCs/>
          <w:sz w:val="24"/>
          <w:szCs w:val="24"/>
        </w:rPr>
      </w:pPr>
    </w:p>
    <w:p w:rsidR="002B68E4" w:rsidRPr="002B68E4" w:rsidRDefault="002B68E4" w:rsidP="002B68E4">
      <w:pPr>
        <w:pStyle w:val="BodyText"/>
        <w:numPr>
          <w:ilvl w:val="1"/>
          <w:numId w:val="64"/>
        </w:numPr>
        <w:spacing w:before="120"/>
        <w:ind w:left="720" w:hanging="720"/>
        <w:jc w:val="both"/>
        <w:rPr>
          <w:rFonts w:ascii="Times New Roman" w:hAnsi="Times New Roman"/>
          <w:sz w:val="22"/>
          <w:szCs w:val="24"/>
        </w:rPr>
      </w:pPr>
      <w:r w:rsidRPr="002B68E4">
        <w:rPr>
          <w:rFonts w:ascii="Times New Roman" w:hAnsi="Times New Roman"/>
          <w:sz w:val="24"/>
        </w:rPr>
        <w:t>Communication Strategy for attracting higher Quality Teacher Training Candidates and for Promoting the EQIP program components and subcomponents</w:t>
      </w:r>
    </w:p>
    <w:p w:rsidR="002B68E4" w:rsidRPr="002B68E4" w:rsidRDefault="002B68E4" w:rsidP="002B68E4">
      <w:pPr>
        <w:pStyle w:val="BodyText"/>
        <w:spacing w:before="120"/>
        <w:ind w:left="720"/>
        <w:jc w:val="both"/>
        <w:rPr>
          <w:rFonts w:ascii="Times New Roman" w:hAnsi="Times New Roman"/>
          <w:sz w:val="22"/>
          <w:szCs w:val="24"/>
        </w:rPr>
      </w:pPr>
      <w:r w:rsidRPr="001C4374">
        <w:rPr>
          <w:rFonts w:ascii="Times New Roman" w:hAnsi="Times New Roman"/>
          <w:sz w:val="22"/>
          <w:szCs w:val="24"/>
        </w:rPr>
        <w:object w:dxaOrig="1551" w:dyaOrig="1004">
          <v:shape id="_x0000_i1032" type="#_x0000_t75" style="width:77.35pt;height:50pt" o:ole="">
            <v:imagedata r:id="rId32" o:title=""/>
          </v:shape>
          <o:OLEObject Type="Embed" ProgID="Word.Document.12" ShapeID="_x0000_i1032" DrawAspect="Icon" ObjectID="_1461754634" r:id="rId33"/>
        </w:object>
      </w:r>
    </w:p>
    <w:p w:rsidR="002B68E4" w:rsidRPr="002B68E4" w:rsidRDefault="002B68E4" w:rsidP="002B68E4">
      <w:pPr>
        <w:pStyle w:val="BodyText"/>
        <w:spacing w:before="120"/>
        <w:ind w:left="720"/>
        <w:jc w:val="both"/>
        <w:rPr>
          <w:rFonts w:ascii="Times New Roman" w:hAnsi="Times New Roman"/>
          <w:sz w:val="22"/>
          <w:szCs w:val="24"/>
        </w:rPr>
      </w:pPr>
    </w:p>
    <w:p w:rsidR="002B68E4" w:rsidRPr="002B68E4" w:rsidRDefault="002B68E4" w:rsidP="002B68E4">
      <w:pPr>
        <w:pStyle w:val="BodyText"/>
        <w:numPr>
          <w:ilvl w:val="1"/>
          <w:numId w:val="64"/>
        </w:numPr>
        <w:spacing w:before="120"/>
        <w:ind w:left="720" w:hanging="720"/>
        <w:jc w:val="both"/>
        <w:rPr>
          <w:rFonts w:ascii="Times New Roman" w:hAnsi="Times New Roman"/>
          <w:sz w:val="22"/>
          <w:szCs w:val="24"/>
        </w:rPr>
      </w:pPr>
      <w:r w:rsidRPr="002B68E4">
        <w:rPr>
          <w:rFonts w:ascii="Times New Roman" w:hAnsi="Times New Roman"/>
          <w:sz w:val="24"/>
        </w:rPr>
        <w:t>Technical assistance for the creation of a Feedback System for Teacher Education Institutes.</w:t>
      </w:r>
    </w:p>
    <w:p w:rsidR="002B68E4" w:rsidRDefault="002B68E4" w:rsidP="002B68E4">
      <w:pPr>
        <w:pStyle w:val="BodyText"/>
        <w:spacing w:before="120"/>
        <w:ind w:left="720"/>
        <w:jc w:val="both"/>
        <w:rPr>
          <w:rFonts w:ascii="Times New Roman" w:hAnsi="Times New Roman"/>
          <w:sz w:val="22"/>
          <w:szCs w:val="24"/>
        </w:rPr>
      </w:pPr>
      <w:r w:rsidRPr="001C4374">
        <w:rPr>
          <w:rFonts w:ascii="Times New Roman" w:hAnsi="Times New Roman"/>
          <w:sz w:val="22"/>
          <w:szCs w:val="24"/>
        </w:rPr>
        <w:object w:dxaOrig="1551" w:dyaOrig="1004">
          <v:shape id="_x0000_i1033" type="#_x0000_t75" style="width:77.35pt;height:50pt" o:ole="">
            <v:imagedata r:id="rId34" o:title=""/>
          </v:shape>
          <o:OLEObject Type="Embed" ProgID="Word.Document.12" ShapeID="_x0000_i1033" DrawAspect="Icon" ObjectID="_1461754635" r:id="rId35"/>
        </w:object>
      </w:r>
    </w:p>
    <w:p w:rsidR="002B68E4" w:rsidRPr="002B68E4" w:rsidRDefault="002B68E4" w:rsidP="002B68E4">
      <w:pPr>
        <w:pStyle w:val="BodyText"/>
        <w:spacing w:before="120"/>
        <w:ind w:left="720"/>
        <w:jc w:val="both"/>
        <w:rPr>
          <w:rFonts w:ascii="Times New Roman" w:hAnsi="Times New Roman"/>
          <w:sz w:val="22"/>
          <w:szCs w:val="24"/>
        </w:rPr>
      </w:pPr>
    </w:p>
    <w:p w:rsidR="009520ED" w:rsidRPr="0025042A" w:rsidRDefault="009520ED" w:rsidP="009520ED">
      <w:pPr>
        <w:pStyle w:val="BodyText"/>
        <w:numPr>
          <w:ilvl w:val="1"/>
          <w:numId w:val="64"/>
        </w:numPr>
        <w:spacing w:before="120"/>
        <w:ind w:left="720" w:hanging="720"/>
        <w:rPr>
          <w:rFonts w:ascii="Times New Roman" w:hAnsi="Times New Roman"/>
          <w:sz w:val="22"/>
          <w:szCs w:val="24"/>
        </w:rPr>
      </w:pPr>
      <w:r w:rsidRPr="0025042A">
        <w:rPr>
          <w:rFonts w:ascii="Times New Roman" w:hAnsi="Times New Roman"/>
          <w:sz w:val="24"/>
          <w:szCs w:val="24"/>
        </w:rPr>
        <w:t>Financial Specialist for the Program Executing Unit of the EQIP Program</w:t>
      </w:r>
    </w:p>
    <w:p w:rsidR="009520ED" w:rsidRDefault="009520ED" w:rsidP="009520ED">
      <w:pPr>
        <w:pStyle w:val="BodyText"/>
        <w:spacing w:before="120"/>
        <w:ind w:left="720"/>
        <w:rPr>
          <w:rFonts w:ascii="Times New Roman" w:hAnsi="Times New Roman"/>
          <w:sz w:val="24"/>
          <w:szCs w:val="24"/>
        </w:rPr>
      </w:pPr>
      <w:r w:rsidRPr="001C4374">
        <w:rPr>
          <w:rFonts w:ascii="Times New Roman" w:hAnsi="Times New Roman"/>
          <w:sz w:val="24"/>
          <w:szCs w:val="24"/>
        </w:rPr>
        <w:object w:dxaOrig="1551" w:dyaOrig="1004">
          <v:shape id="_x0000_i1034" type="#_x0000_t75" style="width:77.35pt;height:50pt" o:ole="">
            <v:imagedata r:id="rId36" o:title=""/>
          </v:shape>
          <o:OLEObject Type="Embed" ProgID="Word.Document.12" ShapeID="_x0000_i1034" DrawAspect="Icon" ObjectID="_1461754636" r:id="rId37"/>
        </w:object>
      </w:r>
    </w:p>
    <w:p w:rsidR="009520ED" w:rsidRDefault="009520ED" w:rsidP="009520ED">
      <w:pPr>
        <w:pStyle w:val="BodyText"/>
        <w:spacing w:before="120"/>
        <w:ind w:left="720"/>
        <w:rPr>
          <w:rFonts w:ascii="Times New Roman" w:hAnsi="Times New Roman"/>
          <w:sz w:val="24"/>
          <w:szCs w:val="24"/>
        </w:rPr>
      </w:pPr>
    </w:p>
    <w:p w:rsidR="009520ED" w:rsidRPr="009520ED" w:rsidRDefault="009520ED" w:rsidP="009520ED">
      <w:pPr>
        <w:pStyle w:val="BodyText"/>
        <w:numPr>
          <w:ilvl w:val="1"/>
          <w:numId w:val="64"/>
        </w:numPr>
        <w:spacing w:before="120"/>
        <w:ind w:left="720" w:hanging="720"/>
        <w:jc w:val="both"/>
        <w:rPr>
          <w:rFonts w:ascii="Times New Roman" w:hAnsi="Times New Roman"/>
          <w:sz w:val="28"/>
          <w:szCs w:val="24"/>
        </w:rPr>
      </w:pPr>
      <w:r w:rsidRPr="009520ED">
        <w:rPr>
          <w:rFonts w:ascii="Times New Roman" w:hAnsi="Times New Roman"/>
          <w:sz w:val="24"/>
          <w:szCs w:val="24"/>
        </w:rPr>
        <w:t>Implementation of a Training Leadership Program for Primary School Principals</w:t>
      </w:r>
    </w:p>
    <w:p w:rsidR="009520ED" w:rsidRDefault="0016251D" w:rsidP="009520ED">
      <w:pPr>
        <w:pStyle w:val="BodyText"/>
        <w:spacing w:before="120"/>
        <w:ind w:left="720"/>
        <w:jc w:val="both"/>
        <w:rPr>
          <w:rFonts w:ascii="Times New Roman" w:hAnsi="Times New Roman"/>
          <w:sz w:val="22"/>
          <w:szCs w:val="24"/>
        </w:rPr>
      </w:pPr>
      <w:r w:rsidRPr="001C4374">
        <w:rPr>
          <w:rFonts w:ascii="Times New Roman" w:hAnsi="Times New Roman"/>
          <w:sz w:val="22"/>
          <w:szCs w:val="24"/>
        </w:rPr>
        <w:object w:dxaOrig="1551" w:dyaOrig="1004">
          <v:shape id="_x0000_i1035" type="#_x0000_t75" style="width:77.35pt;height:50pt" o:ole="">
            <v:imagedata r:id="rId38" o:title=""/>
          </v:shape>
          <o:OLEObject Type="Embed" ProgID="Word.Document.12" ShapeID="_x0000_i1035" DrawAspect="Icon" ObjectID="_1461754637" r:id="rId39"/>
        </w:object>
      </w:r>
    </w:p>
    <w:p w:rsidR="00D4442E" w:rsidRDefault="00D4442E" w:rsidP="009520ED">
      <w:pPr>
        <w:pStyle w:val="BodyText"/>
        <w:spacing w:before="120"/>
        <w:ind w:left="720"/>
        <w:jc w:val="both"/>
        <w:rPr>
          <w:rFonts w:ascii="Times New Roman" w:hAnsi="Times New Roman"/>
          <w:sz w:val="22"/>
          <w:szCs w:val="24"/>
        </w:rPr>
      </w:pPr>
    </w:p>
    <w:p w:rsidR="00784A2B" w:rsidRDefault="00784A2B" w:rsidP="009520ED">
      <w:pPr>
        <w:pStyle w:val="BodyText"/>
        <w:spacing w:before="120"/>
        <w:ind w:left="720"/>
        <w:jc w:val="both"/>
        <w:rPr>
          <w:rFonts w:ascii="Times New Roman" w:hAnsi="Times New Roman"/>
          <w:sz w:val="22"/>
          <w:szCs w:val="24"/>
        </w:rPr>
      </w:pPr>
    </w:p>
    <w:p w:rsidR="00784A2B" w:rsidRPr="009520ED" w:rsidRDefault="00784A2B" w:rsidP="009520ED">
      <w:pPr>
        <w:pStyle w:val="BodyText"/>
        <w:spacing w:before="120"/>
        <w:ind w:left="720"/>
        <w:jc w:val="both"/>
        <w:rPr>
          <w:rFonts w:ascii="Times New Roman" w:hAnsi="Times New Roman"/>
          <w:sz w:val="22"/>
          <w:szCs w:val="24"/>
        </w:rPr>
      </w:pPr>
    </w:p>
    <w:p w:rsidR="00D4442E" w:rsidRPr="00804F2F" w:rsidRDefault="00D4442E" w:rsidP="00D4442E">
      <w:pPr>
        <w:pStyle w:val="BodyText"/>
        <w:numPr>
          <w:ilvl w:val="1"/>
          <w:numId w:val="64"/>
        </w:numPr>
        <w:spacing w:before="120"/>
        <w:ind w:left="720" w:hanging="720"/>
        <w:rPr>
          <w:rFonts w:ascii="Times New Roman" w:hAnsi="Times New Roman"/>
          <w:sz w:val="22"/>
          <w:szCs w:val="24"/>
        </w:rPr>
      </w:pPr>
      <w:r w:rsidRPr="00804F2F">
        <w:rPr>
          <w:rFonts w:ascii="Times New Roman" w:hAnsi="Times New Roman"/>
          <w:sz w:val="24"/>
          <w:szCs w:val="24"/>
        </w:rPr>
        <w:t>Long-Term International Consultant for the Support of the Execution of the Education Quality Improvement Program</w:t>
      </w:r>
    </w:p>
    <w:p w:rsidR="00C721C6" w:rsidRDefault="00784A2B" w:rsidP="00D4442E">
      <w:pPr>
        <w:pStyle w:val="BodyText"/>
        <w:spacing w:before="120"/>
        <w:ind w:left="720"/>
        <w:rPr>
          <w:rFonts w:ascii="Times New Roman" w:hAnsi="Times New Roman"/>
          <w:bCs/>
          <w:sz w:val="22"/>
          <w:szCs w:val="24"/>
        </w:rPr>
      </w:pPr>
      <w:r>
        <w:rPr>
          <w:rFonts w:ascii="Times New Roman" w:hAnsi="Times New Roman"/>
          <w:bCs/>
          <w:sz w:val="22"/>
          <w:szCs w:val="24"/>
        </w:rPr>
        <w:object w:dxaOrig="1551" w:dyaOrig="1004">
          <v:shape id="_x0000_i1036" type="#_x0000_t75" style="width:77.35pt;height:50pt" o:ole="">
            <v:imagedata r:id="rId40" o:title=""/>
          </v:shape>
          <o:OLEObject Type="Embed" ProgID="Word.Document.12" ShapeID="_x0000_i1036" DrawAspect="Icon" ObjectID="_1461754638" r:id="rId41"/>
        </w:object>
      </w:r>
    </w:p>
    <w:p w:rsidR="00D4442E" w:rsidRPr="00E0287E" w:rsidRDefault="00D4442E" w:rsidP="00D4442E">
      <w:pPr>
        <w:pStyle w:val="BodyText"/>
        <w:spacing w:before="120"/>
        <w:ind w:left="720"/>
        <w:rPr>
          <w:rFonts w:ascii="Times New Roman" w:hAnsi="Times New Roman"/>
          <w:sz w:val="24"/>
          <w:szCs w:val="24"/>
        </w:rPr>
      </w:pPr>
      <w:r w:rsidRPr="00E0287E">
        <w:rPr>
          <w:rFonts w:ascii="Times New Roman" w:hAnsi="Times New Roman"/>
          <w:sz w:val="24"/>
          <w:szCs w:val="24"/>
        </w:rPr>
        <w:t xml:space="preserve"> </w:t>
      </w:r>
    </w:p>
    <w:p w:rsidR="00D4442E" w:rsidRPr="00D4442E" w:rsidRDefault="00D4442E" w:rsidP="00D4442E">
      <w:pPr>
        <w:pStyle w:val="BodyText"/>
        <w:numPr>
          <w:ilvl w:val="1"/>
          <w:numId w:val="64"/>
        </w:numPr>
        <w:spacing w:before="120"/>
        <w:ind w:left="720" w:hanging="720"/>
        <w:jc w:val="both"/>
        <w:rPr>
          <w:rFonts w:ascii="Times New Roman" w:hAnsi="Times New Roman"/>
          <w:sz w:val="28"/>
          <w:szCs w:val="24"/>
        </w:rPr>
      </w:pPr>
      <w:r w:rsidRPr="00D4442E">
        <w:rPr>
          <w:rFonts w:ascii="Times New Roman" w:hAnsi="Times New Roman"/>
          <w:sz w:val="24"/>
          <w:szCs w:val="28"/>
        </w:rPr>
        <w:t>Technical assistance in conducting Midterm and Final Review of the Education Quality Improvement Program</w:t>
      </w:r>
    </w:p>
    <w:p w:rsidR="00D4442E" w:rsidRDefault="00C721C6" w:rsidP="00D4442E">
      <w:pPr>
        <w:pStyle w:val="BodyText"/>
        <w:spacing w:before="120"/>
        <w:ind w:left="720"/>
        <w:jc w:val="both"/>
        <w:rPr>
          <w:rFonts w:ascii="Times New Roman" w:hAnsi="Times New Roman"/>
          <w:sz w:val="22"/>
          <w:szCs w:val="24"/>
        </w:rPr>
      </w:pPr>
      <w:r w:rsidRPr="001C4374">
        <w:rPr>
          <w:rFonts w:ascii="Times New Roman" w:hAnsi="Times New Roman"/>
          <w:sz w:val="22"/>
          <w:szCs w:val="24"/>
        </w:rPr>
        <w:object w:dxaOrig="1551" w:dyaOrig="1004">
          <v:shape id="_x0000_i1037" type="#_x0000_t75" style="width:77.35pt;height:50pt" o:ole="">
            <v:imagedata r:id="rId42" o:title=""/>
          </v:shape>
          <o:OLEObject Type="Embed" ProgID="Word.Document.12" ShapeID="_x0000_i1037" DrawAspect="Icon" ObjectID="_1461754639" r:id="rId43"/>
        </w:object>
      </w:r>
    </w:p>
    <w:p w:rsidR="00D4442E" w:rsidRPr="00D4442E" w:rsidRDefault="00D4442E" w:rsidP="00D4442E">
      <w:pPr>
        <w:pStyle w:val="BodyText"/>
        <w:spacing w:before="120"/>
        <w:ind w:left="720"/>
        <w:jc w:val="both"/>
        <w:rPr>
          <w:rFonts w:ascii="Times New Roman" w:hAnsi="Times New Roman"/>
          <w:sz w:val="22"/>
          <w:szCs w:val="24"/>
        </w:rPr>
      </w:pPr>
    </w:p>
    <w:p w:rsidR="005B6131" w:rsidRPr="0025042A" w:rsidRDefault="005B6131" w:rsidP="005B6131">
      <w:pPr>
        <w:pStyle w:val="BodyText"/>
        <w:numPr>
          <w:ilvl w:val="1"/>
          <w:numId w:val="64"/>
        </w:numPr>
        <w:spacing w:before="120"/>
        <w:ind w:left="720" w:hanging="720"/>
        <w:rPr>
          <w:rFonts w:ascii="Times New Roman" w:hAnsi="Times New Roman"/>
          <w:sz w:val="22"/>
          <w:szCs w:val="24"/>
        </w:rPr>
      </w:pPr>
      <w:r w:rsidRPr="0025042A">
        <w:rPr>
          <w:rFonts w:ascii="Times New Roman" w:hAnsi="Times New Roman"/>
          <w:sz w:val="24"/>
          <w:szCs w:val="24"/>
        </w:rPr>
        <w:t>Development and Implementation of a teacher profession entry exam as a requirement for a teaching license.</w:t>
      </w:r>
    </w:p>
    <w:p w:rsidR="005B6131" w:rsidRDefault="005B6131" w:rsidP="005B6131">
      <w:pPr>
        <w:spacing w:after="0"/>
        <w:ind w:left="720"/>
        <w:jc w:val="both"/>
        <w:rPr>
          <w:rFonts w:ascii="Times New Roman" w:hAnsi="Times New Roman"/>
          <w:sz w:val="24"/>
          <w:szCs w:val="24"/>
        </w:rPr>
      </w:pPr>
      <w:r w:rsidRPr="00300D3B">
        <w:rPr>
          <w:rFonts w:ascii="Times New Roman" w:hAnsi="Times New Roman"/>
          <w:sz w:val="24"/>
          <w:szCs w:val="24"/>
        </w:rPr>
        <w:object w:dxaOrig="1551" w:dyaOrig="1004">
          <v:shape id="_x0000_i1038" type="#_x0000_t75" style="width:77.35pt;height:50pt" o:ole="">
            <v:imagedata r:id="rId44" o:title=""/>
          </v:shape>
          <o:OLEObject Type="Embed" ProgID="Word.Document.12" ShapeID="_x0000_i1038" DrawAspect="Icon" ObjectID="_1461754640" r:id="rId45"/>
        </w:object>
      </w:r>
    </w:p>
    <w:p w:rsidR="005B6131" w:rsidRPr="00300D3B" w:rsidRDefault="005B6131" w:rsidP="005B6131">
      <w:pPr>
        <w:spacing w:after="0"/>
        <w:ind w:left="720"/>
        <w:jc w:val="both"/>
        <w:rPr>
          <w:rFonts w:ascii="Times New Roman" w:hAnsi="Times New Roman"/>
          <w:sz w:val="24"/>
          <w:szCs w:val="24"/>
        </w:rPr>
      </w:pPr>
    </w:p>
    <w:p w:rsidR="00300D3B" w:rsidRPr="00091ACF" w:rsidRDefault="00300D3B" w:rsidP="002B68E4">
      <w:pPr>
        <w:pStyle w:val="BodyText"/>
        <w:numPr>
          <w:ilvl w:val="1"/>
          <w:numId w:val="64"/>
        </w:numPr>
        <w:spacing w:before="120"/>
        <w:ind w:left="720" w:hanging="720"/>
        <w:jc w:val="both"/>
        <w:rPr>
          <w:rFonts w:ascii="Times New Roman" w:hAnsi="Times New Roman"/>
          <w:sz w:val="22"/>
          <w:szCs w:val="24"/>
        </w:rPr>
      </w:pPr>
      <w:r w:rsidRPr="00300D3B">
        <w:rPr>
          <w:rFonts w:ascii="Times New Roman" w:hAnsi="Times New Roman"/>
          <w:sz w:val="24"/>
          <w:szCs w:val="24"/>
        </w:rPr>
        <w:t>Procurement Specialist for the Program Executing Unit of the EQIP Program</w:t>
      </w:r>
    </w:p>
    <w:p w:rsidR="00300D3B" w:rsidRPr="00300D3B" w:rsidRDefault="00ED2ABF" w:rsidP="00300D3B">
      <w:pPr>
        <w:pStyle w:val="BodyText"/>
        <w:spacing w:before="120"/>
        <w:ind w:left="720"/>
        <w:rPr>
          <w:rFonts w:ascii="Times New Roman" w:hAnsi="Times New Roman"/>
          <w:sz w:val="24"/>
          <w:szCs w:val="24"/>
        </w:rPr>
      </w:pPr>
      <w:r w:rsidRPr="001C4374">
        <w:rPr>
          <w:rFonts w:ascii="Times New Roman" w:hAnsi="Times New Roman"/>
          <w:sz w:val="24"/>
          <w:szCs w:val="24"/>
        </w:rPr>
        <w:object w:dxaOrig="1551" w:dyaOrig="1004">
          <v:shape id="_x0000_i1039" type="#_x0000_t75" style="width:77.35pt;height:50pt" o:ole="">
            <v:imagedata r:id="rId46" o:title=""/>
          </v:shape>
          <o:OLEObject Type="Embed" ProgID="Word.Document.12" ShapeID="_x0000_i1039" DrawAspect="Icon" ObjectID="_1461754641" r:id="rId47"/>
        </w:object>
      </w:r>
    </w:p>
    <w:p w:rsidR="002B68E4" w:rsidRPr="002B68E4" w:rsidRDefault="002B68E4" w:rsidP="002B68E4">
      <w:pPr>
        <w:pStyle w:val="BodyText"/>
        <w:spacing w:before="120"/>
        <w:ind w:left="720"/>
        <w:rPr>
          <w:rFonts w:ascii="Times New Roman" w:hAnsi="Times New Roman"/>
          <w:sz w:val="22"/>
          <w:szCs w:val="24"/>
        </w:rPr>
      </w:pPr>
    </w:p>
    <w:p w:rsidR="00581C09" w:rsidRPr="0025042A" w:rsidRDefault="00581C09" w:rsidP="0025042A">
      <w:pPr>
        <w:pStyle w:val="BodyText"/>
        <w:numPr>
          <w:ilvl w:val="1"/>
          <w:numId w:val="64"/>
        </w:numPr>
        <w:spacing w:before="120"/>
        <w:ind w:left="720" w:hanging="720"/>
        <w:rPr>
          <w:rFonts w:ascii="Times New Roman" w:hAnsi="Times New Roman"/>
          <w:sz w:val="22"/>
          <w:szCs w:val="24"/>
        </w:rPr>
      </w:pPr>
      <w:r w:rsidRPr="0025042A">
        <w:rPr>
          <w:rFonts w:ascii="Times New Roman" w:hAnsi="Times New Roman"/>
          <w:sz w:val="24"/>
          <w:szCs w:val="24"/>
        </w:rPr>
        <w:t>Implementation of an interactive Visible and Tangible teaching model for Science, English and Math.</w:t>
      </w:r>
    </w:p>
    <w:p w:rsidR="00581C09" w:rsidRPr="00300D3B" w:rsidRDefault="00581C09" w:rsidP="00581C09">
      <w:pPr>
        <w:pStyle w:val="BodyText"/>
        <w:spacing w:before="120"/>
        <w:ind w:left="720"/>
        <w:rPr>
          <w:rFonts w:ascii="Times New Roman" w:hAnsi="Times New Roman"/>
          <w:sz w:val="24"/>
          <w:szCs w:val="24"/>
        </w:rPr>
      </w:pPr>
      <w:r w:rsidRPr="00300D3B">
        <w:rPr>
          <w:rFonts w:ascii="Times New Roman" w:hAnsi="Times New Roman"/>
          <w:sz w:val="24"/>
          <w:szCs w:val="24"/>
        </w:rPr>
        <w:object w:dxaOrig="1551" w:dyaOrig="1004">
          <v:shape id="_x0000_i1040" type="#_x0000_t75" style="width:77.35pt;height:50pt" o:ole="">
            <v:imagedata r:id="rId48" o:title=""/>
          </v:shape>
          <o:OLEObject Type="Embed" ProgID="Word.Document.12" ShapeID="_x0000_i1040" DrawAspect="Icon" ObjectID="_1461754642" r:id="rId49"/>
        </w:object>
      </w:r>
    </w:p>
    <w:p w:rsidR="00581C09" w:rsidRPr="00300D3B" w:rsidRDefault="00581C09" w:rsidP="00EE3052">
      <w:pPr>
        <w:spacing w:after="0"/>
        <w:ind w:left="720" w:hanging="720"/>
        <w:jc w:val="both"/>
        <w:rPr>
          <w:rFonts w:ascii="Times New Roman" w:hAnsi="Times New Roman"/>
          <w:sz w:val="24"/>
          <w:szCs w:val="24"/>
        </w:rPr>
      </w:pPr>
    </w:p>
    <w:p w:rsidR="00581C09" w:rsidRPr="00300D3B" w:rsidRDefault="00581C09" w:rsidP="00EE3052">
      <w:pPr>
        <w:spacing w:after="0"/>
        <w:ind w:left="720" w:hanging="720"/>
        <w:jc w:val="both"/>
        <w:rPr>
          <w:rFonts w:ascii="Times New Roman" w:hAnsi="Times New Roman"/>
          <w:sz w:val="24"/>
          <w:szCs w:val="24"/>
        </w:rPr>
      </w:pPr>
    </w:p>
    <w:p w:rsidR="00581C09" w:rsidRPr="00300D3B" w:rsidRDefault="00581C09" w:rsidP="00EE3052">
      <w:pPr>
        <w:spacing w:after="0"/>
        <w:ind w:left="720" w:hanging="720"/>
        <w:jc w:val="both"/>
        <w:rPr>
          <w:rFonts w:ascii="Times New Roman" w:hAnsi="Times New Roman"/>
          <w:sz w:val="24"/>
          <w:szCs w:val="24"/>
        </w:rPr>
      </w:pPr>
    </w:p>
    <w:sectPr w:rsidR="00581C09" w:rsidRPr="00300D3B" w:rsidSect="00E50E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A7A" w:rsidRDefault="00412A7A" w:rsidP="00903C04">
      <w:pPr>
        <w:spacing w:after="0" w:line="240" w:lineRule="auto"/>
      </w:pPr>
      <w:r>
        <w:separator/>
      </w:r>
    </w:p>
  </w:endnote>
  <w:endnote w:type="continuationSeparator" w:id="0">
    <w:p w:rsidR="00412A7A" w:rsidRDefault="00412A7A" w:rsidP="0090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9F" w:rsidRDefault="0056489F">
    <w:pPr>
      <w:spacing w:after="0" w:line="240" w:lineRule="atLeas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9F" w:rsidRDefault="0056489F">
    <w:pPr>
      <w:spacing w:after="0" w:line="240" w:lineRule="atLeas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9F" w:rsidRDefault="0056489F" w:rsidP="009545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1CDE">
      <w:rPr>
        <w:rStyle w:val="PageNumber"/>
        <w:noProof/>
      </w:rPr>
      <w:t>59</w:t>
    </w:r>
    <w:r>
      <w:rPr>
        <w:rStyle w:val="PageNumber"/>
      </w:rPr>
      <w:fldChar w:fldCharType="end"/>
    </w:r>
  </w:p>
  <w:p w:rsidR="0056489F" w:rsidRDefault="0056489F" w:rsidP="0095452B">
    <w:pPr>
      <w:spacing w:after="0" w:line="240" w:lineRule="atLeast"/>
      <w:ind w:right="36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A7A" w:rsidRDefault="00412A7A" w:rsidP="00903C04">
      <w:pPr>
        <w:spacing w:after="0" w:line="240" w:lineRule="auto"/>
      </w:pPr>
      <w:r>
        <w:separator/>
      </w:r>
    </w:p>
  </w:footnote>
  <w:footnote w:type="continuationSeparator" w:id="0">
    <w:p w:rsidR="00412A7A" w:rsidRDefault="00412A7A" w:rsidP="00903C04">
      <w:pPr>
        <w:spacing w:after="0" w:line="240" w:lineRule="auto"/>
      </w:pPr>
      <w:r>
        <w:continuationSeparator/>
      </w:r>
    </w:p>
  </w:footnote>
  <w:footnote w:id="1">
    <w:p w:rsidR="0056489F" w:rsidRDefault="0056489F" w:rsidP="00FF1B62">
      <w:pPr>
        <w:pStyle w:val="FootnoteText"/>
        <w:ind w:left="720" w:hanging="720"/>
      </w:pPr>
      <w:r>
        <w:rPr>
          <w:rStyle w:val="FootnoteReference"/>
        </w:rPr>
        <w:footnoteRef/>
      </w:r>
      <w:r>
        <w:t xml:space="preserve"> </w:t>
      </w:r>
      <w:r>
        <w:tab/>
        <w:t>The prototype for the EMIS will be developed and tested with resources from BL-T1057.</w:t>
      </w:r>
    </w:p>
  </w:footnote>
  <w:footnote w:id="2">
    <w:p w:rsidR="0056489F" w:rsidRDefault="0056489F" w:rsidP="00C277FB">
      <w:pPr>
        <w:pStyle w:val="FootnoteText"/>
        <w:ind w:left="180" w:hanging="180"/>
      </w:pPr>
      <w:r>
        <w:rPr>
          <w:rStyle w:val="FootnoteReference"/>
        </w:rPr>
        <w:footnoteRef/>
      </w:r>
      <w:r>
        <w:t xml:space="preserve"> The Visible and Tangible Mathematics approach focuses on transforming an approach that treats the teaching of mathematics as the didactic presentation of facts and operations to be memorized to a student-centered, hands-on approach that allows students to manipulate instructional material to help them visualize in a tangible way the relationship between number and operation.</w:t>
      </w:r>
    </w:p>
  </w:footnote>
  <w:footnote w:id="3">
    <w:p w:rsidR="0056489F" w:rsidRPr="00DE36BB" w:rsidRDefault="0056489F" w:rsidP="000775A2">
      <w:pPr>
        <w:pStyle w:val="FootnoteText"/>
        <w:ind w:left="180" w:hanging="180"/>
        <w:rPr>
          <w:lang w:val="en-CA"/>
        </w:rPr>
      </w:pPr>
      <w:r>
        <w:rPr>
          <w:rStyle w:val="FootnoteReference"/>
        </w:rPr>
        <w:footnoteRef/>
      </w:r>
      <w:r>
        <w:t xml:space="preserve"> </w:t>
      </w:r>
      <w:r>
        <w:rPr>
          <w:lang w:val="en-CA"/>
        </w:rPr>
        <w:t>The approvals of the relevant   procurement Agency for the Government of Belize and the non-objection of the IDB will be required at various stages throughout the procurement process.</w:t>
      </w:r>
    </w:p>
  </w:footnote>
  <w:footnote w:id="4">
    <w:p w:rsidR="0056489F" w:rsidRPr="00C679FD" w:rsidRDefault="0056489F" w:rsidP="008F1515">
      <w:pPr>
        <w:tabs>
          <w:tab w:val="left" w:pos="360"/>
        </w:tabs>
        <w:ind w:left="360" w:hanging="360"/>
        <w:jc w:val="both"/>
        <w:rPr>
          <w:sz w:val="18"/>
        </w:rPr>
      </w:pPr>
      <w:r w:rsidRPr="00C679FD">
        <w:rPr>
          <w:sz w:val="18"/>
          <w:vertAlign w:val="superscript"/>
        </w:rPr>
        <w:footnoteRef/>
      </w:r>
      <w:r w:rsidRPr="00C679FD">
        <w:rPr>
          <w:sz w:val="18"/>
        </w:rPr>
        <w:t xml:space="preserve">  </w:t>
      </w:r>
      <w:r w:rsidRPr="00C679FD">
        <w:rPr>
          <w:sz w:val="18"/>
        </w:rPr>
        <w:tab/>
        <w:t xml:space="preserve">Information on how to present allegations of Prohibited Practices, the applicable rules regarding the investigation and sanctions process, and the agreement regulating the mutual recognition of sanctions among the IFIs are available </w:t>
      </w:r>
      <w:r w:rsidRPr="00C679FD">
        <w:rPr>
          <w:sz w:val="18"/>
          <w:szCs w:val="18"/>
        </w:rPr>
        <w:t>on</w:t>
      </w:r>
      <w:r w:rsidRPr="00C679FD">
        <w:rPr>
          <w:sz w:val="18"/>
        </w:rPr>
        <w:t xml:space="preserve"> the Bank’s website (www.iadb.org/integrity).</w:t>
      </w:r>
    </w:p>
  </w:footnote>
  <w:footnote w:id="5">
    <w:p w:rsidR="0056489F" w:rsidRPr="008F1515" w:rsidRDefault="0056489F" w:rsidP="008F1515">
      <w:pPr>
        <w:pStyle w:val="FootnoteText"/>
        <w:tabs>
          <w:tab w:val="left" w:pos="360"/>
        </w:tabs>
        <w:ind w:left="360" w:hanging="360"/>
      </w:pPr>
      <w:r w:rsidRPr="008F1515">
        <w:rPr>
          <w:rStyle w:val="FootnoteReference"/>
          <w:sz w:val="24"/>
        </w:rPr>
        <w:footnoteRef/>
      </w:r>
      <w:r w:rsidRPr="008F1515">
        <w:t xml:space="preserve"> </w:t>
      </w:r>
      <w:r w:rsidRPr="008F1515">
        <w:tab/>
      </w:r>
      <w:r w:rsidRPr="008F1515">
        <w:rPr>
          <w:color w:val="000000"/>
        </w:rPr>
        <w:t>A nominated sub-consultant, sub-contractor, supplier, or service provider (different names are used depending on the particular bidding document) is one which has either been: (i) included by the bidder in its pre-qualification application or bid because it brings specific and critical experience and know-how that allow the bidder to meet the qualification requirements for the particular bid; or (ii) appointed by the Borrower.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9F" w:rsidRDefault="0056489F">
    <w:pPr>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9F" w:rsidRDefault="0056489F" w:rsidP="0095452B">
    <w:pPr>
      <w:pStyle w:val="Header"/>
      <w:framePr w:wrap="around" w:vAnchor="text" w:hAnchor="margin" w:xAlign="right" w:y="1"/>
      <w:rPr>
        <w:rStyle w:val="PageNumber"/>
      </w:rPr>
    </w:pPr>
  </w:p>
  <w:p w:rsidR="0056489F" w:rsidRDefault="00121CDE" w:rsidP="0095452B">
    <w:pPr>
      <w:spacing w:after="0" w:line="200" w:lineRule="exact"/>
      <w:ind w:right="360"/>
      <w:rPr>
        <w:sz w:val="20"/>
        <w:szCs w:val="20"/>
      </w:rPr>
    </w:pPr>
    <w:r>
      <w:rPr>
        <w:noProof/>
        <w:lang w:val="es-ES" w:eastAsia="es-ES"/>
      </w:rPr>
      <mc:AlternateContent>
        <mc:Choice Requires="wps">
          <w:drawing>
            <wp:anchor distT="0" distB="0" distL="114300" distR="114300" simplePos="0" relativeHeight="251657216" behindDoc="1" locked="0" layoutInCell="1" allowOverlap="1">
              <wp:simplePos x="0" y="0"/>
              <wp:positionH relativeFrom="page">
                <wp:posOffset>3721100</wp:posOffset>
              </wp:positionH>
              <wp:positionV relativeFrom="page">
                <wp:posOffset>452755</wp:posOffset>
              </wp:positionV>
              <wp:extent cx="330835" cy="177800"/>
              <wp:effectExtent l="0" t="0" r="1206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89F" w:rsidRDefault="0056489F">
                          <w:pPr>
                            <w:spacing w:after="0" w:line="265" w:lineRule="exact"/>
                            <w:ind w:left="20" w:right="-56"/>
                            <w:rPr>
                              <w:rFonts w:ascii="Times New Roman" w:hAnsi="Times New Roman"/>
                              <w:sz w:val="24"/>
                              <w:szCs w:val="24"/>
                            </w:rPr>
                          </w:pPr>
                          <w:r>
                            <w:rPr>
                              <w:rFonts w:ascii="Times New Roman" w:hAnsi="Times New Roman"/>
                              <w:sz w:val="24"/>
                              <w:szCs w:val="24"/>
                            </w:rPr>
                            <w:t>- iii</w:t>
                          </w:r>
                          <w:r>
                            <w:rPr>
                              <w:rFonts w:ascii="Times New Roman" w:hAnsi="Times New Roman"/>
                              <w:spacing w:val="-2"/>
                              <w:sz w:val="24"/>
                              <w:szCs w:val="24"/>
                            </w:rPr>
                            <w:t xml:space="preserve"> </w:t>
                          </w:r>
                          <w:r>
                            <w:rPr>
                              <w:rFonts w:ascii="Times New Roman" w:hAnsi="Times New Roman"/>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93pt;margin-top:35.65pt;width:26.0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tZsQIAAKg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" filled="f" stroked="f">
              <v:textbox inset="0,0,0,0">
                <w:txbxContent>
                  <w:p w:rsidR="0056489F" w:rsidRDefault="0056489F">
                    <w:pPr>
                      <w:spacing w:after="0" w:line="265" w:lineRule="exact"/>
                      <w:ind w:left="20" w:right="-56"/>
                      <w:rPr>
                        <w:rFonts w:ascii="Times New Roman" w:hAnsi="Times New Roman"/>
                        <w:sz w:val="24"/>
                        <w:szCs w:val="24"/>
                      </w:rPr>
                    </w:pPr>
                    <w:r>
                      <w:rPr>
                        <w:rFonts w:ascii="Times New Roman" w:hAnsi="Times New Roman"/>
                        <w:sz w:val="24"/>
                        <w:szCs w:val="24"/>
                      </w:rPr>
                      <w:t>- iii</w:t>
                    </w:r>
                    <w:r>
                      <w:rPr>
                        <w:rFonts w:ascii="Times New Roman" w:hAnsi="Times New Roman"/>
                        <w:spacing w:val="-2"/>
                        <w:sz w:val="24"/>
                        <w:szCs w:val="24"/>
                      </w:rPr>
                      <w:t xml:space="preserve"> </w:t>
                    </w:r>
                    <w:r>
                      <w:rPr>
                        <w:rFonts w:ascii="Times New Roman" w:hAnsi="Times New Roman"/>
                        <w:sz w:val="24"/>
                        <w:szCs w:val="24"/>
                      </w:rPr>
                      <w: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9F" w:rsidRDefault="00121CDE" w:rsidP="005A56F3">
    <w:pPr>
      <w:tabs>
        <w:tab w:val="center" w:pos="4680"/>
      </w:tabs>
      <w:spacing w:after="0" w:line="200" w:lineRule="exact"/>
      <w:rPr>
        <w:sz w:val="20"/>
        <w:szCs w:val="20"/>
      </w:rPr>
    </w:pPr>
    <w:r>
      <w:rPr>
        <w:noProof/>
        <w:lang w:val="es-ES" w:eastAsia="es-ES"/>
      </w:rPr>
      <mc:AlternateContent>
        <mc:Choice Requires="wps">
          <w:drawing>
            <wp:anchor distT="0" distB="0" distL="114300" distR="114300" simplePos="0" relativeHeight="251658240" behindDoc="1" locked="0" layoutInCell="1" allowOverlap="1">
              <wp:simplePos x="0" y="0"/>
              <wp:positionH relativeFrom="page">
                <wp:posOffset>3708400</wp:posOffset>
              </wp:positionH>
              <wp:positionV relativeFrom="page">
                <wp:posOffset>452755</wp:posOffset>
              </wp:positionV>
              <wp:extent cx="355600" cy="177800"/>
              <wp:effectExtent l="0" t="0" r="6350" b="127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89F" w:rsidRPr="00B24802" w:rsidRDefault="0056489F" w:rsidP="0095452B">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7" type="#_x0000_t202" style="position:absolute;margin-left:292pt;margin-top:35.65pt;width:28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" filled="f" stroked="f">
              <v:textbox inset="0,0,0,0">
                <w:txbxContent>
                  <w:p w:rsidR="0056489F" w:rsidRPr="00B24802" w:rsidRDefault="0056489F" w:rsidP="0095452B">
                    <w:pPr>
                      <w:rPr>
                        <w:szCs w:val="24"/>
                      </w:rPr>
                    </w:pPr>
                  </w:p>
                </w:txbxContent>
              </v:textbox>
              <w10:wrap anchorx="page" anchory="page"/>
            </v:shape>
          </w:pict>
        </mc:Fallback>
      </mc:AlternateContent>
    </w:r>
    <w:r w:rsidR="0056489F">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99F"/>
    <w:multiLevelType w:val="hybridMultilevel"/>
    <w:tmpl w:val="498ABFB6"/>
    <w:lvl w:ilvl="0" w:tplc="3EEC351A">
      <w:start w:val="1"/>
      <w:numFmt w:val="lowerRoman"/>
      <w:lvlText w:val="%1)"/>
      <w:lvlJc w:val="left"/>
      <w:pPr>
        <w:ind w:left="1080" w:hanging="720"/>
      </w:pPr>
      <w:rPr>
        <w:rFonts w:hint="default"/>
      </w:rPr>
    </w:lvl>
    <w:lvl w:ilvl="1" w:tplc="9072F93A">
      <w:start w:val="1"/>
      <w:numFmt w:val="lowerLetter"/>
      <w:lvlText w:val="%2."/>
      <w:lvlJc w:val="left"/>
      <w:pPr>
        <w:ind w:left="1440" w:hanging="360"/>
      </w:pPr>
    </w:lvl>
    <w:lvl w:ilvl="2" w:tplc="E98AF23E" w:tentative="1">
      <w:start w:val="1"/>
      <w:numFmt w:val="lowerRoman"/>
      <w:lvlText w:val="%3."/>
      <w:lvlJc w:val="right"/>
      <w:pPr>
        <w:ind w:left="2160" w:hanging="180"/>
      </w:pPr>
    </w:lvl>
    <w:lvl w:ilvl="3" w:tplc="C9C6501A" w:tentative="1">
      <w:start w:val="1"/>
      <w:numFmt w:val="decimal"/>
      <w:lvlText w:val="%4."/>
      <w:lvlJc w:val="left"/>
      <w:pPr>
        <w:ind w:left="2880" w:hanging="360"/>
      </w:pPr>
    </w:lvl>
    <w:lvl w:ilvl="4" w:tplc="6CF2146C" w:tentative="1">
      <w:start w:val="1"/>
      <w:numFmt w:val="lowerLetter"/>
      <w:lvlText w:val="%5."/>
      <w:lvlJc w:val="left"/>
      <w:pPr>
        <w:ind w:left="3600" w:hanging="360"/>
      </w:pPr>
    </w:lvl>
    <w:lvl w:ilvl="5" w:tplc="E744A1C2" w:tentative="1">
      <w:start w:val="1"/>
      <w:numFmt w:val="lowerRoman"/>
      <w:lvlText w:val="%6."/>
      <w:lvlJc w:val="right"/>
      <w:pPr>
        <w:ind w:left="4320" w:hanging="180"/>
      </w:pPr>
    </w:lvl>
    <w:lvl w:ilvl="6" w:tplc="238274EA" w:tentative="1">
      <w:start w:val="1"/>
      <w:numFmt w:val="decimal"/>
      <w:lvlText w:val="%7."/>
      <w:lvlJc w:val="left"/>
      <w:pPr>
        <w:ind w:left="5040" w:hanging="360"/>
      </w:pPr>
    </w:lvl>
    <w:lvl w:ilvl="7" w:tplc="9FE24824" w:tentative="1">
      <w:start w:val="1"/>
      <w:numFmt w:val="lowerLetter"/>
      <w:lvlText w:val="%8."/>
      <w:lvlJc w:val="left"/>
      <w:pPr>
        <w:ind w:left="5760" w:hanging="360"/>
      </w:pPr>
    </w:lvl>
    <w:lvl w:ilvl="8" w:tplc="FAB487C6" w:tentative="1">
      <w:start w:val="1"/>
      <w:numFmt w:val="lowerRoman"/>
      <w:lvlText w:val="%9."/>
      <w:lvlJc w:val="right"/>
      <w:pPr>
        <w:ind w:left="6480" w:hanging="180"/>
      </w:pPr>
    </w:lvl>
  </w:abstractNum>
  <w:abstractNum w:abstractNumId="1">
    <w:nsid w:val="0679065C"/>
    <w:multiLevelType w:val="singleLevel"/>
    <w:tmpl w:val="4104ACAE"/>
    <w:lvl w:ilvl="0">
      <w:start w:val="1"/>
      <w:numFmt w:val="bullet"/>
      <w:pStyle w:val="Caption"/>
      <w:lvlText w:val=""/>
      <w:lvlJc w:val="left"/>
      <w:pPr>
        <w:tabs>
          <w:tab w:val="num" w:pos="432"/>
        </w:tabs>
        <w:ind w:left="432" w:hanging="432"/>
      </w:pPr>
      <w:rPr>
        <w:rFonts w:ascii="Wingdings" w:hAnsi="Wingdings" w:hint="default"/>
      </w:rPr>
    </w:lvl>
  </w:abstractNum>
  <w:abstractNum w:abstractNumId="2">
    <w:nsid w:val="07B37EF0"/>
    <w:multiLevelType w:val="hybridMultilevel"/>
    <w:tmpl w:val="498ABFB6"/>
    <w:lvl w:ilvl="0" w:tplc="05ECA5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A0C0B"/>
    <w:multiLevelType w:val="hybridMultilevel"/>
    <w:tmpl w:val="A8D6B03C"/>
    <w:lvl w:ilvl="0" w:tplc="E026D0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A9684E"/>
    <w:multiLevelType w:val="multilevel"/>
    <w:tmpl w:val="0A1659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E492BE3"/>
    <w:multiLevelType w:val="hybridMultilevel"/>
    <w:tmpl w:val="A7BC7DD8"/>
    <w:lvl w:ilvl="0" w:tplc="AA561A9A">
      <w:start w:val="1"/>
      <w:numFmt w:val="lowerRoman"/>
      <w:lvlText w:val="%1)"/>
      <w:lvlJc w:val="left"/>
      <w:pPr>
        <w:ind w:left="1800" w:hanging="360"/>
      </w:pPr>
      <w:rPr>
        <w:rFonts w:ascii="Times New Roman" w:eastAsia="Times New Roman" w:hAnsi="Times New Roman" w:cs="Times New Roman"/>
      </w:rPr>
    </w:lvl>
    <w:lvl w:ilvl="1" w:tplc="E1CC1566" w:tentative="1">
      <w:start w:val="1"/>
      <w:numFmt w:val="lowerLetter"/>
      <w:lvlText w:val="%2."/>
      <w:lvlJc w:val="left"/>
      <w:pPr>
        <w:ind w:left="2520" w:hanging="360"/>
      </w:pPr>
    </w:lvl>
    <w:lvl w:ilvl="2" w:tplc="455A14DE" w:tentative="1">
      <w:start w:val="1"/>
      <w:numFmt w:val="lowerRoman"/>
      <w:lvlText w:val="%3."/>
      <w:lvlJc w:val="right"/>
      <w:pPr>
        <w:ind w:left="3240" w:hanging="180"/>
      </w:pPr>
    </w:lvl>
    <w:lvl w:ilvl="3" w:tplc="11401F10" w:tentative="1">
      <w:start w:val="1"/>
      <w:numFmt w:val="decimal"/>
      <w:lvlText w:val="%4."/>
      <w:lvlJc w:val="left"/>
      <w:pPr>
        <w:ind w:left="3960" w:hanging="360"/>
      </w:pPr>
    </w:lvl>
    <w:lvl w:ilvl="4" w:tplc="1A7A38FE" w:tentative="1">
      <w:start w:val="1"/>
      <w:numFmt w:val="lowerLetter"/>
      <w:lvlText w:val="%5."/>
      <w:lvlJc w:val="left"/>
      <w:pPr>
        <w:ind w:left="4680" w:hanging="360"/>
      </w:pPr>
    </w:lvl>
    <w:lvl w:ilvl="5" w:tplc="B0F080FE" w:tentative="1">
      <w:start w:val="1"/>
      <w:numFmt w:val="lowerRoman"/>
      <w:lvlText w:val="%6."/>
      <w:lvlJc w:val="right"/>
      <w:pPr>
        <w:ind w:left="5400" w:hanging="180"/>
      </w:pPr>
    </w:lvl>
    <w:lvl w:ilvl="6" w:tplc="322ADE0C" w:tentative="1">
      <w:start w:val="1"/>
      <w:numFmt w:val="decimal"/>
      <w:lvlText w:val="%7."/>
      <w:lvlJc w:val="left"/>
      <w:pPr>
        <w:ind w:left="6120" w:hanging="360"/>
      </w:pPr>
    </w:lvl>
    <w:lvl w:ilvl="7" w:tplc="2834CAB4" w:tentative="1">
      <w:start w:val="1"/>
      <w:numFmt w:val="lowerLetter"/>
      <w:lvlText w:val="%8."/>
      <w:lvlJc w:val="left"/>
      <w:pPr>
        <w:ind w:left="6840" w:hanging="360"/>
      </w:pPr>
    </w:lvl>
    <w:lvl w:ilvl="8" w:tplc="D56AFEF4" w:tentative="1">
      <w:start w:val="1"/>
      <w:numFmt w:val="lowerRoman"/>
      <w:lvlText w:val="%9."/>
      <w:lvlJc w:val="right"/>
      <w:pPr>
        <w:ind w:left="7560" w:hanging="180"/>
      </w:pPr>
    </w:lvl>
  </w:abstractNum>
  <w:abstractNum w:abstractNumId="6">
    <w:nsid w:val="0F711630"/>
    <w:multiLevelType w:val="hybridMultilevel"/>
    <w:tmpl w:val="1D966018"/>
    <w:lvl w:ilvl="0" w:tplc="BBCE7F6E">
      <w:start w:val="1"/>
      <w:numFmt w:val="lowerRoman"/>
      <w:lvlText w:val="%1)"/>
      <w:lvlJc w:val="left"/>
      <w:pPr>
        <w:ind w:left="2160" w:hanging="720"/>
      </w:pPr>
      <w:rPr>
        <w:rFonts w:hint="default"/>
      </w:rPr>
    </w:lvl>
    <w:lvl w:ilvl="1" w:tplc="0AC0DED6" w:tentative="1">
      <w:start w:val="1"/>
      <w:numFmt w:val="lowerLetter"/>
      <w:lvlText w:val="%2."/>
      <w:lvlJc w:val="left"/>
      <w:pPr>
        <w:ind w:left="2520" w:hanging="360"/>
      </w:pPr>
    </w:lvl>
    <w:lvl w:ilvl="2" w:tplc="397E1FE2" w:tentative="1">
      <w:start w:val="1"/>
      <w:numFmt w:val="lowerRoman"/>
      <w:lvlText w:val="%3."/>
      <w:lvlJc w:val="right"/>
      <w:pPr>
        <w:ind w:left="3240" w:hanging="180"/>
      </w:pPr>
    </w:lvl>
    <w:lvl w:ilvl="3" w:tplc="820A5EE4" w:tentative="1">
      <w:start w:val="1"/>
      <w:numFmt w:val="decimal"/>
      <w:lvlText w:val="%4."/>
      <w:lvlJc w:val="left"/>
      <w:pPr>
        <w:ind w:left="3960" w:hanging="360"/>
      </w:pPr>
    </w:lvl>
    <w:lvl w:ilvl="4" w:tplc="B556427C" w:tentative="1">
      <w:start w:val="1"/>
      <w:numFmt w:val="lowerLetter"/>
      <w:lvlText w:val="%5."/>
      <w:lvlJc w:val="left"/>
      <w:pPr>
        <w:ind w:left="4680" w:hanging="360"/>
      </w:pPr>
    </w:lvl>
    <w:lvl w:ilvl="5" w:tplc="FD5EC1AE" w:tentative="1">
      <w:start w:val="1"/>
      <w:numFmt w:val="lowerRoman"/>
      <w:lvlText w:val="%6."/>
      <w:lvlJc w:val="right"/>
      <w:pPr>
        <w:ind w:left="5400" w:hanging="180"/>
      </w:pPr>
    </w:lvl>
    <w:lvl w:ilvl="6" w:tplc="A4F2692E" w:tentative="1">
      <w:start w:val="1"/>
      <w:numFmt w:val="decimal"/>
      <w:lvlText w:val="%7."/>
      <w:lvlJc w:val="left"/>
      <w:pPr>
        <w:ind w:left="6120" w:hanging="360"/>
      </w:pPr>
    </w:lvl>
    <w:lvl w:ilvl="7" w:tplc="66C05476" w:tentative="1">
      <w:start w:val="1"/>
      <w:numFmt w:val="lowerLetter"/>
      <w:lvlText w:val="%8."/>
      <w:lvlJc w:val="left"/>
      <w:pPr>
        <w:ind w:left="6840" w:hanging="360"/>
      </w:pPr>
    </w:lvl>
    <w:lvl w:ilvl="8" w:tplc="94FC09C8" w:tentative="1">
      <w:start w:val="1"/>
      <w:numFmt w:val="lowerRoman"/>
      <w:lvlText w:val="%9."/>
      <w:lvlJc w:val="right"/>
      <w:pPr>
        <w:ind w:left="7560" w:hanging="180"/>
      </w:pPr>
    </w:lvl>
  </w:abstractNum>
  <w:abstractNum w:abstractNumId="7">
    <w:nsid w:val="102A5D1F"/>
    <w:multiLevelType w:val="hybridMultilevel"/>
    <w:tmpl w:val="7CECD800"/>
    <w:lvl w:ilvl="0" w:tplc="E1587F84">
      <w:start w:val="1"/>
      <w:numFmt w:val="lowerRoman"/>
      <w:lvlText w:val="%1)"/>
      <w:lvlJc w:val="left"/>
      <w:pPr>
        <w:ind w:left="720" w:hanging="360"/>
      </w:pPr>
      <w:rPr>
        <w:rFonts w:ascii="Book Antiqua" w:eastAsia="Times New Roman"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058D0"/>
    <w:multiLevelType w:val="hybridMultilevel"/>
    <w:tmpl w:val="CAEEB400"/>
    <w:lvl w:ilvl="0" w:tplc="94FAAA42">
      <w:start w:val="1"/>
      <w:numFmt w:val="lowerLetter"/>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F9729C"/>
    <w:multiLevelType w:val="hybridMultilevel"/>
    <w:tmpl w:val="299A6D32"/>
    <w:lvl w:ilvl="0" w:tplc="8B5E13F6">
      <w:start w:val="1"/>
      <w:numFmt w:val="bullet"/>
      <w:lvlText w:val=""/>
      <w:lvlJc w:val="left"/>
      <w:pPr>
        <w:tabs>
          <w:tab w:val="num" w:pos="720"/>
        </w:tabs>
        <w:ind w:left="720" w:hanging="360"/>
      </w:pPr>
      <w:rPr>
        <w:rFonts w:ascii="Symbol" w:hAnsi="Symbol" w:hint="default"/>
      </w:rPr>
    </w:lvl>
    <w:lvl w:ilvl="1" w:tplc="1D023B94" w:tentative="1">
      <w:start w:val="1"/>
      <w:numFmt w:val="bullet"/>
      <w:lvlText w:val="o"/>
      <w:lvlJc w:val="left"/>
      <w:pPr>
        <w:tabs>
          <w:tab w:val="num" w:pos="1440"/>
        </w:tabs>
        <w:ind w:left="1440" w:hanging="360"/>
      </w:pPr>
      <w:rPr>
        <w:rFonts w:ascii="Courier New" w:hAnsi="Courier New" w:cs="Courier New" w:hint="default"/>
      </w:rPr>
    </w:lvl>
    <w:lvl w:ilvl="2" w:tplc="05C24482" w:tentative="1">
      <w:start w:val="1"/>
      <w:numFmt w:val="bullet"/>
      <w:lvlText w:val=""/>
      <w:lvlJc w:val="left"/>
      <w:pPr>
        <w:tabs>
          <w:tab w:val="num" w:pos="2160"/>
        </w:tabs>
        <w:ind w:left="2160" w:hanging="360"/>
      </w:pPr>
      <w:rPr>
        <w:rFonts w:ascii="Wingdings" w:hAnsi="Wingdings" w:hint="default"/>
      </w:rPr>
    </w:lvl>
    <w:lvl w:ilvl="3" w:tplc="B314BA86" w:tentative="1">
      <w:start w:val="1"/>
      <w:numFmt w:val="bullet"/>
      <w:lvlText w:val=""/>
      <w:lvlJc w:val="left"/>
      <w:pPr>
        <w:tabs>
          <w:tab w:val="num" w:pos="2880"/>
        </w:tabs>
        <w:ind w:left="2880" w:hanging="360"/>
      </w:pPr>
      <w:rPr>
        <w:rFonts w:ascii="Symbol" w:hAnsi="Symbol" w:hint="default"/>
      </w:rPr>
    </w:lvl>
    <w:lvl w:ilvl="4" w:tplc="2A36DC52" w:tentative="1">
      <w:start w:val="1"/>
      <w:numFmt w:val="bullet"/>
      <w:lvlText w:val="o"/>
      <w:lvlJc w:val="left"/>
      <w:pPr>
        <w:tabs>
          <w:tab w:val="num" w:pos="3600"/>
        </w:tabs>
        <w:ind w:left="3600" w:hanging="360"/>
      </w:pPr>
      <w:rPr>
        <w:rFonts w:ascii="Courier New" w:hAnsi="Courier New" w:cs="Courier New" w:hint="default"/>
      </w:rPr>
    </w:lvl>
    <w:lvl w:ilvl="5" w:tplc="EC621B8C" w:tentative="1">
      <w:start w:val="1"/>
      <w:numFmt w:val="bullet"/>
      <w:lvlText w:val=""/>
      <w:lvlJc w:val="left"/>
      <w:pPr>
        <w:tabs>
          <w:tab w:val="num" w:pos="4320"/>
        </w:tabs>
        <w:ind w:left="4320" w:hanging="360"/>
      </w:pPr>
      <w:rPr>
        <w:rFonts w:ascii="Wingdings" w:hAnsi="Wingdings" w:hint="default"/>
      </w:rPr>
    </w:lvl>
    <w:lvl w:ilvl="6" w:tplc="172080B6" w:tentative="1">
      <w:start w:val="1"/>
      <w:numFmt w:val="bullet"/>
      <w:lvlText w:val=""/>
      <w:lvlJc w:val="left"/>
      <w:pPr>
        <w:tabs>
          <w:tab w:val="num" w:pos="5040"/>
        </w:tabs>
        <w:ind w:left="5040" w:hanging="360"/>
      </w:pPr>
      <w:rPr>
        <w:rFonts w:ascii="Symbol" w:hAnsi="Symbol" w:hint="default"/>
      </w:rPr>
    </w:lvl>
    <w:lvl w:ilvl="7" w:tplc="340290E6" w:tentative="1">
      <w:start w:val="1"/>
      <w:numFmt w:val="bullet"/>
      <w:lvlText w:val="o"/>
      <w:lvlJc w:val="left"/>
      <w:pPr>
        <w:tabs>
          <w:tab w:val="num" w:pos="5760"/>
        </w:tabs>
        <w:ind w:left="5760" w:hanging="360"/>
      </w:pPr>
      <w:rPr>
        <w:rFonts w:ascii="Courier New" w:hAnsi="Courier New" w:cs="Courier New" w:hint="default"/>
      </w:rPr>
    </w:lvl>
    <w:lvl w:ilvl="8" w:tplc="2A72D9E0" w:tentative="1">
      <w:start w:val="1"/>
      <w:numFmt w:val="bullet"/>
      <w:lvlText w:val=""/>
      <w:lvlJc w:val="left"/>
      <w:pPr>
        <w:tabs>
          <w:tab w:val="num" w:pos="6480"/>
        </w:tabs>
        <w:ind w:left="6480" w:hanging="360"/>
      </w:pPr>
      <w:rPr>
        <w:rFonts w:ascii="Wingdings" w:hAnsi="Wingdings" w:hint="default"/>
      </w:rPr>
    </w:lvl>
  </w:abstractNum>
  <w:abstractNum w:abstractNumId="10">
    <w:nsid w:val="15CC7068"/>
    <w:multiLevelType w:val="hybridMultilevel"/>
    <w:tmpl w:val="7480DED4"/>
    <w:lvl w:ilvl="0" w:tplc="F5845794">
      <w:start w:val="1"/>
      <w:numFmt w:val="lowerRoman"/>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15740"/>
    <w:multiLevelType w:val="hybridMultilevel"/>
    <w:tmpl w:val="5CF4775E"/>
    <w:lvl w:ilvl="0" w:tplc="F0C09EB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876DB"/>
    <w:multiLevelType w:val="hybridMultilevel"/>
    <w:tmpl w:val="0C34892A"/>
    <w:lvl w:ilvl="0" w:tplc="05ECA534">
      <w:start w:val="1"/>
      <w:numFmt w:val="lowerLetter"/>
      <w:lvlText w:val="%1)"/>
      <w:lvlJc w:val="left"/>
      <w:pPr>
        <w:tabs>
          <w:tab w:val="num" w:pos="1815"/>
        </w:tabs>
        <w:ind w:left="1815" w:hanging="375"/>
      </w:pPr>
      <w:rPr>
        <w:rFonts w:hint="default"/>
      </w:rPr>
    </w:lvl>
    <w:lvl w:ilvl="1" w:tplc="04090019" w:tentative="1">
      <w:start w:val="1"/>
      <w:numFmt w:val="lowerLetter"/>
      <w:lvlText w:val="%2."/>
      <w:lvlJc w:val="left"/>
      <w:pPr>
        <w:tabs>
          <w:tab w:val="num" w:pos="2520"/>
        </w:tabs>
        <w:ind w:left="2520" w:hanging="360"/>
      </w:pPr>
    </w:lvl>
    <w:lvl w:ilvl="2" w:tplc="04090001"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1E530BBF"/>
    <w:multiLevelType w:val="hybridMultilevel"/>
    <w:tmpl w:val="6CF0BC0C"/>
    <w:lvl w:ilvl="0" w:tplc="04090001">
      <w:start w:val="1"/>
      <w:numFmt w:val="lowerRoman"/>
      <w:lvlText w:val="%1)"/>
      <w:lvlJc w:val="left"/>
      <w:pPr>
        <w:ind w:left="1080" w:hanging="720"/>
      </w:pPr>
      <w:rPr>
        <w:rFonts w:hint="default"/>
      </w:rPr>
    </w:lvl>
    <w:lvl w:ilvl="1" w:tplc="04090003">
      <w:start w:val="1"/>
      <w:numFmt w:val="lowerLetter"/>
      <w:lvlText w:val="%2)"/>
      <w:lvlJc w:val="left"/>
      <w:pPr>
        <w:ind w:left="1860" w:hanging="780"/>
      </w:pPr>
      <w:rPr>
        <w:rFonts w:hint="default"/>
        <w:b w:val="0"/>
      </w:rPr>
    </w:lvl>
    <w:lvl w:ilvl="2" w:tplc="04090005">
      <w:start w:val="1"/>
      <w:numFmt w:val="lowerLetter"/>
      <w:lvlText w:val="%3)"/>
      <w:lvlJc w:val="left"/>
      <w:pPr>
        <w:ind w:left="2340" w:hanging="360"/>
      </w:pPr>
      <w:rPr>
        <w:rFonts w:ascii="Times New Roman" w:eastAsia="Times New Roman" w:hAnsi="Times New Roman" w:cs="Times New Roman"/>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01D28F9"/>
    <w:multiLevelType w:val="multilevel"/>
    <w:tmpl w:val="561A95B8"/>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5">
    <w:nsid w:val="209F2E47"/>
    <w:multiLevelType w:val="hybridMultilevel"/>
    <w:tmpl w:val="F7AAC37A"/>
    <w:lvl w:ilvl="0" w:tplc="A9A0CC0A">
      <w:start w:val="1"/>
      <w:numFmt w:val="lowerRoman"/>
      <w:lvlText w:val="%1)"/>
      <w:lvlJc w:val="left"/>
      <w:pPr>
        <w:ind w:left="720" w:hanging="360"/>
      </w:pPr>
      <w:rPr>
        <w:rFonts w:hint="default"/>
      </w:rPr>
    </w:lvl>
    <w:lvl w:ilvl="1" w:tplc="4DA4DEDC" w:tentative="1">
      <w:start w:val="1"/>
      <w:numFmt w:val="lowerLetter"/>
      <w:lvlText w:val="%2."/>
      <w:lvlJc w:val="left"/>
      <w:pPr>
        <w:ind w:left="1440" w:hanging="360"/>
      </w:pPr>
    </w:lvl>
    <w:lvl w:ilvl="2" w:tplc="1C6220A8" w:tentative="1">
      <w:start w:val="1"/>
      <w:numFmt w:val="lowerRoman"/>
      <w:lvlText w:val="%3."/>
      <w:lvlJc w:val="right"/>
      <w:pPr>
        <w:ind w:left="2160" w:hanging="180"/>
      </w:pPr>
    </w:lvl>
    <w:lvl w:ilvl="3" w:tplc="5824C4B2">
      <w:start w:val="1"/>
      <w:numFmt w:val="decimal"/>
      <w:lvlText w:val="%4."/>
      <w:lvlJc w:val="left"/>
      <w:pPr>
        <w:ind w:left="2880" w:hanging="360"/>
      </w:pPr>
    </w:lvl>
    <w:lvl w:ilvl="4" w:tplc="68C48FEC" w:tentative="1">
      <w:start w:val="1"/>
      <w:numFmt w:val="lowerLetter"/>
      <w:lvlText w:val="%5."/>
      <w:lvlJc w:val="left"/>
      <w:pPr>
        <w:ind w:left="3600" w:hanging="360"/>
      </w:pPr>
    </w:lvl>
    <w:lvl w:ilvl="5" w:tplc="EABCE25A" w:tentative="1">
      <w:start w:val="1"/>
      <w:numFmt w:val="lowerRoman"/>
      <w:lvlText w:val="%6."/>
      <w:lvlJc w:val="right"/>
      <w:pPr>
        <w:ind w:left="4320" w:hanging="180"/>
      </w:pPr>
    </w:lvl>
    <w:lvl w:ilvl="6" w:tplc="215C4680" w:tentative="1">
      <w:start w:val="1"/>
      <w:numFmt w:val="decimal"/>
      <w:lvlText w:val="%7."/>
      <w:lvlJc w:val="left"/>
      <w:pPr>
        <w:ind w:left="5040" w:hanging="360"/>
      </w:pPr>
    </w:lvl>
    <w:lvl w:ilvl="7" w:tplc="214A54F6" w:tentative="1">
      <w:start w:val="1"/>
      <w:numFmt w:val="lowerLetter"/>
      <w:lvlText w:val="%8."/>
      <w:lvlJc w:val="left"/>
      <w:pPr>
        <w:ind w:left="5760" w:hanging="360"/>
      </w:pPr>
    </w:lvl>
    <w:lvl w:ilvl="8" w:tplc="BF0E0E28" w:tentative="1">
      <w:start w:val="1"/>
      <w:numFmt w:val="lowerRoman"/>
      <w:lvlText w:val="%9."/>
      <w:lvlJc w:val="right"/>
      <w:pPr>
        <w:ind w:left="6480" w:hanging="180"/>
      </w:pPr>
    </w:lvl>
  </w:abstractNum>
  <w:abstractNum w:abstractNumId="16">
    <w:nsid w:val="24F201C6"/>
    <w:multiLevelType w:val="hybridMultilevel"/>
    <w:tmpl w:val="B6BCB862"/>
    <w:lvl w:ilvl="0" w:tplc="B4E43A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062D56"/>
    <w:multiLevelType w:val="multilevel"/>
    <w:tmpl w:val="0AA0D83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2C1F6AE4"/>
    <w:multiLevelType w:val="hybridMultilevel"/>
    <w:tmpl w:val="46E89694"/>
    <w:lvl w:ilvl="0" w:tplc="B36A7658">
      <w:start w:val="1"/>
      <w:numFmt w:val="lowerRoman"/>
      <w:lvlText w:val="%1)"/>
      <w:lvlJc w:val="left"/>
      <w:pPr>
        <w:ind w:left="1620" w:hanging="720"/>
      </w:pPr>
      <w:rPr>
        <w:rFonts w:hint="default"/>
      </w:rPr>
    </w:lvl>
    <w:lvl w:ilvl="1" w:tplc="7E0AB9C6" w:tentative="1">
      <w:start w:val="1"/>
      <w:numFmt w:val="lowerLetter"/>
      <w:lvlText w:val="%2."/>
      <w:lvlJc w:val="left"/>
      <w:pPr>
        <w:ind w:left="1980" w:hanging="360"/>
      </w:pPr>
    </w:lvl>
    <w:lvl w:ilvl="2" w:tplc="86CCD3C8" w:tentative="1">
      <w:start w:val="1"/>
      <w:numFmt w:val="lowerRoman"/>
      <w:lvlText w:val="%3."/>
      <w:lvlJc w:val="right"/>
      <w:pPr>
        <w:ind w:left="2700" w:hanging="180"/>
      </w:pPr>
    </w:lvl>
    <w:lvl w:ilvl="3" w:tplc="3904DB8C" w:tentative="1">
      <w:start w:val="1"/>
      <w:numFmt w:val="decimal"/>
      <w:lvlText w:val="%4."/>
      <w:lvlJc w:val="left"/>
      <w:pPr>
        <w:ind w:left="3420" w:hanging="360"/>
      </w:pPr>
    </w:lvl>
    <w:lvl w:ilvl="4" w:tplc="33D4BF5E" w:tentative="1">
      <w:start w:val="1"/>
      <w:numFmt w:val="lowerLetter"/>
      <w:lvlText w:val="%5."/>
      <w:lvlJc w:val="left"/>
      <w:pPr>
        <w:ind w:left="4140" w:hanging="360"/>
      </w:pPr>
    </w:lvl>
    <w:lvl w:ilvl="5" w:tplc="189C96D6" w:tentative="1">
      <w:start w:val="1"/>
      <w:numFmt w:val="lowerRoman"/>
      <w:lvlText w:val="%6."/>
      <w:lvlJc w:val="right"/>
      <w:pPr>
        <w:ind w:left="4860" w:hanging="180"/>
      </w:pPr>
    </w:lvl>
    <w:lvl w:ilvl="6" w:tplc="2CF07328" w:tentative="1">
      <w:start w:val="1"/>
      <w:numFmt w:val="decimal"/>
      <w:lvlText w:val="%7."/>
      <w:lvlJc w:val="left"/>
      <w:pPr>
        <w:ind w:left="5580" w:hanging="360"/>
      </w:pPr>
    </w:lvl>
    <w:lvl w:ilvl="7" w:tplc="290CFEE4" w:tentative="1">
      <w:start w:val="1"/>
      <w:numFmt w:val="lowerLetter"/>
      <w:lvlText w:val="%8."/>
      <w:lvlJc w:val="left"/>
      <w:pPr>
        <w:ind w:left="6300" w:hanging="360"/>
      </w:pPr>
    </w:lvl>
    <w:lvl w:ilvl="8" w:tplc="1A00CF8E" w:tentative="1">
      <w:start w:val="1"/>
      <w:numFmt w:val="lowerRoman"/>
      <w:lvlText w:val="%9."/>
      <w:lvlJc w:val="right"/>
      <w:pPr>
        <w:ind w:left="7020" w:hanging="180"/>
      </w:pPr>
    </w:lvl>
  </w:abstractNum>
  <w:abstractNum w:abstractNumId="19">
    <w:nsid w:val="2D3F7A84"/>
    <w:multiLevelType w:val="hybridMultilevel"/>
    <w:tmpl w:val="0FDE206E"/>
    <w:lvl w:ilvl="0" w:tplc="74A435EC">
      <w:start w:val="1"/>
      <w:numFmt w:val="lowerRoman"/>
      <w:lvlText w:val="%1)"/>
      <w:lvlJc w:val="left"/>
      <w:pPr>
        <w:ind w:left="1080" w:hanging="720"/>
      </w:pPr>
      <w:rPr>
        <w:rFonts w:hint="default"/>
      </w:rPr>
    </w:lvl>
    <w:lvl w:ilvl="1" w:tplc="F8068442">
      <w:start w:val="1"/>
      <w:numFmt w:val="lowerLetter"/>
      <w:lvlText w:val="%2)"/>
      <w:lvlJc w:val="left"/>
      <w:pPr>
        <w:ind w:left="1860" w:hanging="780"/>
      </w:pPr>
      <w:rPr>
        <w:rFonts w:hint="default"/>
        <w:b w:val="0"/>
      </w:rPr>
    </w:lvl>
    <w:lvl w:ilvl="2" w:tplc="5F12BA6E">
      <w:start w:val="1"/>
      <w:numFmt w:val="lowerLetter"/>
      <w:lvlText w:val="%3)"/>
      <w:lvlJc w:val="left"/>
      <w:pPr>
        <w:ind w:left="2340" w:hanging="360"/>
      </w:pPr>
      <w:rPr>
        <w:rFonts w:ascii="Times New Roman" w:eastAsia="Times New Roman" w:hAnsi="Times New Roman" w:cs="Times New Roman"/>
      </w:rPr>
    </w:lvl>
    <w:lvl w:ilvl="3" w:tplc="9FE237D4">
      <w:start w:val="1"/>
      <w:numFmt w:val="decimal"/>
      <w:lvlText w:val="(%4)"/>
      <w:lvlJc w:val="left"/>
      <w:pPr>
        <w:ind w:left="2880" w:hanging="360"/>
      </w:pPr>
      <w:rPr>
        <w:rFonts w:hint="default"/>
      </w:rPr>
    </w:lvl>
    <w:lvl w:ilvl="4" w:tplc="0E6201FC" w:tentative="1">
      <w:start w:val="1"/>
      <w:numFmt w:val="lowerLetter"/>
      <w:lvlText w:val="%5."/>
      <w:lvlJc w:val="left"/>
      <w:pPr>
        <w:ind w:left="3600" w:hanging="360"/>
      </w:pPr>
    </w:lvl>
    <w:lvl w:ilvl="5" w:tplc="927C43BC" w:tentative="1">
      <w:start w:val="1"/>
      <w:numFmt w:val="lowerRoman"/>
      <w:lvlText w:val="%6."/>
      <w:lvlJc w:val="right"/>
      <w:pPr>
        <w:ind w:left="4320" w:hanging="180"/>
      </w:pPr>
    </w:lvl>
    <w:lvl w:ilvl="6" w:tplc="F12A865E" w:tentative="1">
      <w:start w:val="1"/>
      <w:numFmt w:val="decimal"/>
      <w:lvlText w:val="%7."/>
      <w:lvlJc w:val="left"/>
      <w:pPr>
        <w:ind w:left="5040" w:hanging="360"/>
      </w:pPr>
    </w:lvl>
    <w:lvl w:ilvl="7" w:tplc="6464D02E" w:tentative="1">
      <w:start w:val="1"/>
      <w:numFmt w:val="lowerLetter"/>
      <w:lvlText w:val="%8."/>
      <w:lvlJc w:val="left"/>
      <w:pPr>
        <w:ind w:left="5760" w:hanging="360"/>
      </w:pPr>
    </w:lvl>
    <w:lvl w:ilvl="8" w:tplc="EA9631BE" w:tentative="1">
      <w:start w:val="1"/>
      <w:numFmt w:val="lowerRoman"/>
      <w:lvlText w:val="%9."/>
      <w:lvlJc w:val="right"/>
      <w:pPr>
        <w:ind w:left="6480" w:hanging="180"/>
      </w:pPr>
    </w:lvl>
  </w:abstractNum>
  <w:abstractNum w:abstractNumId="20">
    <w:nsid w:val="30F42D41"/>
    <w:multiLevelType w:val="hybridMultilevel"/>
    <w:tmpl w:val="F1945586"/>
    <w:lvl w:ilvl="0" w:tplc="F07203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5F65461"/>
    <w:multiLevelType w:val="hybridMultilevel"/>
    <w:tmpl w:val="7480DED4"/>
    <w:lvl w:ilvl="0" w:tplc="F5845794">
      <w:start w:val="1"/>
      <w:numFmt w:val="lowerRoman"/>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F08F6"/>
    <w:multiLevelType w:val="hybridMultilevel"/>
    <w:tmpl w:val="D65076C2"/>
    <w:lvl w:ilvl="0" w:tplc="05ECA534">
      <w:start w:val="1"/>
      <w:numFmt w:val="decimal"/>
      <w:lvlText w:val="%1."/>
      <w:lvlJc w:val="left"/>
      <w:pPr>
        <w:ind w:left="360" w:hanging="360"/>
      </w:pPr>
    </w:lvl>
    <w:lvl w:ilvl="1" w:tplc="04090019" w:tentative="1">
      <w:start w:val="1"/>
      <w:numFmt w:val="lowerLetter"/>
      <w:lvlText w:val="%2."/>
      <w:lvlJc w:val="left"/>
      <w:pPr>
        <w:ind w:left="1080" w:hanging="360"/>
      </w:pPr>
    </w:lvl>
    <w:lvl w:ilvl="2" w:tplc="9C840AFC" w:tentative="1">
      <w:start w:val="1"/>
      <w:numFmt w:val="lowerRoman"/>
      <w:lvlText w:val="%3."/>
      <w:lvlJc w:val="right"/>
      <w:pPr>
        <w:ind w:left="1800" w:hanging="180"/>
      </w:pPr>
    </w:lvl>
    <w:lvl w:ilvl="3" w:tplc="8D6A946E"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471751"/>
    <w:multiLevelType w:val="hybridMultilevel"/>
    <w:tmpl w:val="5B6A5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195BFA"/>
    <w:multiLevelType w:val="hybridMultilevel"/>
    <w:tmpl w:val="7E0CFC9C"/>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F948D8BA"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D651D2B"/>
    <w:multiLevelType w:val="multilevel"/>
    <w:tmpl w:val="40D484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F682CDF"/>
    <w:multiLevelType w:val="hybridMultilevel"/>
    <w:tmpl w:val="1FB4C7D4"/>
    <w:lvl w:ilvl="0" w:tplc="E92A8B8A">
      <w:start w:val="1"/>
      <w:numFmt w:val="bullet"/>
      <w:lvlText w:val=""/>
      <w:lvlJc w:val="left"/>
      <w:pPr>
        <w:tabs>
          <w:tab w:val="num" w:pos="360"/>
        </w:tabs>
        <w:ind w:left="360" w:hanging="360"/>
      </w:pPr>
      <w:rPr>
        <w:rFonts w:ascii="Wingdings" w:hAnsi="Wingdings" w:hint="default"/>
      </w:rPr>
    </w:lvl>
    <w:lvl w:ilvl="1" w:tplc="C868D19C" w:tentative="1">
      <w:start w:val="1"/>
      <w:numFmt w:val="bullet"/>
      <w:lvlText w:val=""/>
      <w:lvlJc w:val="left"/>
      <w:pPr>
        <w:tabs>
          <w:tab w:val="num" w:pos="1080"/>
        </w:tabs>
        <w:ind w:left="1080" w:hanging="360"/>
      </w:pPr>
      <w:rPr>
        <w:rFonts w:ascii="Wingdings" w:hAnsi="Wingdings" w:hint="default"/>
      </w:rPr>
    </w:lvl>
    <w:lvl w:ilvl="2" w:tplc="FFAAC0F2" w:tentative="1">
      <w:start w:val="1"/>
      <w:numFmt w:val="bullet"/>
      <w:lvlText w:val=""/>
      <w:lvlJc w:val="left"/>
      <w:pPr>
        <w:tabs>
          <w:tab w:val="num" w:pos="1800"/>
        </w:tabs>
        <w:ind w:left="1800" w:hanging="360"/>
      </w:pPr>
      <w:rPr>
        <w:rFonts w:ascii="Wingdings" w:hAnsi="Wingdings" w:hint="default"/>
      </w:rPr>
    </w:lvl>
    <w:lvl w:ilvl="3" w:tplc="7796536A" w:tentative="1">
      <w:start w:val="1"/>
      <w:numFmt w:val="bullet"/>
      <w:lvlText w:val=""/>
      <w:lvlJc w:val="left"/>
      <w:pPr>
        <w:tabs>
          <w:tab w:val="num" w:pos="2520"/>
        </w:tabs>
        <w:ind w:left="2520" w:hanging="360"/>
      </w:pPr>
      <w:rPr>
        <w:rFonts w:ascii="Wingdings" w:hAnsi="Wingdings" w:hint="default"/>
      </w:rPr>
    </w:lvl>
    <w:lvl w:ilvl="4" w:tplc="75F00F40" w:tentative="1">
      <w:start w:val="1"/>
      <w:numFmt w:val="bullet"/>
      <w:lvlText w:val=""/>
      <w:lvlJc w:val="left"/>
      <w:pPr>
        <w:tabs>
          <w:tab w:val="num" w:pos="3240"/>
        </w:tabs>
        <w:ind w:left="3240" w:hanging="360"/>
      </w:pPr>
      <w:rPr>
        <w:rFonts w:ascii="Wingdings" w:hAnsi="Wingdings" w:hint="default"/>
      </w:rPr>
    </w:lvl>
    <w:lvl w:ilvl="5" w:tplc="6F2A02EA" w:tentative="1">
      <w:start w:val="1"/>
      <w:numFmt w:val="bullet"/>
      <w:lvlText w:val=""/>
      <w:lvlJc w:val="left"/>
      <w:pPr>
        <w:tabs>
          <w:tab w:val="num" w:pos="3960"/>
        </w:tabs>
        <w:ind w:left="3960" w:hanging="360"/>
      </w:pPr>
      <w:rPr>
        <w:rFonts w:ascii="Wingdings" w:hAnsi="Wingdings" w:hint="default"/>
      </w:rPr>
    </w:lvl>
    <w:lvl w:ilvl="6" w:tplc="46466C64" w:tentative="1">
      <w:start w:val="1"/>
      <w:numFmt w:val="bullet"/>
      <w:lvlText w:val=""/>
      <w:lvlJc w:val="left"/>
      <w:pPr>
        <w:tabs>
          <w:tab w:val="num" w:pos="4680"/>
        </w:tabs>
        <w:ind w:left="4680" w:hanging="360"/>
      </w:pPr>
      <w:rPr>
        <w:rFonts w:ascii="Wingdings" w:hAnsi="Wingdings" w:hint="default"/>
      </w:rPr>
    </w:lvl>
    <w:lvl w:ilvl="7" w:tplc="B6B60720" w:tentative="1">
      <w:start w:val="1"/>
      <w:numFmt w:val="bullet"/>
      <w:lvlText w:val=""/>
      <w:lvlJc w:val="left"/>
      <w:pPr>
        <w:tabs>
          <w:tab w:val="num" w:pos="5400"/>
        </w:tabs>
        <w:ind w:left="5400" w:hanging="360"/>
      </w:pPr>
      <w:rPr>
        <w:rFonts w:ascii="Wingdings" w:hAnsi="Wingdings" w:hint="default"/>
      </w:rPr>
    </w:lvl>
    <w:lvl w:ilvl="8" w:tplc="B8368FF6" w:tentative="1">
      <w:start w:val="1"/>
      <w:numFmt w:val="bullet"/>
      <w:lvlText w:val=""/>
      <w:lvlJc w:val="left"/>
      <w:pPr>
        <w:tabs>
          <w:tab w:val="num" w:pos="6120"/>
        </w:tabs>
        <w:ind w:left="6120" w:hanging="360"/>
      </w:pPr>
      <w:rPr>
        <w:rFonts w:ascii="Wingdings" w:hAnsi="Wingdings" w:hint="default"/>
      </w:rPr>
    </w:lvl>
  </w:abstractNum>
  <w:abstractNum w:abstractNumId="27">
    <w:nsid w:val="41D24633"/>
    <w:multiLevelType w:val="hybridMultilevel"/>
    <w:tmpl w:val="FB30E79A"/>
    <w:lvl w:ilvl="0" w:tplc="DECA9A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9777FA"/>
    <w:multiLevelType w:val="hybridMultilevel"/>
    <w:tmpl w:val="20248374"/>
    <w:lvl w:ilvl="0" w:tplc="EAE87302">
      <w:start w:val="1"/>
      <w:numFmt w:val="lowerRoman"/>
      <w:lvlText w:val="%1)"/>
      <w:lvlJc w:val="left"/>
      <w:pPr>
        <w:ind w:left="1440" w:hanging="720"/>
      </w:pPr>
      <w:rPr>
        <w:rFonts w:hint="default"/>
      </w:rPr>
    </w:lvl>
    <w:lvl w:ilvl="1" w:tplc="79845E9E" w:tentative="1">
      <w:start w:val="1"/>
      <w:numFmt w:val="lowerLetter"/>
      <w:lvlText w:val="%2."/>
      <w:lvlJc w:val="left"/>
      <w:pPr>
        <w:ind w:left="1800" w:hanging="360"/>
      </w:pPr>
    </w:lvl>
    <w:lvl w:ilvl="2" w:tplc="66EAAC04" w:tentative="1">
      <w:start w:val="1"/>
      <w:numFmt w:val="lowerRoman"/>
      <w:lvlText w:val="%3."/>
      <w:lvlJc w:val="right"/>
      <w:pPr>
        <w:ind w:left="2520" w:hanging="180"/>
      </w:pPr>
    </w:lvl>
    <w:lvl w:ilvl="3" w:tplc="A6360CFE" w:tentative="1">
      <w:start w:val="1"/>
      <w:numFmt w:val="decimal"/>
      <w:lvlText w:val="%4."/>
      <w:lvlJc w:val="left"/>
      <w:pPr>
        <w:ind w:left="3240" w:hanging="360"/>
      </w:pPr>
    </w:lvl>
    <w:lvl w:ilvl="4" w:tplc="D18EB520" w:tentative="1">
      <w:start w:val="1"/>
      <w:numFmt w:val="lowerLetter"/>
      <w:lvlText w:val="%5."/>
      <w:lvlJc w:val="left"/>
      <w:pPr>
        <w:ind w:left="3960" w:hanging="360"/>
      </w:pPr>
    </w:lvl>
    <w:lvl w:ilvl="5" w:tplc="2E549864" w:tentative="1">
      <w:start w:val="1"/>
      <w:numFmt w:val="lowerRoman"/>
      <w:lvlText w:val="%6."/>
      <w:lvlJc w:val="right"/>
      <w:pPr>
        <w:ind w:left="4680" w:hanging="180"/>
      </w:pPr>
    </w:lvl>
    <w:lvl w:ilvl="6" w:tplc="DCB00D8C" w:tentative="1">
      <w:start w:val="1"/>
      <w:numFmt w:val="decimal"/>
      <w:lvlText w:val="%7."/>
      <w:lvlJc w:val="left"/>
      <w:pPr>
        <w:ind w:left="5400" w:hanging="360"/>
      </w:pPr>
    </w:lvl>
    <w:lvl w:ilvl="7" w:tplc="39FA8F24" w:tentative="1">
      <w:start w:val="1"/>
      <w:numFmt w:val="lowerLetter"/>
      <w:lvlText w:val="%8."/>
      <w:lvlJc w:val="left"/>
      <w:pPr>
        <w:ind w:left="6120" w:hanging="360"/>
      </w:pPr>
    </w:lvl>
    <w:lvl w:ilvl="8" w:tplc="D72C5ED6" w:tentative="1">
      <w:start w:val="1"/>
      <w:numFmt w:val="lowerRoman"/>
      <w:lvlText w:val="%9."/>
      <w:lvlJc w:val="right"/>
      <w:pPr>
        <w:ind w:left="6840" w:hanging="180"/>
      </w:pPr>
    </w:lvl>
  </w:abstractNum>
  <w:abstractNum w:abstractNumId="29">
    <w:nsid w:val="47194104"/>
    <w:multiLevelType w:val="hybridMultilevel"/>
    <w:tmpl w:val="CCD6B066"/>
    <w:lvl w:ilvl="0" w:tplc="DF50B78E">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BA3F6B"/>
    <w:multiLevelType w:val="hybridMultilevel"/>
    <w:tmpl w:val="C47420B8"/>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5486F320"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nsid w:val="498B0B27"/>
    <w:multiLevelType w:val="hybridMultilevel"/>
    <w:tmpl w:val="90549322"/>
    <w:lvl w:ilvl="0" w:tplc="63C63302">
      <w:start w:val="1"/>
      <w:numFmt w:val="lowerLetter"/>
      <w:lvlText w:val="%1)"/>
      <w:lvlJc w:val="left"/>
      <w:pPr>
        <w:ind w:left="2160" w:hanging="360"/>
      </w:pPr>
    </w:lvl>
    <w:lvl w:ilvl="1" w:tplc="50CC1014">
      <w:start w:val="3"/>
      <w:numFmt w:val="lowerRoman"/>
      <w:lvlText w:val="(%2)"/>
      <w:lvlJc w:val="left"/>
      <w:pPr>
        <w:ind w:left="1800" w:hanging="720"/>
      </w:pPr>
      <w:rPr>
        <w:rFonts w:hint="default"/>
      </w:rPr>
    </w:lvl>
    <w:lvl w:ilvl="2" w:tplc="551EE0E4">
      <w:start w:val="1"/>
      <w:numFmt w:val="decimal"/>
      <w:lvlText w:val="(%3)"/>
      <w:lvlJc w:val="left"/>
      <w:pPr>
        <w:ind w:left="3780" w:hanging="360"/>
      </w:pPr>
      <w:rPr>
        <w:rFonts w:hint="default"/>
      </w:rPr>
    </w:lvl>
    <w:lvl w:ilvl="3" w:tplc="27F410C0">
      <w:start w:val="1"/>
      <w:numFmt w:val="lowerLetter"/>
      <w:lvlText w:val="%4)"/>
      <w:lvlJc w:val="left"/>
      <w:pPr>
        <w:ind w:left="4320" w:hanging="360"/>
      </w:pPr>
    </w:lvl>
    <w:lvl w:ilvl="4" w:tplc="E5FA54CE" w:tentative="1">
      <w:start w:val="1"/>
      <w:numFmt w:val="lowerLetter"/>
      <w:lvlText w:val="%5."/>
      <w:lvlJc w:val="left"/>
      <w:pPr>
        <w:ind w:left="5040" w:hanging="360"/>
      </w:pPr>
    </w:lvl>
    <w:lvl w:ilvl="5" w:tplc="D9007A6E" w:tentative="1">
      <w:start w:val="1"/>
      <w:numFmt w:val="lowerRoman"/>
      <w:lvlText w:val="%6."/>
      <w:lvlJc w:val="right"/>
      <w:pPr>
        <w:ind w:left="5760" w:hanging="180"/>
      </w:pPr>
    </w:lvl>
    <w:lvl w:ilvl="6" w:tplc="5FE0965C" w:tentative="1">
      <w:start w:val="1"/>
      <w:numFmt w:val="decimal"/>
      <w:lvlText w:val="%7."/>
      <w:lvlJc w:val="left"/>
      <w:pPr>
        <w:ind w:left="6480" w:hanging="360"/>
      </w:pPr>
    </w:lvl>
    <w:lvl w:ilvl="7" w:tplc="CAEAEE7C" w:tentative="1">
      <w:start w:val="1"/>
      <w:numFmt w:val="lowerLetter"/>
      <w:lvlText w:val="%8."/>
      <w:lvlJc w:val="left"/>
      <w:pPr>
        <w:ind w:left="7200" w:hanging="360"/>
      </w:pPr>
    </w:lvl>
    <w:lvl w:ilvl="8" w:tplc="94F63870" w:tentative="1">
      <w:start w:val="1"/>
      <w:numFmt w:val="lowerRoman"/>
      <w:lvlText w:val="%9."/>
      <w:lvlJc w:val="right"/>
      <w:pPr>
        <w:ind w:left="7920" w:hanging="180"/>
      </w:pPr>
    </w:lvl>
  </w:abstractNum>
  <w:abstractNum w:abstractNumId="32">
    <w:nsid w:val="4B554D5B"/>
    <w:multiLevelType w:val="hybridMultilevel"/>
    <w:tmpl w:val="AC98E604"/>
    <w:lvl w:ilvl="0" w:tplc="63C63302">
      <w:start w:val="1"/>
      <w:numFmt w:val="bullet"/>
      <w:lvlText w:val=""/>
      <w:lvlJc w:val="left"/>
      <w:pPr>
        <w:tabs>
          <w:tab w:val="num" w:pos="720"/>
        </w:tabs>
        <w:ind w:left="720" w:hanging="360"/>
      </w:pPr>
      <w:rPr>
        <w:rFonts w:ascii="Symbol" w:hAnsi="Symbol" w:hint="default"/>
      </w:rPr>
    </w:lvl>
    <w:lvl w:ilvl="1" w:tplc="50CC1014" w:tentative="1">
      <w:start w:val="1"/>
      <w:numFmt w:val="bullet"/>
      <w:lvlText w:val="o"/>
      <w:lvlJc w:val="left"/>
      <w:pPr>
        <w:tabs>
          <w:tab w:val="num" w:pos="1440"/>
        </w:tabs>
        <w:ind w:left="1440" w:hanging="360"/>
      </w:pPr>
      <w:rPr>
        <w:rFonts w:ascii="Courier New" w:hAnsi="Courier New" w:cs="Courier New" w:hint="default"/>
      </w:rPr>
    </w:lvl>
    <w:lvl w:ilvl="2" w:tplc="FB50E3FC" w:tentative="1">
      <w:start w:val="1"/>
      <w:numFmt w:val="bullet"/>
      <w:lvlText w:val=""/>
      <w:lvlJc w:val="left"/>
      <w:pPr>
        <w:tabs>
          <w:tab w:val="num" w:pos="2160"/>
        </w:tabs>
        <w:ind w:left="2160" w:hanging="360"/>
      </w:pPr>
      <w:rPr>
        <w:rFonts w:ascii="Wingdings" w:hAnsi="Wingdings" w:hint="default"/>
      </w:rPr>
    </w:lvl>
    <w:lvl w:ilvl="3" w:tplc="27F410C0" w:tentative="1">
      <w:start w:val="1"/>
      <w:numFmt w:val="bullet"/>
      <w:lvlText w:val=""/>
      <w:lvlJc w:val="left"/>
      <w:pPr>
        <w:tabs>
          <w:tab w:val="num" w:pos="2880"/>
        </w:tabs>
        <w:ind w:left="2880" w:hanging="360"/>
      </w:pPr>
      <w:rPr>
        <w:rFonts w:ascii="Symbol" w:hAnsi="Symbol" w:hint="default"/>
      </w:rPr>
    </w:lvl>
    <w:lvl w:ilvl="4" w:tplc="E5FA54CE" w:tentative="1">
      <w:start w:val="1"/>
      <w:numFmt w:val="bullet"/>
      <w:lvlText w:val="o"/>
      <w:lvlJc w:val="left"/>
      <w:pPr>
        <w:tabs>
          <w:tab w:val="num" w:pos="3600"/>
        </w:tabs>
        <w:ind w:left="3600" w:hanging="360"/>
      </w:pPr>
      <w:rPr>
        <w:rFonts w:ascii="Courier New" w:hAnsi="Courier New" w:cs="Courier New" w:hint="default"/>
      </w:rPr>
    </w:lvl>
    <w:lvl w:ilvl="5" w:tplc="D9007A6E" w:tentative="1">
      <w:start w:val="1"/>
      <w:numFmt w:val="bullet"/>
      <w:lvlText w:val=""/>
      <w:lvlJc w:val="left"/>
      <w:pPr>
        <w:tabs>
          <w:tab w:val="num" w:pos="4320"/>
        </w:tabs>
        <w:ind w:left="4320" w:hanging="360"/>
      </w:pPr>
      <w:rPr>
        <w:rFonts w:ascii="Wingdings" w:hAnsi="Wingdings" w:hint="default"/>
      </w:rPr>
    </w:lvl>
    <w:lvl w:ilvl="6" w:tplc="5FE0965C" w:tentative="1">
      <w:start w:val="1"/>
      <w:numFmt w:val="bullet"/>
      <w:lvlText w:val=""/>
      <w:lvlJc w:val="left"/>
      <w:pPr>
        <w:tabs>
          <w:tab w:val="num" w:pos="5040"/>
        </w:tabs>
        <w:ind w:left="5040" w:hanging="360"/>
      </w:pPr>
      <w:rPr>
        <w:rFonts w:ascii="Symbol" w:hAnsi="Symbol" w:hint="default"/>
      </w:rPr>
    </w:lvl>
    <w:lvl w:ilvl="7" w:tplc="CAEAEE7C" w:tentative="1">
      <w:start w:val="1"/>
      <w:numFmt w:val="bullet"/>
      <w:lvlText w:val="o"/>
      <w:lvlJc w:val="left"/>
      <w:pPr>
        <w:tabs>
          <w:tab w:val="num" w:pos="5760"/>
        </w:tabs>
        <w:ind w:left="5760" w:hanging="360"/>
      </w:pPr>
      <w:rPr>
        <w:rFonts w:ascii="Courier New" w:hAnsi="Courier New" w:cs="Courier New" w:hint="default"/>
      </w:rPr>
    </w:lvl>
    <w:lvl w:ilvl="8" w:tplc="94F63870" w:tentative="1">
      <w:start w:val="1"/>
      <w:numFmt w:val="bullet"/>
      <w:lvlText w:val=""/>
      <w:lvlJc w:val="left"/>
      <w:pPr>
        <w:tabs>
          <w:tab w:val="num" w:pos="6480"/>
        </w:tabs>
        <w:ind w:left="6480" w:hanging="360"/>
      </w:pPr>
      <w:rPr>
        <w:rFonts w:ascii="Wingdings" w:hAnsi="Wingdings" w:hint="default"/>
      </w:rPr>
    </w:lvl>
  </w:abstractNum>
  <w:abstractNum w:abstractNumId="33">
    <w:nsid w:val="4ECD4A6C"/>
    <w:multiLevelType w:val="hybridMultilevel"/>
    <w:tmpl w:val="88A22DC2"/>
    <w:lvl w:ilvl="0" w:tplc="04090017">
      <w:start w:val="1"/>
      <w:numFmt w:val="lowerRoman"/>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4">
    <w:nsid w:val="4EF83313"/>
    <w:multiLevelType w:val="multilevel"/>
    <w:tmpl w:val="2FD467A0"/>
    <w:lvl w:ilvl="0">
      <w:start w:val="1"/>
      <w:numFmt w:val="decimal"/>
      <w:lvlText w:val="%1."/>
      <w:lvlJc w:val="left"/>
      <w:pPr>
        <w:ind w:left="360" w:hanging="360"/>
      </w:pPr>
    </w:lvl>
    <w:lvl w:ilvl="1">
      <w:start w:val="1"/>
      <w:numFmt w:val="decimal"/>
      <w:isLgl/>
      <w:lvlText w:val="%1.%2"/>
      <w:lvlJc w:val="left"/>
      <w:pPr>
        <w:ind w:left="465" w:hanging="465"/>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4F1823CA"/>
    <w:multiLevelType w:val="hybridMultilevel"/>
    <w:tmpl w:val="653E7DB4"/>
    <w:lvl w:ilvl="0" w:tplc="51C45830">
      <w:start w:val="1"/>
      <w:numFmt w:val="decimal"/>
      <w:lvlText w:val="%1."/>
      <w:lvlJc w:val="left"/>
      <w:pPr>
        <w:tabs>
          <w:tab w:val="num" w:pos="-187"/>
        </w:tabs>
        <w:ind w:left="-187" w:hanging="360"/>
      </w:pPr>
    </w:lvl>
    <w:lvl w:ilvl="1" w:tplc="04090019">
      <w:start w:val="1"/>
      <w:numFmt w:val="decimal"/>
      <w:lvlText w:val="%2."/>
      <w:lvlJc w:val="left"/>
      <w:pPr>
        <w:tabs>
          <w:tab w:val="num" w:pos="533"/>
        </w:tabs>
        <w:ind w:left="533" w:hanging="360"/>
      </w:pPr>
    </w:lvl>
    <w:lvl w:ilvl="2" w:tplc="0409001B">
      <w:start w:val="3574"/>
      <w:numFmt w:val="bullet"/>
      <w:lvlText w:val="•"/>
      <w:lvlJc w:val="left"/>
      <w:pPr>
        <w:tabs>
          <w:tab w:val="num" w:pos="1253"/>
        </w:tabs>
        <w:ind w:left="1253" w:hanging="360"/>
      </w:pPr>
      <w:rPr>
        <w:rFonts w:ascii="Arial" w:hAnsi="Arial" w:hint="default"/>
      </w:rPr>
    </w:lvl>
    <w:lvl w:ilvl="3" w:tplc="0409000F" w:tentative="1">
      <w:start w:val="1"/>
      <w:numFmt w:val="decimal"/>
      <w:lvlText w:val="%4."/>
      <w:lvlJc w:val="left"/>
      <w:pPr>
        <w:tabs>
          <w:tab w:val="num" w:pos="1973"/>
        </w:tabs>
        <w:ind w:left="1973" w:hanging="360"/>
      </w:pPr>
    </w:lvl>
    <w:lvl w:ilvl="4" w:tplc="04090019" w:tentative="1">
      <w:start w:val="1"/>
      <w:numFmt w:val="decimal"/>
      <w:lvlText w:val="%5."/>
      <w:lvlJc w:val="left"/>
      <w:pPr>
        <w:tabs>
          <w:tab w:val="num" w:pos="2693"/>
        </w:tabs>
        <w:ind w:left="2693" w:hanging="360"/>
      </w:pPr>
    </w:lvl>
    <w:lvl w:ilvl="5" w:tplc="0409001B" w:tentative="1">
      <w:start w:val="1"/>
      <w:numFmt w:val="decimal"/>
      <w:lvlText w:val="%6."/>
      <w:lvlJc w:val="left"/>
      <w:pPr>
        <w:tabs>
          <w:tab w:val="num" w:pos="3413"/>
        </w:tabs>
        <w:ind w:left="3413" w:hanging="360"/>
      </w:pPr>
    </w:lvl>
    <w:lvl w:ilvl="6" w:tplc="0409000F" w:tentative="1">
      <w:start w:val="1"/>
      <w:numFmt w:val="decimal"/>
      <w:lvlText w:val="%7."/>
      <w:lvlJc w:val="left"/>
      <w:pPr>
        <w:tabs>
          <w:tab w:val="num" w:pos="4133"/>
        </w:tabs>
        <w:ind w:left="4133" w:hanging="360"/>
      </w:pPr>
    </w:lvl>
    <w:lvl w:ilvl="7" w:tplc="04090019" w:tentative="1">
      <w:start w:val="1"/>
      <w:numFmt w:val="decimal"/>
      <w:lvlText w:val="%8."/>
      <w:lvlJc w:val="left"/>
      <w:pPr>
        <w:tabs>
          <w:tab w:val="num" w:pos="4853"/>
        </w:tabs>
        <w:ind w:left="4853" w:hanging="360"/>
      </w:pPr>
    </w:lvl>
    <w:lvl w:ilvl="8" w:tplc="0409001B" w:tentative="1">
      <w:start w:val="1"/>
      <w:numFmt w:val="decimal"/>
      <w:lvlText w:val="%9."/>
      <w:lvlJc w:val="left"/>
      <w:pPr>
        <w:tabs>
          <w:tab w:val="num" w:pos="5573"/>
        </w:tabs>
        <w:ind w:left="5573" w:hanging="360"/>
      </w:pPr>
    </w:lvl>
  </w:abstractNum>
  <w:abstractNum w:abstractNumId="36">
    <w:nsid w:val="4F4B3462"/>
    <w:multiLevelType w:val="hybridMultilevel"/>
    <w:tmpl w:val="8A427370"/>
    <w:lvl w:ilvl="0" w:tplc="1CC061AE">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273925"/>
    <w:multiLevelType w:val="hybridMultilevel"/>
    <w:tmpl w:val="DB42307E"/>
    <w:lvl w:ilvl="0" w:tplc="04090017">
      <w:start w:val="1"/>
      <w:numFmt w:val="lowerRoman"/>
      <w:lvlText w:val="%1)"/>
      <w:lvlJc w:val="left"/>
      <w:pPr>
        <w:ind w:left="1440" w:hanging="720"/>
      </w:pPr>
      <w:rPr>
        <w:rFonts w:hint="default"/>
      </w:rPr>
    </w:lvl>
    <w:lvl w:ilvl="1" w:tplc="686085D4"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7"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1CB16F1"/>
    <w:multiLevelType w:val="hybridMultilevel"/>
    <w:tmpl w:val="86A02234"/>
    <w:lvl w:ilvl="0" w:tplc="04090001">
      <w:start w:val="1"/>
      <w:numFmt w:val="bullet"/>
      <w:lvlText w:val=""/>
      <w:lvlJc w:val="left"/>
      <w:pPr>
        <w:tabs>
          <w:tab w:val="num" w:pos="72"/>
        </w:tabs>
        <w:ind w:left="72" w:hanging="360"/>
      </w:pPr>
      <w:rPr>
        <w:rFonts w:ascii="Wingdings" w:hAnsi="Wingdings" w:hint="default"/>
      </w:rPr>
    </w:lvl>
    <w:lvl w:ilvl="1" w:tplc="04090003" w:tentative="1">
      <w:start w:val="1"/>
      <w:numFmt w:val="bullet"/>
      <w:lvlText w:val=""/>
      <w:lvlJc w:val="left"/>
      <w:pPr>
        <w:tabs>
          <w:tab w:val="num" w:pos="792"/>
        </w:tabs>
        <w:ind w:left="792" w:hanging="360"/>
      </w:pPr>
      <w:rPr>
        <w:rFonts w:ascii="Wingdings" w:hAnsi="Wingdings"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Wingdings" w:hAnsi="Wingdings" w:hint="default"/>
      </w:rPr>
    </w:lvl>
    <w:lvl w:ilvl="4" w:tplc="04090003" w:tentative="1">
      <w:start w:val="1"/>
      <w:numFmt w:val="bullet"/>
      <w:lvlText w:val=""/>
      <w:lvlJc w:val="left"/>
      <w:pPr>
        <w:tabs>
          <w:tab w:val="num" w:pos="2952"/>
        </w:tabs>
        <w:ind w:left="2952" w:hanging="360"/>
      </w:pPr>
      <w:rPr>
        <w:rFonts w:ascii="Wingdings" w:hAnsi="Wingdings"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Wingdings" w:hAnsi="Wingdings" w:hint="default"/>
      </w:rPr>
    </w:lvl>
    <w:lvl w:ilvl="7" w:tplc="04090003" w:tentative="1">
      <w:start w:val="1"/>
      <w:numFmt w:val="bullet"/>
      <w:lvlText w:val=""/>
      <w:lvlJc w:val="left"/>
      <w:pPr>
        <w:tabs>
          <w:tab w:val="num" w:pos="5112"/>
        </w:tabs>
        <w:ind w:left="5112" w:hanging="360"/>
      </w:pPr>
      <w:rPr>
        <w:rFonts w:ascii="Wingdings" w:hAnsi="Wingdings"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39">
    <w:nsid w:val="57A6427A"/>
    <w:multiLevelType w:val="hybridMultilevel"/>
    <w:tmpl w:val="1F2E9FE2"/>
    <w:lvl w:ilvl="0" w:tplc="EE780F12">
      <w:start w:val="1"/>
      <w:numFmt w:val="bullet"/>
      <w:lvlText w:val=""/>
      <w:lvlJc w:val="left"/>
      <w:pPr>
        <w:tabs>
          <w:tab w:val="num" w:pos="-403"/>
        </w:tabs>
        <w:ind w:left="-403" w:hanging="360"/>
      </w:pPr>
      <w:rPr>
        <w:rFonts w:ascii="Wingdings" w:hAnsi="Wingdings" w:hint="default"/>
      </w:rPr>
    </w:lvl>
    <w:lvl w:ilvl="1" w:tplc="04090019">
      <w:start w:val="1"/>
      <w:numFmt w:val="decimal"/>
      <w:lvlText w:val="%2."/>
      <w:lvlJc w:val="left"/>
      <w:pPr>
        <w:tabs>
          <w:tab w:val="num" w:pos="317"/>
        </w:tabs>
        <w:ind w:left="317" w:hanging="360"/>
      </w:pPr>
    </w:lvl>
    <w:lvl w:ilvl="2" w:tplc="0409001B">
      <w:start w:val="3574"/>
      <w:numFmt w:val="bullet"/>
      <w:lvlText w:val="•"/>
      <w:lvlJc w:val="left"/>
      <w:pPr>
        <w:tabs>
          <w:tab w:val="num" w:pos="1037"/>
        </w:tabs>
        <w:ind w:left="1037" w:hanging="360"/>
      </w:pPr>
      <w:rPr>
        <w:rFonts w:ascii="Arial" w:hAnsi="Arial" w:hint="default"/>
      </w:rPr>
    </w:lvl>
    <w:lvl w:ilvl="3" w:tplc="0409000F" w:tentative="1">
      <w:start w:val="1"/>
      <w:numFmt w:val="decimal"/>
      <w:lvlText w:val="%4."/>
      <w:lvlJc w:val="left"/>
      <w:pPr>
        <w:tabs>
          <w:tab w:val="num" w:pos="1757"/>
        </w:tabs>
        <w:ind w:left="1757" w:hanging="360"/>
      </w:pPr>
    </w:lvl>
    <w:lvl w:ilvl="4" w:tplc="04090019" w:tentative="1">
      <w:start w:val="1"/>
      <w:numFmt w:val="decimal"/>
      <w:lvlText w:val="%5."/>
      <w:lvlJc w:val="left"/>
      <w:pPr>
        <w:tabs>
          <w:tab w:val="num" w:pos="2477"/>
        </w:tabs>
        <w:ind w:left="2477" w:hanging="360"/>
      </w:pPr>
    </w:lvl>
    <w:lvl w:ilvl="5" w:tplc="0409001B" w:tentative="1">
      <w:start w:val="1"/>
      <w:numFmt w:val="decimal"/>
      <w:lvlText w:val="%6."/>
      <w:lvlJc w:val="left"/>
      <w:pPr>
        <w:tabs>
          <w:tab w:val="num" w:pos="3197"/>
        </w:tabs>
        <w:ind w:left="3197" w:hanging="360"/>
      </w:pPr>
    </w:lvl>
    <w:lvl w:ilvl="6" w:tplc="0409000F" w:tentative="1">
      <w:start w:val="1"/>
      <w:numFmt w:val="decimal"/>
      <w:lvlText w:val="%7."/>
      <w:lvlJc w:val="left"/>
      <w:pPr>
        <w:tabs>
          <w:tab w:val="num" w:pos="3917"/>
        </w:tabs>
        <w:ind w:left="3917" w:hanging="360"/>
      </w:pPr>
    </w:lvl>
    <w:lvl w:ilvl="7" w:tplc="04090019" w:tentative="1">
      <w:start w:val="1"/>
      <w:numFmt w:val="decimal"/>
      <w:lvlText w:val="%8."/>
      <w:lvlJc w:val="left"/>
      <w:pPr>
        <w:tabs>
          <w:tab w:val="num" w:pos="4637"/>
        </w:tabs>
        <w:ind w:left="4637" w:hanging="360"/>
      </w:pPr>
    </w:lvl>
    <w:lvl w:ilvl="8" w:tplc="0409001B" w:tentative="1">
      <w:start w:val="1"/>
      <w:numFmt w:val="decimal"/>
      <w:lvlText w:val="%9."/>
      <w:lvlJc w:val="left"/>
      <w:pPr>
        <w:tabs>
          <w:tab w:val="num" w:pos="5357"/>
        </w:tabs>
        <w:ind w:left="5357" w:hanging="360"/>
      </w:pPr>
    </w:lvl>
  </w:abstractNum>
  <w:abstractNum w:abstractNumId="40">
    <w:nsid w:val="59C226F8"/>
    <w:multiLevelType w:val="hybridMultilevel"/>
    <w:tmpl w:val="7E16ADEE"/>
    <w:lvl w:ilvl="0" w:tplc="2E200E82">
      <w:start w:val="1"/>
      <w:numFmt w:val="lowerRoman"/>
      <w:lvlText w:val="%1)"/>
      <w:lvlJc w:val="left"/>
      <w:pPr>
        <w:ind w:left="720" w:hanging="360"/>
      </w:pPr>
      <w:rPr>
        <w:rFonts w:hint="default"/>
        <w:sz w:val="23"/>
      </w:rPr>
    </w:lvl>
    <w:lvl w:ilvl="1" w:tplc="0104595E" w:tentative="1">
      <w:start w:val="1"/>
      <w:numFmt w:val="lowerLetter"/>
      <w:lvlText w:val="%2."/>
      <w:lvlJc w:val="left"/>
      <w:pPr>
        <w:ind w:left="1440" w:hanging="360"/>
      </w:pPr>
    </w:lvl>
    <w:lvl w:ilvl="2" w:tplc="CFAEF9AC" w:tentative="1">
      <w:start w:val="1"/>
      <w:numFmt w:val="lowerRoman"/>
      <w:lvlText w:val="%3."/>
      <w:lvlJc w:val="right"/>
      <w:pPr>
        <w:ind w:left="2160" w:hanging="180"/>
      </w:pPr>
    </w:lvl>
    <w:lvl w:ilvl="3" w:tplc="F7A40826" w:tentative="1">
      <w:start w:val="1"/>
      <w:numFmt w:val="decimal"/>
      <w:lvlText w:val="%4."/>
      <w:lvlJc w:val="left"/>
      <w:pPr>
        <w:ind w:left="2880" w:hanging="360"/>
      </w:pPr>
    </w:lvl>
    <w:lvl w:ilvl="4" w:tplc="DD768E8C" w:tentative="1">
      <w:start w:val="1"/>
      <w:numFmt w:val="lowerLetter"/>
      <w:lvlText w:val="%5."/>
      <w:lvlJc w:val="left"/>
      <w:pPr>
        <w:ind w:left="3600" w:hanging="360"/>
      </w:pPr>
    </w:lvl>
    <w:lvl w:ilvl="5" w:tplc="2DA209B6" w:tentative="1">
      <w:start w:val="1"/>
      <w:numFmt w:val="lowerRoman"/>
      <w:lvlText w:val="%6."/>
      <w:lvlJc w:val="right"/>
      <w:pPr>
        <w:ind w:left="4320" w:hanging="180"/>
      </w:pPr>
    </w:lvl>
    <w:lvl w:ilvl="6" w:tplc="E1484728" w:tentative="1">
      <w:start w:val="1"/>
      <w:numFmt w:val="decimal"/>
      <w:lvlText w:val="%7."/>
      <w:lvlJc w:val="left"/>
      <w:pPr>
        <w:ind w:left="5040" w:hanging="360"/>
      </w:pPr>
    </w:lvl>
    <w:lvl w:ilvl="7" w:tplc="3B28F86E" w:tentative="1">
      <w:start w:val="1"/>
      <w:numFmt w:val="lowerLetter"/>
      <w:lvlText w:val="%8."/>
      <w:lvlJc w:val="left"/>
      <w:pPr>
        <w:ind w:left="5760" w:hanging="360"/>
      </w:pPr>
    </w:lvl>
    <w:lvl w:ilvl="8" w:tplc="57C0C4AC" w:tentative="1">
      <w:start w:val="1"/>
      <w:numFmt w:val="lowerRoman"/>
      <w:lvlText w:val="%9."/>
      <w:lvlJc w:val="right"/>
      <w:pPr>
        <w:ind w:left="6480" w:hanging="180"/>
      </w:pPr>
    </w:lvl>
  </w:abstractNum>
  <w:abstractNum w:abstractNumId="41">
    <w:nsid w:val="5E647D95"/>
    <w:multiLevelType w:val="hybridMultilevel"/>
    <w:tmpl w:val="6AD62244"/>
    <w:lvl w:ilvl="0" w:tplc="9F74ABA8">
      <w:start w:val="1"/>
      <w:numFmt w:val="lowerRoman"/>
      <w:lvlText w:val="%1)"/>
      <w:lvlJc w:val="left"/>
      <w:pPr>
        <w:ind w:left="1440" w:hanging="720"/>
      </w:pPr>
      <w:rPr>
        <w:rFonts w:hint="default"/>
        <w:b w:val="0"/>
      </w:rPr>
    </w:lvl>
    <w:lvl w:ilvl="1" w:tplc="CF28CE12" w:tentative="1">
      <w:start w:val="1"/>
      <w:numFmt w:val="lowerLetter"/>
      <w:lvlText w:val="%2."/>
      <w:lvlJc w:val="left"/>
      <w:pPr>
        <w:ind w:left="1800" w:hanging="360"/>
      </w:pPr>
    </w:lvl>
    <w:lvl w:ilvl="2" w:tplc="091A8BAC" w:tentative="1">
      <w:start w:val="1"/>
      <w:numFmt w:val="lowerRoman"/>
      <w:lvlText w:val="%3."/>
      <w:lvlJc w:val="right"/>
      <w:pPr>
        <w:ind w:left="2520" w:hanging="180"/>
      </w:pPr>
    </w:lvl>
    <w:lvl w:ilvl="3" w:tplc="D63441CE" w:tentative="1">
      <w:start w:val="1"/>
      <w:numFmt w:val="decimal"/>
      <w:lvlText w:val="%4."/>
      <w:lvlJc w:val="left"/>
      <w:pPr>
        <w:ind w:left="3240" w:hanging="360"/>
      </w:pPr>
    </w:lvl>
    <w:lvl w:ilvl="4" w:tplc="E000DA12" w:tentative="1">
      <w:start w:val="1"/>
      <w:numFmt w:val="lowerLetter"/>
      <w:lvlText w:val="%5."/>
      <w:lvlJc w:val="left"/>
      <w:pPr>
        <w:ind w:left="3960" w:hanging="360"/>
      </w:pPr>
    </w:lvl>
    <w:lvl w:ilvl="5" w:tplc="70362FE8" w:tentative="1">
      <w:start w:val="1"/>
      <w:numFmt w:val="lowerRoman"/>
      <w:lvlText w:val="%6."/>
      <w:lvlJc w:val="right"/>
      <w:pPr>
        <w:ind w:left="4680" w:hanging="180"/>
      </w:pPr>
    </w:lvl>
    <w:lvl w:ilvl="6" w:tplc="3FD09F86" w:tentative="1">
      <w:start w:val="1"/>
      <w:numFmt w:val="decimal"/>
      <w:lvlText w:val="%7."/>
      <w:lvlJc w:val="left"/>
      <w:pPr>
        <w:ind w:left="5400" w:hanging="360"/>
      </w:pPr>
    </w:lvl>
    <w:lvl w:ilvl="7" w:tplc="78BA047A" w:tentative="1">
      <w:start w:val="1"/>
      <w:numFmt w:val="lowerLetter"/>
      <w:lvlText w:val="%8."/>
      <w:lvlJc w:val="left"/>
      <w:pPr>
        <w:ind w:left="6120" w:hanging="360"/>
      </w:pPr>
    </w:lvl>
    <w:lvl w:ilvl="8" w:tplc="0FFA3FAE" w:tentative="1">
      <w:start w:val="1"/>
      <w:numFmt w:val="lowerRoman"/>
      <w:lvlText w:val="%9."/>
      <w:lvlJc w:val="right"/>
      <w:pPr>
        <w:ind w:left="6840" w:hanging="180"/>
      </w:pPr>
    </w:lvl>
  </w:abstractNum>
  <w:abstractNum w:abstractNumId="42">
    <w:nsid w:val="5E66492D"/>
    <w:multiLevelType w:val="hybridMultilevel"/>
    <w:tmpl w:val="263AECBE"/>
    <w:lvl w:ilvl="0" w:tplc="70C0D1FC">
      <w:start w:val="7"/>
      <w:numFmt w:val="bullet"/>
      <w:pStyle w:val="Sec1-Clauses"/>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B1022F"/>
    <w:multiLevelType w:val="hybridMultilevel"/>
    <w:tmpl w:val="050C1E3C"/>
    <w:lvl w:ilvl="0" w:tplc="0150DB44">
      <w:start w:val="1"/>
      <w:numFmt w:val="bullet"/>
      <w:lvlText w:val=""/>
      <w:lvlJc w:val="left"/>
      <w:pPr>
        <w:ind w:left="720" w:hanging="360"/>
      </w:pPr>
      <w:rPr>
        <w:rFonts w:ascii="Symbol" w:hAnsi="Symbol" w:hint="default"/>
        <w:sz w:val="16"/>
      </w:rPr>
    </w:lvl>
    <w:lvl w:ilvl="1" w:tplc="459A8724" w:tentative="1">
      <w:start w:val="1"/>
      <w:numFmt w:val="bullet"/>
      <w:lvlText w:val="o"/>
      <w:lvlJc w:val="left"/>
      <w:pPr>
        <w:ind w:left="1440" w:hanging="360"/>
      </w:pPr>
      <w:rPr>
        <w:rFonts w:ascii="Courier New" w:hAnsi="Courier New" w:cs="Courier New" w:hint="default"/>
      </w:rPr>
    </w:lvl>
    <w:lvl w:ilvl="2" w:tplc="DDC8CBB6" w:tentative="1">
      <w:start w:val="1"/>
      <w:numFmt w:val="bullet"/>
      <w:lvlText w:val=""/>
      <w:lvlJc w:val="left"/>
      <w:pPr>
        <w:ind w:left="2160" w:hanging="360"/>
      </w:pPr>
      <w:rPr>
        <w:rFonts w:ascii="Wingdings" w:hAnsi="Wingdings" w:hint="default"/>
      </w:rPr>
    </w:lvl>
    <w:lvl w:ilvl="3" w:tplc="BCE89E9A" w:tentative="1">
      <w:start w:val="1"/>
      <w:numFmt w:val="bullet"/>
      <w:lvlText w:val=""/>
      <w:lvlJc w:val="left"/>
      <w:pPr>
        <w:ind w:left="2880" w:hanging="360"/>
      </w:pPr>
      <w:rPr>
        <w:rFonts w:ascii="Symbol" w:hAnsi="Symbol" w:hint="default"/>
      </w:rPr>
    </w:lvl>
    <w:lvl w:ilvl="4" w:tplc="2B40BB26" w:tentative="1">
      <w:start w:val="1"/>
      <w:numFmt w:val="bullet"/>
      <w:lvlText w:val="o"/>
      <w:lvlJc w:val="left"/>
      <w:pPr>
        <w:ind w:left="3600" w:hanging="360"/>
      </w:pPr>
      <w:rPr>
        <w:rFonts w:ascii="Courier New" w:hAnsi="Courier New" w:cs="Courier New" w:hint="default"/>
      </w:rPr>
    </w:lvl>
    <w:lvl w:ilvl="5" w:tplc="2EAC08DE" w:tentative="1">
      <w:start w:val="1"/>
      <w:numFmt w:val="bullet"/>
      <w:lvlText w:val=""/>
      <w:lvlJc w:val="left"/>
      <w:pPr>
        <w:ind w:left="4320" w:hanging="360"/>
      </w:pPr>
      <w:rPr>
        <w:rFonts w:ascii="Wingdings" w:hAnsi="Wingdings" w:hint="default"/>
      </w:rPr>
    </w:lvl>
    <w:lvl w:ilvl="6" w:tplc="A33A62D6" w:tentative="1">
      <w:start w:val="1"/>
      <w:numFmt w:val="bullet"/>
      <w:lvlText w:val=""/>
      <w:lvlJc w:val="left"/>
      <w:pPr>
        <w:ind w:left="5040" w:hanging="360"/>
      </w:pPr>
      <w:rPr>
        <w:rFonts w:ascii="Symbol" w:hAnsi="Symbol" w:hint="default"/>
      </w:rPr>
    </w:lvl>
    <w:lvl w:ilvl="7" w:tplc="3C46DA1A" w:tentative="1">
      <w:start w:val="1"/>
      <w:numFmt w:val="bullet"/>
      <w:lvlText w:val="o"/>
      <w:lvlJc w:val="left"/>
      <w:pPr>
        <w:ind w:left="5760" w:hanging="360"/>
      </w:pPr>
      <w:rPr>
        <w:rFonts w:ascii="Courier New" w:hAnsi="Courier New" w:cs="Courier New" w:hint="default"/>
      </w:rPr>
    </w:lvl>
    <w:lvl w:ilvl="8" w:tplc="CE6471F6" w:tentative="1">
      <w:start w:val="1"/>
      <w:numFmt w:val="bullet"/>
      <w:lvlText w:val=""/>
      <w:lvlJc w:val="left"/>
      <w:pPr>
        <w:ind w:left="6480" w:hanging="360"/>
      </w:pPr>
      <w:rPr>
        <w:rFonts w:ascii="Wingdings" w:hAnsi="Wingdings" w:hint="default"/>
      </w:rPr>
    </w:lvl>
  </w:abstractNum>
  <w:abstractNum w:abstractNumId="44">
    <w:nsid w:val="60EF71F6"/>
    <w:multiLevelType w:val="hybridMultilevel"/>
    <w:tmpl w:val="56BCDF3C"/>
    <w:lvl w:ilvl="0" w:tplc="94FAAA42">
      <w:start w:val="1"/>
      <w:numFmt w:val="lowerRoman"/>
      <w:lvlText w:val="%1)"/>
      <w:lvlJc w:val="left"/>
      <w:pPr>
        <w:ind w:left="1710" w:hanging="360"/>
      </w:pPr>
      <w:rPr>
        <w:rFonts w:ascii="Times New Roman" w:eastAsia="Times New Roman"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6111127B"/>
    <w:multiLevelType w:val="hybridMultilevel"/>
    <w:tmpl w:val="49826352"/>
    <w:lvl w:ilvl="0" w:tplc="277636D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9D7B56"/>
    <w:multiLevelType w:val="hybridMultilevel"/>
    <w:tmpl w:val="A30A6782"/>
    <w:lvl w:ilvl="0" w:tplc="45D43EF8">
      <w:start w:val="1"/>
      <w:numFmt w:val="lowerRoman"/>
      <w:lvlText w:val="%1)"/>
      <w:lvlJc w:val="left"/>
      <w:pPr>
        <w:ind w:left="720" w:hanging="360"/>
      </w:pPr>
      <w:rPr>
        <w:rFonts w:ascii="Arial Narrow" w:eastAsia="Calibri"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906BD5"/>
    <w:multiLevelType w:val="hybridMultilevel"/>
    <w:tmpl w:val="31A61AF6"/>
    <w:lvl w:ilvl="0" w:tplc="81C4A7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7376554"/>
    <w:multiLevelType w:val="hybridMultilevel"/>
    <w:tmpl w:val="3C3C5944"/>
    <w:lvl w:ilvl="0" w:tplc="CCA4424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8DB6EAE"/>
    <w:multiLevelType w:val="hybridMultilevel"/>
    <w:tmpl w:val="96CCA2B2"/>
    <w:lvl w:ilvl="0" w:tplc="94FAAA42">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tentative="1">
      <w:start w:val="1"/>
      <w:numFmt w:val="decimal"/>
      <w:lvlText w:val="%3."/>
      <w:lvlJc w:val="left"/>
      <w:pPr>
        <w:tabs>
          <w:tab w:val="num" w:pos="1800"/>
        </w:tabs>
        <w:ind w:left="1800" w:hanging="360"/>
      </w:pPr>
    </w:lvl>
    <w:lvl w:ilvl="3" w:tplc="0409000F" w:tentative="1">
      <w:start w:val="1"/>
      <w:numFmt w:val="decimal"/>
      <w:lvlText w:val="%4."/>
      <w:lvlJc w:val="left"/>
      <w:pPr>
        <w:tabs>
          <w:tab w:val="num" w:pos="2520"/>
        </w:tabs>
        <w:ind w:left="2520" w:hanging="360"/>
      </w:pPr>
    </w:lvl>
    <w:lvl w:ilvl="4" w:tplc="04090019" w:tentative="1">
      <w:start w:val="1"/>
      <w:numFmt w:val="decimal"/>
      <w:lvlText w:val="%5."/>
      <w:lvlJc w:val="left"/>
      <w:pPr>
        <w:tabs>
          <w:tab w:val="num" w:pos="3240"/>
        </w:tabs>
        <w:ind w:left="3240" w:hanging="360"/>
      </w:pPr>
    </w:lvl>
    <w:lvl w:ilvl="5" w:tplc="0409001B" w:tentative="1">
      <w:start w:val="1"/>
      <w:numFmt w:val="decimal"/>
      <w:lvlText w:val="%6."/>
      <w:lvlJc w:val="left"/>
      <w:pPr>
        <w:tabs>
          <w:tab w:val="num" w:pos="3960"/>
        </w:tabs>
        <w:ind w:left="3960" w:hanging="360"/>
      </w:pPr>
    </w:lvl>
    <w:lvl w:ilvl="6" w:tplc="0409000F" w:tentative="1">
      <w:start w:val="1"/>
      <w:numFmt w:val="decimal"/>
      <w:lvlText w:val="%7."/>
      <w:lvlJc w:val="left"/>
      <w:pPr>
        <w:tabs>
          <w:tab w:val="num" w:pos="4680"/>
        </w:tabs>
        <w:ind w:left="4680" w:hanging="360"/>
      </w:pPr>
    </w:lvl>
    <w:lvl w:ilvl="7" w:tplc="04090019" w:tentative="1">
      <w:start w:val="1"/>
      <w:numFmt w:val="decimal"/>
      <w:lvlText w:val="%8."/>
      <w:lvlJc w:val="left"/>
      <w:pPr>
        <w:tabs>
          <w:tab w:val="num" w:pos="5400"/>
        </w:tabs>
        <w:ind w:left="5400" w:hanging="360"/>
      </w:pPr>
    </w:lvl>
    <w:lvl w:ilvl="8" w:tplc="0409001B" w:tentative="1">
      <w:start w:val="1"/>
      <w:numFmt w:val="decimal"/>
      <w:lvlText w:val="%9."/>
      <w:lvlJc w:val="left"/>
      <w:pPr>
        <w:tabs>
          <w:tab w:val="num" w:pos="6120"/>
        </w:tabs>
        <w:ind w:left="6120" w:hanging="360"/>
      </w:pPr>
    </w:lvl>
  </w:abstractNum>
  <w:abstractNum w:abstractNumId="50">
    <w:nsid w:val="6A5F17FC"/>
    <w:multiLevelType w:val="multilevel"/>
    <w:tmpl w:val="0AEEB67E"/>
    <w:lvl w:ilvl="0">
      <w:start w:val="7"/>
      <w:numFmt w:val="decimal"/>
      <w:lvlText w:val="%1"/>
      <w:lvlJc w:val="left"/>
      <w:pPr>
        <w:ind w:left="360" w:hanging="360"/>
      </w:pPr>
      <w:rPr>
        <w:rFonts w:hint="default"/>
        <w:b/>
      </w:rPr>
    </w:lvl>
    <w:lvl w:ilvl="1">
      <w:start w:val="1"/>
      <w:numFmt w:val="decimal"/>
      <w:lvlText w:val="%1.%2"/>
      <w:lvlJc w:val="left"/>
      <w:pPr>
        <w:ind w:left="1260" w:hanging="360"/>
      </w:pPr>
      <w:rPr>
        <w:rFonts w:hint="default"/>
        <w:b w:val="0"/>
        <w:sz w:val="24"/>
        <w:szCs w:val="24"/>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51">
    <w:nsid w:val="6C525762"/>
    <w:multiLevelType w:val="hybridMultilevel"/>
    <w:tmpl w:val="498ABFB6"/>
    <w:lvl w:ilvl="0" w:tplc="60C4A8EE">
      <w:start w:val="1"/>
      <w:numFmt w:val="lowerRoman"/>
      <w:lvlText w:val="%1)"/>
      <w:lvlJc w:val="left"/>
      <w:pPr>
        <w:ind w:left="1080" w:hanging="720"/>
      </w:pPr>
      <w:rPr>
        <w:rFonts w:hint="default"/>
      </w:rPr>
    </w:lvl>
    <w:lvl w:ilvl="1" w:tplc="541E6470">
      <w:start w:val="1"/>
      <w:numFmt w:val="lowerLetter"/>
      <w:lvlText w:val="%2."/>
      <w:lvlJc w:val="left"/>
      <w:pPr>
        <w:ind w:left="1440" w:hanging="360"/>
      </w:pPr>
    </w:lvl>
    <w:lvl w:ilvl="2" w:tplc="B162A202" w:tentative="1">
      <w:start w:val="1"/>
      <w:numFmt w:val="lowerRoman"/>
      <w:lvlText w:val="%3."/>
      <w:lvlJc w:val="right"/>
      <w:pPr>
        <w:ind w:left="2160" w:hanging="180"/>
      </w:pPr>
    </w:lvl>
    <w:lvl w:ilvl="3" w:tplc="A08A576C" w:tentative="1">
      <w:start w:val="1"/>
      <w:numFmt w:val="decimal"/>
      <w:lvlText w:val="%4."/>
      <w:lvlJc w:val="left"/>
      <w:pPr>
        <w:ind w:left="2880" w:hanging="360"/>
      </w:pPr>
    </w:lvl>
    <w:lvl w:ilvl="4" w:tplc="202EE10A" w:tentative="1">
      <w:start w:val="1"/>
      <w:numFmt w:val="lowerLetter"/>
      <w:lvlText w:val="%5."/>
      <w:lvlJc w:val="left"/>
      <w:pPr>
        <w:ind w:left="3600" w:hanging="360"/>
      </w:pPr>
    </w:lvl>
    <w:lvl w:ilvl="5" w:tplc="D06658DC" w:tentative="1">
      <w:start w:val="1"/>
      <w:numFmt w:val="lowerRoman"/>
      <w:lvlText w:val="%6."/>
      <w:lvlJc w:val="right"/>
      <w:pPr>
        <w:ind w:left="4320" w:hanging="180"/>
      </w:pPr>
    </w:lvl>
    <w:lvl w:ilvl="6" w:tplc="4290E57A" w:tentative="1">
      <w:start w:val="1"/>
      <w:numFmt w:val="decimal"/>
      <w:lvlText w:val="%7."/>
      <w:lvlJc w:val="left"/>
      <w:pPr>
        <w:ind w:left="5040" w:hanging="360"/>
      </w:pPr>
    </w:lvl>
    <w:lvl w:ilvl="7" w:tplc="F7007E4A" w:tentative="1">
      <w:start w:val="1"/>
      <w:numFmt w:val="lowerLetter"/>
      <w:lvlText w:val="%8."/>
      <w:lvlJc w:val="left"/>
      <w:pPr>
        <w:ind w:left="5760" w:hanging="360"/>
      </w:pPr>
    </w:lvl>
    <w:lvl w:ilvl="8" w:tplc="4BF45D84" w:tentative="1">
      <w:start w:val="1"/>
      <w:numFmt w:val="lowerRoman"/>
      <w:lvlText w:val="%9."/>
      <w:lvlJc w:val="right"/>
      <w:pPr>
        <w:ind w:left="6480" w:hanging="180"/>
      </w:pPr>
    </w:lvl>
  </w:abstractNum>
  <w:abstractNum w:abstractNumId="52">
    <w:nsid w:val="6E707E5C"/>
    <w:multiLevelType w:val="hybridMultilevel"/>
    <w:tmpl w:val="6AD62244"/>
    <w:lvl w:ilvl="0" w:tplc="9F74ABA8">
      <w:start w:val="1"/>
      <w:numFmt w:val="lowerRoman"/>
      <w:lvlText w:val="%1)"/>
      <w:lvlJc w:val="left"/>
      <w:pPr>
        <w:ind w:left="1440" w:hanging="720"/>
      </w:pPr>
      <w:rPr>
        <w:rFonts w:hint="default"/>
        <w:b w:val="0"/>
      </w:rPr>
    </w:lvl>
    <w:lvl w:ilvl="1" w:tplc="CF28CE12" w:tentative="1">
      <w:start w:val="1"/>
      <w:numFmt w:val="lowerLetter"/>
      <w:lvlText w:val="%2."/>
      <w:lvlJc w:val="left"/>
      <w:pPr>
        <w:ind w:left="1800" w:hanging="360"/>
      </w:pPr>
    </w:lvl>
    <w:lvl w:ilvl="2" w:tplc="091A8BAC" w:tentative="1">
      <w:start w:val="1"/>
      <w:numFmt w:val="lowerRoman"/>
      <w:lvlText w:val="%3."/>
      <w:lvlJc w:val="right"/>
      <w:pPr>
        <w:ind w:left="2520" w:hanging="180"/>
      </w:pPr>
    </w:lvl>
    <w:lvl w:ilvl="3" w:tplc="D63441CE" w:tentative="1">
      <w:start w:val="1"/>
      <w:numFmt w:val="decimal"/>
      <w:lvlText w:val="%4."/>
      <w:lvlJc w:val="left"/>
      <w:pPr>
        <w:ind w:left="3240" w:hanging="360"/>
      </w:pPr>
    </w:lvl>
    <w:lvl w:ilvl="4" w:tplc="E000DA12" w:tentative="1">
      <w:start w:val="1"/>
      <w:numFmt w:val="lowerLetter"/>
      <w:lvlText w:val="%5."/>
      <w:lvlJc w:val="left"/>
      <w:pPr>
        <w:ind w:left="3960" w:hanging="360"/>
      </w:pPr>
    </w:lvl>
    <w:lvl w:ilvl="5" w:tplc="70362FE8" w:tentative="1">
      <w:start w:val="1"/>
      <w:numFmt w:val="lowerRoman"/>
      <w:lvlText w:val="%6."/>
      <w:lvlJc w:val="right"/>
      <w:pPr>
        <w:ind w:left="4680" w:hanging="180"/>
      </w:pPr>
    </w:lvl>
    <w:lvl w:ilvl="6" w:tplc="3FD09F86" w:tentative="1">
      <w:start w:val="1"/>
      <w:numFmt w:val="decimal"/>
      <w:lvlText w:val="%7."/>
      <w:lvlJc w:val="left"/>
      <w:pPr>
        <w:ind w:left="5400" w:hanging="360"/>
      </w:pPr>
    </w:lvl>
    <w:lvl w:ilvl="7" w:tplc="78BA047A" w:tentative="1">
      <w:start w:val="1"/>
      <w:numFmt w:val="lowerLetter"/>
      <w:lvlText w:val="%8."/>
      <w:lvlJc w:val="left"/>
      <w:pPr>
        <w:ind w:left="6120" w:hanging="360"/>
      </w:pPr>
    </w:lvl>
    <w:lvl w:ilvl="8" w:tplc="0FFA3FAE" w:tentative="1">
      <w:start w:val="1"/>
      <w:numFmt w:val="lowerRoman"/>
      <w:lvlText w:val="%9."/>
      <w:lvlJc w:val="right"/>
      <w:pPr>
        <w:ind w:left="6840" w:hanging="180"/>
      </w:pPr>
    </w:lvl>
  </w:abstractNum>
  <w:abstractNum w:abstractNumId="53">
    <w:nsid w:val="709B2A71"/>
    <w:multiLevelType w:val="hybridMultilevel"/>
    <w:tmpl w:val="E9120DCA"/>
    <w:lvl w:ilvl="0" w:tplc="05ECA534">
      <w:start w:val="1"/>
      <w:numFmt w:val="decimal"/>
      <w:lvlText w:val="(%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C74592"/>
    <w:multiLevelType w:val="multilevel"/>
    <w:tmpl w:val="7C5E91FE"/>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764C0D04"/>
    <w:multiLevelType w:val="multilevel"/>
    <w:tmpl w:val="2B72040E"/>
    <w:lvl w:ilvl="0">
      <w:start w:val="1"/>
      <w:numFmt w:val="decimal"/>
      <w:lvlText w:val="%1"/>
      <w:lvlJc w:val="left"/>
      <w:pPr>
        <w:ind w:left="360" w:hanging="360"/>
      </w:pPr>
      <w:rPr>
        <w:rFonts w:cs="Times New Roman" w:hint="default"/>
      </w:rPr>
    </w:lvl>
    <w:lvl w:ilvl="1">
      <w:start w:val="1"/>
      <w:numFmt w:val="decimal"/>
      <w:lvlText w:val="%1.%2"/>
      <w:lvlJc w:val="left"/>
      <w:pPr>
        <w:ind w:left="480" w:hanging="360"/>
      </w:pPr>
      <w:rPr>
        <w:rFonts w:cs="Times New Roman" w:hint="default"/>
      </w:rPr>
    </w:lvl>
    <w:lvl w:ilvl="2">
      <w:start w:val="1"/>
      <w:numFmt w:val="decimal"/>
      <w:lvlText w:val="%1.%2.%3"/>
      <w:lvlJc w:val="left"/>
      <w:pPr>
        <w:ind w:left="96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560" w:hanging="1080"/>
      </w:pPr>
      <w:rPr>
        <w:rFonts w:cs="Times New Roman" w:hint="default"/>
      </w:rPr>
    </w:lvl>
    <w:lvl w:ilvl="5">
      <w:start w:val="1"/>
      <w:numFmt w:val="decimal"/>
      <w:lvlText w:val="%1.%2.%3.%4.%5.%6"/>
      <w:lvlJc w:val="left"/>
      <w:pPr>
        <w:ind w:left="1680" w:hanging="1080"/>
      </w:pPr>
      <w:rPr>
        <w:rFonts w:cs="Times New Roman" w:hint="default"/>
      </w:rPr>
    </w:lvl>
    <w:lvl w:ilvl="6">
      <w:start w:val="1"/>
      <w:numFmt w:val="decimal"/>
      <w:lvlText w:val="%1.%2.%3.%4.%5.%6.%7"/>
      <w:lvlJc w:val="left"/>
      <w:pPr>
        <w:ind w:left="2160" w:hanging="1440"/>
      </w:pPr>
      <w:rPr>
        <w:rFonts w:cs="Times New Roman" w:hint="default"/>
      </w:rPr>
    </w:lvl>
    <w:lvl w:ilvl="7">
      <w:start w:val="1"/>
      <w:numFmt w:val="decimal"/>
      <w:lvlText w:val="%1.%2.%3.%4.%5.%6.%7.%8"/>
      <w:lvlJc w:val="left"/>
      <w:pPr>
        <w:ind w:left="2280" w:hanging="1440"/>
      </w:pPr>
      <w:rPr>
        <w:rFonts w:cs="Times New Roman" w:hint="default"/>
      </w:rPr>
    </w:lvl>
    <w:lvl w:ilvl="8">
      <w:start w:val="1"/>
      <w:numFmt w:val="decimal"/>
      <w:lvlText w:val="%1.%2.%3.%4.%5.%6.%7.%8.%9"/>
      <w:lvlJc w:val="left"/>
      <w:pPr>
        <w:ind w:left="2760" w:hanging="1800"/>
      </w:pPr>
      <w:rPr>
        <w:rFonts w:cs="Times New Roman" w:hint="default"/>
      </w:rPr>
    </w:lvl>
  </w:abstractNum>
  <w:abstractNum w:abstractNumId="56">
    <w:nsid w:val="772B06B6"/>
    <w:multiLevelType w:val="hybridMultilevel"/>
    <w:tmpl w:val="DB40BA02"/>
    <w:lvl w:ilvl="0" w:tplc="2AF454D8">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nsid w:val="778F7829"/>
    <w:multiLevelType w:val="hybridMultilevel"/>
    <w:tmpl w:val="2E10975A"/>
    <w:lvl w:ilvl="0" w:tplc="7220B20A">
      <w:start w:val="1"/>
      <w:numFmt w:val="lowerRoman"/>
      <w:lvlText w:val="%1)"/>
      <w:lvlJc w:val="left"/>
      <w:pPr>
        <w:ind w:left="2160" w:hanging="720"/>
      </w:pPr>
      <w:rPr>
        <w:rFonts w:hint="default"/>
      </w:rPr>
    </w:lvl>
    <w:lvl w:ilvl="1" w:tplc="D0001CC0" w:tentative="1">
      <w:start w:val="1"/>
      <w:numFmt w:val="lowerLetter"/>
      <w:lvlText w:val="%2."/>
      <w:lvlJc w:val="left"/>
      <w:pPr>
        <w:tabs>
          <w:tab w:val="num" w:pos="2520"/>
        </w:tabs>
        <w:ind w:left="2520" w:hanging="360"/>
      </w:pPr>
      <w:rPr>
        <w:rFonts w:hint="default"/>
      </w:rPr>
    </w:lvl>
    <w:lvl w:ilvl="2" w:tplc="604E1932" w:tentative="1">
      <w:start w:val="1"/>
      <w:numFmt w:val="lowerRoman"/>
      <w:lvlText w:val="%3."/>
      <w:lvlJc w:val="right"/>
      <w:pPr>
        <w:ind w:left="3240" w:hanging="180"/>
      </w:pPr>
    </w:lvl>
    <w:lvl w:ilvl="3" w:tplc="1C6CCCB2" w:tentative="1">
      <w:start w:val="1"/>
      <w:numFmt w:val="decimal"/>
      <w:lvlText w:val="%4."/>
      <w:lvlJc w:val="left"/>
      <w:pPr>
        <w:ind w:left="3960" w:hanging="360"/>
      </w:pPr>
    </w:lvl>
    <w:lvl w:ilvl="4" w:tplc="44725A42" w:tentative="1">
      <w:start w:val="1"/>
      <w:numFmt w:val="lowerLetter"/>
      <w:lvlText w:val="%5."/>
      <w:lvlJc w:val="left"/>
      <w:pPr>
        <w:ind w:left="4680" w:hanging="360"/>
      </w:pPr>
    </w:lvl>
    <w:lvl w:ilvl="5" w:tplc="2F5EA7A4" w:tentative="1">
      <w:start w:val="1"/>
      <w:numFmt w:val="lowerRoman"/>
      <w:lvlText w:val="%6."/>
      <w:lvlJc w:val="right"/>
      <w:pPr>
        <w:ind w:left="5400" w:hanging="180"/>
      </w:pPr>
    </w:lvl>
    <w:lvl w:ilvl="6" w:tplc="BC64FF14" w:tentative="1">
      <w:start w:val="1"/>
      <w:numFmt w:val="decimal"/>
      <w:lvlText w:val="%7."/>
      <w:lvlJc w:val="left"/>
      <w:pPr>
        <w:ind w:left="6120" w:hanging="360"/>
      </w:pPr>
    </w:lvl>
    <w:lvl w:ilvl="7" w:tplc="331AF774" w:tentative="1">
      <w:start w:val="1"/>
      <w:numFmt w:val="lowerLetter"/>
      <w:lvlText w:val="%8."/>
      <w:lvlJc w:val="left"/>
      <w:pPr>
        <w:ind w:left="6840" w:hanging="360"/>
      </w:pPr>
    </w:lvl>
    <w:lvl w:ilvl="8" w:tplc="A91078FC" w:tentative="1">
      <w:start w:val="1"/>
      <w:numFmt w:val="lowerRoman"/>
      <w:lvlText w:val="%9."/>
      <w:lvlJc w:val="right"/>
      <w:pPr>
        <w:ind w:left="7560" w:hanging="180"/>
      </w:pPr>
    </w:lvl>
  </w:abstractNum>
  <w:abstractNum w:abstractNumId="58">
    <w:nsid w:val="77BF2062"/>
    <w:multiLevelType w:val="hybridMultilevel"/>
    <w:tmpl w:val="24B8F810"/>
    <w:lvl w:ilvl="0" w:tplc="D9C2A45A">
      <w:start w:val="1"/>
      <w:numFmt w:val="lowerRoman"/>
      <w:lvlText w:val="%1)"/>
      <w:lvlJc w:val="left"/>
      <w:pPr>
        <w:ind w:left="1530" w:hanging="360"/>
      </w:pPr>
      <w:rPr>
        <w:rFonts w:hint="default"/>
      </w:rPr>
    </w:lvl>
    <w:lvl w:ilvl="1" w:tplc="AD5ADB3C">
      <w:start w:val="1"/>
      <w:numFmt w:val="bullet"/>
      <w:lvlText w:val="o"/>
      <w:lvlJc w:val="left"/>
      <w:pPr>
        <w:ind w:left="2250" w:hanging="360"/>
      </w:pPr>
      <w:rPr>
        <w:rFonts w:ascii="Courier New" w:hAnsi="Courier New" w:cs="Courier New" w:hint="default"/>
      </w:rPr>
    </w:lvl>
    <w:lvl w:ilvl="2" w:tplc="44303AEA" w:tentative="1">
      <w:start w:val="1"/>
      <w:numFmt w:val="bullet"/>
      <w:lvlText w:val=""/>
      <w:lvlJc w:val="left"/>
      <w:pPr>
        <w:ind w:left="2970" w:hanging="360"/>
      </w:pPr>
      <w:rPr>
        <w:rFonts w:ascii="Wingdings" w:hAnsi="Wingdings" w:hint="default"/>
      </w:rPr>
    </w:lvl>
    <w:lvl w:ilvl="3" w:tplc="B2283F7C" w:tentative="1">
      <w:start w:val="1"/>
      <w:numFmt w:val="bullet"/>
      <w:lvlText w:val=""/>
      <w:lvlJc w:val="left"/>
      <w:pPr>
        <w:ind w:left="3690" w:hanging="360"/>
      </w:pPr>
      <w:rPr>
        <w:rFonts w:ascii="Symbol" w:hAnsi="Symbol" w:hint="default"/>
      </w:rPr>
    </w:lvl>
    <w:lvl w:ilvl="4" w:tplc="CDF02B4C" w:tentative="1">
      <w:start w:val="1"/>
      <w:numFmt w:val="bullet"/>
      <w:lvlText w:val="o"/>
      <w:lvlJc w:val="left"/>
      <w:pPr>
        <w:ind w:left="4410" w:hanging="360"/>
      </w:pPr>
      <w:rPr>
        <w:rFonts w:ascii="Courier New" w:hAnsi="Courier New" w:cs="Courier New" w:hint="default"/>
      </w:rPr>
    </w:lvl>
    <w:lvl w:ilvl="5" w:tplc="45D0BF36" w:tentative="1">
      <w:start w:val="1"/>
      <w:numFmt w:val="bullet"/>
      <w:lvlText w:val=""/>
      <w:lvlJc w:val="left"/>
      <w:pPr>
        <w:ind w:left="5130" w:hanging="360"/>
      </w:pPr>
      <w:rPr>
        <w:rFonts w:ascii="Wingdings" w:hAnsi="Wingdings" w:hint="default"/>
      </w:rPr>
    </w:lvl>
    <w:lvl w:ilvl="6" w:tplc="EBEA1794" w:tentative="1">
      <w:start w:val="1"/>
      <w:numFmt w:val="bullet"/>
      <w:lvlText w:val=""/>
      <w:lvlJc w:val="left"/>
      <w:pPr>
        <w:ind w:left="5850" w:hanging="360"/>
      </w:pPr>
      <w:rPr>
        <w:rFonts w:ascii="Symbol" w:hAnsi="Symbol" w:hint="default"/>
      </w:rPr>
    </w:lvl>
    <w:lvl w:ilvl="7" w:tplc="D752E44E" w:tentative="1">
      <w:start w:val="1"/>
      <w:numFmt w:val="bullet"/>
      <w:lvlText w:val="o"/>
      <w:lvlJc w:val="left"/>
      <w:pPr>
        <w:ind w:left="6570" w:hanging="360"/>
      </w:pPr>
      <w:rPr>
        <w:rFonts w:ascii="Courier New" w:hAnsi="Courier New" w:cs="Courier New" w:hint="default"/>
      </w:rPr>
    </w:lvl>
    <w:lvl w:ilvl="8" w:tplc="21B20520" w:tentative="1">
      <w:start w:val="1"/>
      <w:numFmt w:val="bullet"/>
      <w:lvlText w:val=""/>
      <w:lvlJc w:val="left"/>
      <w:pPr>
        <w:ind w:left="7290" w:hanging="360"/>
      </w:pPr>
      <w:rPr>
        <w:rFonts w:ascii="Wingdings" w:hAnsi="Wingdings" w:hint="default"/>
      </w:rPr>
    </w:lvl>
  </w:abstractNum>
  <w:abstractNum w:abstractNumId="59">
    <w:nsid w:val="7905178B"/>
    <w:multiLevelType w:val="hybridMultilevel"/>
    <w:tmpl w:val="B3F67B2A"/>
    <w:lvl w:ilvl="0" w:tplc="7D5CBDCC">
      <w:start w:val="1"/>
      <w:numFmt w:val="lowerRoman"/>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A577D6"/>
    <w:multiLevelType w:val="hybridMultilevel"/>
    <w:tmpl w:val="2F44D44C"/>
    <w:lvl w:ilvl="0" w:tplc="03064D50">
      <w:start w:val="1"/>
      <w:numFmt w:val="decimal"/>
      <w:lvlText w:val="%1."/>
      <w:lvlJc w:val="left"/>
      <w:pPr>
        <w:tabs>
          <w:tab w:val="num" w:pos="-187"/>
        </w:tabs>
        <w:ind w:left="-187" w:hanging="360"/>
      </w:pPr>
    </w:lvl>
    <w:lvl w:ilvl="1" w:tplc="7AFCB12A">
      <w:start w:val="1"/>
      <w:numFmt w:val="decimal"/>
      <w:lvlText w:val="%2."/>
      <w:lvlJc w:val="left"/>
      <w:pPr>
        <w:tabs>
          <w:tab w:val="num" w:pos="533"/>
        </w:tabs>
        <w:ind w:left="533" w:hanging="360"/>
      </w:pPr>
    </w:lvl>
    <w:lvl w:ilvl="2" w:tplc="15E200A4" w:tentative="1">
      <w:start w:val="1"/>
      <w:numFmt w:val="decimal"/>
      <w:lvlText w:val="%3."/>
      <w:lvlJc w:val="left"/>
      <w:pPr>
        <w:tabs>
          <w:tab w:val="num" w:pos="1253"/>
        </w:tabs>
        <w:ind w:left="1253" w:hanging="360"/>
      </w:pPr>
    </w:lvl>
    <w:lvl w:ilvl="3" w:tplc="0756CBDA" w:tentative="1">
      <w:start w:val="1"/>
      <w:numFmt w:val="decimal"/>
      <w:lvlText w:val="%4."/>
      <w:lvlJc w:val="left"/>
      <w:pPr>
        <w:tabs>
          <w:tab w:val="num" w:pos="1973"/>
        </w:tabs>
        <w:ind w:left="1973" w:hanging="360"/>
      </w:pPr>
    </w:lvl>
    <w:lvl w:ilvl="4" w:tplc="03924742" w:tentative="1">
      <w:start w:val="1"/>
      <w:numFmt w:val="decimal"/>
      <w:lvlText w:val="%5."/>
      <w:lvlJc w:val="left"/>
      <w:pPr>
        <w:tabs>
          <w:tab w:val="num" w:pos="2693"/>
        </w:tabs>
        <w:ind w:left="2693" w:hanging="360"/>
      </w:pPr>
    </w:lvl>
    <w:lvl w:ilvl="5" w:tplc="3E2C869E" w:tentative="1">
      <w:start w:val="1"/>
      <w:numFmt w:val="decimal"/>
      <w:lvlText w:val="%6."/>
      <w:lvlJc w:val="left"/>
      <w:pPr>
        <w:tabs>
          <w:tab w:val="num" w:pos="3413"/>
        </w:tabs>
        <w:ind w:left="3413" w:hanging="360"/>
      </w:pPr>
    </w:lvl>
    <w:lvl w:ilvl="6" w:tplc="BCDE321E" w:tentative="1">
      <w:start w:val="1"/>
      <w:numFmt w:val="decimal"/>
      <w:lvlText w:val="%7."/>
      <w:lvlJc w:val="left"/>
      <w:pPr>
        <w:tabs>
          <w:tab w:val="num" w:pos="4133"/>
        </w:tabs>
        <w:ind w:left="4133" w:hanging="360"/>
      </w:pPr>
    </w:lvl>
    <w:lvl w:ilvl="7" w:tplc="F7BCB332" w:tentative="1">
      <w:start w:val="1"/>
      <w:numFmt w:val="decimal"/>
      <w:lvlText w:val="%8."/>
      <w:lvlJc w:val="left"/>
      <w:pPr>
        <w:tabs>
          <w:tab w:val="num" w:pos="4853"/>
        </w:tabs>
        <w:ind w:left="4853" w:hanging="360"/>
      </w:pPr>
    </w:lvl>
    <w:lvl w:ilvl="8" w:tplc="374E0E98" w:tentative="1">
      <w:start w:val="1"/>
      <w:numFmt w:val="decimal"/>
      <w:lvlText w:val="%9."/>
      <w:lvlJc w:val="left"/>
      <w:pPr>
        <w:tabs>
          <w:tab w:val="num" w:pos="5573"/>
        </w:tabs>
        <w:ind w:left="5573" w:hanging="360"/>
      </w:pPr>
    </w:lvl>
  </w:abstractNum>
  <w:abstractNum w:abstractNumId="61">
    <w:nsid w:val="7DDC34F8"/>
    <w:multiLevelType w:val="hybridMultilevel"/>
    <w:tmpl w:val="2DD22562"/>
    <w:lvl w:ilvl="0" w:tplc="63AC5190">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4375A9"/>
    <w:multiLevelType w:val="multilevel"/>
    <w:tmpl w:val="448E594E"/>
    <w:lvl w:ilvl="0">
      <w:start w:val="1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num w:numId="1">
    <w:abstractNumId w:val="54"/>
  </w:num>
  <w:num w:numId="2">
    <w:abstractNumId w:val="1"/>
  </w:num>
  <w:num w:numId="3">
    <w:abstractNumId w:val="55"/>
  </w:num>
  <w:num w:numId="4">
    <w:abstractNumId w:val="14"/>
  </w:num>
  <w:num w:numId="5">
    <w:abstractNumId w:val="20"/>
  </w:num>
  <w:num w:numId="6">
    <w:abstractNumId w:val="37"/>
  </w:num>
  <w:num w:numId="7">
    <w:abstractNumId w:val="19"/>
  </w:num>
  <w:num w:numId="8">
    <w:abstractNumId w:val="18"/>
  </w:num>
  <w:num w:numId="9">
    <w:abstractNumId w:val="56"/>
  </w:num>
  <w:num w:numId="10">
    <w:abstractNumId w:val="28"/>
  </w:num>
  <w:num w:numId="11">
    <w:abstractNumId w:val="52"/>
  </w:num>
  <w:num w:numId="12">
    <w:abstractNumId w:val="30"/>
  </w:num>
  <w:num w:numId="13">
    <w:abstractNumId w:val="50"/>
  </w:num>
  <w:num w:numId="14">
    <w:abstractNumId w:val="12"/>
  </w:num>
  <w:num w:numId="15">
    <w:abstractNumId w:val="44"/>
  </w:num>
  <w:num w:numId="16">
    <w:abstractNumId w:val="5"/>
  </w:num>
  <w:num w:numId="17">
    <w:abstractNumId w:val="31"/>
  </w:num>
  <w:num w:numId="18">
    <w:abstractNumId w:val="45"/>
  </w:num>
  <w:num w:numId="19">
    <w:abstractNumId w:val="17"/>
  </w:num>
  <w:num w:numId="20">
    <w:abstractNumId w:val="58"/>
  </w:num>
  <w:num w:numId="21">
    <w:abstractNumId w:val="25"/>
  </w:num>
  <w:num w:numId="22">
    <w:abstractNumId w:val="4"/>
  </w:num>
  <w:num w:numId="23">
    <w:abstractNumId w:val="8"/>
  </w:num>
  <w:num w:numId="24">
    <w:abstractNumId w:val="40"/>
  </w:num>
  <w:num w:numId="25">
    <w:abstractNumId w:val="33"/>
  </w:num>
  <w:num w:numId="26">
    <w:abstractNumId w:val="34"/>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2"/>
  </w:num>
  <w:num w:numId="31">
    <w:abstractNumId w:val="24"/>
  </w:num>
  <w:num w:numId="32">
    <w:abstractNumId w:val="49"/>
  </w:num>
  <w:num w:numId="33">
    <w:abstractNumId w:val="26"/>
  </w:num>
  <w:num w:numId="34">
    <w:abstractNumId w:val="60"/>
  </w:num>
  <w:num w:numId="35">
    <w:abstractNumId w:val="38"/>
  </w:num>
  <w:num w:numId="36">
    <w:abstractNumId w:val="35"/>
  </w:num>
  <w:num w:numId="37">
    <w:abstractNumId w:val="39"/>
  </w:num>
  <w:num w:numId="38">
    <w:abstractNumId w:val="43"/>
  </w:num>
  <w:num w:numId="39">
    <w:abstractNumId w:val="6"/>
  </w:num>
  <w:num w:numId="40">
    <w:abstractNumId w:val="57"/>
  </w:num>
  <w:num w:numId="41">
    <w:abstractNumId w:val="13"/>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2"/>
  </w:num>
  <w:num w:numId="45">
    <w:abstractNumId w:val="51"/>
  </w:num>
  <w:num w:numId="46">
    <w:abstractNumId w:val="0"/>
  </w:num>
  <w:num w:numId="47">
    <w:abstractNumId w:val="53"/>
  </w:num>
  <w:num w:numId="48">
    <w:abstractNumId w:val="61"/>
  </w:num>
  <w:num w:numId="49">
    <w:abstractNumId w:val="29"/>
  </w:num>
  <w:num w:numId="50">
    <w:abstractNumId w:val="36"/>
  </w:num>
  <w:num w:numId="51">
    <w:abstractNumId w:val="48"/>
  </w:num>
  <w:num w:numId="52">
    <w:abstractNumId w:val="41"/>
  </w:num>
  <w:num w:numId="53">
    <w:abstractNumId w:val="47"/>
  </w:num>
  <w:num w:numId="54">
    <w:abstractNumId w:val="46"/>
  </w:num>
  <w:num w:numId="55">
    <w:abstractNumId w:val="23"/>
  </w:num>
  <w:num w:numId="56">
    <w:abstractNumId w:val="16"/>
  </w:num>
  <w:num w:numId="57">
    <w:abstractNumId w:val="27"/>
  </w:num>
  <w:num w:numId="58">
    <w:abstractNumId w:val="21"/>
  </w:num>
  <w:num w:numId="59">
    <w:abstractNumId w:val="10"/>
  </w:num>
  <w:num w:numId="60">
    <w:abstractNumId w:val="42"/>
  </w:num>
  <w:num w:numId="61">
    <w:abstractNumId w:val="3"/>
  </w:num>
  <w:num w:numId="62">
    <w:abstractNumId w:val="7"/>
  </w:num>
  <w:num w:numId="63">
    <w:abstractNumId w:val="59"/>
  </w:num>
  <w:num w:numId="64">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C2F"/>
    <w:rsid w:val="00000A09"/>
    <w:rsid w:val="0000137C"/>
    <w:rsid w:val="00002F8F"/>
    <w:rsid w:val="00005035"/>
    <w:rsid w:val="0000648B"/>
    <w:rsid w:val="00006497"/>
    <w:rsid w:val="0000662B"/>
    <w:rsid w:val="00006ED9"/>
    <w:rsid w:val="000071AF"/>
    <w:rsid w:val="00007726"/>
    <w:rsid w:val="00010D20"/>
    <w:rsid w:val="000115CC"/>
    <w:rsid w:val="00013B03"/>
    <w:rsid w:val="0001428B"/>
    <w:rsid w:val="00014376"/>
    <w:rsid w:val="000167AD"/>
    <w:rsid w:val="00020473"/>
    <w:rsid w:val="000214E0"/>
    <w:rsid w:val="00021A32"/>
    <w:rsid w:val="00022019"/>
    <w:rsid w:val="0002259A"/>
    <w:rsid w:val="00025301"/>
    <w:rsid w:val="0002575F"/>
    <w:rsid w:val="00025790"/>
    <w:rsid w:val="00025C12"/>
    <w:rsid w:val="00026093"/>
    <w:rsid w:val="00026711"/>
    <w:rsid w:val="00026A65"/>
    <w:rsid w:val="00030B71"/>
    <w:rsid w:val="00031AFA"/>
    <w:rsid w:val="0003411F"/>
    <w:rsid w:val="00034C19"/>
    <w:rsid w:val="00034EAF"/>
    <w:rsid w:val="00036206"/>
    <w:rsid w:val="0003686B"/>
    <w:rsid w:val="00036BD5"/>
    <w:rsid w:val="00040B56"/>
    <w:rsid w:val="0004284D"/>
    <w:rsid w:val="00042D58"/>
    <w:rsid w:val="000443C0"/>
    <w:rsid w:val="00050757"/>
    <w:rsid w:val="00051090"/>
    <w:rsid w:val="00053451"/>
    <w:rsid w:val="000545F6"/>
    <w:rsid w:val="00056FF1"/>
    <w:rsid w:val="0005775F"/>
    <w:rsid w:val="00061014"/>
    <w:rsid w:val="00064711"/>
    <w:rsid w:val="00064D73"/>
    <w:rsid w:val="000700B2"/>
    <w:rsid w:val="00071A9F"/>
    <w:rsid w:val="000729DA"/>
    <w:rsid w:val="00072D62"/>
    <w:rsid w:val="00072D73"/>
    <w:rsid w:val="000741F7"/>
    <w:rsid w:val="00074502"/>
    <w:rsid w:val="000758E6"/>
    <w:rsid w:val="00076EE3"/>
    <w:rsid w:val="00077427"/>
    <w:rsid w:val="000775A2"/>
    <w:rsid w:val="000776BA"/>
    <w:rsid w:val="00080485"/>
    <w:rsid w:val="00080CF9"/>
    <w:rsid w:val="00081616"/>
    <w:rsid w:val="000828DD"/>
    <w:rsid w:val="00083837"/>
    <w:rsid w:val="00084B62"/>
    <w:rsid w:val="000900B4"/>
    <w:rsid w:val="00090996"/>
    <w:rsid w:val="00091ACF"/>
    <w:rsid w:val="00093B3D"/>
    <w:rsid w:val="00093D08"/>
    <w:rsid w:val="000941D1"/>
    <w:rsid w:val="00094770"/>
    <w:rsid w:val="00094E07"/>
    <w:rsid w:val="00096A7B"/>
    <w:rsid w:val="00096F20"/>
    <w:rsid w:val="000A09F2"/>
    <w:rsid w:val="000A1F38"/>
    <w:rsid w:val="000A4E5A"/>
    <w:rsid w:val="000A5582"/>
    <w:rsid w:val="000A665F"/>
    <w:rsid w:val="000B0EEE"/>
    <w:rsid w:val="000B208A"/>
    <w:rsid w:val="000B3152"/>
    <w:rsid w:val="000B3EAC"/>
    <w:rsid w:val="000B793F"/>
    <w:rsid w:val="000C0E1F"/>
    <w:rsid w:val="000C0EA7"/>
    <w:rsid w:val="000C126D"/>
    <w:rsid w:val="000C1938"/>
    <w:rsid w:val="000C3485"/>
    <w:rsid w:val="000C391C"/>
    <w:rsid w:val="000C4EB8"/>
    <w:rsid w:val="000C68E3"/>
    <w:rsid w:val="000C6C43"/>
    <w:rsid w:val="000C6F5E"/>
    <w:rsid w:val="000C751B"/>
    <w:rsid w:val="000C7839"/>
    <w:rsid w:val="000C7BA8"/>
    <w:rsid w:val="000D1224"/>
    <w:rsid w:val="000D4D72"/>
    <w:rsid w:val="000D4FBC"/>
    <w:rsid w:val="000D55AD"/>
    <w:rsid w:val="000D6A03"/>
    <w:rsid w:val="000D75A9"/>
    <w:rsid w:val="000E02D3"/>
    <w:rsid w:val="000E1C29"/>
    <w:rsid w:val="000E3F22"/>
    <w:rsid w:val="000E4409"/>
    <w:rsid w:val="000E5E91"/>
    <w:rsid w:val="000E6F1D"/>
    <w:rsid w:val="000F05B4"/>
    <w:rsid w:val="000F08E0"/>
    <w:rsid w:val="000F205A"/>
    <w:rsid w:val="000F293E"/>
    <w:rsid w:val="000F29B8"/>
    <w:rsid w:val="000F2E13"/>
    <w:rsid w:val="000F5797"/>
    <w:rsid w:val="000F69BF"/>
    <w:rsid w:val="000F75D5"/>
    <w:rsid w:val="000F7810"/>
    <w:rsid w:val="0010076A"/>
    <w:rsid w:val="0010275A"/>
    <w:rsid w:val="00103415"/>
    <w:rsid w:val="00104060"/>
    <w:rsid w:val="0010638D"/>
    <w:rsid w:val="00107DEF"/>
    <w:rsid w:val="00112120"/>
    <w:rsid w:val="001125F6"/>
    <w:rsid w:val="00113AB0"/>
    <w:rsid w:val="00114B71"/>
    <w:rsid w:val="001170E1"/>
    <w:rsid w:val="001176A5"/>
    <w:rsid w:val="00117A94"/>
    <w:rsid w:val="0012125C"/>
    <w:rsid w:val="00121CDE"/>
    <w:rsid w:val="00121D20"/>
    <w:rsid w:val="0012392F"/>
    <w:rsid w:val="00124D2B"/>
    <w:rsid w:val="00126704"/>
    <w:rsid w:val="001301F4"/>
    <w:rsid w:val="00130C8B"/>
    <w:rsid w:val="0013166D"/>
    <w:rsid w:val="001337CE"/>
    <w:rsid w:val="00133D6C"/>
    <w:rsid w:val="00134E8F"/>
    <w:rsid w:val="00135A49"/>
    <w:rsid w:val="00135ACC"/>
    <w:rsid w:val="00135F08"/>
    <w:rsid w:val="0013732F"/>
    <w:rsid w:val="0014020B"/>
    <w:rsid w:val="001427A2"/>
    <w:rsid w:val="00145D70"/>
    <w:rsid w:val="00145F87"/>
    <w:rsid w:val="00146AC1"/>
    <w:rsid w:val="00146C6A"/>
    <w:rsid w:val="00147D34"/>
    <w:rsid w:val="001526CB"/>
    <w:rsid w:val="001537AE"/>
    <w:rsid w:val="00153F3D"/>
    <w:rsid w:val="00154A3E"/>
    <w:rsid w:val="001566C2"/>
    <w:rsid w:val="00156C30"/>
    <w:rsid w:val="00157BE2"/>
    <w:rsid w:val="001601B5"/>
    <w:rsid w:val="0016251D"/>
    <w:rsid w:val="0016391D"/>
    <w:rsid w:val="001641C6"/>
    <w:rsid w:val="001648CD"/>
    <w:rsid w:val="0016591F"/>
    <w:rsid w:val="00166860"/>
    <w:rsid w:val="00166EEA"/>
    <w:rsid w:val="0016772B"/>
    <w:rsid w:val="001708D5"/>
    <w:rsid w:val="00170BD9"/>
    <w:rsid w:val="00172062"/>
    <w:rsid w:val="001731F7"/>
    <w:rsid w:val="001743BD"/>
    <w:rsid w:val="0017457D"/>
    <w:rsid w:val="001762C1"/>
    <w:rsid w:val="00176426"/>
    <w:rsid w:val="00177159"/>
    <w:rsid w:val="00181913"/>
    <w:rsid w:val="00182822"/>
    <w:rsid w:val="00182B77"/>
    <w:rsid w:val="001831EF"/>
    <w:rsid w:val="0018351C"/>
    <w:rsid w:val="00184803"/>
    <w:rsid w:val="001850F6"/>
    <w:rsid w:val="00185108"/>
    <w:rsid w:val="00185A6D"/>
    <w:rsid w:val="001905E9"/>
    <w:rsid w:val="001906DD"/>
    <w:rsid w:val="00191CC8"/>
    <w:rsid w:val="00191DD0"/>
    <w:rsid w:val="00192308"/>
    <w:rsid w:val="00192408"/>
    <w:rsid w:val="00193735"/>
    <w:rsid w:val="001969DB"/>
    <w:rsid w:val="001A3066"/>
    <w:rsid w:val="001A3ECF"/>
    <w:rsid w:val="001A4DB5"/>
    <w:rsid w:val="001A5881"/>
    <w:rsid w:val="001A5942"/>
    <w:rsid w:val="001A6612"/>
    <w:rsid w:val="001A7F70"/>
    <w:rsid w:val="001B1D92"/>
    <w:rsid w:val="001B3022"/>
    <w:rsid w:val="001B57EE"/>
    <w:rsid w:val="001C02F8"/>
    <w:rsid w:val="001C0F22"/>
    <w:rsid w:val="001C1FDE"/>
    <w:rsid w:val="001C203D"/>
    <w:rsid w:val="001C21E8"/>
    <w:rsid w:val="001C25C8"/>
    <w:rsid w:val="001C4374"/>
    <w:rsid w:val="001C5722"/>
    <w:rsid w:val="001C7220"/>
    <w:rsid w:val="001D0C39"/>
    <w:rsid w:val="001D17CD"/>
    <w:rsid w:val="001D1ACC"/>
    <w:rsid w:val="001D57DD"/>
    <w:rsid w:val="001D6383"/>
    <w:rsid w:val="001D754D"/>
    <w:rsid w:val="001D77B4"/>
    <w:rsid w:val="001E0D82"/>
    <w:rsid w:val="001E2B14"/>
    <w:rsid w:val="001E430B"/>
    <w:rsid w:val="001E67A6"/>
    <w:rsid w:val="001E7077"/>
    <w:rsid w:val="001E7468"/>
    <w:rsid w:val="001F1ABC"/>
    <w:rsid w:val="001F32F8"/>
    <w:rsid w:val="001F4F45"/>
    <w:rsid w:val="001F5E5A"/>
    <w:rsid w:val="001F6909"/>
    <w:rsid w:val="00201081"/>
    <w:rsid w:val="00201BF0"/>
    <w:rsid w:val="002030D1"/>
    <w:rsid w:val="002051F9"/>
    <w:rsid w:val="00205636"/>
    <w:rsid w:val="00207024"/>
    <w:rsid w:val="0021042A"/>
    <w:rsid w:val="00211A92"/>
    <w:rsid w:val="0021315A"/>
    <w:rsid w:val="00213835"/>
    <w:rsid w:val="00213CAE"/>
    <w:rsid w:val="00214D7A"/>
    <w:rsid w:val="00215807"/>
    <w:rsid w:val="00215A62"/>
    <w:rsid w:val="00216648"/>
    <w:rsid w:val="00217193"/>
    <w:rsid w:val="002202D2"/>
    <w:rsid w:val="002234F7"/>
    <w:rsid w:val="00225070"/>
    <w:rsid w:val="00225405"/>
    <w:rsid w:val="002258AC"/>
    <w:rsid w:val="00225BD5"/>
    <w:rsid w:val="00225E75"/>
    <w:rsid w:val="00231CA5"/>
    <w:rsid w:val="00234034"/>
    <w:rsid w:val="00235322"/>
    <w:rsid w:val="00235D5A"/>
    <w:rsid w:val="00236905"/>
    <w:rsid w:val="002376D1"/>
    <w:rsid w:val="0023771C"/>
    <w:rsid w:val="002428AF"/>
    <w:rsid w:val="002433D1"/>
    <w:rsid w:val="00244B1E"/>
    <w:rsid w:val="0024644F"/>
    <w:rsid w:val="00247A67"/>
    <w:rsid w:val="0025042A"/>
    <w:rsid w:val="002524B9"/>
    <w:rsid w:val="00253E8E"/>
    <w:rsid w:val="002548A3"/>
    <w:rsid w:val="002548E8"/>
    <w:rsid w:val="002557B7"/>
    <w:rsid w:val="00255DB4"/>
    <w:rsid w:val="00256C68"/>
    <w:rsid w:val="00260BBE"/>
    <w:rsid w:val="00261355"/>
    <w:rsid w:val="00264650"/>
    <w:rsid w:val="0026653B"/>
    <w:rsid w:val="00267A61"/>
    <w:rsid w:val="002719A0"/>
    <w:rsid w:val="002722AC"/>
    <w:rsid w:val="00272EA0"/>
    <w:rsid w:val="00273904"/>
    <w:rsid w:val="0027428E"/>
    <w:rsid w:val="00274D04"/>
    <w:rsid w:val="00275576"/>
    <w:rsid w:val="00276477"/>
    <w:rsid w:val="00276B1A"/>
    <w:rsid w:val="00276E7D"/>
    <w:rsid w:val="00277B87"/>
    <w:rsid w:val="00282532"/>
    <w:rsid w:val="00284A93"/>
    <w:rsid w:val="002858B7"/>
    <w:rsid w:val="00286874"/>
    <w:rsid w:val="002875D8"/>
    <w:rsid w:val="00290922"/>
    <w:rsid w:val="00292162"/>
    <w:rsid w:val="0029420E"/>
    <w:rsid w:val="00297052"/>
    <w:rsid w:val="002A0BE2"/>
    <w:rsid w:val="002A129B"/>
    <w:rsid w:val="002A19F2"/>
    <w:rsid w:val="002A3877"/>
    <w:rsid w:val="002A38C9"/>
    <w:rsid w:val="002A4446"/>
    <w:rsid w:val="002A7342"/>
    <w:rsid w:val="002B19F9"/>
    <w:rsid w:val="002B2707"/>
    <w:rsid w:val="002B2B4E"/>
    <w:rsid w:val="002B360F"/>
    <w:rsid w:val="002B45A1"/>
    <w:rsid w:val="002B499B"/>
    <w:rsid w:val="002B4DA0"/>
    <w:rsid w:val="002B4E65"/>
    <w:rsid w:val="002B4EE0"/>
    <w:rsid w:val="002B55ED"/>
    <w:rsid w:val="002B68E4"/>
    <w:rsid w:val="002B6A41"/>
    <w:rsid w:val="002B7F41"/>
    <w:rsid w:val="002C0CCA"/>
    <w:rsid w:val="002C1275"/>
    <w:rsid w:val="002C2217"/>
    <w:rsid w:val="002C2DE2"/>
    <w:rsid w:val="002C3990"/>
    <w:rsid w:val="002C4457"/>
    <w:rsid w:val="002C57AB"/>
    <w:rsid w:val="002C5F81"/>
    <w:rsid w:val="002C6247"/>
    <w:rsid w:val="002C7594"/>
    <w:rsid w:val="002C76DA"/>
    <w:rsid w:val="002C7D35"/>
    <w:rsid w:val="002C7E21"/>
    <w:rsid w:val="002D36F8"/>
    <w:rsid w:val="002D45F4"/>
    <w:rsid w:val="002D7473"/>
    <w:rsid w:val="002D78D6"/>
    <w:rsid w:val="002D7BCE"/>
    <w:rsid w:val="002D7BDB"/>
    <w:rsid w:val="002E04D3"/>
    <w:rsid w:val="002E57F2"/>
    <w:rsid w:val="002F11A4"/>
    <w:rsid w:val="002F2198"/>
    <w:rsid w:val="002F267E"/>
    <w:rsid w:val="002F2FF4"/>
    <w:rsid w:val="002F376B"/>
    <w:rsid w:val="002F658E"/>
    <w:rsid w:val="002F713D"/>
    <w:rsid w:val="002F7625"/>
    <w:rsid w:val="00300D3B"/>
    <w:rsid w:val="0030407F"/>
    <w:rsid w:val="00304B60"/>
    <w:rsid w:val="00304C58"/>
    <w:rsid w:val="00307435"/>
    <w:rsid w:val="00313E43"/>
    <w:rsid w:val="00314D5D"/>
    <w:rsid w:val="003176F2"/>
    <w:rsid w:val="00317E07"/>
    <w:rsid w:val="00321079"/>
    <w:rsid w:val="003212F6"/>
    <w:rsid w:val="00322CBC"/>
    <w:rsid w:val="0032543F"/>
    <w:rsid w:val="00325E51"/>
    <w:rsid w:val="00327BA7"/>
    <w:rsid w:val="00330359"/>
    <w:rsid w:val="00331DE6"/>
    <w:rsid w:val="00333255"/>
    <w:rsid w:val="00334A9F"/>
    <w:rsid w:val="0033562B"/>
    <w:rsid w:val="0033734A"/>
    <w:rsid w:val="00337CE2"/>
    <w:rsid w:val="00340E13"/>
    <w:rsid w:val="003422A9"/>
    <w:rsid w:val="00342E19"/>
    <w:rsid w:val="00342F0B"/>
    <w:rsid w:val="00343DAC"/>
    <w:rsid w:val="00344A55"/>
    <w:rsid w:val="00346302"/>
    <w:rsid w:val="00346C96"/>
    <w:rsid w:val="003475E2"/>
    <w:rsid w:val="003478B6"/>
    <w:rsid w:val="00351F38"/>
    <w:rsid w:val="00352B7D"/>
    <w:rsid w:val="00353634"/>
    <w:rsid w:val="00353960"/>
    <w:rsid w:val="00354C8B"/>
    <w:rsid w:val="00354CF2"/>
    <w:rsid w:val="00355D6B"/>
    <w:rsid w:val="00356209"/>
    <w:rsid w:val="00356DEC"/>
    <w:rsid w:val="00360F73"/>
    <w:rsid w:val="00361C73"/>
    <w:rsid w:val="00362903"/>
    <w:rsid w:val="0036379F"/>
    <w:rsid w:val="00365271"/>
    <w:rsid w:val="00366C33"/>
    <w:rsid w:val="003673DA"/>
    <w:rsid w:val="00371109"/>
    <w:rsid w:val="0037121D"/>
    <w:rsid w:val="00371247"/>
    <w:rsid w:val="00372184"/>
    <w:rsid w:val="00372FC6"/>
    <w:rsid w:val="003733F2"/>
    <w:rsid w:val="003737CD"/>
    <w:rsid w:val="00374515"/>
    <w:rsid w:val="00376897"/>
    <w:rsid w:val="003772B1"/>
    <w:rsid w:val="00380068"/>
    <w:rsid w:val="00380DC9"/>
    <w:rsid w:val="003816B6"/>
    <w:rsid w:val="00382F96"/>
    <w:rsid w:val="0038577B"/>
    <w:rsid w:val="003877BD"/>
    <w:rsid w:val="0039010A"/>
    <w:rsid w:val="00390B29"/>
    <w:rsid w:val="00391AD2"/>
    <w:rsid w:val="00391D2B"/>
    <w:rsid w:val="0039273A"/>
    <w:rsid w:val="00392DF0"/>
    <w:rsid w:val="00393B56"/>
    <w:rsid w:val="0039441E"/>
    <w:rsid w:val="00394553"/>
    <w:rsid w:val="00394B4F"/>
    <w:rsid w:val="003956B1"/>
    <w:rsid w:val="003956B6"/>
    <w:rsid w:val="00397F21"/>
    <w:rsid w:val="003A0FFE"/>
    <w:rsid w:val="003A1816"/>
    <w:rsid w:val="003A462A"/>
    <w:rsid w:val="003A5561"/>
    <w:rsid w:val="003A750B"/>
    <w:rsid w:val="003B10DA"/>
    <w:rsid w:val="003B26E5"/>
    <w:rsid w:val="003B2A98"/>
    <w:rsid w:val="003B2E3F"/>
    <w:rsid w:val="003B33AD"/>
    <w:rsid w:val="003B56EA"/>
    <w:rsid w:val="003B5BDF"/>
    <w:rsid w:val="003C1214"/>
    <w:rsid w:val="003C3860"/>
    <w:rsid w:val="003C39B5"/>
    <w:rsid w:val="003C471F"/>
    <w:rsid w:val="003C54C6"/>
    <w:rsid w:val="003C602A"/>
    <w:rsid w:val="003C709C"/>
    <w:rsid w:val="003D1DA2"/>
    <w:rsid w:val="003D1EAE"/>
    <w:rsid w:val="003D290E"/>
    <w:rsid w:val="003D4958"/>
    <w:rsid w:val="003D5893"/>
    <w:rsid w:val="003E02B8"/>
    <w:rsid w:val="003E068C"/>
    <w:rsid w:val="003E06EE"/>
    <w:rsid w:val="003E264F"/>
    <w:rsid w:val="003E43ED"/>
    <w:rsid w:val="003E4DFE"/>
    <w:rsid w:val="003E4ED6"/>
    <w:rsid w:val="003E530C"/>
    <w:rsid w:val="003F15FD"/>
    <w:rsid w:val="003F16D6"/>
    <w:rsid w:val="003F5372"/>
    <w:rsid w:val="004009DA"/>
    <w:rsid w:val="00402138"/>
    <w:rsid w:val="004026C8"/>
    <w:rsid w:val="00405E97"/>
    <w:rsid w:val="004074A3"/>
    <w:rsid w:val="0040755A"/>
    <w:rsid w:val="00410BFD"/>
    <w:rsid w:val="004111B7"/>
    <w:rsid w:val="00412A7A"/>
    <w:rsid w:val="004147A2"/>
    <w:rsid w:val="00414BAD"/>
    <w:rsid w:val="004155BB"/>
    <w:rsid w:val="004158AB"/>
    <w:rsid w:val="0041641D"/>
    <w:rsid w:val="00420ED1"/>
    <w:rsid w:val="00421915"/>
    <w:rsid w:val="00422B7B"/>
    <w:rsid w:val="004241B9"/>
    <w:rsid w:val="004248CE"/>
    <w:rsid w:val="00424FFF"/>
    <w:rsid w:val="0042518F"/>
    <w:rsid w:val="00426D8E"/>
    <w:rsid w:val="00427FAE"/>
    <w:rsid w:val="00437412"/>
    <w:rsid w:val="004403A8"/>
    <w:rsid w:val="00440424"/>
    <w:rsid w:val="004406C8"/>
    <w:rsid w:val="0044286F"/>
    <w:rsid w:val="00442A20"/>
    <w:rsid w:val="00442F32"/>
    <w:rsid w:val="004448D2"/>
    <w:rsid w:val="00447C6F"/>
    <w:rsid w:val="004503CC"/>
    <w:rsid w:val="00450581"/>
    <w:rsid w:val="00451125"/>
    <w:rsid w:val="00452304"/>
    <w:rsid w:val="00454824"/>
    <w:rsid w:val="00457932"/>
    <w:rsid w:val="004607B6"/>
    <w:rsid w:val="00460DE2"/>
    <w:rsid w:val="00461374"/>
    <w:rsid w:val="004630D1"/>
    <w:rsid w:val="004633D2"/>
    <w:rsid w:val="00463736"/>
    <w:rsid w:val="0046388E"/>
    <w:rsid w:val="0046532E"/>
    <w:rsid w:val="00465B1D"/>
    <w:rsid w:val="004700C9"/>
    <w:rsid w:val="00471331"/>
    <w:rsid w:val="004717CF"/>
    <w:rsid w:val="00471EAC"/>
    <w:rsid w:val="004726EB"/>
    <w:rsid w:val="004750D2"/>
    <w:rsid w:val="00475E36"/>
    <w:rsid w:val="00476B3E"/>
    <w:rsid w:val="00476CA4"/>
    <w:rsid w:val="0047760F"/>
    <w:rsid w:val="00480EE3"/>
    <w:rsid w:val="00481D18"/>
    <w:rsid w:val="0048221A"/>
    <w:rsid w:val="00482850"/>
    <w:rsid w:val="00483C86"/>
    <w:rsid w:val="00483F5B"/>
    <w:rsid w:val="00484891"/>
    <w:rsid w:val="00485885"/>
    <w:rsid w:val="0048687E"/>
    <w:rsid w:val="0048723C"/>
    <w:rsid w:val="00493D61"/>
    <w:rsid w:val="0049446D"/>
    <w:rsid w:val="00494E79"/>
    <w:rsid w:val="0049600B"/>
    <w:rsid w:val="00496045"/>
    <w:rsid w:val="0049774E"/>
    <w:rsid w:val="00497ABA"/>
    <w:rsid w:val="00497F86"/>
    <w:rsid w:val="004A3D63"/>
    <w:rsid w:val="004A55E3"/>
    <w:rsid w:val="004A5E63"/>
    <w:rsid w:val="004A6405"/>
    <w:rsid w:val="004B2086"/>
    <w:rsid w:val="004B3EC5"/>
    <w:rsid w:val="004B4FAC"/>
    <w:rsid w:val="004B56ED"/>
    <w:rsid w:val="004C054C"/>
    <w:rsid w:val="004C1589"/>
    <w:rsid w:val="004C2DB0"/>
    <w:rsid w:val="004C5705"/>
    <w:rsid w:val="004D1506"/>
    <w:rsid w:val="004D33FA"/>
    <w:rsid w:val="004D3E7E"/>
    <w:rsid w:val="004D426B"/>
    <w:rsid w:val="004D525D"/>
    <w:rsid w:val="004D6611"/>
    <w:rsid w:val="004E00F5"/>
    <w:rsid w:val="004E27E0"/>
    <w:rsid w:val="004E3967"/>
    <w:rsid w:val="004E3B2F"/>
    <w:rsid w:val="004E457F"/>
    <w:rsid w:val="004E5364"/>
    <w:rsid w:val="004E7121"/>
    <w:rsid w:val="004E787E"/>
    <w:rsid w:val="004F0097"/>
    <w:rsid w:val="004F1015"/>
    <w:rsid w:val="004F340A"/>
    <w:rsid w:val="004F43AB"/>
    <w:rsid w:val="004F4757"/>
    <w:rsid w:val="004F6FF6"/>
    <w:rsid w:val="004F78ED"/>
    <w:rsid w:val="00500279"/>
    <w:rsid w:val="00500EAE"/>
    <w:rsid w:val="005038A8"/>
    <w:rsid w:val="005049F5"/>
    <w:rsid w:val="00505CB3"/>
    <w:rsid w:val="00506559"/>
    <w:rsid w:val="0051034A"/>
    <w:rsid w:val="00510975"/>
    <w:rsid w:val="00510B13"/>
    <w:rsid w:val="00510C89"/>
    <w:rsid w:val="0051176A"/>
    <w:rsid w:val="005125C3"/>
    <w:rsid w:val="005130AE"/>
    <w:rsid w:val="00514AE1"/>
    <w:rsid w:val="00515617"/>
    <w:rsid w:val="005162EC"/>
    <w:rsid w:val="005178CB"/>
    <w:rsid w:val="0052304E"/>
    <w:rsid w:val="005243EA"/>
    <w:rsid w:val="005249CB"/>
    <w:rsid w:val="0052588C"/>
    <w:rsid w:val="00525D6B"/>
    <w:rsid w:val="00526777"/>
    <w:rsid w:val="005273DC"/>
    <w:rsid w:val="00530C5C"/>
    <w:rsid w:val="0053365C"/>
    <w:rsid w:val="00533E19"/>
    <w:rsid w:val="00533EDB"/>
    <w:rsid w:val="00535698"/>
    <w:rsid w:val="005361FC"/>
    <w:rsid w:val="0053693A"/>
    <w:rsid w:val="00536F60"/>
    <w:rsid w:val="00536FE5"/>
    <w:rsid w:val="00537607"/>
    <w:rsid w:val="00537613"/>
    <w:rsid w:val="00537962"/>
    <w:rsid w:val="00541048"/>
    <w:rsid w:val="0054143D"/>
    <w:rsid w:val="005417A8"/>
    <w:rsid w:val="0054409A"/>
    <w:rsid w:val="0054502E"/>
    <w:rsid w:val="005451A2"/>
    <w:rsid w:val="0054688D"/>
    <w:rsid w:val="00546BBD"/>
    <w:rsid w:val="00550614"/>
    <w:rsid w:val="005525AD"/>
    <w:rsid w:val="00552D12"/>
    <w:rsid w:val="0055466B"/>
    <w:rsid w:val="005551CD"/>
    <w:rsid w:val="00555F71"/>
    <w:rsid w:val="00557B05"/>
    <w:rsid w:val="00557F6E"/>
    <w:rsid w:val="00561041"/>
    <w:rsid w:val="005613A4"/>
    <w:rsid w:val="0056166F"/>
    <w:rsid w:val="005621C3"/>
    <w:rsid w:val="00562AB3"/>
    <w:rsid w:val="00562E03"/>
    <w:rsid w:val="00563270"/>
    <w:rsid w:val="0056489F"/>
    <w:rsid w:val="00564F74"/>
    <w:rsid w:val="005659A9"/>
    <w:rsid w:val="00570028"/>
    <w:rsid w:val="00570C23"/>
    <w:rsid w:val="00571187"/>
    <w:rsid w:val="0057226D"/>
    <w:rsid w:val="0057294F"/>
    <w:rsid w:val="00572E27"/>
    <w:rsid w:val="0057488F"/>
    <w:rsid w:val="00574A0F"/>
    <w:rsid w:val="0057540A"/>
    <w:rsid w:val="0058065A"/>
    <w:rsid w:val="005818ED"/>
    <w:rsid w:val="00581C09"/>
    <w:rsid w:val="00581F2E"/>
    <w:rsid w:val="00583A41"/>
    <w:rsid w:val="00586EDE"/>
    <w:rsid w:val="00587F30"/>
    <w:rsid w:val="005910F5"/>
    <w:rsid w:val="00592B92"/>
    <w:rsid w:val="005931D9"/>
    <w:rsid w:val="00593871"/>
    <w:rsid w:val="00594BC2"/>
    <w:rsid w:val="005958DE"/>
    <w:rsid w:val="00595B1D"/>
    <w:rsid w:val="005976BD"/>
    <w:rsid w:val="005976DD"/>
    <w:rsid w:val="00597742"/>
    <w:rsid w:val="005A050C"/>
    <w:rsid w:val="005A1ECF"/>
    <w:rsid w:val="005A2D39"/>
    <w:rsid w:val="005A35AE"/>
    <w:rsid w:val="005A56F3"/>
    <w:rsid w:val="005A62B5"/>
    <w:rsid w:val="005A7A0A"/>
    <w:rsid w:val="005A7BB7"/>
    <w:rsid w:val="005B391C"/>
    <w:rsid w:val="005B41F2"/>
    <w:rsid w:val="005B6131"/>
    <w:rsid w:val="005B7A97"/>
    <w:rsid w:val="005B7BDF"/>
    <w:rsid w:val="005C14AA"/>
    <w:rsid w:val="005C1664"/>
    <w:rsid w:val="005C1839"/>
    <w:rsid w:val="005C2C50"/>
    <w:rsid w:val="005C2CB5"/>
    <w:rsid w:val="005C423E"/>
    <w:rsid w:val="005C722F"/>
    <w:rsid w:val="005C73C8"/>
    <w:rsid w:val="005C7A99"/>
    <w:rsid w:val="005D141B"/>
    <w:rsid w:val="005D1EC3"/>
    <w:rsid w:val="005D2271"/>
    <w:rsid w:val="005D3062"/>
    <w:rsid w:val="005D3583"/>
    <w:rsid w:val="005D4E5B"/>
    <w:rsid w:val="005D6AF9"/>
    <w:rsid w:val="005D7F66"/>
    <w:rsid w:val="005E1572"/>
    <w:rsid w:val="005E2A40"/>
    <w:rsid w:val="005E3FF8"/>
    <w:rsid w:val="005E4FC5"/>
    <w:rsid w:val="005E681F"/>
    <w:rsid w:val="005E6B5B"/>
    <w:rsid w:val="005E70D9"/>
    <w:rsid w:val="005E7614"/>
    <w:rsid w:val="005F01CA"/>
    <w:rsid w:val="005F3497"/>
    <w:rsid w:val="005F50C2"/>
    <w:rsid w:val="005F7068"/>
    <w:rsid w:val="006008C3"/>
    <w:rsid w:val="006017F8"/>
    <w:rsid w:val="00601D4E"/>
    <w:rsid w:val="00602D54"/>
    <w:rsid w:val="00603B9B"/>
    <w:rsid w:val="00605342"/>
    <w:rsid w:val="00606BE6"/>
    <w:rsid w:val="006077D6"/>
    <w:rsid w:val="0061010C"/>
    <w:rsid w:val="006102B7"/>
    <w:rsid w:val="00610F46"/>
    <w:rsid w:val="006120C6"/>
    <w:rsid w:val="006120F7"/>
    <w:rsid w:val="006125C5"/>
    <w:rsid w:val="00612DDA"/>
    <w:rsid w:val="006132C2"/>
    <w:rsid w:val="0061349E"/>
    <w:rsid w:val="00616FE2"/>
    <w:rsid w:val="006206FC"/>
    <w:rsid w:val="00620764"/>
    <w:rsid w:val="00620A17"/>
    <w:rsid w:val="00621FBD"/>
    <w:rsid w:val="00622D91"/>
    <w:rsid w:val="00624498"/>
    <w:rsid w:val="006248ED"/>
    <w:rsid w:val="006250B2"/>
    <w:rsid w:val="00626E47"/>
    <w:rsid w:val="006270F8"/>
    <w:rsid w:val="00627314"/>
    <w:rsid w:val="006278C8"/>
    <w:rsid w:val="006310B9"/>
    <w:rsid w:val="00631922"/>
    <w:rsid w:val="00631D3F"/>
    <w:rsid w:val="00633062"/>
    <w:rsid w:val="0063340B"/>
    <w:rsid w:val="00634181"/>
    <w:rsid w:val="00635AC3"/>
    <w:rsid w:val="00635B31"/>
    <w:rsid w:val="00636BE5"/>
    <w:rsid w:val="00640909"/>
    <w:rsid w:val="0064123E"/>
    <w:rsid w:val="006425BD"/>
    <w:rsid w:val="006438CA"/>
    <w:rsid w:val="00647F81"/>
    <w:rsid w:val="00650D31"/>
    <w:rsid w:val="00652FB0"/>
    <w:rsid w:val="00655BD4"/>
    <w:rsid w:val="006564D4"/>
    <w:rsid w:val="00656573"/>
    <w:rsid w:val="00660519"/>
    <w:rsid w:val="00660C9F"/>
    <w:rsid w:val="00661623"/>
    <w:rsid w:val="00661BA9"/>
    <w:rsid w:val="00661F23"/>
    <w:rsid w:val="00662C5D"/>
    <w:rsid w:val="00663D8D"/>
    <w:rsid w:val="00664A0A"/>
    <w:rsid w:val="006658F0"/>
    <w:rsid w:val="00666D77"/>
    <w:rsid w:val="00667521"/>
    <w:rsid w:val="0067020D"/>
    <w:rsid w:val="00671050"/>
    <w:rsid w:val="006715B7"/>
    <w:rsid w:val="006716CA"/>
    <w:rsid w:val="006755EC"/>
    <w:rsid w:val="00680389"/>
    <w:rsid w:val="0068040C"/>
    <w:rsid w:val="0068154E"/>
    <w:rsid w:val="00681BD4"/>
    <w:rsid w:val="00682C59"/>
    <w:rsid w:val="0068305C"/>
    <w:rsid w:val="00684248"/>
    <w:rsid w:val="006846C3"/>
    <w:rsid w:val="00684A80"/>
    <w:rsid w:val="0068635E"/>
    <w:rsid w:val="006863F0"/>
    <w:rsid w:val="006872A0"/>
    <w:rsid w:val="00687726"/>
    <w:rsid w:val="0069024E"/>
    <w:rsid w:val="0069111C"/>
    <w:rsid w:val="00694839"/>
    <w:rsid w:val="00694F5D"/>
    <w:rsid w:val="00695BA1"/>
    <w:rsid w:val="00696567"/>
    <w:rsid w:val="006965AB"/>
    <w:rsid w:val="00696D7F"/>
    <w:rsid w:val="0069719B"/>
    <w:rsid w:val="006A0C98"/>
    <w:rsid w:val="006A0DBD"/>
    <w:rsid w:val="006A1965"/>
    <w:rsid w:val="006A343E"/>
    <w:rsid w:val="006A59C0"/>
    <w:rsid w:val="006A6B8A"/>
    <w:rsid w:val="006A7EE3"/>
    <w:rsid w:val="006B0C06"/>
    <w:rsid w:val="006B2674"/>
    <w:rsid w:val="006B31BC"/>
    <w:rsid w:val="006B3A4D"/>
    <w:rsid w:val="006B53FF"/>
    <w:rsid w:val="006B68B4"/>
    <w:rsid w:val="006C036B"/>
    <w:rsid w:val="006C1E6F"/>
    <w:rsid w:val="006C2D87"/>
    <w:rsid w:val="006C356D"/>
    <w:rsid w:val="006C4113"/>
    <w:rsid w:val="006C67B8"/>
    <w:rsid w:val="006C6A3D"/>
    <w:rsid w:val="006D3513"/>
    <w:rsid w:val="006D3E1B"/>
    <w:rsid w:val="006D5A76"/>
    <w:rsid w:val="006D5CA6"/>
    <w:rsid w:val="006D5E1D"/>
    <w:rsid w:val="006D6AE2"/>
    <w:rsid w:val="006D7A6A"/>
    <w:rsid w:val="006D7D7C"/>
    <w:rsid w:val="006E0E22"/>
    <w:rsid w:val="006E3258"/>
    <w:rsid w:val="006E6638"/>
    <w:rsid w:val="006F06CC"/>
    <w:rsid w:val="006F0CD7"/>
    <w:rsid w:val="006F14BC"/>
    <w:rsid w:val="006F2B1C"/>
    <w:rsid w:val="006F3AB4"/>
    <w:rsid w:val="006F44B8"/>
    <w:rsid w:val="006F44D0"/>
    <w:rsid w:val="006F5855"/>
    <w:rsid w:val="006F6968"/>
    <w:rsid w:val="006F6D76"/>
    <w:rsid w:val="006F7DE1"/>
    <w:rsid w:val="00700AB1"/>
    <w:rsid w:val="00700CFF"/>
    <w:rsid w:val="00701499"/>
    <w:rsid w:val="0070312A"/>
    <w:rsid w:val="007055A3"/>
    <w:rsid w:val="0070727D"/>
    <w:rsid w:val="007072AC"/>
    <w:rsid w:val="007075CF"/>
    <w:rsid w:val="00711B66"/>
    <w:rsid w:val="00712B5D"/>
    <w:rsid w:val="00715B55"/>
    <w:rsid w:val="00716283"/>
    <w:rsid w:val="007162C1"/>
    <w:rsid w:val="0071664A"/>
    <w:rsid w:val="00716C14"/>
    <w:rsid w:val="007170CF"/>
    <w:rsid w:val="0072082C"/>
    <w:rsid w:val="007212B3"/>
    <w:rsid w:val="007237A5"/>
    <w:rsid w:val="00723F90"/>
    <w:rsid w:val="00730A26"/>
    <w:rsid w:val="00735D31"/>
    <w:rsid w:val="00736E58"/>
    <w:rsid w:val="00741FDE"/>
    <w:rsid w:val="007422DE"/>
    <w:rsid w:val="007446F3"/>
    <w:rsid w:val="007448A0"/>
    <w:rsid w:val="00744B1C"/>
    <w:rsid w:val="0074769E"/>
    <w:rsid w:val="00752F69"/>
    <w:rsid w:val="00753C85"/>
    <w:rsid w:val="0075452F"/>
    <w:rsid w:val="00754B76"/>
    <w:rsid w:val="00756FDD"/>
    <w:rsid w:val="0076010A"/>
    <w:rsid w:val="0076069F"/>
    <w:rsid w:val="00761980"/>
    <w:rsid w:val="00761C27"/>
    <w:rsid w:val="00763438"/>
    <w:rsid w:val="00764D3B"/>
    <w:rsid w:val="0076757B"/>
    <w:rsid w:val="00767B56"/>
    <w:rsid w:val="00770792"/>
    <w:rsid w:val="00771F72"/>
    <w:rsid w:val="007748D1"/>
    <w:rsid w:val="007753A5"/>
    <w:rsid w:val="00775E03"/>
    <w:rsid w:val="00776131"/>
    <w:rsid w:val="0078191B"/>
    <w:rsid w:val="00781BA4"/>
    <w:rsid w:val="00781D67"/>
    <w:rsid w:val="00783585"/>
    <w:rsid w:val="00783E23"/>
    <w:rsid w:val="00784A2B"/>
    <w:rsid w:val="007904C0"/>
    <w:rsid w:val="00790CF8"/>
    <w:rsid w:val="007911DA"/>
    <w:rsid w:val="007914A3"/>
    <w:rsid w:val="00792995"/>
    <w:rsid w:val="00793B38"/>
    <w:rsid w:val="007956F6"/>
    <w:rsid w:val="007960D4"/>
    <w:rsid w:val="00796E1F"/>
    <w:rsid w:val="007A0590"/>
    <w:rsid w:val="007A0E17"/>
    <w:rsid w:val="007A2D49"/>
    <w:rsid w:val="007A4650"/>
    <w:rsid w:val="007A4B28"/>
    <w:rsid w:val="007A5BEC"/>
    <w:rsid w:val="007A7248"/>
    <w:rsid w:val="007A7609"/>
    <w:rsid w:val="007A7C53"/>
    <w:rsid w:val="007B14C6"/>
    <w:rsid w:val="007B30B2"/>
    <w:rsid w:val="007B7574"/>
    <w:rsid w:val="007B76A5"/>
    <w:rsid w:val="007C0631"/>
    <w:rsid w:val="007C0BEA"/>
    <w:rsid w:val="007C13EC"/>
    <w:rsid w:val="007C1C6A"/>
    <w:rsid w:val="007C25F7"/>
    <w:rsid w:val="007C5577"/>
    <w:rsid w:val="007C6D12"/>
    <w:rsid w:val="007C780B"/>
    <w:rsid w:val="007C7B45"/>
    <w:rsid w:val="007D1364"/>
    <w:rsid w:val="007D18F9"/>
    <w:rsid w:val="007D2765"/>
    <w:rsid w:val="007D315C"/>
    <w:rsid w:val="007D46B2"/>
    <w:rsid w:val="007D4B10"/>
    <w:rsid w:val="007D56D2"/>
    <w:rsid w:val="007D588B"/>
    <w:rsid w:val="007D5D08"/>
    <w:rsid w:val="007E092A"/>
    <w:rsid w:val="007E1404"/>
    <w:rsid w:val="007E163C"/>
    <w:rsid w:val="007E3B3A"/>
    <w:rsid w:val="007E4860"/>
    <w:rsid w:val="007E694E"/>
    <w:rsid w:val="007E6FB6"/>
    <w:rsid w:val="007F135A"/>
    <w:rsid w:val="007F2D8B"/>
    <w:rsid w:val="007F5F2D"/>
    <w:rsid w:val="007F6F5C"/>
    <w:rsid w:val="00800A28"/>
    <w:rsid w:val="00801FE6"/>
    <w:rsid w:val="00804F2F"/>
    <w:rsid w:val="00806CE6"/>
    <w:rsid w:val="00807A9F"/>
    <w:rsid w:val="00807D67"/>
    <w:rsid w:val="0081048B"/>
    <w:rsid w:val="0081070F"/>
    <w:rsid w:val="008108C7"/>
    <w:rsid w:val="00811CF8"/>
    <w:rsid w:val="008142CC"/>
    <w:rsid w:val="00814EDA"/>
    <w:rsid w:val="00817473"/>
    <w:rsid w:val="008178E8"/>
    <w:rsid w:val="00817F54"/>
    <w:rsid w:val="008208F6"/>
    <w:rsid w:val="00823119"/>
    <w:rsid w:val="00823CC9"/>
    <w:rsid w:val="008241B8"/>
    <w:rsid w:val="00827111"/>
    <w:rsid w:val="0083159E"/>
    <w:rsid w:val="00832871"/>
    <w:rsid w:val="00834C36"/>
    <w:rsid w:val="00835E26"/>
    <w:rsid w:val="00835E2E"/>
    <w:rsid w:val="008362BC"/>
    <w:rsid w:val="0083663C"/>
    <w:rsid w:val="00836DB4"/>
    <w:rsid w:val="008410B7"/>
    <w:rsid w:val="0084171C"/>
    <w:rsid w:val="0084204F"/>
    <w:rsid w:val="008428C2"/>
    <w:rsid w:val="00846517"/>
    <w:rsid w:val="00847E79"/>
    <w:rsid w:val="0085209C"/>
    <w:rsid w:val="00853E31"/>
    <w:rsid w:val="00853EC7"/>
    <w:rsid w:val="0085570F"/>
    <w:rsid w:val="00855865"/>
    <w:rsid w:val="00855CFF"/>
    <w:rsid w:val="00855E75"/>
    <w:rsid w:val="00860E37"/>
    <w:rsid w:val="0086339B"/>
    <w:rsid w:val="008709F8"/>
    <w:rsid w:val="00874283"/>
    <w:rsid w:val="0087439F"/>
    <w:rsid w:val="00874F92"/>
    <w:rsid w:val="008752D0"/>
    <w:rsid w:val="00876B2D"/>
    <w:rsid w:val="00877D15"/>
    <w:rsid w:val="008813D7"/>
    <w:rsid w:val="00881601"/>
    <w:rsid w:val="008816D9"/>
    <w:rsid w:val="00882554"/>
    <w:rsid w:val="00885C31"/>
    <w:rsid w:val="00890376"/>
    <w:rsid w:val="0089129D"/>
    <w:rsid w:val="00891738"/>
    <w:rsid w:val="00891FB1"/>
    <w:rsid w:val="00893DFD"/>
    <w:rsid w:val="00895631"/>
    <w:rsid w:val="008971CB"/>
    <w:rsid w:val="00897761"/>
    <w:rsid w:val="00897DA1"/>
    <w:rsid w:val="008A22A7"/>
    <w:rsid w:val="008A2D7B"/>
    <w:rsid w:val="008A3202"/>
    <w:rsid w:val="008A3529"/>
    <w:rsid w:val="008A38BE"/>
    <w:rsid w:val="008A3FE5"/>
    <w:rsid w:val="008A50C2"/>
    <w:rsid w:val="008A6968"/>
    <w:rsid w:val="008A7170"/>
    <w:rsid w:val="008A74D4"/>
    <w:rsid w:val="008B04EC"/>
    <w:rsid w:val="008B221A"/>
    <w:rsid w:val="008B24D5"/>
    <w:rsid w:val="008B40F3"/>
    <w:rsid w:val="008B5FC1"/>
    <w:rsid w:val="008C1225"/>
    <w:rsid w:val="008C1BEF"/>
    <w:rsid w:val="008C4AB4"/>
    <w:rsid w:val="008C6F96"/>
    <w:rsid w:val="008C712C"/>
    <w:rsid w:val="008D0EDF"/>
    <w:rsid w:val="008D4D2A"/>
    <w:rsid w:val="008D7529"/>
    <w:rsid w:val="008E06E8"/>
    <w:rsid w:val="008E2770"/>
    <w:rsid w:val="008E28A1"/>
    <w:rsid w:val="008E3817"/>
    <w:rsid w:val="008E5534"/>
    <w:rsid w:val="008E6C5E"/>
    <w:rsid w:val="008F0F2B"/>
    <w:rsid w:val="008F10C7"/>
    <w:rsid w:val="008F144F"/>
    <w:rsid w:val="008F1515"/>
    <w:rsid w:val="008F39C3"/>
    <w:rsid w:val="008F3C4F"/>
    <w:rsid w:val="008F580E"/>
    <w:rsid w:val="008F7C6B"/>
    <w:rsid w:val="009009BA"/>
    <w:rsid w:val="009031A9"/>
    <w:rsid w:val="009032FE"/>
    <w:rsid w:val="00903C04"/>
    <w:rsid w:val="009041AE"/>
    <w:rsid w:val="00905074"/>
    <w:rsid w:val="0090568F"/>
    <w:rsid w:val="0090682F"/>
    <w:rsid w:val="009069A0"/>
    <w:rsid w:val="00907491"/>
    <w:rsid w:val="0090763D"/>
    <w:rsid w:val="00912637"/>
    <w:rsid w:val="00913880"/>
    <w:rsid w:val="0091439A"/>
    <w:rsid w:val="00916025"/>
    <w:rsid w:val="00916515"/>
    <w:rsid w:val="00916DEB"/>
    <w:rsid w:val="009234D8"/>
    <w:rsid w:val="00924610"/>
    <w:rsid w:val="0092623C"/>
    <w:rsid w:val="009262B5"/>
    <w:rsid w:val="009268EE"/>
    <w:rsid w:val="0092755F"/>
    <w:rsid w:val="00927C7C"/>
    <w:rsid w:val="009329B3"/>
    <w:rsid w:val="00932BDB"/>
    <w:rsid w:val="00933230"/>
    <w:rsid w:val="009348CE"/>
    <w:rsid w:val="00935C51"/>
    <w:rsid w:val="00935F69"/>
    <w:rsid w:val="009360A9"/>
    <w:rsid w:val="00936D8B"/>
    <w:rsid w:val="009415C3"/>
    <w:rsid w:val="00942B81"/>
    <w:rsid w:val="009443EC"/>
    <w:rsid w:val="00945C75"/>
    <w:rsid w:val="009465F2"/>
    <w:rsid w:val="009520ED"/>
    <w:rsid w:val="0095249D"/>
    <w:rsid w:val="0095452B"/>
    <w:rsid w:val="00954DD7"/>
    <w:rsid w:val="009554D9"/>
    <w:rsid w:val="009574FE"/>
    <w:rsid w:val="009621D2"/>
    <w:rsid w:val="00962856"/>
    <w:rsid w:val="009653FA"/>
    <w:rsid w:val="009664D8"/>
    <w:rsid w:val="00967772"/>
    <w:rsid w:val="009678AB"/>
    <w:rsid w:val="00967AB2"/>
    <w:rsid w:val="00967B89"/>
    <w:rsid w:val="00970247"/>
    <w:rsid w:val="00971189"/>
    <w:rsid w:val="0097226A"/>
    <w:rsid w:val="00972B48"/>
    <w:rsid w:val="00972FBF"/>
    <w:rsid w:val="00974793"/>
    <w:rsid w:val="0098119A"/>
    <w:rsid w:val="009840D5"/>
    <w:rsid w:val="00985172"/>
    <w:rsid w:val="009861D2"/>
    <w:rsid w:val="00986B2F"/>
    <w:rsid w:val="00987061"/>
    <w:rsid w:val="00987B82"/>
    <w:rsid w:val="00994379"/>
    <w:rsid w:val="00994982"/>
    <w:rsid w:val="00994B81"/>
    <w:rsid w:val="00996593"/>
    <w:rsid w:val="00997133"/>
    <w:rsid w:val="009A16FF"/>
    <w:rsid w:val="009A1E4E"/>
    <w:rsid w:val="009A20C5"/>
    <w:rsid w:val="009A422F"/>
    <w:rsid w:val="009A46B9"/>
    <w:rsid w:val="009A62AE"/>
    <w:rsid w:val="009A7ADD"/>
    <w:rsid w:val="009A7BFA"/>
    <w:rsid w:val="009A7E4A"/>
    <w:rsid w:val="009B12B6"/>
    <w:rsid w:val="009B15E1"/>
    <w:rsid w:val="009B1CA8"/>
    <w:rsid w:val="009B4AE7"/>
    <w:rsid w:val="009B518E"/>
    <w:rsid w:val="009B7B3D"/>
    <w:rsid w:val="009C1BF4"/>
    <w:rsid w:val="009C1DCD"/>
    <w:rsid w:val="009C47C4"/>
    <w:rsid w:val="009C7209"/>
    <w:rsid w:val="009C7290"/>
    <w:rsid w:val="009C76D0"/>
    <w:rsid w:val="009D0B82"/>
    <w:rsid w:val="009D0EE8"/>
    <w:rsid w:val="009D1759"/>
    <w:rsid w:val="009D22E0"/>
    <w:rsid w:val="009D397D"/>
    <w:rsid w:val="009D70E1"/>
    <w:rsid w:val="009D73EE"/>
    <w:rsid w:val="009D7971"/>
    <w:rsid w:val="009D7FC6"/>
    <w:rsid w:val="009E0BB8"/>
    <w:rsid w:val="009E0EBE"/>
    <w:rsid w:val="009E0F0A"/>
    <w:rsid w:val="009E534D"/>
    <w:rsid w:val="009F0193"/>
    <w:rsid w:val="009F49FB"/>
    <w:rsid w:val="009F504D"/>
    <w:rsid w:val="009F54DA"/>
    <w:rsid w:val="009F6A3E"/>
    <w:rsid w:val="009F75B3"/>
    <w:rsid w:val="009F7ABE"/>
    <w:rsid w:val="00A0142A"/>
    <w:rsid w:val="00A02D30"/>
    <w:rsid w:val="00A04902"/>
    <w:rsid w:val="00A06044"/>
    <w:rsid w:val="00A066AB"/>
    <w:rsid w:val="00A114FE"/>
    <w:rsid w:val="00A126DF"/>
    <w:rsid w:val="00A12DC2"/>
    <w:rsid w:val="00A12DCE"/>
    <w:rsid w:val="00A13929"/>
    <w:rsid w:val="00A15E74"/>
    <w:rsid w:val="00A16FD1"/>
    <w:rsid w:val="00A20473"/>
    <w:rsid w:val="00A213A5"/>
    <w:rsid w:val="00A214C5"/>
    <w:rsid w:val="00A21D3B"/>
    <w:rsid w:val="00A21E22"/>
    <w:rsid w:val="00A23B54"/>
    <w:rsid w:val="00A26990"/>
    <w:rsid w:val="00A301B3"/>
    <w:rsid w:val="00A31725"/>
    <w:rsid w:val="00A31F4B"/>
    <w:rsid w:val="00A33563"/>
    <w:rsid w:val="00A34470"/>
    <w:rsid w:val="00A34CEC"/>
    <w:rsid w:val="00A366FE"/>
    <w:rsid w:val="00A4086D"/>
    <w:rsid w:val="00A40EF2"/>
    <w:rsid w:val="00A41E7C"/>
    <w:rsid w:val="00A45152"/>
    <w:rsid w:val="00A4624D"/>
    <w:rsid w:val="00A46ED9"/>
    <w:rsid w:val="00A47853"/>
    <w:rsid w:val="00A5445A"/>
    <w:rsid w:val="00A55F67"/>
    <w:rsid w:val="00A572B5"/>
    <w:rsid w:val="00A57D0A"/>
    <w:rsid w:val="00A61BA6"/>
    <w:rsid w:val="00A620ED"/>
    <w:rsid w:val="00A63EB1"/>
    <w:rsid w:val="00A63ECC"/>
    <w:rsid w:val="00A659DD"/>
    <w:rsid w:val="00A66A47"/>
    <w:rsid w:val="00A675F7"/>
    <w:rsid w:val="00A714A8"/>
    <w:rsid w:val="00A72713"/>
    <w:rsid w:val="00A7293B"/>
    <w:rsid w:val="00A8060E"/>
    <w:rsid w:val="00A81227"/>
    <w:rsid w:val="00A82860"/>
    <w:rsid w:val="00A829CE"/>
    <w:rsid w:val="00A856CE"/>
    <w:rsid w:val="00A85FE2"/>
    <w:rsid w:val="00A907EC"/>
    <w:rsid w:val="00A92E07"/>
    <w:rsid w:val="00A93C65"/>
    <w:rsid w:val="00A94E81"/>
    <w:rsid w:val="00A952AB"/>
    <w:rsid w:val="00A959AE"/>
    <w:rsid w:val="00A965B9"/>
    <w:rsid w:val="00A9671D"/>
    <w:rsid w:val="00AA0C23"/>
    <w:rsid w:val="00AA0D9B"/>
    <w:rsid w:val="00AA0EFB"/>
    <w:rsid w:val="00AA139F"/>
    <w:rsid w:val="00AA1A99"/>
    <w:rsid w:val="00AA1ABF"/>
    <w:rsid w:val="00AA3C54"/>
    <w:rsid w:val="00AA4C80"/>
    <w:rsid w:val="00AA509B"/>
    <w:rsid w:val="00AA6693"/>
    <w:rsid w:val="00AA7224"/>
    <w:rsid w:val="00AA74F0"/>
    <w:rsid w:val="00AA7C14"/>
    <w:rsid w:val="00AA7DE2"/>
    <w:rsid w:val="00AB2291"/>
    <w:rsid w:val="00AB3D17"/>
    <w:rsid w:val="00AB479E"/>
    <w:rsid w:val="00AB4840"/>
    <w:rsid w:val="00AB7D42"/>
    <w:rsid w:val="00AC1173"/>
    <w:rsid w:val="00AC1398"/>
    <w:rsid w:val="00AC370A"/>
    <w:rsid w:val="00AC4953"/>
    <w:rsid w:val="00AC62BE"/>
    <w:rsid w:val="00AC7A17"/>
    <w:rsid w:val="00AD0606"/>
    <w:rsid w:val="00AD2339"/>
    <w:rsid w:val="00AD2B55"/>
    <w:rsid w:val="00AD4453"/>
    <w:rsid w:val="00AD465D"/>
    <w:rsid w:val="00AD5856"/>
    <w:rsid w:val="00AD5F67"/>
    <w:rsid w:val="00AD74FE"/>
    <w:rsid w:val="00AD7713"/>
    <w:rsid w:val="00AD7F3D"/>
    <w:rsid w:val="00AE1840"/>
    <w:rsid w:val="00AE316F"/>
    <w:rsid w:val="00AE7E95"/>
    <w:rsid w:val="00AF2AAA"/>
    <w:rsid w:val="00AF40EA"/>
    <w:rsid w:val="00AF4858"/>
    <w:rsid w:val="00AF50D4"/>
    <w:rsid w:val="00AF6518"/>
    <w:rsid w:val="00AF6CB9"/>
    <w:rsid w:val="00B02D87"/>
    <w:rsid w:val="00B04835"/>
    <w:rsid w:val="00B04BE9"/>
    <w:rsid w:val="00B05943"/>
    <w:rsid w:val="00B06207"/>
    <w:rsid w:val="00B10E08"/>
    <w:rsid w:val="00B11FB2"/>
    <w:rsid w:val="00B12968"/>
    <w:rsid w:val="00B12CF8"/>
    <w:rsid w:val="00B14A37"/>
    <w:rsid w:val="00B14DDD"/>
    <w:rsid w:val="00B153B0"/>
    <w:rsid w:val="00B15C50"/>
    <w:rsid w:val="00B2059A"/>
    <w:rsid w:val="00B20D17"/>
    <w:rsid w:val="00B20FFE"/>
    <w:rsid w:val="00B21904"/>
    <w:rsid w:val="00B2317A"/>
    <w:rsid w:val="00B241A5"/>
    <w:rsid w:val="00B24328"/>
    <w:rsid w:val="00B248D5"/>
    <w:rsid w:val="00B248E4"/>
    <w:rsid w:val="00B26B4C"/>
    <w:rsid w:val="00B27DFB"/>
    <w:rsid w:val="00B3036D"/>
    <w:rsid w:val="00B33E5A"/>
    <w:rsid w:val="00B3451D"/>
    <w:rsid w:val="00B3510C"/>
    <w:rsid w:val="00B36345"/>
    <w:rsid w:val="00B40319"/>
    <w:rsid w:val="00B40AAB"/>
    <w:rsid w:val="00B40CF1"/>
    <w:rsid w:val="00B43228"/>
    <w:rsid w:val="00B436A4"/>
    <w:rsid w:val="00B437C6"/>
    <w:rsid w:val="00B4399E"/>
    <w:rsid w:val="00B44130"/>
    <w:rsid w:val="00B45923"/>
    <w:rsid w:val="00B45CBC"/>
    <w:rsid w:val="00B46336"/>
    <w:rsid w:val="00B51451"/>
    <w:rsid w:val="00B524D1"/>
    <w:rsid w:val="00B52C8D"/>
    <w:rsid w:val="00B537E3"/>
    <w:rsid w:val="00B54561"/>
    <w:rsid w:val="00B54B7D"/>
    <w:rsid w:val="00B54FE6"/>
    <w:rsid w:val="00B60E10"/>
    <w:rsid w:val="00B62E47"/>
    <w:rsid w:val="00B641B6"/>
    <w:rsid w:val="00B653E9"/>
    <w:rsid w:val="00B65CE0"/>
    <w:rsid w:val="00B65FCC"/>
    <w:rsid w:val="00B665B8"/>
    <w:rsid w:val="00B7223A"/>
    <w:rsid w:val="00B724A9"/>
    <w:rsid w:val="00B75198"/>
    <w:rsid w:val="00B76121"/>
    <w:rsid w:val="00B80C44"/>
    <w:rsid w:val="00B817CE"/>
    <w:rsid w:val="00B81E8C"/>
    <w:rsid w:val="00B81F79"/>
    <w:rsid w:val="00B8437A"/>
    <w:rsid w:val="00B86223"/>
    <w:rsid w:val="00B90885"/>
    <w:rsid w:val="00B90AE5"/>
    <w:rsid w:val="00B91190"/>
    <w:rsid w:val="00B91207"/>
    <w:rsid w:val="00B91649"/>
    <w:rsid w:val="00B91FCC"/>
    <w:rsid w:val="00B92723"/>
    <w:rsid w:val="00B932DC"/>
    <w:rsid w:val="00B944C4"/>
    <w:rsid w:val="00B95701"/>
    <w:rsid w:val="00B9596F"/>
    <w:rsid w:val="00B95CF2"/>
    <w:rsid w:val="00B973A6"/>
    <w:rsid w:val="00BA0B42"/>
    <w:rsid w:val="00BA2CB2"/>
    <w:rsid w:val="00BA31EF"/>
    <w:rsid w:val="00BA3BB9"/>
    <w:rsid w:val="00BA3CCF"/>
    <w:rsid w:val="00BA47CA"/>
    <w:rsid w:val="00BA5118"/>
    <w:rsid w:val="00BA5F5E"/>
    <w:rsid w:val="00BA6541"/>
    <w:rsid w:val="00BA6A8B"/>
    <w:rsid w:val="00BA731A"/>
    <w:rsid w:val="00BB15B5"/>
    <w:rsid w:val="00BB3C2D"/>
    <w:rsid w:val="00BB501D"/>
    <w:rsid w:val="00BB566C"/>
    <w:rsid w:val="00BB5C33"/>
    <w:rsid w:val="00BB72F4"/>
    <w:rsid w:val="00BC0E2D"/>
    <w:rsid w:val="00BC1F7D"/>
    <w:rsid w:val="00BC2F9F"/>
    <w:rsid w:val="00BC318C"/>
    <w:rsid w:val="00BC3487"/>
    <w:rsid w:val="00BC3647"/>
    <w:rsid w:val="00BC43EE"/>
    <w:rsid w:val="00BC4883"/>
    <w:rsid w:val="00BC6AA5"/>
    <w:rsid w:val="00BD08FD"/>
    <w:rsid w:val="00BD1E8C"/>
    <w:rsid w:val="00BD2385"/>
    <w:rsid w:val="00BD44D4"/>
    <w:rsid w:val="00BD46E1"/>
    <w:rsid w:val="00BD4B4B"/>
    <w:rsid w:val="00BD71DC"/>
    <w:rsid w:val="00BE08D8"/>
    <w:rsid w:val="00BE0CAE"/>
    <w:rsid w:val="00BE1C57"/>
    <w:rsid w:val="00BE2231"/>
    <w:rsid w:val="00BE4808"/>
    <w:rsid w:val="00BE51ED"/>
    <w:rsid w:val="00BE6AEF"/>
    <w:rsid w:val="00BE7F73"/>
    <w:rsid w:val="00BE7FA0"/>
    <w:rsid w:val="00BF02FE"/>
    <w:rsid w:val="00BF03D5"/>
    <w:rsid w:val="00BF0B92"/>
    <w:rsid w:val="00BF2083"/>
    <w:rsid w:val="00BF24DC"/>
    <w:rsid w:val="00BF4990"/>
    <w:rsid w:val="00BF4B5C"/>
    <w:rsid w:val="00BF5EA1"/>
    <w:rsid w:val="00C00A26"/>
    <w:rsid w:val="00C00C73"/>
    <w:rsid w:val="00C016F6"/>
    <w:rsid w:val="00C04636"/>
    <w:rsid w:val="00C057F4"/>
    <w:rsid w:val="00C05C01"/>
    <w:rsid w:val="00C06966"/>
    <w:rsid w:val="00C117C2"/>
    <w:rsid w:val="00C11D65"/>
    <w:rsid w:val="00C1214B"/>
    <w:rsid w:val="00C126F2"/>
    <w:rsid w:val="00C130E6"/>
    <w:rsid w:val="00C13DE5"/>
    <w:rsid w:val="00C142D1"/>
    <w:rsid w:val="00C14529"/>
    <w:rsid w:val="00C14868"/>
    <w:rsid w:val="00C22025"/>
    <w:rsid w:val="00C22922"/>
    <w:rsid w:val="00C247D9"/>
    <w:rsid w:val="00C25462"/>
    <w:rsid w:val="00C2747B"/>
    <w:rsid w:val="00C277FB"/>
    <w:rsid w:val="00C27D75"/>
    <w:rsid w:val="00C311DD"/>
    <w:rsid w:val="00C31DE5"/>
    <w:rsid w:val="00C340A6"/>
    <w:rsid w:val="00C344E7"/>
    <w:rsid w:val="00C3566B"/>
    <w:rsid w:val="00C41146"/>
    <w:rsid w:val="00C42998"/>
    <w:rsid w:val="00C42D37"/>
    <w:rsid w:val="00C43704"/>
    <w:rsid w:val="00C44594"/>
    <w:rsid w:val="00C453BB"/>
    <w:rsid w:val="00C46AA9"/>
    <w:rsid w:val="00C47340"/>
    <w:rsid w:val="00C478FF"/>
    <w:rsid w:val="00C47F7C"/>
    <w:rsid w:val="00C53269"/>
    <w:rsid w:val="00C53345"/>
    <w:rsid w:val="00C53E6E"/>
    <w:rsid w:val="00C546E7"/>
    <w:rsid w:val="00C561C9"/>
    <w:rsid w:val="00C56DD2"/>
    <w:rsid w:val="00C56F51"/>
    <w:rsid w:val="00C60539"/>
    <w:rsid w:val="00C61E85"/>
    <w:rsid w:val="00C6277E"/>
    <w:rsid w:val="00C63E65"/>
    <w:rsid w:val="00C661DB"/>
    <w:rsid w:val="00C6692F"/>
    <w:rsid w:val="00C66B06"/>
    <w:rsid w:val="00C66CD8"/>
    <w:rsid w:val="00C6765D"/>
    <w:rsid w:val="00C72105"/>
    <w:rsid w:val="00C721C6"/>
    <w:rsid w:val="00C7383B"/>
    <w:rsid w:val="00C7416E"/>
    <w:rsid w:val="00C75019"/>
    <w:rsid w:val="00C7523D"/>
    <w:rsid w:val="00C77E87"/>
    <w:rsid w:val="00C80A8D"/>
    <w:rsid w:val="00C80A9D"/>
    <w:rsid w:val="00C82A2A"/>
    <w:rsid w:val="00C83C4B"/>
    <w:rsid w:val="00C84127"/>
    <w:rsid w:val="00C84EAF"/>
    <w:rsid w:val="00C86250"/>
    <w:rsid w:val="00C86305"/>
    <w:rsid w:val="00C918A3"/>
    <w:rsid w:val="00C9194E"/>
    <w:rsid w:val="00C91E75"/>
    <w:rsid w:val="00C9254A"/>
    <w:rsid w:val="00C92EF9"/>
    <w:rsid w:val="00C92FA5"/>
    <w:rsid w:val="00C937CE"/>
    <w:rsid w:val="00C95A03"/>
    <w:rsid w:val="00C95D02"/>
    <w:rsid w:val="00C96413"/>
    <w:rsid w:val="00C96F72"/>
    <w:rsid w:val="00C975B9"/>
    <w:rsid w:val="00CA0240"/>
    <w:rsid w:val="00CA05C1"/>
    <w:rsid w:val="00CA1DCD"/>
    <w:rsid w:val="00CA36C5"/>
    <w:rsid w:val="00CA375F"/>
    <w:rsid w:val="00CA4DF1"/>
    <w:rsid w:val="00CA5867"/>
    <w:rsid w:val="00CA6705"/>
    <w:rsid w:val="00CA6C37"/>
    <w:rsid w:val="00CA7F34"/>
    <w:rsid w:val="00CB30BD"/>
    <w:rsid w:val="00CB48D8"/>
    <w:rsid w:val="00CB4B77"/>
    <w:rsid w:val="00CB50BA"/>
    <w:rsid w:val="00CB585A"/>
    <w:rsid w:val="00CC1DEB"/>
    <w:rsid w:val="00CD0238"/>
    <w:rsid w:val="00CD0833"/>
    <w:rsid w:val="00CD4EEE"/>
    <w:rsid w:val="00CD73EF"/>
    <w:rsid w:val="00CE0B42"/>
    <w:rsid w:val="00CE217F"/>
    <w:rsid w:val="00CE275A"/>
    <w:rsid w:val="00CE27AD"/>
    <w:rsid w:val="00CE2AAE"/>
    <w:rsid w:val="00CE3D72"/>
    <w:rsid w:val="00CE4DFE"/>
    <w:rsid w:val="00CE5171"/>
    <w:rsid w:val="00CE5B17"/>
    <w:rsid w:val="00CE6AB5"/>
    <w:rsid w:val="00CF1545"/>
    <w:rsid w:val="00CF2CD8"/>
    <w:rsid w:val="00CF49AE"/>
    <w:rsid w:val="00CF4E79"/>
    <w:rsid w:val="00CF519A"/>
    <w:rsid w:val="00CF5ED4"/>
    <w:rsid w:val="00CF5EEB"/>
    <w:rsid w:val="00CF7054"/>
    <w:rsid w:val="00D00BB6"/>
    <w:rsid w:val="00D01D1A"/>
    <w:rsid w:val="00D02550"/>
    <w:rsid w:val="00D0303B"/>
    <w:rsid w:val="00D0413A"/>
    <w:rsid w:val="00D06154"/>
    <w:rsid w:val="00D07EB6"/>
    <w:rsid w:val="00D103C3"/>
    <w:rsid w:val="00D10BCB"/>
    <w:rsid w:val="00D11AAF"/>
    <w:rsid w:val="00D125C4"/>
    <w:rsid w:val="00D12960"/>
    <w:rsid w:val="00D12C34"/>
    <w:rsid w:val="00D1376B"/>
    <w:rsid w:val="00D14F20"/>
    <w:rsid w:val="00D16161"/>
    <w:rsid w:val="00D175F7"/>
    <w:rsid w:val="00D17A3D"/>
    <w:rsid w:val="00D21709"/>
    <w:rsid w:val="00D2190B"/>
    <w:rsid w:val="00D26BA1"/>
    <w:rsid w:val="00D2787A"/>
    <w:rsid w:val="00D30E1D"/>
    <w:rsid w:val="00D312AB"/>
    <w:rsid w:val="00D31AA9"/>
    <w:rsid w:val="00D32267"/>
    <w:rsid w:val="00D33710"/>
    <w:rsid w:val="00D340C1"/>
    <w:rsid w:val="00D34A44"/>
    <w:rsid w:val="00D37239"/>
    <w:rsid w:val="00D4442E"/>
    <w:rsid w:val="00D447D6"/>
    <w:rsid w:val="00D44D6E"/>
    <w:rsid w:val="00D5255E"/>
    <w:rsid w:val="00D52EF8"/>
    <w:rsid w:val="00D54CBE"/>
    <w:rsid w:val="00D56CD4"/>
    <w:rsid w:val="00D56F9D"/>
    <w:rsid w:val="00D57F65"/>
    <w:rsid w:val="00D60119"/>
    <w:rsid w:val="00D612BB"/>
    <w:rsid w:val="00D630A6"/>
    <w:rsid w:val="00D6331D"/>
    <w:rsid w:val="00D64CDA"/>
    <w:rsid w:val="00D64F11"/>
    <w:rsid w:val="00D65F7F"/>
    <w:rsid w:val="00D66405"/>
    <w:rsid w:val="00D67185"/>
    <w:rsid w:val="00D6784F"/>
    <w:rsid w:val="00D702AE"/>
    <w:rsid w:val="00D70B70"/>
    <w:rsid w:val="00D712EE"/>
    <w:rsid w:val="00D7386B"/>
    <w:rsid w:val="00D7490B"/>
    <w:rsid w:val="00D75C66"/>
    <w:rsid w:val="00D7654D"/>
    <w:rsid w:val="00D76F20"/>
    <w:rsid w:val="00D77D19"/>
    <w:rsid w:val="00D80312"/>
    <w:rsid w:val="00D815FD"/>
    <w:rsid w:val="00D81B97"/>
    <w:rsid w:val="00D8226C"/>
    <w:rsid w:val="00D82B96"/>
    <w:rsid w:val="00D83EEF"/>
    <w:rsid w:val="00D85E28"/>
    <w:rsid w:val="00D86103"/>
    <w:rsid w:val="00D90090"/>
    <w:rsid w:val="00D92C10"/>
    <w:rsid w:val="00D95ACF"/>
    <w:rsid w:val="00D96B9B"/>
    <w:rsid w:val="00D97ED5"/>
    <w:rsid w:val="00DA14EB"/>
    <w:rsid w:val="00DA27F5"/>
    <w:rsid w:val="00DA313E"/>
    <w:rsid w:val="00DA41C2"/>
    <w:rsid w:val="00DA41F1"/>
    <w:rsid w:val="00DA5230"/>
    <w:rsid w:val="00DA7B81"/>
    <w:rsid w:val="00DB005A"/>
    <w:rsid w:val="00DB0FFF"/>
    <w:rsid w:val="00DB2B62"/>
    <w:rsid w:val="00DB3466"/>
    <w:rsid w:val="00DB5038"/>
    <w:rsid w:val="00DB6025"/>
    <w:rsid w:val="00DB611E"/>
    <w:rsid w:val="00DB7C2A"/>
    <w:rsid w:val="00DC0A2C"/>
    <w:rsid w:val="00DC2118"/>
    <w:rsid w:val="00DC341F"/>
    <w:rsid w:val="00DC3A37"/>
    <w:rsid w:val="00DC47D6"/>
    <w:rsid w:val="00DC730E"/>
    <w:rsid w:val="00DC753B"/>
    <w:rsid w:val="00DD253B"/>
    <w:rsid w:val="00DD272C"/>
    <w:rsid w:val="00DD3313"/>
    <w:rsid w:val="00DD5069"/>
    <w:rsid w:val="00DD6999"/>
    <w:rsid w:val="00DD7813"/>
    <w:rsid w:val="00DD7908"/>
    <w:rsid w:val="00DD7C7C"/>
    <w:rsid w:val="00DE0344"/>
    <w:rsid w:val="00DE26EF"/>
    <w:rsid w:val="00DE36BB"/>
    <w:rsid w:val="00DE37C3"/>
    <w:rsid w:val="00DE3BA6"/>
    <w:rsid w:val="00DE504C"/>
    <w:rsid w:val="00DE5480"/>
    <w:rsid w:val="00DE5CF2"/>
    <w:rsid w:val="00DF302E"/>
    <w:rsid w:val="00DF371E"/>
    <w:rsid w:val="00DF5B66"/>
    <w:rsid w:val="00DF604C"/>
    <w:rsid w:val="00DF73BA"/>
    <w:rsid w:val="00E013B6"/>
    <w:rsid w:val="00E01710"/>
    <w:rsid w:val="00E023BC"/>
    <w:rsid w:val="00E0287E"/>
    <w:rsid w:val="00E03A62"/>
    <w:rsid w:val="00E04AFF"/>
    <w:rsid w:val="00E04EDF"/>
    <w:rsid w:val="00E06969"/>
    <w:rsid w:val="00E07E0E"/>
    <w:rsid w:val="00E1132B"/>
    <w:rsid w:val="00E12922"/>
    <w:rsid w:val="00E15897"/>
    <w:rsid w:val="00E15CF5"/>
    <w:rsid w:val="00E167E0"/>
    <w:rsid w:val="00E16C9D"/>
    <w:rsid w:val="00E1750C"/>
    <w:rsid w:val="00E22040"/>
    <w:rsid w:val="00E23F48"/>
    <w:rsid w:val="00E2445F"/>
    <w:rsid w:val="00E24C2F"/>
    <w:rsid w:val="00E253F6"/>
    <w:rsid w:val="00E2696F"/>
    <w:rsid w:val="00E26C27"/>
    <w:rsid w:val="00E278C4"/>
    <w:rsid w:val="00E303C6"/>
    <w:rsid w:val="00E31D2E"/>
    <w:rsid w:val="00E32096"/>
    <w:rsid w:val="00E3659A"/>
    <w:rsid w:val="00E37286"/>
    <w:rsid w:val="00E37D48"/>
    <w:rsid w:val="00E4017D"/>
    <w:rsid w:val="00E40E68"/>
    <w:rsid w:val="00E4126F"/>
    <w:rsid w:val="00E420FE"/>
    <w:rsid w:val="00E42A11"/>
    <w:rsid w:val="00E45829"/>
    <w:rsid w:val="00E47D5C"/>
    <w:rsid w:val="00E5013E"/>
    <w:rsid w:val="00E507AC"/>
    <w:rsid w:val="00E50E31"/>
    <w:rsid w:val="00E50ECB"/>
    <w:rsid w:val="00E51B6C"/>
    <w:rsid w:val="00E53868"/>
    <w:rsid w:val="00E53DF3"/>
    <w:rsid w:val="00E56B22"/>
    <w:rsid w:val="00E56FDB"/>
    <w:rsid w:val="00E60045"/>
    <w:rsid w:val="00E602A6"/>
    <w:rsid w:val="00E61EC8"/>
    <w:rsid w:val="00E62988"/>
    <w:rsid w:val="00E646F5"/>
    <w:rsid w:val="00E65959"/>
    <w:rsid w:val="00E65E9F"/>
    <w:rsid w:val="00E65FD0"/>
    <w:rsid w:val="00E71F6A"/>
    <w:rsid w:val="00E724C2"/>
    <w:rsid w:val="00E724D1"/>
    <w:rsid w:val="00E726E3"/>
    <w:rsid w:val="00E72E3B"/>
    <w:rsid w:val="00E736FE"/>
    <w:rsid w:val="00E752C3"/>
    <w:rsid w:val="00E75E00"/>
    <w:rsid w:val="00E7719D"/>
    <w:rsid w:val="00E8036C"/>
    <w:rsid w:val="00E80D7E"/>
    <w:rsid w:val="00E8128D"/>
    <w:rsid w:val="00E81839"/>
    <w:rsid w:val="00E83A79"/>
    <w:rsid w:val="00E85C12"/>
    <w:rsid w:val="00E87C37"/>
    <w:rsid w:val="00E926A6"/>
    <w:rsid w:val="00E92E92"/>
    <w:rsid w:val="00E9315F"/>
    <w:rsid w:val="00E936B3"/>
    <w:rsid w:val="00E94934"/>
    <w:rsid w:val="00E959EA"/>
    <w:rsid w:val="00E96536"/>
    <w:rsid w:val="00E967A6"/>
    <w:rsid w:val="00E97683"/>
    <w:rsid w:val="00EA1018"/>
    <w:rsid w:val="00EA1EE1"/>
    <w:rsid w:val="00EA1FDA"/>
    <w:rsid w:val="00EA2FA8"/>
    <w:rsid w:val="00EA379C"/>
    <w:rsid w:val="00EA4F62"/>
    <w:rsid w:val="00EA5300"/>
    <w:rsid w:val="00EA5F17"/>
    <w:rsid w:val="00EA6123"/>
    <w:rsid w:val="00EA676A"/>
    <w:rsid w:val="00EA74FE"/>
    <w:rsid w:val="00EB0CA0"/>
    <w:rsid w:val="00EB23C5"/>
    <w:rsid w:val="00EB2920"/>
    <w:rsid w:val="00EB306F"/>
    <w:rsid w:val="00EB5A5F"/>
    <w:rsid w:val="00EB74B5"/>
    <w:rsid w:val="00EC1F36"/>
    <w:rsid w:val="00EC2DD4"/>
    <w:rsid w:val="00EC37F0"/>
    <w:rsid w:val="00EC3D63"/>
    <w:rsid w:val="00EC51DD"/>
    <w:rsid w:val="00EC6844"/>
    <w:rsid w:val="00EC7A68"/>
    <w:rsid w:val="00ED07FA"/>
    <w:rsid w:val="00ED1EC5"/>
    <w:rsid w:val="00ED2ABF"/>
    <w:rsid w:val="00ED3C14"/>
    <w:rsid w:val="00ED5325"/>
    <w:rsid w:val="00ED5E7C"/>
    <w:rsid w:val="00EE0196"/>
    <w:rsid w:val="00EE1609"/>
    <w:rsid w:val="00EE2A77"/>
    <w:rsid w:val="00EE3052"/>
    <w:rsid w:val="00EE31BF"/>
    <w:rsid w:val="00EE4CCB"/>
    <w:rsid w:val="00EE55C6"/>
    <w:rsid w:val="00EE675B"/>
    <w:rsid w:val="00EE6A9B"/>
    <w:rsid w:val="00EF0F04"/>
    <w:rsid w:val="00EF1A3D"/>
    <w:rsid w:val="00EF1EC3"/>
    <w:rsid w:val="00EF28FE"/>
    <w:rsid w:val="00EF4AD7"/>
    <w:rsid w:val="00EF5EF2"/>
    <w:rsid w:val="00EF6D26"/>
    <w:rsid w:val="00F006D2"/>
    <w:rsid w:val="00F013AC"/>
    <w:rsid w:val="00F016A6"/>
    <w:rsid w:val="00F037C5"/>
    <w:rsid w:val="00F03890"/>
    <w:rsid w:val="00F05517"/>
    <w:rsid w:val="00F05696"/>
    <w:rsid w:val="00F05834"/>
    <w:rsid w:val="00F058CE"/>
    <w:rsid w:val="00F10418"/>
    <w:rsid w:val="00F11530"/>
    <w:rsid w:val="00F11AA1"/>
    <w:rsid w:val="00F11B54"/>
    <w:rsid w:val="00F1404A"/>
    <w:rsid w:val="00F145CC"/>
    <w:rsid w:val="00F14739"/>
    <w:rsid w:val="00F14761"/>
    <w:rsid w:val="00F15E8A"/>
    <w:rsid w:val="00F15EC9"/>
    <w:rsid w:val="00F16628"/>
    <w:rsid w:val="00F17680"/>
    <w:rsid w:val="00F20606"/>
    <w:rsid w:val="00F2270F"/>
    <w:rsid w:val="00F23E59"/>
    <w:rsid w:val="00F2654E"/>
    <w:rsid w:val="00F27037"/>
    <w:rsid w:val="00F27618"/>
    <w:rsid w:val="00F3071A"/>
    <w:rsid w:val="00F33B99"/>
    <w:rsid w:val="00F35BD3"/>
    <w:rsid w:val="00F42BA2"/>
    <w:rsid w:val="00F44439"/>
    <w:rsid w:val="00F46413"/>
    <w:rsid w:val="00F50DEA"/>
    <w:rsid w:val="00F515BA"/>
    <w:rsid w:val="00F519A8"/>
    <w:rsid w:val="00F51E83"/>
    <w:rsid w:val="00F5200D"/>
    <w:rsid w:val="00F52278"/>
    <w:rsid w:val="00F52DA7"/>
    <w:rsid w:val="00F53921"/>
    <w:rsid w:val="00F53D46"/>
    <w:rsid w:val="00F6129A"/>
    <w:rsid w:val="00F626EC"/>
    <w:rsid w:val="00F63488"/>
    <w:rsid w:val="00F6767D"/>
    <w:rsid w:val="00F706FC"/>
    <w:rsid w:val="00F723BA"/>
    <w:rsid w:val="00F738CD"/>
    <w:rsid w:val="00F73A0A"/>
    <w:rsid w:val="00F73FF9"/>
    <w:rsid w:val="00F74439"/>
    <w:rsid w:val="00F747F9"/>
    <w:rsid w:val="00F7498F"/>
    <w:rsid w:val="00F74A42"/>
    <w:rsid w:val="00F74F52"/>
    <w:rsid w:val="00F763BA"/>
    <w:rsid w:val="00F8217B"/>
    <w:rsid w:val="00F836DB"/>
    <w:rsid w:val="00F851FD"/>
    <w:rsid w:val="00F859E7"/>
    <w:rsid w:val="00F86124"/>
    <w:rsid w:val="00F871D6"/>
    <w:rsid w:val="00F878AD"/>
    <w:rsid w:val="00F879BD"/>
    <w:rsid w:val="00F91F75"/>
    <w:rsid w:val="00F9393F"/>
    <w:rsid w:val="00F94714"/>
    <w:rsid w:val="00F951B8"/>
    <w:rsid w:val="00F972D1"/>
    <w:rsid w:val="00FA2520"/>
    <w:rsid w:val="00FA4648"/>
    <w:rsid w:val="00FA4CF0"/>
    <w:rsid w:val="00FA6489"/>
    <w:rsid w:val="00FA7D6A"/>
    <w:rsid w:val="00FB0524"/>
    <w:rsid w:val="00FB084C"/>
    <w:rsid w:val="00FB089D"/>
    <w:rsid w:val="00FB1BA2"/>
    <w:rsid w:val="00FB2CA6"/>
    <w:rsid w:val="00FB4A5B"/>
    <w:rsid w:val="00FB54D9"/>
    <w:rsid w:val="00FB5C62"/>
    <w:rsid w:val="00FB7825"/>
    <w:rsid w:val="00FB7E5D"/>
    <w:rsid w:val="00FC1233"/>
    <w:rsid w:val="00FC1E14"/>
    <w:rsid w:val="00FC3070"/>
    <w:rsid w:val="00FC696E"/>
    <w:rsid w:val="00FC7434"/>
    <w:rsid w:val="00FD09D7"/>
    <w:rsid w:val="00FD1AF2"/>
    <w:rsid w:val="00FD2B4D"/>
    <w:rsid w:val="00FD6631"/>
    <w:rsid w:val="00FD7B9F"/>
    <w:rsid w:val="00FE107A"/>
    <w:rsid w:val="00FE1915"/>
    <w:rsid w:val="00FE19F3"/>
    <w:rsid w:val="00FE6400"/>
    <w:rsid w:val="00FE6941"/>
    <w:rsid w:val="00FE7CD8"/>
    <w:rsid w:val="00FF1402"/>
    <w:rsid w:val="00FF1B62"/>
    <w:rsid w:val="00FF2116"/>
    <w:rsid w:val="00FF2D18"/>
    <w:rsid w:val="00FF3C55"/>
    <w:rsid w:val="00FF757C"/>
    <w:rsid w:val="00FF7A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491"/>
    <w:pPr>
      <w:spacing w:after="200" w:line="276" w:lineRule="auto"/>
    </w:pPr>
    <w:rPr>
      <w:sz w:val="22"/>
      <w:szCs w:val="22"/>
    </w:rPr>
  </w:style>
  <w:style w:type="paragraph" w:styleId="Heading1">
    <w:name w:val="heading 1"/>
    <w:basedOn w:val="Normal"/>
    <w:next w:val="Normal"/>
    <w:link w:val="Heading1Char"/>
    <w:qFormat/>
    <w:rsid w:val="00E24C2F"/>
    <w:pPr>
      <w:keepNext/>
      <w:numPr>
        <w:numId w:val="1"/>
      </w:numPr>
      <w:spacing w:before="240" w:after="60" w:line="240" w:lineRule="auto"/>
      <w:outlineLvl w:val="0"/>
    </w:pPr>
    <w:rPr>
      <w:rFonts w:ascii="Arial" w:hAnsi="Arial"/>
      <w:b/>
      <w:kern w:val="28"/>
      <w:sz w:val="28"/>
      <w:szCs w:val="20"/>
    </w:rPr>
  </w:style>
  <w:style w:type="paragraph" w:styleId="Heading2">
    <w:name w:val="heading 2"/>
    <w:basedOn w:val="Normal"/>
    <w:next w:val="Normal"/>
    <w:link w:val="Heading2Char"/>
    <w:qFormat/>
    <w:rsid w:val="00E24C2F"/>
    <w:pPr>
      <w:keepNext/>
      <w:numPr>
        <w:ilvl w:val="1"/>
        <w:numId w:val="1"/>
      </w:numPr>
      <w:spacing w:before="240" w:after="60" w:line="240" w:lineRule="auto"/>
      <w:outlineLvl w:val="1"/>
    </w:pPr>
    <w:rPr>
      <w:rFonts w:ascii="Arial" w:hAnsi="Arial"/>
      <w:b/>
      <w:i/>
      <w:sz w:val="24"/>
      <w:szCs w:val="20"/>
    </w:rPr>
  </w:style>
  <w:style w:type="paragraph" w:styleId="Heading3">
    <w:name w:val="heading 3"/>
    <w:basedOn w:val="Normal"/>
    <w:next w:val="Normal"/>
    <w:link w:val="Heading3Char"/>
    <w:qFormat/>
    <w:rsid w:val="00E24C2F"/>
    <w:pPr>
      <w:keepNext/>
      <w:numPr>
        <w:ilvl w:val="2"/>
        <w:numId w:val="1"/>
      </w:numPr>
      <w:spacing w:before="240" w:after="60" w:line="240" w:lineRule="auto"/>
      <w:outlineLvl w:val="2"/>
    </w:pPr>
    <w:rPr>
      <w:rFonts w:ascii="Arial" w:hAnsi="Arial"/>
      <w:sz w:val="24"/>
      <w:szCs w:val="20"/>
    </w:rPr>
  </w:style>
  <w:style w:type="paragraph" w:styleId="Heading4">
    <w:name w:val="heading 4"/>
    <w:basedOn w:val="Normal"/>
    <w:next w:val="Normal"/>
    <w:link w:val="Heading4Char"/>
    <w:qFormat/>
    <w:rsid w:val="00E24C2F"/>
    <w:pPr>
      <w:keepNext/>
      <w:numPr>
        <w:ilvl w:val="3"/>
        <w:numId w:val="1"/>
      </w:numPr>
      <w:spacing w:before="240" w:after="60" w:line="240" w:lineRule="auto"/>
      <w:outlineLvl w:val="3"/>
    </w:pPr>
    <w:rPr>
      <w:rFonts w:ascii="Arial" w:hAnsi="Arial"/>
      <w:b/>
      <w:sz w:val="24"/>
      <w:szCs w:val="20"/>
    </w:rPr>
  </w:style>
  <w:style w:type="paragraph" w:styleId="Heading5">
    <w:name w:val="heading 5"/>
    <w:basedOn w:val="Normal"/>
    <w:next w:val="Normal"/>
    <w:link w:val="Heading5Char"/>
    <w:qFormat/>
    <w:rsid w:val="00E24C2F"/>
    <w:pPr>
      <w:tabs>
        <w:tab w:val="num" w:pos="5112"/>
      </w:tabs>
      <w:spacing w:before="240" w:after="60" w:line="240" w:lineRule="auto"/>
      <w:ind w:left="5112" w:hanging="432"/>
      <w:outlineLvl w:val="4"/>
    </w:pPr>
    <w:rPr>
      <w:rFonts w:ascii="Times New Roman" w:hAnsi="Times New Roman"/>
      <w:sz w:val="20"/>
      <w:szCs w:val="20"/>
    </w:rPr>
  </w:style>
  <w:style w:type="paragraph" w:styleId="Heading6">
    <w:name w:val="heading 6"/>
    <w:basedOn w:val="Normal"/>
    <w:next w:val="Normal"/>
    <w:link w:val="Heading6Char"/>
    <w:qFormat/>
    <w:rsid w:val="00E24C2F"/>
    <w:pPr>
      <w:tabs>
        <w:tab w:val="num" w:pos="5256"/>
      </w:tabs>
      <w:spacing w:before="240" w:after="60" w:line="240" w:lineRule="auto"/>
      <w:ind w:left="5256" w:hanging="432"/>
      <w:outlineLvl w:val="5"/>
    </w:pPr>
    <w:rPr>
      <w:rFonts w:ascii="Times New Roman" w:hAnsi="Times New Roman"/>
      <w:i/>
      <w:sz w:val="20"/>
      <w:szCs w:val="20"/>
    </w:rPr>
  </w:style>
  <w:style w:type="paragraph" w:styleId="Heading7">
    <w:name w:val="heading 7"/>
    <w:basedOn w:val="Normal"/>
    <w:next w:val="Normal"/>
    <w:link w:val="Heading7Char"/>
    <w:qFormat/>
    <w:rsid w:val="00E24C2F"/>
    <w:pPr>
      <w:tabs>
        <w:tab w:val="num" w:pos="5400"/>
      </w:tabs>
      <w:spacing w:before="240" w:after="60" w:line="240" w:lineRule="auto"/>
      <w:ind w:left="5400" w:hanging="288"/>
      <w:outlineLvl w:val="6"/>
    </w:pPr>
    <w:rPr>
      <w:rFonts w:ascii="Arial" w:hAnsi="Arial"/>
      <w:sz w:val="24"/>
      <w:szCs w:val="20"/>
    </w:rPr>
  </w:style>
  <w:style w:type="paragraph" w:styleId="Heading8">
    <w:name w:val="heading 8"/>
    <w:basedOn w:val="Normal"/>
    <w:next w:val="Normal"/>
    <w:link w:val="Heading8Char"/>
    <w:qFormat/>
    <w:rsid w:val="00E24C2F"/>
    <w:pPr>
      <w:tabs>
        <w:tab w:val="num" w:pos="5544"/>
      </w:tabs>
      <w:spacing w:before="240" w:after="60" w:line="240" w:lineRule="auto"/>
      <w:ind w:left="5544" w:hanging="432"/>
      <w:outlineLvl w:val="7"/>
    </w:pPr>
    <w:rPr>
      <w:rFonts w:ascii="Arial" w:hAnsi="Arial"/>
      <w:i/>
      <w:sz w:val="24"/>
      <w:szCs w:val="20"/>
    </w:rPr>
  </w:style>
  <w:style w:type="paragraph" w:styleId="Heading9">
    <w:name w:val="heading 9"/>
    <w:basedOn w:val="Normal"/>
    <w:next w:val="Normal"/>
    <w:link w:val="Heading9Char"/>
    <w:qFormat/>
    <w:rsid w:val="00E24C2F"/>
    <w:pPr>
      <w:tabs>
        <w:tab w:val="num" w:pos="5688"/>
      </w:tabs>
      <w:spacing w:before="240" w:after="60" w:line="240" w:lineRule="auto"/>
      <w:ind w:left="5688" w:hanging="14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4C2F"/>
    <w:rPr>
      <w:rFonts w:ascii="Arial" w:hAnsi="Arial"/>
      <w:b/>
      <w:kern w:val="28"/>
      <w:sz w:val="28"/>
    </w:rPr>
  </w:style>
  <w:style w:type="character" w:customStyle="1" w:styleId="Heading2Char">
    <w:name w:val="Heading 2 Char"/>
    <w:link w:val="Heading2"/>
    <w:rsid w:val="00E24C2F"/>
    <w:rPr>
      <w:rFonts w:ascii="Arial" w:hAnsi="Arial"/>
      <w:b/>
      <w:i/>
      <w:sz w:val="24"/>
    </w:rPr>
  </w:style>
  <w:style w:type="character" w:customStyle="1" w:styleId="Heading3Char">
    <w:name w:val="Heading 3 Char"/>
    <w:link w:val="Heading3"/>
    <w:rsid w:val="00E24C2F"/>
    <w:rPr>
      <w:rFonts w:ascii="Arial" w:hAnsi="Arial"/>
      <w:sz w:val="24"/>
    </w:rPr>
  </w:style>
  <w:style w:type="character" w:customStyle="1" w:styleId="Heading4Char">
    <w:name w:val="Heading 4 Char"/>
    <w:link w:val="Heading4"/>
    <w:rsid w:val="00E24C2F"/>
    <w:rPr>
      <w:rFonts w:ascii="Arial" w:hAnsi="Arial"/>
      <w:b/>
      <w:sz w:val="24"/>
    </w:rPr>
  </w:style>
  <w:style w:type="character" w:customStyle="1" w:styleId="Heading5Char">
    <w:name w:val="Heading 5 Char"/>
    <w:link w:val="Heading5"/>
    <w:rsid w:val="00E24C2F"/>
    <w:rPr>
      <w:rFonts w:ascii="Times New Roman" w:eastAsia="Times New Roman" w:hAnsi="Times New Roman" w:cs="Times New Roman"/>
      <w:szCs w:val="20"/>
    </w:rPr>
  </w:style>
  <w:style w:type="character" w:customStyle="1" w:styleId="Heading6Char">
    <w:name w:val="Heading 6 Char"/>
    <w:link w:val="Heading6"/>
    <w:rsid w:val="00E24C2F"/>
    <w:rPr>
      <w:rFonts w:ascii="Times New Roman" w:eastAsia="Times New Roman" w:hAnsi="Times New Roman" w:cs="Times New Roman"/>
      <w:i/>
      <w:szCs w:val="20"/>
    </w:rPr>
  </w:style>
  <w:style w:type="character" w:customStyle="1" w:styleId="Heading7Char">
    <w:name w:val="Heading 7 Char"/>
    <w:link w:val="Heading7"/>
    <w:rsid w:val="00E24C2F"/>
    <w:rPr>
      <w:rFonts w:ascii="Arial" w:eastAsia="Times New Roman" w:hAnsi="Arial" w:cs="Times New Roman"/>
      <w:sz w:val="24"/>
      <w:szCs w:val="20"/>
    </w:rPr>
  </w:style>
  <w:style w:type="character" w:customStyle="1" w:styleId="Heading8Char">
    <w:name w:val="Heading 8 Char"/>
    <w:link w:val="Heading8"/>
    <w:rsid w:val="00E24C2F"/>
    <w:rPr>
      <w:rFonts w:ascii="Arial" w:eastAsia="Times New Roman" w:hAnsi="Arial" w:cs="Times New Roman"/>
      <w:i/>
      <w:sz w:val="24"/>
      <w:szCs w:val="20"/>
    </w:rPr>
  </w:style>
  <w:style w:type="character" w:customStyle="1" w:styleId="Heading9Char">
    <w:name w:val="Heading 9 Char"/>
    <w:link w:val="Heading9"/>
    <w:rsid w:val="00E24C2F"/>
    <w:rPr>
      <w:rFonts w:ascii="Arial" w:eastAsia="Times New Roman" w:hAnsi="Arial" w:cs="Times New Roman"/>
      <w:b/>
      <w:i/>
      <w:sz w:val="18"/>
      <w:szCs w:val="20"/>
    </w:rPr>
  </w:style>
  <w:style w:type="paragraph" w:customStyle="1" w:styleId="i">
    <w:name w:val="i"/>
    <w:aliases w:val="ii,iii"/>
    <w:rsid w:val="00E24C2F"/>
    <w:pPr>
      <w:autoSpaceDE w:val="0"/>
      <w:autoSpaceDN w:val="0"/>
      <w:adjustRightInd w:val="0"/>
      <w:ind w:left="-1440"/>
    </w:pPr>
    <w:rPr>
      <w:rFonts w:ascii="Times New Roman" w:hAnsi="Times New Roman"/>
      <w:sz w:val="24"/>
      <w:szCs w:val="24"/>
    </w:rPr>
  </w:style>
  <w:style w:type="paragraph" w:styleId="Header">
    <w:name w:val="header"/>
    <w:basedOn w:val="Normal"/>
    <w:link w:val="HeaderChar"/>
    <w:rsid w:val="00E24C2F"/>
    <w:pPr>
      <w:widowControl w:val="0"/>
      <w:tabs>
        <w:tab w:val="center" w:pos="4320"/>
        <w:tab w:val="right" w:pos="8640"/>
      </w:tabs>
    </w:pPr>
    <w:rPr>
      <w:sz w:val="20"/>
      <w:szCs w:val="20"/>
    </w:rPr>
  </w:style>
  <w:style w:type="character" w:customStyle="1" w:styleId="HeaderChar">
    <w:name w:val="Header Char"/>
    <w:link w:val="Header"/>
    <w:rsid w:val="00E24C2F"/>
    <w:rPr>
      <w:rFonts w:ascii="Calibri" w:eastAsia="Times New Roman" w:hAnsi="Calibri" w:cs="Times New Roman"/>
    </w:rPr>
  </w:style>
  <w:style w:type="paragraph" w:styleId="Footer">
    <w:name w:val="footer"/>
    <w:basedOn w:val="Normal"/>
    <w:link w:val="FooterChar"/>
    <w:uiPriority w:val="99"/>
    <w:rsid w:val="00E24C2F"/>
    <w:pPr>
      <w:widowControl w:val="0"/>
      <w:tabs>
        <w:tab w:val="center" w:pos="4320"/>
        <w:tab w:val="right" w:pos="8640"/>
      </w:tabs>
    </w:pPr>
    <w:rPr>
      <w:sz w:val="20"/>
      <w:szCs w:val="20"/>
    </w:rPr>
  </w:style>
  <w:style w:type="character" w:customStyle="1" w:styleId="FooterChar">
    <w:name w:val="Footer Char"/>
    <w:link w:val="Footer"/>
    <w:uiPriority w:val="99"/>
    <w:rsid w:val="00E24C2F"/>
    <w:rPr>
      <w:rFonts w:ascii="Calibri" w:eastAsia="Times New Roman" w:hAnsi="Calibri" w:cs="Times New Roman"/>
    </w:rPr>
  </w:style>
  <w:style w:type="character" w:styleId="PageNumber">
    <w:name w:val="page number"/>
    <w:basedOn w:val="DefaultParagraphFont"/>
    <w:rsid w:val="00E24C2F"/>
  </w:style>
  <w:style w:type="paragraph" w:styleId="BalloonText">
    <w:name w:val="Balloon Text"/>
    <w:basedOn w:val="Normal"/>
    <w:link w:val="BalloonTextChar"/>
    <w:rsid w:val="00E24C2F"/>
    <w:pPr>
      <w:widowControl w:val="0"/>
      <w:spacing w:after="0" w:line="240" w:lineRule="auto"/>
    </w:pPr>
    <w:rPr>
      <w:rFonts w:ascii="Tahoma" w:hAnsi="Tahoma"/>
      <w:sz w:val="16"/>
      <w:szCs w:val="16"/>
    </w:rPr>
  </w:style>
  <w:style w:type="character" w:customStyle="1" w:styleId="BalloonTextChar">
    <w:name w:val="Balloon Text Char"/>
    <w:link w:val="BalloonText"/>
    <w:rsid w:val="00E24C2F"/>
    <w:rPr>
      <w:rFonts w:ascii="Tahoma" w:eastAsia="Times New Roman" w:hAnsi="Tahoma" w:cs="Times New Roman"/>
      <w:sz w:val="16"/>
      <w:szCs w:val="16"/>
    </w:rPr>
  </w:style>
  <w:style w:type="character" w:styleId="CommentReference">
    <w:name w:val="annotation reference"/>
    <w:rsid w:val="00E24C2F"/>
    <w:rPr>
      <w:sz w:val="16"/>
      <w:szCs w:val="16"/>
    </w:rPr>
  </w:style>
  <w:style w:type="paragraph" w:styleId="CommentText">
    <w:name w:val="annotation text"/>
    <w:basedOn w:val="Normal"/>
    <w:link w:val="CommentTextChar"/>
    <w:rsid w:val="00E24C2F"/>
    <w:pPr>
      <w:widowControl w:val="0"/>
    </w:pPr>
    <w:rPr>
      <w:sz w:val="20"/>
      <w:szCs w:val="20"/>
    </w:rPr>
  </w:style>
  <w:style w:type="character" w:customStyle="1" w:styleId="CommentTextChar">
    <w:name w:val="Comment Text Char"/>
    <w:link w:val="CommentText"/>
    <w:rsid w:val="00E24C2F"/>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E24C2F"/>
    <w:rPr>
      <w:b/>
      <w:bCs/>
    </w:rPr>
  </w:style>
  <w:style w:type="character" w:customStyle="1" w:styleId="CommentSubjectChar">
    <w:name w:val="Comment Subject Char"/>
    <w:link w:val="CommentSubject"/>
    <w:rsid w:val="00E24C2F"/>
    <w:rPr>
      <w:rFonts w:ascii="Calibri" w:eastAsia="Times New Roman" w:hAnsi="Calibri" w:cs="Times New Roman"/>
      <w:b/>
      <w:bCs/>
      <w:sz w:val="20"/>
      <w:szCs w:val="20"/>
    </w:rPr>
  </w:style>
  <w:style w:type="paragraph" w:customStyle="1" w:styleId="Paragraph">
    <w:name w:val="Paragraph"/>
    <w:aliases w:val="p,PARAGRAPH,PG,pa,at,paragraph"/>
    <w:basedOn w:val="BodyTextIndent"/>
    <w:link w:val="ParagraphChar"/>
    <w:uiPriority w:val="99"/>
    <w:rsid w:val="00E24C2F"/>
    <w:pPr>
      <w:widowControl/>
      <w:tabs>
        <w:tab w:val="num" w:pos="432"/>
        <w:tab w:val="num" w:pos="720"/>
      </w:tabs>
      <w:spacing w:before="120" w:line="252" w:lineRule="auto"/>
      <w:ind w:left="720" w:hanging="720"/>
      <w:jc w:val="both"/>
      <w:outlineLvl w:val="1"/>
    </w:pPr>
    <w:rPr>
      <w:rFonts w:ascii="Cambria" w:hAnsi="Cambria"/>
    </w:rPr>
  </w:style>
  <w:style w:type="paragraph" w:styleId="BodyTextIndent">
    <w:name w:val="Body Text Indent"/>
    <w:basedOn w:val="Normal"/>
    <w:link w:val="BodyTextIndentChar"/>
    <w:rsid w:val="00E24C2F"/>
    <w:pPr>
      <w:widowControl w:val="0"/>
      <w:spacing w:after="120"/>
      <w:ind w:left="360"/>
    </w:pPr>
    <w:rPr>
      <w:sz w:val="20"/>
      <w:szCs w:val="20"/>
    </w:rPr>
  </w:style>
  <w:style w:type="character" w:customStyle="1" w:styleId="BodyTextIndentChar">
    <w:name w:val="Body Text Indent Char"/>
    <w:link w:val="BodyTextIndent"/>
    <w:rsid w:val="00E24C2F"/>
    <w:rPr>
      <w:rFonts w:ascii="Calibri" w:eastAsia="Times New Roman" w:hAnsi="Calibri" w:cs="Times New Roman"/>
    </w:rPr>
  </w:style>
  <w:style w:type="character" w:customStyle="1" w:styleId="ParagraphChar">
    <w:name w:val="Paragraph Char"/>
    <w:link w:val="Paragraph"/>
    <w:rsid w:val="00E24C2F"/>
    <w:rPr>
      <w:rFonts w:ascii="Cambria" w:eastAsia="Times New Roman" w:hAnsi="Cambria" w:cs="Vrinda"/>
    </w:rPr>
  </w:style>
  <w:style w:type="table" w:styleId="TableGrid">
    <w:name w:val="Table Grid"/>
    <w:basedOn w:val="TableNormal"/>
    <w:uiPriority w:val="59"/>
    <w:rsid w:val="00E24C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
    <w:name w:val="Chapter"/>
    <w:basedOn w:val="Normal"/>
    <w:next w:val="Normal"/>
    <w:rsid w:val="00E24C2F"/>
    <w:pPr>
      <w:keepNext/>
      <w:tabs>
        <w:tab w:val="num" w:pos="720"/>
        <w:tab w:val="left" w:pos="1440"/>
      </w:tabs>
      <w:spacing w:before="240" w:after="240" w:line="240" w:lineRule="auto"/>
      <w:ind w:left="720" w:hanging="360"/>
      <w:jc w:val="center"/>
    </w:pPr>
    <w:rPr>
      <w:rFonts w:ascii="Times New Roman" w:hAnsi="Times New Roman"/>
      <w:b/>
      <w:smallCaps/>
      <w:sz w:val="24"/>
      <w:szCs w:val="20"/>
    </w:rPr>
  </w:style>
  <w:style w:type="paragraph" w:customStyle="1" w:styleId="subpar">
    <w:name w:val="subpar"/>
    <w:basedOn w:val="BodyTextIndent3"/>
    <w:uiPriority w:val="99"/>
    <w:rsid w:val="00E24C2F"/>
    <w:pPr>
      <w:widowControl/>
      <w:tabs>
        <w:tab w:val="num" w:pos="2592"/>
      </w:tabs>
      <w:spacing w:before="120" w:line="240" w:lineRule="auto"/>
      <w:ind w:left="2592" w:hanging="432"/>
      <w:jc w:val="both"/>
      <w:outlineLvl w:val="2"/>
    </w:pPr>
    <w:rPr>
      <w:rFonts w:ascii="Times New Roman" w:hAnsi="Times New Roman"/>
      <w:sz w:val="24"/>
      <w:szCs w:val="20"/>
    </w:rPr>
  </w:style>
  <w:style w:type="paragraph" w:styleId="BodyTextIndent3">
    <w:name w:val="Body Text Indent 3"/>
    <w:basedOn w:val="Normal"/>
    <w:link w:val="BodyTextIndent3Char"/>
    <w:rsid w:val="00E24C2F"/>
    <w:pPr>
      <w:widowControl w:val="0"/>
      <w:spacing w:after="120"/>
      <w:ind w:left="360"/>
    </w:pPr>
    <w:rPr>
      <w:sz w:val="16"/>
      <w:szCs w:val="16"/>
    </w:rPr>
  </w:style>
  <w:style w:type="character" w:customStyle="1" w:styleId="BodyTextIndent3Char">
    <w:name w:val="Body Text Indent 3 Char"/>
    <w:link w:val="BodyTextIndent3"/>
    <w:rsid w:val="00E24C2F"/>
    <w:rPr>
      <w:rFonts w:ascii="Calibri" w:eastAsia="Times New Roman" w:hAnsi="Calibri" w:cs="Times New Roman"/>
      <w:sz w:val="16"/>
      <w:szCs w:val="16"/>
    </w:rPr>
  </w:style>
  <w:style w:type="paragraph" w:customStyle="1" w:styleId="SubSubPar">
    <w:name w:val="SubSubPar"/>
    <w:basedOn w:val="subpar"/>
    <w:uiPriority w:val="99"/>
    <w:rsid w:val="00E24C2F"/>
  </w:style>
  <w:style w:type="character" w:styleId="Hyperlink">
    <w:name w:val="Hyperlink"/>
    <w:uiPriority w:val="99"/>
    <w:rsid w:val="00E24C2F"/>
    <w:rPr>
      <w:color w:val="0000FF"/>
      <w:u w:val="single"/>
    </w:rPr>
  </w:style>
  <w:style w:type="paragraph" w:styleId="BodyText">
    <w:name w:val="Body Text"/>
    <w:basedOn w:val="Normal"/>
    <w:link w:val="BodyTextChar"/>
    <w:rsid w:val="00E24C2F"/>
    <w:pPr>
      <w:widowControl w:val="0"/>
      <w:spacing w:after="120"/>
    </w:pPr>
    <w:rPr>
      <w:sz w:val="20"/>
      <w:szCs w:val="20"/>
    </w:rPr>
  </w:style>
  <w:style w:type="character" w:customStyle="1" w:styleId="BodyTextChar">
    <w:name w:val="Body Text Char"/>
    <w:link w:val="BodyText"/>
    <w:rsid w:val="00E24C2F"/>
    <w:rPr>
      <w:rFonts w:ascii="Calibri" w:eastAsia="Times New Roman" w:hAnsi="Calibri" w:cs="Times New Roman"/>
    </w:rPr>
  </w:style>
  <w:style w:type="paragraph" w:customStyle="1" w:styleId="Newpage">
    <w:name w:val="Newpage"/>
    <w:basedOn w:val="Normal"/>
    <w:rsid w:val="00E24C2F"/>
    <w:pPr>
      <w:tabs>
        <w:tab w:val="left" w:pos="1440"/>
        <w:tab w:val="left" w:pos="3060"/>
      </w:tabs>
      <w:spacing w:after="0" w:line="240" w:lineRule="auto"/>
      <w:jc w:val="center"/>
    </w:pPr>
    <w:rPr>
      <w:rFonts w:ascii="Times New Roman" w:hAnsi="Times New Roman" w:cs="Arial"/>
      <w:b/>
      <w:smallCaps/>
      <w:sz w:val="24"/>
      <w:szCs w:val="20"/>
    </w:rPr>
  </w:style>
  <w:style w:type="paragraph" w:customStyle="1" w:styleId="Annex">
    <w:name w:val="Annex"/>
    <w:basedOn w:val="Normal"/>
    <w:rsid w:val="00E24C2F"/>
    <w:pPr>
      <w:spacing w:after="0" w:line="240" w:lineRule="auto"/>
    </w:pPr>
    <w:rPr>
      <w:rFonts w:ascii="Times New Roman" w:hAnsi="Times New Roman"/>
      <w:caps/>
      <w:sz w:val="24"/>
      <w:szCs w:val="20"/>
    </w:rPr>
  </w:style>
  <w:style w:type="paragraph" w:customStyle="1" w:styleId="FirstHeading">
    <w:name w:val="FirstHeading"/>
    <w:basedOn w:val="Normal"/>
    <w:next w:val="Normal"/>
    <w:rsid w:val="00E24C2F"/>
    <w:pPr>
      <w:keepNext/>
      <w:tabs>
        <w:tab w:val="left" w:pos="0"/>
        <w:tab w:val="left" w:pos="86"/>
      </w:tabs>
      <w:spacing w:before="120" w:after="120" w:line="240" w:lineRule="auto"/>
      <w:ind w:left="720" w:hanging="720"/>
    </w:pPr>
    <w:rPr>
      <w:rFonts w:ascii="Times New Roman" w:hAnsi="Times New Roman"/>
      <w:b/>
      <w:sz w:val="24"/>
      <w:szCs w:val="20"/>
    </w:rPr>
  </w:style>
  <w:style w:type="paragraph" w:styleId="FootnoteText">
    <w:name w:val="footnote text"/>
    <w:aliases w:val="fn,Geneva 9,Font: Geneva 9,Boston 10,f,Char Char,texto de nota al pie,NOTA AL PIE TESIS PUCP,footnote,single space,FOOTNOTES,footnote text,ft,Footnote,foottextfra,F,Footnote Text Char Char Char Char Char Char Char,ADB"/>
    <w:basedOn w:val="Normal"/>
    <w:link w:val="FootnoteTextChar"/>
    <w:uiPriority w:val="99"/>
    <w:qFormat/>
    <w:rsid w:val="00E24C2F"/>
    <w:pPr>
      <w:keepNext/>
      <w:keepLines/>
      <w:spacing w:after="120" w:line="240" w:lineRule="auto"/>
      <w:ind w:left="288" w:hanging="288"/>
      <w:jc w:val="both"/>
    </w:pPr>
    <w:rPr>
      <w:rFonts w:ascii="Times New Roman" w:hAnsi="Times New Roman"/>
      <w:spacing w:val="-3"/>
      <w:sz w:val="20"/>
      <w:szCs w:val="20"/>
    </w:rPr>
  </w:style>
  <w:style w:type="character" w:customStyle="1" w:styleId="FootnoteTextChar">
    <w:name w:val="Footnote Text Char"/>
    <w:aliases w:val="fn Char,Geneva 9 Char,Font: Geneva 9 Char,Boston 10 Char,f Char,Char Char Char,texto de nota al pie Char,NOTA AL PIE TESIS PUCP Char,footnote Char,single space Char,FOOTNOTES Char,footnote text Char,ft Char,Footnote Char,F Char"/>
    <w:link w:val="FootnoteText"/>
    <w:uiPriority w:val="99"/>
    <w:rsid w:val="00E24C2F"/>
    <w:rPr>
      <w:rFonts w:ascii="Times New Roman" w:eastAsia="Times New Roman" w:hAnsi="Times New Roman" w:cs="Times New Roman"/>
      <w:spacing w:val="-3"/>
      <w:sz w:val="20"/>
      <w:szCs w:val="20"/>
    </w:rPr>
  </w:style>
  <w:style w:type="paragraph" w:customStyle="1" w:styleId="SecHeading">
    <w:name w:val="SecHeading"/>
    <w:basedOn w:val="Normal"/>
    <w:next w:val="Paragraph"/>
    <w:rsid w:val="00E24C2F"/>
    <w:pPr>
      <w:keepNext/>
      <w:tabs>
        <w:tab w:val="num" w:pos="1296"/>
      </w:tabs>
      <w:spacing w:before="120" w:after="120" w:line="240" w:lineRule="auto"/>
      <w:ind w:left="1296" w:hanging="576"/>
    </w:pPr>
    <w:rPr>
      <w:rFonts w:ascii="Times New Roman" w:hAnsi="Times New Roman"/>
      <w:b/>
      <w:sz w:val="24"/>
      <w:szCs w:val="20"/>
    </w:rPr>
  </w:style>
  <w:style w:type="paragraph" w:customStyle="1" w:styleId="SubHeading1">
    <w:name w:val="SubHeading1"/>
    <w:basedOn w:val="SecHeading"/>
    <w:rsid w:val="00E24C2F"/>
    <w:pPr>
      <w:tabs>
        <w:tab w:val="clear" w:pos="1296"/>
        <w:tab w:val="num" w:pos="1872"/>
      </w:tabs>
      <w:ind w:left="1872"/>
    </w:pPr>
  </w:style>
  <w:style w:type="paragraph" w:customStyle="1" w:styleId="Subheading2">
    <w:name w:val="Subheading2"/>
    <w:basedOn w:val="SecHeading"/>
    <w:rsid w:val="00E24C2F"/>
    <w:pPr>
      <w:tabs>
        <w:tab w:val="clear" w:pos="1296"/>
        <w:tab w:val="num" w:pos="2376"/>
      </w:tabs>
      <w:ind w:left="2376" w:hanging="288"/>
    </w:pPr>
  </w:style>
  <w:style w:type="character" w:styleId="FootnoteReference">
    <w:name w:val="footnote reference"/>
    <w:aliases w:val="16 Point,Superscript 6 Point,Fußnotenzeichen DISS,FC,ftref,referencia nota al pie,titulo 2,Style 24,pie pddes,Footnote Reference.SES"/>
    <w:uiPriority w:val="99"/>
    <w:qFormat/>
    <w:rsid w:val="00E24C2F"/>
    <w:rPr>
      <w:vertAlign w:val="superscript"/>
    </w:rPr>
  </w:style>
  <w:style w:type="paragraph" w:styleId="DocumentMap">
    <w:name w:val="Document Map"/>
    <w:basedOn w:val="Normal"/>
    <w:link w:val="DocumentMapChar"/>
    <w:semiHidden/>
    <w:rsid w:val="00E24C2F"/>
    <w:pPr>
      <w:shd w:val="clear" w:color="auto" w:fill="000080"/>
      <w:spacing w:after="0" w:line="240" w:lineRule="auto"/>
    </w:pPr>
    <w:rPr>
      <w:rFonts w:ascii="Tahoma" w:hAnsi="Tahoma"/>
      <w:sz w:val="20"/>
      <w:szCs w:val="20"/>
    </w:rPr>
  </w:style>
  <w:style w:type="character" w:customStyle="1" w:styleId="DocumentMapChar">
    <w:name w:val="Document Map Char"/>
    <w:link w:val="DocumentMap"/>
    <w:semiHidden/>
    <w:rsid w:val="00E24C2F"/>
    <w:rPr>
      <w:rFonts w:ascii="Tahoma" w:eastAsia="Times New Roman" w:hAnsi="Tahoma" w:cs="Tahoma"/>
      <w:sz w:val="20"/>
      <w:szCs w:val="20"/>
      <w:shd w:val="clear" w:color="auto" w:fill="000080"/>
    </w:rPr>
  </w:style>
  <w:style w:type="paragraph" w:customStyle="1" w:styleId="ABBR">
    <w:name w:val="ABBR"/>
    <w:basedOn w:val="Annex"/>
    <w:rsid w:val="00E24C2F"/>
  </w:style>
  <w:style w:type="paragraph" w:customStyle="1" w:styleId="AbbrDesc">
    <w:name w:val="AbbrDesc"/>
    <w:basedOn w:val="Normal"/>
    <w:rsid w:val="00E24C2F"/>
    <w:pPr>
      <w:tabs>
        <w:tab w:val="left" w:pos="3060"/>
      </w:tabs>
      <w:spacing w:after="0" w:line="240" w:lineRule="auto"/>
      <w:jc w:val="both"/>
    </w:pPr>
    <w:rPr>
      <w:rFonts w:ascii="Times New Roman" w:hAnsi="Times New Roman"/>
      <w:sz w:val="24"/>
      <w:szCs w:val="20"/>
    </w:rPr>
  </w:style>
  <w:style w:type="paragraph" w:customStyle="1" w:styleId="Regtable">
    <w:name w:val="Regtable"/>
    <w:basedOn w:val="Normal"/>
    <w:rsid w:val="00E24C2F"/>
    <w:pPr>
      <w:keepLines/>
      <w:framePr w:wrap="around" w:vAnchor="text" w:hAnchor="text" w:y="1"/>
      <w:numPr>
        <w:ilvl w:val="1"/>
      </w:numPr>
      <w:tabs>
        <w:tab w:val="num" w:pos="720"/>
      </w:tabs>
      <w:spacing w:before="20" w:after="20" w:line="240" w:lineRule="auto"/>
    </w:pPr>
    <w:rPr>
      <w:rFonts w:ascii="Times New Roman" w:hAnsi="Times New Roman"/>
      <w:sz w:val="20"/>
      <w:szCs w:val="20"/>
    </w:rPr>
  </w:style>
  <w:style w:type="paragraph" w:customStyle="1" w:styleId="TableTitle">
    <w:name w:val="TableTitle"/>
    <w:basedOn w:val="Normal"/>
    <w:rsid w:val="00E24C2F"/>
    <w:pPr>
      <w:keepNext/>
      <w:framePr w:wrap="around" w:vAnchor="text" w:hAnchor="text" w:y="1"/>
      <w:numPr>
        <w:ilvl w:val="1"/>
      </w:numPr>
      <w:tabs>
        <w:tab w:val="num" w:pos="720"/>
      </w:tabs>
      <w:spacing w:before="20" w:after="20" w:line="240" w:lineRule="auto"/>
      <w:jc w:val="center"/>
    </w:pPr>
    <w:rPr>
      <w:rFonts w:ascii="Times New Roman Bold" w:hAnsi="Times New Roman Bold"/>
      <w:b/>
      <w:spacing w:val="-3"/>
      <w:sz w:val="20"/>
      <w:szCs w:val="20"/>
    </w:rPr>
  </w:style>
  <w:style w:type="paragraph" w:customStyle="1" w:styleId="StandardParagraph">
    <w:name w:val="Standard Paragraph"/>
    <w:basedOn w:val="Normal"/>
    <w:rsid w:val="00E24C2F"/>
    <w:pPr>
      <w:spacing w:after="240" w:line="280" w:lineRule="atLeast"/>
    </w:pPr>
    <w:rPr>
      <w:rFonts w:ascii="Arial" w:hAnsi="Arial"/>
      <w:szCs w:val="20"/>
      <w:lang w:val="en-GB"/>
    </w:rPr>
  </w:style>
  <w:style w:type="paragraph" w:customStyle="1" w:styleId="SmallBullets">
    <w:name w:val="Small Bullets"/>
    <w:basedOn w:val="StandardParagraph"/>
    <w:rsid w:val="00E24C2F"/>
    <w:pPr>
      <w:tabs>
        <w:tab w:val="num" w:pos="432"/>
      </w:tabs>
      <w:spacing w:after="120"/>
      <w:ind w:left="432" w:hanging="432"/>
    </w:pPr>
  </w:style>
  <w:style w:type="paragraph" w:styleId="ListParagraph">
    <w:name w:val="List Paragraph"/>
    <w:basedOn w:val="Normal"/>
    <w:uiPriority w:val="34"/>
    <w:qFormat/>
    <w:rsid w:val="00E24C2F"/>
    <w:pPr>
      <w:spacing w:after="0" w:line="240" w:lineRule="auto"/>
      <w:ind w:left="720"/>
      <w:contextualSpacing/>
    </w:pPr>
    <w:rPr>
      <w:rFonts w:ascii="Times New Roman" w:hAnsi="Times New Roman"/>
      <w:sz w:val="24"/>
      <w:szCs w:val="24"/>
    </w:rPr>
  </w:style>
  <w:style w:type="paragraph" w:customStyle="1" w:styleId="SubSubHeading">
    <w:name w:val="Sub Sub Heading"/>
    <w:basedOn w:val="Heading4"/>
    <w:autoRedefine/>
    <w:rsid w:val="00E24C2F"/>
    <w:pPr>
      <w:numPr>
        <w:ilvl w:val="0"/>
        <w:numId w:val="0"/>
      </w:numPr>
      <w:tabs>
        <w:tab w:val="num" w:pos="3528"/>
      </w:tabs>
      <w:spacing w:line="360" w:lineRule="auto"/>
      <w:ind w:left="3528" w:hanging="360"/>
    </w:pPr>
    <w:rPr>
      <w:rFonts w:ascii="Times New Roman" w:hAnsi="Times New Roman"/>
      <w:b w:val="0"/>
      <w:i/>
      <w:color w:val="000000"/>
      <w:lang w:val="en-029"/>
    </w:rPr>
  </w:style>
  <w:style w:type="character" w:customStyle="1" w:styleId="A1">
    <w:name w:val="A1"/>
    <w:rsid w:val="00E24C2F"/>
    <w:rPr>
      <w:b/>
      <w:bCs/>
      <w:color w:val="000000"/>
    </w:rPr>
  </w:style>
  <w:style w:type="paragraph" w:styleId="Caption">
    <w:name w:val="caption"/>
    <w:basedOn w:val="Normal"/>
    <w:next w:val="Normal"/>
    <w:qFormat/>
    <w:rsid w:val="00E24C2F"/>
    <w:pPr>
      <w:numPr>
        <w:numId w:val="2"/>
      </w:numPr>
      <w:tabs>
        <w:tab w:val="clear" w:pos="432"/>
      </w:tabs>
      <w:spacing w:before="120" w:after="120" w:line="240" w:lineRule="auto"/>
      <w:ind w:left="0" w:firstLine="0"/>
    </w:pPr>
    <w:rPr>
      <w:rFonts w:ascii="Times New Roman" w:hAnsi="Times New Roman"/>
      <w:b/>
      <w:bCs/>
      <w:sz w:val="20"/>
      <w:szCs w:val="20"/>
      <w:lang w:val="en-GB"/>
    </w:rPr>
  </w:style>
  <w:style w:type="paragraph" w:styleId="NormalWeb">
    <w:name w:val="Normal (Web)"/>
    <w:basedOn w:val="Normal"/>
    <w:uiPriority w:val="99"/>
    <w:unhideWhenUsed/>
    <w:rsid w:val="00E24C2F"/>
    <w:pPr>
      <w:spacing w:before="100" w:beforeAutospacing="1" w:after="100" w:afterAutospacing="1" w:line="240" w:lineRule="auto"/>
    </w:pPr>
    <w:rPr>
      <w:rFonts w:ascii="Times New Roman" w:hAnsi="Times New Roman"/>
      <w:sz w:val="24"/>
      <w:szCs w:val="24"/>
    </w:rPr>
  </w:style>
  <w:style w:type="character" w:styleId="FollowedHyperlink">
    <w:name w:val="FollowedHyperlink"/>
    <w:rsid w:val="00E24C2F"/>
    <w:rPr>
      <w:color w:val="800080"/>
      <w:u w:val="single"/>
    </w:rPr>
  </w:style>
  <w:style w:type="paragraph" w:customStyle="1" w:styleId="Default">
    <w:name w:val="Default"/>
    <w:rsid w:val="00E24C2F"/>
    <w:pPr>
      <w:autoSpaceDE w:val="0"/>
      <w:autoSpaceDN w:val="0"/>
      <w:adjustRightInd w:val="0"/>
    </w:pPr>
    <w:rPr>
      <w:rFonts w:ascii="Times New Roman" w:hAnsi="Times New Roman"/>
      <w:color w:val="000000"/>
      <w:sz w:val="24"/>
      <w:szCs w:val="24"/>
    </w:rPr>
  </w:style>
  <w:style w:type="character" w:styleId="Emphasis">
    <w:name w:val="Emphasis"/>
    <w:qFormat/>
    <w:rsid w:val="00E87C37"/>
    <w:rPr>
      <w:i/>
      <w:iCs/>
    </w:rPr>
  </w:style>
  <w:style w:type="character" w:customStyle="1" w:styleId="apple-converted-space">
    <w:name w:val="apple-converted-space"/>
    <w:basedOn w:val="DefaultParagraphFont"/>
    <w:rsid w:val="00E87C37"/>
  </w:style>
  <w:style w:type="paragraph" w:customStyle="1" w:styleId="Style">
    <w:name w:val="Style"/>
    <w:rsid w:val="006A1965"/>
    <w:pPr>
      <w:widowControl w:val="0"/>
      <w:autoSpaceDE w:val="0"/>
      <w:autoSpaceDN w:val="0"/>
      <w:adjustRightInd w:val="0"/>
    </w:pPr>
    <w:rPr>
      <w:rFonts w:ascii="Times New Roman" w:hAnsi="Times New Roman"/>
      <w:sz w:val="24"/>
      <w:szCs w:val="24"/>
    </w:rPr>
  </w:style>
  <w:style w:type="paragraph" w:customStyle="1" w:styleId="Head2">
    <w:name w:val="Head2 Знак Знак"/>
    <w:basedOn w:val="Normal"/>
    <w:rsid w:val="00AB4840"/>
    <w:pPr>
      <w:keepNext/>
      <w:suppressAutoHyphens/>
      <w:spacing w:before="100" w:after="100" w:line="240" w:lineRule="auto"/>
    </w:pPr>
    <w:rPr>
      <w:rFonts w:ascii="Times New Roman Bold" w:hAnsi="Times New Roman Bold"/>
      <w:b/>
      <w:sz w:val="20"/>
      <w:szCs w:val="20"/>
    </w:rPr>
  </w:style>
  <w:style w:type="paragraph" w:styleId="TOCHeading">
    <w:name w:val="TOC Heading"/>
    <w:basedOn w:val="Heading1"/>
    <w:next w:val="Normal"/>
    <w:uiPriority w:val="39"/>
    <w:semiHidden/>
    <w:unhideWhenUsed/>
    <w:qFormat/>
    <w:rsid w:val="00353634"/>
    <w:pPr>
      <w:keepLines/>
      <w:numPr>
        <w:numId w:val="0"/>
      </w:numPr>
      <w:spacing w:before="480" w:after="0" w:line="276" w:lineRule="auto"/>
      <w:outlineLvl w:val="9"/>
    </w:pPr>
    <w:rPr>
      <w:rFonts w:ascii="Cambria" w:hAnsi="Cambria"/>
      <w:bCs/>
      <w:color w:val="365F91"/>
      <w:kern w:val="0"/>
      <w:szCs w:val="28"/>
    </w:rPr>
  </w:style>
  <w:style w:type="paragraph" w:styleId="TOC2">
    <w:name w:val="toc 2"/>
    <w:basedOn w:val="Normal"/>
    <w:next w:val="Normal"/>
    <w:autoRedefine/>
    <w:uiPriority w:val="39"/>
    <w:unhideWhenUsed/>
    <w:rsid w:val="00317E07"/>
    <w:pPr>
      <w:tabs>
        <w:tab w:val="left" w:pos="1080"/>
        <w:tab w:val="right" w:leader="dot" w:pos="8616"/>
      </w:tabs>
      <w:spacing w:after="100"/>
      <w:ind w:left="1080" w:hanging="450"/>
    </w:pPr>
  </w:style>
  <w:style w:type="paragraph" w:styleId="TOC1">
    <w:name w:val="toc 1"/>
    <w:basedOn w:val="Normal"/>
    <w:next w:val="Normal"/>
    <w:autoRedefine/>
    <w:uiPriority w:val="39"/>
    <w:unhideWhenUsed/>
    <w:rsid w:val="001F1ABC"/>
    <w:pPr>
      <w:tabs>
        <w:tab w:val="left" w:pos="630"/>
        <w:tab w:val="right" w:leader="dot" w:pos="8616"/>
      </w:tabs>
      <w:spacing w:after="100"/>
    </w:pPr>
  </w:style>
  <w:style w:type="paragraph" w:styleId="TOC3">
    <w:name w:val="toc 3"/>
    <w:basedOn w:val="Normal"/>
    <w:next w:val="Normal"/>
    <w:autoRedefine/>
    <w:uiPriority w:val="39"/>
    <w:unhideWhenUsed/>
    <w:rsid w:val="001F1ABC"/>
    <w:pPr>
      <w:spacing w:after="100"/>
      <w:ind w:left="440"/>
    </w:pPr>
  </w:style>
  <w:style w:type="paragraph" w:styleId="NoSpacing">
    <w:name w:val="No Spacing"/>
    <w:uiPriority w:val="1"/>
    <w:qFormat/>
    <w:rsid w:val="00846517"/>
    <w:rPr>
      <w:rFonts w:eastAsia="Calibri"/>
      <w:sz w:val="22"/>
      <w:szCs w:val="22"/>
    </w:rPr>
  </w:style>
  <w:style w:type="paragraph" w:styleId="Revision">
    <w:name w:val="Revision"/>
    <w:hidden/>
    <w:uiPriority w:val="99"/>
    <w:semiHidden/>
    <w:rsid w:val="007748D1"/>
    <w:rPr>
      <w:sz w:val="22"/>
      <w:szCs w:val="22"/>
    </w:rPr>
  </w:style>
  <w:style w:type="character" w:customStyle="1" w:styleId="FootnoteTextChar1">
    <w:name w:val="Footnote Text Char1"/>
    <w:aliases w:val="fn Char1,Geneva 9 Char1,Font: Geneva 9 Char1,Boston 10 Char1,f Char1"/>
    <w:basedOn w:val="DefaultParagraphFont"/>
    <w:uiPriority w:val="99"/>
    <w:semiHidden/>
    <w:locked/>
    <w:rsid w:val="000775A2"/>
    <w:rPr>
      <w:rFonts w:eastAsiaTheme="minorHAnsi" w:cs="Calibri"/>
      <w:spacing w:val="-3"/>
      <w:sz w:val="22"/>
      <w:szCs w:val="22"/>
    </w:rPr>
  </w:style>
  <w:style w:type="paragraph" w:customStyle="1" w:styleId="xl29">
    <w:name w:val="xl29"/>
    <w:basedOn w:val="Normal"/>
    <w:rsid w:val="001D17CD"/>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Sec1-Clauses">
    <w:name w:val="Sec1-Clauses"/>
    <w:basedOn w:val="Normal"/>
    <w:rsid w:val="00711B66"/>
    <w:pPr>
      <w:numPr>
        <w:numId w:val="60"/>
      </w:numPr>
      <w:spacing w:before="120" w:after="120" w:line="240" w:lineRule="auto"/>
    </w:pPr>
    <w:rPr>
      <w:rFonts w:ascii="Times New Roman" w:hAnsi="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491"/>
    <w:pPr>
      <w:spacing w:after="200" w:line="276" w:lineRule="auto"/>
    </w:pPr>
    <w:rPr>
      <w:sz w:val="22"/>
      <w:szCs w:val="22"/>
    </w:rPr>
  </w:style>
  <w:style w:type="paragraph" w:styleId="Heading1">
    <w:name w:val="heading 1"/>
    <w:basedOn w:val="Normal"/>
    <w:next w:val="Normal"/>
    <w:link w:val="Heading1Char"/>
    <w:qFormat/>
    <w:rsid w:val="00E24C2F"/>
    <w:pPr>
      <w:keepNext/>
      <w:numPr>
        <w:numId w:val="1"/>
      </w:numPr>
      <w:spacing w:before="240" w:after="60" w:line="240" w:lineRule="auto"/>
      <w:outlineLvl w:val="0"/>
    </w:pPr>
    <w:rPr>
      <w:rFonts w:ascii="Arial" w:hAnsi="Arial"/>
      <w:b/>
      <w:kern w:val="28"/>
      <w:sz w:val="28"/>
      <w:szCs w:val="20"/>
    </w:rPr>
  </w:style>
  <w:style w:type="paragraph" w:styleId="Heading2">
    <w:name w:val="heading 2"/>
    <w:basedOn w:val="Normal"/>
    <w:next w:val="Normal"/>
    <w:link w:val="Heading2Char"/>
    <w:qFormat/>
    <w:rsid w:val="00E24C2F"/>
    <w:pPr>
      <w:keepNext/>
      <w:numPr>
        <w:ilvl w:val="1"/>
        <w:numId w:val="1"/>
      </w:numPr>
      <w:spacing w:before="240" w:after="60" w:line="240" w:lineRule="auto"/>
      <w:outlineLvl w:val="1"/>
    </w:pPr>
    <w:rPr>
      <w:rFonts w:ascii="Arial" w:hAnsi="Arial"/>
      <w:b/>
      <w:i/>
      <w:sz w:val="24"/>
      <w:szCs w:val="20"/>
    </w:rPr>
  </w:style>
  <w:style w:type="paragraph" w:styleId="Heading3">
    <w:name w:val="heading 3"/>
    <w:basedOn w:val="Normal"/>
    <w:next w:val="Normal"/>
    <w:link w:val="Heading3Char"/>
    <w:qFormat/>
    <w:rsid w:val="00E24C2F"/>
    <w:pPr>
      <w:keepNext/>
      <w:numPr>
        <w:ilvl w:val="2"/>
        <w:numId w:val="1"/>
      </w:numPr>
      <w:spacing w:before="240" w:after="60" w:line="240" w:lineRule="auto"/>
      <w:outlineLvl w:val="2"/>
    </w:pPr>
    <w:rPr>
      <w:rFonts w:ascii="Arial" w:hAnsi="Arial"/>
      <w:sz w:val="24"/>
      <w:szCs w:val="20"/>
    </w:rPr>
  </w:style>
  <w:style w:type="paragraph" w:styleId="Heading4">
    <w:name w:val="heading 4"/>
    <w:basedOn w:val="Normal"/>
    <w:next w:val="Normal"/>
    <w:link w:val="Heading4Char"/>
    <w:qFormat/>
    <w:rsid w:val="00E24C2F"/>
    <w:pPr>
      <w:keepNext/>
      <w:numPr>
        <w:ilvl w:val="3"/>
        <w:numId w:val="1"/>
      </w:numPr>
      <w:spacing w:before="240" w:after="60" w:line="240" w:lineRule="auto"/>
      <w:outlineLvl w:val="3"/>
    </w:pPr>
    <w:rPr>
      <w:rFonts w:ascii="Arial" w:hAnsi="Arial"/>
      <w:b/>
      <w:sz w:val="24"/>
      <w:szCs w:val="20"/>
    </w:rPr>
  </w:style>
  <w:style w:type="paragraph" w:styleId="Heading5">
    <w:name w:val="heading 5"/>
    <w:basedOn w:val="Normal"/>
    <w:next w:val="Normal"/>
    <w:link w:val="Heading5Char"/>
    <w:qFormat/>
    <w:rsid w:val="00E24C2F"/>
    <w:pPr>
      <w:tabs>
        <w:tab w:val="num" w:pos="5112"/>
      </w:tabs>
      <w:spacing w:before="240" w:after="60" w:line="240" w:lineRule="auto"/>
      <w:ind w:left="5112" w:hanging="432"/>
      <w:outlineLvl w:val="4"/>
    </w:pPr>
    <w:rPr>
      <w:rFonts w:ascii="Times New Roman" w:hAnsi="Times New Roman"/>
      <w:sz w:val="20"/>
      <w:szCs w:val="20"/>
    </w:rPr>
  </w:style>
  <w:style w:type="paragraph" w:styleId="Heading6">
    <w:name w:val="heading 6"/>
    <w:basedOn w:val="Normal"/>
    <w:next w:val="Normal"/>
    <w:link w:val="Heading6Char"/>
    <w:qFormat/>
    <w:rsid w:val="00E24C2F"/>
    <w:pPr>
      <w:tabs>
        <w:tab w:val="num" w:pos="5256"/>
      </w:tabs>
      <w:spacing w:before="240" w:after="60" w:line="240" w:lineRule="auto"/>
      <w:ind w:left="5256" w:hanging="432"/>
      <w:outlineLvl w:val="5"/>
    </w:pPr>
    <w:rPr>
      <w:rFonts w:ascii="Times New Roman" w:hAnsi="Times New Roman"/>
      <w:i/>
      <w:sz w:val="20"/>
      <w:szCs w:val="20"/>
    </w:rPr>
  </w:style>
  <w:style w:type="paragraph" w:styleId="Heading7">
    <w:name w:val="heading 7"/>
    <w:basedOn w:val="Normal"/>
    <w:next w:val="Normal"/>
    <w:link w:val="Heading7Char"/>
    <w:qFormat/>
    <w:rsid w:val="00E24C2F"/>
    <w:pPr>
      <w:tabs>
        <w:tab w:val="num" w:pos="5400"/>
      </w:tabs>
      <w:spacing w:before="240" w:after="60" w:line="240" w:lineRule="auto"/>
      <w:ind w:left="5400" w:hanging="288"/>
      <w:outlineLvl w:val="6"/>
    </w:pPr>
    <w:rPr>
      <w:rFonts w:ascii="Arial" w:hAnsi="Arial"/>
      <w:sz w:val="24"/>
      <w:szCs w:val="20"/>
    </w:rPr>
  </w:style>
  <w:style w:type="paragraph" w:styleId="Heading8">
    <w:name w:val="heading 8"/>
    <w:basedOn w:val="Normal"/>
    <w:next w:val="Normal"/>
    <w:link w:val="Heading8Char"/>
    <w:qFormat/>
    <w:rsid w:val="00E24C2F"/>
    <w:pPr>
      <w:tabs>
        <w:tab w:val="num" w:pos="5544"/>
      </w:tabs>
      <w:spacing w:before="240" w:after="60" w:line="240" w:lineRule="auto"/>
      <w:ind w:left="5544" w:hanging="432"/>
      <w:outlineLvl w:val="7"/>
    </w:pPr>
    <w:rPr>
      <w:rFonts w:ascii="Arial" w:hAnsi="Arial"/>
      <w:i/>
      <w:sz w:val="24"/>
      <w:szCs w:val="20"/>
    </w:rPr>
  </w:style>
  <w:style w:type="paragraph" w:styleId="Heading9">
    <w:name w:val="heading 9"/>
    <w:basedOn w:val="Normal"/>
    <w:next w:val="Normal"/>
    <w:link w:val="Heading9Char"/>
    <w:qFormat/>
    <w:rsid w:val="00E24C2F"/>
    <w:pPr>
      <w:tabs>
        <w:tab w:val="num" w:pos="5688"/>
      </w:tabs>
      <w:spacing w:before="240" w:after="60" w:line="240" w:lineRule="auto"/>
      <w:ind w:left="5688" w:hanging="14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4C2F"/>
    <w:rPr>
      <w:rFonts w:ascii="Arial" w:hAnsi="Arial"/>
      <w:b/>
      <w:kern w:val="28"/>
      <w:sz w:val="28"/>
    </w:rPr>
  </w:style>
  <w:style w:type="character" w:customStyle="1" w:styleId="Heading2Char">
    <w:name w:val="Heading 2 Char"/>
    <w:link w:val="Heading2"/>
    <w:rsid w:val="00E24C2F"/>
    <w:rPr>
      <w:rFonts w:ascii="Arial" w:hAnsi="Arial"/>
      <w:b/>
      <w:i/>
      <w:sz w:val="24"/>
    </w:rPr>
  </w:style>
  <w:style w:type="character" w:customStyle="1" w:styleId="Heading3Char">
    <w:name w:val="Heading 3 Char"/>
    <w:link w:val="Heading3"/>
    <w:rsid w:val="00E24C2F"/>
    <w:rPr>
      <w:rFonts w:ascii="Arial" w:hAnsi="Arial"/>
      <w:sz w:val="24"/>
    </w:rPr>
  </w:style>
  <w:style w:type="character" w:customStyle="1" w:styleId="Heading4Char">
    <w:name w:val="Heading 4 Char"/>
    <w:link w:val="Heading4"/>
    <w:rsid w:val="00E24C2F"/>
    <w:rPr>
      <w:rFonts w:ascii="Arial" w:hAnsi="Arial"/>
      <w:b/>
      <w:sz w:val="24"/>
    </w:rPr>
  </w:style>
  <w:style w:type="character" w:customStyle="1" w:styleId="Heading5Char">
    <w:name w:val="Heading 5 Char"/>
    <w:link w:val="Heading5"/>
    <w:rsid w:val="00E24C2F"/>
    <w:rPr>
      <w:rFonts w:ascii="Times New Roman" w:eastAsia="Times New Roman" w:hAnsi="Times New Roman" w:cs="Times New Roman"/>
      <w:szCs w:val="20"/>
    </w:rPr>
  </w:style>
  <w:style w:type="character" w:customStyle="1" w:styleId="Heading6Char">
    <w:name w:val="Heading 6 Char"/>
    <w:link w:val="Heading6"/>
    <w:rsid w:val="00E24C2F"/>
    <w:rPr>
      <w:rFonts w:ascii="Times New Roman" w:eastAsia="Times New Roman" w:hAnsi="Times New Roman" w:cs="Times New Roman"/>
      <w:i/>
      <w:szCs w:val="20"/>
    </w:rPr>
  </w:style>
  <w:style w:type="character" w:customStyle="1" w:styleId="Heading7Char">
    <w:name w:val="Heading 7 Char"/>
    <w:link w:val="Heading7"/>
    <w:rsid w:val="00E24C2F"/>
    <w:rPr>
      <w:rFonts w:ascii="Arial" w:eastAsia="Times New Roman" w:hAnsi="Arial" w:cs="Times New Roman"/>
      <w:sz w:val="24"/>
      <w:szCs w:val="20"/>
    </w:rPr>
  </w:style>
  <w:style w:type="character" w:customStyle="1" w:styleId="Heading8Char">
    <w:name w:val="Heading 8 Char"/>
    <w:link w:val="Heading8"/>
    <w:rsid w:val="00E24C2F"/>
    <w:rPr>
      <w:rFonts w:ascii="Arial" w:eastAsia="Times New Roman" w:hAnsi="Arial" w:cs="Times New Roman"/>
      <w:i/>
      <w:sz w:val="24"/>
      <w:szCs w:val="20"/>
    </w:rPr>
  </w:style>
  <w:style w:type="character" w:customStyle="1" w:styleId="Heading9Char">
    <w:name w:val="Heading 9 Char"/>
    <w:link w:val="Heading9"/>
    <w:rsid w:val="00E24C2F"/>
    <w:rPr>
      <w:rFonts w:ascii="Arial" w:eastAsia="Times New Roman" w:hAnsi="Arial" w:cs="Times New Roman"/>
      <w:b/>
      <w:i/>
      <w:sz w:val="18"/>
      <w:szCs w:val="20"/>
    </w:rPr>
  </w:style>
  <w:style w:type="paragraph" w:customStyle="1" w:styleId="i">
    <w:name w:val="i"/>
    <w:aliases w:val="ii,iii"/>
    <w:rsid w:val="00E24C2F"/>
    <w:pPr>
      <w:autoSpaceDE w:val="0"/>
      <w:autoSpaceDN w:val="0"/>
      <w:adjustRightInd w:val="0"/>
      <w:ind w:left="-1440"/>
    </w:pPr>
    <w:rPr>
      <w:rFonts w:ascii="Times New Roman" w:hAnsi="Times New Roman"/>
      <w:sz w:val="24"/>
      <w:szCs w:val="24"/>
    </w:rPr>
  </w:style>
  <w:style w:type="paragraph" w:styleId="Header">
    <w:name w:val="header"/>
    <w:basedOn w:val="Normal"/>
    <w:link w:val="HeaderChar"/>
    <w:rsid w:val="00E24C2F"/>
    <w:pPr>
      <w:widowControl w:val="0"/>
      <w:tabs>
        <w:tab w:val="center" w:pos="4320"/>
        <w:tab w:val="right" w:pos="8640"/>
      </w:tabs>
    </w:pPr>
    <w:rPr>
      <w:sz w:val="20"/>
      <w:szCs w:val="20"/>
    </w:rPr>
  </w:style>
  <w:style w:type="character" w:customStyle="1" w:styleId="HeaderChar">
    <w:name w:val="Header Char"/>
    <w:link w:val="Header"/>
    <w:rsid w:val="00E24C2F"/>
    <w:rPr>
      <w:rFonts w:ascii="Calibri" w:eastAsia="Times New Roman" w:hAnsi="Calibri" w:cs="Times New Roman"/>
    </w:rPr>
  </w:style>
  <w:style w:type="paragraph" w:styleId="Footer">
    <w:name w:val="footer"/>
    <w:basedOn w:val="Normal"/>
    <w:link w:val="FooterChar"/>
    <w:uiPriority w:val="99"/>
    <w:rsid w:val="00E24C2F"/>
    <w:pPr>
      <w:widowControl w:val="0"/>
      <w:tabs>
        <w:tab w:val="center" w:pos="4320"/>
        <w:tab w:val="right" w:pos="8640"/>
      </w:tabs>
    </w:pPr>
    <w:rPr>
      <w:sz w:val="20"/>
      <w:szCs w:val="20"/>
    </w:rPr>
  </w:style>
  <w:style w:type="character" w:customStyle="1" w:styleId="FooterChar">
    <w:name w:val="Footer Char"/>
    <w:link w:val="Footer"/>
    <w:uiPriority w:val="99"/>
    <w:rsid w:val="00E24C2F"/>
    <w:rPr>
      <w:rFonts w:ascii="Calibri" w:eastAsia="Times New Roman" w:hAnsi="Calibri" w:cs="Times New Roman"/>
    </w:rPr>
  </w:style>
  <w:style w:type="character" w:styleId="PageNumber">
    <w:name w:val="page number"/>
    <w:basedOn w:val="DefaultParagraphFont"/>
    <w:rsid w:val="00E24C2F"/>
  </w:style>
  <w:style w:type="paragraph" w:styleId="BalloonText">
    <w:name w:val="Balloon Text"/>
    <w:basedOn w:val="Normal"/>
    <w:link w:val="BalloonTextChar"/>
    <w:rsid w:val="00E24C2F"/>
    <w:pPr>
      <w:widowControl w:val="0"/>
      <w:spacing w:after="0" w:line="240" w:lineRule="auto"/>
    </w:pPr>
    <w:rPr>
      <w:rFonts w:ascii="Tahoma" w:hAnsi="Tahoma"/>
      <w:sz w:val="16"/>
      <w:szCs w:val="16"/>
    </w:rPr>
  </w:style>
  <w:style w:type="character" w:customStyle="1" w:styleId="BalloonTextChar">
    <w:name w:val="Balloon Text Char"/>
    <w:link w:val="BalloonText"/>
    <w:rsid w:val="00E24C2F"/>
    <w:rPr>
      <w:rFonts w:ascii="Tahoma" w:eastAsia="Times New Roman" w:hAnsi="Tahoma" w:cs="Times New Roman"/>
      <w:sz w:val="16"/>
      <w:szCs w:val="16"/>
    </w:rPr>
  </w:style>
  <w:style w:type="character" w:styleId="CommentReference">
    <w:name w:val="annotation reference"/>
    <w:rsid w:val="00E24C2F"/>
    <w:rPr>
      <w:sz w:val="16"/>
      <w:szCs w:val="16"/>
    </w:rPr>
  </w:style>
  <w:style w:type="paragraph" w:styleId="CommentText">
    <w:name w:val="annotation text"/>
    <w:basedOn w:val="Normal"/>
    <w:link w:val="CommentTextChar"/>
    <w:rsid w:val="00E24C2F"/>
    <w:pPr>
      <w:widowControl w:val="0"/>
    </w:pPr>
    <w:rPr>
      <w:sz w:val="20"/>
      <w:szCs w:val="20"/>
    </w:rPr>
  </w:style>
  <w:style w:type="character" w:customStyle="1" w:styleId="CommentTextChar">
    <w:name w:val="Comment Text Char"/>
    <w:link w:val="CommentText"/>
    <w:rsid w:val="00E24C2F"/>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E24C2F"/>
    <w:rPr>
      <w:b/>
      <w:bCs/>
    </w:rPr>
  </w:style>
  <w:style w:type="character" w:customStyle="1" w:styleId="CommentSubjectChar">
    <w:name w:val="Comment Subject Char"/>
    <w:link w:val="CommentSubject"/>
    <w:rsid w:val="00E24C2F"/>
    <w:rPr>
      <w:rFonts w:ascii="Calibri" w:eastAsia="Times New Roman" w:hAnsi="Calibri" w:cs="Times New Roman"/>
      <w:b/>
      <w:bCs/>
      <w:sz w:val="20"/>
      <w:szCs w:val="20"/>
    </w:rPr>
  </w:style>
  <w:style w:type="paragraph" w:customStyle="1" w:styleId="Paragraph">
    <w:name w:val="Paragraph"/>
    <w:aliases w:val="p,PARAGRAPH,PG,pa,at,paragraph"/>
    <w:basedOn w:val="BodyTextIndent"/>
    <w:link w:val="ParagraphChar"/>
    <w:uiPriority w:val="99"/>
    <w:rsid w:val="00E24C2F"/>
    <w:pPr>
      <w:widowControl/>
      <w:tabs>
        <w:tab w:val="num" w:pos="432"/>
        <w:tab w:val="num" w:pos="720"/>
      </w:tabs>
      <w:spacing w:before="120" w:line="252" w:lineRule="auto"/>
      <w:ind w:left="720" w:hanging="720"/>
      <w:jc w:val="both"/>
      <w:outlineLvl w:val="1"/>
    </w:pPr>
    <w:rPr>
      <w:rFonts w:ascii="Cambria" w:hAnsi="Cambria"/>
    </w:rPr>
  </w:style>
  <w:style w:type="paragraph" w:styleId="BodyTextIndent">
    <w:name w:val="Body Text Indent"/>
    <w:basedOn w:val="Normal"/>
    <w:link w:val="BodyTextIndentChar"/>
    <w:rsid w:val="00E24C2F"/>
    <w:pPr>
      <w:widowControl w:val="0"/>
      <w:spacing w:after="120"/>
      <w:ind w:left="360"/>
    </w:pPr>
    <w:rPr>
      <w:sz w:val="20"/>
      <w:szCs w:val="20"/>
    </w:rPr>
  </w:style>
  <w:style w:type="character" w:customStyle="1" w:styleId="BodyTextIndentChar">
    <w:name w:val="Body Text Indent Char"/>
    <w:link w:val="BodyTextIndent"/>
    <w:rsid w:val="00E24C2F"/>
    <w:rPr>
      <w:rFonts w:ascii="Calibri" w:eastAsia="Times New Roman" w:hAnsi="Calibri" w:cs="Times New Roman"/>
    </w:rPr>
  </w:style>
  <w:style w:type="character" w:customStyle="1" w:styleId="ParagraphChar">
    <w:name w:val="Paragraph Char"/>
    <w:link w:val="Paragraph"/>
    <w:rsid w:val="00E24C2F"/>
    <w:rPr>
      <w:rFonts w:ascii="Cambria" w:eastAsia="Times New Roman" w:hAnsi="Cambria" w:cs="Vrinda"/>
    </w:rPr>
  </w:style>
  <w:style w:type="table" w:styleId="TableGrid">
    <w:name w:val="Table Grid"/>
    <w:basedOn w:val="TableNormal"/>
    <w:uiPriority w:val="59"/>
    <w:rsid w:val="00E24C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
    <w:name w:val="Chapter"/>
    <w:basedOn w:val="Normal"/>
    <w:next w:val="Normal"/>
    <w:rsid w:val="00E24C2F"/>
    <w:pPr>
      <w:keepNext/>
      <w:tabs>
        <w:tab w:val="num" w:pos="720"/>
        <w:tab w:val="left" w:pos="1440"/>
      </w:tabs>
      <w:spacing w:before="240" w:after="240" w:line="240" w:lineRule="auto"/>
      <w:ind w:left="720" w:hanging="360"/>
      <w:jc w:val="center"/>
    </w:pPr>
    <w:rPr>
      <w:rFonts w:ascii="Times New Roman" w:hAnsi="Times New Roman"/>
      <w:b/>
      <w:smallCaps/>
      <w:sz w:val="24"/>
      <w:szCs w:val="20"/>
    </w:rPr>
  </w:style>
  <w:style w:type="paragraph" w:customStyle="1" w:styleId="subpar">
    <w:name w:val="subpar"/>
    <w:basedOn w:val="BodyTextIndent3"/>
    <w:uiPriority w:val="99"/>
    <w:rsid w:val="00E24C2F"/>
    <w:pPr>
      <w:widowControl/>
      <w:tabs>
        <w:tab w:val="num" w:pos="2592"/>
      </w:tabs>
      <w:spacing w:before="120" w:line="240" w:lineRule="auto"/>
      <w:ind w:left="2592" w:hanging="432"/>
      <w:jc w:val="both"/>
      <w:outlineLvl w:val="2"/>
    </w:pPr>
    <w:rPr>
      <w:rFonts w:ascii="Times New Roman" w:hAnsi="Times New Roman"/>
      <w:sz w:val="24"/>
      <w:szCs w:val="20"/>
    </w:rPr>
  </w:style>
  <w:style w:type="paragraph" w:styleId="BodyTextIndent3">
    <w:name w:val="Body Text Indent 3"/>
    <w:basedOn w:val="Normal"/>
    <w:link w:val="BodyTextIndent3Char"/>
    <w:rsid w:val="00E24C2F"/>
    <w:pPr>
      <w:widowControl w:val="0"/>
      <w:spacing w:after="120"/>
      <w:ind w:left="360"/>
    </w:pPr>
    <w:rPr>
      <w:sz w:val="16"/>
      <w:szCs w:val="16"/>
    </w:rPr>
  </w:style>
  <w:style w:type="character" w:customStyle="1" w:styleId="BodyTextIndent3Char">
    <w:name w:val="Body Text Indent 3 Char"/>
    <w:link w:val="BodyTextIndent3"/>
    <w:rsid w:val="00E24C2F"/>
    <w:rPr>
      <w:rFonts w:ascii="Calibri" w:eastAsia="Times New Roman" w:hAnsi="Calibri" w:cs="Times New Roman"/>
      <w:sz w:val="16"/>
      <w:szCs w:val="16"/>
    </w:rPr>
  </w:style>
  <w:style w:type="paragraph" w:customStyle="1" w:styleId="SubSubPar">
    <w:name w:val="SubSubPar"/>
    <w:basedOn w:val="subpar"/>
    <w:uiPriority w:val="99"/>
    <w:rsid w:val="00E24C2F"/>
  </w:style>
  <w:style w:type="character" w:styleId="Hyperlink">
    <w:name w:val="Hyperlink"/>
    <w:uiPriority w:val="99"/>
    <w:rsid w:val="00E24C2F"/>
    <w:rPr>
      <w:color w:val="0000FF"/>
      <w:u w:val="single"/>
    </w:rPr>
  </w:style>
  <w:style w:type="paragraph" w:styleId="BodyText">
    <w:name w:val="Body Text"/>
    <w:basedOn w:val="Normal"/>
    <w:link w:val="BodyTextChar"/>
    <w:rsid w:val="00E24C2F"/>
    <w:pPr>
      <w:widowControl w:val="0"/>
      <w:spacing w:after="120"/>
    </w:pPr>
    <w:rPr>
      <w:sz w:val="20"/>
      <w:szCs w:val="20"/>
    </w:rPr>
  </w:style>
  <w:style w:type="character" w:customStyle="1" w:styleId="BodyTextChar">
    <w:name w:val="Body Text Char"/>
    <w:link w:val="BodyText"/>
    <w:rsid w:val="00E24C2F"/>
    <w:rPr>
      <w:rFonts w:ascii="Calibri" w:eastAsia="Times New Roman" w:hAnsi="Calibri" w:cs="Times New Roman"/>
    </w:rPr>
  </w:style>
  <w:style w:type="paragraph" w:customStyle="1" w:styleId="Newpage">
    <w:name w:val="Newpage"/>
    <w:basedOn w:val="Normal"/>
    <w:rsid w:val="00E24C2F"/>
    <w:pPr>
      <w:tabs>
        <w:tab w:val="left" w:pos="1440"/>
        <w:tab w:val="left" w:pos="3060"/>
      </w:tabs>
      <w:spacing w:after="0" w:line="240" w:lineRule="auto"/>
      <w:jc w:val="center"/>
    </w:pPr>
    <w:rPr>
      <w:rFonts w:ascii="Times New Roman" w:hAnsi="Times New Roman" w:cs="Arial"/>
      <w:b/>
      <w:smallCaps/>
      <w:sz w:val="24"/>
      <w:szCs w:val="20"/>
    </w:rPr>
  </w:style>
  <w:style w:type="paragraph" w:customStyle="1" w:styleId="Annex">
    <w:name w:val="Annex"/>
    <w:basedOn w:val="Normal"/>
    <w:rsid w:val="00E24C2F"/>
    <w:pPr>
      <w:spacing w:after="0" w:line="240" w:lineRule="auto"/>
    </w:pPr>
    <w:rPr>
      <w:rFonts w:ascii="Times New Roman" w:hAnsi="Times New Roman"/>
      <w:caps/>
      <w:sz w:val="24"/>
      <w:szCs w:val="20"/>
    </w:rPr>
  </w:style>
  <w:style w:type="paragraph" w:customStyle="1" w:styleId="FirstHeading">
    <w:name w:val="FirstHeading"/>
    <w:basedOn w:val="Normal"/>
    <w:next w:val="Normal"/>
    <w:rsid w:val="00E24C2F"/>
    <w:pPr>
      <w:keepNext/>
      <w:tabs>
        <w:tab w:val="left" w:pos="0"/>
        <w:tab w:val="left" w:pos="86"/>
      </w:tabs>
      <w:spacing w:before="120" w:after="120" w:line="240" w:lineRule="auto"/>
      <w:ind w:left="720" w:hanging="720"/>
    </w:pPr>
    <w:rPr>
      <w:rFonts w:ascii="Times New Roman" w:hAnsi="Times New Roman"/>
      <w:b/>
      <w:sz w:val="24"/>
      <w:szCs w:val="20"/>
    </w:rPr>
  </w:style>
  <w:style w:type="paragraph" w:styleId="FootnoteText">
    <w:name w:val="footnote text"/>
    <w:aliases w:val="fn,Geneva 9,Font: Geneva 9,Boston 10,f,Char Char,texto de nota al pie,NOTA AL PIE TESIS PUCP,footnote,single space,FOOTNOTES,footnote text,ft,Footnote,foottextfra,F,Footnote Text Char Char Char Char Char Char Char,ADB"/>
    <w:basedOn w:val="Normal"/>
    <w:link w:val="FootnoteTextChar"/>
    <w:uiPriority w:val="99"/>
    <w:qFormat/>
    <w:rsid w:val="00E24C2F"/>
    <w:pPr>
      <w:keepNext/>
      <w:keepLines/>
      <w:spacing w:after="120" w:line="240" w:lineRule="auto"/>
      <w:ind w:left="288" w:hanging="288"/>
      <w:jc w:val="both"/>
    </w:pPr>
    <w:rPr>
      <w:rFonts w:ascii="Times New Roman" w:hAnsi="Times New Roman"/>
      <w:spacing w:val="-3"/>
      <w:sz w:val="20"/>
      <w:szCs w:val="20"/>
    </w:rPr>
  </w:style>
  <w:style w:type="character" w:customStyle="1" w:styleId="FootnoteTextChar">
    <w:name w:val="Footnote Text Char"/>
    <w:aliases w:val="fn Char,Geneva 9 Char,Font: Geneva 9 Char,Boston 10 Char,f Char,Char Char Char,texto de nota al pie Char,NOTA AL PIE TESIS PUCP Char,footnote Char,single space Char,FOOTNOTES Char,footnote text Char,ft Char,Footnote Char,F Char"/>
    <w:link w:val="FootnoteText"/>
    <w:uiPriority w:val="99"/>
    <w:rsid w:val="00E24C2F"/>
    <w:rPr>
      <w:rFonts w:ascii="Times New Roman" w:eastAsia="Times New Roman" w:hAnsi="Times New Roman" w:cs="Times New Roman"/>
      <w:spacing w:val="-3"/>
      <w:sz w:val="20"/>
      <w:szCs w:val="20"/>
    </w:rPr>
  </w:style>
  <w:style w:type="paragraph" w:customStyle="1" w:styleId="SecHeading">
    <w:name w:val="SecHeading"/>
    <w:basedOn w:val="Normal"/>
    <w:next w:val="Paragraph"/>
    <w:rsid w:val="00E24C2F"/>
    <w:pPr>
      <w:keepNext/>
      <w:tabs>
        <w:tab w:val="num" w:pos="1296"/>
      </w:tabs>
      <w:spacing w:before="120" w:after="120" w:line="240" w:lineRule="auto"/>
      <w:ind w:left="1296" w:hanging="576"/>
    </w:pPr>
    <w:rPr>
      <w:rFonts w:ascii="Times New Roman" w:hAnsi="Times New Roman"/>
      <w:b/>
      <w:sz w:val="24"/>
      <w:szCs w:val="20"/>
    </w:rPr>
  </w:style>
  <w:style w:type="paragraph" w:customStyle="1" w:styleId="SubHeading1">
    <w:name w:val="SubHeading1"/>
    <w:basedOn w:val="SecHeading"/>
    <w:rsid w:val="00E24C2F"/>
    <w:pPr>
      <w:tabs>
        <w:tab w:val="clear" w:pos="1296"/>
        <w:tab w:val="num" w:pos="1872"/>
      </w:tabs>
      <w:ind w:left="1872"/>
    </w:pPr>
  </w:style>
  <w:style w:type="paragraph" w:customStyle="1" w:styleId="Subheading2">
    <w:name w:val="Subheading2"/>
    <w:basedOn w:val="SecHeading"/>
    <w:rsid w:val="00E24C2F"/>
    <w:pPr>
      <w:tabs>
        <w:tab w:val="clear" w:pos="1296"/>
        <w:tab w:val="num" w:pos="2376"/>
      </w:tabs>
      <w:ind w:left="2376" w:hanging="288"/>
    </w:pPr>
  </w:style>
  <w:style w:type="character" w:styleId="FootnoteReference">
    <w:name w:val="footnote reference"/>
    <w:aliases w:val="16 Point,Superscript 6 Point,Fußnotenzeichen DISS,FC,ftref,referencia nota al pie,titulo 2,Style 24,pie pddes,Footnote Reference.SES"/>
    <w:uiPriority w:val="99"/>
    <w:qFormat/>
    <w:rsid w:val="00E24C2F"/>
    <w:rPr>
      <w:vertAlign w:val="superscript"/>
    </w:rPr>
  </w:style>
  <w:style w:type="paragraph" w:styleId="DocumentMap">
    <w:name w:val="Document Map"/>
    <w:basedOn w:val="Normal"/>
    <w:link w:val="DocumentMapChar"/>
    <w:semiHidden/>
    <w:rsid w:val="00E24C2F"/>
    <w:pPr>
      <w:shd w:val="clear" w:color="auto" w:fill="000080"/>
      <w:spacing w:after="0" w:line="240" w:lineRule="auto"/>
    </w:pPr>
    <w:rPr>
      <w:rFonts w:ascii="Tahoma" w:hAnsi="Tahoma"/>
      <w:sz w:val="20"/>
      <w:szCs w:val="20"/>
    </w:rPr>
  </w:style>
  <w:style w:type="character" w:customStyle="1" w:styleId="DocumentMapChar">
    <w:name w:val="Document Map Char"/>
    <w:link w:val="DocumentMap"/>
    <w:semiHidden/>
    <w:rsid w:val="00E24C2F"/>
    <w:rPr>
      <w:rFonts w:ascii="Tahoma" w:eastAsia="Times New Roman" w:hAnsi="Tahoma" w:cs="Tahoma"/>
      <w:sz w:val="20"/>
      <w:szCs w:val="20"/>
      <w:shd w:val="clear" w:color="auto" w:fill="000080"/>
    </w:rPr>
  </w:style>
  <w:style w:type="paragraph" w:customStyle="1" w:styleId="ABBR">
    <w:name w:val="ABBR"/>
    <w:basedOn w:val="Annex"/>
    <w:rsid w:val="00E24C2F"/>
  </w:style>
  <w:style w:type="paragraph" w:customStyle="1" w:styleId="AbbrDesc">
    <w:name w:val="AbbrDesc"/>
    <w:basedOn w:val="Normal"/>
    <w:rsid w:val="00E24C2F"/>
    <w:pPr>
      <w:tabs>
        <w:tab w:val="left" w:pos="3060"/>
      </w:tabs>
      <w:spacing w:after="0" w:line="240" w:lineRule="auto"/>
      <w:jc w:val="both"/>
    </w:pPr>
    <w:rPr>
      <w:rFonts w:ascii="Times New Roman" w:hAnsi="Times New Roman"/>
      <w:sz w:val="24"/>
      <w:szCs w:val="20"/>
    </w:rPr>
  </w:style>
  <w:style w:type="paragraph" w:customStyle="1" w:styleId="Regtable">
    <w:name w:val="Regtable"/>
    <w:basedOn w:val="Normal"/>
    <w:rsid w:val="00E24C2F"/>
    <w:pPr>
      <w:keepLines/>
      <w:framePr w:wrap="around" w:vAnchor="text" w:hAnchor="text" w:y="1"/>
      <w:numPr>
        <w:ilvl w:val="1"/>
      </w:numPr>
      <w:tabs>
        <w:tab w:val="num" w:pos="720"/>
      </w:tabs>
      <w:spacing w:before="20" w:after="20" w:line="240" w:lineRule="auto"/>
    </w:pPr>
    <w:rPr>
      <w:rFonts w:ascii="Times New Roman" w:hAnsi="Times New Roman"/>
      <w:sz w:val="20"/>
      <w:szCs w:val="20"/>
    </w:rPr>
  </w:style>
  <w:style w:type="paragraph" w:customStyle="1" w:styleId="TableTitle">
    <w:name w:val="TableTitle"/>
    <w:basedOn w:val="Normal"/>
    <w:rsid w:val="00E24C2F"/>
    <w:pPr>
      <w:keepNext/>
      <w:framePr w:wrap="around" w:vAnchor="text" w:hAnchor="text" w:y="1"/>
      <w:numPr>
        <w:ilvl w:val="1"/>
      </w:numPr>
      <w:tabs>
        <w:tab w:val="num" w:pos="720"/>
      </w:tabs>
      <w:spacing w:before="20" w:after="20" w:line="240" w:lineRule="auto"/>
      <w:jc w:val="center"/>
    </w:pPr>
    <w:rPr>
      <w:rFonts w:ascii="Times New Roman Bold" w:hAnsi="Times New Roman Bold"/>
      <w:b/>
      <w:spacing w:val="-3"/>
      <w:sz w:val="20"/>
      <w:szCs w:val="20"/>
    </w:rPr>
  </w:style>
  <w:style w:type="paragraph" w:customStyle="1" w:styleId="StandardParagraph">
    <w:name w:val="Standard Paragraph"/>
    <w:basedOn w:val="Normal"/>
    <w:rsid w:val="00E24C2F"/>
    <w:pPr>
      <w:spacing w:after="240" w:line="280" w:lineRule="atLeast"/>
    </w:pPr>
    <w:rPr>
      <w:rFonts w:ascii="Arial" w:hAnsi="Arial"/>
      <w:szCs w:val="20"/>
      <w:lang w:val="en-GB"/>
    </w:rPr>
  </w:style>
  <w:style w:type="paragraph" w:customStyle="1" w:styleId="SmallBullets">
    <w:name w:val="Small Bullets"/>
    <w:basedOn w:val="StandardParagraph"/>
    <w:rsid w:val="00E24C2F"/>
    <w:pPr>
      <w:tabs>
        <w:tab w:val="num" w:pos="432"/>
      </w:tabs>
      <w:spacing w:after="120"/>
      <w:ind w:left="432" w:hanging="432"/>
    </w:pPr>
  </w:style>
  <w:style w:type="paragraph" w:styleId="ListParagraph">
    <w:name w:val="List Paragraph"/>
    <w:basedOn w:val="Normal"/>
    <w:uiPriority w:val="34"/>
    <w:qFormat/>
    <w:rsid w:val="00E24C2F"/>
    <w:pPr>
      <w:spacing w:after="0" w:line="240" w:lineRule="auto"/>
      <w:ind w:left="720"/>
      <w:contextualSpacing/>
    </w:pPr>
    <w:rPr>
      <w:rFonts w:ascii="Times New Roman" w:hAnsi="Times New Roman"/>
      <w:sz w:val="24"/>
      <w:szCs w:val="24"/>
    </w:rPr>
  </w:style>
  <w:style w:type="paragraph" w:customStyle="1" w:styleId="SubSubHeading">
    <w:name w:val="Sub Sub Heading"/>
    <w:basedOn w:val="Heading4"/>
    <w:autoRedefine/>
    <w:rsid w:val="00E24C2F"/>
    <w:pPr>
      <w:numPr>
        <w:ilvl w:val="0"/>
        <w:numId w:val="0"/>
      </w:numPr>
      <w:tabs>
        <w:tab w:val="num" w:pos="3528"/>
      </w:tabs>
      <w:spacing w:line="360" w:lineRule="auto"/>
      <w:ind w:left="3528" w:hanging="360"/>
    </w:pPr>
    <w:rPr>
      <w:rFonts w:ascii="Times New Roman" w:hAnsi="Times New Roman"/>
      <w:b w:val="0"/>
      <w:i/>
      <w:color w:val="000000"/>
      <w:lang w:val="en-029"/>
    </w:rPr>
  </w:style>
  <w:style w:type="character" w:customStyle="1" w:styleId="A1">
    <w:name w:val="A1"/>
    <w:rsid w:val="00E24C2F"/>
    <w:rPr>
      <w:b/>
      <w:bCs/>
      <w:color w:val="000000"/>
    </w:rPr>
  </w:style>
  <w:style w:type="paragraph" w:styleId="Caption">
    <w:name w:val="caption"/>
    <w:basedOn w:val="Normal"/>
    <w:next w:val="Normal"/>
    <w:qFormat/>
    <w:rsid w:val="00E24C2F"/>
    <w:pPr>
      <w:numPr>
        <w:numId w:val="2"/>
      </w:numPr>
      <w:tabs>
        <w:tab w:val="clear" w:pos="432"/>
      </w:tabs>
      <w:spacing w:before="120" w:after="120" w:line="240" w:lineRule="auto"/>
      <w:ind w:left="0" w:firstLine="0"/>
    </w:pPr>
    <w:rPr>
      <w:rFonts w:ascii="Times New Roman" w:hAnsi="Times New Roman"/>
      <w:b/>
      <w:bCs/>
      <w:sz w:val="20"/>
      <w:szCs w:val="20"/>
      <w:lang w:val="en-GB"/>
    </w:rPr>
  </w:style>
  <w:style w:type="paragraph" w:styleId="NormalWeb">
    <w:name w:val="Normal (Web)"/>
    <w:basedOn w:val="Normal"/>
    <w:uiPriority w:val="99"/>
    <w:unhideWhenUsed/>
    <w:rsid w:val="00E24C2F"/>
    <w:pPr>
      <w:spacing w:before="100" w:beforeAutospacing="1" w:after="100" w:afterAutospacing="1" w:line="240" w:lineRule="auto"/>
    </w:pPr>
    <w:rPr>
      <w:rFonts w:ascii="Times New Roman" w:hAnsi="Times New Roman"/>
      <w:sz w:val="24"/>
      <w:szCs w:val="24"/>
    </w:rPr>
  </w:style>
  <w:style w:type="character" w:styleId="FollowedHyperlink">
    <w:name w:val="FollowedHyperlink"/>
    <w:rsid w:val="00E24C2F"/>
    <w:rPr>
      <w:color w:val="800080"/>
      <w:u w:val="single"/>
    </w:rPr>
  </w:style>
  <w:style w:type="paragraph" w:customStyle="1" w:styleId="Default">
    <w:name w:val="Default"/>
    <w:rsid w:val="00E24C2F"/>
    <w:pPr>
      <w:autoSpaceDE w:val="0"/>
      <w:autoSpaceDN w:val="0"/>
      <w:adjustRightInd w:val="0"/>
    </w:pPr>
    <w:rPr>
      <w:rFonts w:ascii="Times New Roman" w:hAnsi="Times New Roman"/>
      <w:color w:val="000000"/>
      <w:sz w:val="24"/>
      <w:szCs w:val="24"/>
    </w:rPr>
  </w:style>
  <w:style w:type="character" w:styleId="Emphasis">
    <w:name w:val="Emphasis"/>
    <w:qFormat/>
    <w:rsid w:val="00E87C37"/>
    <w:rPr>
      <w:i/>
      <w:iCs/>
    </w:rPr>
  </w:style>
  <w:style w:type="character" w:customStyle="1" w:styleId="apple-converted-space">
    <w:name w:val="apple-converted-space"/>
    <w:basedOn w:val="DefaultParagraphFont"/>
    <w:rsid w:val="00E87C37"/>
  </w:style>
  <w:style w:type="paragraph" w:customStyle="1" w:styleId="Style">
    <w:name w:val="Style"/>
    <w:rsid w:val="006A1965"/>
    <w:pPr>
      <w:widowControl w:val="0"/>
      <w:autoSpaceDE w:val="0"/>
      <w:autoSpaceDN w:val="0"/>
      <w:adjustRightInd w:val="0"/>
    </w:pPr>
    <w:rPr>
      <w:rFonts w:ascii="Times New Roman" w:hAnsi="Times New Roman"/>
      <w:sz w:val="24"/>
      <w:szCs w:val="24"/>
    </w:rPr>
  </w:style>
  <w:style w:type="paragraph" w:customStyle="1" w:styleId="Head2">
    <w:name w:val="Head2 Знак Знак"/>
    <w:basedOn w:val="Normal"/>
    <w:rsid w:val="00AB4840"/>
    <w:pPr>
      <w:keepNext/>
      <w:suppressAutoHyphens/>
      <w:spacing w:before="100" w:after="100" w:line="240" w:lineRule="auto"/>
    </w:pPr>
    <w:rPr>
      <w:rFonts w:ascii="Times New Roman Bold" w:hAnsi="Times New Roman Bold"/>
      <w:b/>
      <w:sz w:val="20"/>
      <w:szCs w:val="20"/>
    </w:rPr>
  </w:style>
  <w:style w:type="paragraph" w:styleId="TOCHeading">
    <w:name w:val="TOC Heading"/>
    <w:basedOn w:val="Heading1"/>
    <w:next w:val="Normal"/>
    <w:uiPriority w:val="39"/>
    <w:semiHidden/>
    <w:unhideWhenUsed/>
    <w:qFormat/>
    <w:rsid w:val="00353634"/>
    <w:pPr>
      <w:keepLines/>
      <w:numPr>
        <w:numId w:val="0"/>
      </w:numPr>
      <w:spacing w:before="480" w:after="0" w:line="276" w:lineRule="auto"/>
      <w:outlineLvl w:val="9"/>
    </w:pPr>
    <w:rPr>
      <w:rFonts w:ascii="Cambria" w:hAnsi="Cambria"/>
      <w:bCs/>
      <w:color w:val="365F91"/>
      <w:kern w:val="0"/>
      <w:szCs w:val="28"/>
    </w:rPr>
  </w:style>
  <w:style w:type="paragraph" w:styleId="TOC2">
    <w:name w:val="toc 2"/>
    <w:basedOn w:val="Normal"/>
    <w:next w:val="Normal"/>
    <w:autoRedefine/>
    <w:uiPriority w:val="39"/>
    <w:unhideWhenUsed/>
    <w:rsid w:val="00317E07"/>
    <w:pPr>
      <w:tabs>
        <w:tab w:val="left" w:pos="1080"/>
        <w:tab w:val="right" w:leader="dot" w:pos="8616"/>
      </w:tabs>
      <w:spacing w:after="100"/>
      <w:ind w:left="1080" w:hanging="450"/>
    </w:pPr>
  </w:style>
  <w:style w:type="paragraph" w:styleId="TOC1">
    <w:name w:val="toc 1"/>
    <w:basedOn w:val="Normal"/>
    <w:next w:val="Normal"/>
    <w:autoRedefine/>
    <w:uiPriority w:val="39"/>
    <w:unhideWhenUsed/>
    <w:rsid w:val="001F1ABC"/>
    <w:pPr>
      <w:tabs>
        <w:tab w:val="left" w:pos="630"/>
        <w:tab w:val="right" w:leader="dot" w:pos="8616"/>
      </w:tabs>
      <w:spacing w:after="100"/>
    </w:pPr>
  </w:style>
  <w:style w:type="paragraph" w:styleId="TOC3">
    <w:name w:val="toc 3"/>
    <w:basedOn w:val="Normal"/>
    <w:next w:val="Normal"/>
    <w:autoRedefine/>
    <w:uiPriority w:val="39"/>
    <w:unhideWhenUsed/>
    <w:rsid w:val="001F1ABC"/>
    <w:pPr>
      <w:spacing w:after="100"/>
      <w:ind w:left="440"/>
    </w:pPr>
  </w:style>
  <w:style w:type="paragraph" w:styleId="NoSpacing">
    <w:name w:val="No Spacing"/>
    <w:uiPriority w:val="1"/>
    <w:qFormat/>
    <w:rsid w:val="00846517"/>
    <w:rPr>
      <w:rFonts w:eastAsia="Calibri"/>
      <w:sz w:val="22"/>
      <w:szCs w:val="22"/>
    </w:rPr>
  </w:style>
  <w:style w:type="paragraph" w:styleId="Revision">
    <w:name w:val="Revision"/>
    <w:hidden/>
    <w:uiPriority w:val="99"/>
    <w:semiHidden/>
    <w:rsid w:val="007748D1"/>
    <w:rPr>
      <w:sz w:val="22"/>
      <w:szCs w:val="22"/>
    </w:rPr>
  </w:style>
  <w:style w:type="character" w:customStyle="1" w:styleId="FootnoteTextChar1">
    <w:name w:val="Footnote Text Char1"/>
    <w:aliases w:val="fn Char1,Geneva 9 Char1,Font: Geneva 9 Char1,Boston 10 Char1,f Char1"/>
    <w:basedOn w:val="DefaultParagraphFont"/>
    <w:uiPriority w:val="99"/>
    <w:semiHidden/>
    <w:locked/>
    <w:rsid w:val="000775A2"/>
    <w:rPr>
      <w:rFonts w:eastAsiaTheme="minorHAnsi" w:cs="Calibri"/>
      <w:spacing w:val="-3"/>
      <w:sz w:val="22"/>
      <w:szCs w:val="22"/>
    </w:rPr>
  </w:style>
  <w:style w:type="paragraph" w:customStyle="1" w:styleId="xl29">
    <w:name w:val="xl29"/>
    <w:basedOn w:val="Normal"/>
    <w:rsid w:val="001D17CD"/>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Sec1-Clauses">
    <w:name w:val="Sec1-Clauses"/>
    <w:basedOn w:val="Normal"/>
    <w:rsid w:val="00711B66"/>
    <w:pPr>
      <w:numPr>
        <w:numId w:val="60"/>
      </w:numPr>
      <w:spacing w:before="120" w:after="120" w:line="240" w:lineRule="auto"/>
    </w:pPr>
    <w:rPr>
      <w:rFonts w:ascii="Times New Roman" w:hAnsi="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23178">
      <w:bodyDiv w:val="1"/>
      <w:marLeft w:val="0"/>
      <w:marRight w:val="0"/>
      <w:marTop w:val="0"/>
      <w:marBottom w:val="0"/>
      <w:divBdr>
        <w:top w:val="none" w:sz="0" w:space="0" w:color="auto"/>
        <w:left w:val="none" w:sz="0" w:space="0" w:color="auto"/>
        <w:bottom w:val="none" w:sz="0" w:space="0" w:color="auto"/>
        <w:right w:val="none" w:sz="0" w:space="0" w:color="auto"/>
      </w:divBdr>
    </w:div>
    <w:div w:id="758402703">
      <w:bodyDiv w:val="1"/>
      <w:marLeft w:val="0"/>
      <w:marRight w:val="0"/>
      <w:marTop w:val="0"/>
      <w:marBottom w:val="0"/>
      <w:divBdr>
        <w:top w:val="none" w:sz="0" w:space="0" w:color="auto"/>
        <w:left w:val="none" w:sz="0" w:space="0" w:color="auto"/>
        <w:bottom w:val="none" w:sz="0" w:space="0" w:color="auto"/>
        <w:right w:val="none" w:sz="0" w:space="0" w:color="auto"/>
      </w:divBdr>
    </w:div>
    <w:div w:id="770780484">
      <w:bodyDiv w:val="1"/>
      <w:marLeft w:val="0"/>
      <w:marRight w:val="0"/>
      <w:marTop w:val="0"/>
      <w:marBottom w:val="0"/>
      <w:divBdr>
        <w:top w:val="none" w:sz="0" w:space="0" w:color="auto"/>
        <w:left w:val="none" w:sz="0" w:space="0" w:color="auto"/>
        <w:bottom w:val="none" w:sz="0" w:space="0" w:color="auto"/>
        <w:right w:val="none" w:sz="0" w:space="0" w:color="auto"/>
      </w:divBdr>
    </w:div>
    <w:div w:id="770854052">
      <w:bodyDiv w:val="1"/>
      <w:marLeft w:val="0"/>
      <w:marRight w:val="0"/>
      <w:marTop w:val="0"/>
      <w:marBottom w:val="0"/>
      <w:divBdr>
        <w:top w:val="none" w:sz="0" w:space="0" w:color="auto"/>
        <w:left w:val="none" w:sz="0" w:space="0" w:color="auto"/>
        <w:bottom w:val="none" w:sz="0" w:space="0" w:color="auto"/>
        <w:right w:val="none" w:sz="0" w:space="0" w:color="auto"/>
      </w:divBdr>
    </w:div>
    <w:div w:id="784277808">
      <w:bodyDiv w:val="1"/>
      <w:marLeft w:val="0"/>
      <w:marRight w:val="0"/>
      <w:marTop w:val="0"/>
      <w:marBottom w:val="0"/>
      <w:divBdr>
        <w:top w:val="none" w:sz="0" w:space="0" w:color="auto"/>
        <w:left w:val="none" w:sz="0" w:space="0" w:color="auto"/>
        <w:bottom w:val="none" w:sz="0" w:space="0" w:color="auto"/>
        <w:right w:val="none" w:sz="0" w:space="0" w:color="auto"/>
      </w:divBdr>
    </w:div>
    <w:div w:id="1288046111">
      <w:bodyDiv w:val="1"/>
      <w:marLeft w:val="0"/>
      <w:marRight w:val="0"/>
      <w:marTop w:val="0"/>
      <w:marBottom w:val="0"/>
      <w:divBdr>
        <w:top w:val="none" w:sz="0" w:space="0" w:color="auto"/>
        <w:left w:val="none" w:sz="0" w:space="0" w:color="auto"/>
        <w:bottom w:val="none" w:sz="0" w:space="0" w:color="auto"/>
        <w:right w:val="none" w:sz="0" w:space="0" w:color="auto"/>
      </w:divBdr>
    </w:div>
    <w:div w:id="1305544838">
      <w:bodyDiv w:val="1"/>
      <w:marLeft w:val="0"/>
      <w:marRight w:val="0"/>
      <w:marTop w:val="0"/>
      <w:marBottom w:val="0"/>
      <w:divBdr>
        <w:top w:val="none" w:sz="0" w:space="0" w:color="auto"/>
        <w:left w:val="none" w:sz="0" w:space="0" w:color="auto"/>
        <w:bottom w:val="none" w:sz="0" w:space="0" w:color="auto"/>
        <w:right w:val="none" w:sz="0" w:space="0" w:color="auto"/>
      </w:divBdr>
    </w:div>
    <w:div w:id="1327393475">
      <w:bodyDiv w:val="1"/>
      <w:marLeft w:val="0"/>
      <w:marRight w:val="0"/>
      <w:marTop w:val="0"/>
      <w:marBottom w:val="0"/>
      <w:divBdr>
        <w:top w:val="none" w:sz="0" w:space="0" w:color="auto"/>
        <w:left w:val="none" w:sz="0" w:space="0" w:color="auto"/>
        <w:bottom w:val="none" w:sz="0" w:space="0" w:color="auto"/>
        <w:right w:val="none" w:sz="0" w:space="0" w:color="auto"/>
      </w:divBdr>
    </w:div>
    <w:div w:id="1493790799">
      <w:bodyDiv w:val="1"/>
      <w:marLeft w:val="0"/>
      <w:marRight w:val="0"/>
      <w:marTop w:val="0"/>
      <w:marBottom w:val="0"/>
      <w:divBdr>
        <w:top w:val="none" w:sz="0" w:space="0" w:color="auto"/>
        <w:left w:val="none" w:sz="0" w:space="0" w:color="auto"/>
        <w:bottom w:val="none" w:sz="0" w:space="0" w:color="auto"/>
        <w:right w:val="none" w:sz="0" w:space="0" w:color="auto"/>
      </w:divBdr>
    </w:div>
    <w:div w:id="161598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8.docx"/><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Word_Document12.docx"/><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footer" Target="footer3.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package" Target="embeddings/Microsoft_Word_Document7.docx"/><Relationship Id="rId40" Type="http://schemas.openxmlformats.org/officeDocument/2006/relationships/image" Target="media/image13.emf"/><Relationship Id="rId45" Type="http://schemas.openxmlformats.org/officeDocument/2006/relationships/package" Target="embeddings/Microsoft_Word_Document11.docx"/><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package" Target="embeddings/Microsoft_Excel_Worksheet1.xlsx"/><Relationship Id="rId31" Type="http://schemas.openxmlformats.org/officeDocument/2006/relationships/package" Target="embeddings/Microsoft_Word_Document4.docx"/><Relationship Id="rId44" Type="http://schemas.openxmlformats.org/officeDocument/2006/relationships/image" Target="media/image15.emf"/><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adb.org/en/project-procurement/procurement-polices,8182.html" TargetMode="External"/><Relationship Id="rId22" Type="http://schemas.openxmlformats.org/officeDocument/2006/relationships/image" Target="media/image5.emf"/><Relationship Id="rId27" Type="http://schemas.openxmlformats.org/officeDocument/2006/relationships/package" Target="embeddings/Microsoft_Excel_Worksheet3.xlsx"/><Relationship Id="rId30" Type="http://schemas.openxmlformats.org/officeDocument/2006/relationships/image" Target="media/image8.emf"/><Relationship Id="rId35" Type="http://schemas.openxmlformats.org/officeDocument/2006/relationships/package" Target="embeddings/Microsoft_Word_Document6.docx"/><Relationship Id="rId43" Type="http://schemas.openxmlformats.org/officeDocument/2006/relationships/package" Target="embeddings/Microsoft_Word_Document10.docx"/><Relationship Id="rId48" Type="http://schemas.openxmlformats.org/officeDocument/2006/relationships/image" Target="media/image17.emf"/><Relationship Id="rId56"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package" Target="embeddings/Microsoft_Word_Document5.docx"/><Relationship Id="rId38" Type="http://schemas.openxmlformats.org/officeDocument/2006/relationships/image" Target="media/image12.emf"/><Relationship Id="rId46" Type="http://schemas.openxmlformats.org/officeDocument/2006/relationships/image" Target="media/image16.emf"/><Relationship Id="rId20" Type="http://schemas.openxmlformats.org/officeDocument/2006/relationships/image" Target="media/image4.emf"/><Relationship Id="rId41" Type="http://schemas.openxmlformats.org/officeDocument/2006/relationships/package" Target="embeddings/Microsoft_Word_Document9.docx"/><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adb.org/en/project-procurement/procurement-polices,8182.html" TargetMode="External"/><Relationship Id="rId23" Type="http://schemas.openxmlformats.org/officeDocument/2006/relationships/package" Target="embeddings/Microsoft_Word_Document2.docx"/><Relationship Id="rId28" Type="http://schemas.openxmlformats.org/officeDocument/2006/relationships/header" Target="header3.xml"/><Relationship Id="rId36" Type="http://schemas.openxmlformats.org/officeDocument/2006/relationships/image" Target="media/image11.emf"/><Relationship Id="rId49" Type="http://schemas.openxmlformats.org/officeDocument/2006/relationships/package" Target="embeddings/Microsoft_Word_Document1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38802638</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SCL/EDU</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Approval_x0020_Number xmlns="9c571b2f-e523-4ab2-ba2e-09e151a03ef4" xsi:nil="true"/>
    <Document_x0020_Author xmlns="9c571b2f-e523-4ab2-ba2e-09e151a03ef4">Naslund-Hadley, Emma Ingrid</Document_x0020_Author>
    <e559ffcc31d34167856647188be35015 xmlns="9c571b2f-e523-4ab2-ba2e-09e151a03ef4">
      <Terms xmlns="http://schemas.microsoft.com/office/infopath/2007/PartnerControls"/>
    </e559ffcc31d34167856647188be35015>
    <Fiscal_x0020_Year_x0020_IDB xmlns="9c571b2f-e523-4ab2-ba2e-09e151a03ef4">2014</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BL-L1018</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Proposal&lt;/USER_STAGE&gt;&lt;PD_OBJ_TYPE&gt;0&lt;/PD_OBJ_TYPE&gt;&lt;MAKERECORD&gt;N&lt;/MAKERECORD&gt;&lt;PD_FILEPT_NO&gt;PO-BL-L1018-Plan&lt;/PD_FILEPT_NO&gt;&lt;/Data&gt;</Migration_x0020_Info>
    <Operation_x0020_Type xmlns="9c571b2f-e523-4ab2-ba2e-09e151a03ef4" xsi:nil="true"/>
    <Document_x0020_Language_x0020_IDB xmlns="9c571b2f-e523-4ab2-ba2e-09e151a03ef4">English</Document_x0020_Language_x0020_IDB>
    <Identifier xmlns="9c571b2f-e523-4ab2-ba2e-09e151a03ef4"> </Identifier>
    <Disclosure_x0020_Activity xmlns="9c571b2f-e523-4ab2-ba2e-09e151a03ef4">Loan Proposal</Disclosure_x0020_Activity>
    <Webtopic xmlns="9c571b2f-e523-4ab2-ba2e-09e151a03ef4">ED-EDU</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7B33C7A518D52A46BBAD3888BEE6AB1B" ma:contentTypeVersion="0" ma:contentTypeDescription="A content type to manage public (operations) IDB documents" ma:contentTypeScope="" ma:versionID="a0b99798cbbb2a391cb990beee9c6951">
  <xsd:schema xmlns:xsd="http://www.w3.org/2001/XMLSchema" xmlns:xs="http://www.w3.org/2001/XMLSchema" xmlns:p="http://schemas.microsoft.com/office/2006/metadata/properties" xmlns:ns2="9c571b2f-e523-4ab2-ba2e-09e151a03ef4" targetNamespace="http://schemas.microsoft.com/office/2006/metadata/properties" ma:root="true" ma:fieldsID="a10a46e1263799c4f55e6904560e9fca"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b214099-d079-4df5-9de7-fdb79e263d82}" ma:internalName="TaxCatchAll" ma:showField="CatchAllData" ma:web="21cc7f58-4309-4da0-a9e1-0e001f4ad19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b214099-d079-4df5-9de7-fdb79e263d82}" ma:internalName="TaxCatchAllLabel" ma:readOnly="true" ma:showField="CatchAllDataLabel" ma:web="21cc7f58-4309-4da0-a9e1-0e001f4ad196">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7890AC-4B90-4F7F-93A5-51D3FC63E56C}"/>
</file>

<file path=customXml/itemProps2.xml><?xml version="1.0" encoding="utf-8"?>
<ds:datastoreItem xmlns:ds="http://schemas.openxmlformats.org/officeDocument/2006/customXml" ds:itemID="{5514AC6A-BBC8-4A7F-8E4E-E4750BFDAC14}"/>
</file>

<file path=customXml/itemProps3.xml><?xml version="1.0" encoding="utf-8"?>
<ds:datastoreItem xmlns:ds="http://schemas.openxmlformats.org/officeDocument/2006/customXml" ds:itemID="{0C2D48D6-DDE1-4D06-A6A1-60A6A700D0CD}"/>
</file>

<file path=customXml/itemProps4.xml><?xml version="1.0" encoding="utf-8"?>
<ds:datastoreItem xmlns:ds="http://schemas.openxmlformats.org/officeDocument/2006/customXml" ds:itemID="{6DC90706-AE26-4EB0-BD13-3EAA13244752}"/>
</file>

<file path=customXml/itemProps5.xml><?xml version="1.0" encoding="utf-8"?>
<ds:datastoreItem xmlns:ds="http://schemas.openxmlformats.org/officeDocument/2006/customXml" ds:itemID="{7AFB6204-4802-49E2-B70E-A67CE35DDD44}"/>
</file>

<file path=customXml/itemProps6.xml><?xml version="1.0" encoding="utf-8"?>
<ds:datastoreItem xmlns:ds="http://schemas.openxmlformats.org/officeDocument/2006/customXml" ds:itemID="{0714BD6D-42DA-4A49-A2BC-BC665AE1063F}"/>
</file>

<file path=docProps/app.xml><?xml version="1.0" encoding="utf-8"?>
<Properties xmlns="http://schemas.openxmlformats.org/officeDocument/2006/extended-properties" xmlns:vt="http://schemas.openxmlformats.org/officeDocument/2006/docPropsVTypes">
  <Template>Normal.dotm</Template>
  <TotalTime>2</TotalTime>
  <Pages>59</Pages>
  <Words>18348</Words>
  <Characters>100920</Characters>
  <Application>Microsoft Office Word</Application>
  <DocSecurity>4</DocSecurity>
  <Lines>841</Lines>
  <Paragraphs>238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119030</CharactersWithSpaces>
  <SharedDoc>false</SharedDoc>
  <HLinks>
    <vt:vector size="186" baseType="variant">
      <vt:variant>
        <vt:i4>1572931</vt:i4>
      </vt:variant>
      <vt:variant>
        <vt:i4>189</vt:i4>
      </vt:variant>
      <vt:variant>
        <vt:i4>0</vt:i4>
      </vt:variant>
      <vt:variant>
        <vt:i4>5</vt:i4>
      </vt:variant>
      <vt:variant>
        <vt:lpwstr>http://www.iadb.org/en/resources-for-businesses/procurement-at-the-idb,5754.html</vt:lpwstr>
      </vt:variant>
      <vt:variant>
        <vt:lpwstr/>
      </vt:variant>
      <vt:variant>
        <vt:i4>1179708</vt:i4>
      </vt:variant>
      <vt:variant>
        <vt:i4>176</vt:i4>
      </vt:variant>
      <vt:variant>
        <vt:i4>0</vt:i4>
      </vt:variant>
      <vt:variant>
        <vt:i4>5</vt:i4>
      </vt:variant>
      <vt:variant>
        <vt:lpwstr/>
      </vt:variant>
      <vt:variant>
        <vt:lpwstr>_Toc352851893</vt:lpwstr>
      </vt:variant>
      <vt:variant>
        <vt:i4>1179708</vt:i4>
      </vt:variant>
      <vt:variant>
        <vt:i4>170</vt:i4>
      </vt:variant>
      <vt:variant>
        <vt:i4>0</vt:i4>
      </vt:variant>
      <vt:variant>
        <vt:i4>5</vt:i4>
      </vt:variant>
      <vt:variant>
        <vt:lpwstr/>
      </vt:variant>
      <vt:variant>
        <vt:lpwstr>_Toc352851892</vt:lpwstr>
      </vt:variant>
      <vt:variant>
        <vt:i4>1179708</vt:i4>
      </vt:variant>
      <vt:variant>
        <vt:i4>164</vt:i4>
      </vt:variant>
      <vt:variant>
        <vt:i4>0</vt:i4>
      </vt:variant>
      <vt:variant>
        <vt:i4>5</vt:i4>
      </vt:variant>
      <vt:variant>
        <vt:lpwstr/>
      </vt:variant>
      <vt:variant>
        <vt:lpwstr>_Toc352851891</vt:lpwstr>
      </vt:variant>
      <vt:variant>
        <vt:i4>1179708</vt:i4>
      </vt:variant>
      <vt:variant>
        <vt:i4>158</vt:i4>
      </vt:variant>
      <vt:variant>
        <vt:i4>0</vt:i4>
      </vt:variant>
      <vt:variant>
        <vt:i4>5</vt:i4>
      </vt:variant>
      <vt:variant>
        <vt:lpwstr/>
      </vt:variant>
      <vt:variant>
        <vt:lpwstr>_Toc352851890</vt:lpwstr>
      </vt:variant>
      <vt:variant>
        <vt:i4>1245244</vt:i4>
      </vt:variant>
      <vt:variant>
        <vt:i4>152</vt:i4>
      </vt:variant>
      <vt:variant>
        <vt:i4>0</vt:i4>
      </vt:variant>
      <vt:variant>
        <vt:i4>5</vt:i4>
      </vt:variant>
      <vt:variant>
        <vt:lpwstr/>
      </vt:variant>
      <vt:variant>
        <vt:lpwstr>_Toc352851889</vt:lpwstr>
      </vt:variant>
      <vt:variant>
        <vt:i4>1245244</vt:i4>
      </vt:variant>
      <vt:variant>
        <vt:i4>146</vt:i4>
      </vt:variant>
      <vt:variant>
        <vt:i4>0</vt:i4>
      </vt:variant>
      <vt:variant>
        <vt:i4>5</vt:i4>
      </vt:variant>
      <vt:variant>
        <vt:lpwstr/>
      </vt:variant>
      <vt:variant>
        <vt:lpwstr>_Toc352851888</vt:lpwstr>
      </vt:variant>
      <vt:variant>
        <vt:i4>1245244</vt:i4>
      </vt:variant>
      <vt:variant>
        <vt:i4>140</vt:i4>
      </vt:variant>
      <vt:variant>
        <vt:i4>0</vt:i4>
      </vt:variant>
      <vt:variant>
        <vt:i4>5</vt:i4>
      </vt:variant>
      <vt:variant>
        <vt:lpwstr/>
      </vt:variant>
      <vt:variant>
        <vt:lpwstr>_Toc352851887</vt:lpwstr>
      </vt:variant>
      <vt:variant>
        <vt:i4>1245244</vt:i4>
      </vt:variant>
      <vt:variant>
        <vt:i4>134</vt:i4>
      </vt:variant>
      <vt:variant>
        <vt:i4>0</vt:i4>
      </vt:variant>
      <vt:variant>
        <vt:i4>5</vt:i4>
      </vt:variant>
      <vt:variant>
        <vt:lpwstr/>
      </vt:variant>
      <vt:variant>
        <vt:lpwstr>_Toc352851886</vt:lpwstr>
      </vt:variant>
      <vt:variant>
        <vt:i4>1245244</vt:i4>
      </vt:variant>
      <vt:variant>
        <vt:i4>128</vt:i4>
      </vt:variant>
      <vt:variant>
        <vt:i4>0</vt:i4>
      </vt:variant>
      <vt:variant>
        <vt:i4>5</vt:i4>
      </vt:variant>
      <vt:variant>
        <vt:lpwstr/>
      </vt:variant>
      <vt:variant>
        <vt:lpwstr>_Toc352851885</vt:lpwstr>
      </vt:variant>
      <vt:variant>
        <vt:i4>1245244</vt:i4>
      </vt:variant>
      <vt:variant>
        <vt:i4>122</vt:i4>
      </vt:variant>
      <vt:variant>
        <vt:i4>0</vt:i4>
      </vt:variant>
      <vt:variant>
        <vt:i4>5</vt:i4>
      </vt:variant>
      <vt:variant>
        <vt:lpwstr/>
      </vt:variant>
      <vt:variant>
        <vt:lpwstr>_Toc352851884</vt:lpwstr>
      </vt:variant>
      <vt:variant>
        <vt:i4>1245244</vt:i4>
      </vt:variant>
      <vt:variant>
        <vt:i4>116</vt:i4>
      </vt:variant>
      <vt:variant>
        <vt:i4>0</vt:i4>
      </vt:variant>
      <vt:variant>
        <vt:i4>5</vt:i4>
      </vt:variant>
      <vt:variant>
        <vt:lpwstr/>
      </vt:variant>
      <vt:variant>
        <vt:lpwstr>_Toc352851883</vt:lpwstr>
      </vt:variant>
      <vt:variant>
        <vt:i4>1245244</vt:i4>
      </vt:variant>
      <vt:variant>
        <vt:i4>110</vt:i4>
      </vt:variant>
      <vt:variant>
        <vt:i4>0</vt:i4>
      </vt:variant>
      <vt:variant>
        <vt:i4>5</vt:i4>
      </vt:variant>
      <vt:variant>
        <vt:lpwstr/>
      </vt:variant>
      <vt:variant>
        <vt:lpwstr>_Toc352851882</vt:lpwstr>
      </vt:variant>
      <vt:variant>
        <vt:i4>1245244</vt:i4>
      </vt:variant>
      <vt:variant>
        <vt:i4>104</vt:i4>
      </vt:variant>
      <vt:variant>
        <vt:i4>0</vt:i4>
      </vt:variant>
      <vt:variant>
        <vt:i4>5</vt:i4>
      </vt:variant>
      <vt:variant>
        <vt:lpwstr/>
      </vt:variant>
      <vt:variant>
        <vt:lpwstr>_Toc352851881</vt:lpwstr>
      </vt:variant>
      <vt:variant>
        <vt:i4>1245244</vt:i4>
      </vt:variant>
      <vt:variant>
        <vt:i4>98</vt:i4>
      </vt:variant>
      <vt:variant>
        <vt:i4>0</vt:i4>
      </vt:variant>
      <vt:variant>
        <vt:i4>5</vt:i4>
      </vt:variant>
      <vt:variant>
        <vt:lpwstr/>
      </vt:variant>
      <vt:variant>
        <vt:lpwstr>_Toc352851880</vt:lpwstr>
      </vt:variant>
      <vt:variant>
        <vt:i4>1835068</vt:i4>
      </vt:variant>
      <vt:variant>
        <vt:i4>92</vt:i4>
      </vt:variant>
      <vt:variant>
        <vt:i4>0</vt:i4>
      </vt:variant>
      <vt:variant>
        <vt:i4>5</vt:i4>
      </vt:variant>
      <vt:variant>
        <vt:lpwstr/>
      </vt:variant>
      <vt:variant>
        <vt:lpwstr>_Toc352851879</vt:lpwstr>
      </vt:variant>
      <vt:variant>
        <vt:i4>1835068</vt:i4>
      </vt:variant>
      <vt:variant>
        <vt:i4>86</vt:i4>
      </vt:variant>
      <vt:variant>
        <vt:i4>0</vt:i4>
      </vt:variant>
      <vt:variant>
        <vt:i4>5</vt:i4>
      </vt:variant>
      <vt:variant>
        <vt:lpwstr/>
      </vt:variant>
      <vt:variant>
        <vt:lpwstr>_Toc352851878</vt:lpwstr>
      </vt:variant>
      <vt:variant>
        <vt:i4>1835068</vt:i4>
      </vt:variant>
      <vt:variant>
        <vt:i4>80</vt:i4>
      </vt:variant>
      <vt:variant>
        <vt:i4>0</vt:i4>
      </vt:variant>
      <vt:variant>
        <vt:i4>5</vt:i4>
      </vt:variant>
      <vt:variant>
        <vt:lpwstr/>
      </vt:variant>
      <vt:variant>
        <vt:lpwstr>_Toc352851877</vt:lpwstr>
      </vt:variant>
      <vt:variant>
        <vt:i4>1835068</vt:i4>
      </vt:variant>
      <vt:variant>
        <vt:i4>74</vt:i4>
      </vt:variant>
      <vt:variant>
        <vt:i4>0</vt:i4>
      </vt:variant>
      <vt:variant>
        <vt:i4>5</vt:i4>
      </vt:variant>
      <vt:variant>
        <vt:lpwstr/>
      </vt:variant>
      <vt:variant>
        <vt:lpwstr>_Toc352851876</vt:lpwstr>
      </vt:variant>
      <vt:variant>
        <vt:i4>1835068</vt:i4>
      </vt:variant>
      <vt:variant>
        <vt:i4>68</vt:i4>
      </vt:variant>
      <vt:variant>
        <vt:i4>0</vt:i4>
      </vt:variant>
      <vt:variant>
        <vt:i4>5</vt:i4>
      </vt:variant>
      <vt:variant>
        <vt:lpwstr/>
      </vt:variant>
      <vt:variant>
        <vt:lpwstr>_Toc352851875</vt:lpwstr>
      </vt:variant>
      <vt:variant>
        <vt:i4>1835068</vt:i4>
      </vt:variant>
      <vt:variant>
        <vt:i4>62</vt:i4>
      </vt:variant>
      <vt:variant>
        <vt:i4>0</vt:i4>
      </vt:variant>
      <vt:variant>
        <vt:i4>5</vt:i4>
      </vt:variant>
      <vt:variant>
        <vt:lpwstr/>
      </vt:variant>
      <vt:variant>
        <vt:lpwstr>_Toc352851874</vt:lpwstr>
      </vt:variant>
      <vt:variant>
        <vt:i4>1835068</vt:i4>
      </vt:variant>
      <vt:variant>
        <vt:i4>56</vt:i4>
      </vt:variant>
      <vt:variant>
        <vt:i4>0</vt:i4>
      </vt:variant>
      <vt:variant>
        <vt:i4>5</vt:i4>
      </vt:variant>
      <vt:variant>
        <vt:lpwstr/>
      </vt:variant>
      <vt:variant>
        <vt:lpwstr>_Toc352851873</vt:lpwstr>
      </vt:variant>
      <vt:variant>
        <vt:i4>1835068</vt:i4>
      </vt:variant>
      <vt:variant>
        <vt:i4>50</vt:i4>
      </vt:variant>
      <vt:variant>
        <vt:i4>0</vt:i4>
      </vt:variant>
      <vt:variant>
        <vt:i4>5</vt:i4>
      </vt:variant>
      <vt:variant>
        <vt:lpwstr/>
      </vt:variant>
      <vt:variant>
        <vt:lpwstr>_Toc352851872</vt:lpwstr>
      </vt:variant>
      <vt:variant>
        <vt:i4>1835068</vt:i4>
      </vt:variant>
      <vt:variant>
        <vt:i4>44</vt:i4>
      </vt:variant>
      <vt:variant>
        <vt:i4>0</vt:i4>
      </vt:variant>
      <vt:variant>
        <vt:i4>5</vt:i4>
      </vt:variant>
      <vt:variant>
        <vt:lpwstr/>
      </vt:variant>
      <vt:variant>
        <vt:lpwstr>_Toc352851871</vt:lpwstr>
      </vt:variant>
      <vt:variant>
        <vt:i4>1835068</vt:i4>
      </vt:variant>
      <vt:variant>
        <vt:i4>38</vt:i4>
      </vt:variant>
      <vt:variant>
        <vt:i4>0</vt:i4>
      </vt:variant>
      <vt:variant>
        <vt:i4>5</vt:i4>
      </vt:variant>
      <vt:variant>
        <vt:lpwstr/>
      </vt:variant>
      <vt:variant>
        <vt:lpwstr>_Toc352851870</vt:lpwstr>
      </vt:variant>
      <vt:variant>
        <vt:i4>1900604</vt:i4>
      </vt:variant>
      <vt:variant>
        <vt:i4>32</vt:i4>
      </vt:variant>
      <vt:variant>
        <vt:i4>0</vt:i4>
      </vt:variant>
      <vt:variant>
        <vt:i4>5</vt:i4>
      </vt:variant>
      <vt:variant>
        <vt:lpwstr/>
      </vt:variant>
      <vt:variant>
        <vt:lpwstr>_Toc352851869</vt:lpwstr>
      </vt:variant>
      <vt:variant>
        <vt:i4>1900604</vt:i4>
      </vt:variant>
      <vt:variant>
        <vt:i4>26</vt:i4>
      </vt:variant>
      <vt:variant>
        <vt:i4>0</vt:i4>
      </vt:variant>
      <vt:variant>
        <vt:i4>5</vt:i4>
      </vt:variant>
      <vt:variant>
        <vt:lpwstr/>
      </vt:variant>
      <vt:variant>
        <vt:lpwstr>_Toc352851868</vt:lpwstr>
      </vt:variant>
      <vt:variant>
        <vt:i4>1900604</vt:i4>
      </vt:variant>
      <vt:variant>
        <vt:i4>20</vt:i4>
      </vt:variant>
      <vt:variant>
        <vt:i4>0</vt:i4>
      </vt:variant>
      <vt:variant>
        <vt:i4>5</vt:i4>
      </vt:variant>
      <vt:variant>
        <vt:lpwstr/>
      </vt:variant>
      <vt:variant>
        <vt:lpwstr>_Toc352851867</vt:lpwstr>
      </vt:variant>
      <vt:variant>
        <vt:i4>1900604</vt:i4>
      </vt:variant>
      <vt:variant>
        <vt:i4>14</vt:i4>
      </vt:variant>
      <vt:variant>
        <vt:i4>0</vt:i4>
      </vt:variant>
      <vt:variant>
        <vt:i4>5</vt:i4>
      </vt:variant>
      <vt:variant>
        <vt:lpwstr/>
      </vt:variant>
      <vt:variant>
        <vt:lpwstr>_Toc352851866</vt:lpwstr>
      </vt:variant>
      <vt:variant>
        <vt:i4>1900604</vt:i4>
      </vt:variant>
      <vt:variant>
        <vt:i4>8</vt:i4>
      </vt:variant>
      <vt:variant>
        <vt:i4>0</vt:i4>
      </vt:variant>
      <vt:variant>
        <vt:i4>5</vt:i4>
      </vt:variant>
      <vt:variant>
        <vt:lpwstr/>
      </vt:variant>
      <vt:variant>
        <vt:lpwstr>_Toc352851865</vt:lpwstr>
      </vt:variant>
      <vt:variant>
        <vt:i4>1900604</vt:i4>
      </vt:variant>
      <vt:variant>
        <vt:i4>2</vt:i4>
      </vt:variant>
      <vt:variant>
        <vt:i4>0</vt:i4>
      </vt:variant>
      <vt:variant>
        <vt:i4>5</vt:i4>
      </vt:variant>
      <vt:variant>
        <vt:lpwstr/>
      </vt:variant>
      <vt:variant>
        <vt:lpwstr>_Toc352851864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 Proposal LINK POM</dc:title>
  <dc:creator>ACF</dc:creator>
  <cp:lastModifiedBy>Livia</cp:lastModifiedBy>
  <cp:revision>2</cp:revision>
  <cp:lastPrinted>2013-07-01T18:05:00Z</cp:lastPrinted>
  <dcterms:created xsi:type="dcterms:W3CDTF">2014-05-16T18:10:00Z</dcterms:created>
  <dcterms:modified xsi:type="dcterms:W3CDTF">2014-05-16T18:10:00Z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0x01010046CF21643EE8D14686A648AA6DAD0892007B33C7A518D52A46BBAD3888BEE6AB1B</vt:lpwstr>
  </property>
  <property fmtid="{D5CDD505-2E9C-101B-9397-08002B2CF9AE}" pid="3" name="TaxKeyword">
    <vt:lpwstr/>
  </property>
  <property fmtid="{D5CDD505-2E9C-101B-9397-08002B2CF9AE}" pid="4" name="Function Operations IDB">
    <vt:lpwstr>5;#Project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4;#Project Profile (PP)|ac5f0c28-f2f6-431c-8d05-62f851b6a822</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4;#Project Profile (PP)|ac5f0c28-f2f6-431c-8d05-62f851b6a822</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